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35E027" w14:textId="66ECA7CC" w:rsidR="00FF7A85" w:rsidRDefault="00D90ECB" w:rsidP="000C1BA0">
      <w:pPr>
        <w:spacing w:line="360" w:lineRule="auto"/>
        <w:rPr>
          <w:rFonts w:ascii="Arial" w:hAnsi="Arial" w:cs="Arial"/>
        </w:rPr>
      </w:pPr>
      <w:r>
        <w:rPr>
          <w:rFonts w:ascii="Arial" w:hAnsi="Arial" w:cs="Arial"/>
        </w:rPr>
        <w:t>There have been many investigations into the theory of how we learn, most agreeing that we each have our own learning style. O</w:t>
      </w:r>
      <w:r w:rsidR="003A4E77">
        <w:rPr>
          <w:rFonts w:ascii="Arial" w:hAnsi="Arial" w:cs="Arial"/>
        </w:rPr>
        <w:t xml:space="preserve">ne </w:t>
      </w:r>
      <w:r>
        <w:rPr>
          <w:rFonts w:ascii="Arial" w:hAnsi="Arial" w:cs="Arial"/>
        </w:rPr>
        <w:t xml:space="preserve">particular </w:t>
      </w:r>
      <w:r w:rsidR="003A4E77">
        <w:rPr>
          <w:rFonts w:ascii="Arial" w:hAnsi="Arial" w:cs="Arial"/>
        </w:rPr>
        <w:t xml:space="preserve">theorist, </w:t>
      </w:r>
      <w:r w:rsidR="00A81D88">
        <w:rPr>
          <w:rFonts w:ascii="Arial" w:hAnsi="Arial" w:cs="Arial"/>
        </w:rPr>
        <w:t>David Kolb</w:t>
      </w:r>
      <w:r w:rsidR="00124D1E">
        <w:rPr>
          <w:rFonts w:ascii="Arial" w:hAnsi="Arial" w:cs="Arial"/>
        </w:rPr>
        <w:t xml:space="preserve"> (1984)</w:t>
      </w:r>
      <w:r w:rsidR="003A4E77">
        <w:rPr>
          <w:rFonts w:ascii="Arial" w:hAnsi="Arial" w:cs="Arial"/>
        </w:rPr>
        <w:t xml:space="preserve">, has </w:t>
      </w:r>
      <w:r w:rsidR="00124D1E">
        <w:rPr>
          <w:rFonts w:ascii="Arial" w:hAnsi="Arial" w:cs="Arial"/>
        </w:rPr>
        <w:t xml:space="preserve">rationalised </w:t>
      </w:r>
      <w:r>
        <w:rPr>
          <w:rFonts w:ascii="Arial" w:hAnsi="Arial" w:cs="Arial"/>
        </w:rPr>
        <w:t xml:space="preserve">the learning approach </w:t>
      </w:r>
      <w:r w:rsidR="00124D1E">
        <w:rPr>
          <w:rFonts w:ascii="Arial" w:hAnsi="Arial" w:cs="Arial"/>
        </w:rPr>
        <w:t xml:space="preserve">as the </w:t>
      </w:r>
      <w:r>
        <w:rPr>
          <w:rFonts w:ascii="Arial" w:hAnsi="Arial" w:cs="Arial"/>
        </w:rPr>
        <w:t>‘E</w:t>
      </w:r>
      <w:r w:rsidR="00124D1E">
        <w:rPr>
          <w:rFonts w:ascii="Arial" w:hAnsi="Arial" w:cs="Arial"/>
        </w:rPr>
        <w:t xml:space="preserve">xperiential </w:t>
      </w:r>
      <w:r>
        <w:rPr>
          <w:rFonts w:ascii="Arial" w:hAnsi="Arial" w:cs="Arial"/>
        </w:rPr>
        <w:t>L</w:t>
      </w:r>
      <w:r w:rsidR="00124D1E">
        <w:rPr>
          <w:rFonts w:ascii="Arial" w:hAnsi="Arial" w:cs="Arial"/>
        </w:rPr>
        <w:t xml:space="preserve">earning </w:t>
      </w:r>
      <w:r>
        <w:rPr>
          <w:rFonts w:ascii="Arial" w:hAnsi="Arial" w:cs="Arial"/>
        </w:rPr>
        <w:t>C</w:t>
      </w:r>
      <w:r w:rsidR="00124D1E">
        <w:rPr>
          <w:rFonts w:ascii="Arial" w:hAnsi="Arial" w:cs="Arial"/>
        </w:rPr>
        <w:t>ycle</w:t>
      </w:r>
      <w:r>
        <w:rPr>
          <w:rFonts w:ascii="Arial" w:hAnsi="Arial" w:cs="Arial"/>
        </w:rPr>
        <w:t>’, citing that there are</w:t>
      </w:r>
      <w:r w:rsidR="00124D1E">
        <w:rPr>
          <w:rFonts w:ascii="Arial" w:hAnsi="Arial" w:cs="Arial"/>
        </w:rPr>
        <w:t xml:space="preserve"> four </w:t>
      </w:r>
      <w:r>
        <w:rPr>
          <w:rFonts w:ascii="Arial" w:hAnsi="Arial" w:cs="Arial"/>
        </w:rPr>
        <w:t xml:space="preserve">stages of the process </w:t>
      </w:r>
      <w:r w:rsidR="00354D55">
        <w:rPr>
          <w:rFonts w:ascii="Arial" w:hAnsi="Arial" w:cs="Arial"/>
        </w:rPr>
        <w:t xml:space="preserve">and </w:t>
      </w:r>
      <w:r w:rsidR="00532344">
        <w:rPr>
          <w:rFonts w:ascii="Arial" w:hAnsi="Arial" w:cs="Arial"/>
        </w:rPr>
        <w:t>the</w:t>
      </w:r>
      <w:r>
        <w:rPr>
          <w:rFonts w:ascii="Arial" w:hAnsi="Arial" w:cs="Arial"/>
        </w:rPr>
        <w:t xml:space="preserve"> learner will experience them</w:t>
      </w:r>
      <w:r w:rsidR="00532344">
        <w:rPr>
          <w:rFonts w:ascii="Arial" w:hAnsi="Arial" w:cs="Arial"/>
        </w:rPr>
        <w:t xml:space="preserve"> all</w:t>
      </w:r>
      <w:r>
        <w:rPr>
          <w:rFonts w:ascii="Arial" w:hAnsi="Arial" w:cs="Arial"/>
        </w:rPr>
        <w:t>.  This four</w:t>
      </w:r>
      <w:r w:rsidR="00532344">
        <w:rPr>
          <w:rFonts w:ascii="Arial" w:hAnsi="Arial" w:cs="Arial"/>
        </w:rPr>
        <w:t>-</w:t>
      </w:r>
      <w:r>
        <w:rPr>
          <w:rFonts w:ascii="Arial" w:hAnsi="Arial" w:cs="Arial"/>
        </w:rPr>
        <w:t xml:space="preserve">step approach starts with doing </w:t>
      </w:r>
      <w:r w:rsidR="00532344">
        <w:rPr>
          <w:rFonts w:ascii="Arial" w:hAnsi="Arial" w:cs="Arial"/>
        </w:rPr>
        <w:t xml:space="preserve">or having an experience, </w:t>
      </w:r>
      <w:r w:rsidR="009C50C5">
        <w:rPr>
          <w:rFonts w:ascii="Arial" w:hAnsi="Arial" w:cs="Arial"/>
        </w:rPr>
        <w:t>taking</w:t>
      </w:r>
      <w:r w:rsidR="00C8792A">
        <w:rPr>
          <w:rFonts w:ascii="Arial" w:hAnsi="Arial" w:cs="Arial"/>
        </w:rPr>
        <w:t xml:space="preserve"> </w:t>
      </w:r>
      <w:r w:rsidR="00532344">
        <w:rPr>
          <w:rFonts w:ascii="Arial" w:hAnsi="Arial" w:cs="Arial"/>
        </w:rPr>
        <w:t>time to reflect on it, drawing conclusions from the experience then finally putting any new found learnings/findings into practice.</w:t>
      </w:r>
      <w:r w:rsidR="00354D55">
        <w:rPr>
          <w:rFonts w:ascii="Arial" w:hAnsi="Arial" w:cs="Arial"/>
        </w:rPr>
        <w:t xml:space="preserve">  </w:t>
      </w:r>
      <w:r w:rsidR="009C50C5">
        <w:rPr>
          <w:rFonts w:ascii="Arial" w:hAnsi="Arial" w:cs="Arial"/>
          <w:color w:val="000000" w:themeColor="text1"/>
        </w:rPr>
        <w:t xml:space="preserve">Relating to this, </w:t>
      </w:r>
      <w:r w:rsidR="00765CAD" w:rsidRPr="005B5E2E">
        <w:rPr>
          <w:rFonts w:ascii="Arial" w:hAnsi="Arial" w:cs="Arial"/>
          <w:color w:val="000000" w:themeColor="text1"/>
        </w:rPr>
        <w:t>Dewey (1997) explains, reflective thought can be considered as</w:t>
      </w:r>
      <w:r w:rsidR="00765CAD">
        <w:rPr>
          <w:rFonts w:ascii="Arial" w:hAnsi="Arial" w:cs="Arial"/>
          <w:color w:val="000000" w:themeColor="text1"/>
        </w:rPr>
        <w:t xml:space="preserve"> a continual, almost relentless contemplation that lends itself to establishing </w:t>
      </w:r>
      <w:r w:rsidR="009C50C5">
        <w:rPr>
          <w:rFonts w:ascii="Arial" w:hAnsi="Arial" w:cs="Arial"/>
          <w:color w:val="000000" w:themeColor="text1"/>
        </w:rPr>
        <w:t>wider inferences from predisposed beliefs or knowledge.</w:t>
      </w:r>
      <w:r w:rsidR="00765CAD" w:rsidRPr="005B5E2E">
        <w:rPr>
          <w:rFonts w:ascii="Arial" w:hAnsi="Arial" w:cs="Arial"/>
          <w:color w:val="000000" w:themeColor="text1"/>
        </w:rPr>
        <w:t xml:space="preserve"> </w:t>
      </w:r>
      <w:r w:rsidR="00354D55">
        <w:rPr>
          <w:rFonts w:ascii="Arial" w:hAnsi="Arial" w:cs="Arial"/>
        </w:rPr>
        <w:t xml:space="preserve">By examining a particular ‘critical incident’ observed in the school environment, this learning approach will be utilised </w:t>
      </w:r>
      <w:r w:rsidR="00E05BFA">
        <w:rPr>
          <w:rFonts w:ascii="Arial" w:hAnsi="Arial" w:cs="Arial"/>
        </w:rPr>
        <w:t xml:space="preserve">in conjunction with Professor Donaldson’s ‘Successful Futures’ (2015) framework to </w:t>
      </w:r>
      <w:r w:rsidR="009C50C5">
        <w:rPr>
          <w:rFonts w:ascii="Arial" w:hAnsi="Arial" w:cs="Arial"/>
        </w:rPr>
        <w:t>reflect upon</w:t>
      </w:r>
      <w:r w:rsidR="00E05BFA">
        <w:rPr>
          <w:rFonts w:ascii="Arial" w:hAnsi="Arial" w:cs="Arial"/>
        </w:rPr>
        <w:t xml:space="preserve"> three specific areas; </w:t>
      </w:r>
      <w:r w:rsidR="006B0215">
        <w:rPr>
          <w:rFonts w:ascii="Arial" w:hAnsi="Arial" w:cs="Arial"/>
        </w:rPr>
        <w:t xml:space="preserve">the </w:t>
      </w:r>
      <w:r w:rsidR="00E05BFA">
        <w:rPr>
          <w:rFonts w:ascii="Arial" w:hAnsi="Arial" w:cs="Arial"/>
        </w:rPr>
        <w:t>significance</w:t>
      </w:r>
      <w:r w:rsidR="006B0215">
        <w:rPr>
          <w:rFonts w:ascii="Arial" w:hAnsi="Arial" w:cs="Arial"/>
        </w:rPr>
        <w:t xml:space="preserve"> of the growth mindset (Dweck 2006)</w:t>
      </w:r>
      <w:r w:rsidR="00E05BFA">
        <w:rPr>
          <w:rFonts w:ascii="Arial" w:hAnsi="Arial" w:cs="Arial"/>
        </w:rPr>
        <w:t xml:space="preserve">, </w:t>
      </w:r>
      <w:r w:rsidR="00765CAD">
        <w:rPr>
          <w:rFonts w:ascii="Arial" w:hAnsi="Arial" w:cs="Arial"/>
        </w:rPr>
        <w:t xml:space="preserve">the </w:t>
      </w:r>
      <w:r w:rsidR="00BA4335">
        <w:rPr>
          <w:rFonts w:ascii="Arial" w:hAnsi="Arial" w:cs="Arial"/>
        </w:rPr>
        <w:t>cultivati</w:t>
      </w:r>
      <w:r w:rsidR="00765CAD">
        <w:rPr>
          <w:rFonts w:ascii="Arial" w:hAnsi="Arial" w:cs="Arial"/>
        </w:rPr>
        <w:t>on of</w:t>
      </w:r>
      <w:r w:rsidR="00BA4335">
        <w:rPr>
          <w:rFonts w:ascii="Arial" w:hAnsi="Arial" w:cs="Arial"/>
        </w:rPr>
        <w:t xml:space="preserve"> self-efficacy (Bandura </w:t>
      </w:r>
      <w:r w:rsidR="00354D55">
        <w:rPr>
          <w:rFonts w:ascii="Arial" w:hAnsi="Arial" w:cs="Arial"/>
        </w:rPr>
        <w:t>1997)</w:t>
      </w:r>
      <w:r w:rsidR="00E05BFA">
        <w:rPr>
          <w:rFonts w:ascii="Arial" w:hAnsi="Arial" w:cs="Arial"/>
        </w:rPr>
        <w:t xml:space="preserve"> and whether operant conditioning (Skinner 1938)</w:t>
      </w:r>
      <w:r w:rsidR="00FF7A85">
        <w:rPr>
          <w:rFonts w:ascii="Arial" w:hAnsi="Arial" w:cs="Arial"/>
        </w:rPr>
        <w:t xml:space="preserve"> is an </w:t>
      </w:r>
      <w:r w:rsidR="00765CAD">
        <w:rPr>
          <w:rFonts w:ascii="Arial" w:hAnsi="Arial" w:cs="Arial"/>
        </w:rPr>
        <w:t>effective</w:t>
      </w:r>
      <w:r w:rsidR="00FF7A85">
        <w:rPr>
          <w:rFonts w:ascii="Arial" w:hAnsi="Arial" w:cs="Arial"/>
        </w:rPr>
        <w:t xml:space="preserve"> technique for the Foundation Phase.</w:t>
      </w:r>
      <w:r w:rsidR="009C50C5">
        <w:rPr>
          <w:rFonts w:ascii="Arial" w:hAnsi="Arial" w:cs="Arial"/>
        </w:rPr>
        <w:t xml:space="preserve">  </w:t>
      </w:r>
    </w:p>
    <w:p w14:paraId="26EB0A18" w14:textId="22BF0FA5" w:rsidR="000963CA" w:rsidRDefault="00FF7A85" w:rsidP="000C1BA0">
      <w:pPr>
        <w:spacing w:line="360" w:lineRule="auto"/>
        <w:rPr>
          <w:rFonts w:ascii="Arial" w:hAnsi="Arial" w:cs="Arial"/>
        </w:rPr>
      </w:pPr>
      <w:r>
        <w:rPr>
          <w:rFonts w:ascii="Arial" w:hAnsi="Arial" w:cs="Arial"/>
        </w:rPr>
        <w:t>The aforementioned critical incident is explained by Tripp (2012) as a one</w:t>
      </w:r>
      <w:r w:rsidR="005D335F">
        <w:rPr>
          <w:rFonts w:ascii="Arial" w:hAnsi="Arial" w:cs="Arial"/>
        </w:rPr>
        <w:t>-</w:t>
      </w:r>
      <w:r>
        <w:rPr>
          <w:rFonts w:ascii="Arial" w:hAnsi="Arial" w:cs="Arial"/>
        </w:rPr>
        <w:t xml:space="preserve">off observation or event that may appear innocent on the surface, but once you delve deeper there are many attributes worth investigating to establish cause, effect, impacts and </w:t>
      </w:r>
      <w:r w:rsidR="005D335F">
        <w:rPr>
          <w:rFonts w:ascii="Arial" w:hAnsi="Arial" w:cs="Arial"/>
        </w:rPr>
        <w:t>possible improvements.</w:t>
      </w:r>
      <w:r w:rsidR="00DC4811">
        <w:rPr>
          <w:rFonts w:ascii="Arial" w:hAnsi="Arial" w:cs="Arial"/>
        </w:rPr>
        <w:t xml:space="preserve">  Key considerations such as, w</w:t>
      </w:r>
      <w:r w:rsidR="005D335F">
        <w:rPr>
          <w:rFonts w:ascii="Arial" w:hAnsi="Arial" w:cs="Arial"/>
        </w:rPr>
        <w:t>hat can be learnt from the event</w:t>
      </w:r>
      <w:r w:rsidR="00DC4811">
        <w:rPr>
          <w:rFonts w:ascii="Arial" w:hAnsi="Arial" w:cs="Arial"/>
        </w:rPr>
        <w:t xml:space="preserve"> and h</w:t>
      </w:r>
      <w:r w:rsidR="0052667A">
        <w:rPr>
          <w:rFonts w:ascii="Arial" w:hAnsi="Arial" w:cs="Arial"/>
        </w:rPr>
        <w:t>ow</w:t>
      </w:r>
      <w:r w:rsidR="00DC4811">
        <w:rPr>
          <w:rFonts w:ascii="Arial" w:hAnsi="Arial" w:cs="Arial"/>
        </w:rPr>
        <w:t xml:space="preserve"> </w:t>
      </w:r>
      <w:r w:rsidR="0052667A">
        <w:rPr>
          <w:rFonts w:ascii="Arial" w:hAnsi="Arial" w:cs="Arial"/>
        </w:rPr>
        <w:t xml:space="preserve">the event </w:t>
      </w:r>
      <w:r w:rsidR="00FE6842">
        <w:rPr>
          <w:rFonts w:ascii="Arial" w:hAnsi="Arial" w:cs="Arial"/>
        </w:rPr>
        <w:t xml:space="preserve">could </w:t>
      </w:r>
      <w:r w:rsidR="0052667A">
        <w:rPr>
          <w:rFonts w:ascii="Arial" w:hAnsi="Arial" w:cs="Arial"/>
        </w:rPr>
        <w:t>shape future practice</w:t>
      </w:r>
      <w:r w:rsidR="00DC4811">
        <w:rPr>
          <w:rFonts w:ascii="Arial" w:hAnsi="Arial" w:cs="Arial"/>
        </w:rPr>
        <w:t xml:space="preserve"> will be explored</w:t>
      </w:r>
      <w:r w:rsidR="00FE6842">
        <w:rPr>
          <w:rFonts w:ascii="Arial" w:hAnsi="Arial" w:cs="Arial"/>
        </w:rPr>
        <w:t>,</w:t>
      </w:r>
      <w:r w:rsidR="00DC4811">
        <w:rPr>
          <w:rFonts w:ascii="Arial" w:hAnsi="Arial" w:cs="Arial"/>
        </w:rPr>
        <w:t xml:space="preserve"> along with an investigation of the question, is the growth mindset critical to a child’s learning</w:t>
      </w:r>
      <w:r w:rsidR="0049101F">
        <w:rPr>
          <w:rFonts w:ascii="Arial" w:hAnsi="Arial" w:cs="Arial"/>
        </w:rPr>
        <w:t>?</w:t>
      </w:r>
    </w:p>
    <w:p w14:paraId="47BCABD0" w14:textId="45AA3C09" w:rsidR="0049101F" w:rsidRDefault="009665DE" w:rsidP="000C1BA0">
      <w:pPr>
        <w:spacing w:line="360" w:lineRule="auto"/>
        <w:rPr>
          <w:rFonts w:ascii="Arial" w:hAnsi="Arial" w:cs="Arial"/>
        </w:rPr>
      </w:pPr>
      <w:r>
        <w:rPr>
          <w:rFonts w:ascii="Arial" w:hAnsi="Arial" w:cs="Arial"/>
        </w:rPr>
        <w:t>The school in which the incident was observed is primary school located in the north west area of Cardiff, with an average of 240 full time pupils registered</w:t>
      </w:r>
      <w:r w:rsidR="00FE6842">
        <w:rPr>
          <w:rFonts w:ascii="Arial" w:hAnsi="Arial" w:cs="Arial"/>
        </w:rPr>
        <w:t>,</w:t>
      </w:r>
      <w:r>
        <w:rPr>
          <w:rFonts w:ascii="Arial" w:hAnsi="Arial" w:cs="Arial"/>
        </w:rPr>
        <w:t xml:space="preserve"> aged between 3-11.  The school also houses a specialist autism base, catering for around 16 pupils from outside of the catchment area.  </w:t>
      </w:r>
      <w:r w:rsidR="00395A90">
        <w:rPr>
          <w:rFonts w:ascii="Arial" w:hAnsi="Arial" w:cs="Arial"/>
        </w:rPr>
        <w:t>According to the school prospectus, o</w:t>
      </w:r>
      <w:r>
        <w:rPr>
          <w:rFonts w:ascii="Arial" w:hAnsi="Arial" w:cs="Arial"/>
        </w:rPr>
        <w:t>n average, 45.1% of pupils are eligible for free school meals which is well above the Welsh average (21%) and 30% of pupils are identified as having additional learning needs (ALN). The school prides itself on being a ‘dyslexia friendly school’ and is also</w:t>
      </w:r>
      <w:r w:rsidR="00395A90">
        <w:rPr>
          <w:rFonts w:ascii="Arial" w:hAnsi="Arial" w:cs="Arial"/>
        </w:rPr>
        <w:t xml:space="preserve"> holds an ‘Eco-Schools Green Flag’.  According to the school’s last Estyn report in 2015, the school was ranked 4</w:t>
      </w:r>
      <w:r w:rsidR="00395A90" w:rsidRPr="00395A90">
        <w:rPr>
          <w:rFonts w:ascii="Arial" w:hAnsi="Arial" w:cs="Arial"/>
          <w:vertAlign w:val="superscript"/>
        </w:rPr>
        <w:t>th</w:t>
      </w:r>
      <w:r w:rsidR="00395A90">
        <w:rPr>
          <w:rFonts w:ascii="Arial" w:hAnsi="Arial" w:cs="Arial"/>
        </w:rPr>
        <w:t xml:space="preserve"> out of 95 Cardiff schools in terms of its budget per pupil and received a ‘Good’ rating in relation to its current and prospective performances.  For the purposes of confidentiality and data protection, the school will be referred to as the ‘placement school’ and no names will be provided in conjunction with the event.</w:t>
      </w:r>
    </w:p>
    <w:p w14:paraId="4F09F938" w14:textId="61DB5806" w:rsidR="00395A90" w:rsidRDefault="00C801D7" w:rsidP="000C1BA0">
      <w:pPr>
        <w:spacing w:line="360" w:lineRule="auto"/>
        <w:rPr>
          <w:rFonts w:ascii="Arial" w:hAnsi="Arial" w:cs="Arial"/>
        </w:rPr>
      </w:pPr>
      <w:r>
        <w:rPr>
          <w:rFonts w:ascii="Arial" w:hAnsi="Arial" w:cs="Arial"/>
        </w:rPr>
        <w:t xml:space="preserve">The observation took place during a year 2 numeracy lesson on ‘fact families’ where the pupils were split into small groups of 5 or 6 to undertake specific tasks.  The lower ability group were set to work with the teaching assistant (TA), where the group of 6 children were </w:t>
      </w:r>
      <w:r>
        <w:rPr>
          <w:rFonts w:ascii="Arial" w:hAnsi="Arial" w:cs="Arial"/>
        </w:rPr>
        <w:lastRenderedPageBreak/>
        <w:t>set in pairs, each doing</w:t>
      </w:r>
      <w:r w:rsidR="001F015C">
        <w:rPr>
          <w:rFonts w:ascii="Arial" w:hAnsi="Arial" w:cs="Arial"/>
        </w:rPr>
        <w:t xml:space="preserve"> a</w:t>
      </w:r>
      <w:r>
        <w:rPr>
          <w:rFonts w:ascii="Arial" w:hAnsi="Arial" w:cs="Arial"/>
        </w:rPr>
        <w:t xml:space="preserve"> different </w:t>
      </w:r>
      <w:r w:rsidR="001F015C">
        <w:rPr>
          <w:rFonts w:ascii="Arial" w:hAnsi="Arial" w:cs="Arial"/>
        </w:rPr>
        <w:t xml:space="preserve">task </w:t>
      </w:r>
      <w:r>
        <w:rPr>
          <w:rFonts w:ascii="Arial" w:hAnsi="Arial" w:cs="Arial"/>
        </w:rPr>
        <w:t>related to maths.  One child, who was doing the same task as her peer, was meant to be tracing numbers on a whiteboard but instead was colouring the numbers in saying</w:t>
      </w:r>
      <w:r w:rsidR="00FE6842">
        <w:rPr>
          <w:rFonts w:ascii="Arial" w:hAnsi="Arial" w:cs="Arial"/>
        </w:rPr>
        <w:t>,</w:t>
      </w:r>
      <w:r>
        <w:rPr>
          <w:rFonts w:ascii="Arial" w:hAnsi="Arial" w:cs="Arial"/>
        </w:rPr>
        <w:t xml:space="preserve"> “we don’t know our numbers”.  The TA did not intervene at any point until they wanted the child and he</w:t>
      </w:r>
      <w:r w:rsidR="002C25FF">
        <w:rPr>
          <w:rFonts w:ascii="Arial" w:hAnsi="Arial" w:cs="Arial"/>
        </w:rPr>
        <w:t>r</w:t>
      </w:r>
      <w:r>
        <w:rPr>
          <w:rFonts w:ascii="Arial" w:hAnsi="Arial" w:cs="Arial"/>
        </w:rPr>
        <w:t xml:space="preserve"> peer to start doing a task with </w:t>
      </w:r>
      <w:r w:rsidR="002C25FF">
        <w:rPr>
          <w:rFonts w:ascii="Arial" w:hAnsi="Arial" w:cs="Arial"/>
        </w:rPr>
        <w:t>them.</w:t>
      </w:r>
      <w:r>
        <w:rPr>
          <w:rFonts w:ascii="Arial" w:hAnsi="Arial" w:cs="Arial"/>
        </w:rPr>
        <w:t xml:space="preserve"> </w:t>
      </w:r>
    </w:p>
    <w:p w14:paraId="6D81B190" w14:textId="4868D198" w:rsidR="00622760" w:rsidRDefault="00395A90" w:rsidP="000C1BA0">
      <w:pPr>
        <w:spacing w:line="360" w:lineRule="auto"/>
        <w:rPr>
          <w:rFonts w:ascii="Arial" w:hAnsi="Arial" w:cs="Arial"/>
        </w:rPr>
      </w:pPr>
      <w:r>
        <w:rPr>
          <w:rFonts w:ascii="Arial" w:hAnsi="Arial" w:cs="Arial"/>
        </w:rPr>
        <w:t xml:space="preserve">The critical incident was observed </w:t>
      </w:r>
      <w:r w:rsidR="001F015C">
        <w:rPr>
          <w:rFonts w:ascii="Arial" w:hAnsi="Arial" w:cs="Arial"/>
        </w:rPr>
        <w:t>from</w:t>
      </w:r>
      <w:r>
        <w:rPr>
          <w:rFonts w:ascii="Arial" w:hAnsi="Arial" w:cs="Arial"/>
        </w:rPr>
        <w:t xml:space="preserve"> a non-participant</w:t>
      </w:r>
      <w:r w:rsidR="001F015C">
        <w:rPr>
          <w:rFonts w:ascii="Arial" w:hAnsi="Arial" w:cs="Arial"/>
        </w:rPr>
        <w:t xml:space="preserve"> perspective</w:t>
      </w:r>
      <w:r>
        <w:rPr>
          <w:rFonts w:ascii="Arial" w:hAnsi="Arial" w:cs="Arial"/>
        </w:rPr>
        <w:t xml:space="preserve"> </w:t>
      </w:r>
      <w:r w:rsidR="007A2548">
        <w:rPr>
          <w:rFonts w:ascii="Arial" w:hAnsi="Arial" w:cs="Arial"/>
        </w:rPr>
        <w:t xml:space="preserve">in a semi-structured way, focusing on ‘communication’ within the classroom, this approach </w:t>
      </w:r>
      <w:r>
        <w:rPr>
          <w:rFonts w:ascii="Arial" w:hAnsi="Arial" w:cs="Arial"/>
        </w:rPr>
        <w:t>allow</w:t>
      </w:r>
      <w:r w:rsidR="007A2548">
        <w:rPr>
          <w:rFonts w:ascii="Arial" w:hAnsi="Arial" w:cs="Arial"/>
        </w:rPr>
        <w:t>ed</w:t>
      </w:r>
      <w:r>
        <w:rPr>
          <w:rFonts w:ascii="Arial" w:hAnsi="Arial" w:cs="Arial"/>
        </w:rPr>
        <w:t xml:space="preserve"> for qualitative output viewed from a non-obtrusive vantage point.  Macfarlan (2017) </w:t>
      </w:r>
      <w:r w:rsidR="00E6697B">
        <w:rPr>
          <w:rFonts w:ascii="Arial" w:hAnsi="Arial" w:cs="Arial"/>
        </w:rPr>
        <w:t>explains</w:t>
      </w:r>
      <w:r>
        <w:rPr>
          <w:rFonts w:ascii="Arial" w:hAnsi="Arial" w:cs="Arial"/>
        </w:rPr>
        <w:t xml:space="preserve"> that the non-participant enters the environment</w:t>
      </w:r>
      <w:r w:rsidR="001F015C">
        <w:rPr>
          <w:rFonts w:ascii="Arial" w:hAnsi="Arial" w:cs="Arial"/>
        </w:rPr>
        <w:t>,</w:t>
      </w:r>
      <w:r>
        <w:rPr>
          <w:rFonts w:ascii="Arial" w:hAnsi="Arial" w:cs="Arial"/>
        </w:rPr>
        <w:t xml:space="preserve"> but stays away from the specific activities taking place to observe and make notes</w:t>
      </w:r>
      <w:r w:rsidR="0013032B">
        <w:rPr>
          <w:rFonts w:ascii="Arial" w:hAnsi="Arial" w:cs="Arial"/>
        </w:rPr>
        <w:t xml:space="preserve">. </w:t>
      </w:r>
      <w:r w:rsidR="004D4732">
        <w:rPr>
          <w:rFonts w:ascii="Arial" w:hAnsi="Arial" w:cs="Arial"/>
        </w:rPr>
        <w:t>By standing back and taking an objective view, not interfering with the lesson s</w:t>
      </w:r>
      <w:r w:rsidR="0013032B">
        <w:rPr>
          <w:rFonts w:ascii="Arial" w:hAnsi="Arial" w:cs="Arial"/>
        </w:rPr>
        <w:t xml:space="preserve">urely presents a strong </w:t>
      </w:r>
      <w:r w:rsidR="004D4732">
        <w:rPr>
          <w:rFonts w:ascii="Arial" w:hAnsi="Arial" w:cs="Arial"/>
        </w:rPr>
        <w:t>position</w:t>
      </w:r>
      <w:r w:rsidR="0013032B">
        <w:rPr>
          <w:rFonts w:ascii="Arial" w:hAnsi="Arial" w:cs="Arial"/>
        </w:rPr>
        <w:t xml:space="preserve"> </w:t>
      </w:r>
      <w:r w:rsidR="004D4732">
        <w:rPr>
          <w:rFonts w:ascii="Arial" w:hAnsi="Arial" w:cs="Arial"/>
        </w:rPr>
        <w:t>for t</w:t>
      </w:r>
      <w:r w:rsidR="0013032B">
        <w:rPr>
          <w:rFonts w:ascii="Arial" w:hAnsi="Arial" w:cs="Arial"/>
        </w:rPr>
        <w:t xml:space="preserve">he overarching benefit </w:t>
      </w:r>
      <w:r w:rsidR="00E6697B">
        <w:rPr>
          <w:rFonts w:ascii="Arial" w:hAnsi="Arial" w:cs="Arial"/>
        </w:rPr>
        <w:t xml:space="preserve">and value </w:t>
      </w:r>
      <w:r w:rsidR="0013032B">
        <w:rPr>
          <w:rFonts w:ascii="Arial" w:hAnsi="Arial" w:cs="Arial"/>
        </w:rPr>
        <w:t>of the approach</w:t>
      </w:r>
      <w:r w:rsidR="00FE6842">
        <w:rPr>
          <w:rFonts w:ascii="Arial" w:hAnsi="Arial" w:cs="Arial"/>
        </w:rPr>
        <w:t>.</w:t>
      </w:r>
      <w:r w:rsidR="004D4732">
        <w:rPr>
          <w:rFonts w:ascii="Arial" w:hAnsi="Arial" w:cs="Arial"/>
        </w:rPr>
        <w:t xml:space="preserve">  </w:t>
      </w:r>
      <w:r w:rsidR="0013032B">
        <w:rPr>
          <w:rFonts w:ascii="Arial" w:hAnsi="Arial" w:cs="Arial"/>
        </w:rPr>
        <w:t>Gussow (1964</w:t>
      </w:r>
      <w:r w:rsidR="000526FE">
        <w:rPr>
          <w:rFonts w:ascii="Arial" w:hAnsi="Arial" w:cs="Arial"/>
        </w:rPr>
        <w:t xml:space="preserve">, </w:t>
      </w:r>
      <w:r w:rsidR="0013032B">
        <w:rPr>
          <w:rFonts w:ascii="Arial" w:hAnsi="Arial" w:cs="Arial"/>
        </w:rPr>
        <w:t xml:space="preserve">cited in </w:t>
      </w:r>
      <w:r w:rsidR="000526FE">
        <w:rPr>
          <w:rFonts w:ascii="Arial" w:hAnsi="Arial" w:cs="Arial"/>
        </w:rPr>
        <w:t>Mercatoris and Craighead, 1974, p512)</w:t>
      </w:r>
      <w:r w:rsidR="004D4732">
        <w:rPr>
          <w:rFonts w:ascii="Arial" w:hAnsi="Arial" w:cs="Arial"/>
        </w:rPr>
        <w:t xml:space="preserve"> challenges this view</w:t>
      </w:r>
      <w:r w:rsidR="00630218">
        <w:rPr>
          <w:rFonts w:ascii="Arial" w:hAnsi="Arial" w:cs="Arial"/>
        </w:rPr>
        <w:t>,</w:t>
      </w:r>
      <w:r w:rsidR="004D4732">
        <w:rPr>
          <w:rFonts w:ascii="Arial" w:hAnsi="Arial" w:cs="Arial"/>
        </w:rPr>
        <w:t xml:space="preserve"> explaining that even when an observer is not playing an active role</w:t>
      </w:r>
      <w:r w:rsidR="00630218">
        <w:rPr>
          <w:rFonts w:ascii="Arial" w:hAnsi="Arial" w:cs="Arial"/>
        </w:rPr>
        <w:t>,</w:t>
      </w:r>
      <w:r w:rsidR="00E6697B">
        <w:rPr>
          <w:rFonts w:ascii="Arial" w:hAnsi="Arial" w:cs="Arial"/>
        </w:rPr>
        <w:t xml:space="preserve"> the affiliation to the observed is “linked in a continuous and developing relationship”.  </w:t>
      </w:r>
      <w:r w:rsidR="00642346">
        <w:rPr>
          <w:rFonts w:ascii="Arial" w:hAnsi="Arial" w:cs="Arial"/>
        </w:rPr>
        <w:t>Effectively, the</w:t>
      </w:r>
      <w:r w:rsidR="00E6697B">
        <w:rPr>
          <w:rFonts w:ascii="Arial" w:hAnsi="Arial" w:cs="Arial"/>
        </w:rPr>
        <w:t xml:space="preserve"> observed is influenced by the observer and possibly adapts their behaviour </w:t>
      </w:r>
      <w:r w:rsidR="00630218">
        <w:rPr>
          <w:rFonts w:ascii="Arial" w:hAnsi="Arial" w:cs="Arial"/>
        </w:rPr>
        <w:t>to appear more favourable.  This change in behaviour is known as the ‘Hawthorne Effect’</w:t>
      </w:r>
      <w:r w:rsidR="000857D4">
        <w:rPr>
          <w:rFonts w:ascii="Arial" w:hAnsi="Arial" w:cs="Arial"/>
        </w:rPr>
        <w:t>, which Draper (2002) summarises as the observed being overtly aware of the</w:t>
      </w:r>
      <w:r w:rsidR="00630218">
        <w:rPr>
          <w:rFonts w:ascii="Arial" w:hAnsi="Arial" w:cs="Arial"/>
        </w:rPr>
        <w:t xml:space="preserve"> </w:t>
      </w:r>
      <w:r w:rsidR="000857D4">
        <w:rPr>
          <w:rFonts w:ascii="Arial" w:hAnsi="Arial" w:cs="Arial"/>
        </w:rPr>
        <w:t xml:space="preserve">observer and consciously considering what they want and </w:t>
      </w:r>
      <w:r w:rsidR="00642346">
        <w:rPr>
          <w:rFonts w:ascii="Arial" w:hAnsi="Arial" w:cs="Arial"/>
        </w:rPr>
        <w:t>importantly,</w:t>
      </w:r>
      <w:r w:rsidR="000857D4">
        <w:rPr>
          <w:rFonts w:ascii="Arial" w:hAnsi="Arial" w:cs="Arial"/>
        </w:rPr>
        <w:t xml:space="preserve"> </w:t>
      </w:r>
      <w:r w:rsidR="00622760">
        <w:rPr>
          <w:rFonts w:ascii="Arial" w:hAnsi="Arial" w:cs="Arial"/>
        </w:rPr>
        <w:t xml:space="preserve">whether they want to please the observer or not.  </w:t>
      </w:r>
    </w:p>
    <w:p w14:paraId="051A1B3E" w14:textId="35FAFEBC" w:rsidR="00095E8C" w:rsidRDefault="00622760" w:rsidP="000C1BA0">
      <w:pPr>
        <w:spacing w:line="360" w:lineRule="auto"/>
        <w:rPr>
          <w:rFonts w:ascii="Arial" w:hAnsi="Arial" w:cs="Arial"/>
        </w:rPr>
      </w:pPr>
      <w:r>
        <w:rPr>
          <w:rFonts w:ascii="Arial" w:hAnsi="Arial" w:cs="Arial"/>
        </w:rPr>
        <w:t xml:space="preserve">The idea of the observed choosing whether they want to please the observer or not is an interesting point worth considering in conjunction with the critical event mentioned above.  Did the child want to appear deliberately asinine </w:t>
      </w:r>
      <w:r w:rsidR="00FE6842">
        <w:rPr>
          <w:rFonts w:ascii="Arial" w:hAnsi="Arial" w:cs="Arial"/>
        </w:rPr>
        <w:t>to generate a reaction or were they offering up a sincere perspective to elicit more support f</w:t>
      </w:r>
      <w:r w:rsidR="0050145D">
        <w:rPr>
          <w:rFonts w:ascii="Arial" w:hAnsi="Arial" w:cs="Arial"/>
        </w:rPr>
        <w:t>or</w:t>
      </w:r>
      <w:r w:rsidR="00FE6842">
        <w:rPr>
          <w:rFonts w:ascii="Arial" w:hAnsi="Arial" w:cs="Arial"/>
        </w:rPr>
        <w:t xml:space="preserve"> the task they were undertaking?  Masling and Stern (1969)</w:t>
      </w:r>
      <w:r w:rsidR="009C1C83">
        <w:rPr>
          <w:rFonts w:ascii="Arial" w:hAnsi="Arial" w:cs="Arial"/>
        </w:rPr>
        <w:t xml:space="preserve"> dr</w:t>
      </w:r>
      <w:r w:rsidR="0050145D">
        <w:rPr>
          <w:rFonts w:ascii="Arial" w:hAnsi="Arial" w:cs="Arial"/>
        </w:rPr>
        <w:t>ew</w:t>
      </w:r>
      <w:r w:rsidR="009C1C83">
        <w:rPr>
          <w:rFonts w:ascii="Arial" w:hAnsi="Arial" w:cs="Arial"/>
        </w:rPr>
        <w:t xml:space="preserve"> a comparison with the situation of a non-participant observation to a physics experiment, where equilibrium is disturbed and that outcomes can be varied, thus being more complex than initially perceived.  </w:t>
      </w:r>
      <w:r w:rsidR="00642346">
        <w:rPr>
          <w:rFonts w:ascii="Arial" w:hAnsi="Arial" w:cs="Arial"/>
        </w:rPr>
        <w:t xml:space="preserve">By thinking </w:t>
      </w:r>
      <w:r w:rsidR="009C1C83">
        <w:rPr>
          <w:rFonts w:ascii="Arial" w:hAnsi="Arial" w:cs="Arial"/>
        </w:rPr>
        <w:t xml:space="preserve">of the critical incident in these terms, would the child have behaved differently without an observer in the room?  </w:t>
      </w:r>
      <w:r w:rsidR="0050145D">
        <w:rPr>
          <w:rFonts w:ascii="Arial" w:hAnsi="Arial" w:cs="Arial"/>
        </w:rPr>
        <w:t xml:space="preserve">Are there other mitigating factors that caused the child to behave in the way that they did?  Masling and Stern conducted their tests over time, to determine whether observational impact reduced, they were not able to safely conclude this, arguably presenting a case that non-participant observations </w:t>
      </w:r>
      <w:r w:rsidR="00EB21D5">
        <w:rPr>
          <w:rFonts w:ascii="Arial" w:hAnsi="Arial" w:cs="Arial"/>
        </w:rPr>
        <w:t xml:space="preserve">do not </w:t>
      </w:r>
      <w:r w:rsidR="00642346">
        <w:rPr>
          <w:rFonts w:ascii="Arial" w:hAnsi="Arial" w:cs="Arial"/>
        </w:rPr>
        <w:t xml:space="preserve">consistently </w:t>
      </w:r>
      <w:r w:rsidR="00EB21D5">
        <w:rPr>
          <w:rFonts w:ascii="Arial" w:hAnsi="Arial" w:cs="Arial"/>
        </w:rPr>
        <w:t>generate an adverse impact.</w:t>
      </w:r>
    </w:p>
    <w:p w14:paraId="47E89A18" w14:textId="1F785871" w:rsidR="008170E1" w:rsidRDefault="00095E8C" w:rsidP="000C1BA0">
      <w:pPr>
        <w:spacing w:line="360" w:lineRule="auto"/>
        <w:rPr>
          <w:rFonts w:ascii="Arial" w:hAnsi="Arial" w:cs="Arial"/>
          <w:color w:val="000000"/>
          <w:shd w:val="clear" w:color="auto" w:fill="FFFFFF"/>
        </w:rPr>
      </w:pPr>
      <w:r>
        <w:rPr>
          <w:rFonts w:ascii="Arial" w:hAnsi="Arial" w:cs="Arial"/>
        </w:rPr>
        <w:t xml:space="preserve">Would </w:t>
      </w:r>
      <w:r w:rsidR="007A2548">
        <w:rPr>
          <w:rFonts w:ascii="Arial" w:hAnsi="Arial" w:cs="Arial"/>
        </w:rPr>
        <w:t xml:space="preserve">there have been any difference to the critical incident had the observer been a participant and had engaged with the child and/or the TA?  It could be argued that the child would have benefited from a steer in relation to the task </w:t>
      </w:r>
      <w:r w:rsidR="000A0B98">
        <w:rPr>
          <w:rFonts w:ascii="Arial" w:hAnsi="Arial" w:cs="Arial"/>
        </w:rPr>
        <w:t>they</w:t>
      </w:r>
      <w:r w:rsidR="007A2548">
        <w:rPr>
          <w:rFonts w:ascii="Arial" w:hAnsi="Arial" w:cs="Arial"/>
        </w:rPr>
        <w:t xml:space="preserve"> w</w:t>
      </w:r>
      <w:r w:rsidR="000A0B98">
        <w:rPr>
          <w:rFonts w:ascii="Arial" w:hAnsi="Arial" w:cs="Arial"/>
        </w:rPr>
        <w:t>ere</w:t>
      </w:r>
      <w:r w:rsidR="007A2548">
        <w:rPr>
          <w:rFonts w:ascii="Arial" w:hAnsi="Arial" w:cs="Arial"/>
        </w:rPr>
        <w:t xml:space="preserve"> undertaking or could possibly have rebuffed the offer of assistance, either way, the observer would have had more evidence to consider in conjunction with the event.  Cohen et al (2003</w:t>
      </w:r>
      <w:r w:rsidR="001A312A">
        <w:rPr>
          <w:rFonts w:ascii="Arial" w:hAnsi="Arial" w:cs="Arial"/>
        </w:rPr>
        <w:t>, p313</w:t>
      </w:r>
      <w:r w:rsidR="007A2548">
        <w:rPr>
          <w:rFonts w:ascii="Arial" w:hAnsi="Arial" w:cs="Arial"/>
        </w:rPr>
        <w:t xml:space="preserve">), </w:t>
      </w:r>
      <w:r w:rsidR="001A312A">
        <w:rPr>
          <w:rFonts w:ascii="Arial" w:hAnsi="Arial" w:cs="Arial"/>
        </w:rPr>
        <w:t xml:space="preserve">however </w:t>
      </w:r>
      <w:r w:rsidR="001A312A">
        <w:rPr>
          <w:rFonts w:ascii="Arial" w:hAnsi="Arial" w:cs="Arial"/>
        </w:rPr>
        <w:lastRenderedPageBreak/>
        <w:t>suggest</w:t>
      </w:r>
      <w:r w:rsidR="007A2548">
        <w:rPr>
          <w:rFonts w:ascii="Arial" w:hAnsi="Arial" w:cs="Arial"/>
        </w:rPr>
        <w:t xml:space="preserve"> this approach could</w:t>
      </w:r>
      <w:r w:rsidR="001A312A">
        <w:rPr>
          <w:rFonts w:ascii="Arial" w:hAnsi="Arial" w:cs="Arial"/>
        </w:rPr>
        <w:t xml:space="preserve"> be</w:t>
      </w:r>
      <w:r w:rsidR="007A2548">
        <w:rPr>
          <w:rFonts w:ascii="Arial" w:hAnsi="Arial" w:cs="Arial"/>
        </w:rPr>
        <w:t xml:space="preserve"> </w:t>
      </w:r>
      <w:r w:rsidR="001A312A">
        <w:rPr>
          <w:rFonts w:ascii="Arial" w:hAnsi="Arial" w:cs="Arial"/>
        </w:rPr>
        <w:t>“</w:t>
      </w:r>
      <w:r w:rsidR="007A2548" w:rsidRPr="007A2548">
        <w:rPr>
          <w:rFonts w:ascii="Arial" w:hAnsi="Arial" w:cs="Arial"/>
        </w:rPr>
        <w:t>biased, impressionistic, idiosyncratic and lacking in the precise</w:t>
      </w:r>
      <w:r w:rsidR="001A312A">
        <w:rPr>
          <w:rFonts w:ascii="Arial" w:hAnsi="Arial" w:cs="Arial"/>
        </w:rPr>
        <w:t xml:space="preserve"> </w:t>
      </w:r>
      <w:r w:rsidR="007A2548" w:rsidRPr="007A2548">
        <w:rPr>
          <w:rFonts w:ascii="Arial" w:hAnsi="Arial" w:cs="Arial"/>
        </w:rPr>
        <w:t>quantifiable measures that are the hallmark of</w:t>
      </w:r>
      <w:r w:rsidR="001A312A">
        <w:rPr>
          <w:rFonts w:ascii="Arial" w:hAnsi="Arial" w:cs="Arial"/>
        </w:rPr>
        <w:t xml:space="preserve"> </w:t>
      </w:r>
      <w:r w:rsidR="007A2548" w:rsidRPr="007A2548">
        <w:rPr>
          <w:rFonts w:ascii="Arial" w:hAnsi="Arial" w:cs="Arial"/>
        </w:rPr>
        <w:t>survey research.</w:t>
      </w:r>
      <w:r w:rsidR="001A312A">
        <w:rPr>
          <w:rFonts w:ascii="Arial" w:hAnsi="Arial" w:cs="Arial"/>
        </w:rPr>
        <w:t xml:space="preserve">”  By engaging in the </w:t>
      </w:r>
      <w:r w:rsidR="002E226E">
        <w:rPr>
          <w:rFonts w:ascii="Arial" w:hAnsi="Arial" w:cs="Arial"/>
        </w:rPr>
        <w:t>situation,</w:t>
      </w:r>
      <w:r w:rsidR="001A312A">
        <w:rPr>
          <w:rFonts w:ascii="Arial" w:hAnsi="Arial" w:cs="Arial"/>
        </w:rPr>
        <w:t xml:space="preserve"> </w:t>
      </w:r>
      <w:r w:rsidR="002E226E">
        <w:rPr>
          <w:rFonts w:ascii="Arial" w:hAnsi="Arial" w:cs="Arial"/>
        </w:rPr>
        <w:t xml:space="preserve">the observer effectively dives into the scenario and becomes the teacher as well as observer.  This </w:t>
      </w:r>
      <w:r w:rsidR="001A312A">
        <w:rPr>
          <w:rFonts w:ascii="Arial" w:hAnsi="Arial" w:cs="Arial"/>
        </w:rPr>
        <w:t xml:space="preserve">could </w:t>
      </w:r>
      <w:r w:rsidR="002E226E">
        <w:rPr>
          <w:rFonts w:ascii="Arial" w:hAnsi="Arial" w:cs="Arial"/>
        </w:rPr>
        <w:t>generate</w:t>
      </w:r>
      <w:r w:rsidR="001A312A">
        <w:rPr>
          <w:rFonts w:ascii="Arial" w:hAnsi="Arial" w:cs="Arial"/>
        </w:rPr>
        <w:t xml:space="preserve"> a disingenuous reaction </w:t>
      </w:r>
      <w:r w:rsidR="002E226E">
        <w:rPr>
          <w:rFonts w:ascii="Arial" w:hAnsi="Arial" w:cs="Arial"/>
        </w:rPr>
        <w:t xml:space="preserve">from the observed or perhaps </w:t>
      </w:r>
      <w:r w:rsidR="00260801">
        <w:rPr>
          <w:rFonts w:ascii="Arial" w:hAnsi="Arial" w:cs="Arial"/>
        </w:rPr>
        <w:t xml:space="preserve">allow the observer to </w:t>
      </w:r>
      <w:r w:rsidR="002E226E">
        <w:rPr>
          <w:rFonts w:ascii="Arial" w:hAnsi="Arial" w:cs="Arial"/>
        </w:rPr>
        <w:t>lose neutrality</w:t>
      </w:r>
      <w:r w:rsidR="00260801">
        <w:rPr>
          <w:rFonts w:ascii="Arial" w:hAnsi="Arial" w:cs="Arial"/>
        </w:rPr>
        <w:t xml:space="preserve">.  </w:t>
      </w:r>
      <w:r w:rsidR="00260801">
        <w:rPr>
          <w:rFonts w:ascii="Arial" w:hAnsi="Arial" w:cs="Arial"/>
          <w:color w:val="000000"/>
          <w:shd w:val="clear" w:color="auto" w:fill="FFFFFF"/>
        </w:rPr>
        <w:t xml:space="preserve">Schensul et al (1999), </w:t>
      </w:r>
      <w:r w:rsidR="00305ABE">
        <w:rPr>
          <w:rFonts w:ascii="Arial" w:hAnsi="Arial" w:cs="Arial"/>
          <w:color w:val="000000"/>
          <w:shd w:val="clear" w:color="auto" w:fill="FFFFFF"/>
        </w:rPr>
        <w:t>support the belief, however, t</w:t>
      </w:r>
      <w:r w:rsidR="00260801">
        <w:rPr>
          <w:rFonts w:ascii="Arial" w:hAnsi="Arial" w:cs="Arial"/>
          <w:color w:val="000000"/>
          <w:shd w:val="clear" w:color="auto" w:fill="FFFFFF"/>
        </w:rPr>
        <w:t xml:space="preserve">hat </w:t>
      </w:r>
      <w:r w:rsidR="00305ABE">
        <w:rPr>
          <w:rFonts w:ascii="Arial" w:hAnsi="Arial" w:cs="Arial"/>
          <w:color w:val="000000"/>
          <w:shd w:val="clear" w:color="auto" w:fill="FFFFFF"/>
        </w:rPr>
        <w:t xml:space="preserve">the quality of an </w:t>
      </w:r>
      <w:r w:rsidR="00260801">
        <w:rPr>
          <w:rFonts w:ascii="Arial" w:hAnsi="Arial" w:cs="Arial"/>
          <w:color w:val="000000"/>
          <w:shd w:val="clear" w:color="auto" w:fill="FFFFFF"/>
        </w:rPr>
        <w:t xml:space="preserve">observation </w:t>
      </w:r>
      <w:r w:rsidR="00305ABE">
        <w:rPr>
          <w:rFonts w:ascii="Arial" w:hAnsi="Arial" w:cs="Arial"/>
          <w:color w:val="000000"/>
          <w:shd w:val="clear" w:color="auto" w:fill="FFFFFF"/>
        </w:rPr>
        <w:t xml:space="preserve">is based on the “skill of the researcher to observe, document, and interpret what has been observed” (p95), utilising </w:t>
      </w:r>
      <w:r w:rsidR="008170E1">
        <w:rPr>
          <w:rFonts w:ascii="Arial" w:hAnsi="Arial" w:cs="Arial"/>
          <w:color w:val="000000"/>
          <w:shd w:val="clear" w:color="auto" w:fill="FFFFFF"/>
        </w:rPr>
        <w:t xml:space="preserve">their </w:t>
      </w:r>
      <w:r w:rsidR="00305ABE">
        <w:rPr>
          <w:rFonts w:ascii="Arial" w:hAnsi="Arial" w:cs="Arial"/>
          <w:color w:val="000000"/>
          <w:shd w:val="clear" w:color="auto" w:fill="FFFFFF"/>
        </w:rPr>
        <w:t xml:space="preserve">theoretical knowledge and attention to </w:t>
      </w:r>
      <w:r w:rsidR="008170E1">
        <w:rPr>
          <w:rFonts w:ascii="Arial" w:hAnsi="Arial" w:cs="Arial"/>
          <w:color w:val="000000"/>
          <w:shd w:val="clear" w:color="auto" w:fill="FFFFFF"/>
        </w:rPr>
        <w:t>establish a particular outcome</w:t>
      </w:r>
      <w:r w:rsidR="00305ABE">
        <w:rPr>
          <w:rFonts w:ascii="Arial" w:hAnsi="Arial" w:cs="Arial"/>
          <w:color w:val="000000"/>
          <w:shd w:val="clear" w:color="auto" w:fill="FFFFFF"/>
        </w:rPr>
        <w:t>.</w:t>
      </w:r>
    </w:p>
    <w:p w14:paraId="7E783551" w14:textId="77777777" w:rsidR="00565F91" w:rsidRDefault="008170E1" w:rsidP="004B7DE9">
      <w:pPr>
        <w:spacing w:line="360" w:lineRule="auto"/>
        <w:rPr>
          <w:rFonts w:ascii="Arial" w:hAnsi="Arial" w:cs="Arial"/>
          <w:color w:val="000000"/>
        </w:rPr>
      </w:pPr>
      <w:r>
        <w:rPr>
          <w:rFonts w:ascii="Arial" w:hAnsi="Arial" w:cs="Arial"/>
          <w:color w:val="000000"/>
          <w:shd w:val="clear" w:color="auto" w:fill="FFFFFF"/>
        </w:rPr>
        <w:t xml:space="preserve">By neutrally observing this event, it was clear that the child was missing out on an opportunity to learn.  Being given an opportunity to work with TA support is a clear chance for the child to develop and </w:t>
      </w:r>
      <w:r w:rsidR="001F015C">
        <w:rPr>
          <w:rFonts w:ascii="Arial" w:hAnsi="Arial" w:cs="Arial"/>
          <w:color w:val="000000"/>
          <w:shd w:val="clear" w:color="auto" w:fill="FFFFFF"/>
        </w:rPr>
        <w:t xml:space="preserve">as Bruner’s ‘scaffolding learning theory’ (1976) suggests, build </w:t>
      </w:r>
      <w:r>
        <w:rPr>
          <w:rFonts w:ascii="Arial" w:hAnsi="Arial" w:cs="Arial"/>
          <w:color w:val="000000"/>
          <w:shd w:val="clear" w:color="auto" w:fill="FFFFFF"/>
        </w:rPr>
        <w:t>on the knowledge they already have</w:t>
      </w:r>
      <w:r w:rsidR="001F015C">
        <w:rPr>
          <w:rFonts w:ascii="Arial" w:hAnsi="Arial" w:cs="Arial"/>
          <w:color w:val="000000"/>
          <w:shd w:val="clear" w:color="auto" w:fill="FFFFFF"/>
        </w:rPr>
        <w:t>, eluding to the social constructivist theory, that the child can learn through the help of others.</w:t>
      </w:r>
      <w:r w:rsidR="00565F91">
        <w:rPr>
          <w:rFonts w:ascii="Arial" w:hAnsi="Arial" w:cs="Arial"/>
          <w:color w:val="000000"/>
          <w:shd w:val="clear" w:color="auto" w:fill="FFFFFF"/>
        </w:rPr>
        <w:t xml:space="preserve">  </w:t>
      </w:r>
      <w:r>
        <w:rPr>
          <w:rFonts w:ascii="Arial" w:hAnsi="Arial" w:cs="Arial"/>
          <w:color w:val="000000"/>
          <w:shd w:val="clear" w:color="auto" w:fill="FFFFFF"/>
        </w:rPr>
        <w:t>As Professor Graham Donaldson (2015</w:t>
      </w:r>
      <w:r w:rsidR="00565F91">
        <w:rPr>
          <w:rFonts w:ascii="Arial" w:hAnsi="Arial" w:cs="Arial"/>
          <w:color w:val="000000"/>
          <w:shd w:val="clear" w:color="auto" w:fill="FFFFFF"/>
        </w:rPr>
        <w:t>, p31</w:t>
      </w:r>
      <w:r>
        <w:rPr>
          <w:rFonts w:ascii="Arial" w:hAnsi="Arial" w:cs="Arial"/>
          <w:color w:val="000000"/>
          <w:shd w:val="clear" w:color="auto" w:fill="FFFFFF"/>
        </w:rPr>
        <w:t xml:space="preserve">) recommends </w:t>
      </w:r>
      <w:r w:rsidR="009B4310">
        <w:rPr>
          <w:rFonts w:ascii="Arial" w:hAnsi="Arial" w:cs="Arial"/>
          <w:color w:val="000000"/>
          <w:shd w:val="clear" w:color="auto" w:fill="FFFFFF"/>
        </w:rPr>
        <w:t xml:space="preserve">as part of his reform of the Welsh curriculum, </w:t>
      </w:r>
      <w:r>
        <w:rPr>
          <w:rFonts w:ascii="Arial" w:hAnsi="Arial" w:cs="Arial"/>
          <w:color w:val="000000"/>
          <w:shd w:val="clear" w:color="auto" w:fill="FFFFFF"/>
        </w:rPr>
        <w:t>within his ‘Four Purposes’</w:t>
      </w:r>
      <w:r w:rsidR="009B4310">
        <w:rPr>
          <w:rFonts w:ascii="Arial" w:hAnsi="Arial" w:cs="Arial"/>
          <w:color w:val="000000"/>
          <w:shd w:val="clear" w:color="auto" w:fill="FFFFFF"/>
        </w:rPr>
        <w:t>, children in Wales should be given every opportunity to become</w:t>
      </w:r>
      <w:r w:rsidR="001378C9">
        <w:rPr>
          <w:rFonts w:ascii="Arial" w:hAnsi="Arial" w:cs="Arial"/>
          <w:color w:val="000000"/>
          <w:shd w:val="clear" w:color="auto" w:fill="FFFFFF"/>
        </w:rPr>
        <w:t xml:space="preserve"> </w:t>
      </w:r>
      <w:r w:rsidR="009B4310" w:rsidRPr="001378C9">
        <w:rPr>
          <w:rFonts w:ascii="Arial" w:hAnsi="Arial" w:cs="Arial"/>
          <w:color w:val="000000"/>
          <w:shd w:val="clear" w:color="auto" w:fill="FFFFFF"/>
        </w:rPr>
        <w:t>“ambitious, capable learners, ready to learn throughout their lives</w:t>
      </w:r>
      <w:r w:rsidR="001378C9">
        <w:rPr>
          <w:rFonts w:ascii="Arial" w:hAnsi="Arial" w:cs="Arial"/>
          <w:color w:val="000000"/>
          <w:shd w:val="clear" w:color="auto" w:fill="FFFFFF"/>
        </w:rPr>
        <w:t>”.</w:t>
      </w:r>
      <w:r w:rsidR="00565F91">
        <w:rPr>
          <w:rFonts w:ascii="Arial" w:hAnsi="Arial" w:cs="Arial"/>
          <w:color w:val="000000"/>
          <w:shd w:val="clear" w:color="auto" w:fill="FFFFFF"/>
        </w:rPr>
        <w:t xml:space="preserve">  </w:t>
      </w:r>
      <w:r w:rsidR="004B7DE9">
        <w:rPr>
          <w:rFonts w:ascii="Arial" w:hAnsi="Arial" w:cs="Arial"/>
          <w:color w:val="000000"/>
        </w:rPr>
        <w:t xml:space="preserve">It could be argued that the child at the centre of the incident is not fulfilling </w:t>
      </w:r>
      <w:r w:rsidR="001378C9">
        <w:rPr>
          <w:rFonts w:ascii="Arial" w:hAnsi="Arial" w:cs="Arial"/>
          <w:color w:val="000000"/>
        </w:rPr>
        <w:t>this</w:t>
      </w:r>
      <w:r w:rsidR="004B7DE9">
        <w:rPr>
          <w:rFonts w:ascii="Arial" w:hAnsi="Arial" w:cs="Arial"/>
          <w:color w:val="000000"/>
        </w:rPr>
        <w:t xml:space="preserve"> purpose, specifically because of the lack of challenge, self-</w:t>
      </w:r>
      <w:r w:rsidR="001F015C">
        <w:rPr>
          <w:rFonts w:ascii="Arial" w:hAnsi="Arial" w:cs="Arial"/>
          <w:color w:val="000000"/>
        </w:rPr>
        <w:t xml:space="preserve">belief, </w:t>
      </w:r>
      <w:r w:rsidR="004B7DE9">
        <w:rPr>
          <w:rFonts w:ascii="Arial" w:hAnsi="Arial" w:cs="Arial"/>
          <w:color w:val="000000"/>
        </w:rPr>
        <w:t xml:space="preserve">self-efficacy, commitment and apparent disengagement with the class ethos of every child “trying their very best”.  </w:t>
      </w:r>
    </w:p>
    <w:p w14:paraId="755E8C3C" w14:textId="5CC93B33" w:rsidR="00362CFB" w:rsidRDefault="001378C9" w:rsidP="004B7DE9">
      <w:pPr>
        <w:spacing w:line="360" w:lineRule="auto"/>
        <w:rPr>
          <w:rFonts w:ascii="Arial" w:hAnsi="Arial" w:cs="Arial"/>
          <w:color w:val="000000"/>
        </w:rPr>
      </w:pPr>
      <w:r>
        <w:rPr>
          <w:rFonts w:ascii="Arial" w:hAnsi="Arial" w:cs="Arial"/>
          <w:color w:val="000000"/>
        </w:rPr>
        <w:t>Whilst we do not have</w:t>
      </w:r>
      <w:r w:rsidR="004B7DE9">
        <w:rPr>
          <w:rFonts w:ascii="Arial" w:hAnsi="Arial" w:cs="Arial"/>
          <w:color w:val="000000"/>
        </w:rPr>
        <w:t xml:space="preserve"> full context of the child’s circumstances, </w:t>
      </w:r>
      <w:r>
        <w:rPr>
          <w:rFonts w:ascii="Arial" w:hAnsi="Arial" w:cs="Arial"/>
          <w:color w:val="000000"/>
        </w:rPr>
        <w:t xml:space="preserve">we can still </w:t>
      </w:r>
      <w:r w:rsidR="00092E86">
        <w:rPr>
          <w:rFonts w:ascii="Arial" w:hAnsi="Arial" w:cs="Arial"/>
          <w:color w:val="000000"/>
        </w:rPr>
        <w:t xml:space="preserve">question whether they </w:t>
      </w:r>
      <w:r w:rsidR="004B7DE9">
        <w:rPr>
          <w:rFonts w:ascii="Arial" w:hAnsi="Arial" w:cs="Arial"/>
          <w:color w:val="000000"/>
        </w:rPr>
        <w:t>are they demonstrating any signs o</w:t>
      </w:r>
      <w:r w:rsidR="002A7797">
        <w:rPr>
          <w:rFonts w:ascii="Arial" w:hAnsi="Arial" w:cs="Arial"/>
          <w:color w:val="000000"/>
        </w:rPr>
        <w:t>f being ready to learn throughout their life</w:t>
      </w:r>
      <w:r w:rsidR="001F015C">
        <w:rPr>
          <w:rFonts w:ascii="Arial" w:hAnsi="Arial" w:cs="Arial"/>
          <w:color w:val="000000"/>
        </w:rPr>
        <w:t>.</w:t>
      </w:r>
      <w:r w:rsidR="00566EE6">
        <w:rPr>
          <w:rFonts w:ascii="Arial" w:hAnsi="Arial" w:cs="Arial"/>
          <w:color w:val="000000"/>
        </w:rPr>
        <w:t xml:space="preserve">  Holt (1982) defines intelligence as not what we know but how we act when we don’t know something, using previous knowledge and experience to learn and move forward.  It would appear the chil</w:t>
      </w:r>
      <w:r w:rsidR="001E28B8">
        <w:rPr>
          <w:rFonts w:ascii="Arial" w:hAnsi="Arial" w:cs="Arial"/>
          <w:color w:val="000000"/>
        </w:rPr>
        <w:t>d</w:t>
      </w:r>
      <w:r w:rsidR="00566EE6">
        <w:rPr>
          <w:rFonts w:ascii="Arial" w:hAnsi="Arial" w:cs="Arial"/>
          <w:color w:val="000000"/>
        </w:rPr>
        <w:t xml:space="preserve"> is working within </w:t>
      </w:r>
      <w:r w:rsidR="00565F91">
        <w:rPr>
          <w:rFonts w:ascii="Arial" w:hAnsi="Arial" w:cs="Arial"/>
          <w:color w:val="000000"/>
        </w:rPr>
        <w:t>their</w:t>
      </w:r>
      <w:r w:rsidR="00566EE6">
        <w:rPr>
          <w:rFonts w:ascii="Arial" w:hAnsi="Arial" w:cs="Arial"/>
          <w:color w:val="000000"/>
        </w:rPr>
        <w:t xml:space="preserve"> own comfort zone, happily</w:t>
      </w:r>
      <w:r w:rsidR="001E28B8">
        <w:rPr>
          <w:rFonts w:ascii="Arial" w:hAnsi="Arial" w:cs="Arial"/>
          <w:color w:val="000000"/>
        </w:rPr>
        <w:t xml:space="preserve"> colouring in,</w:t>
      </w:r>
      <w:r w:rsidR="00566EE6">
        <w:rPr>
          <w:rFonts w:ascii="Arial" w:hAnsi="Arial" w:cs="Arial"/>
          <w:color w:val="000000"/>
        </w:rPr>
        <w:t xml:space="preserve"> it appears, </w:t>
      </w:r>
      <w:r w:rsidR="001E28B8">
        <w:rPr>
          <w:rFonts w:ascii="Arial" w:hAnsi="Arial" w:cs="Arial"/>
          <w:color w:val="000000"/>
        </w:rPr>
        <w:t xml:space="preserve">with </w:t>
      </w:r>
      <w:r w:rsidR="00566EE6">
        <w:rPr>
          <w:rFonts w:ascii="Arial" w:hAnsi="Arial" w:cs="Arial"/>
          <w:color w:val="000000"/>
        </w:rPr>
        <w:t xml:space="preserve">no previous experience to learn from.  Has the child ever been corrected and told that colouring in is not an acceptable approach to the task? </w:t>
      </w:r>
      <w:r w:rsidR="00362CFB">
        <w:rPr>
          <w:rFonts w:ascii="Arial" w:hAnsi="Arial" w:cs="Arial"/>
          <w:color w:val="000000"/>
        </w:rPr>
        <w:t>It could be argued that correcting the child could instil a fear or embarrassment, meaning that they may not actually learn but put their guard up and as Holt explain</w:t>
      </w:r>
      <w:r w:rsidR="00092E86">
        <w:rPr>
          <w:rFonts w:ascii="Arial" w:hAnsi="Arial" w:cs="Arial"/>
          <w:color w:val="000000"/>
        </w:rPr>
        <w:t>s,</w:t>
      </w:r>
      <w:r w:rsidR="00362CFB">
        <w:rPr>
          <w:rFonts w:ascii="Arial" w:hAnsi="Arial" w:cs="Arial"/>
          <w:color w:val="000000"/>
        </w:rPr>
        <w:t xml:space="preserve"> we may annihilate the “intellectual and creative capacity of children…by making them afraid of not doing what other people want” (p274).  Children </w:t>
      </w:r>
      <w:r w:rsidR="00092E86">
        <w:rPr>
          <w:rFonts w:ascii="Arial" w:hAnsi="Arial" w:cs="Arial"/>
          <w:color w:val="000000"/>
        </w:rPr>
        <w:t xml:space="preserve">can </w:t>
      </w:r>
      <w:r w:rsidR="00362CFB">
        <w:rPr>
          <w:rFonts w:ascii="Arial" w:hAnsi="Arial" w:cs="Arial"/>
          <w:color w:val="000000"/>
        </w:rPr>
        <w:t>become afraid of failing, doing something incorrectly or simply being wrong.</w:t>
      </w:r>
    </w:p>
    <w:p w14:paraId="177B81CB" w14:textId="02B6058A" w:rsidR="00CD2B76" w:rsidRDefault="00362CFB" w:rsidP="004B7DE9">
      <w:pPr>
        <w:spacing w:line="360" w:lineRule="auto"/>
        <w:rPr>
          <w:rFonts w:ascii="Arial" w:hAnsi="Arial" w:cs="Arial"/>
          <w:color w:val="000000"/>
        </w:rPr>
      </w:pPr>
      <w:r>
        <w:rPr>
          <w:rFonts w:ascii="Arial" w:hAnsi="Arial" w:cs="Arial"/>
          <w:color w:val="000000"/>
        </w:rPr>
        <w:t xml:space="preserve">Surely feeding back to this child on their approach to the task would be a simple form of assessment for learning (AFL).  The approach to </w:t>
      </w:r>
      <w:r w:rsidR="00AF306E">
        <w:rPr>
          <w:rFonts w:ascii="Arial" w:hAnsi="Arial" w:cs="Arial"/>
          <w:color w:val="000000"/>
        </w:rPr>
        <w:t>feeding back to a child is critical to the learning process, if we want the child to build their knowledge, develop their skills, challenge themselves and enjoy the problem-solving process.  All of these</w:t>
      </w:r>
      <w:r>
        <w:rPr>
          <w:rFonts w:ascii="Arial" w:hAnsi="Arial" w:cs="Arial"/>
          <w:color w:val="000000"/>
        </w:rPr>
        <w:t xml:space="preserve"> </w:t>
      </w:r>
      <w:r w:rsidR="00AF306E">
        <w:rPr>
          <w:rFonts w:ascii="Arial" w:hAnsi="Arial" w:cs="Arial"/>
          <w:color w:val="000000"/>
        </w:rPr>
        <w:t>factors underpin what it is to be an ‘ambitious, capable learner’</w:t>
      </w:r>
      <w:r w:rsidR="001E28B8">
        <w:rPr>
          <w:rFonts w:ascii="Arial" w:hAnsi="Arial" w:cs="Arial"/>
          <w:color w:val="000000"/>
        </w:rPr>
        <w:t xml:space="preserve"> (Donaldson, 2015)</w:t>
      </w:r>
      <w:r w:rsidR="00AF306E">
        <w:rPr>
          <w:rFonts w:ascii="Arial" w:hAnsi="Arial" w:cs="Arial"/>
          <w:color w:val="000000"/>
        </w:rPr>
        <w:t>.</w:t>
      </w:r>
      <w:r w:rsidR="00EE11A2">
        <w:rPr>
          <w:rFonts w:ascii="Arial" w:hAnsi="Arial" w:cs="Arial"/>
          <w:color w:val="000000"/>
        </w:rPr>
        <w:t xml:space="preserve">  Black and Wiliam (1998) clearly </w:t>
      </w:r>
      <w:r w:rsidR="00EE11A2">
        <w:rPr>
          <w:rFonts w:ascii="Arial" w:hAnsi="Arial" w:cs="Arial"/>
          <w:color w:val="000000"/>
        </w:rPr>
        <w:lastRenderedPageBreak/>
        <w:t>demonstrated the enormous benefits of formative assessment in raising standards</w:t>
      </w:r>
      <w:r w:rsidR="00092E86">
        <w:rPr>
          <w:rFonts w:ascii="Arial" w:hAnsi="Arial" w:cs="Arial"/>
          <w:color w:val="000000"/>
        </w:rPr>
        <w:t xml:space="preserve"> and</w:t>
      </w:r>
      <w:r w:rsidR="00EE11A2">
        <w:rPr>
          <w:rFonts w:ascii="Arial" w:hAnsi="Arial" w:cs="Arial"/>
          <w:color w:val="000000"/>
        </w:rPr>
        <w:t xml:space="preserve"> closing the gap between the differing levels of ability.  By giving relevant and timely feedback in an eclectic range of ways empowers children to learn more effectively, in turn sparking enthusiasm and </w:t>
      </w:r>
      <w:r w:rsidR="00CD2B76">
        <w:rPr>
          <w:rFonts w:ascii="Arial" w:hAnsi="Arial" w:cs="Arial"/>
          <w:color w:val="000000"/>
        </w:rPr>
        <w:t xml:space="preserve">encouraging broader understanding.  </w:t>
      </w:r>
    </w:p>
    <w:p w14:paraId="30826D0F" w14:textId="2F8453C4" w:rsidR="00215F39" w:rsidRDefault="005260EE" w:rsidP="004B7DE9">
      <w:pPr>
        <w:spacing w:line="360" w:lineRule="auto"/>
        <w:rPr>
          <w:rFonts w:ascii="Arial" w:hAnsi="Arial" w:cs="Arial"/>
          <w:color w:val="000000"/>
        </w:rPr>
      </w:pPr>
      <w:r>
        <w:rPr>
          <w:rFonts w:ascii="Arial" w:hAnsi="Arial" w:cs="Arial"/>
          <w:color w:val="000000"/>
        </w:rPr>
        <w:t xml:space="preserve">The TA in this scenario was working </w:t>
      </w:r>
      <w:r w:rsidR="0058572A">
        <w:rPr>
          <w:rFonts w:ascii="Arial" w:hAnsi="Arial" w:cs="Arial"/>
          <w:color w:val="000000"/>
        </w:rPr>
        <w:t xml:space="preserve">in a </w:t>
      </w:r>
      <w:r>
        <w:rPr>
          <w:rFonts w:ascii="Arial" w:hAnsi="Arial" w:cs="Arial"/>
          <w:color w:val="000000"/>
        </w:rPr>
        <w:t>child</w:t>
      </w:r>
      <w:r w:rsidR="0058572A">
        <w:rPr>
          <w:rFonts w:ascii="Arial" w:hAnsi="Arial" w:cs="Arial"/>
          <w:color w:val="000000"/>
        </w:rPr>
        <w:t>/adult</w:t>
      </w:r>
      <w:r>
        <w:rPr>
          <w:rFonts w:ascii="Arial" w:hAnsi="Arial" w:cs="Arial"/>
          <w:color w:val="000000"/>
        </w:rPr>
        <w:t xml:space="preserve"> ratio of 6:1, arguably an ideal opportunity to encourage a lower ability group of children to enter the realms of problem solving and questioning as a </w:t>
      </w:r>
      <w:r w:rsidR="0058572A">
        <w:rPr>
          <w:rFonts w:ascii="Arial" w:hAnsi="Arial" w:cs="Arial"/>
          <w:color w:val="000000"/>
        </w:rPr>
        <w:t>team</w:t>
      </w:r>
      <w:r>
        <w:rPr>
          <w:rFonts w:ascii="Arial" w:hAnsi="Arial" w:cs="Arial"/>
          <w:color w:val="000000"/>
        </w:rPr>
        <w:t>.  Whereas</w:t>
      </w:r>
      <w:r w:rsidR="0058572A">
        <w:rPr>
          <w:rFonts w:ascii="Arial" w:hAnsi="Arial" w:cs="Arial"/>
          <w:color w:val="000000"/>
        </w:rPr>
        <w:t>,</w:t>
      </w:r>
      <w:r>
        <w:rPr>
          <w:rFonts w:ascii="Arial" w:hAnsi="Arial" w:cs="Arial"/>
          <w:color w:val="000000"/>
        </w:rPr>
        <w:t xml:space="preserve"> the children were undertaking tasks in pairs</w:t>
      </w:r>
      <w:r w:rsidR="0058572A">
        <w:rPr>
          <w:rFonts w:ascii="Arial" w:hAnsi="Arial" w:cs="Arial"/>
          <w:color w:val="000000"/>
        </w:rPr>
        <w:t xml:space="preserve">, but not completing them together, an opening may have been missed to get all 6 children working on a specifically tailored (for their ability) task on the numeracy subject of the day, ‘fact families’.  The colouring in/tracing of numbers appeared totally redundant to the lesson introduction given earlier by the class teacher.  Could this </w:t>
      </w:r>
      <w:r w:rsidR="00092E86">
        <w:rPr>
          <w:rFonts w:ascii="Arial" w:hAnsi="Arial" w:cs="Arial"/>
          <w:color w:val="000000"/>
        </w:rPr>
        <w:t xml:space="preserve">have </w:t>
      </w:r>
      <w:r w:rsidR="0058572A">
        <w:rPr>
          <w:rFonts w:ascii="Arial" w:hAnsi="Arial" w:cs="Arial"/>
          <w:color w:val="000000"/>
        </w:rPr>
        <w:t>cause</w:t>
      </w:r>
      <w:r w:rsidR="00092E86">
        <w:rPr>
          <w:rFonts w:ascii="Arial" w:hAnsi="Arial" w:cs="Arial"/>
          <w:color w:val="000000"/>
        </w:rPr>
        <w:t>d</w:t>
      </w:r>
      <w:r w:rsidR="0058572A">
        <w:rPr>
          <w:rFonts w:ascii="Arial" w:hAnsi="Arial" w:cs="Arial"/>
          <w:color w:val="000000"/>
        </w:rPr>
        <w:t xml:space="preserve"> confusion, disengagement, demotivation for the pupil?  </w:t>
      </w:r>
      <w:r w:rsidR="00215F39">
        <w:rPr>
          <w:rFonts w:ascii="Arial" w:hAnsi="Arial" w:cs="Arial"/>
          <w:color w:val="000000"/>
        </w:rPr>
        <w:t>Hattie (2012) advocates group work and supports the characteristic that Donaldson (2015</w:t>
      </w:r>
      <w:r w:rsidR="001E28B8">
        <w:rPr>
          <w:rFonts w:ascii="Arial" w:hAnsi="Arial" w:cs="Arial"/>
          <w:color w:val="000000"/>
        </w:rPr>
        <w:t>, p31</w:t>
      </w:r>
      <w:r w:rsidR="00215F39">
        <w:rPr>
          <w:rFonts w:ascii="Arial" w:hAnsi="Arial" w:cs="Arial"/>
          <w:color w:val="000000"/>
        </w:rPr>
        <w:t>) lays out under his ‘ambitious capable learners’ purpose, that children need to be able to “communicate effectively”</w:t>
      </w:r>
      <w:r w:rsidR="00864A0B">
        <w:rPr>
          <w:rFonts w:ascii="Arial" w:hAnsi="Arial" w:cs="Arial"/>
          <w:color w:val="000000"/>
        </w:rPr>
        <w:t xml:space="preserve">.  By encouraging </w:t>
      </w:r>
      <w:r w:rsidR="00092E86">
        <w:rPr>
          <w:rFonts w:ascii="Arial" w:hAnsi="Arial" w:cs="Arial"/>
          <w:color w:val="000000"/>
        </w:rPr>
        <w:t>group work</w:t>
      </w:r>
      <w:r w:rsidR="00864A0B">
        <w:rPr>
          <w:rFonts w:ascii="Arial" w:hAnsi="Arial" w:cs="Arial"/>
          <w:color w:val="000000"/>
        </w:rPr>
        <w:t xml:space="preserve"> can allow </w:t>
      </w:r>
      <w:r w:rsidR="00092E86">
        <w:rPr>
          <w:rFonts w:ascii="Arial" w:hAnsi="Arial" w:cs="Arial"/>
          <w:color w:val="000000"/>
        </w:rPr>
        <w:t>children</w:t>
      </w:r>
      <w:r w:rsidR="00864A0B">
        <w:rPr>
          <w:rFonts w:ascii="Arial" w:hAnsi="Arial" w:cs="Arial"/>
          <w:color w:val="000000"/>
        </w:rPr>
        <w:t xml:space="preserve"> to experiment and bounce ideas around in a safe environment, helping the</w:t>
      </w:r>
      <w:r w:rsidR="00092E86">
        <w:rPr>
          <w:rFonts w:ascii="Arial" w:hAnsi="Arial" w:cs="Arial"/>
          <w:color w:val="000000"/>
        </w:rPr>
        <w:t>m</w:t>
      </w:r>
      <w:r w:rsidR="00864A0B">
        <w:rPr>
          <w:rFonts w:ascii="Arial" w:hAnsi="Arial" w:cs="Arial"/>
          <w:color w:val="000000"/>
        </w:rPr>
        <w:t xml:space="preserve"> build their confidence</w:t>
      </w:r>
      <w:r w:rsidR="00092E86">
        <w:rPr>
          <w:rFonts w:ascii="Arial" w:hAnsi="Arial" w:cs="Arial"/>
          <w:color w:val="000000"/>
        </w:rPr>
        <w:t>,</w:t>
      </w:r>
      <w:r w:rsidR="00864A0B">
        <w:rPr>
          <w:rFonts w:ascii="Arial" w:hAnsi="Arial" w:cs="Arial"/>
          <w:color w:val="000000"/>
        </w:rPr>
        <w:t xml:space="preserve"> develop new experiences, which they can call on in future.</w:t>
      </w:r>
    </w:p>
    <w:p w14:paraId="07821DB6" w14:textId="7E6B5DC0" w:rsidR="00864A0B" w:rsidRDefault="00864A0B" w:rsidP="004B7DE9">
      <w:pPr>
        <w:spacing w:line="360" w:lineRule="auto"/>
        <w:rPr>
          <w:rFonts w:ascii="Arial" w:hAnsi="Arial" w:cs="Arial"/>
          <w:color w:val="000000"/>
        </w:rPr>
      </w:pPr>
      <w:r>
        <w:rPr>
          <w:rFonts w:ascii="Arial" w:hAnsi="Arial" w:cs="Arial"/>
          <w:color w:val="000000"/>
        </w:rPr>
        <w:t>Hattie (2012) also concurs with Donaldson (2015) in relation to encouraging children to face challenges</w:t>
      </w:r>
      <w:r w:rsidR="00092E86">
        <w:rPr>
          <w:rFonts w:ascii="Arial" w:hAnsi="Arial" w:cs="Arial"/>
          <w:color w:val="000000"/>
        </w:rPr>
        <w:t xml:space="preserve">, </w:t>
      </w:r>
      <w:r>
        <w:rPr>
          <w:rFonts w:ascii="Arial" w:hAnsi="Arial" w:cs="Arial"/>
          <w:color w:val="000000"/>
        </w:rPr>
        <w:t xml:space="preserve">to take them on with an aim to succeed but the child will need support from those around them, including their peers.  Social constructivism, can play a key role in </w:t>
      </w:r>
      <w:r w:rsidR="00F2432F">
        <w:rPr>
          <w:rFonts w:ascii="Arial" w:hAnsi="Arial" w:cs="Arial"/>
          <w:color w:val="000000"/>
        </w:rPr>
        <w:t xml:space="preserve">relation to how a child reacts to a challenge, as Vygotsky (cited in MacBlain 2014) points out, children mirror adult behaviour, </w:t>
      </w:r>
      <w:r w:rsidR="00092E86">
        <w:rPr>
          <w:rFonts w:ascii="Arial" w:hAnsi="Arial" w:cs="Arial"/>
          <w:color w:val="000000"/>
        </w:rPr>
        <w:t xml:space="preserve">in seeing impressionable </w:t>
      </w:r>
      <w:r w:rsidR="00F2432F">
        <w:rPr>
          <w:rFonts w:ascii="Arial" w:hAnsi="Arial" w:cs="Arial"/>
          <w:color w:val="000000"/>
        </w:rPr>
        <w:t>adults behave in a certain way, perhaps deflecting challenges or not taking risks, they are likely to model that behaviour, whether consciously or subconsciously.</w:t>
      </w:r>
      <w:r w:rsidR="001378C9">
        <w:rPr>
          <w:rFonts w:ascii="Arial" w:hAnsi="Arial" w:cs="Arial"/>
          <w:color w:val="000000"/>
        </w:rPr>
        <w:t xml:space="preserve">  It is important that as part of Donaldson’s purposes, children are encouraged to develop themselves and not simply stick with </w:t>
      </w:r>
      <w:r w:rsidR="00092E86">
        <w:rPr>
          <w:rFonts w:ascii="Arial" w:hAnsi="Arial" w:cs="Arial"/>
          <w:color w:val="000000"/>
        </w:rPr>
        <w:t>the familiar but to build on it</w:t>
      </w:r>
      <w:r w:rsidR="001E28B8">
        <w:rPr>
          <w:rFonts w:ascii="Arial" w:hAnsi="Arial" w:cs="Arial"/>
          <w:color w:val="000000"/>
        </w:rPr>
        <w:t xml:space="preserve"> and challenge it</w:t>
      </w:r>
      <w:r w:rsidR="00092E86">
        <w:rPr>
          <w:rFonts w:ascii="Arial" w:hAnsi="Arial" w:cs="Arial"/>
          <w:color w:val="000000"/>
        </w:rPr>
        <w:t>.</w:t>
      </w:r>
    </w:p>
    <w:p w14:paraId="0ACA1FAD" w14:textId="252509DA" w:rsidR="002B4956" w:rsidRDefault="002B4956" w:rsidP="004B7DE9">
      <w:pPr>
        <w:spacing w:line="360" w:lineRule="auto"/>
        <w:rPr>
          <w:rFonts w:ascii="Arial" w:hAnsi="Arial" w:cs="Arial"/>
          <w:b/>
          <w:bCs/>
          <w:color w:val="000000"/>
        </w:rPr>
      </w:pPr>
      <w:r w:rsidRPr="002B4956">
        <w:rPr>
          <w:rFonts w:ascii="Arial" w:hAnsi="Arial" w:cs="Arial"/>
          <w:b/>
          <w:bCs/>
          <w:color w:val="000000"/>
        </w:rPr>
        <w:t>Literature Review</w:t>
      </w:r>
    </w:p>
    <w:p w14:paraId="6EC3AD7C" w14:textId="4503F71E" w:rsidR="007B1720" w:rsidRDefault="000807DC" w:rsidP="004B7DE9">
      <w:pPr>
        <w:spacing w:line="360" w:lineRule="auto"/>
        <w:rPr>
          <w:rFonts w:ascii="Arial" w:hAnsi="Arial" w:cs="Arial"/>
          <w:color w:val="000000"/>
        </w:rPr>
      </w:pPr>
      <w:r w:rsidRPr="000807DC">
        <w:rPr>
          <w:rFonts w:ascii="Arial" w:hAnsi="Arial" w:cs="Arial"/>
          <w:color w:val="000000"/>
        </w:rPr>
        <w:t xml:space="preserve">In order to </w:t>
      </w:r>
      <w:r>
        <w:rPr>
          <w:rFonts w:ascii="Arial" w:hAnsi="Arial" w:cs="Arial"/>
          <w:color w:val="000000"/>
        </w:rPr>
        <w:t xml:space="preserve">develop and build </w:t>
      </w:r>
      <w:r w:rsidR="006A7948">
        <w:rPr>
          <w:rFonts w:ascii="Arial" w:hAnsi="Arial" w:cs="Arial"/>
          <w:color w:val="000000"/>
        </w:rPr>
        <w:t>we need to believe in ourselves and abilities, to be able to understand that if we fail, it doesn’t matter, we can pick ourselves up, dust ourselves down and try again</w:t>
      </w:r>
      <w:r w:rsidR="006665E8">
        <w:rPr>
          <w:rFonts w:ascii="Arial" w:hAnsi="Arial" w:cs="Arial"/>
          <w:color w:val="000000"/>
        </w:rPr>
        <w:t>, this process is linked to Carol Dweck’s</w:t>
      </w:r>
      <w:r w:rsidR="00912838">
        <w:rPr>
          <w:rFonts w:ascii="Arial" w:hAnsi="Arial" w:cs="Arial"/>
          <w:color w:val="000000"/>
        </w:rPr>
        <w:t xml:space="preserve"> (2006)</w:t>
      </w:r>
      <w:r w:rsidR="006665E8">
        <w:rPr>
          <w:rFonts w:ascii="Arial" w:hAnsi="Arial" w:cs="Arial"/>
          <w:color w:val="000000"/>
        </w:rPr>
        <w:t xml:space="preserve"> </w:t>
      </w:r>
      <w:r w:rsidR="00912838">
        <w:rPr>
          <w:rFonts w:ascii="Arial" w:hAnsi="Arial" w:cs="Arial"/>
          <w:color w:val="000000"/>
        </w:rPr>
        <w:t>‘growth mindset’ ethos</w:t>
      </w:r>
      <w:r w:rsidR="006A7948">
        <w:rPr>
          <w:rFonts w:ascii="Arial" w:hAnsi="Arial" w:cs="Arial"/>
          <w:color w:val="000000"/>
        </w:rPr>
        <w:t xml:space="preserve">.  How easy is this for a child?  During the critical incident the child in question made the comment, “we don’t know our numbers”, what do these negative, pessimistic words actually tell us about the child?  Is it as simple as the child doesn’t believe in themselves or perhaps was attention seeking as </w:t>
      </w:r>
      <w:r w:rsidR="000A0B98">
        <w:rPr>
          <w:rFonts w:ascii="Arial" w:hAnsi="Arial" w:cs="Arial"/>
          <w:color w:val="000000"/>
        </w:rPr>
        <w:t>they</w:t>
      </w:r>
      <w:r w:rsidR="006A7948">
        <w:rPr>
          <w:rFonts w:ascii="Arial" w:hAnsi="Arial" w:cs="Arial"/>
          <w:color w:val="000000"/>
        </w:rPr>
        <w:t xml:space="preserve"> knew </w:t>
      </w:r>
      <w:r w:rsidR="000A0B98">
        <w:rPr>
          <w:rFonts w:ascii="Arial" w:hAnsi="Arial" w:cs="Arial"/>
          <w:color w:val="000000"/>
        </w:rPr>
        <w:t>they</w:t>
      </w:r>
      <w:r w:rsidR="006A7948">
        <w:rPr>
          <w:rFonts w:ascii="Arial" w:hAnsi="Arial" w:cs="Arial"/>
          <w:color w:val="000000"/>
        </w:rPr>
        <w:t xml:space="preserve"> w</w:t>
      </w:r>
      <w:r w:rsidR="000A0B98">
        <w:rPr>
          <w:rFonts w:ascii="Arial" w:hAnsi="Arial" w:cs="Arial"/>
          <w:color w:val="000000"/>
        </w:rPr>
        <w:t>ere</w:t>
      </w:r>
      <w:r w:rsidR="006A7948">
        <w:rPr>
          <w:rFonts w:ascii="Arial" w:hAnsi="Arial" w:cs="Arial"/>
          <w:color w:val="000000"/>
        </w:rPr>
        <w:t xml:space="preserve"> being observed, or is there a </w:t>
      </w:r>
      <w:r w:rsidR="00837062">
        <w:rPr>
          <w:rFonts w:ascii="Arial" w:hAnsi="Arial" w:cs="Arial"/>
          <w:color w:val="000000"/>
        </w:rPr>
        <w:t>deeper-rooted</w:t>
      </w:r>
      <w:r w:rsidR="006A7948">
        <w:rPr>
          <w:rFonts w:ascii="Arial" w:hAnsi="Arial" w:cs="Arial"/>
          <w:color w:val="000000"/>
        </w:rPr>
        <w:t xml:space="preserve"> issue relating to the words and the behaviour?</w:t>
      </w:r>
      <w:r w:rsidR="002C205F">
        <w:rPr>
          <w:rFonts w:ascii="Arial" w:hAnsi="Arial" w:cs="Arial"/>
          <w:color w:val="000000"/>
        </w:rPr>
        <w:t xml:space="preserve">  Considering Kolb’s (1984) ‘Experiential Learning </w:t>
      </w:r>
      <w:r w:rsidR="002C205F">
        <w:rPr>
          <w:rFonts w:ascii="Arial" w:hAnsi="Arial" w:cs="Arial"/>
          <w:color w:val="000000"/>
        </w:rPr>
        <w:lastRenderedPageBreak/>
        <w:t xml:space="preserve">Cycle’ lens, how is the child progressing?  Arguably, the child has completed this task before in the same way with no </w:t>
      </w:r>
      <w:r w:rsidR="005763C0">
        <w:rPr>
          <w:rFonts w:ascii="Arial" w:hAnsi="Arial" w:cs="Arial"/>
          <w:color w:val="000000"/>
        </w:rPr>
        <w:t>consequence</w:t>
      </w:r>
      <w:r w:rsidR="002C205F">
        <w:rPr>
          <w:rFonts w:ascii="Arial" w:hAnsi="Arial" w:cs="Arial"/>
          <w:color w:val="000000"/>
        </w:rPr>
        <w:t xml:space="preserve">, thus reflecting on </w:t>
      </w:r>
      <w:r w:rsidR="00565F91">
        <w:rPr>
          <w:rFonts w:ascii="Arial" w:hAnsi="Arial" w:cs="Arial"/>
          <w:color w:val="000000"/>
        </w:rPr>
        <w:t xml:space="preserve">their </w:t>
      </w:r>
      <w:r w:rsidR="002C205F">
        <w:rPr>
          <w:rFonts w:ascii="Arial" w:hAnsi="Arial" w:cs="Arial"/>
          <w:color w:val="000000"/>
        </w:rPr>
        <w:t xml:space="preserve">approach to the task as </w:t>
      </w:r>
      <w:r w:rsidR="001E28B8">
        <w:rPr>
          <w:rFonts w:ascii="Arial" w:hAnsi="Arial" w:cs="Arial"/>
          <w:color w:val="000000"/>
        </w:rPr>
        <w:t>‘</w:t>
      </w:r>
      <w:r w:rsidR="002C205F">
        <w:rPr>
          <w:rFonts w:ascii="Arial" w:hAnsi="Arial" w:cs="Arial"/>
          <w:color w:val="000000"/>
        </w:rPr>
        <w:t>ok</w:t>
      </w:r>
      <w:r w:rsidR="001E28B8">
        <w:rPr>
          <w:rFonts w:ascii="Arial" w:hAnsi="Arial" w:cs="Arial"/>
          <w:color w:val="000000"/>
        </w:rPr>
        <w:t>’</w:t>
      </w:r>
      <w:r w:rsidR="002C205F">
        <w:rPr>
          <w:rFonts w:ascii="Arial" w:hAnsi="Arial" w:cs="Arial"/>
          <w:color w:val="000000"/>
        </w:rPr>
        <w:t xml:space="preserve"> as there were no repercussions to </w:t>
      </w:r>
      <w:r w:rsidR="00565F91">
        <w:rPr>
          <w:rFonts w:ascii="Arial" w:hAnsi="Arial" w:cs="Arial"/>
          <w:color w:val="000000"/>
        </w:rPr>
        <w:t>their</w:t>
      </w:r>
      <w:r w:rsidR="002C205F">
        <w:rPr>
          <w:rFonts w:ascii="Arial" w:hAnsi="Arial" w:cs="Arial"/>
          <w:color w:val="000000"/>
        </w:rPr>
        <w:t xml:space="preserve"> output</w:t>
      </w:r>
      <w:r w:rsidR="00216293">
        <w:rPr>
          <w:rFonts w:ascii="Arial" w:hAnsi="Arial" w:cs="Arial"/>
          <w:color w:val="000000"/>
        </w:rPr>
        <w:t xml:space="preserve">, therefore </w:t>
      </w:r>
      <w:r w:rsidR="000A0B98">
        <w:rPr>
          <w:rFonts w:ascii="Arial" w:hAnsi="Arial" w:cs="Arial"/>
          <w:color w:val="000000"/>
        </w:rPr>
        <w:t>they are</w:t>
      </w:r>
      <w:r w:rsidR="00216293">
        <w:rPr>
          <w:rFonts w:ascii="Arial" w:hAnsi="Arial" w:cs="Arial"/>
          <w:color w:val="000000"/>
        </w:rPr>
        <w:t xml:space="preserve"> continuing to </w:t>
      </w:r>
      <w:r w:rsidR="005763C0">
        <w:rPr>
          <w:rFonts w:ascii="Arial" w:hAnsi="Arial" w:cs="Arial"/>
          <w:color w:val="000000"/>
        </w:rPr>
        <w:t xml:space="preserve">work in </w:t>
      </w:r>
      <w:r w:rsidR="000A0B98">
        <w:rPr>
          <w:rFonts w:ascii="Arial" w:hAnsi="Arial" w:cs="Arial"/>
          <w:color w:val="000000"/>
        </w:rPr>
        <w:t>their</w:t>
      </w:r>
      <w:r w:rsidR="005763C0">
        <w:rPr>
          <w:rFonts w:ascii="Arial" w:hAnsi="Arial" w:cs="Arial"/>
          <w:color w:val="000000"/>
        </w:rPr>
        <w:t xml:space="preserve"> comfort zone.  Prooday (2019) in a recent blog, talks about children of today being wrapped in cotton wool, </w:t>
      </w:r>
      <w:r w:rsidR="007B1720">
        <w:rPr>
          <w:rFonts w:ascii="Arial" w:hAnsi="Arial" w:cs="Arial"/>
          <w:color w:val="000000"/>
        </w:rPr>
        <w:t>and refers to an “artificial reality” that is created for those children who are not encouraged to step outside of their comfort zone and take on new challenges and responsibilities.  This certainly does not demonstrate Donaldson’s (2015) desire to generate “enterprising, creative learners”, in fact, it encourages the opposite.</w:t>
      </w:r>
    </w:p>
    <w:p w14:paraId="18F7BE80" w14:textId="57ADCC57" w:rsidR="000807DC" w:rsidRDefault="007B1720" w:rsidP="004B7DE9">
      <w:pPr>
        <w:spacing w:line="360" w:lineRule="auto"/>
        <w:rPr>
          <w:rFonts w:ascii="Arial" w:hAnsi="Arial" w:cs="Arial"/>
          <w:color w:val="000000"/>
        </w:rPr>
      </w:pPr>
      <w:r>
        <w:rPr>
          <w:rFonts w:ascii="Arial" w:hAnsi="Arial" w:cs="Arial"/>
          <w:color w:val="000000"/>
        </w:rPr>
        <w:t xml:space="preserve">As Dweck </w:t>
      </w:r>
      <w:r w:rsidR="005E023D">
        <w:rPr>
          <w:rFonts w:ascii="Arial" w:hAnsi="Arial" w:cs="Arial"/>
          <w:color w:val="000000"/>
        </w:rPr>
        <w:t xml:space="preserve">(2006) explains, </w:t>
      </w:r>
      <w:r w:rsidR="006665E8">
        <w:rPr>
          <w:rFonts w:ascii="Arial" w:hAnsi="Arial" w:cs="Arial"/>
          <w:color w:val="000000"/>
        </w:rPr>
        <w:t xml:space="preserve">if a child is continually successful at an easy task then it doesn’t embolden them to take on more challenging ones if problems are never in their path.  Children have stronger learning experiences if faced with tasks that they don’t find straight forward or easy, it helps build resilience and encourage them to seek out more challenges and not be intimidated by bigger problems. </w:t>
      </w:r>
      <w:r w:rsidR="00E10CC7">
        <w:rPr>
          <w:rFonts w:ascii="Arial" w:hAnsi="Arial" w:cs="Arial"/>
          <w:color w:val="000000"/>
        </w:rPr>
        <w:t xml:space="preserve">If a child has a fixed mindset, they believe that they can </w:t>
      </w:r>
      <w:r w:rsidR="00B14B02">
        <w:rPr>
          <w:rFonts w:ascii="Arial" w:hAnsi="Arial" w:cs="Arial"/>
          <w:color w:val="000000"/>
        </w:rPr>
        <w:t>or can’t do something</w:t>
      </w:r>
      <w:r w:rsidR="00E10CC7">
        <w:rPr>
          <w:rFonts w:ascii="Arial" w:hAnsi="Arial" w:cs="Arial"/>
          <w:color w:val="000000"/>
        </w:rPr>
        <w:t>, it appears very black and white.  If something is too challenging, they won’t do it, the fear of failure is too much.  Didau (2015</w:t>
      </w:r>
      <w:r w:rsidR="004B7367">
        <w:rPr>
          <w:rFonts w:ascii="Arial" w:hAnsi="Arial" w:cs="Arial"/>
          <w:color w:val="000000"/>
        </w:rPr>
        <w:t>, p310</w:t>
      </w:r>
      <w:r w:rsidR="00E10CC7">
        <w:rPr>
          <w:rFonts w:ascii="Arial" w:hAnsi="Arial" w:cs="Arial"/>
          <w:color w:val="000000"/>
        </w:rPr>
        <w:t xml:space="preserve">) elaborates on this by describing the fixed mindset as one that focusses on “personal failure” and that graft to success is not worth it.  The question that is being asked by the fixed mindset is, why bother if it doesn’t come easy to me?  The </w:t>
      </w:r>
      <w:r w:rsidR="009F481E">
        <w:rPr>
          <w:rFonts w:ascii="Arial" w:hAnsi="Arial" w:cs="Arial"/>
          <w:color w:val="000000"/>
        </w:rPr>
        <w:t>child felt comfortable colouring in, tracing the numbers was simply too challenging.  If the growth mindset was present the child would have, as Dweck</w:t>
      </w:r>
      <w:r w:rsidR="00280BBB">
        <w:rPr>
          <w:rFonts w:ascii="Arial" w:hAnsi="Arial" w:cs="Arial"/>
          <w:color w:val="000000"/>
        </w:rPr>
        <w:t xml:space="preserve"> (2006)</w:t>
      </w:r>
      <w:r w:rsidR="009F481E">
        <w:rPr>
          <w:rFonts w:ascii="Arial" w:hAnsi="Arial" w:cs="Arial"/>
          <w:color w:val="000000"/>
        </w:rPr>
        <w:t xml:space="preserve"> points out, </w:t>
      </w:r>
      <w:r w:rsidR="00280BBB">
        <w:rPr>
          <w:rFonts w:ascii="Arial" w:hAnsi="Arial" w:cs="Arial"/>
          <w:color w:val="000000"/>
        </w:rPr>
        <w:t xml:space="preserve">been comfortable accepting the challenge, curious to </w:t>
      </w:r>
      <w:r w:rsidR="00912838">
        <w:rPr>
          <w:rFonts w:ascii="Arial" w:hAnsi="Arial" w:cs="Arial"/>
          <w:color w:val="000000"/>
        </w:rPr>
        <w:t>understand about</w:t>
      </w:r>
      <w:r w:rsidR="00280BBB">
        <w:rPr>
          <w:rFonts w:ascii="Arial" w:hAnsi="Arial" w:cs="Arial"/>
          <w:color w:val="000000"/>
        </w:rPr>
        <w:t xml:space="preserve"> any mistakes they may have made and fully immersed themselves in the learning process.  In order for the child to develop a growth mindset, intervention is necessary.  The teacher or TA needs to provide </w:t>
      </w:r>
      <w:r w:rsidR="005031E5">
        <w:rPr>
          <w:rFonts w:ascii="Arial" w:hAnsi="Arial" w:cs="Arial"/>
          <w:color w:val="000000"/>
        </w:rPr>
        <w:t xml:space="preserve">formative feedback focussing on the </w:t>
      </w:r>
      <w:r w:rsidR="00401094">
        <w:rPr>
          <w:rFonts w:ascii="Arial" w:hAnsi="Arial" w:cs="Arial"/>
          <w:color w:val="000000"/>
        </w:rPr>
        <w:t>success criteria, Clarke (2005) suggests doing this by providing encouragement and giving constructive guidance which Dweck (2006</w:t>
      </w:r>
      <w:r w:rsidR="004B7367">
        <w:rPr>
          <w:rFonts w:ascii="Arial" w:hAnsi="Arial" w:cs="Arial"/>
          <w:color w:val="000000"/>
        </w:rPr>
        <w:t>, p177</w:t>
      </w:r>
      <w:r w:rsidR="00401094">
        <w:rPr>
          <w:rFonts w:ascii="Arial" w:hAnsi="Arial" w:cs="Arial"/>
          <w:color w:val="000000"/>
        </w:rPr>
        <w:t>) insists should be “messages about processes and growth”, feeding back on the effort rather than the intellect displayed.</w:t>
      </w:r>
    </w:p>
    <w:p w14:paraId="776EAE02" w14:textId="16A489CF" w:rsidR="00036C2C" w:rsidRDefault="006B7CD6" w:rsidP="004B7DE9">
      <w:pPr>
        <w:spacing w:line="360" w:lineRule="auto"/>
        <w:rPr>
          <w:rFonts w:ascii="Arial" w:hAnsi="Arial" w:cs="Arial"/>
          <w:color w:val="000000"/>
        </w:rPr>
      </w:pPr>
      <w:r>
        <w:rPr>
          <w:rFonts w:ascii="Arial" w:hAnsi="Arial" w:cs="Arial"/>
          <w:color w:val="000000"/>
        </w:rPr>
        <w:t xml:space="preserve">Hymer and Gershon (2014) explore the concept of the importance of failing, that this a great thing, not something that a child should be ashamed or embarrassed about, instead, these events are critical to our learning.  </w:t>
      </w:r>
      <w:r w:rsidR="00DA553C">
        <w:rPr>
          <w:rFonts w:ascii="Arial" w:hAnsi="Arial" w:cs="Arial"/>
          <w:color w:val="000000"/>
        </w:rPr>
        <w:t xml:space="preserve">The fact that the child was colouring in numbers doesn’t actually matter, </w:t>
      </w:r>
      <w:r w:rsidR="00912838">
        <w:rPr>
          <w:rFonts w:ascii="Arial" w:hAnsi="Arial" w:cs="Arial"/>
          <w:color w:val="000000"/>
        </w:rPr>
        <w:t>as long as</w:t>
      </w:r>
      <w:r w:rsidR="00DA553C">
        <w:rPr>
          <w:rFonts w:ascii="Arial" w:hAnsi="Arial" w:cs="Arial"/>
          <w:color w:val="000000"/>
        </w:rPr>
        <w:t xml:space="preserve"> they learn from it, so that next time a fresh, authentic attempt is made.  Didau (2015) advises that to encourage and advance the growth mindset within schools, for both pupils and teachers, the </w:t>
      </w:r>
      <w:r w:rsidR="005446E1">
        <w:rPr>
          <w:rFonts w:ascii="Arial" w:hAnsi="Arial" w:cs="Arial"/>
          <w:color w:val="000000"/>
        </w:rPr>
        <w:t xml:space="preserve">“consequences of failure” (p317) need to be eradicated. If children are encouraged to adopt an air of resilience and to engage in setting the success criteria for the next time they undertake the challenge, </w:t>
      </w:r>
      <w:r w:rsidR="00912838">
        <w:rPr>
          <w:rFonts w:ascii="Arial" w:hAnsi="Arial" w:cs="Arial"/>
          <w:color w:val="000000"/>
        </w:rPr>
        <w:t>it could generate</w:t>
      </w:r>
      <w:r w:rsidR="005446E1">
        <w:rPr>
          <w:rFonts w:ascii="Arial" w:hAnsi="Arial" w:cs="Arial"/>
          <w:color w:val="000000"/>
        </w:rPr>
        <w:t xml:space="preserve"> a sense of enthusiasm and thirst for challenge</w:t>
      </w:r>
      <w:r w:rsidR="00AB7F88">
        <w:rPr>
          <w:rFonts w:ascii="Arial" w:hAnsi="Arial" w:cs="Arial"/>
          <w:color w:val="000000"/>
        </w:rPr>
        <w:t xml:space="preserve">, </w:t>
      </w:r>
      <w:r w:rsidR="002B472A">
        <w:rPr>
          <w:rFonts w:ascii="Arial" w:hAnsi="Arial" w:cs="Arial"/>
          <w:color w:val="000000"/>
        </w:rPr>
        <w:t>encapsulating the</w:t>
      </w:r>
      <w:r w:rsidR="00AB7F88">
        <w:rPr>
          <w:rFonts w:ascii="Arial" w:hAnsi="Arial" w:cs="Arial"/>
          <w:color w:val="000000"/>
        </w:rPr>
        <w:t xml:space="preserve"> growth mindset.</w:t>
      </w:r>
    </w:p>
    <w:p w14:paraId="4059A469" w14:textId="2D55D138" w:rsidR="002B472A" w:rsidRDefault="00036C2C" w:rsidP="004B7DE9">
      <w:pPr>
        <w:spacing w:line="360" w:lineRule="auto"/>
        <w:rPr>
          <w:rFonts w:ascii="Arial" w:hAnsi="Arial" w:cs="Arial"/>
          <w:color w:val="000000"/>
        </w:rPr>
      </w:pPr>
      <w:r>
        <w:rPr>
          <w:rFonts w:ascii="Arial" w:hAnsi="Arial" w:cs="Arial"/>
          <w:color w:val="000000"/>
        </w:rPr>
        <w:lastRenderedPageBreak/>
        <w:t>This approach of persistence in overcoming failure by learning from mistakes interlink with the 16 ‘habits of mind’ (Costa, 2001)</w:t>
      </w:r>
      <w:r w:rsidR="004B7367">
        <w:rPr>
          <w:rFonts w:ascii="Arial" w:hAnsi="Arial" w:cs="Arial"/>
          <w:color w:val="000000"/>
        </w:rPr>
        <w:t>,</w:t>
      </w:r>
      <w:r>
        <w:rPr>
          <w:rFonts w:ascii="Arial" w:hAnsi="Arial" w:cs="Arial"/>
          <w:color w:val="000000"/>
        </w:rPr>
        <w:t xml:space="preserve"> which focusses on response to challenge.  Successful people don’t give up at the sign of a problem, they will adopt a particular positive behaviour or skill to overcome it.</w:t>
      </w:r>
      <w:r w:rsidR="002B472A">
        <w:rPr>
          <w:rFonts w:ascii="Arial" w:hAnsi="Arial" w:cs="Arial"/>
          <w:color w:val="000000"/>
        </w:rPr>
        <w:t xml:space="preserve">  This fluidly links to Donaldson’s (2015) four purposes, which looks for children to be creative, ambitious, enterprising, confident and informed</w:t>
      </w:r>
      <w:r w:rsidR="004B7367">
        <w:rPr>
          <w:rFonts w:ascii="Arial" w:hAnsi="Arial" w:cs="Arial"/>
          <w:color w:val="000000"/>
        </w:rPr>
        <w:t>.  By demonstrating a fixed mindset, as in the critical incident referred to here, it is almost impossible to see any of these traits on display, it is therefore crucial that teachers adopt the growth mindset in order to instil a love of learning in their pupils, which in turn will allow children to “eventually learn and think for themselves. And to work hard on the fundamentals” (Dweck, 2006, p197)</w:t>
      </w:r>
      <w:r w:rsidR="00AB1735">
        <w:rPr>
          <w:rFonts w:ascii="Arial" w:hAnsi="Arial" w:cs="Arial"/>
          <w:color w:val="000000"/>
        </w:rPr>
        <w:t>.</w:t>
      </w:r>
      <w:r w:rsidR="004B7367">
        <w:rPr>
          <w:rFonts w:ascii="Arial" w:hAnsi="Arial" w:cs="Arial"/>
          <w:color w:val="000000"/>
        </w:rPr>
        <w:t xml:space="preserve"> </w:t>
      </w:r>
    </w:p>
    <w:p w14:paraId="0D4B6676" w14:textId="40FDD7D9" w:rsidR="00401094" w:rsidRPr="000807DC" w:rsidRDefault="00036C2C" w:rsidP="004B7DE9">
      <w:pPr>
        <w:spacing w:line="360" w:lineRule="auto"/>
        <w:rPr>
          <w:rFonts w:ascii="Arial" w:hAnsi="Arial" w:cs="Arial"/>
          <w:color w:val="000000"/>
        </w:rPr>
      </w:pPr>
      <w:r>
        <w:rPr>
          <w:rFonts w:ascii="Arial" w:hAnsi="Arial" w:cs="Arial"/>
          <w:color w:val="000000"/>
        </w:rPr>
        <w:t xml:space="preserve">Believing in oneself is </w:t>
      </w:r>
      <w:r w:rsidR="00EE6F5D">
        <w:rPr>
          <w:rFonts w:ascii="Arial" w:hAnsi="Arial" w:cs="Arial"/>
          <w:color w:val="000000"/>
        </w:rPr>
        <w:t>critical to the growth mindset,</w:t>
      </w:r>
      <w:r w:rsidR="008A6597">
        <w:rPr>
          <w:rFonts w:ascii="Arial" w:hAnsi="Arial" w:cs="Arial"/>
          <w:color w:val="000000"/>
        </w:rPr>
        <w:t xml:space="preserve"> i</w:t>
      </w:r>
      <w:r w:rsidR="00EE6F5D">
        <w:rPr>
          <w:rFonts w:ascii="Arial" w:hAnsi="Arial" w:cs="Arial"/>
          <w:color w:val="000000"/>
        </w:rPr>
        <w:t xml:space="preserve">f a child is </w:t>
      </w:r>
      <w:r w:rsidR="008A6597">
        <w:rPr>
          <w:rFonts w:ascii="Arial" w:hAnsi="Arial" w:cs="Arial"/>
          <w:color w:val="000000"/>
        </w:rPr>
        <w:t xml:space="preserve">told they are useless or stupid, </w:t>
      </w:r>
      <w:r w:rsidR="00AB1735">
        <w:rPr>
          <w:rFonts w:ascii="Arial" w:hAnsi="Arial" w:cs="Arial"/>
          <w:color w:val="000000"/>
        </w:rPr>
        <w:t xml:space="preserve">they </w:t>
      </w:r>
      <w:r w:rsidR="0076618B">
        <w:rPr>
          <w:rFonts w:ascii="Arial" w:hAnsi="Arial" w:cs="Arial"/>
          <w:color w:val="000000"/>
        </w:rPr>
        <w:t xml:space="preserve">unintentionally </w:t>
      </w:r>
      <w:r w:rsidR="00AB1735">
        <w:rPr>
          <w:rFonts w:ascii="Arial" w:hAnsi="Arial" w:cs="Arial"/>
          <w:color w:val="000000"/>
        </w:rPr>
        <w:t xml:space="preserve">start to act out their own </w:t>
      </w:r>
      <w:r w:rsidR="008A6597">
        <w:rPr>
          <w:rFonts w:ascii="Arial" w:hAnsi="Arial" w:cs="Arial"/>
          <w:color w:val="000000"/>
        </w:rPr>
        <w:t>self-fulfilling prophecy</w:t>
      </w:r>
      <w:r w:rsidR="00AB1735">
        <w:rPr>
          <w:rFonts w:ascii="Arial" w:hAnsi="Arial" w:cs="Arial"/>
          <w:color w:val="000000"/>
        </w:rPr>
        <w:t xml:space="preserve"> of not achieving and believing what they are being told </w:t>
      </w:r>
      <w:r w:rsidR="008A6597">
        <w:rPr>
          <w:rFonts w:ascii="Arial" w:hAnsi="Arial" w:cs="Arial"/>
          <w:color w:val="000000"/>
        </w:rPr>
        <w:t>(Merton, 2014)</w:t>
      </w:r>
      <w:r w:rsidR="00AB1735">
        <w:rPr>
          <w:rFonts w:ascii="Arial" w:hAnsi="Arial" w:cs="Arial"/>
          <w:color w:val="000000"/>
        </w:rPr>
        <w:t>.</w:t>
      </w:r>
      <w:r w:rsidR="004967F6">
        <w:rPr>
          <w:rFonts w:ascii="Arial" w:hAnsi="Arial" w:cs="Arial"/>
          <w:color w:val="000000"/>
        </w:rPr>
        <w:t xml:space="preserve">  </w:t>
      </w:r>
      <w:r w:rsidR="00835D35">
        <w:rPr>
          <w:rFonts w:ascii="Arial" w:hAnsi="Arial" w:cs="Arial"/>
          <w:color w:val="000000"/>
        </w:rPr>
        <w:t>It is important that all children are encouraged and supported in school, it has to be a stereotype free zone</w:t>
      </w:r>
      <w:r w:rsidR="0033293B">
        <w:rPr>
          <w:rFonts w:ascii="Arial" w:hAnsi="Arial" w:cs="Arial"/>
          <w:color w:val="000000"/>
        </w:rPr>
        <w:t xml:space="preserve">, high expectations should </w:t>
      </w:r>
      <w:r w:rsidR="00D23F15">
        <w:rPr>
          <w:rFonts w:ascii="Arial" w:hAnsi="Arial" w:cs="Arial"/>
          <w:color w:val="000000"/>
        </w:rPr>
        <w:t>exist for</w:t>
      </w:r>
      <w:r w:rsidR="0033293B">
        <w:rPr>
          <w:rFonts w:ascii="Arial" w:hAnsi="Arial" w:cs="Arial"/>
          <w:color w:val="000000"/>
        </w:rPr>
        <w:t xml:space="preserve"> </w:t>
      </w:r>
      <w:r w:rsidR="0033293B" w:rsidRPr="005C17FC">
        <w:rPr>
          <w:rFonts w:ascii="Arial" w:hAnsi="Arial" w:cs="Arial"/>
          <w:b/>
          <w:bCs/>
          <w:color w:val="000000"/>
        </w:rPr>
        <w:t>all</w:t>
      </w:r>
      <w:r w:rsidR="0033293B">
        <w:rPr>
          <w:rFonts w:ascii="Arial" w:hAnsi="Arial" w:cs="Arial"/>
          <w:color w:val="000000"/>
        </w:rPr>
        <w:t xml:space="preserve"> children focusing on effort and progress</w:t>
      </w:r>
      <w:r w:rsidR="005C17FC">
        <w:rPr>
          <w:rFonts w:ascii="Arial" w:hAnsi="Arial" w:cs="Arial"/>
          <w:color w:val="000000"/>
        </w:rPr>
        <w:t>,</w:t>
      </w:r>
      <w:r w:rsidR="0033293B">
        <w:rPr>
          <w:rFonts w:ascii="Arial" w:hAnsi="Arial" w:cs="Arial"/>
          <w:color w:val="000000"/>
        </w:rPr>
        <w:t xml:space="preserve"> as opposed to </w:t>
      </w:r>
      <w:r w:rsidR="00D23F15">
        <w:rPr>
          <w:rFonts w:ascii="Arial" w:hAnsi="Arial" w:cs="Arial"/>
          <w:color w:val="000000"/>
        </w:rPr>
        <w:t xml:space="preserve">monopolising </w:t>
      </w:r>
      <w:r w:rsidR="0033293B">
        <w:rPr>
          <w:rFonts w:ascii="Arial" w:hAnsi="Arial" w:cs="Arial"/>
          <w:color w:val="000000"/>
        </w:rPr>
        <w:t>ability (Hattie,</w:t>
      </w:r>
      <w:r w:rsidR="005C17FC">
        <w:rPr>
          <w:rFonts w:ascii="Arial" w:hAnsi="Arial" w:cs="Arial"/>
          <w:color w:val="000000"/>
        </w:rPr>
        <w:t xml:space="preserve"> 2012).  </w:t>
      </w:r>
      <w:r w:rsidR="004967F6">
        <w:rPr>
          <w:rFonts w:ascii="Arial" w:hAnsi="Arial" w:cs="Arial"/>
          <w:color w:val="000000"/>
        </w:rPr>
        <w:t xml:space="preserve">An experiment was conducted in 1968 by Rosenthal and Jacobson who told a group of teachers that 20% of students they would be teaching that year had taken a particularly challenging test and had been identified as </w:t>
      </w:r>
      <w:r w:rsidR="00C215CD">
        <w:rPr>
          <w:rFonts w:ascii="Arial" w:hAnsi="Arial" w:cs="Arial"/>
          <w:color w:val="000000"/>
        </w:rPr>
        <w:t>‘</w:t>
      </w:r>
      <w:r w:rsidR="004967F6">
        <w:rPr>
          <w:rFonts w:ascii="Arial" w:hAnsi="Arial" w:cs="Arial"/>
          <w:color w:val="000000"/>
        </w:rPr>
        <w:t>growth spurters</w:t>
      </w:r>
      <w:r w:rsidR="00C215CD">
        <w:rPr>
          <w:rFonts w:ascii="Arial" w:hAnsi="Arial" w:cs="Arial"/>
          <w:color w:val="000000"/>
        </w:rPr>
        <w:t>’</w:t>
      </w:r>
      <w:r w:rsidR="004967F6">
        <w:rPr>
          <w:rFonts w:ascii="Arial" w:hAnsi="Arial" w:cs="Arial"/>
          <w:color w:val="000000"/>
        </w:rPr>
        <w:t xml:space="preserve"> and were expected to do well.  At the end of the year, the children were all retested, and indeed, the 20% test group made the most significant gains, demonstrating that teachers</w:t>
      </w:r>
      <w:r w:rsidR="00835D35">
        <w:rPr>
          <w:rFonts w:ascii="Arial" w:hAnsi="Arial" w:cs="Arial"/>
          <w:color w:val="000000"/>
        </w:rPr>
        <w:t>’</w:t>
      </w:r>
      <w:r w:rsidR="004967F6">
        <w:rPr>
          <w:rFonts w:ascii="Arial" w:hAnsi="Arial" w:cs="Arial"/>
          <w:color w:val="000000"/>
        </w:rPr>
        <w:t xml:space="preserve"> expectations influenced the test group’s results</w:t>
      </w:r>
      <w:r w:rsidR="00835D35">
        <w:rPr>
          <w:rFonts w:ascii="Arial" w:hAnsi="Arial" w:cs="Arial"/>
          <w:color w:val="000000"/>
        </w:rPr>
        <w:t xml:space="preserve"> (Ackerman 2018).  </w:t>
      </w:r>
      <w:r w:rsidR="004967F6">
        <w:rPr>
          <w:rFonts w:ascii="Arial" w:hAnsi="Arial" w:cs="Arial"/>
          <w:color w:val="000000"/>
        </w:rPr>
        <w:t xml:space="preserve"> </w:t>
      </w:r>
      <w:r w:rsidR="008A6597">
        <w:rPr>
          <w:rFonts w:ascii="Arial" w:hAnsi="Arial" w:cs="Arial"/>
          <w:color w:val="000000"/>
        </w:rPr>
        <w:t xml:space="preserve"> </w:t>
      </w:r>
    </w:p>
    <w:p w14:paraId="7ABB0A04" w14:textId="0ED24AD5" w:rsidR="006A5B0E" w:rsidRDefault="005C17FC" w:rsidP="004B7DE9">
      <w:pPr>
        <w:spacing w:line="360" w:lineRule="auto"/>
        <w:rPr>
          <w:rFonts w:ascii="Arial" w:hAnsi="Arial" w:cs="Arial"/>
          <w:color w:val="000000"/>
        </w:rPr>
      </w:pPr>
      <w:r>
        <w:rPr>
          <w:rFonts w:ascii="Arial" w:hAnsi="Arial" w:cs="Arial"/>
          <w:color w:val="000000"/>
        </w:rPr>
        <w:t>This experiment helps to demonstrate the huge amount of influence teachers have in developing their pupil’s attitudes to learning.  When the child at the centre of the critical incident says “we don’t know our numbers’, it immediately demonstrates a low level of self-efficacy</w:t>
      </w:r>
      <w:r w:rsidR="00D17607">
        <w:rPr>
          <w:rFonts w:ascii="Arial" w:hAnsi="Arial" w:cs="Arial"/>
          <w:color w:val="000000"/>
        </w:rPr>
        <w:t xml:space="preserve">.  Albert Bandura </w:t>
      </w:r>
      <w:r w:rsidR="00AA6F9E">
        <w:rPr>
          <w:rFonts w:ascii="Arial" w:hAnsi="Arial" w:cs="Arial"/>
          <w:color w:val="000000"/>
        </w:rPr>
        <w:t xml:space="preserve">(1997) </w:t>
      </w:r>
      <w:r w:rsidR="00D17607">
        <w:rPr>
          <w:rFonts w:ascii="Arial" w:hAnsi="Arial" w:cs="Arial"/>
          <w:color w:val="000000"/>
        </w:rPr>
        <w:t>defines this as our belief in our ability to complete a task, how successful we think we will be</w:t>
      </w:r>
      <w:r w:rsidR="00AA6F9E">
        <w:rPr>
          <w:rFonts w:ascii="Arial" w:hAnsi="Arial" w:cs="Arial"/>
          <w:color w:val="000000"/>
        </w:rPr>
        <w:t xml:space="preserve">.  Bandura </w:t>
      </w:r>
      <w:r w:rsidR="00C215CD">
        <w:rPr>
          <w:rFonts w:ascii="Arial" w:hAnsi="Arial" w:cs="Arial"/>
          <w:color w:val="000000"/>
        </w:rPr>
        <w:t>c</w:t>
      </w:r>
      <w:r w:rsidR="00AA6F9E">
        <w:rPr>
          <w:rFonts w:ascii="Arial" w:hAnsi="Arial" w:cs="Arial"/>
          <w:color w:val="000000"/>
        </w:rPr>
        <w:t xml:space="preserve">ites four sources of self-efficacy; </w:t>
      </w:r>
      <w:r w:rsidR="00D743A3">
        <w:rPr>
          <w:rFonts w:ascii="Arial" w:hAnsi="Arial" w:cs="Arial"/>
          <w:color w:val="000000"/>
        </w:rPr>
        <w:t>‘</w:t>
      </w:r>
      <w:r w:rsidR="00AA6F9E">
        <w:rPr>
          <w:rFonts w:ascii="Arial" w:hAnsi="Arial" w:cs="Arial"/>
          <w:color w:val="000000"/>
        </w:rPr>
        <w:t>mastery experiences</w:t>
      </w:r>
      <w:r w:rsidR="00D743A3">
        <w:rPr>
          <w:rFonts w:ascii="Arial" w:hAnsi="Arial" w:cs="Arial"/>
          <w:color w:val="000000"/>
        </w:rPr>
        <w:t>’</w:t>
      </w:r>
      <w:r w:rsidR="00AA6F9E">
        <w:rPr>
          <w:rFonts w:ascii="Arial" w:hAnsi="Arial" w:cs="Arial"/>
          <w:color w:val="000000"/>
        </w:rPr>
        <w:t xml:space="preserve">, </w:t>
      </w:r>
      <w:r w:rsidR="00D743A3">
        <w:rPr>
          <w:rFonts w:ascii="Arial" w:hAnsi="Arial" w:cs="Arial"/>
          <w:color w:val="000000"/>
        </w:rPr>
        <w:t>‘</w:t>
      </w:r>
      <w:r w:rsidR="00AA6F9E">
        <w:rPr>
          <w:rFonts w:ascii="Arial" w:hAnsi="Arial" w:cs="Arial"/>
          <w:color w:val="000000"/>
        </w:rPr>
        <w:t>vicarious experiences</w:t>
      </w:r>
      <w:r w:rsidR="00D743A3">
        <w:rPr>
          <w:rFonts w:ascii="Arial" w:hAnsi="Arial" w:cs="Arial"/>
          <w:color w:val="000000"/>
        </w:rPr>
        <w:t>’</w:t>
      </w:r>
      <w:r w:rsidR="00AA6F9E">
        <w:rPr>
          <w:rFonts w:ascii="Arial" w:hAnsi="Arial" w:cs="Arial"/>
          <w:color w:val="000000"/>
        </w:rPr>
        <w:t xml:space="preserve">, </w:t>
      </w:r>
      <w:r w:rsidR="00D743A3">
        <w:rPr>
          <w:rFonts w:ascii="Arial" w:hAnsi="Arial" w:cs="Arial"/>
          <w:color w:val="000000"/>
        </w:rPr>
        <w:t>‘</w:t>
      </w:r>
      <w:r w:rsidR="00AA6F9E">
        <w:rPr>
          <w:rFonts w:ascii="Arial" w:hAnsi="Arial" w:cs="Arial"/>
          <w:color w:val="000000"/>
        </w:rPr>
        <w:t>verbal persuasion</w:t>
      </w:r>
      <w:r w:rsidR="00D743A3">
        <w:rPr>
          <w:rFonts w:ascii="Arial" w:hAnsi="Arial" w:cs="Arial"/>
          <w:color w:val="000000"/>
        </w:rPr>
        <w:t>’</w:t>
      </w:r>
      <w:r w:rsidR="00AA6F9E">
        <w:rPr>
          <w:rFonts w:ascii="Arial" w:hAnsi="Arial" w:cs="Arial"/>
          <w:color w:val="000000"/>
        </w:rPr>
        <w:t xml:space="preserve"> and </w:t>
      </w:r>
      <w:r w:rsidR="00D743A3">
        <w:rPr>
          <w:rFonts w:ascii="Arial" w:hAnsi="Arial" w:cs="Arial"/>
          <w:color w:val="000000"/>
        </w:rPr>
        <w:t>‘</w:t>
      </w:r>
      <w:r w:rsidR="00AA6F9E">
        <w:rPr>
          <w:rFonts w:ascii="Arial" w:hAnsi="Arial" w:cs="Arial"/>
          <w:color w:val="000000"/>
        </w:rPr>
        <w:t>emotional and physiological states</w:t>
      </w:r>
      <w:r w:rsidR="00D743A3">
        <w:rPr>
          <w:rFonts w:ascii="Arial" w:hAnsi="Arial" w:cs="Arial"/>
          <w:color w:val="000000"/>
        </w:rPr>
        <w:t>’</w:t>
      </w:r>
      <w:r w:rsidR="00AA6F9E">
        <w:rPr>
          <w:rFonts w:ascii="Arial" w:hAnsi="Arial" w:cs="Arial"/>
          <w:color w:val="000000"/>
        </w:rPr>
        <w:t xml:space="preserve">.  If one or more of these sources are adversely impacted then there is a likelihood that self-efficacy will be low.  For example, saying “we don’t know our numbers” will have a root embedded in one of these sources, perhaps in the </w:t>
      </w:r>
      <w:r w:rsidR="00D743A3">
        <w:rPr>
          <w:rFonts w:ascii="Arial" w:hAnsi="Arial" w:cs="Arial"/>
          <w:color w:val="000000"/>
        </w:rPr>
        <w:t>‘</w:t>
      </w:r>
      <w:r w:rsidR="00AA6F9E">
        <w:rPr>
          <w:rFonts w:ascii="Arial" w:hAnsi="Arial" w:cs="Arial"/>
          <w:color w:val="000000"/>
        </w:rPr>
        <w:t>mastery experiences</w:t>
      </w:r>
      <w:r w:rsidR="00D743A3">
        <w:rPr>
          <w:rFonts w:ascii="Arial" w:hAnsi="Arial" w:cs="Arial"/>
          <w:color w:val="000000"/>
        </w:rPr>
        <w:t>’</w:t>
      </w:r>
      <w:r w:rsidR="00AA6F9E">
        <w:rPr>
          <w:rFonts w:ascii="Arial" w:hAnsi="Arial" w:cs="Arial"/>
          <w:color w:val="000000"/>
        </w:rPr>
        <w:t xml:space="preserve"> branch as the child may have struggled with counting, identifying numbers and even writing them in the past.  A negative experience can have a detrimental impact on a child’s </w:t>
      </w:r>
      <w:r w:rsidR="00C14881">
        <w:rPr>
          <w:rFonts w:ascii="Arial" w:hAnsi="Arial" w:cs="Arial"/>
          <w:color w:val="000000"/>
        </w:rPr>
        <w:t>learning, stunting their ability to move forward, reflect and develop their metacognition skills.  These are core attributes that Donaldson (2015) eludes to within his four purposes.  Is this child demonstrating that they can become an “ethically, informed citizen”, are they showing any signs that they “</w:t>
      </w:r>
      <w:r w:rsidR="00C14881" w:rsidRPr="00C14881">
        <w:rPr>
          <w:rFonts w:ascii="Arial" w:hAnsi="Arial" w:cs="Arial"/>
          <w:color w:val="000000"/>
        </w:rPr>
        <w:t>understand and consider the impact of their actions when making choices</w:t>
      </w:r>
      <w:r w:rsidR="00C14881">
        <w:rPr>
          <w:rFonts w:ascii="Arial" w:hAnsi="Arial" w:cs="Arial"/>
          <w:color w:val="000000"/>
        </w:rPr>
        <w:t xml:space="preserve"> </w:t>
      </w:r>
      <w:r w:rsidR="00C14881" w:rsidRPr="00C14881">
        <w:rPr>
          <w:rFonts w:ascii="Arial" w:hAnsi="Arial" w:cs="Arial"/>
          <w:color w:val="000000"/>
        </w:rPr>
        <w:t>and acting</w:t>
      </w:r>
      <w:r w:rsidR="00C14881">
        <w:rPr>
          <w:rFonts w:ascii="Arial" w:hAnsi="Arial" w:cs="Arial"/>
          <w:color w:val="000000"/>
        </w:rPr>
        <w:t>” (Donaldson, 2015, p32)</w:t>
      </w:r>
      <w:r w:rsidR="00D743A3">
        <w:rPr>
          <w:rFonts w:ascii="Arial" w:hAnsi="Arial" w:cs="Arial"/>
          <w:color w:val="000000"/>
        </w:rPr>
        <w:t>.</w:t>
      </w:r>
      <w:r w:rsidR="006A5B0E">
        <w:rPr>
          <w:rFonts w:ascii="Arial" w:hAnsi="Arial" w:cs="Arial"/>
          <w:color w:val="000000"/>
        </w:rPr>
        <w:t xml:space="preserve"> It would appear not, at this point in time.  The choice the </w:t>
      </w:r>
      <w:r w:rsidR="006A5B0E">
        <w:rPr>
          <w:rFonts w:ascii="Arial" w:hAnsi="Arial" w:cs="Arial"/>
          <w:color w:val="000000"/>
        </w:rPr>
        <w:lastRenderedPageBreak/>
        <w:t xml:space="preserve">child is making is to say they can’t do something, rather than to ask for help from </w:t>
      </w:r>
      <w:r w:rsidR="00565F91">
        <w:rPr>
          <w:rFonts w:ascii="Arial" w:hAnsi="Arial" w:cs="Arial"/>
          <w:color w:val="000000"/>
        </w:rPr>
        <w:t>their</w:t>
      </w:r>
      <w:r w:rsidR="006A5B0E">
        <w:rPr>
          <w:rFonts w:ascii="Arial" w:hAnsi="Arial" w:cs="Arial"/>
          <w:color w:val="000000"/>
        </w:rPr>
        <w:t xml:space="preserve"> TA or peer, or just have a go.  </w:t>
      </w:r>
    </w:p>
    <w:p w14:paraId="5F9B4B3C" w14:textId="418503B7" w:rsidR="009B3F0A" w:rsidRDefault="006A5B0E" w:rsidP="004B7DE9">
      <w:pPr>
        <w:spacing w:line="360" w:lineRule="auto"/>
        <w:rPr>
          <w:rFonts w:ascii="Arial" w:hAnsi="Arial" w:cs="Arial"/>
          <w:color w:val="000000"/>
        </w:rPr>
      </w:pPr>
      <w:r>
        <w:rPr>
          <w:rFonts w:ascii="Arial" w:hAnsi="Arial" w:cs="Arial"/>
          <w:color w:val="000000"/>
        </w:rPr>
        <w:t>Low self-efficacy can result in children seeing tasks as dangers that need to be avoided, so avoid committing to objectives as they do not feel they can achieve them.  They also throw in the towel more quickly than those children with high self-efficacy</w:t>
      </w:r>
      <w:r w:rsidR="00805210">
        <w:rPr>
          <w:rFonts w:ascii="Arial" w:hAnsi="Arial" w:cs="Arial"/>
          <w:color w:val="000000"/>
        </w:rPr>
        <w:t xml:space="preserve"> as they don’t believe in themselves so want to avoid feelings of failure (Cherry 2019).</w:t>
      </w:r>
      <w:r w:rsidR="00D23A90">
        <w:rPr>
          <w:rFonts w:ascii="Arial" w:hAnsi="Arial" w:cs="Arial"/>
          <w:color w:val="000000"/>
        </w:rPr>
        <w:t xml:space="preserve">  By working with children to set out goals that are SMART, can surely help build up levels of confidence and self-belief, Schunk and Pajares (cited in Denby, 2015) </w:t>
      </w:r>
      <w:r w:rsidR="00566780">
        <w:rPr>
          <w:rFonts w:ascii="Arial" w:hAnsi="Arial" w:cs="Arial"/>
          <w:color w:val="000000"/>
        </w:rPr>
        <w:t xml:space="preserve">suggest that by measuring pupil progress against their own </w:t>
      </w:r>
      <w:r w:rsidR="00566780" w:rsidRPr="00B14B02">
        <w:rPr>
          <w:rFonts w:ascii="Arial" w:hAnsi="Arial" w:cs="Arial"/>
          <w:i/>
          <w:iCs/>
          <w:color w:val="000000"/>
        </w:rPr>
        <w:t>personalised</w:t>
      </w:r>
      <w:r w:rsidR="00566780">
        <w:rPr>
          <w:rFonts w:ascii="Arial" w:hAnsi="Arial" w:cs="Arial"/>
          <w:color w:val="000000"/>
        </w:rPr>
        <w:t xml:space="preserve"> objective we can increase self-efficacy.</w:t>
      </w:r>
      <w:r w:rsidR="00D743A3">
        <w:rPr>
          <w:rFonts w:ascii="Arial" w:hAnsi="Arial" w:cs="Arial"/>
          <w:color w:val="000000"/>
        </w:rPr>
        <w:t xml:space="preserve">  King (2010) refers to the journey we take in climbing Maslow’s pyramid as starting from developing and understanding our own self-worth</w:t>
      </w:r>
      <w:r w:rsidR="0027169B">
        <w:rPr>
          <w:rFonts w:ascii="Arial" w:hAnsi="Arial" w:cs="Arial"/>
          <w:color w:val="000000"/>
        </w:rPr>
        <w:t>.</w:t>
      </w:r>
      <w:r w:rsidR="009B3F0A">
        <w:rPr>
          <w:rFonts w:ascii="Arial" w:hAnsi="Arial" w:cs="Arial"/>
          <w:color w:val="000000"/>
        </w:rPr>
        <w:t xml:space="preserve">  He </w:t>
      </w:r>
      <w:r w:rsidR="00EF44DC">
        <w:rPr>
          <w:rFonts w:ascii="Arial" w:hAnsi="Arial" w:cs="Arial"/>
          <w:color w:val="000000"/>
        </w:rPr>
        <w:t xml:space="preserve">refers to the results of a survey where 96% of teachers believed a child’s self-esteem was the responsibility of the parents and 94% of parents believed it was the responsibility of the teacher (King, 2010, p24).  It would be safe to conclude that both parties have a responsibility in helping a child develop this as they are key adults in the child’s life from whom children </w:t>
      </w:r>
      <w:r w:rsidR="002212F4">
        <w:rPr>
          <w:rFonts w:ascii="Arial" w:hAnsi="Arial" w:cs="Arial"/>
          <w:color w:val="000000"/>
        </w:rPr>
        <w:t>take huge influence.</w:t>
      </w:r>
      <w:r w:rsidR="0027169B">
        <w:rPr>
          <w:rFonts w:ascii="Arial" w:hAnsi="Arial" w:cs="Arial"/>
          <w:color w:val="000000"/>
        </w:rPr>
        <w:t xml:space="preserve">  </w:t>
      </w:r>
    </w:p>
    <w:p w14:paraId="26EC62B7" w14:textId="21793441" w:rsidR="002212F4" w:rsidRDefault="002212F4" w:rsidP="004B7DE9">
      <w:pPr>
        <w:spacing w:line="360" w:lineRule="auto"/>
        <w:rPr>
          <w:rFonts w:ascii="Arial" w:hAnsi="Arial" w:cs="Arial"/>
          <w:color w:val="000000"/>
        </w:rPr>
      </w:pPr>
      <w:r>
        <w:rPr>
          <w:rFonts w:ascii="Arial" w:hAnsi="Arial" w:cs="Arial"/>
          <w:color w:val="000000"/>
        </w:rPr>
        <w:t>If we consider Skinner’s ‘operant conditioning’</w:t>
      </w:r>
      <w:r w:rsidR="00000C0E">
        <w:rPr>
          <w:rFonts w:ascii="Arial" w:hAnsi="Arial" w:cs="Arial"/>
          <w:color w:val="000000"/>
        </w:rPr>
        <w:t xml:space="preserve"> (OC)</w:t>
      </w:r>
      <w:r>
        <w:rPr>
          <w:rFonts w:ascii="Arial" w:hAnsi="Arial" w:cs="Arial"/>
          <w:color w:val="000000"/>
        </w:rPr>
        <w:t xml:space="preserve"> model</w:t>
      </w:r>
      <w:r w:rsidR="00F466B0">
        <w:rPr>
          <w:rFonts w:ascii="Arial" w:hAnsi="Arial" w:cs="Arial"/>
          <w:color w:val="000000"/>
        </w:rPr>
        <w:t xml:space="preserve"> (1938)</w:t>
      </w:r>
      <w:r>
        <w:rPr>
          <w:rFonts w:ascii="Arial" w:hAnsi="Arial" w:cs="Arial"/>
          <w:color w:val="000000"/>
        </w:rPr>
        <w:t xml:space="preserve"> in relation to the child’s behaviour during the critical incident,</w:t>
      </w:r>
      <w:r w:rsidR="00F466B0">
        <w:rPr>
          <w:rFonts w:ascii="Arial" w:hAnsi="Arial" w:cs="Arial"/>
          <w:color w:val="000000"/>
        </w:rPr>
        <w:t xml:space="preserve"> we can see that the negative words and behaviour were ignored, the child received no reward or punishment for them.  However, as part of the class reward system, if all children worked hard and displayed a ‘can do’ attitude toward their work, they would receive a marble for their class jar.  This reward process was not something that the child was considering during the incident, choosing not to display the rewardable behaviours.  </w:t>
      </w:r>
      <w:r w:rsidR="003A0627">
        <w:rPr>
          <w:rFonts w:ascii="Arial" w:hAnsi="Arial" w:cs="Arial"/>
          <w:color w:val="000000"/>
        </w:rPr>
        <w:t xml:space="preserve">But why?  </w:t>
      </w:r>
      <w:r w:rsidR="00541C67">
        <w:rPr>
          <w:rFonts w:ascii="Arial" w:hAnsi="Arial" w:cs="Arial"/>
          <w:color w:val="000000"/>
        </w:rPr>
        <w:t>Perhaps the child has</w:t>
      </w:r>
      <w:r w:rsidR="003A0627">
        <w:rPr>
          <w:rFonts w:ascii="Arial" w:hAnsi="Arial" w:cs="Arial"/>
          <w:color w:val="000000"/>
        </w:rPr>
        <w:t xml:space="preserve"> worked out th</w:t>
      </w:r>
      <w:r w:rsidR="000A0B98">
        <w:rPr>
          <w:rFonts w:ascii="Arial" w:hAnsi="Arial" w:cs="Arial"/>
          <w:color w:val="000000"/>
        </w:rPr>
        <w:t>ey</w:t>
      </w:r>
      <w:r w:rsidR="003A0627">
        <w:rPr>
          <w:rFonts w:ascii="Arial" w:hAnsi="Arial" w:cs="Arial"/>
          <w:color w:val="000000"/>
        </w:rPr>
        <w:t xml:space="preserve"> </w:t>
      </w:r>
      <w:r w:rsidR="000A0B98">
        <w:rPr>
          <w:rFonts w:ascii="Arial" w:hAnsi="Arial" w:cs="Arial"/>
          <w:color w:val="000000"/>
        </w:rPr>
        <w:t>are</w:t>
      </w:r>
      <w:r w:rsidR="003A0627">
        <w:rPr>
          <w:rFonts w:ascii="Arial" w:hAnsi="Arial" w:cs="Arial"/>
          <w:color w:val="000000"/>
        </w:rPr>
        <w:t xml:space="preserve"> a small cog in a big wheel and that just because </w:t>
      </w:r>
      <w:r w:rsidR="00541C67">
        <w:rPr>
          <w:rFonts w:ascii="Arial" w:hAnsi="Arial" w:cs="Arial"/>
          <w:color w:val="000000"/>
        </w:rPr>
        <w:t>they are</w:t>
      </w:r>
      <w:r w:rsidR="005E1974">
        <w:rPr>
          <w:rFonts w:ascii="Arial" w:hAnsi="Arial" w:cs="Arial"/>
          <w:color w:val="000000"/>
        </w:rPr>
        <w:t xml:space="preserve"> not </w:t>
      </w:r>
      <w:r w:rsidR="003A0627">
        <w:rPr>
          <w:rFonts w:ascii="Arial" w:hAnsi="Arial" w:cs="Arial"/>
          <w:color w:val="000000"/>
        </w:rPr>
        <w:t xml:space="preserve">doing what </w:t>
      </w:r>
      <w:r w:rsidR="005E1974">
        <w:rPr>
          <w:rFonts w:ascii="Arial" w:hAnsi="Arial" w:cs="Arial"/>
          <w:color w:val="000000"/>
        </w:rPr>
        <w:t>they</w:t>
      </w:r>
      <w:r w:rsidR="003A0627">
        <w:rPr>
          <w:rFonts w:ascii="Arial" w:hAnsi="Arial" w:cs="Arial"/>
          <w:color w:val="000000"/>
        </w:rPr>
        <w:t xml:space="preserve"> should be doing, that doesn’t mean that the whole class won’t succeed</w:t>
      </w:r>
      <w:r w:rsidR="00485D92">
        <w:rPr>
          <w:rFonts w:ascii="Arial" w:hAnsi="Arial" w:cs="Arial"/>
          <w:color w:val="000000"/>
        </w:rPr>
        <w:t xml:space="preserve"> (</w:t>
      </w:r>
      <w:r w:rsidR="00276D57">
        <w:rPr>
          <w:rFonts w:ascii="Arial" w:hAnsi="Arial" w:cs="Arial"/>
          <w:color w:val="000000"/>
        </w:rPr>
        <w:t xml:space="preserve">Lumen Learning, </w:t>
      </w:r>
      <w:r w:rsidR="006F52B9">
        <w:rPr>
          <w:rFonts w:ascii="Arial" w:hAnsi="Arial" w:cs="Arial"/>
          <w:color w:val="000000"/>
        </w:rPr>
        <w:t>N.D.</w:t>
      </w:r>
      <w:r w:rsidR="00485D92">
        <w:rPr>
          <w:rFonts w:ascii="Arial" w:hAnsi="Arial" w:cs="Arial"/>
          <w:color w:val="000000"/>
        </w:rPr>
        <w:t>).</w:t>
      </w:r>
      <w:r w:rsidR="003A0627">
        <w:rPr>
          <w:rFonts w:ascii="Arial" w:hAnsi="Arial" w:cs="Arial"/>
          <w:color w:val="000000"/>
        </w:rPr>
        <w:t xml:space="preserve">  </w:t>
      </w:r>
      <w:r w:rsidR="00000C0E">
        <w:rPr>
          <w:rFonts w:ascii="Arial" w:hAnsi="Arial" w:cs="Arial"/>
          <w:color w:val="000000"/>
        </w:rPr>
        <w:t>The practical issue here is that the child is not using OC as a motivator to help them learn.  As Kohn (1999) explains, neither the extrinsic motivator – the class marble/reward, nor the intrinsic motivator – personal gratification</w:t>
      </w:r>
      <w:r w:rsidR="00776CF3">
        <w:rPr>
          <w:rFonts w:ascii="Arial" w:hAnsi="Arial" w:cs="Arial"/>
          <w:color w:val="000000"/>
        </w:rPr>
        <w:t>,</w:t>
      </w:r>
      <w:r w:rsidR="00000C0E">
        <w:rPr>
          <w:rFonts w:ascii="Arial" w:hAnsi="Arial" w:cs="Arial"/>
          <w:color w:val="000000"/>
        </w:rPr>
        <w:t xml:space="preserve"> is working here.  He continues to explain that extrinsic motivators are much less effective than intrinsic ones and can actually </w:t>
      </w:r>
      <w:r w:rsidR="004442AF">
        <w:rPr>
          <w:rFonts w:ascii="Arial" w:hAnsi="Arial" w:cs="Arial"/>
          <w:color w:val="000000"/>
        </w:rPr>
        <w:t>“undermine the intrinsic motivation that promotes optimal performance</w:t>
      </w:r>
      <w:ins w:id="0" w:author="Melissa Carter-Evans" w:date="2019-10-14T20:02:00Z">
        <w:r w:rsidR="004442AF">
          <w:rPr>
            <w:rFonts w:ascii="Arial" w:hAnsi="Arial" w:cs="Arial"/>
            <w:color w:val="000000"/>
          </w:rPr>
          <w:t>”</w:t>
        </w:r>
        <w:r w:rsidR="00313079">
          <w:rPr>
            <w:rFonts w:ascii="Arial" w:hAnsi="Arial" w:cs="Arial"/>
            <w:color w:val="000000"/>
          </w:rPr>
          <w:t xml:space="preserve"> (Kohn, 1999, p69)</w:t>
        </w:r>
        <w:r w:rsidR="004442AF">
          <w:rPr>
            <w:rFonts w:ascii="Arial" w:hAnsi="Arial" w:cs="Arial"/>
            <w:color w:val="000000"/>
          </w:rPr>
          <w:t>.</w:t>
        </w:r>
      </w:ins>
      <w:del w:id="1" w:author="Melissa Carter-Evans" w:date="2019-10-14T20:02:00Z">
        <w:r w:rsidR="004442AF">
          <w:rPr>
            <w:rFonts w:ascii="Arial" w:hAnsi="Arial" w:cs="Arial"/>
            <w:color w:val="000000"/>
          </w:rPr>
          <w:delText>”.</w:delText>
        </w:r>
      </w:del>
      <w:r w:rsidR="004442AF">
        <w:rPr>
          <w:rFonts w:ascii="Arial" w:hAnsi="Arial" w:cs="Arial"/>
          <w:color w:val="000000"/>
        </w:rPr>
        <w:t xml:space="preserve">  In essence supporting the argument that challenge is in fact the biggest motivator a child can be given. </w:t>
      </w:r>
    </w:p>
    <w:p w14:paraId="03CFC9C3" w14:textId="6133EE99" w:rsidR="004442AF" w:rsidRDefault="004442AF" w:rsidP="004B7DE9">
      <w:pPr>
        <w:spacing w:line="360" w:lineRule="auto"/>
        <w:rPr>
          <w:rFonts w:ascii="Arial" w:hAnsi="Arial" w:cs="Arial"/>
          <w:color w:val="000000"/>
        </w:rPr>
      </w:pPr>
      <w:r>
        <w:rPr>
          <w:rFonts w:ascii="Arial" w:hAnsi="Arial" w:cs="Arial"/>
          <w:color w:val="000000"/>
        </w:rPr>
        <w:t>As Skinner suggests though, OC could be applied at an individual level rather at a broader classroom level that is evident here.  Would the child have changed or increased their effort if there was a reward or a punishment at each mini plenary?  McLeod (2018)</w:t>
      </w:r>
      <w:r w:rsidR="00123E09">
        <w:rPr>
          <w:rFonts w:ascii="Arial" w:hAnsi="Arial" w:cs="Arial"/>
          <w:color w:val="000000"/>
        </w:rPr>
        <w:t>,</w:t>
      </w:r>
      <w:r>
        <w:rPr>
          <w:rFonts w:ascii="Arial" w:hAnsi="Arial" w:cs="Arial"/>
          <w:color w:val="000000"/>
        </w:rPr>
        <w:t xml:space="preserve"> upon reviewing Skinner’s OC theory suggests that </w:t>
      </w:r>
      <w:r w:rsidR="00D33CBD">
        <w:rPr>
          <w:rFonts w:ascii="Arial" w:hAnsi="Arial" w:cs="Arial"/>
          <w:color w:val="000000"/>
        </w:rPr>
        <w:t xml:space="preserve">frequent </w:t>
      </w:r>
      <w:r>
        <w:rPr>
          <w:rFonts w:ascii="Arial" w:hAnsi="Arial" w:cs="Arial"/>
          <w:color w:val="000000"/>
        </w:rPr>
        <w:t>feedback on how the learner is performing</w:t>
      </w:r>
      <w:r w:rsidR="00D33CBD">
        <w:rPr>
          <w:rFonts w:ascii="Arial" w:hAnsi="Arial" w:cs="Arial"/>
          <w:color w:val="000000"/>
        </w:rPr>
        <w:t xml:space="preserve"> should be given, particularly on a new task, and as performance starts to improve </w:t>
      </w:r>
      <w:r w:rsidR="00D33CBD">
        <w:rPr>
          <w:rFonts w:ascii="Arial" w:hAnsi="Arial" w:cs="Arial"/>
          <w:color w:val="000000"/>
        </w:rPr>
        <w:lastRenderedPageBreak/>
        <w:t xml:space="preserve">the frequency of the feedback </w:t>
      </w:r>
      <w:r w:rsidR="00123E09">
        <w:rPr>
          <w:rFonts w:ascii="Arial" w:hAnsi="Arial" w:cs="Arial"/>
          <w:color w:val="000000"/>
        </w:rPr>
        <w:t>should be reduced</w:t>
      </w:r>
      <w:r w:rsidR="00D33CBD">
        <w:rPr>
          <w:rFonts w:ascii="Arial" w:hAnsi="Arial" w:cs="Arial"/>
          <w:color w:val="000000"/>
        </w:rPr>
        <w:t xml:space="preserve"> until only outstanding work is reinforced.  This </w:t>
      </w:r>
      <w:r w:rsidR="005505DE">
        <w:rPr>
          <w:rFonts w:ascii="Arial" w:hAnsi="Arial" w:cs="Arial"/>
          <w:color w:val="000000"/>
        </w:rPr>
        <w:t xml:space="preserve">approach </w:t>
      </w:r>
      <w:r w:rsidR="00D33CBD">
        <w:rPr>
          <w:rFonts w:ascii="Arial" w:hAnsi="Arial" w:cs="Arial"/>
          <w:color w:val="000000"/>
        </w:rPr>
        <w:t xml:space="preserve">supports building </w:t>
      </w:r>
      <w:r w:rsidR="00123E09">
        <w:rPr>
          <w:rFonts w:ascii="Arial" w:hAnsi="Arial" w:cs="Arial"/>
          <w:color w:val="000000"/>
        </w:rPr>
        <w:t xml:space="preserve">a child’s </w:t>
      </w:r>
      <w:r w:rsidR="00D33CBD">
        <w:rPr>
          <w:rFonts w:ascii="Arial" w:hAnsi="Arial" w:cs="Arial"/>
          <w:color w:val="000000"/>
        </w:rPr>
        <w:t>confidence and encouraging Dweck’s growth mindset</w:t>
      </w:r>
      <w:r w:rsidR="00842C58">
        <w:rPr>
          <w:rFonts w:ascii="Arial" w:hAnsi="Arial" w:cs="Arial"/>
          <w:color w:val="000000"/>
        </w:rPr>
        <w:t xml:space="preserve">, demonstrating that OC is dependent upon the learner triggers </w:t>
      </w:r>
      <w:r w:rsidR="006C2143">
        <w:rPr>
          <w:rFonts w:ascii="Arial" w:hAnsi="Arial" w:cs="Arial"/>
          <w:color w:val="000000"/>
        </w:rPr>
        <w:t xml:space="preserve">the </w:t>
      </w:r>
      <w:r w:rsidR="00842C58">
        <w:rPr>
          <w:rFonts w:ascii="Arial" w:hAnsi="Arial" w:cs="Arial"/>
          <w:color w:val="000000"/>
        </w:rPr>
        <w:t>change to behaviour as opposed to the reward</w:t>
      </w:r>
      <w:r w:rsidR="006C2143">
        <w:rPr>
          <w:rFonts w:ascii="Arial" w:hAnsi="Arial" w:cs="Arial"/>
          <w:color w:val="000000"/>
        </w:rPr>
        <w:t xml:space="preserve"> (MacBlain, 2014).</w:t>
      </w:r>
    </w:p>
    <w:p w14:paraId="23A9DBED" w14:textId="77777777" w:rsidR="00BE70C4" w:rsidRDefault="00313079" w:rsidP="004B7DE9">
      <w:pPr>
        <w:spacing w:line="360" w:lineRule="auto"/>
        <w:rPr>
          <w:ins w:id="2" w:author="Melissa Carter-Evans" w:date="2019-10-14T20:02:00Z"/>
          <w:rFonts w:ascii="Arial" w:hAnsi="Arial" w:cs="Arial"/>
          <w:color w:val="000000"/>
        </w:rPr>
      </w:pPr>
      <w:ins w:id="3" w:author="Melissa Carter-Evans" w:date="2019-10-14T20:02:00Z">
        <w:r>
          <w:rPr>
            <w:rFonts w:ascii="Arial" w:hAnsi="Arial" w:cs="Arial"/>
            <w:color w:val="000000"/>
          </w:rPr>
          <w:t>Reflecting on the incident, it could be suggest</w:t>
        </w:r>
        <w:r w:rsidR="00B56E8A">
          <w:rPr>
            <w:rFonts w:ascii="Arial" w:hAnsi="Arial" w:cs="Arial"/>
            <w:color w:val="000000"/>
          </w:rPr>
          <w:t>ed</w:t>
        </w:r>
        <w:r>
          <w:rPr>
            <w:rFonts w:ascii="Arial" w:hAnsi="Arial" w:cs="Arial"/>
            <w:color w:val="000000"/>
          </w:rPr>
          <w:t xml:space="preserve"> that the child would benefit fro</w:t>
        </w:r>
        <w:r w:rsidR="00B56E8A">
          <w:rPr>
            <w:rFonts w:ascii="Arial" w:hAnsi="Arial" w:cs="Arial"/>
            <w:color w:val="000000"/>
          </w:rPr>
          <w:t xml:space="preserve">m more personalised OC to focus on short term goals.  Rewarding the child for hitting goals could stimulate their learning </w:t>
        </w:r>
        <w:r w:rsidR="00BE70C4">
          <w:rPr>
            <w:rFonts w:ascii="Arial" w:hAnsi="Arial" w:cs="Arial"/>
            <w:color w:val="000000"/>
          </w:rPr>
          <w:t>as they start to repeat or challenge themselves due to the positive response they have received (Renner, 2018).  Rewards do not need to be material, praise can be more than enough</w:t>
        </w:r>
        <w:r w:rsidR="003719A4">
          <w:rPr>
            <w:rFonts w:ascii="Arial" w:hAnsi="Arial" w:cs="Arial"/>
            <w:color w:val="000000"/>
          </w:rPr>
          <w:t>, which can also lead to stronger self-belief and encourage the child to step outside of their comfort zone as they discover more about the limitless opportunities ahead of them.</w:t>
        </w:r>
      </w:ins>
    </w:p>
    <w:p w14:paraId="20554B36" w14:textId="4666E033" w:rsidR="006C2143" w:rsidRPr="00DC6BF9" w:rsidRDefault="003719A4" w:rsidP="004B7DE9">
      <w:pPr>
        <w:spacing w:line="360" w:lineRule="auto"/>
        <w:rPr>
          <w:del w:id="4" w:author="Melissa Carter-Evans" w:date="2019-10-14T20:02:00Z"/>
          <w:rFonts w:ascii="Arial" w:hAnsi="Arial" w:cs="Arial"/>
          <w:color w:val="000000" w:themeColor="text1"/>
        </w:rPr>
      </w:pPr>
      <w:ins w:id="5" w:author="Melissa Carter-Evans" w:date="2019-10-14T20:02:00Z">
        <w:r w:rsidRPr="00DC6BF9">
          <w:rPr>
            <w:rFonts w:ascii="Arial" w:hAnsi="Arial" w:cs="Arial"/>
            <w:color w:val="000000" w:themeColor="text1"/>
          </w:rPr>
          <w:t>It is also worth considering that if</w:t>
        </w:r>
      </w:ins>
    </w:p>
    <w:p w14:paraId="2495A14A" w14:textId="33E59F9C" w:rsidR="00E768C6" w:rsidRPr="00DC6BF9" w:rsidRDefault="00CF4385" w:rsidP="00E768C6">
      <w:pPr>
        <w:spacing w:line="360" w:lineRule="auto"/>
        <w:rPr>
          <w:rFonts w:ascii="Arial" w:hAnsi="Arial" w:cs="Arial"/>
          <w:color w:val="000000" w:themeColor="text1"/>
        </w:rPr>
      </w:pPr>
      <w:del w:id="6" w:author="Melissa Carter-Evans" w:date="2019-10-14T20:02:00Z">
        <w:r w:rsidRPr="00DC6BF9">
          <w:rPr>
            <w:rFonts w:ascii="Arial" w:hAnsi="Arial" w:cs="Arial"/>
            <w:color w:val="000000" w:themeColor="text1"/>
          </w:rPr>
          <w:delText>Upon reflection of the incident, if the</w:delText>
        </w:r>
      </w:del>
      <w:r w:rsidRPr="00DC6BF9">
        <w:rPr>
          <w:rFonts w:ascii="Arial" w:hAnsi="Arial" w:cs="Arial"/>
          <w:color w:val="000000" w:themeColor="text1"/>
        </w:rPr>
        <w:t xml:space="preserve"> child had been shown ‘what good looks like’ prior to starting the task, we may have seen a very different outcome.  The child had obviously decided it was acceptable to colour in the numbers, possibly as they had not been told it wasn’t.  By incorporating AFL into the task, and discussing what good looks like</w:t>
      </w:r>
      <w:ins w:id="7" w:author="Melissa Carter-Evans" w:date="2019-10-14T20:02:00Z">
        <w:r w:rsidR="003719A4" w:rsidRPr="00DC6BF9">
          <w:rPr>
            <w:rFonts w:ascii="Arial" w:hAnsi="Arial" w:cs="Arial"/>
            <w:color w:val="000000" w:themeColor="text1"/>
          </w:rPr>
          <w:t>, this</w:t>
        </w:r>
      </w:ins>
      <w:r w:rsidRPr="00DC6BF9">
        <w:rPr>
          <w:rFonts w:ascii="Arial" w:hAnsi="Arial" w:cs="Arial"/>
          <w:color w:val="000000" w:themeColor="text1"/>
        </w:rPr>
        <w:t xml:space="preserve"> could have generated a more favourable outcome and more positive approach to their work.  Royce Sadler (1989) is a key advocate of this approach expressing that the child and teacher must share a mutual understanding of the requirements.  The child needs to understand what is expected of them, without this they are potentially being set up to fail.</w:t>
      </w:r>
      <w:r w:rsidR="00E768C6" w:rsidRPr="00DC6BF9">
        <w:rPr>
          <w:rFonts w:ascii="Arial" w:hAnsi="Arial" w:cs="Arial"/>
          <w:color w:val="000000" w:themeColor="text1"/>
        </w:rPr>
        <w:t xml:space="preserve">  Dylan Wilia</w:t>
      </w:r>
      <w:r w:rsidR="00C215CD">
        <w:rPr>
          <w:rFonts w:ascii="Arial" w:hAnsi="Arial" w:cs="Arial"/>
          <w:color w:val="000000" w:themeColor="text1"/>
        </w:rPr>
        <w:t>m</w:t>
      </w:r>
      <w:bookmarkStart w:id="8" w:name="_GoBack"/>
      <w:bookmarkEnd w:id="8"/>
      <w:r w:rsidR="00E768C6" w:rsidRPr="00DC6BF9">
        <w:rPr>
          <w:rFonts w:ascii="Arial" w:hAnsi="Arial" w:cs="Arial"/>
          <w:color w:val="000000" w:themeColor="text1"/>
        </w:rPr>
        <w:t xml:space="preserve"> (2011) suggests </w:t>
      </w:r>
      <w:r w:rsidR="001F34DA" w:rsidRPr="00DC6BF9">
        <w:rPr>
          <w:rFonts w:ascii="Arial" w:hAnsi="Arial" w:cs="Arial"/>
          <w:color w:val="000000" w:themeColor="text1"/>
        </w:rPr>
        <w:t xml:space="preserve">a good practical idea of agreeing success criteria by </w:t>
      </w:r>
      <w:r w:rsidR="00E768C6" w:rsidRPr="00DC6BF9">
        <w:rPr>
          <w:rFonts w:ascii="Arial" w:hAnsi="Arial" w:cs="Arial"/>
          <w:color w:val="000000" w:themeColor="text1"/>
        </w:rPr>
        <w:t>looking at a previously produced piece of work and for pupils to look for stre</w:t>
      </w:r>
      <w:r w:rsidR="001F34DA" w:rsidRPr="00DC6BF9">
        <w:rPr>
          <w:rFonts w:ascii="Arial" w:hAnsi="Arial" w:cs="Arial"/>
          <w:color w:val="000000" w:themeColor="text1"/>
        </w:rPr>
        <w:t xml:space="preserve">ngths and weaknesses </w:t>
      </w:r>
      <w:r w:rsidR="00A93C66" w:rsidRPr="00DC6BF9">
        <w:rPr>
          <w:rFonts w:ascii="Arial" w:hAnsi="Arial" w:cs="Arial"/>
          <w:color w:val="000000" w:themeColor="text1"/>
        </w:rPr>
        <w:t>with</w:t>
      </w:r>
      <w:r w:rsidR="001F34DA" w:rsidRPr="00DC6BF9">
        <w:rPr>
          <w:rFonts w:ascii="Arial" w:hAnsi="Arial" w:cs="Arial"/>
          <w:color w:val="000000" w:themeColor="text1"/>
        </w:rPr>
        <w:t>in it</w:t>
      </w:r>
      <w:r w:rsidR="00A93C66" w:rsidRPr="00DC6BF9">
        <w:rPr>
          <w:rFonts w:ascii="Arial" w:hAnsi="Arial" w:cs="Arial"/>
          <w:color w:val="000000" w:themeColor="text1"/>
        </w:rPr>
        <w:t>,</w:t>
      </w:r>
      <w:r w:rsidR="001F34DA" w:rsidRPr="00DC6BF9">
        <w:rPr>
          <w:rFonts w:ascii="Arial" w:hAnsi="Arial" w:cs="Arial"/>
          <w:color w:val="000000" w:themeColor="text1"/>
        </w:rPr>
        <w:t xml:space="preserve"> as they are better at critiquing the work of other</w:t>
      </w:r>
      <w:r w:rsidR="00A93C66" w:rsidRPr="00DC6BF9">
        <w:rPr>
          <w:rFonts w:ascii="Arial" w:hAnsi="Arial" w:cs="Arial"/>
          <w:color w:val="000000" w:themeColor="text1"/>
        </w:rPr>
        <w:t>s</w:t>
      </w:r>
      <w:r w:rsidR="001F34DA" w:rsidRPr="00DC6BF9">
        <w:rPr>
          <w:rFonts w:ascii="Arial" w:hAnsi="Arial" w:cs="Arial"/>
          <w:color w:val="000000" w:themeColor="text1"/>
        </w:rPr>
        <w:t xml:space="preserve"> as opposed to their own.  If the child within the critical incident was shown two boards, one with numbers coloured and one with numbers traced, there would be a strong likelihood that the child would be able to identify the work that they are being asked to emulate.</w:t>
      </w:r>
    </w:p>
    <w:p w14:paraId="0969B20A" w14:textId="124CD847" w:rsidR="00FC2486" w:rsidRPr="005B5E2E" w:rsidRDefault="00A93C66" w:rsidP="001F34DA">
      <w:pPr>
        <w:spacing w:line="360" w:lineRule="auto"/>
        <w:rPr>
          <w:rFonts w:ascii="Arial" w:hAnsi="Arial" w:cs="Arial"/>
          <w:color w:val="000000" w:themeColor="text1"/>
        </w:rPr>
      </w:pPr>
      <w:r w:rsidRPr="005B5E2E">
        <w:rPr>
          <w:rFonts w:ascii="Arial" w:hAnsi="Arial" w:cs="Arial"/>
          <w:color w:val="000000" w:themeColor="text1"/>
        </w:rPr>
        <w:t xml:space="preserve">By </w:t>
      </w:r>
      <w:r w:rsidR="001F34DA" w:rsidRPr="005B5E2E">
        <w:rPr>
          <w:rFonts w:ascii="Arial" w:hAnsi="Arial" w:cs="Arial"/>
          <w:color w:val="000000" w:themeColor="text1"/>
        </w:rPr>
        <w:t xml:space="preserve">initially encouraging the child in the critical incident to focus on </w:t>
      </w:r>
      <w:r w:rsidR="00565F91">
        <w:rPr>
          <w:rFonts w:ascii="Arial" w:hAnsi="Arial" w:cs="Arial"/>
          <w:color w:val="000000" w:themeColor="text1"/>
        </w:rPr>
        <w:t>the</w:t>
      </w:r>
      <w:r w:rsidR="001F34DA" w:rsidRPr="005B5E2E">
        <w:rPr>
          <w:rFonts w:ascii="Arial" w:hAnsi="Arial" w:cs="Arial"/>
          <w:color w:val="000000" w:themeColor="text1"/>
        </w:rPr>
        <w:t xml:space="preserve"> first 3 numbers, as opposed to the entire sheet may have resulted in a mini</w:t>
      </w:r>
      <w:r w:rsidR="00DC6BF9" w:rsidRPr="005B5E2E">
        <w:rPr>
          <w:rFonts w:ascii="Arial" w:hAnsi="Arial" w:cs="Arial"/>
          <w:color w:val="000000" w:themeColor="text1"/>
        </w:rPr>
        <w:t>-</w:t>
      </w:r>
      <w:r w:rsidR="001F34DA" w:rsidRPr="005B5E2E">
        <w:rPr>
          <w:rFonts w:ascii="Arial" w:hAnsi="Arial" w:cs="Arial"/>
          <w:color w:val="000000" w:themeColor="text1"/>
        </w:rPr>
        <w:t>achievement being hit</w:t>
      </w:r>
      <w:r w:rsidR="00DC6BF9" w:rsidRPr="005B5E2E">
        <w:rPr>
          <w:rFonts w:ascii="Arial" w:hAnsi="Arial" w:cs="Arial"/>
          <w:color w:val="000000" w:themeColor="text1"/>
        </w:rPr>
        <w:t>,</w:t>
      </w:r>
      <w:r w:rsidR="001F34DA" w:rsidRPr="005B5E2E">
        <w:rPr>
          <w:rFonts w:ascii="Arial" w:hAnsi="Arial" w:cs="Arial"/>
          <w:color w:val="000000" w:themeColor="text1"/>
        </w:rPr>
        <w:t xml:space="preserve"> with the </w:t>
      </w:r>
      <w:r w:rsidR="00DC6BF9" w:rsidRPr="005B5E2E">
        <w:rPr>
          <w:rFonts w:ascii="Arial" w:hAnsi="Arial" w:cs="Arial"/>
          <w:color w:val="000000" w:themeColor="text1"/>
        </w:rPr>
        <w:t xml:space="preserve">child perhaps </w:t>
      </w:r>
      <w:r w:rsidR="001F34DA" w:rsidRPr="005B5E2E">
        <w:rPr>
          <w:rFonts w:ascii="Arial" w:hAnsi="Arial" w:cs="Arial"/>
          <w:color w:val="000000" w:themeColor="text1"/>
        </w:rPr>
        <w:t xml:space="preserve">conveying a positive response </w:t>
      </w:r>
      <w:r w:rsidR="00DC6BF9" w:rsidRPr="005B5E2E">
        <w:rPr>
          <w:rFonts w:ascii="Arial" w:hAnsi="Arial" w:cs="Arial"/>
          <w:color w:val="000000" w:themeColor="text1"/>
        </w:rPr>
        <w:t>by</w:t>
      </w:r>
      <w:r w:rsidR="001F34DA" w:rsidRPr="005B5E2E">
        <w:rPr>
          <w:rFonts w:ascii="Arial" w:hAnsi="Arial" w:cs="Arial"/>
          <w:color w:val="000000" w:themeColor="text1"/>
        </w:rPr>
        <w:t xml:space="preserve"> trying the next 3 numbers.  This is obviously hypothetical, but a consideration in conjunction with Bandura’s (1997) self-efficacy theory and Hattie’s (2012) viewpoint that </w:t>
      </w:r>
      <w:r w:rsidR="00DC6BF9" w:rsidRPr="005B5E2E">
        <w:rPr>
          <w:rFonts w:ascii="Arial" w:hAnsi="Arial" w:cs="Arial"/>
          <w:color w:val="000000" w:themeColor="text1"/>
        </w:rPr>
        <w:t xml:space="preserve">with </w:t>
      </w:r>
      <w:r w:rsidR="001F34DA" w:rsidRPr="005B5E2E">
        <w:rPr>
          <w:rFonts w:ascii="Arial" w:hAnsi="Arial" w:cs="Arial"/>
          <w:color w:val="000000" w:themeColor="text1"/>
        </w:rPr>
        <w:t>transparent goals and rapid AFL, changes in behaviour can be taught.</w:t>
      </w:r>
      <w:r w:rsidR="0038054F" w:rsidRPr="005B5E2E">
        <w:rPr>
          <w:rFonts w:ascii="Arial" w:hAnsi="Arial" w:cs="Arial"/>
          <w:color w:val="000000" w:themeColor="text1"/>
        </w:rPr>
        <w:t xml:space="preserve">  It may be that the child feels intimidated by lots of numbers, </w:t>
      </w:r>
      <w:r w:rsidR="00137B31" w:rsidRPr="005B5E2E">
        <w:rPr>
          <w:rFonts w:ascii="Arial" w:hAnsi="Arial" w:cs="Arial"/>
          <w:color w:val="000000" w:themeColor="text1"/>
        </w:rPr>
        <w:t xml:space="preserve">so </w:t>
      </w:r>
      <w:r w:rsidR="0038054F" w:rsidRPr="005B5E2E">
        <w:rPr>
          <w:rFonts w:ascii="Arial" w:hAnsi="Arial" w:cs="Arial"/>
          <w:color w:val="000000" w:themeColor="text1"/>
        </w:rPr>
        <w:t xml:space="preserve">breaking down the task </w:t>
      </w:r>
      <w:r w:rsidR="00137B31" w:rsidRPr="005B5E2E">
        <w:rPr>
          <w:rFonts w:ascii="Arial" w:hAnsi="Arial" w:cs="Arial"/>
          <w:color w:val="000000" w:themeColor="text1"/>
        </w:rPr>
        <w:t>into</w:t>
      </w:r>
      <w:r w:rsidR="0038054F" w:rsidRPr="005B5E2E">
        <w:rPr>
          <w:rFonts w:ascii="Arial" w:hAnsi="Arial" w:cs="Arial"/>
          <w:color w:val="000000" w:themeColor="text1"/>
        </w:rPr>
        <w:t xml:space="preserve"> </w:t>
      </w:r>
      <w:r w:rsidR="00BF2849" w:rsidRPr="005B5E2E">
        <w:rPr>
          <w:rFonts w:ascii="Arial" w:hAnsi="Arial" w:cs="Arial"/>
          <w:color w:val="000000" w:themeColor="text1"/>
        </w:rPr>
        <w:t xml:space="preserve">bitesize </w:t>
      </w:r>
      <w:r w:rsidR="00137B31" w:rsidRPr="005B5E2E">
        <w:rPr>
          <w:rFonts w:ascii="Arial" w:hAnsi="Arial" w:cs="Arial"/>
          <w:color w:val="000000" w:themeColor="text1"/>
        </w:rPr>
        <w:t>chunks</w:t>
      </w:r>
      <w:r w:rsidR="00BF2849" w:rsidRPr="005B5E2E">
        <w:rPr>
          <w:rFonts w:ascii="Arial" w:hAnsi="Arial" w:cs="Arial"/>
          <w:color w:val="000000" w:themeColor="text1"/>
        </w:rPr>
        <w:t xml:space="preserve"> for the</w:t>
      </w:r>
      <w:r w:rsidR="00DC6BF9" w:rsidRPr="005B5E2E">
        <w:rPr>
          <w:rFonts w:ascii="Arial" w:hAnsi="Arial" w:cs="Arial"/>
          <w:color w:val="000000" w:themeColor="text1"/>
        </w:rPr>
        <w:t>m</w:t>
      </w:r>
      <w:r w:rsidR="00BF2849" w:rsidRPr="005B5E2E">
        <w:rPr>
          <w:rFonts w:ascii="Arial" w:hAnsi="Arial" w:cs="Arial"/>
          <w:color w:val="000000" w:themeColor="text1"/>
        </w:rPr>
        <w:t xml:space="preserve"> to attempt </w:t>
      </w:r>
      <w:r w:rsidR="00137B31" w:rsidRPr="005B5E2E">
        <w:rPr>
          <w:rFonts w:ascii="Arial" w:hAnsi="Arial" w:cs="Arial"/>
          <w:color w:val="000000" w:themeColor="text1"/>
        </w:rPr>
        <w:t xml:space="preserve">at a pace suited to them, so that when they start to </w:t>
      </w:r>
      <w:r w:rsidR="00EE5F16" w:rsidRPr="005B5E2E">
        <w:rPr>
          <w:rFonts w:ascii="Arial" w:hAnsi="Arial" w:cs="Arial"/>
          <w:color w:val="000000" w:themeColor="text1"/>
        </w:rPr>
        <w:t>succeed,</w:t>
      </w:r>
      <w:r w:rsidR="00137B31" w:rsidRPr="005B5E2E">
        <w:rPr>
          <w:rFonts w:ascii="Arial" w:hAnsi="Arial" w:cs="Arial"/>
          <w:color w:val="000000" w:themeColor="text1"/>
        </w:rPr>
        <w:t xml:space="preserve"> they will feel motivated to carry on as their confidence starts to rise.  Positive feedback about the effort they are making</w:t>
      </w:r>
      <w:r w:rsidR="00EE5F16" w:rsidRPr="005B5E2E">
        <w:rPr>
          <w:rFonts w:ascii="Arial" w:hAnsi="Arial" w:cs="Arial"/>
          <w:color w:val="000000" w:themeColor="text1"/>
        </w:rPr>
        <w:t xml:space="preserve"> would also be beneficial</w:t>
      </w:r>
      <w:r w:rsidR="00454634" w:rsidRPr="005B5E2E">
        <w:rPr>
          <w:rFonts w:ascii="Arial" w:hAnsi="Arial" w:cs="Arial"/>
          <w:color w:val="000000" w:themeColor="text1"/>
        </w:rPr>
        <w:t>;</w:t>
      </w:r>
      <w:r w:rsidR="00EE5F16" w:rsidRPr="005B5E2E">
        <w:rPr>
          <w:rFonts w:ascii="Arial" w:hAnsi="Arial" w:cs="Arial"/>
          <w:color w:val="000000" w:themeColor="text1"/>
        </w:rPr>
        <w:t xml:space="preserve"> helping </w:t>
      </w:r>
      <w:r w:rsidR="00EE5F16" w:rsidRPr="005B5E2E">
        <w:rPr>
          <w:rFonts w:ascii="Arial" w:hAnsi="Arial" w:cs="Arial"/>
          <w:color w:val="000000" w:themeColor="text1"/>
        </w:rPr>
        <w:lastRenderedPageBreak/>
        <w:t xml:space="preserve">to stimulate the growth mindset, provide a nurturing environment and </w:t>
      </w:r>
      <w:r w:rsidR="00454634" w:rsidRPr="005B5E2E">
        <w:rPr>
          <w:rFonts w:ascii="Arial" w:hAnsi="Arial" w:cs="Arial"/>
          <w:color w:val="000000" w:themeColor="text1"/>
        </w:rPr>
        <w:t xml:space="preserve">contribute to a positive emotional stimulus.  </w:t>
      </w:r>
    </w:p>
    <w:p w14:paraId="59D27F43" w14:textId="77777777" w:rsidR="00541C67" w:rsidRDefault="00C30265" w:rsidP="001F34DA">
      <w:pPr>
        <w:spacing w:line="360" w:lineRule="auto"/>
        <w:rPr>
          <w:rFonts w:ascii="Arial" w:hAnsi="Arial" w:cs="Arial"/>
          <w:color w:val="000000" w:themeColor="text1"/>
        </w:rPr>
      </w:pPr>
      <w:r w:rsidRPr="005B5E2E">
        <w:rPr>
          <w:rFonts w:ascii="Arial" w:hAnsi="Arial" w:cs="Arial"/>
          <w:color w:val="000000" w:themeColor="text1"/>
        </w:rPr>
        <w:t xml:space="preserve">The negativity displayed by the child could be a signal of a behavioural problem, deliberately being obtuse to provoke a response from the teacher, as </w:t>
      </w:r>
      <w:r w:rsidR="00454634" w:rsidRPr="005B5E2E">
        <w:rPr>
          <w:rFonts w:ascii="Arial" w:hAnsi="Arial" w:cs="Arial"/>
          <w:color w:val="000000" w:themeColor="text1"/>
        </w:rPr>
        <w:t>Colverd and Hodgkin (2011</w:t>
      </w:r>
      <w:r w:rsidRPr="005B5E2E">
        <w:rPr>
          <w:rFonts w:ascii="Arial" w:hAnsi="Arial" w:cs="Arial"/>
          <w:color w:val="000000" w:themeColor="text1"/>
        </w:rPr>
        <w:t>, p20</w:t>
      </w:r>
      <w:r w:rsidR="00454634" w:rsidRPr="005B5E2E">
        <w:rPr>
          <w:rFonts w:ascii="Arial" w:hAnsi="Arial" w:cs="Arial"/>
          <w:color w:val="000000" w:themeColor="text1"/>
        </w:rPr>
        <w:t xml:space="preserve">) </w:t>
      </w:r>
      <w:r w:rsidRPr="005B5E2E">
        <w:rPr>
          <w:rFonts w:ascii="Arial" w:hAnsi="Arial" w:cs="Arial"/>
          <w:color w:val="000000" w:themeColor="text1"/>
        </w:rPr>
        <w:t>suggest, the child “may be working hard to make you not like them, so as not to confirm their feelings of worthlessness”</w:t>
      </w:r>
      <w:r w:rsidR="00FC2486" w:rsidRPr="005B5E2E">
        <w:rPr>
          <w:rFonts w:ascii="Arial" w:hAnsi="Arial" w:cs="Arial"/>
          <w:color w:val="000000" w:themeColor="text1"/>
        </w:rPr>
        <w:t xml:space="preserve">.  It is important to not rise to this behaviour and instead to contrive a space in which </w:t>
      </w:r>
      <w:r w:rsidR="00F73CE6" w:rsidRPr="005B5E2E">
        <w:rPr>
          <w:rFonts w:ascii="Arial" w:hAnsi="Arial" w:cs="Arial"/>
          <w:color w:val="000000" w:themeColor="text1"/>
        </w:rPr>
        <w:t>clear boundaries are laid out so that the child understands what is expected of them.  Without unpacking the critical incident, this reflection may not seem obvious</w:t>
      </w:r>
      <w:r w:rsidR="00FA1EC6" w:rsidRPr="005B5E2E">
        <w:rPr>
          <w:rFonts w:ascii="Arial" w:hAnsi="Arial" w:cs="Arial"/>
          <w:color w:val="000000" w:themeColor="text1"/>
        </w:rPr>
        <w:t xml:space="preserve">, but it is certainly one that is worth exploring.  </w:t>
      </w:r>
    </w:p>
    <w:p w14:paraId="140C68C5" w14:textId="245BBF9D" w:rsidR="00874F66" w:rsidRPr="005B5E2E" w:rsidRDefault="00541C67" w:rsidP="001F34DA">
      <w:pPr>
        <w:spacing w:line="360" w:lineRule="auto"/>
        <w:rPr>
          <w:rFonts w:ascii="Arial" w:hAnsi="Arial" w:cs="Arial"/>
          <w:color w:val="000000" w:themeColor="text1"/>
        </w:rPr>
      </w:pPr>
      <w:r>
        <w:rPr>
          <w:rFonts w:ascii="Arial" w:hAnsi="Arial" w:cs="Arial"/>
          <w:color w:val="000000" w:themeColor="text1"/>
        </w:rPr>
        <w:t xml:space="preserve">In conclusion, </w:t>
      </w:r>
      <w:r w:rsidR="00FA1EC6" w:rsidRPr="005B5E2E">
        <w:rPr>
          <w:rFonts w:ascii="Arial" w:hAnsi="Arial" w:cs="Arial"/>
          <w:color w:val="000000" w:themeColor="text1"/>
        </w:rPr>
        <w:t>Brookfield (2017</w:t>
      </w:r>
      <w:r w:rsidR="005A6C3A" w:rsidRPr="005B5E2E">
        <w:rPr>
          <w:rFonts w:ascii="Arial" w:hAnsi="Arial" w:cs="Arial"/>
          <w:color w:val="000000" w:themeColor="text1"/>
        </w:rPr>
        <w:t>, p80</w:t>
      </w:r>
      <w:r w:rsidR="00FA1EC6" w:rsidRPr="005B5E2E">
        <w:rPr>
          <w:rFonts w:ascii="Arial" w:hAnsi="Arial" w:cs="Arial"/>
          <w:color w:val="000000" w:themeColor="text1"/>
        </w:rPr>
        <w:t xml:space="preserve">) </w:t>
      </w:r>
      <w:r w:rsidR="005A6C3A" w:rsidRPr="005B5E2E">
        <w:rPr>
          <w:rFonts w:ascii="Arial" w:hAnsi="Arial" w:cs="Arial"/>
          <w:color w:val="000000" w:themeColor="text1"/>
        </w:rPr>
        <w:t>explains, critical reflection allows us to take “informed actions” as we have undertaken comprehensive investigation to understand the incident as clearly as possible.  Many avenues may be explored in order for next steps to be reached, in the instance of a possible behavioural problem, it may be that the child has a particular additional learning need that their behaviour is a symptom of.  The words and actions of the child during the incident could just been the tip of the iceberg, but by critically evaluating the moment, a deeper</w:t>
      </w:r>
      <w:r w:rsidR="00874F66" w:rsidRPr="005B5E2E">
        <w:rPr>
          <w:rFonts w:ascii="Arial" w:hAnsi="Arial" w:cs="Arial"/>
          <w:color w:val="000000" w:themeColor="text1"/>
        </w:rPr>
        <w:t>-</w:t>
      </w:r>
      <w:r w:rsidR="005A6C3A" w:rsidRPr="005B5E2E">
        <w:rPr>
          <w:rFonts w:ascii="Arial" w:hAnsi="Arial" w:cs="Arial"/>
          <w:color w:val="000000" w:themeColor="text1"/>
        </w:rPr>
        <w:t>rooted problem may emerge</w:t>
      </w:r>
      <w:r w:rsidR="00874F66" w:rsidRPr="005B5E2E">
        <w:rPr>
          <w:rFonts w:ascii="Arial" w:hAnsi="Arial" w:cs="Arial"/>
          <w:color w:val="000000" w:themeColor="text1"/>
        </w:rPr>
        <w:t xml:space="preserve"> requiring further review or support.</w:t>
      </w:r>
    </w:p>
    <w:p w14:paraId="1A5E3F77" w14:textId="0C3267F6" w:rsidR="00404D9C" w:rsidRPr="005B5E2E" w:rsidRDefault="00541C67" w:rsidP="001F34DA">
      <w:pPr>
        <w:spacing w:line="360" w:lineRule="auto"/>
        <w:rPr>
          <w:rFonts w:ascii="Arial" w:hAnsi="Arial" w:cs="Arial"/>
          <w:color w:val="000000" w:themeColor="text1"/>
        </w:rPr>
      </w:pPr>
      <w:r>
        <w:rPr>
          <w:rFonts w:ascii="Arial" w:hAnsi="Arial" w:cs="Arial"/>
          <w:color w:val="000000" w:themeColor="text1"/>
        </w:rPr>
        <w:t>B</w:t>
      </w:r>
      <w:r w:rsidR="00A307D6" w:rsidRPr="005B5E2E">
        <w:rPr>
          <w:rFonts w:ascii="Arial" w:hAnsi="Arial" w:cs="Arial"/>
          <w:color w:val="000000" w:themeColor="text1"/>
        </w:rPr>
        <w:t>y observing, reflecting and drawing inferences from one particular ‘critical incident’ creates an array of possible opportunities to put into practice during placement</w:t>
      </w:r>
      <w:r w:rsidR="00DD6B9B" w:rsidRPr="005B5E2E">
        <w:rPr>
          <w:rFonts w:ascii="Arial" w:hAnsi="Arial" w:cs="Arial"/>
          <w:color w:val="000000" w:themeColor="text1"/>
        </w:rPr>
        <w:t>, as per Kolb’s (1984) four stage learning process</w:t>
      </w:r>
      <w:r w:rsidR="00A307D6" w:rsidRPr="005B5E2E">
        <w:rPr>
          <w:rFonts w:ascii="Arial" w:hAnsi="Arial" w:cs="Arial"/>
          <w:color w:val="000000" w:themeColor="text1"/>
        </w:rPr>
        <w:t>.  An initial observation can hold so much information that warrant</w:t>
      </w:r>
      <w:r w:rsidR="00DD6B9B" w:rsidRPr="005B5E2E">
        <w:rPr>
          <w:rFonts w:ascii="Arial" w:hAnsi="Arial" w:cs="Arial"/>
          <w:color w:val="000000" w:themeColor="text1"/>
        </w:rPr>
        <w:t>s</w:t>
      </w:r>
      <w:r w:rsidR="00A307D6" w:rsidRPr="005B5E2E">
        <w:rPr>
          <w:rFonts w:ascii="Arial" w:hAnsi="Arial" w:cs="Arial"/>
          <w:color w:val="000000" w:themeColor="text1"/>
        </w:rPr>
        <w:t xml:space="preserve"> further inspection and analysis</w:t>
      </w:r>
      <w:r w:rsidR="00F675C1" w:rsidRPr="005B5E2E">
        <w:rPr>
          <w:rFonts w:ascii="Arial" w:hAnsi="Arial" w:cs="Arial"/>
          <w:color w:val="000000" w:themeColor="text1"/>
        </w:rPr>
        <w:t>,</w:t>
      </w:r>
      <w:r w:rsidR="00A307D6" w:rsidRPr="005B5E2E">
        <w:rPr>
          <w:rFonts w:ascii="Arial" w:hAnsi="Arial" w:cs="Arial"/>
          <w:color w:val="000000" w:themeColor="text1"/>
        </w:rPr>
        <w:t xml:space="preserve"> so that reflection becomes a pivotal teacher attribute in order to inform </w:t>
      </w:r>
      <w:r w:rsidR="00F675C1" w:rsidRPr="005B5E2E">
        <w:rPr>
          <w:rFonts w:ascii="Arial" w:hAnsi="Arial" w:cs="Arial"/>
          <w:color w:val="000000" w:themeColor="text1"/>
        </w:rPr>
        <w:t xml:space="preserve">and </w:t>
      </w:r>
      <w:r w:rsidR="00A307D6" w:rsidRPr="005B5E2E">
        <w:rPr>
          <w:rFonts w:ascii="Arial" w:hAnsi="Arial" w:cs="Arial"/>
          <w:color w:val="000000" w:themeColor="text1"/>
        </w:rPr>
        <w:t xml:space="preserve">develop one’s own skills and experience.  </w:t>
      </w:r>
      <w:r w:rsidR="00F675C1" w:rsidRPr="005B5E2E">
        <w:rPr>
          <w:rFonts w:ascii="Arial" w:hAnsi="Arial" w:cs="Arial"/>
          <w:color w:val="000000" w:themeColor="text1"/>
        </w:rPr>
        <w:t xml:space="preserve">The ability to reflect has a direct impact on the learning process of a child, how else can you adapt and change your approach, strategies or teaching style </w:t>
      </w:r>
      <w:r w:rsidR="00DD6B9B" w:rsidRPr="005B5E2E">
        <w:rPr>
          <w:rFonts w:ascii="Arial" w:hAnsi="Arial" w:cs="Arial"/>
          <w:color w:val="000000" w:themeColor="text1"/>
        </w:rPr>
        <w:t xml:space="preserve">in order </w:t>
      </w:r>
      <w:r w:rsidR="00F675C1" w:rsidRPr="005B5E2E">
        <w:rPr>
          <w:rFonts w:ascii="Arial" w:hAnsi="Arial" w:cs="Arial"/>
          <w:color w:val="000000" w:themeColor="text1"/>
        </w:rPr>
        <w:t>to enhance</w:t>
      </w:r>
      <w:r w:rsidR="00DD6B9B" w:rsidRPr="005B5E2E">
        <w:rPr>
          <w:rFonts w:ascii="Arial" w:hAnsi="Arial" w:cs="Arial"/>
          <w:color w:val="000000" w:themeColor="text1"/>
        </w:rPr>
        <w:t xml:space="preserve"> or</w:t>
      </w:r>
      <w:r w:rsidR="00F675C1" w:rsidRPr="005B5E2E">
        <w:rPr>
          <w:rFonts w:ascii="Arial" w:hAnsi="Arial" w:cs="Arial"/>
          <w:color w:val="000000" w:themeColor="text1"/>
        </w:rPr>
        <w:t xml:space="preserve"> unlock a child’s learning potential?</w:t>
      </w:r>
    </w:p>
    <w:p w14:paraId="063B5186" w14:textId="505B7EAB" w:rsidR="00395A90" w:rsidRPr="000A0B98" w:rsidRDefault="004B4A6C" w:rsidP="004B7DE9">
      <w:pPr>
        <w:spacing w:line="360" w:lineRule="auto"/>
        <w:rPr>
          <w:rFonts w:ascii="Helvetica" w:hAnsi="Helvetica"/>
          <w:color w:val="000000"/>
          <w:sz w:val="18"/>
          <w:szCs w:val="18"/>
          <w:rPrChange w:id="9" w:author="Melissa Carter-Evans" w:date="2019-10-14T20:02:00Z">
            <w:rPr>
              <w:rFonts w:ascii="Arial" w:hAnsi="Arial" w:cs="Arial"/>
            </w:rPr>
          </w:rPrChange>
        </w:rPr>
      </w:pPr>
      <w:r>
        <w:rPr>
          <w:rFonts w:ascii="Arial" w:hAnsi="Arial" w:cs="Arial"/>
          <w:color w:val="000000" w:themeColor="text1"/>
        </w:rPr>
        <w:t xml:space="preserve">By </w:t>
      </w:r>
      <w:r w:rsidR="005B5E2E" w:rsidRPr="005B5E2E">
        <w:rPr>
          <w:rFonts w:ascii="Arial" w:hAnsi="Arial" w:cs="Arial"/>
          <w:color w:val="000000" w:themeColor="text1"/>
        </w:rPr>
        <w:t>scratching th</w:t>
      </w:r>
      <w:r>
        <w:rPr>
          <w:rFonts w:ascii="Arial" w:hAnsi="Arial" w:cs="Arial"/>
          <w:color w:val="000000" w:themeColor="text1"/>
        </w:rPr>
        <w:t>e</w:t>
      </w:r>
      <w:r w:rsidR="005B5E2E" w:rsidRPr="005B5E2E">
        <w:rPr>
          <w:rFonts w:ascii="Arial" w:hAnsi="Arial" w:cs="Arial"/>
          <w:color w:val="000000" w:themeColor="text1"/>
        </w:rPr>
        <w:t xml:space="preserve"> surface </w:t>
      </w:r>
      <w:r>
        <w:rPr>
          <w:rFonts w:ascii="Arial" w:hAnsi="Arial" w:cs="Arial"/>
          <w:color w:val="000000" w:themeColor="text1"/>
        </w:rPr>
        <w:t xml:space="preserve">of an event </w:t>
      </w:r>
      <w:r w:rsidR="005B5E2E" w:rsidRPr="005B5E2E">
        <w:rPr>
          <w:rFonts w:ascii="Arial" w:hAnsi="Arial" w:cs="Arial"/>
          <w:color w:val="000000" w:themeColor="text1"/>
        </w:rPr>
        <w:t>can open a huge can of worms by revealing the multifaceted diversity of the class, but without it teacher’s would not gain such huge insight into their pupils and their learning needs, enabling them to adapt accordingly</w:t>
      </w:r>
      <w:r>
        <w:rPr>
          <w:rFonts w:ascii="Arial" w:hAnsi="Arial" w:cs="Arial"/>
          <w:color w:val="000000" w:themeColor="text1"/>
        </w:rPr>
        <w:t xml:space="preserve"> (</w:t>
      </w:r>
      <w:r w:rsidRPr="005B5E2E">
        <w:rPr>
          <w:rFonts w:ascii="Arial" w:hAnsi="Arial" w:cs="Arial"/>
          <w:color w:val="000000" w:themeColor="text1"/>
        </w:rPr>
        <w:t>Brookfield (2017)</w:t>
      </w:r>
      <w:r w:rsidR="005B5E2E" w:rsidRPr="005B5E2E">
        <w:rPr>
          <w:rFonts w:ascii="Arial" w:hAnsi="Arial" w:cs="Arial"/>
          <w:color w:val="000000" w:themeColor="text1"/>
        </w:rPr>
        <w:t xml:space="preserve">.  </w:t>
      </w:r>
      <w:r w:rsidR="002C05D4">
        <w:rPr>
          <w:rFonts w:ascii="Arial" w:hAnsi="Arial" w:cs="Arial"/>
          <w:color w:val="000000" w:themeColor="text1"/>
        </w:rPr>
        <w:t xml:space="preserve">The </w:t>
      </w:r>
      <w:r w:rsidR="00AD1716">
        <w:rPr>
          <w:rFonts w:ascii="Arial" w:hAnsi="Arial" w:cs="Arial"/>
          <w:color w:val="000000" w:themeColor="text1"/>
        </w:rPr>
        <w:t>Professional Standard</w:t>
      </w:r>
      <w:r w:rsidR="006D53E9">
        <w:rPr>
          <w:rFonts w:ascii="Arial" w:hAnsi="Arial" w:cs="Arial"/>
          <w:color w:val="000000" w:themeColor="text1"/>
        </w:rPr>
        <w:t>s</w:t>
      </w:r>
      <w:r w:rsidR="00AD1716">
        <w:rPr>
          <w:rFonts w:ascii="Arial" w:hAnsi="Arial" w:cs="Arial"/>
          <w:color w:val="000000" w:themeColor="text1"/>
        </w:rPr>
        <w:t xml:space="preserve"> for School Practitioners in Wales </w:t>
      </w:r>
      <w:r w:rsidR="000A2975">
        <w:rPr>
          <w:rFonts w:ascii="Arial" w:hAnsi="Arial" w:cs="Arial"/>
          <w:color w:val="000000" w:themeColor="text1"/>
        </w:rPr>
        <w:t xml:space="preserve">(2019) </w:t>
      </w:r>
      <w:r w:rsidR="00AD1716">
        <w:rPr>
          <w:rFonts w:ascii="Arial" w:hAnsi="Arial" w:cs="Arial"/>
          <w:color w:val="000000" w:themeColor="text1"/>
        </w:rPr>
        <w:t xml:space="preserve">calls on </w:t>
      </w:r>
      <w:r w:rsidR="006D53E9">
        <w:rPr>
          <w:rFonts w:ascii="Arial" w:hAnsi="Arial" w:cs="Arial"/>
          <w:color w:val="000000" w:themeColor="text1"/>
        </w:rPr>
        <w:t xml:space="preserve">core </w:t>
      </w:r>
      <w:r w:rsidR="00AD1716">
        <w:rPr>
          <w:rFonts w:ascii="Arial" w:hAnsi="Arial" w:cs="Arial"/>
          <w:color w:val="000000" w:themeColor="text1"/>
        </w:rPr>
        <w:t>5 val</w:t>
      </w:r>
      <w:r w:rsidR="006D53E9">
        <w:rPr>
          <w:rFonts w:ascii="Arial" w:hAnsi="Arial" w:cs="Arial"/>
          <w:color w:val="000000" w:themeColor="text1"/>
        </w:rPr>
        <w:t>u</w:t>
      </w:r>
      <w:r w:rsidR="00AD1716">
        <w:rPr>
          <w:rFonts w:ascii="Arial" w:hAnsi="Arial" w:cs="Arial"/>
          <w:color w:val="000000" w:themeColor="text1"/>
        </w:rPr>
        <w:t>es and dispositions</w:t>
      </w:r>
      <w:r w:rsidR="00203696">
        <w:rPr>
          <w:rFonts w:ascii="Arial" w:hAnsi="Arial" w:cs="Arial"/>
          <w:color w:val="000000" w:themeColor="text1"/>
        </w:rPr>
        <w:t xml:space="preserve">, </w:t>
      </w:r>
      <w:r w:rsidR="006D53E9">
        <w:rPr>
          <w:rFonts w:ascii="Arial" w:hAnsi="Arial" w:cs="Arial"/>
          <w:color w:val="000000" w:themeColor="text1"/>
        </w:rPr>
        <w:t>focus</w:t>
      </w:r>
      <w:r w:rsidR="00203696">
        <w:rPr>
          <w:rFonts w:ascii="Arial" w:hAnsi="Arial" w:cs="Arial"/>
          <w:color w:val="000000" w:themeColor="text1"/>
        </w:rPr>
        <w:t>sing</w:t>
      </w:r>
      <w:r w:rsidR="006D53E9">
        <w:rPr>
          <w:rFonts w:ascii="Arial" w:hAnsi="Arial" w:cs="Arial"/>
          <w:color w:val="000000" w:themeColor="text1"/>
        </w:rPr>
        <w:t xml:space="preserve"> on teachers developing a deeper professional pedagogical learning along with adopting innovative ways of developing approaches to improve them.</w:t>
      </w:r>
      <w:r w:rsidR="00203696">
        <w:rPr>
          <w:rFonts w:ascii="Arial" w:hAnsi="Arial" w:cs="Arial"/>
          <w:color w:val="000000" w:themeColor="text1"/>
        </w:rPr>
        <w:t xml:space="preserve">  This is </w:t>
      </w:r>
      <w:r>
        <w:rPr>
          <w:rFonts w:ascii="Arial" w:hAnsi="Arial" w:cs="Arial"/>
          <w:color w:val="000000" w:themeColor="text1"/>
        </w:rPr>
        <w:t xml:space="preserve">ultimately </w:t>
      </w:r>
      <w:r w:rsidR="00203696">
        <w:rPr>
          <w:rFonts w:ascii="Arial" w:hAnsi="Arial" w:cs="Arial"/>
          <w:color w:val="000000" w:themeColor="text1"/>
        </w:rPr>
        <w:t xml:space="preserve">where the real work starts, where reflections translate into </w:t>
      </w:r>
      <w:r>
        <w:rPr>
          <w:rFonts w:ascii="Arial" w:hAnsi="Arial" w:cs="Arial"/>
          <w:color w:val="000000" w:themeColor="text1"/>
        </w:rPr>
        <w:t xml:space="preserve">dynamic </w:t>
      </w:r>
      <w:r w:rsidR="00203696">
        <w:rPr>
          <w:rFonts w:ascii="Arial" w:hAnsi="Arial" w:cs="Arial"/>
          <w:color w:val="000000" w:themeColor="text1"/>
        </w:rPr>
        <w:t>teaching practice.</w:t>
      </w:r>
      <w:r w:rsidR="006D53E9">
        <w:rPr>
          <w:rFonts w:ascii="Arial" w:hAnsi="Arial" w:cs="Arial"/>
          <w:color w:val="000000" w:themeColor="text1"/>
        </w:rPr>
        <w:t xml:space="preserve">  </w:t>
      </w:r>
      <w:r w:rsidR="007A2548" w:rsidRPr="004B7DE9">
        <w:rPr>
          <w:rFonts w:ascii="Helvetica" w:hAnsi="Helvetica"/>
          <w:color w:val="000000"/>
          <w:sz w:val="18"/>
          <w:szCs w:val="18"/>
        </w:rPr>
        <w:br/>
      </w:r>
    </w:p>
    <w:sectPr w:rsidR="00395A90" w:rsidRPr="000A0B98" w:rsidSect="002615AB">
      <w:headerReference w:type="default" r:id="rId7"/>
      <w:footerReference w:type="default" r:id="rId8"/>
      <w:headerReference w:type="firs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942612" w14:textId="77777777" w:rsidR="00865B0D" w:rsidRDefault="00865B0D" w:rsidP="002615AB">
      <w:pPr>
        <w:spacing w:after="0" w:line="240" w:lineRule="auto"/>
      </w:pPr>
      <w:r>
        <w:separator/>
      </w:r>
    </w:p>
  </w:endnote>
  <w:endnote w:type="continuationSeparator" w:id="0">
    <w:p w14:paraId="738677E7" w14:textId="77777777" w:rsidR="00865B0D" w:rsidRDefault="00865B0D" w:rsidP="002615AB">
      <w:pPr>
        <w:spacing w:after="0" w:line="240" w:lineRule="auto"/>
      </w:pPr>
      <w:r>
        <w:continuationSeparator/>
      </w:r>
    </w:p>
  </w:endnote>
  <w:endnote w:type="continuationNotice" w:id="1">
    <w:p w14:paraId="51685EC3" w14:textId="77777777" w:rsidR="00865B0D" w:rsidRDefault="00865B0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3120711"/>
      <w:docPartObj>
        <w:docPartGallery w:val="Page Numbers (Bottom of Page)"/>
        <w:docPartUnique/>
      </w:docPartObj>
    </w:sdtPr>
    <w:sdtEndPr>
      <w:rPr>
        <w:noProof/>
      </w:rPr>
    </w:sdtEndPr>
    <w:sdtContent>
      <w:p w14:paraId="2B05B599" w14:textId="4EA2F5D7" w:rsidR="002B472A" w:rsidRDefault="002B472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E8177D" w14:textId="77777777" w:rsidR="002B472A" w:rsidRDefault="002B47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6BA4EC" w14:textId="77777777" w:rsidR="00865B0D" w:rsidRDefault="00865B0D" w:rsidP="002615AB">
      <w:pPr>
        <w:spacing w:after="0" w:line="240" w:lineRule="auto"/>
      </w:pPr>
      <w:r>
        <w:separator/>
      </w:r>
    </w:p>
  </w:footnote>
  <w:footnote w:type="continuationSeparator" w:id="0">
    <w:p w14:paraId="42F2E8E3" w14:textId="77777777" w:rsidR="00865B0D" w:rsidRDefault="00865B0D" w:rsidP="002615AB">
      <w:pPr>
        <w:spacing w:after="0" w:line="240" w:lineRule="auto"/>
      </w:pPr>
      <w:r>
        <w:continuationSeparator/>
      </w:r>
    </w:p>
  </w:footnote>
  <w:footnote w:type="continuationNotice" w:id="1">
    <w:p w14:paraId="6DCE531C" w14:textId="77777777" w:rsidR="00865B0D" w:rsidRDefault="00865B0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C3D0BD" w14:textId="62776165" w:rsidR="002B472A" w:rsidRDefault="002B472A">
    <w:pPr>
      <w:pStyle w:val="Header"/>
    </w:pPr>
    <w:r>
      <w:t>Melissa Carter-Evans</w:t>
    </w:r>
    <w:r>
      <w:tab/>
    </w:r>
    <w:r>
      <w:tab/>
      <w:t>ID: 1900214</w:t>
    </w:r>
  </w:p>
  <w:p w14:paraId="3247A87D" w14:textId="77777777" w:rsidR="002B472A" w:rsidRDefault="002B47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BFB5F9" w14:textId="0D2C14A1" w:rsidR="002B472A" w:rsidRDefault="002B472A">
    <w:pPr>
      <w:pStyle w:val="Header"/>
    </w:pPr>
    <w:r>
      <w:t>Melissa Carter-Evans</w:t>
    </w:r>
    <w:r>
      <w:tab/>
    </w:r>
    <w:r>
      <w:tab/>
      <w:t>ID: 1900214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35385C"/>
    <w:multiLevelType w:val="hybridMultilevel"/>
    <w:tmpl w:val="07D49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elissa Carter-Evans">
    <w15:presenceInfo w15:providerId="Windows Live" w15:userId="97f6db3c02fcfc6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4E1"/>
    <w:rsid w:val="00000C0E"/>
    <w:rsid w:val="00036C2C"/>
    <w:rsid w:val="000526FE"/>
    <w:rsid w:val="000807DC"/>
    <w:rsid w:val="000857D4"/>
    <w:rsid w:val="00092E86"/>
    <w:rsid w:val="00095E8C"/>
    <w:rsid w:val="000963CA"/>
    <w:rsid w:val="000A0B98"/>
    <w:rsid w:val="000A2975"/>
    <w:rsid w:val="000C1BA0"/>
    <w:rsid w:val="00104EFE"/>
    <w:rsid w:val="001219EE"/>
    <w:rsid w:val="00123E09"/>
    <w:rsid w:val="00124D1E"/>
    <w:rsid w:val="0013032B"/>
    <w:rsid w:val="001378C9"/>
    <w:rsid w:val="00137B31"/>
    <w:rsid w:val="001A312A"/>
    <w:rsid w:val="001E28B8"/>
    <w:rsid w:val="001F015C"/>
    <w:rsid w:val="001F34DA"/>
    <w:rsid w:val="00203696"/>
    <w:rsid w:val="00215F39"/>
    <w:rsid w:val="00216293"/>
    <w:rsid w:val="002212F4"/>
    <w:rsid w:val="002370D2"/>
    <w:rsid w:val="00260801"/>
    <w:rsid w:val="002615AB"/>
    <w:rsid w:val="0027169B"/>
    <w:rsid w:val="00276D57"/>
    <w:rsid w:val="00280BBB"/>
    <w:rsid w:val="002960AB"/>
    <w:rsid w:val="002A7797"/>
    <w:rsid w:val="002B3890"/>
    <w:rsid w:val="002B472A"/>
    <w:rsid w:val="002B4956"/>
    <w:rsid w:val="002C05D4"/>
    <w:rsid w:val="002C205F"/>
    <w:rsid w:val="002C25FF"/>
    <w:rsid w:val="002E226E"/>
    <w:rsid w:val="003053E4"/>
    <w:rsid w:val="00305ABE"/>
    <w:rsid w:val="00307F32"/>
    <w:rsid w:val="00313079"/>
    <w:rsid w:val="0032571A"/>
    <w:rsid w:val="0033293B"/>
    <w:rsid w:val="00352A91"/>
    <w:rsid w:val="00354D55"/>
    <w:rsid w:val="00361BEC"/>
    <w:rsid w:val="00362CFB"/>
    <w:rsid w:val="003719A4"/>
    <w:rsid w:val="0038054F"/>
    <w:rsid w:val="00395A90"/>
    <w:rsid w:val="003A0627"/>
    <w:rsid w:val="003A4E77"/>
    <w:rsid w:val="00401094"/>
    <w:rsid w:val="00404D9C"/>
    <w:rsid w:val="0041527A"/>
    <w:rsid w:val="004403EF"/>
    <w:rsid w:val="004442AF"/>
    <w:rsid w:val="00451435"/>
    <w:rsid w:val="00454634"/>
    <w:rsid w:val="00485D92"/>
    <w:rsid w:val="0049101F"/>
    <w:rsid w:val="004967F6"/>
    <w:rsid w:val="004B4A6C"/>
    <w:rsid w:val="004B7367"/>
    <w:rsid w:val="004B7DE9"/>
    <w:rsid w:val="004D4732"/>
    <w:rsid w:val="0050145D"/>
    <w:rsid w:val="00502B33"/>
    <w:rsid w:val="005031E5"/>
    <w:rsid w:val="005260EE"/>
    <w:rsid w:val="0052667A"/>
    <w:rsid w:val="00532344"/>
    <w:rsid w:val="00541C67"/>
    <w:rsid w:val="005446E1"/>
    <w:rsid w:val="005505DE"/>
    <w:rsid w:val="00565F91"/>
    <w:rsid w:val="0056630F"/>
    <w:rsid w:val="00566780"/>
    <w:rsid w:val="00566EE6"/>
    <w:rsid w:val="005763C0"/>
    <w:rsid w:val="0058572A"/>
    <w:rsid w:val="005A6C3A"/>
    <w:rsid w:val="005B5E2E"/>
    <w:rsid w:val="005C17FC"/>
    <w:rsid w:val="005D335F"/>
    <w:rsid w:val="005E023D"/>
    <w:rsid w:val="005E1974"/>
    <w:rsid w:val="005F1A36"/>
    <w:rsid w:val="00622760"/>
    <w:rsid w:val="00630218"/>
    <w:rsid w:val="00642346"/>
    <w:rsid w:val="006665E8"/>
    <w:rsid w:val="006A5B0E"/>
    <w:rsid w:val="006A7948"/>
    <w:rsid w:val="006B0215"/>
    <w:rsid w:val="006B7CD6"/>
    <w:rsid w:val="006C2143"/>
    <w:rsid w:val="006D2F92"/>
    <w:rsid w:val="006D53E9"/>
    <w:rsid w:val="006F52B9"/>
    <w:rsid w:val="00765CAD"/>
    <w:rsid w:val="0076618B"/>
    <w:rsid w:val="00776CF3"/>
    <w:rsid w:val="00794175"/>
    <w:rsid w:val="007A2548"/>
    <w:rsid w:val="007B1720"/>
    <w:rsid w:val="00805210"/>
    <w:rsid w:val="008170E1"/>
    <w:rsid w:val="00835D35"/>
    <w:rsid w:val="00837062"/>
    <w:rsid w:val="00842C58"/>
    <w:rsid w:val="00864A0B"/>
    <w:rsid w:val="00865B0D"/>
    <w:rsid w:val="00874F66"/>
    <w:rsid w:val="008A579A"/>
    <w:rsid w:val="008A6597"/>
    <w:rsid w:val="008E7C57"/>
    <w:rsid w:val="00912838"/>
    <w:rsid w:val="009665DE"/>
    <w:rsid w:val="009B3F0A"/>
    <w:rsid w:val="009B4310"/>
    <w:rsid w:val="009C1C83"/>
    <w:rsid w:val="009C50C5"/>
    <w:rsid w:val="009F481E"/>
    <w:rsid w:val="00A307D6"/>
    <w:rsid w:val="00A451D9"/>
    <w:rsid w:val="00A81D88"/>
    <w:rsid w:val="00A93C66"/>
    <w:rsid w:val="00AA0A16"/>
    <w:rsid w:val="00AA6F9E"/>
    <w:rsid w:val="00AB1735"/>
    <w:rsid w:val="00AB7F88"/>
    <w:rsid w:val="00AD1716"/>
    <w:rsid w:val="00AF306E"/>
    <w:rsid w:val="00B12E46"/>
    <w:rsid w:val="00B14B02"/>
    <w:rsid w:val="00B56E8A"/>
    <w:rsid w:val="00BA1DD3"/>
    <w:rsid w:val="00BA4335"/>
    <w:rsid w:val="00BC5C98"/>
    <w:rsid w:val="00BE70C4"/>
    <w:rsid w:val="00BF2849"/>
    <w:rsid w:val="00C034E1"/>
    <w:rsid w:val="00C14881"/>
    <w:rsid w:val="00C215CD"/>
    <w:rsid w:val="00C30265"/>
    <w:rsid w:val="00C801D7"/>
    <w:rsid w:val="00C8792A"/>
    <w:rsid w:val="00CB7311"/>
    <w:rsid w:val="00CD2B76"/>
    <w:rsid w:val="00CD5438"/>
    <w:rsid w:val="00CF4385"/>
    <w:rsid w:val="00D17607"/>
    <w:rsid w:val="00D23A90"/>
    <w:rsid w:val="00D23F15"/>
    <w:rsid w:val="00D33CBD"/>
    <w:rsid w:val="00D743A3"/>
    <w:rsid w:val="00D90ECB"/>
    <w:rsid w:val="00DA553C"/>
    <w:rsid w:val="00DC4811"/>
    <w:rsid w:val="00DC6BF9"/>
    <w:rsid w:val="00DD6B9B"/>
    <w:rsid w:val="00E05BFA"/>
    <w:rsid w:val="00E10CC7"/>
    <w:rsid w:val="00E6697B"/>
    <w:rsid w:val="00E74233"/>
    <w:rsid w:val="00E768C6"/>
    <w:rsid w:val="00EB21D5"/>
    <w:rsid w:val="00EE11A2"/>
    <w:rsid w:val="00EE5F16"/>
    <w:rsid w:val="00EE6F5D"/>
    <w:rsid w:val="00EF44DC"/>
    <w:rsid w:val="00F2432F"/>
    <w:rsid w:val="00F442B3"/>
    <w:rsid w:val="00F466B0"/>
    <w:rsid w:val="00F675C1"/>
    <w:rsid w:val="00F73CE6"/>
    <w:rsid w:val="00FA1EC6"/>
    <w:rsid w:val="00FC2486"/>
    <w:rsid w:val="00FD4D3C"/>
    <w:rsid w:val="00FE6842"/>
    <w:rsid w:val="00FF7A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358EA"/>
  <w15:chartTrackingRefBased/>
  <w15:docId w15:val="{047A84E9-CE4B-4256-BCE3-82C417676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615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615AB"/>
  </w:style>
  <w:style w:type="character" w:customStyle="1" w:styleId="spellingerror">
    <w:name w:val="spellingerror"/>
    <w:basedOn w:val="DefaultParagraphFont"/>
    <w:rsid w:val="002615AB"/>
  </w:style>
  <w:style w:type="character" w:customStyle="1" w:styleId="eop">
    <w:name w:val="eop"/>
    <w:basedOn w:val="DefaultParagraphFont"/>
    <w:rsid w:val="002615AB"/>
  </w:style>
  <w:style w:type="character" w:customStyle="1" w:styleId="contextualspellingandgrammarerror">
    <w:name w:val="contextualspellingandgrammarerror"/>
    <w:basedOn w:val="DefaultParagraphFont"/>
    <w:rsid w:val="002615AB"/>
  </w:style>
  <w:style w:type="paragraph" w:styleId="Header">
    <w:name w:val="header"/>
    <w:basedOn w:val="Normal"/>
    <w:link w:val="HeaderChar"/>
    <w:uiPriority w:val="99"/>
    <w:unhideWhenUsed/>
    <w:rsid w:val="002615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15AB"/>
  </w:style>
  <w:style w:type="paragraph" w:styleId="Footer">
    <w:name w:val="footer"/>
    <w:basedOn w:val="Normal"/>
    <w:link w:val="FooterChar"/>
    <w:uiPriority w:val="99"/>
    <w:unhideWhenUsed/>
    <w:rsid w:val="002615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15AB"/>
  </w:style>
  <w:style w:type="character" w:customStyle="1" w:styleId="AssignHeaderChar">
    <w:name w:val="AssignHeader Char"/>
    <w:basedOn w:val="DefaultParagraphFont"/>
    <w:link w:val="AssignHeader"/>
    <w:locked/>
    <w:rsid w:val="000C1BA0"/>
    <w:rPr>
      <w:rFonts w:ascii="Arial" w:hAnsi="Arial" w:cs="Arial"/>
      <w:b/>
      <w:i/>
      <w:sz w:val="36"/>
      <w:u w:val="single"/>
    </w:rPr>
  </w:style>
  <w:style w:type="paragraph" w:customStyle="1" w:styleId="AssignHeader">
    <w:name w:val="AssignHeader"/>
    <w:basedOn w:val="Normal"/>
    <w:next w:val="Normal"/>
    <w:link w:val="AssignHeaderChar"/>
    <w:qFormat/>
    <w:rsid w:val="000C1BA0"/>
    <w:pPr>
      <w:spacing w:after="0" w:line="360" w:lineRule="auto"/>
      <w:jc w:val="center"/>
    </w:pPr>
    <w:rPr>
      <w:rFonts w:ascii="Arial" w:hAnsi="Arial" w:cs="Arial"/>
      <w:b/>
      <w:i/>
      <w:sz w:val="36"/>
      <w:u w:val="single"/>
    </w:rPr>
  </w:style>
  <w:style w:type="paragraph" w:styleId="ListParagraph">
    <w:name w:val="List Paragraph"/>
    <w:basedOn w:val="Normal"/>
    <w:uiPriority w:val="34"/>
    <w:qFormat/>
    <w:rsid w:val="009B4310"/>
    <w:pPr>
      <w:ind w:left="720"/>
      <w:contextualSpacing/>
    </w:pPr>
  </w:style>
  <w:style w:type="paragraph" w:styleId="Revision">
    <w:name w:val="Revision"/>
    <w:hidden/>
    <w:uiPriority w:val="99"/>
    <w:semiHidden/>
    <w:rsid w:val="00E768C6"/>
    <w:pPr>
      <w:spacing w:after="0" w:line="240" w:lineRule="auto"/>
    </w:pPr>
  </w:style>
  <w:style w:type="paragraph" w:styleId="BalloonText">
    <w:name w:val="Balloon Text"/>
    <w:basedOn w:val="Normal"/>
    <w:link w:val="BalloonTextChar"/>
    <w:uiPriority w:val="99"/>
    <w:semiHidden/>
    <w:unhideWhenUsed/>
    <w:rsid w:val="00E768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68C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895395">
      <w:bodyDiv w:val="1"/>
      <w:marLeft w:val="0"/>
      <w:marRight w:val="0"/>
      <w:marTop w:val="0"/>
      <w:marBottom w:val="0"/>
      <w:divBdr>
        <w:top w:val="none" w:sz="0" w:space="0" w:color="auto"/>
        <w:left w:val="none" w:sz="0" w:space="0" w:color="auto"/>
        <w:bottom w:val="none" w:sz="0" w:space="0" w:color="auto"/>
        <w:right w:val="none" w:sz="0" w:space="0" w:color="auto"/>
      </w:divBdr>
      <w:divsChild>
        <w:div w:id="212623197">
          <w:marLeft w:val="0"/>
          <w:marRight w:val="0"/>
          <w:marTop w:val="0"/>
          <w:marBottom w:val="0"/>
          <w:divBdr>
            <w:top w:val="none" w:sz="0" w:space="0" w:color="auto"/>
            <w:left w:val="none" w:sz="0" w:space="0" w:color="auto"/>
            <w:bottom w:val="none" w:sz="0" w:space="0" w:color="auto"/>
            <w:right w:val="none" w:sz="0" w:space="0" w:color="auto"/>
          </w:divBdr>
        </w:div>
        <w:div w:id="663049346">
          <w:marLeft w:val="0"/>
          <w:marRight w:val="0"/>
          <w:marTop w:val="0"/>
          <w:marBottom w:val="0"/>
          <w:divBdr>
            <w:top w:val="none" w:sz="0" w:space="0" w:color="auto"/>
            <w:left w:val="none" w:sz="0" w:space="0" w:color="auto"/>
            <w:bottom w:val="none" w:sz="0" w:space="0" w:color="auto"/>
            <w:right w:val="none" w:sz="0" w:space="0" w:color="auto"/>
          </w:divBdr>
        </w:div>
      </w:divsChild>
    </w:div>
    <w:div w:id="862550649">
      <w:bodyDiv w:val="1"/>
      <w:marLeft w:val="0"/>
      <w:marRight w:val="0"/>
      <w:marTop w:val="0"/>
      <w:marBottom w:val="0"/>
      <w:divBdr>
        <w:top w:val="none" w:sz="0" w:space="0" w:color="auto"/>
        <w:left w:val="none" w:sz="0" w:space="0" w:color="auto"/>
        <w:bottom w:val="none" w:sz="0" w:space="0" w:color="auto"/>
        <w:right w:val="none" w:sz="0" w:space="0" w:color="auto"/>
      </w:divBdr>
      <w:divsChild>
        <w:div w:id="231504074">
          <w:marLeft w:val="0"/>
          <w:marRight w:val="0"/>
          <w:marTop w:val="0"/>
          <w:marBottom w:val="0"/>
          <w:divBdr>
            <w:top w:val="none" w:sz="0" w:space="0" w:color="auto"/>
            <w:left w:val="none" w:sz="0" w:space="0" w:color="auto"/>
            <w:bottom w:val="none" w:sz="0" w:space="0" w:color="auto"/>
            <w:right w:val="none" w:sz="0" w:space="0" w:color="auto"/>
          </w:divBdr>
        </w:div>
        <w:div w:id="456534283">
          <w:marLeft w:val="0"/>
          <w:marRight w:val="0"/>
          <w:marTop w:val="0"/>
          <w:marBottom w:val="0"/>
          <w:divBdr>
            <w:top w:val="none" w:sz="0" w:space="0" w:color="auto"/>
            <w:left w:val="none" w:sz="0" w:space="0" w:color="auto"/>
            <w:bottom w:val="none" w:sz="0" w:space="0" w:color="auto"/>
            <w:right w:val="none" w:sz="0" w:space="0" w:color="auto"/>
          </w:divBdr>
        </w:div>
        <w:div w:id="754135558">
          <w:marLeft w:val="0"/>
          <w:marRight w:val="0"/>
          <w:marTop w:val="0"/>
          <w:marBottom w:val="0"/>
          <w:divBdr>
            <w:top w:val="none" w:sz="0" w:space="0" w:color="auto"/>
            <w:left w:val="none" w:sz="0" w:space="0" w:color="auto"/>
            <w:bottom w:val="none" w:sz="0" w:space="0" w:color="auto"/>
            <w:right w:val="none" w:sz="0" w:space="0" w:color="auto"/>
          </w:divBdr>
        </w:div>
        <w:div w:id="1177622013">
          <w:marLeft w:val="0"/>
          <w:marRight w:val="0"/>
          <w:marTop w:val="0"/>
          <w:marBottom w:val="0"/>
          <w:divBdr>
            <w:top w:val="none" w:sz="0" w:space="0" w:color="auto"/>
            <w:left w:val="none" w:sz="0" w:space="0" w:color="auto"/>
            <w:bottom w:val="none" w:sz="0" w:space="0" w:color="auto"/>
            <w:right w:val="none" w:sz="0" w:space="0" w:color="auto"/>
          </w:divBdr>
        </w:div>
        <w:div w:id="1856337570">
          <w:marLeft w:val="0"/>
          <w:marRight w:val="0"/>
          <w:marTop w:val="0"/>
          <w:marBottom w:val="0"/>
          <w:divBdr>
            <w:top w:val="none" w:sz="0" w:space="0" w:color="auto"/>
            <w:left w:val="none" w:sz="0" w:space="0" w:color="auto"/>
            <w:bottom w:val="none" w:sz="0" w:space="0" w:color="auto"/>
            <w:right w:val="none" w:sz="0" w:space="0" w:color="auto"/>
          </w:divBdr>
        </w:div>
      </w:divsChild>
    </w:div>
    <w:div w:id="1864903348">
      <w:bodyDiv w:val="1"/>
      <w:marLeft w:val="0"/>
      <w:marRight w:val="0"/>
      <w:marTop w:val="0"/>
      <w:marBottom w:val="0"/>
      <w:divBdr>
        <w:top w:val="none" w:sz="0" w:space="0" w:color="auto"/>
        <w:left w:val="none" w:sz="0" w:space="0" w:color="auto"/>
        <w:bottom w:val="none" w:sz="0" w:space="0" w:color="auto"/>
        <w:right w:val="none" w:sz="0" w:space="0" w:color="auto"/>
      </w:divBdr>
      <w:divsChild>
        <w:div w:id="1825008334">
          <w:marLeft w:val="0"/>
          <w:marRight w:val="0"/>
          <w:marTop w:val="0"/>
          <w:marBottom w:val="0"/>
          <w:divBdr>
            <w:top w:val="none" w:sz="0" w:space="0" w:color="auto"/>
            <w:left w:val="none" w:sz="0" w:space="0" w:color="auto"/>
            <w:bottom w:val="none" w:sz="0" w:space="0" w:color="auto"/>
            <w:right w:val="none" w:sz="0" w:space="0" w:color="auto"/>
          </w:divBdr>
        </w:div>
        <w:div w:id="2108698096">
          <w:marLeft w:val="0"/>
          <w:marRight w:val="0"/>
          <w:marTop w:val="0"/>
          <w:marBottom w:val="0"/>
          <w:divBdr>
            <w:top w:val="none" w:sz="0" w:space="0" w:color="auto"/>
            <w:left w:val="none" w:sz="0" w:space="0" w:color="auto"/>
            <w:bottom w:val="none" w:sz="0" w:space="0" w:color="auto"/>
            <w:right w:val="none" w:sz="0" w:space="0" w:color="auto"/>
          </w:divBdr>
        </w:div>
      </w:divsChild>
    </w:div>
    <w:div w:id="2123763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6646</TotalTime>
  <Pages>9</Pages>
  <Words>4060</Words>
  <Characters>23142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Carter-Evans</dc:creator>
  <cp:keywords/>
  <dc:description/>
  <cp:lastModifiedBy>Melissa Carter-Evans</cp:lastModifiedBy>
  <cp:revision>14</cp:revision>
  <dcterms:created xsi:type="dcterms:W3CDTF">2019-10-04T12:51:00Z</dcterms:created>
  <dcterms:modified xsi:type="dcterms:W3CDTF">2019-10-18T10:02:00Z</dcterms:modified>
</cp:coreProperties>
</file>