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173E6" w14:textId="77777777" w:rsidR="00014FCA" w:rsidRDefault="00014FCA" w:rsidP="00014FCA">
      <w:pPr>
        <w:pStyle w:val="NoSpacing"/>
        <w:spacing w:before="1540" w:after="240"/>
        <w:ind w:left="-426"/>
        <w:jc w:val="center"/>
        <w:rPr>
          <w:rFonts w:ascii="Tahoma" w:eastAsia="Tahoma" w:hAnsi="Tahoma" w:cs="Tahoma"/>
          <w:color w:val="000000"/>
          <w:sz w:val="40"/>
          <w:szCs w:val="40"/>
        </w:rPr>
      </w:pPr>
      <w:r w:rsidRPr="00640068">
        <w:rPr>
          <w:b/>
          <w:noProof/>
        </w:rPr>
        <w:drawing>
          <wp:inline distT="0" distB="0" distL="0" distR="0" wp14:anchorId="285E0097" wp14:editId="394968DD">
            <wp:extent cx="2209800" cy="742950"/>
            <wp:effectExtent l="0" t="0" r="0" b="0"/>
            <wp:docPr id="94068796"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2F982056" w14:textId="77777777" w:rsidR="00014FCA" w:rsidRDefault="00014FCA" w:rsidP="00014FCA">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Level 6</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014FCA" w:rsidRPr="00640068" w14:paraId="4C0CD324" w14:textId="77777777" w:rsidTr="00D75D56">
        <w:tc>
          <w:tcPr>
            <w:tcW w:w="3438" w:type="dxa"/>
            <w:shd w:val="clear" w:color="auto" w:fill="D9D9D9"/>
          </w:tcPr>
          <w:p w14:paraId="7A1D5EA7" w14:textId="77777777" w:rsidR="00014FCA" w:rsidRDefault="00014FCA" w:rsidP="00D75D56">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53C51D96" w14:textId="77777777" w:rsidR="00014FCA" w:rsidRPr="00F34E2E" w:rsidRDefault="00014FCA" w:rsidP="00D75D56">
            <w:pPr>
              <w:spacing w:before="120" w:after="120" w:line="360" w:lineRule="auto"/>
              <w:rPr>
                <w:rFonts w:ascii="Arial" w:eastAsia="Tahoma" w:hAnsi="Arial" w:cs="Arial"/>
                <w:b/>
                <w:sz w:val="32"/>
                <w:szCs w:val="32"/>
              </w:rPr>
            </w:pPr>
            <w:r>
              <w:rPr>
                <w:rFonts w:ascii="Arial" w:eastAsia="Tahoma" w:hAnsi="Arial" w:cs="Arial"/>
                <w:b/>
                <w:sz w:val="32"/>
                <w:szCs w:val="32"/>
              </w:rPr>
              <w:t>Allison Dight</w:t>
            </w:r>
          </w:p>
        </w:tc>
      </w:tr>
      <w:tr w:rsidR="00014FCA" w:rsidRPr="00640068" w14:paraId="07DC5AB0" w14:textId="77777777" w:rsidTr="00D75D56">
        <w:tc>
          <w:tcPr>
            <w:tcW w:w="3438" w:type="dxa"/>
            <w:shd w:val="clear" w:color="auto" w:fill="D9D9D9"/>
          </w:tcPr>
          <w:p w14:paraId="230CE924" w14:textId="77777777" w:rsidR="00014FCA" w:rsidRDefault="00014FCA" w:rsidP="00D75D56">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4158D47B" w14:textId="77777777" w:rsidR="00014FCA" w:rsidRPr="00F34E2E" w:rsidRDefault="00014FCA" w:rsidP="00D75D56">
            <w:pPr>
              <w:spacing w:before="120" w:after="120" w:line="360" w:lineRule="auto"/>
              <w:rPr>
                <w:rFonts w:ascii="Arial" w:eastAsia="Tahoma" w:hAnsi="Arial" w:cs="Arial"/>
                <w:b/>
                <w:sz w:val="32"/>
                <w:szCs w:val="32"/>
              </w:rPr>
            </w:pPr>
            <w:r w:rsidRPr="00F34E2E">
              <w:rPr>
                <w:rFonts w:ascii="Arial" w:eastAsia="Tahoma" w:hAnsi="Arial" w:cs="Arial"/>
                <w:b/>
                <w:sz w:val="32"/>
                <w:szCs w:val="32"/>
              </w:rPr>
              <w:t>23</w:t>
            </w:r>
            <w:r>
              <w:rPr>
                <w:rFonts w:ascii="Arial" w:eastAsia="Tahoma" w:hAnsi="Arial" w:cs="Arial"/>
                <w:b/>
                <w:sz w:val="32"/>
                <w:szCs w:val="32"/>
              </w:rPr>
              <w:t>18460</w:t>
            </w:r>
          </w:p>
        </w:tc>
      </w:tr>
      <w:tr w:rsidR="00014FCA" w:rsidRPr="00640068" w14:paraId="630CA08A" w14:textId="77777777" w:rsidTr="00D75D56">
        <w:tc>
          <w:tcPr>
            <w:tcW w:w="3438" w:type="dxa"/>
            <w:shd w:val="clear" w:color="auto" w:fill="D9D9D9"/>
          </w:tcPr>
          <w:p w14:paraId="2B8FC9E9" w14:textId="77777777" w:rsidR="00014FCA" w:rsidRDefault="00014FCA" w:rsidP="00D75D56">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4641BD6C" w14:textId="77777777" w:rsidR="00014FCA" w:rsidRPr="004E76D1" w:rsidRDefault="00014FCA" w:rsidP="00D75D56">
            <w:pPr>
              <w:spacing w:before="120" w:after="120" w:line="360" w:lineRule="auto"/>
              <w:rPr>
                <w:rFonts w:ascii="Tahoma" w:eastAsia="Tahoma" w:hAnsi="Tahoma" w:cs="Tahoma"/>
                <w:b/>
                <w:bCs/>
                <w:sz w:val="32"/>
                <w:szCs w:val="32"/>
              </w:rPr>
            </w:pPr>
            <w:r w:rsidRPr="004E76D1">
              <w:rPr>
                <w:rFonts w:ascii="Tahoma" w:eastAsia="Tahoma" w:hAnsi="Tahoma" w:cs="Tahoma"/>
                <w:b/>
                <w:bCs/>
                <w:sz w:val="32"/>
                <w:szCs w:val="32"/>
              </w:rPr>
              <w:t>BMS</w:t>
            </w:r>
            <w:r>
              <w:rPr>
                <w:rFonts w:ascii="Tahoma" w:eastAsia="Tahoma" w:hAnsi="Tahoma" w:cs="Tahoma"/>
                <w:b/>
                <w:bCs/>
                <w:sz w:val="32"/>
                <w:szCs w:val="32"/>
              </w:rPr>
              <w:t>K6010</w:t>
            </w:r>
          </w:p>
        </w:tc>
      </w:tr>
      <w:tr w:rsidR="00014FCA" w:rsidRPr="00640068" w14:paraId="56733E99" w14:textId="77777777" w:rsidTr="00D75D56">
        <w:trPr>
          <w:trHeight w:val="614"/>
        </w:trPr>
        <w:tc>
          <w:tcPr>
            <w:tcW w:w="3438" w:type="dxa"/>
            <w:shd w:val="clear" w:color="auto" w:fill="D9D9D9"/>
          </w:tcPr>
          <w:p w14:paraId="7677B2D5" w14:textId="77777777" w:rsidR="00014FCA" w:rsidRDefault="00014FCA" w:rsidP="00D75D56">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69149A60" w14:textId="77777777" w:rsidR="00014FCA" w:rsidRPr="00431176" w:rsidRDefault="00014FCA" w:rsidP="00D75D56">
            <w:pPr>
              <w:pStyle w:val="Title"/>
              <w:rPr>
                <w:b/>
                <w:bCs/>
                <w:color w:val="000000" w:themeColor="text1"/>
                <w:sz w:val="32"/>
                <w:szCs w:val="32"/>
              </w:rPr>
            </w:pPr>
            <w:r>
              <w:rPr>
                <w:b/>
                <w:bCs/>
                <w:color w:val="000000" w:themeColor="text1"/>
                <w:sz w:val="32"/>
                <w:szCs w:val="32"/>
              </w:rPr>
              <w:t>Inspiring Leadership</w:t>
            </w:r>
          </w:p>
        </w:tc>
      </w:tr>
    </w:tbl>
    <w:p w14:paraId="1E3558BD" w14:textId="77777777" w:rsidR="00014FCA" w:rsidRDefault="00014FCA" w:rsidP="00014FCA">
      <w:pPr>
        <w:spacing w:before="120" w:after="120" w:line="360" w:lineRule="auto"/>
        <w:rPr>
          <w:color w:val="FF0000"/>
        </w:rPr>
      </w:pPr>
    </w:p>
    <w:p w14:paraId="7F9A0660" w14:textId="77777777" w:rsidR="00014FCA" w:rsidRDefault="00014FCA" w:rsidP="00014FCA">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52F38829" w14:textId="77777777" w:rsidR="00014FCA" w:rsidRPr="00F867C0" w:rsidRDefault="00014FCA" w:rsidP="00014FCA">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3BB6D53" w14:textId="77777777" w:rsidR="00014FCA" w:rsidRPr="00B85DFD" w:rsidRDefault="00014FCA" w:rsidP="00014FCA">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w:t>
      </w:r>
      <w:r>
        <w:rPr>
          <w:rFonts w:ascii="Tahoma" w:eastAsia="Tahoma" w:hAnsi="Tahoma" w:cs="Tahoma"/>
          <w:color w:val="000000"/>
        </w:rPr>
        <w:t xml:space="preserve"> both the University and of IL</w:t>
      </w:r>
    </w:p>
    <w:p w14:paraId="45C26D74" w14:textId="77777777" w:rsidR="00014FCA" w:rsidRDefault="00014FCA" w:rsidP="00014FCA">
      <w:pPr>
        <w:rPr>
          <w:lang w:eastAsia="en-GB"/>
        </w:rPr>
      </w:pPr>
    </w:p>
    <w:p w14:paraId="51F6FA0D" w14:textId="77777777" w:rsidR="00014FCA" w:rsidRPr="00014FCA" w:rsidRDefault="00014FCA" w:rsidP="00014FCA">
      <w:pPr>
        <w:rPr>
          <w:lang w:eastAsia="en-GB"/>
        </w:rPr>
      </w:pPr>
    </w:p>
    <w:p w14:paraId="12B146F3" w14:textId="6232F2CF" w:rsidR="00182E06" w:rsidRDefault="00182E06" w:rsidP="00070EEA">
      <w:pPr>
        <w:pStyle w:val="Heading1"/>
        <w:rPr>
          <w:rFonts w:eastAsia="Times New Roman"/>
          <w:lang w:eastAsia="en-GB"/>
        </w:rPr>
      </w:pPr>
      <w:r>
        <w:rPr>
          <w:rFonts w:eastAsia="Times New Roman"/>
          <w:lang w:eastAsia="en-GB"/>
        </w:rPr>
        <w:t>Table of Contents</w:t>
      </w:r>
    </w:p>
    <w:p w14:paraId="441CC759" w14:textId="77777777" w:rsidR="00182E06" w:rsidRDefault="00182E06" w:rsidP="00070EEA">
      <w:pPr>
        <w:pStyle w:val="Heading1"/>
        <w:rPr>
          <w:rFonts w:eastAsia="Times New Roman"/>
          <w:lang w:eastAsia="en-GB"/>
        </w:rPr>
      </w:pPr>
    </w:p>
    <w:p w14:paraId="6E0AE053" w14:textId="03F12134" w:rsidR="00182E06" w:rsidRDefault="00182E06">
      <w:pPr>
        <w:pStyle w:val="TOC1"/>
        <w:tabs>
          <w:tab w:val="right" w:leader="dot" w:pos="9016"/>
        </w:tabs>
        <w:rPr>
          <w:noProof/>
        </w:rPr>
      </w:pPr>
      <w:r>
        <w:rPr>
          <w:rFonts w:eastAsia="Times New Roman"/>
          <w:lang w:eastAsia="en-GB"/>
        </w:rPr>
        <w:fldChar w:fldCharType="begin"/>
      </w:r>
      <w:r>
        <w:rPr>
          <w:rFonts w:eastAsia="Times New Roman"/>
          <w:lang w:eastAsia="en-GB"/>
        </w:rPr>
        <w:instrText xml:space="preserve"> TOC \o "1-3" \h \z \u </w:instrText>
      </w:r>
      <w:r>
        <w:rPr>
          <w:rFonts w:eastAsia="Times New Roman"/>
          <w:lang w:eastAsia="en-GB"/>
        </w:rPr>
        <w:fldChar w:fldCharType="separate"/>
      </w:r>
      <w:hyperlink w:anchor="_Toc233555551" w:history="1">
        <w:r w:rsidRPr="0072206B">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_Toc233555551 \h </w:instrText>
        </w:r>
        <w:r>
          <w:rPr>
            <w:noProof/>
            <w:webHidden/>
          </w:rPr>
        </w:r>
        <w:r>
          <w:rPr>
            <w:noProof/>
            <w:webHidden/>
          </w:rPr>
          <w:fldChar w:fldCharType="separate"/>
        </w:r>
        <w:r>
          <w:rPr>
            <w:noProof/>
            <w:webHidden/>
          </w:rPr>
          <w:t>2</w:t>
        </w:r>
        <w:r>
          <w:rPr>
            <w:noProof/>
            <w:webHidden/>
          </w:rPr>
          <w:fldChar w:fldCharType="end"/>
        </w:r>
      </w:hyperlink>
    </w:p>
    <w:p w14:paraId="324CC019" w14:textId="3915F524" w:rsidR="00182E06" w:rsidRDefault="00182E06">
      <w:pPr>
        <w:pStyle w:val="TOC1"/>
        <w:tabs>
          <w:tab w:val="right" w:leader="dot" w:pos="9016"/>
        </w:tabs>
        <w:rPr>
          <w:noProof/>
        </w:rPr>
      </w:pPr>
      <w:hyperlink w:anchor="_Toc233555552" w:history="1">
        <w:r w:rsidRPr="0072206B">
          <w:rPr>
            <w:rStyle w:val="Hyperlink"/>
            <w:noProof/>
          </w:rPr>
          <w:t>Critically Assess a Recognised Leadership Theory in Relation to its Ability to Impact Individual Workplace Performance</w:t>
        </w:r>
        <w:r>
          <w:rPr>
            <w:noProof/>
            <w:webHidden/>
          </w:rPr>
          <w:tab/>
        </w:r>
        <w:r>
          <w:rPr>
            <w:noProof/>
            <w:webHidden/>
          </w:rPr>
          <w:fldChar w:fldCharType="begin"/>
        </w:r>
        <w:r>
          <w:rPr>
            <w:noProof/>
            <w:webHidden/>
          </w:rPr>
          <w:instrText xml:space="preserve"> PAGEREF _Toc233555552 \h </w:instrText>
        </w:r>
        <w:r>
          <w:rPr>
            <w:noProof/>
            <w:webHidden/>
          </w:rPr>
        </w:r>
        <w:r>
          <w:rPr>
            <w:noProof/>
            <w:webHidden/>
          </w:rPr>
          <w:fldChar w:fldCharType="separate"/>
        </w:r>
        <w:r>
          <w:rPr>
            <w:noProof/>
            <w:webHidden/>
          </w:rPr>
          <w:t>3</w:t>
        </w:r>
        <w:r>
          <w:rPr>
            <w:noProof/>
            <w:webHidden/>
          </w:rPr>
          <w:fldChar w:fldCharType="end"/>
        </w:r>
      </w:hyperlink>
    </w:p>
    <w:p w14:paraId="457240F2" w14:textId="76CA2712" w:rsidR="00182E06" w:rsidRDefault="00182E06">
      <w:pPr>
        <w:pStyle w:val="TOC2"/>
        <w:tabs>
          <w:tab w:val="right" w:leader="dot" w:pos="9016"/>
        </w:tabs>
        <w:rPr>
          <w:noProof/>
        </w:rPr>
      </w:pPr>
      <w:hyperlink w:anchor="_Toc233555553" w:history="1">
        <w:r w:rsidRPr="0072206B">
          <w:rPr>
            <w:rStyle w:val="Hyperlink"/>
            <w:noProof/>
          </w:rPr>
          <w:t>Transformational Leadership Theory</w:t>
        </w:r>
        <w:r>
          <w:rPr>
            <w:noProof/>
            <w:webHidden/>
          </w:rPr>
          <w:tab/>
        </w:r>
        <w:r>
          <w:rPr>
            <w:noProof/>
            <w:webHidden/>
          </w:rPr>
          <w:fldChar w:fldCharType="begin"/>
        </w:r>
        <w:r>
          <w:rPr>
            <w:noProof/>
            <w:webHidden/>
          </w:rPr>
          <w:instrText xml:space="preserve"> PAGEREF _Toc233555553 \h </w:instrText>
        </w:r>
        <w:r>
          <w:rPr>
            <w:noProof/>
            <w:webHidden/>
          </w:rPr>
        </w:r>
        <w:r>
          <w:rPr>
            <w:noProof/>
            <w:webHidden/>
          </w:rPr>
          <w:fldChar w:fldCharType="separate"/>
        </w:r>
        <w:r>
          <w:rPr>
            <w:noProof/>
            <w:webHidden/>
          </w:rPr>
          <w:t>3</w:t>
        </w:r>
        <w:r>
          <w:rPr>
            <w:noProof/>
            <w:webHidden/>
          </w:rPr>
          <w:fldChar w:fldCharType="end"/>
        </w:r>
      </w:hyperlink>
    </w:p>
    <w:p w14:paraId="4B3250CA" w14:textId="5D9398CF" w:rsidR="00182E06" w:rsidRDefault="00182E06">
      <w:pPr>
        <w:pStyle w:val="TOC2"/>
        <w:tabs>
          <w:tab w:val="right" w:leader="dot" w:pos="9016"/>
        </w:tabs>
        <w:rPr>
          <w:noProof/>
        </w:rPr>
      </w:pPr>
      <w:hyperlink w:anchor="_Toc233555554" w:history="1">
        <w:r w:rsidRPr="0072206B">
          <w:rPr>
            <w:rStyle w:val="Hyperlink"/>
            <w:noProof/>
          </w:rPr>
          <w:t>Leadership</w:t>
        </w:r>
        <w:r>
          <w:rPr>
            <w:noProof/>
            <w:webHidden/>
          </w:rPr>
          <w:tab/>
        </w:r>
        <w:r>
          <w:rPr>
            <w:noProof/>
            <w:webHidden/>
          </w:rPr>
          <w:fldChar w:fldCharType="begin"/>
        </w:r>
        <w:r>
          <w:rPr>
            <w:noProof/>
            <w:webHidden/>
          </w:rPr>
          <w:instrText xml:space="preserve"> PAGEREF _Toc233555554 \h </w:instrText>
        </w:r>
        <w:r>
          <w:rPr>
            <w:noProof/>
            <w:webHidden/>
          </w:rPr>
        </w:r>
        <w:r>
          <w:rPr>
            <w:noProof/>
            <w:webHidden/>
          </w:rPr>
          <w:fldChar w:fldCharType="separate"/>
        </w:r>
        <w:r>
          <w:rPr>
            <w:noProof/>
            <w:webHidden/>
          </w:rPr>
          <w:t>5</w:t>
        </w:r>
        <w:r>
          <w:rPr>
            <w:noProof/>
            <w:webHidden/>
          </w:rPr>
          <w:fldChar w:fldCharType="end"/>
        </w:r>
      </w:hyperlink>
    </w:p>
    <w:p w14:paraId="64523D28" w14:textId="59E7161E" w:rsidR="00182E06" w:rsidRDefault="00182E06">
      <w:pPr>
        <w:pStyle w:val="TOC2"/>
        <w:tabs>
          <w:tab w:val="right" w:leader="dot" w:pos="9016"/>
        </w:tabs>
        <w:rPr>
          <w:noProof/>
        </w:rPr>
      </w:pPr>
      <w:hyperlink w:anchor="_Toc233555555" w:history="1">
        <w:r w:rsidRPr="0072206B">
          <w:rPr>
            <w:rStyle w:val="Hyperlink"/>
            <w:rFonts w:eastAsia="Times New Roman"/>
            <w:noProof/>
            <w:lang w:eastAsia="en-GB"/>
          </w:rPr>
          <w:t>Aims and Objectives of Leadership</w:t>
        </w:r>
        <w:r>
          <w:rPr>
            <w:noProof/>
            <w:webHidden/>
          </w:rPr>
          <w:tab/>
        </w:r>
        <w:r>
          <w:rPr>
            <w:noProof/>
            <w:webHidden/>
          </w:rPr>
          <w:fldChar w:fldCharType="begin"/>
        </w:r>
        <w:r>
          <w:rPr>
            <w:noProof/>
            <w:webHidden/>
          </w:rPr>
          <w:instrText xml:space="preserve"> PAGEREF _Toc233555555 \h </w:instrText>
        </w:r>
        <w:r>
          <w:rPr>
            <w:noProof/>
            <w:webHidden/>
          </w:rPr>
        </w:r>
        <w:r>
          <w:rPr>
            <w:noProof/>
            <w:webHidden/>
          </w:rPr>
          <w:fldChar w:fldCharType="separate"/>
        </w:r>
        <w:r>
          <w:rPr>
            <w:noProof/>
            <w:webHidden/>
          </w:rPr>
          <w:t>5</w:t>
        </w:r>
        <w:r>
          <w:rPr>
            <w:noProof/>
            <w:webHidden/>
          </w:rPr>
          <w:fldChar w:fldCharType="end"/>
        </w:r>
      </w:hyperlink>
    </w:p>
    <w:p w14:paraId="42011753" w14:textId="1F14DAC3" w:rsidR="00182E06" w:rsidRDefault="00182E06">
      <w:pPr>
        <w:pStyle w:val="TOC2"/>
        <w:tabs>
          <w:tab w:val="right" w:leader="dot" w:pos="9016"/>
        </w:tabs>
        <w:rPr>
          <w:noProof/>
        </w:rPr>
      </w:pPr>
      <w:hyperlink w:anchor="_Toc233555556" w:history="1">
        <w:r w:rsidRPr="0072206B">
          <w:rPr>
            <w:rStyle w:val="Hyperlink"/>
            <w:rFonts w:eastAsia="Times New Roman"/>
            <w:noProof/>
            <w:lang w:eastAsia="en-GB"/>
          </w:rPr>
          <w:t>The Role of the Leader</w:t>
        </w:r>
        <w:r>
          <w:rPr>
            <w:noProof/>
            <w:webHidden/>
          </w:rPr>
          <w:tab/>
        </w:r>
        <w:r>
          <w:rPr>
            <w:noProof/>
            <w:webHidden/>
          </w:rPr>
          <w:fldChar w:fldCharType="begin"/>
        </w:r>
        <w:r>
          <w:rPr>
            <w:noProof/>
            <w:webHidden/>
          </w:rPr>
          <w:instrText xml:space="preserve"> PAGEREF _Toc233555556 \h </w:instrText>
        </w:r>
        <w:r>
          <w:rPr>
            <w:noProof/>
            <w:webHidden/>
          </w:rPr>
        </w:r>
        <w:r>
          <w:rPr>
            <w:noProof/>
            <w:webHidden/>
          </w:rPr>
          <w:fldChar w:fldCharType="separate"/>
        </w:r>
        <w:r>
          <w:rPr>
            <w:noProof/>
            <w:webHidden/>
          </w:rPr>
          <w:t>6</w:t>
        </w:r>
        <w:r>
          <w:rPr>
            <w:noProof/>
            <w:webHidden/>
          </w:rPr>
          <w:fldChar w:fldCharType="end"/>
        </w:r>
      </w:hyperlink>
    </w:p>
    <w:p w14:paraId="3EE8A54B" w14:textId="244B1F7F" w:rsidR="00182E06" w:rsidRDefault="00182E06">
      <w:pPr>
        <w:pStyle w:val="TOC2"/>
        <w:tabs>
          <w:tab w:val="right" w:leader="dot" w:pos="9016"/>
        </w:tabs>
        <w:rPr>
          <w:noProof/>
        </w:rPr>
      </w:pPr>
      <w:hyperlink w:anchor="_Toc233555557" w:history="1">
        <w:r w:rsidRPr="0072206B">
          <w:rPr>
            <w:rStyle w:val="Hyperlink"/>
            <w:rFonts w:eastAsia="Times New Roman"/>
            <w:noProof/>
            <w:lang w:eastAsia="en-GB"/>
          </w:rPr>
          <w:t>The Difference Between Leadership and Management</w:t>
        </w:r>
        <w:r>
          <w:rPr>
            <w:noProof/>
            <w:webHidden/>
          </w:rPr>
          <w:tab/>
        </w:r>
        <w:r>
          <w:rPr>
            <w:noProof/>
            <w:webHidden/>
          </w:rPr>
          <w:fldChar w:fldCharType="begin"/>
        </w:r>
        <w:r>
          <w:rPr>
            <w:noProof/>
            <w:webHidden/>
          </w:rPr>
          <w:instrText xml:space="preserve"> PAGEREF _Toc233555557 \h </w:instrText>
        </w:r>
        <w:r>
          <w:rPr>
            <w:noProof/>
            <w:webHidden/>
          </w:rPr>
        </w:r>
        <w:r>
          <w:rPr>
            <w:noProof/>
            <w:webHidden/>
          </w:rPr>
          <w:fldChar w:fldCharType="separate"/>
        </w:r>
        <w:r>
          <w:rPr>
            <w:noProof/>
            <w:webHidden/>
          </w:rPr>
          <w:t>6</w:t>
        </w:r>
        <w:r>
          <w:rPr>
            <w:noProof/>
            <w:webHidden/>
          </w:rPr>
          <w:fldChar w:fldCharType="end"/>
        </w:r>
      </w:hyperlink>
    </w:p>
    <w:p w14:paraId="7E19F56D" w14:textId="44FA744A" w:rsidR="00182E06" w:rsidRDefault="00182E06">
      <w:pPr>
        <w:pStyle w:val="TOC1"/>
        <w:tabs>
          <w:tab w:val="right" w:leader="dot" w:pos="9016"/>
        </w:tabs>
        <w:rPr>
          <w:noProof/>
        </w:rPr>
      </w:pPr>
      <w:hyperlink w:anchor="_Toc233555558" w:history="1">
        <w:r w:rsidRPr="0072206B">
          <w:rPr>
            <w:rStyle w:val="Hyperlink"/>
            <w:rFonts w:eastAsia="Times New Roman"/>
            <w:noProof/>
            <w:lang w:eastAsia="en-GB"/>
          </w:rPr>
          <w:t>Evaluation of My Ability to Use a Range of Leadership Styles in Different Situations and with Different Types of People</w:t>
        </w:r>
        <w:r>
          <w:rPr>
            <w:noProof/>
            <w:webHidden/>
          </w:rPr>
          <w:tab/>
        </w:r>
        <w:r>
          <w:rPr>
            <w:noProof/>
            <w:webHidden/>
          </w:rPr>
          <w:fldChar w:fldCharType="begin"/>
        </w:r>
        <w:r>
          <w:rPr>
            <w:noProof/>
            <w:webHidden/>
          </w:rPr>
          <w:instrText xml:space="preserve"> PAGEREF _Toc233555558 \h </w:instrText>
        </w:r>
        <w:r>
          <w:rPr>
            <w:noProof/>
            <w:webHidden/>
          </w:rPr>
        </w:r>
        <w:r>
          <w:rPr>
            <w:noProof/>
            <w:webHidden/>
          </w:rPr>
          <w:fldChar w:fldCharType="separate"/>
        </w:r>
        <w:r>
          <w:rPr>
            <w:noProof/>
            <w:webHidden/>
          </w:rPr>
          <w:t>7</w:t>
        </w:r>
        <w:r>
          <w:rPr>
            <w:noProof/>
            <w:webHidden/>
          </w:rPr>
          <w:fldChar w:fldCharType="end"/>
        </w:r>
      </w:hyperlink>
    </w:p>
    <w:p w14:paraId="44E945DE" w14:textId="1B5F5EEB" w:rsidR="00182E06" w:rsidRDefault="00182E06">
      <w:pPr>
        <w:pStyle w:val="TOC2"/>
        <w:tabs>
          <w:tab w:val="right" w:leader="dot" w:pos="9016"/>
        </w:tabs>
        <w:rPr>
          <w:noProof/>
        </w:rPr>
      </w:pPr>
      <w:hyperlink w:anchor="_Toc233555559" w:history="1">
        <w:r w:rsidRPr="0072206B">
          <w:rPr>
            <w:rStyle w:val="Hyperlink"/>
            <w:rFonts w:eastAsia="Times New Roman"/>
            <w:noProof/>
            <w:lang w:eastAsia="en-GB"/>
          </w:rPr>
          <w:t>Application to a Hair Salon</w:t>
        </w:r>
        <w:r>
          <w:rPr>
            <w:noProof/>
            <w:webHidden/>
          </w:rPr>
          <w:tab/>
        </w:r>
        <w:r>
          <w:rPr>
            <w:noProof/>
            <w:webHidden/>
          </w:rPr>
          <w:fldChar w:fldCharType="begin"/>
        </w:r>
        <w:r>
          <w:rPr>
            <w:noProof/>
            <w:webHidden/>
          </w:rPr>
          <w:instrText xml:space="preserve"> PAGEREF _Toc233555559 \h </w:instrText>
        </w:r>
        <w:r>
          <w:rPr>
            <w:noProof/>
            <w:webHidden/>
          </w:rPr>
        </w:r>
        <w:r>
          <w:rPr>
            <w:noProof/>
            <w:webHidden/>
          </w:rPr>
          <w:fldChar w:fldCharType="separate"/>
        </w:r>
        <w:r>
          <w:rPr>
            <w:noProof/>
            <w:webHidden/>
          </w:rPr>
          <w:t>9</w:t>
        </w:r>
        <w:r>
          <w:rPr>
            <w:noProof/>
            <w:webHidden/>
          </w:rPr>
          <w:fldChar w:fldCharType="end"/>
        </w:r>
      </w:hyperlink>
    </w:p>
    <w:p w14:paraId="442A2572" w14:textId="225E5213" w:rsidR="00182E06" w:rsidRDefault="00182E06">
      <w:pPr>
        <w:pStyle w:val="TOC2"/>
        <w:tabs>
          <w:tab w:val="right" w:leader="dot" w:pos="9016"/>
        </w:tabs>
        <w:rPr>
          <w:noProof/>
        </w:rPr>
      </w:pPr>
      <w:hyperlink w:anchor="_Toc233555560" w:history="1">
        <w:r w:rsidRPr="0072206B">
          <w:rPr>
            <w:rStyle w:val="Hyperlink"/>
            <w:rFonts w:eastAsia="Times New Roman"/>
            <w:noProof/>
            <w:lang w:eastAsia="en-GB"/>
          </w:rPr>
          <w:t>Reflective Evaluation of My Leadership Capability</w:t>
        </w:r>
        <w:r>
          <w:rPr>
            <w:noProof/>
            <w:webHidden/>
          </w:rPr>
          <w:tab/>
        </w:r>
        <w:r>
          <w:rPr>
            <w:noProof/>
            <w:webHidden/>
          </w:rPr>
          <w:fldChar w:fldCharType="begin"/>
        </w:r>
        <w:r>
          <w:rPr>
            <w:noProof/>
            <w:webHidden/>
          </w:rPr>
          <w:instrText xml:space="preserve"> PAGEREF _Toc233555560 \h </w:instrText>
        </w:r>
        <w:r>
          <w:rPr>
            <w:noProof/>
            <w:webHidden/>
          </w:rPr>
        </w:r>
        <w:r>
          <w:rPr>
            <w:noProof/>
            <w:webHidden/>
          </w:rPr>
          <w:fldChar w:fldCharType="separate"/>
        </w:r>
        <w:r>
          <w:rPr>
            <w:noProof/>
            <w:webHidden/>
          </w:rPr>
          <w:t>9</w:t>
        </w:r>
        <w:r>
          <w:rPr>
            <w:noProof/>
            <w:webHidden/>
          </w:rPr>
          <w:fldChar w:fldCharType="end"/>
        </w:r>
      </w:hyperlink>
    </w:p>
    <w:p w14:paraId="1FEB716A" w14:textId="0B3897E1" w:rsidR="00182E06" w:rsidRDefault="00182E06">
      <w:pPr>
        <w:pStyle w:val="TOC2"/>
        <w:tabs>
          <w:tab w:val="right" w:leader="dot" w:pos="9016"/>
        </w:tabs>
        <w:rPr>
          <w:noProof/>
        </w:rPr>
      </w:pPr>
      <w:hyperlink w:anchor="_Toc233555561" w:history="1">
        <w:r w:rsidRPr="0072206B">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_Toc233555561 \h </w:instrText>
        </w:r>
        <w:r>
          <w:rPr>
            <w:noProof/>
            <w:webHidden/>
          </w:rPr>
        </w:r>
        <w:r>
          <w:rPr>
            <w:noProof/>
            <w:webHidden/>
          </w:rPr>
          <w:fldChar w:fldCharType="separate"/>
        </w:r>
        <w:r>
          <w:rPr>
            <w:noProof/>
            <w:webHidden/>
          </w:rPr>
          <w:t>10</w:t>
        </w:r>
        <w:r>
          <w:rPr>
            <w:noProof/>
            <w:webHidden/>
          </w:rPr>
          <w:fldChar w:fldCharType="end"/>
        </w:r>
      </w:hyperlink>
    </w:p>
    <w:p w14:paraId="266AB1AC" w14:textId="1F7B351E" w:rsidR="00182E06" w:rsidRDefault="00182E06">
      <w:pPr>
        <w:pStyle w:val="TOC1"/>
        <w:tabs>
          <w:tab w:val="right" w:leader="dot" w:pos="9016"/>
        </w:tabs>
        <w:rPr>
          <w:noProof/>
        </w:rPr>
      </w:pPr>
      <w:hyperlink w:anchor="_Toc233555562" w:history="1">
        <w:r w:rsidRPr="0072206B">
          <w:rPr>
            <w:rStyle w:val="Hyperlink"/>
            <w:rFonts w:eastAsia="Times New Roman"/>
            <w:noProof/>
            <w:lang w:eastAsia="en-GB"/>
          </w:rPr>
          <w:t>Assess own Ability to Set Direction, Motivate, Delegate and Empower Others to Bring About Workplace Change</w:t>
        </w:r>
        <w:r>
          <w:rPr>
            <w:noProof/>
            <w:webHidden/>
          </w:rPr>
          <w:tab/>
        </w:r>
        <w:r>
          <w:rPr>
            <w:noProof/>
            <w:webHidden/>
          </w:rPr>
          <w:fldChar w:fldCharType="begin"/>
        </w:r>
        <w:r>
          <w:rPr>
            <w:noProof/>
            <w:webHidden/>
          </w:rPr>
          <w:instrText xml:space="preserve"> PAGEREF _Toc233555562 \h </w:instrText>
        </w:r>
        <w:r>
          <w:rPr>
            <w:noProof/>
            <w:webHidden/>
          </w:rPr>
        </w:r>
        <w:r>
          <w:rPr>
            <w:noProof/>
            <w:webHidden/>
          </w:rPr>
          <w:fldChar w:fldCharType="separate"/>
        </w:r>
        <w:r>
          <w:rPr>
            <w:noProof/>
            <w:webHidden/>
          </w:rPr>
          <w:t>10</w:t>
        </w:r>
        <w:r>
          <w:rPr>
            <w:noProof/>
            <w:webHidden/>
          </w:rPr>
          <w:fldChar w:fldCharType="end"/>
        </w:r>
      </w:hyperlink>
    </w:p>
    <w:p w14:paraId="662ED5DE" w14:textId="3BCE400F" w:rsidR="00182E06" w:rsidRDefault="00182E06">
      <w:pPr>
        <w:pStyle w:val="TOC2"/>
        <w:tabs>
          <w:tab w:val="right" w:leader="dot" w:pos="9016"/>
        </w:tabs>
        <w:rPr>
          <w:noProof/>
        </w:rPr>
      </w:pPr>
      <w:hyperlink w:anchor="_Toc233555563" w:history="1">
        <w:r w:rsidRPr="0072206B">
          <w:rPr>
            <w:rStyle w:val="Hyperlink"/>
            <w:rFonts w:eastAsia="Times New Roman"/>
            <w:noProof/>
            <w:lang w:eastAsia="en-GB"/>
          </w:rPr>
          <w:t>1: Introducing a New Customer Experience Standard (Transformational Leadership)</w:t>
        </w:r>
        <w:r>
          <w:rPr>
            <w:noProof/>
            <w:webHidden/>
          </w:rPr>
          <w:tab/>
        </w:r>
        <w:r>
          <w:rPr>
            <w:noProof/>
            <w:webHidden/>
          </w:rPr>
          <w:fldChar w:fldCharType="begin"/>
        </w:r>
        <w:r>
          <w:rPr>
            <w:noProof/>
            <w:webHidden/>
          </w:rPr>
          <w:instrText xml:space="preserve"> PAGEREF _Toc233555563 \h </w:instrText>
        </w:r>
        <w:r>
          <w:rPr>
            <w:noProof/>
            <w:webHidden/>
          </w:rPr>
        </w:r>
        <w:r>
          <w:rPr>
            <w:noProof/>
            <w:webHidden/>
          </w:rPr>
          <w:fldChar w:fldCharType="separate"/>
        </w:r>
        <w:r>
          <w:rPr>
            <w:noProof/>
            <w:webHidden/>
          </w:rPr>
          <w:t>11</w:t>
        </w:r>
        <w:r>
          <w:rPr>
            <w:noProof/>
            <w:webHidden/>
          </w:rPr>
          <w:fldChar w:fldCharType="end"/>
        </w:r>
      </w:hyperlink>
    </w:p>
    <w:p w14:paraId="2DCFA34E" w14:textId="250799C0" w:rsidR="00182E06" w:rsidRDefault="00182E06">
      <w:pPr>
        <w:pStyle w:val="TOC2"/>
        <w:tabs>
          <w:tab w:val="right" w:leader="dot" w:pos="9016"/>
        </w:tabs>
        <w:rPr>
          <w:noProof/>
        </w:rPr>
      </w:pPr>
      <w:hyperlink w:anchor="_Toc233555564" w:history="1">
        <w:r w:rsidRPr="0072206B">
          <w:rPr>
            <w:rStyle w:val="Hyperlink"/>
            <w:rFonts w:eastAsia="Times New Roman"/>
            <w:noProof/>
            <w:lang w:eastAsia="en-GB"/>
          </w:rPr>
          <w:t>Critical Evaluation of My Leadership Capability</w:t>
        </w:r>
        <w:r>
          <w:rPr>
            <w:noProof/>
            <w:webHidden/>
          </w:rPr>
          <w:tab/>
        </w:r>
        <w:r>
          <w:rPr>
            <w:noProof/>
            <w:webHidden/>
          </w:rPr>
          <w:fldChar w:fldCharType="begin"/>
        </w:r>
        <w:r>
          <w:rPr>
            <w:noProof/>
            <w:webHidden/>
          </w:rPr>
          <w:instrText xml:space="preserve"> PAGEREF _Toc233555564 \h </w:instrText>
        </w:r>
        <w:r>
          <w:rPr>
            <w:noProof/>
            <w:webHidden/>
          </w:rPr>
        </w:r>
        <w:r>
          <w:rPr>
            <w:noProof/>
            <w:webHidden/>
          </w:rPr>
          <w:fldChar w:fldCharType="separate"/>
        </w:r>
        <w:r>
          <w:rPr>
            <w:noProof/>
            <w:webHidden/>
          </w:rPr>
          <w:t>12</w:t>
        </w:r>
        <w:r>
          <w:rPr>
            <w:noProof/>
            <w:webHidden/>
          </w:rPr>
          <w:fldChar w:fldCharType="end"/>
        </w:r>
      </w:hyperlink>
    </w:p>
    <w:p w14:paraId="11B8B244" w14:textId="795E7DD7" w:rsidR="00182E06" w:rsidRDefault="00182E06">
      <w:pPr>
        <w:pStyle w:val="TOC2"/>
        <w:tabs>
          <w:tab w:val="right" w:leader="dot" w:pos="9016"/>
        </w:tabs>
        <w:rPr>
          <w:noProof/>
        </w:rPr>
      </w:pPr>
      <w:hyperlink w:anchor="_Toc233555565" w:history="1">
        <w:r w:rsidRPr="0072206B">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_Toc233555565 \h </w:instrText>
        </w:r>
        <w:r>
          <w:rPr>
            <w:noProof/>
            <w:webHidden/>
          </w:rPr>
        </w:r>
        <w:r>
          <w:rPr>
            <w:noProof/>
            <w:webHidden/>
          </w:rPr>
          <w:fldChar w:fldCharType="separate"/>
        </w:r>
        <w:r>
          <w:rPr>
            <w:noProof/>
            <w:webHidden/>
          </w:rPr>
          <w:t>13</w:t>
        </w:r>
        <w:r>
          <w:rPr>
            <w:noProof/>
            <w:webHidden/>
          </w:rPr>
          <w:fldChar w:fldCharType="end"/>
        </w:r>
      </w:hyperlink>
    </w:p>
    <w:p w14:paraId="759BA6C1" w14:textId="7F43FCFB" w:rsidR="00182E06" w:rsidRDefault="00182E06">
      <w:pPr>
        <w:pStyle w:val="TOC1"/>
        <w:tabs>
          <w:tab w:val="right" w:leader="dot" w:pos="9016"/>
        </w:tabs>
        <w:rPr>
          <w:noProof/>
        </w:rPr>
      </w:pPr>
      <w:hyperlink w:anchor="_Toc233555566" w:history="1">
        <w:r w:rsidRPr="0072206B">
          <w:rPr>
            <w:rStyle w:val="Hyperlink"/>
            <w:noProof/>
          </w:rPr>
          <w:t>References</w:t>
        </w:r>
        <w:r>
          <w:rPr>
            <w:noProof/>
            <w:webHidden/>
          </w:rPr>
          <w:tab/>
        </w:r>
        <w:r>
          <w:rPr>
            <w:noProof/>
            <w:webHidden/>
          </w:rPr>
          <w:fldChar w:fldCharType="begin"/>
        </w:r>
        <w:r>
          <w:rPr>
            <w:noProof/>
            <w:webHidden/>
          </w:rPr>
          <w:instrText xml:space="preserve"> PAGEREF _Toc233555566 \h </w:instrText>
        </w:r>
        <w:r>
          <w:rPr>
            <w:noProof/>
            <w:webHidden/>
          </w:rPr>
        </w:r>
        <w:r>
          <w:rPr>
            <w:noProof/>
            <w:webHidden/>
          </w:rPr>
          <w:fldChar w:fldCharType="separate"/>
        </w:r>
        <w:r>
          <w:rPr>
            <w:noProof/>
            <w:webHidden/>
          </w:rPr>
          <w:t>13</w:t>
        </w:r>
        <w:r>
          <w:rPr>
            <w:noProof/>
            <w:webHidden/>
          </w:rPr>
          <w:fldChar w:fldCharType="end"/>
        </w:r>
      </w:hyperlink>
    </w:p>
    <w:p w14:paraId="34FFF94A" w14:textId="5BFF05B0" w:rsidR="00182E06" w:rsidRDefault="00182E06" w:rsidP="00070EEA">
      <w:pPr>
        <w:pStyle w:val="Heading1"/>
        <w:rPr>
          <w:rFonts w:eastAsia="Times New Roman"/>
          <w:lang w:eastAsia="en-GB"/>
        </w:rPr>
      </w:pPr>
      <w:r>
        <w:rPr>
          <w:rFonts w:eastAsia="Times New Roman"/>
          <w:lang w:eastAsia="en-GB"/>
        </w:rPr>
        <w:fldChar w:fldCharType="end"/>
      </w:r>
    </w:p>
    <w:p w14:paraId="59812A4C" w14:textId="77777777" w:rsidR="0014558A" w:rsidRDefault="0014558A" w:rsidP="0014558A">
      <w:pPr>
        <w:rPr>
          <w:lang w:eastAsia="en-GB"/>
        </w:rPr>
      </w:pPr>
    </w:p>
    <w:p w14:paraId="62552C6C" w14:textId="77777777" w:rsidR="0014558A" w:rsidRPr="0014558A" w:rsidRDefault="0014558A" w:rsidP="0014558A">
      <w:pPr>
        <w:rPr>
          <w:lang w:eastAsia="en-GB"/>
        </w:rPr>
      </w:pPr>
    </w:p>
    <w:p w14:paraId="6DA13722" w14:textId="3B39D728" w:rsidR="00070EEA" w:rsidRPr="00070EEA" w:rsidRDefault="00070EEA" w:rsidP="00070EEA">
      <w:pPr>
        <w:pStyle w:val="Heading1"/>
        <w:rPr>
          <w:rFonts w:eastAsia="Times New Roman"/>
          <w:lang w:eastAsia="en-GB"/>
        </w:rPr>
      </w:pPr>
      <w:bookmarkStart w:id="0" w:name="_Toc233555551"/>
      <w:r w:rsidRPr="00070EEA">
        <w:rPr>
          <w:rFonts w:eastAsia="Times New Roman"/>
          <w:lang w:eastAsia="en-GB"/>
        </w:rPr>
        <w:lastRenderedPageBreak/>
        <w:t>Introduction</w:t>
      </w:r>
      <w:bookmarkEnd w:id="0"/>
    </w:p>
    <w:p w14:paraId="5CCCFCED" w14:textId="61A8E97B" w:rsidR="00070EEA" w:rsidRPr="00070EEA" w:rsidRDefault="00070EEA" w:rsidP="00070EEA">
      <w:pPr>
        <w:spacing w:before="100" w:beforeAutospacing="1" w:after="100" w:afterAutospacing="1" w:line="240" w:lineRule="auto"/>
        <w:rPr>
          <w:rFonts w:asciiTheme="majorHAnsi" w:eastAsia="Times New Roman" w:hAnsiTheme="majorHAnsi" w:cs="Times New Roman"/>
          <w:kern w:val="0"/>
          <w:lang w:eastAsia="en-GB"/>
          <w14:ligatures w14:val="none"/>
        </w:rPr>
      </w:pPr>
      <w:r w:rsidRPr="00070EEA">
        <w:rPr>
          <w:rFonts w:asciiTheme="majorHAnsi" w:eastAsia="Times New Roman" w:hAnsiTheme="majorHAnsi" w:cs="Times New Roman"/>
          <w:kern w:val="0"/>
          <w:lang w:eastAsia="en-GB"/>
          <w14:ligatures w14:val="none"/>
        </w:rPr>
        <w:t>Leadership is widely recognised as a key factor influencing organisational success, employee motivation and workplace performance. Effective leaders do more than manage day-to-day operations</w:t>
      </w:r>
      <w:r w:rsidR="001F354B" w:rsidRPr="001F354B">
        <w:rPr>
          <w:rFonts w:asciiTheme="majorHAnsi" w:eastAsia="Times New Roman" w:hAnsiTheme="majorHAnsi" w:cs="Times New Roman"/>
          <w:kern w:val="0"/>
          <w:lang w:eastAsia="en-GB"/>
          <w14:ligatures w14:val="none"/>
        </w:rPr>
        <w:t>,</w:t>
      </w:r>
      <w:r w:rsidRPr="00070EEA">
        <w:rPr>
          <w:rFonts w:asciiTheme="majorHAnsi" w:eastAsia="Times New Roman" w:hAnsiTheme="majorHAnsi" w:cs="Times New Roman"/>
          <w:kern w:val="0"/>
          <w:lang w:eastAsia="en-GB"/>
          <w14:ligatures w14:val="none"/>
        </w:rPr>
        <w:t xml:space="preserve"> they inspire employees, create a shared vision and an environment that encourages learning, </w:t>
      </w:r>
      <w:r w:rsidR="001F354B" w:rsidRPr="001F354B">
        <w:rPr>
          <w:rFonts w:asciiTheme="majorHAnsi" w:eastAsia="Times New Roman" w:hAnsiTheme="majorHAnsi" w:cs="Times New Roman"/>
          <w:kern w:val="0"/>
          <w:lang w:eastAsia="en-GB"/>
          <w14:ligatures w14:val="none"/>
        </w:rPr>
        <w:t>innovation,</w:t>
      </w:r>
      <w:r w:rsidRPr="00070EEA">
        <w:rPr>
          <w:rFonts w:asciiTheme="majorHAnsi" w:eastAsia="Times New Roman" w:hAnsiTheme="majorHAnsi" w:cs="Times New Roman"/>
          <w:kern w:val="0"/>
          <w:lang w:eastAsia="en-GB"/>
          <w14:ligatures w14:val="none"/>
        </w:rPr>
        <w:t xml:space="preserve"> and high performance (Northouse, 2022). Within the </w:t>
      </w:r>
      <w:r w:rsidR="001F354B" w:rsidRPr="001F354B">
        <w:rPr>
          <w:rFonts w:asciiTheme="majorHAnsi" w:eastAsia="Times New Roman" w:hAnsiTheme="majorHAnsi" w:cs="Times New Roman"/>
          <w:kern w:val="0"/>
          <w:lang w:eastAsia="en-GB"/>
          <w14:ligatures w14:val="none"/>
        </w:rPr>
        <w:t>H</w:t>
      </w:r>
      <w:r w:rsidRPr="00070EEA">
        <w:rPr>
          <w:rFonts w:asciiTheme="majorHAnsi" w:eastAsia="Times New Roman" w:hAnsiTheme="majorHAnsi" w:cs="Times New Roman"/>
          <w:kern w:val="0"/>
          <w:lang w:eastAsia="en-GB"/>
          <w14:ligatures w14:val="none"/>
        </w:rPr>
        <w:t xml:space="preserve">airdressing industry, leadership plays a particularly </w:t>
      </w:r>
      <w:r w:rsidR="001F354B" w:rsidRPr="001F354B">
        <w:rPr>
          <w:rFonts w:asciiTheme="majorHAnsi" w:eastAsia="Times New Roman" w:hAnsiTheme="majorHAnsi" w:cs="Times New Roman"/>
          <w:kern w:val="0"/>
          <w:lang w:eastAsia="en-GB"/>
          <w14:ligatures w14:val="none"/>
        </w:rPr>
        <w:t>significant role</w:t>
      </w:r>
      <w:r w:rsidRPr="00070EEA">
        <w:rPr>
          <w:rFonts w:asciiTheme="majorHAnsi" w:eastAsia="Times New Roman" w:hAnsiTheme="majorHAnsi" w:cs="Times New Roman"/>
          <w:kern w:val="0"/>
          <w:lang w:eastAsia="en-GB"/>
          <w14:ligatures w14:val="none"/>
        </w:rPr>
        <w:t xml:space="preserve"> because the quality of customer service, technical skills and teamwork directly influence client satisfaction and business success. Salon leaders must motivate employees to maintain professional standards while adapting to changing fashion trends and customer expectations.</w:t>
      </w:r>
    </w:p>
    <w:p w14:paraId="2D07015B" w14:textId="1BDE7361" w:rsidR="0014558A" w:rsidRPr="00BF3175" w:rsidRDefault="00070EEA" w:rsidP="00BF3175">
      <w:pPr>
        <w:spacing w:before="100" w:beforeAutospacing="1" w:after="100" w:afterAutospacing="1" w:line="240" w:lineRule="auto"/>
        <w:rPr>
          <w:rFonts w:asciiTheme="majorHAnsi" w:eastAsia="Times New Roman" w:hAnsiTheme="majorHAnsi" w:cs="Times New Roman"/>
          <w:kern w:val="0"/>
          <w:lang w:eastAsia="en-GB"/>
          <w14:ligatures w14:val="none"/>
        </w:rPr>
      </w:pPr>
      <w:r w:rsidRPr="00070EEA">
        <w:rPr>
          <w:rFonts w:asciiTheme="majorHAnsi" w:eastAsia="Times New Roman" w:hAnsiTheme="majorHAnsi" w:cs="Times New Roman"/>
          <w:kern w:val="0"/>
          <w:lang w:eastAsia="en-GB"/>
          <w14:ligatures w14:val="none"/>
        </w:rPr>
        <w:t xml:space="preserve">This assignment critically assesses </w:t>
      </w:r>
      <w:r w:rsidRPr="00070EEA">
        <w:rPr>
          <w:rFonts w:asciiTheme="majorHAnsi" w:eastAsia="Times New Roman" w:hAnsiTheme="majorHAnsi" w:cs="Times New Roman"/>
          <w:b/>
          <w:bCs/>
          <w:kern w:val="0"/>
          <w:lang w:eastAsia="en-GB"/>
          <w14:ligatures w14:val="none"/>
        </w:rPr>
        <w:t>Transformational Leadership Theory</w:t>
      </w:r>
      <w:r w:rsidRPr="00070EEA">
        <w:rPr>
          <w:rFonts w:asciiTheme="majorHAnsi" w:eastAsia="Times New Roman" w:hAnsiTheme="majorHAnsi" w:cs="Times New Roman"/>
          <w:kern w:val="0"/>
          <w:lang w:eastAsia="en-GB"/>
          <w14:ligatures w14:val="none"/>
        </w:rPr>
        <w:t xml:space="preserve"> and evaluates its ability to improve individual workplace performance within a hair salon. It explores the aims and objectives of leadership, the role of the leader, and the distinction between leadership and management before critically analysing the strengths and limitations of transformational leadership. The discussion demonstrates that although transformational leadership can significantly improve employee motivation, creativity and performance, its effectiveness depends on the leader's ability to adapt their approach to individual employees and organisational circumstances.</w:t>
      </w:r>
    </w:p>
    <w:p w14:paraId="0E32BEE5" w14:textId="77777777" w:rsidR="0014558A" w:rsidRDefault="0014558A" w:rsidP="0014558A"/>
    <w:p w14:paraId="32157B54" w14:textId="77777777" w:rsidR="0014558A" w:rsidRPr="0014558A" w:rsidRDefault="0014558A" w:rsidP="0014558A"/>
    <w:p w14:paraId="6473833C" w14:textId="77777777" w:rsidR="001F354B" w:rsidRDefault="00977646" w:rsidP="001F354B">
      <w:pPr>
        <w:pStyle w:val="Heading1"/>
        <w:rPr>
          <w:ins w:id="1" w:author="allison dight" w:date="2026-06-28T15:21:00Z" w16du:dateUtc="2026-06-28T14:21:00Z"/>
        </w:rPr>
      </w:pPr>
      <w:bookmarkStart w:id="2" w:name="_Toc233555552"/>
      <w:r>
        <w:t>Critically Assess a Recognised Leadership Theory in Relation to its Ability to Impact Individual Workplace Performance</w:t>
      </w:r>
      <w:bookmarkEnd w:id="2"/>
    </w:p>
    <w:p w14:paraId="2BAA4818" w14:textId="77777777" w:rsidR="00977646" w:rsidRDefault="00977646" w:rsidP="00977646"/>
    <w:p w14:paraId="6B5951D9" w14:textId="77777777" w:rsidR="0014558A" w:rsidRDefault="0014558A" w:rsidP="00977646"/>
    <w:p w14:paraId="171EE5EE" w14:textId="13475282" w:rsidR="00977646" w:rsidRDefault="00977646" w:rsidP="00977646">
      <w:pPr>
        <w:pStyle w:val="Heading2"/>
      </w:pPr>
      <w:bookmarkStart w:id="3" w:name="_Toc233555553"/>
      <w:r>
        <w:t>Transformational Leadership Theory</w:t>
      </w:r>
      <w:bookmarkEnd w:id="3"/>
    </w:p>
    <w:p w14:paraId="2A390263" w14:textId="77777777" w:rsidR="00070EEA" w:rsidRDefault="00070EEA" w:rsidP="00070EEA"/>
    <w:p w14:paraId="0369F255" w14:textId="15D8D933" w:rsidR="00070EEA" w:rsidRPr="00FC0036" w:rsidRDefault="00070EEA" w:rsidP="00070EEA">
      <w:pPr>
        <w:pStyle w:val="isselectedend"/>
        <w:rPr>
          <w:rFonts w:asciiTheme="majorHAnsi" w:hAnsiTheme="majorHAnsi"/>
        </w:rPr>
      </w:pPr>
      <w:r w:rsidRPr="00FC0036">
        <w:rPr>
          <w:rFonts w:asciiTheme="majorHAnsi" w:hAnsiTheme="majorHAnsi"/>
        </w:rPr>
        <w:t>Transformational leadership is widely recognised as one of the most influential leadership theories in contemporary management. Developed by Burns (1978)</w:t>
      </w:r>
      <w:r w:rsidR="001F354B" w:rsidRPr="00FC0036">
        <w:rPr>
          <w:rFonts w:asciiTheme="majorHAnsi" w:hAnsiTheme="majorHAnsi"/>
        </w:rPr>
        <w:t>.</w:t>
      </w:r>
      <w:r w:rsidRPr="00FC0036">
        <w:rPr>
          <w:rFonts w:asciiTheme="majorHAnsi" w:hAnsiTheme="majorHAnsi"/>
        </w:rPr>
        <w:t xml:space="preserve"> and expanded by Bass (1985)</w:t>
      </w:r>
      <w:r w:rsidR="001F354B" w:rsidRPr="00FC0036">
        <w:rPr>
          <w:rFonts w:asciiTheme="majorHAnsi" w:hAnsiTheme="majorHAnsi"/>
        </w:rPr>
        <w:t>.</w:t>
      </w:r>
      <w:r w:rsidRPr="00FC0036">
        <w:rPr>
          <w:rFonts w:asciiTheme="majorHAnsi" w:hAnsiTheme="majorHAnsi"/>
        </w:rPr>
        <w:t xml:space="preserve"> transformational leadership describes a leadership style that inspires employees to exceed expected performance by creating a shared vision, encouraging </w:t>
      </w:r>
      <w:r w:rsidR="001F354B" w:rsidRPr="00FC0036">
        <w:rPr>
          <w:rFonts w:asciiTheme="majorHAnsi" w:hAnsiTheme="majorHAnsi"/>
        </w:rPr>
        <w:t>innovation,</w:t>
      </w:r>
      <w:r w:rsidRPr="00FC0036">
        <w:rPr>
          <w:rFonts w:asciiTheme="majorHAnsi" w:hAnsiTheme="majorHAnsi"/>
        </w:rPr>
        <w:t xml:space="preserve"> and supporting personal development. Rather than relying on authority or rewards alone, transformational leaders motivate employees through trust, </w:t>
      </w:r>
      <w:r w:rsidR="001F354B" w:rsidRPr="00FC0036">
        <w:rPr>
          <w:rFonts w:asciiTheme="majorHAnsi" w:hAnsiTheme="majorHAnsi"/>
        </w:rPr>
        <w:t>communication,</w:t>
      </w:r>
      <w:r w:rsidRPr="00FC0036">
        <w:rPr>
          <w:rFonts w:asciiTheme="majorHAnsi" w:hAnsiTheme="majorHAnsi"/>
        </w:rPr>
        <w:t xml:space="preserve"> and empowerment (Northouse, 2022).</w:t>
      </w:r>
    </w:p>
    <w:p w14:paraId="12824B39" w14:textId="75157AF9" w:rsidR="00070EEA" w:rsidRPr="00FC0036" w:rsidRDefault="00070EEA" w:rsidP="00070EEA">
      <w:pPr>
        <w:pStyle w:val="isselectedend"/>
        <w:rPr>
          <w:rFonts w:asciiTheme="majorHAnsi" w:hAnsiTheme="majorHAnsi"/>
        </w:rPr>
      </w:pPr>
      <w:r w:rsidRPr="00FC0036">
        <w:rPr>
          <w:rFonts w:asciiTheme="majorHAnsi" w:hAnsiTheme="majorHAnsi"/>
        </w:rPr>
        <w:lastRenderedPageBreak/>
        <w:t xml:space="preserve">Bass (1985) identified four key components of transformational leadership: </w:t>
      </w:r>
      <w:r w:rsidRPr="00FC0036">
        <w:rPr>
          <w:rStyle w:val="Strong"/>
          <w:rFonts w:asciiTheme="majorHAnsi" w:eastAsiaTheme="majorEastAsia" w:hAnsiTheme="majorHAnsi"/>
        </w:rPr>
        <w:t>idealised influence</w:t>
      </w:r>
      <w:r w:rsidRPr="00FC0036">
        <w:rPr>
          <w:rFonts w:asciiTheme="majorHAnsi" w:hAnsiTheme="majorHAnsi"/>
        </w:rPr>
        <w:t xml:space="preserve">, </w:t>
      </w:r>
      <w:r w:rsidRPr="00FC0036">
        <w:rPr>
          <w:rStyle w:val="Strong"/>
          <w:rFonts w:asciiTheme="majorHAnsi" w:eastAsiaTheme="majorEastAsia" w:hAnsiTheme="majorHAnsi"/>
        </w:rPr>
        <w:t>inspirational motivation</w:t>
      </w:r>
      <w:r w:rsidRPr="00FC0036">
        <w:rPr>
          <w:rFonts w:asciiTheme="majorHAnsi" w:hAnsiTheme="majorHAnsi"/>
        </w:rPr>
        <w:t xml:space="preserve">, </w:t>
      </w:r>
      <w:r w:rsidRPr="00FC0036">
        <w:rPr>
          <w:rStyle w:val="Strong"/>
          <w:rFonts w:asciiTheme="majorHAnsi" w:eastAsiaTheme="majorEastAsia" w:hAnsiTheme="majorHAnsi"/>
        </w:rPr>
        <w:t>intellectual stimulation</w:t>
      </w:r>
      <w:r w:rsidRPr="00FC0036">
        <w:rPr>
          <w:rFonts w:asciiTheme="majorHAnsi" w:hAnsiTheme="majorHAnsi"/>
        </w:rPr>
        <w:t xml:space="preserve">, and </w:t>
      </w:r>
      <w:r w:rsidRPr="00FC0036">
        <w:rPr>
          <w:rStyle w:val="Strong"/>
          <w:rFonts w:asciiTheme="majorHAnsi" w:eastAsiaTheme="majorEastAsia" w:hAnsiTheme="majorHAnsi"/>
        </w:rPr>
        <w:t>individualised consideration</w:t>
      </w:r>
      <w:r w:rsidRPr="00FC0036">
        <w:rPr>
          <w:rFonts w:asciiTheme="majorHAnsi" w:hAnsiTheme="majorHAnsi"/>
        </w:rPr>
        <w:t xml:space="preserve">. Together, these behaviours encourage employees to become more engaged, </w:t>
      </w:r>
      <w:r w:rsidR="001F354B" w:rsidRPr="00FC0036">
        <w:rPr>
          <w:rFonts w:asciiTheme="majorHAnsi" w:hAnsiTheme="majorHAnsi"/>
        </w:rPr>
        <w:t>confident,</w:t>
      </w:r>
      <w:r w:rsidRPr="00FC0036">
        <w:rPr>
          <w:rFonts w:asciiTheme="majorHAnsi" w:hAnsiTheme="majorHAnsi"/>
        </w:rPr>
        <w:t xml:space="preserve"> and committed to organisational goals. Research consistently demonstrates that transformational leadership has a positive relationship with employee motivation, job </w:t>
      </w:r>
      <w:r w:rsidR="001F354B" w:rsidRPr="00FC0036">
        <w:rPr>
          <w:rFonts w:asciiTheme="majorHAnsi" w:hAnsiTheme="majorHAnsi"/>
        </w:rPr>
        <w:t>satisfaction,</w:t>
      </w:r>
      <w:r w:rsidRPr="00FC0036">
        <w:rPr>
          <w:rFonts w:asciiTheme="majorHAnsi" w:hAnsiTheme="majorHAnsi"/>
        </w:rPr>
        <w:t xml:space="preserve"> and performance (Bass &amp; Riggio, 2006).</w:t>
      </w:r>
    </w:p>
    <w:p w14:paraId="04A9E4E2" w14:textId="3F6EC3F1" w:rsidR="00FC0036" w:rsidRPr="00FC0036" w:rsidRDefault="00070EEA" w:rsidP="00070EEA">
      <w:pPr>
        <w:pStyle w:val="isselectedend"/>
        <w:rPr>
          <w:rFonts w:asciiTheme="majorHAnsi" w:hAnsiTheme="majorHAnsi"/>
        </w:rPr>
      </w:pPr>
      <w:r w:rsidRPr="00FC0036">
        <w:rPr>
          <w:rFonts w:asciiTheme="majorHAnsi" w:hAnsiTheme="majorHAnsi"/>
        </w:rPr>
        <w:t xml:space="preserve">Within a hair salon, transformational leadership can have a significant impact on individual workplace performance. Salon managers who communicate </w:t>
      </w:r>
      <w:r w:rsidR="001F354B" w:rsidRPr="00FC0036">
        <w:rPr>
          <w:rFonts w:asciiTheme="majorHAnsi" w:hAnsiTheme="majorHAnsi"/>
        </w:rPr>
        <w:t>a sharp vision</w:t>
      </w:r>
      <w:r w:rsidRPr="00FC0036">
        <w:rPr>
          <w:rFonts w:asciiTheme="majorHAnsi" w:hAnsiTheme="majorHAnsi"/>
        </w:rPr>
        <w:t xml:space="preserve"> for exceptional customer service and continuous professional development are more likely to motivate stylists to improve their technical skills and customer relationships. For example, a salon owner who encourages staff to attend colouring workshops, experiment with new styling techniques and share creative ideas during team meetings demonstrates intellectual stimulation while investing in employee growth. This can increase employee confidence, </w:t>
      </w:r>
      <w:r w:rsidR="001F354B" w:rsidRPr="00FC0036">
        <w:rPr>
          <w:rFonts w:asciiTheme="majorHAnsi" w:hAnsiTheme="majorHAnsi"/>
        </w:rPr>
        <w:t>creativity,</w:t>
      </w:r>
      <w:r w:rsidRPr="00FC0036">
        <w:rPr>
          <w:rFonts w:asciiTheme="majorHAnsi" w:hAnsiTheme="majorHAnsi"/>
        </w:rPr>
        <w:t xml:space="preserve"> and service quality, </w:t>
      </w:r>
      <w:r w:rsidR="00FC0036" w:rsidRPr="00FC0036">
        <w:rPr>
          <w:rFonts w:asciiTheme="majorHAnsi" w:hAnsiTheme="majorHAnsi"/>
        </w:rPr>
        <w:t>improving</w:t>
      </w:r>
      <w:r w:rsidRPr="00FC0036">
        <w:rPr>
          <w:rFonts w:asciiTheme="majorHAnsi" w:hAnsiTheme="majorHAnsi"/>
        </w:rPr>
        <w:t xml:space="preserve"> client satisfaction and business performance.</w:t>
      </w:r>
      <w:r w:rsidR="00FC0036" w:rsidRPr="00FC0036">
        <w:rPr>
          <w:rFonts w:asciiTheme="majorHAnsi" w:hAnsiTheme="majorHAnsi"/>
        </w:rPr>
        <w:t xml:space="preserve"> </w:t>
      </w:r>
    </w:p>
    <w:p w14:paraId="48381F69" w14:textId="7D32DED4" w:rsidR="00070EEA" w:rsidRPr="00FC0036" w:rsidRDefault="00FC0036" w:rsidP="00070EEA">
      <w:pPr>
        <w:pStyle w:val="isselectedend"/>
        <w:rPr>
          <w:rFonts w:asciiTheme="majorHAnsi" w:hAnsiTheme="majorHAnsi"/>
        </w:rPr>
      </w:pPr>
      <w:r w:rsidRPr="00FC0036">
        <w:rPr>
          <w:rFonts w:asciiTheme="majorHAnsi" w:hAnsiTheme="majorHAnsi"/>
        </w:rPr>
        <w:t>T</w:t>
      </w:r>
      <w:r w:rsidR="00070EEA" w:rsidRPr="00FC0036">
        <w:rPr>
          <w:rFonts w:asciiTheme="majorHAnsi" w:hAnsiTheme="majorHAnsi"/>
        </w:rPr>
        <w:t xml:space="preserve">ransformational leaders provide individualised consideration by recognising that each stylist has different strengths, career </w:t>
      </w:r>
      <w:r w:rsidRPr="00FC0036">
        <w:rPr>
          <w:rFonts w:asciiTheme="majorHAnsi" w:hAnsiTheme="majorHAnsi"/>
        </w:rPr>
        <w:t>aspirations,</w:t>
      </w:r>
      <w:r w:rsidR="00070EEA" w:rsidRPr="00FC0036">
        <w:rPr>
          <w:rFonts w:asciiTheme="majorHAnsi" w:hAnsiTheme="majorHAnsi"/>
        </w:rPr>
        <w:t xml:space="preserve"> and learning needs. Regular one-to-one coaching sessions, constructive feedback and personalised development plans can improve employee competence and motivation. According to Northouse (2022)</w:t>
      </w:r>
      <w:r w:rsidRPr="00FC0036">
        <w:rPr>
          <w:rFonts w:asciiTheme="majorHAnsi" w:hAnsiTheme="majorHAnsi"/>
        </w:rPr>
        <w:t>.</w:t>
      </w:r>
      <w:r w:rsidR="00070EEA" w:rsidRPr="00FC0036">
        <w:rPr>
          <w:rFonts w:asciiTheme="majorHAnsi" w:hAnsiTheme="majorHAnsi"/>
        </w:rPr>
        <w:t xml:space="preserve"> employees who feel valued and supported are more likely to demonstrate higher levels of commitment and discretionary effort. In a competitive salon environment, this may lead to increased retail sales, improved client </w:t>
      </w:r>
      <w:r w:rsidRPr="00FC0036">
        <w:rPr>
          <w:rFonts w:asciiTheme="majorHAnsi" w:hAnsiTheme="majorHAnsi"/>
        </w:rPr>
        <w:t>retention,</w:t>
      </w:r>
      <w:r w:rsidR="00070EEA" w:rsidRPr="00FC0036">
        <w:rPr>
          <w:rFonts w:asciiTheme="majorHAnsi" w:hAnsiTheme="majorHAnsi"/>
        </w:rPr>
        <w:t xml:space="preserve"> and higher productivity.</w:t>
      </w:r>
    </w:p>
    <w:p w14:paraId="2C19CE6C" w14:textId="77777777" w:rsidR="00070EEA" w:rsidRPr="00FC0036" w:rsidRDefault="00070EEA" w:rsidP="00070EEA">
      <w:pPr>
        <w:pStyle w:val="isselectedend"/>
        <w:rPr>
          <w:rFonts w:asciiTheme="majorHAnsi" w:hAnsiTheme="majorHAnsi"/>
        </w:rPr>
      </w:pPr>
      <w:r w:rsidRPr="00FC0036">
        <w:rPr>
          <w:rFonts w:asciiTheme="majorHAnsi" w:hAnsiTheme="majorHAnsi"/>
        </w:rPr>
        <w:t>However, despite its strengths, transformational leadership is not without limitations. One criticism is that the theory places considerable emphasis on the leader's personal qualities and charisma, making successful implementation dependent upon the leader's abilities (Yukl, 2020). In smaller salons, where managers are often balancing operational responsibilities alongside leadership duties, consistently demonstrating transformational behaviours may be difficult due to time pressures and financial constraints.</w:t>
      </w:r>
    </w:p>
    <w:p w14:paraId="7510BF73" w14:textId="6D10FFE4" w:rsidR="00070EEA" w:rsidRPr="00FC0036" w:rsidRDefault="00070EEA" w:rsidP="00070EEA">
      <w:pPr>
        <w:pStyle w:val="isselectedend"/>
        <w:rPr>
          <w:rFonts w:asciiTheme="majorHAnsi" w:hAnsiTheme="majorHAnsi"/>
        </w:rPr>
      </w:pPr>
      <w:r w:rsidRPr="00FC0036">
        <w:rPr>
          <w:rFonts w:asciiTheme="majorHAnsi" w:hAnsiTheme="majorHAnsi"/>
        </w:rPr>
        <w:t xml:space="preserve">Additionally, transformational leadership may not be equally effective for all employees. Newly qualified stylists or apprentices may require more structured supervision and clear direction before they are able to respond positively to inspirational leadership. In these situations, elements of transactional leadership, such as setting clear performance expectations, monitoring </w:t>
      </w:r>
      <w:r w:rsidR="00FC0036" w:rsidRPr="00FC0036">
        <w:rPr>
          <w:rFonts w:asciiTheme="majorHAnsi" w:hAnsiTheme="majorHAnsi"/>
        </w:rPr>
        <w:t>standards,</w:t>
      </w:r>
      <w:r w:rsidRPr="00FC0036">
        <w:rPr>
          <w:rFonts w:asciiTheme="majorHAnsi" w:hAnsiTheme="majorHAnsi"/>
        </w:rPr>
        <w:t xml:space="preserve"> and providing rewards for achieving targets, may complement transformational leadership more effectively (Bass, 1985). This suggests that no single leadership theory is universally applicable and leaders should adapt their approach according to employee competence and workplace circumstances.</w:t>
      </w:r>
    </w:p>
    <w:p w14:paraId="1E8DA427" w14:textId="5DA74444" w:rsidR="00070EEA" w:rsidRPr="00FC0036" w:rsidRDefault="00070EEA" w:rsidP="00070EEA">
      <w:pPr>
        <w:pStyle w:val="isselectedend"/>
        <w:rPr>
          <w:rFonts w:asciiTheme="majorHAnsi" w:hAnsiTheme="majorHAnsi"/>
        </w:rPr>
      </w:pPr>
      <w:r w:rsidRPr="00FC0036">
        <w:rPr>
          <w:rFonts w:asciiTheme="majorHAnsi" w:hAnsiTheme="majorHAnsi"/>
        </w:rPr>
        <w:t xml:space="preserve">Another limitation is that transformational leadership can create unrealistic expectations if organisational resources do not support the leader's vision. For example, encouraging stylists to deliver premium services without providing adequate training, equipment or sufficient appointment times may reduce employee morale rather than enhance performance. Therefore, effective transformational leadership requires alignment between organisational goals, available </w:t>
      </w:r>
      <w:r w:rsidR="00FC0036" w:rsidRPr="00FC0036">
        <w:rPr>
          <w:rFonts w:asciiTheme="majorHAnsi" w:hAnsiTheme="majorHAnsi"/>
        </w:rPr>
        <w:t>resources,</w:t>
      </w:r>
      <w:r w:rsidRPr="00FC0036">
        <w:rPr>
          <w:rFonts w:asciiTheme="majorHAnsi" w:hAnsiTheme="majorHAnsi"/>
        </w:rPr>
        <w:t xml:space="preserve"> and employee capability.</w:t>
      </w:r>
    </w:p>
    <w:p w14:paraId="3ADF2BEF" w14:textId="027C7A03" w:rsidR="00070EEA" w:rsidRPr="00FC0036" w:rsidRDefault="00070EEA" w:rsidP="00070EEA">
      <w:pPr>
        <w:pStyle w:val="NormalWeb"/>
        <w:rPr>
          <w:rFonts w:asciiTheme="majorHAnsi" w:hAnsiTheme="majorHAnsi"/>
        </w:rPr>
      </w:pPr>
      <w:r w:rsidRPr="00FC0036">
        <w:rPr>
          <w:rFonts w:asciiTheme="majorHAnsi" w:hAnsiTheme="majorHAnsi"/>
        </w:rPr>
        <w:lastRenderedPageBreak/>
        <w:t xml:space="preserve">Overall, transformational leadership demonstrates considerable potential to improve individual workplace performance within a hair salon by increasing motivation, creativity, </w:t>
      </w:r>
      <w:r w:rsidR="00FC0036" w:rsidRPr="00FC0036">
        <w:rPr>
          <w:rFonts w:asciiTheme="majorHAnsi" w:hAnsiTheme="majorHAnsi"/>
        </w:rPr>
        <w:t>confidence,</w:t>
      </w:r>
      <w:r w:rsidRPr="00FC0036">
        <w:rPr>
          <w:rFonts w:asciiTheme="majorHAnsi" w:hAnsiTheme="majorHAnsi"/>
        </w:rPr>
        <w:t xml:space="preserve"> and professional development. Its emphasis on communication, empowerment and individual support aligns well with the service-focused nature of the hairdressing industry, where employee performance directly influences customer satisfaction and business success. its effectiveness depends upon the leader's capability, organisational </w:t>
      </w:r>
      <w:r w:rsidR="00FC0036" w:rsidRPr="00FC0036">
        <w:rPr>
          <w:rFonts w:asciiTheme="majorHAnsi" w:hAnsiTheme="majorHAnsi"/>
        </w:rPr>
        <w:t>support,</w:t>
      </w:r>
      <w:r w:rsidRPr="00FC0036">
        <w:rPr>
          <w:rFonts w:asciiTheme="majorHAnsi" w:hAnsiTheme="majorHAnsi"/>
        </w:rPr>
        <w:t xml:space="preserve"> and the ability to adapt leadership behaviours to meet the varying needs of employees. Consequently, while transformational leadership provides a valuable framework for inspiring workplace performance, it is most effective when applied flexibly alongside other leadership approaches.</w:t>
      </w:r>
    </w:p>
    <w:p w14:paraId="5C9BC008" w14:textId="25D23771" w:rsidR="00070EEA" w:rsidRDefault="00070EEA" w:rsidP="00070EEA">
      <w:pPr>
        <w:pStyle w:val="Heading2"/>
      </w:pPr>
      <w:bookmarkStart w:id="4" w:name="_Toc233555554"/>
      <w:r>
        <w:t>Leadership</w:t>
      </w:r>
      <w:bookmarkEnd w:id="4"/>
    </w:p>
    <w:p w14:paraId="4AE11BF9" w14:textId="77777777" w:rsidR="00070EEA" w:rsidRPr="00070EEA" w:rsidRDefault="00070EEA" w:rsidP="00070EEA"/>
    <w:p w14:paraId="02448018" w14:textId="3019690A" w:rsidR="00070EEA" w:rsidRPr="00070EEA" w:rsidRDefault="00070EEA" w:rsidP="00070EEA">
      <w:pPr>
        <w:spacing w:before="100" w:beforeAutospacing="1" w:after="100" w:afterAutospacing="1" w:line="240" w:lineRule="auto"/>
        <w:rPr>
          <w:rFonts w:asciiTheme="majorHAnsi" w:eastAsia="Times New Roman" w:hAnsiTheme="majorHAnsi" w:cs="Times New Roman"/>
          <w:kern w:val="0"/>
          <w:lang w:eastAsia="en-GB"/>
          <w14:ligatures w14:val="none"/>
        </w:rPr>
      </w:pPr>
      <w:r w:rsidRPr="00070EEA">
        <w:rPr>
          <w:rFonts w:asciiTheme="majorHAnsi" w:eastAsia="Times New Roman" w:hAnsiTheme="majorHAnsi" w:cs="Times New Roman"/>
          <w:kern w:val="0"/>
          <w:lang w:eastAsia="en-GB"/>
          <w14:ligatures w14:val="none"/>
        </w:rPr>
        <w:t xml:space="preserve">A leadership model provides a framework that explains how leaders influence, motivate and guide individuals or teams towards achieving organisational goals. Leadership models help organisations understand the behaviours, skills and approaches that contribute to effective leadership. Different models have evolved over time, reflecting changes in organisational structures, employee </w:t>
      </w:r>
      <w:r w:rsidR="00FC0036" w:rsidRPr="00070EEA">
        <w:rPr>
          <w:rFonts w:asciiTheme="majorHAnsi" w:eastAsia="Times New Roman" w:hAnsiTheme="majorHAnsi" w:cs="Times New Roman"/>
          <w:kern w:val="0"/>
          <w:lang w:eastAsia="en-GB"/>
          <w14:ligatures w14:val="none"/>
        </w:rPr>
        <w:t>expectations,</w:t>
      </w:r>
      <w:r w:rsidRPr="00070EEA">
        <w:rPr>
          <w:rFonts w:asciiTheme="majorHAnsi" w:eastAsia="Times New Roman" w:hAnsiTheme="majorHAnsi" w:cs="Times New Roman"/>
          <w:kern w:val="0"/>
          <w:lang w:eastAsia="en-GB"/>
          <w14:ligatures w14:val="none"/>
        </w:rPr>
        <w:t xml:space="preserve"> and workplace environments (Northouse, 2022).</w:t>
      </w:r>
    </w:p>
    <w:p w14:paraId="18F2BEA3" w14:textId="1F7C6DC2" w:rsidR="00070EEA" w:rsidRPr="00070EEA" w:rsidRDefault="00070EEA" w:rsidP="00070EEA">
      <w:pPr>
        <w:spacing w:before="100" w:beforeAutospacing="1" w:after="100" w:afterAutospacing="1" w:line="240" w:lineRule="auto"/>
        <w:rPr>
          <w:rFonts w:asciiTheme="majorHAnsi" w:eastAsia="Times New Roman" w:hAnsiTheme="majorHAnsi" w:cs="Times New Roman"/>
          <w:kern w:val="0"/>
          <w:lang w:eastAsia="en-GB"/>
          <w14:ligatures w14:val="none"/>
        </w:rPr>
      </w:pPr>
      <w:r w:rsidRPr="00070EEA">
        <w:rPr>
          <w:rFonts w:asciiTheme="majorHAnsi" w:eastAsia="Times New Roman" w:hAnsiTheme="majorHAnsi" w:cs="Times New Roman"/>
          <w:kern w:val="0"/>
          <w:lang w:eastAsia="en-GB"/>
          <w14:ligatures w14:val="none"/>
        </w:rPr>
        <w:t xml:space="preserve">One of the most influential contemporary models is </w:t>
      </w:r>
      <w:r w:rsidRPr="00070EEA">
        <w:rPr>
          <w:rFonts w:asciiTheme="majorHAnsi" w:eastAsia="Times New Roman" w:hAnsiTheme="majorHAnsi" w:cs="Times New Roman"/>
          <w:b/>
          <w:bCs/>
          <w:kern w:val="0"/>
          <w:lang w:eastAsia="en-GB"/>
          <w14:ligatures w14:val="none"/>
        </w:rPr>
        <w:t>Transformational Leadership</w:t>
      </w:r>
      <w:r w:rsidRPr="00070EEA">
        <w:rPr>
          <w:rFonts w:asciiTheme="majorHAnsi" w:eastAsia="Times New Roman" w:hAnsiTheme="majorHAnsi" w:cs="Times New Roman"/>
          <w:kern w:val="0"/>
          <w:lang w:eastAsia="en-GB"/>
          <w14:ligatures w14:val="none"/>
        </w:rPr>
        <w:t xml:space="preserve">, developed by Burns (1978) and expanded by Bass (1985). This model proposes that leaders inspire employees to achieve beyond expected performance through four key behaviours: idealised influence, inspirational motivation, intellectual </w:t>
      </w:r>
      <w:r w:rsidR="00FC0036" w:rsidRPr="00070EEA">
        <w:rPr>
          <w:rFonts w:asciiTheme="majorHAnsi" w:eastAsia="Times New Roman" w:hAnsiTheme="majorHAnsi" w:cs="Times New Roman"/>
          <w:kern w:val="0"/>
          <w:lang w:eastAsia="en-GB"/>
          <w14:ligatures w14:val="none"/>
        </w:rPr>
        <w:t>stimulation,</w:t>
      </w:r>
      <w:r w:rsidRPr="00070EEA">
        <w:rPr>
          <w:rFonts w:asciiTheme="majorHAnsi" w:eastAsia="Times New Roman" w:hAnsiTheme="majorHAnsi" w:cs="Times New Roman"/>
          <w:kern w:val="0"/>
          <w:lang w:eastAsia="en-GB"/>
          <w14:ligatures w14:val="none"/>
        </w:rPr>
        <w:t xml:space="preserve"> and individualised consideration. Rather than relying solely on rewards or authority, transformational leaders seek to create commitment, </w:t>
      </w:r>
      <w:r w:rsidR="00FC0036" w:rsidRPr="00070EEA">
        <w:rPr>
          <w:rFonts w:asciiTheme="majorHAnsi" w:eastAsia="Times New Roman" w:hAnsiTheme="majorHAnsi" w:cs="Times New Roman"/>
          <w:kern w:val="0"/>
          <w:lang w:eastAsia="en-GB"/>
          <w14:ligatures w14:val="none"/>
        </w:rPr>
        <w:t>innovation,</w:t>
      </w:r>
      <w:r w:rsidRPr="00070EEA">
        <w:rPr>
          <w:rFonts w:asciiTheme="majorHAnsi" w:eastAsia="Times New Roman" w:hAnsiTheme="majorHAnsi" w:cs="Times New Roman"/>
          <w:kern w:val="0"/>
          <w:lang w:eastAsia="en-GB"/>
          <w14:ligatures w14:val="none"/>
        </w:rPr>
        <w:t xml:space="preserve"> and personal development.</w:t>
      </w:r>
    </w:p>
    <w:p w14:paraId="3388233F" w14:textId="40D9DAF8" w:rsidR="00070EEA" w:rsidRPr="00070EEA" w:rsidRDefault="00070EEA" w:rsidP="00070EEA">
      <w:pPr>
        <w:spacing w:before="100" w:beforeAutospacing="1" w:after="100" w:afterAutospacing="1" w:line="240" w:lineRule="auto"/>
        <w:rPr>
          <w:rFonts w:asciiTheme="majorHAnsi" w:eastAsia="Times New Roman" w:hAnsiTheme="majorHAnsi" w:cs="Times New Roman"/>
          <w:kern w:val="0"/>
          <w:lang w:eastAsia="en-GB"/>
          <w14:ligatures w14:val="none"/>
        </w:rPr>
      </w:pPr>
      <w:r w:rsidRPr="00070EEA">
        <w:rPr>
          <w:rFonts w:asciiTheme="majorHAnsi" w:eastAsia="Times New Roman" w:hAnsiTheme="majorHAnsi" w:cs="Times New Roman"/>
          <w:kern w:val="0"/>
          <w:lang w:eastAsia="en-GB"/>
          <w14:ligatures w14:val="none"/>
        </w:rPr>
        <w:t xml:space="preserve">In the context of a hair salon, transformational leadership is particularly relevant because success depends upon employee creativity, technical competence, customer </w:t>
      </w:r>
      <w:r w:rsidR="00FC0036" w:rsidRPr="00070EEA">
        <w:rPr>
          <w:rFonts w:asciiTheme="majorHAnsi" w:eastAsia="Times New Roman" w:hAnsiTheme="majorHAnsi" w:cs="Times New Roman"/>
          <w:kern w:val="0"/>
          <w:lang w:eastAsia="en-GB"/>
          <w14:ligatures w14:val="none"/>
        </w:rPr>
        <w:t>service,</w:t>
      </w:r>
      <w:r w:rsidRPr="00070EEA">
        <w:rPr>
          <w:rFonts w:asciiTheme="majorHAnsi" w:eastAsia="Times New Roman" w:hAnsiTheme="majorHAnsi" w:cs="Times New Roman"/>
          <w:kern w:val="0"/>
          <w:lang w:eastAsia="en-GB"/>
          <w14:ligatures w14:val="none"/>
        </w:rPr>
        <w:t xml:space="preserve"> and teamwork. Salon managers who encourage continuous learning, recognise employee </w:t>
      </w:r>
      <w:r w:rsidR="00FC0036" w:rsidRPr="00070EEA">
        <w:rPr>
          <w:rFonts w:asciiTheme="majorHAnsi" w:eastAsia="Times New Roman" w:hAnsiTheme="majorHAnsi" w:cs="Times New Roman"/>
          <w:kern w:val="0"/>
          <w:lang w:eastAsia="en-GB"/>
          <w14:ligatures w14:val="none"/>
        </w:rPr>
        <w:t>achievements,</w:t>
      </w:r>
      <w:r w:rsidRPr="00070EEA">
        <w:rPr>
          <w:rFonts w:asciiTheme="majorHAnsi" w:eastAsia="Times New Roman" w:hAnsiTheme="majorHAnsi" w:cs="Times New Roman"/>
          <w:kern w:val="0"/>
          <w:lang w:eastAsia="en-GB"/>
          <w14:ligatures w14:val="none"/>
        </w:rPr>
        <w:t xml:space="preserve"> and communicate a shared vision are more likely to develop motivated stylists who deliver consistently </w:t>
      </w:r>
      <w:r w:rsidR="00FC0036" w:rsidRPr="00070EEA">
        <w:rPr>
          <w:rFonts w:asciiTheme="majorHAnsi" w:eastAsia="Times New Roman" w:hAnsiTheme="majorHAnsi" w:cs="Times New Roman"/>
          <w:kern w:val="0"/>
          <w:lang w:eastAsia="en-GB"/>
          <w14:ligatures w14:val="none"/>
        </w:rPr>
        <w:t>ambitious standards</w:t>
      </w:r>
      <w:r w:rsidRPr="00070EEA">
        <w:rPr>
          <w:rFonts w:asciiTheme="majorHAnsi" w:eastAsia="Times New Roman" w:hAnsiTheme="majorHAnsi" w:cs="Times New Roman"/>
          <w:kern w:val="0"/>
          <w:lang w:eastAsia="en-GB"/>
          <w14:ligatures w14:val="none"/>
        </w:rPr>
        <w:t xml:space="preserve"> of client care (Bass &amp; Riggio, 2006). However, no single leadership model is universally effective, and leaders must adapt their approach to suit employee experience, organisational </w:t>
      </w:r>
      <w:r w:rsidR="00FC0036" w:rsidRPr="00070EEA">
        <w:rPr>
          <w:rFonts w:asciiTheme="majorHAnsi" w:eastAsia="Times New Roman" w:hAnsiTheme="majorHAnsi" w:cs="Times New Roman"/>
          <w:kern w:val="0"/>
          <w:lang w:eastAsia="en-GB"/>
          <w14:ligatures w14:val="none"/>
        </w:rPr>
        <w:t>culture,</w:t>
      </w:r>
      <w:r w:rsidRPr="00070EEA">
        <w:rPr>
          <w:rFonts w:asciiTheme="majorHAnsi" w:eastAsia="Times New Roman" w:hAnsiTheme="majorHAnsi" w:cs="Times New Roman"/>
          <w:kern w:val="0"/>
          <w:lang w:eastAsia="en-GB"/>
          <w14:ligatures w14:val="none"/>
        </w:rPr>
        <w:t xml:space="preserve"> and business objectives (Yukl, 2020).</w:t>
      </w:r>
    </w:p>
    <w:p w14:paraId="6AAA440A" w14:textId="77777777" w:rsidR="00504E2D" w:rsidRDefault="00504E2D" w:rsidP="00FC0036">
      <w:pPr>
        <w:pStyle w:val="Heading2"/>
        <w:rPr>
          <w:rFonts w:eastAsia="Times New Roman"/>
          <w:lang w:eastAsia="en-GB"/>
        </w:rPr>
      </w:pPr>
      <w:bookmarkStart w:id="5" w:name="_Toc233555555"/>
    </w:p>
    <w:p w14:paraId="4650E8DD" w14:textId="77777777" w:rsidR="00504E2D" w:rsidRDefault="00504E2D" w:rsidP="00FC0036">
      <w:pPr>
        <w:pStyle w:val="Heading2"/>
        <w:rPr>
          <w:rFonts w:eastAsia="Times New Roman"/>
          <w:lang w:eastAsia="en-GB"/>
        </w:rPr>
      </w:pPr>
    </w:p>
    <w:p w14:paraId="43C93D00" w14:textId="77777777" w:rsidR="00504E2D" w:rsidRDefault="00504E2D" w:rsidP="00FC0036">
      <w:pPr>
        <w:pStyle w:val="Heading2"/>
        <w:rPr>
          <w:rFonts w:eastAsia="Times New Roman"/>
          <w:lang w:eastAsia="en-GB"/>
        </w:rPr>
      </w:pPr>
    </w:p>
    <w:p w14:paraId="717B49DF" w14:textId="77777777" w:rsidR="00504E2D" w:rsidRPr="00504E2D" w:rsidRDefault="00504E2D" w:rsidP="00504E2D">
      <w:pPr>
        <w:rPr>
          <w:lang w:eastAsia="en-GB"/>
        </w:rPr>
      </w:pPr>
    </w:p>
    <w:p w14:paraId="08BD02EE" w14:textId="5374D2D6" w:rsidR="00070EEA" w:rsidRPr="00070EEA" w:rsidRDefault="00070EEA" w:rsidP="00FC0036">
      <w:pPr>
        <w:pStyle w:val="Heading2"/>
        <w:rPr>
          <w:rFonts w:eastAsia="Times New Roman"/>
          <w:lang w:eastAsia="en-GB"/>
        </w:rPr>
      </w:pPr>
      <w:r w:rsidRPr="00070EEA">
        <w:rPr>
          <w:rFonts w:eastAsia="Times New Roman"/>
          <w:lang w:eastAsia="en-GB"/>
        </w:rPr>
        <w:lastRenderedPageBreak/>
        <w:t>Aims and Objectives of Leadership</w:t>
      </w:r>
      <w:bookmarkEnd w:id="5"/>
    </w:p>
    <w:p w14:paraId="56260C2C" w14:textId="77777777" w:rsidR="00070EEA" w:rsidRPr="00070EEA" w:rsidRDefault="00070EEA" w:rsidP="00070EEA">
      <w:pPr>
        <w:spacing w:before="100" w:beforeAutospacing="1" w:after="100" w:afterAutospacing="1" w:line="240" w:lineRule="auto"/>
        <w:rPr>
          <w:rFonts w:asciiTheme="majorHAnsi" w:eastAsia="Times New Roman" w:hAnsiTheme="majorHAnsi" w:cs="Times New Roman"/>
          <w:kern w:val="0"/>
          <w:lang w:eastAsia="en-GB"/>
          <w14:ligatures w14:val="none"/>
        </w:rPr>
      </w:pPr>
      <w:r w:rsidRPr="00070EEA">
        <w:rPr>
          <w:rFonts w:asciiTheme="majorHAnsi" w:eastAsia="Times New Roman" w:hAnsiTheme="majorHAnsi" w:cs="Times New Roman"/>
          <w:kern w:val="0"/>
          <w:lang w:eastAsia="en-GB"/>
          <w14:ligatures w14:val="none"/>
        </w:rPr>
        <w:t>The primary aim of leadership is to influence individuals and teams to achieve shared organisational goals while supporting employee development and maintaining organisational performance. Effective leadership extends beyond directing employees to complete tasks; it involves creating a positive working environment where employees feel motivated, valued and committed to achieving excellence (Northouse, 2022).</w:t>
      </w:r>
    </w:p>
    <w:p w14:paraId="0CADD82B" w14:textId="77777777" w:rsidR="00070EEA" w:rsidRPr="00070EEA" w:rsidRDefault="00070EEA" w:rsidP="00070EEA">
      <w:pPr>
        <w:spacing w:before="100" w:beforeAutospacing="1" w:after="100" w:afterAutospacing="1" w:line="240" w:lineRule="auto"/>
        <w:rPr>
          <w:rFonts w:eastAsia="Times New Roman" w:cs="Times New Roman"/>
          <w:kern w:val="0"/>
          <w:lang w:eastAsia="en-GB"/>
          <w14:ligatures w14:val="none"/>
        </w:rPr>
      </w:pPr>
      <w:r w:rsidRPr="00070EEA">
        <w:rPr>
          <w:rFonts w:eastAsia="Times New Roman" w:cs="Times New Roman"/>
          <w:kern w:val="0"/>
          <w:lang w:eastAsia="en-GB"/>
          <w14:ligatures w14:val="none"/>
        </w:rPr>
        <w:t>The key objectives of effective leadership include:</w:t>
      </w:r>
    </w:p>
    <w:p w14:paraId="044A977B" w14:textId="69E4835D" w:rsidR="00070EEA" w:rsidRPr="00070EEA" w:rsidRDefault="00070EEA" w:rsidP="00070EEA">
      <w:pPr>
        <w:numPr>
          <w:ilvl w:val="0"/>
          <w:numId w:val="1"/>
        </w:numPr>
        <w:spacing w:before="100" w:beforeAutospacing="1" w:after="100" w:afterAutospacing="1" w:line="240" w:lineRule="auto"/>
        <w:rPr>
          <w:rFonts w:eastAsia="Times New Roman" w:cs="Times New Roman"/>
          <w:kern w:val="0"/>
          <w:lang w:eastAsia="en-GB"/>
          <w14:ligatures w14:val="none"/>
        </w:rPr>
      </w:pPr>
      <w:r w:rsidRPr="00070EEA">
        <w:rPr>
          <w:rFonts w:eastAsia="Times New Roman" w:cs="Times New Roman"/>
          <w:kern w:val="0"/>
          <w:lang w:eastAsia="en-GB"/>
          <w14:ligatures w14:val="none"/>
        </w:rPr>
        <w:t xml:space="preserve">Developing </w:t>
      </w:r>
      <w:r w:rsidR="00FC0036" w:rsidRPr="00070EEA">
        <w:rPr>
          <w:rFonts w:eastAsia="Times New Roman" w:cs="Times New Roman"/>
          <w:kern w:val="0"/>
          <w:lang w:eastAsia="en-GB"/>
          <w14:ligatures w14:val="none"/>
        </w:rPr>
        <w:t>an unclouded vision</w:t>
      </w:r>
      <w:r w:rsidRPr="00070EEA">
        <w:rPr>
          <w:rFonts w:eastAsia="Times New Roman" w:cs="Times New Roman"/>
          <w:kern w:val="0"/>
          <w:lang w:eastAsia="en-GB"/>
          <w14:ligatures w14:val="none"/>
        </w:rPr>
        <w:t xml:space="preserve"> and direction for the organisation.</w:t>
      </w:r>
    </w:p>
    <w:p w14:paraId="3CA20374" w14:textId="77777777" w:rsidR="00070EEA" w:rsidRPr="00070EEA" w:rsidRDefault="00070EEA" w:rsidP="00070EEA">
      <w:pPr>
        <w:numPr>
          <w:ilvl w:val="0"/>
          <w:numId w:val="1"/>
        </w:numPr>
        <w:spacing w:before="100" w:beforeAutospacing="1" w:after="100" w:afterAutospacing="1" w:line="240" w:lineRule="auto"/>
        <w:rPr>
          <w:rFonts w:eastAsia="Times New Roman" w:cs="Times New Roman"/>
          <w:kern w:val="0"/>
          <w:lang w:eastAsia="en-GB"/>
          <w14:ligatures w14:val="none"/>
        </w:rPr>
      </w:pPr>
      <w:r w:rsidRPr="00070EEA">
        <w:rPr>
          <w:rFonts w:eastAsia="Times New Roman" w:cs="Times New Roman"/>
          <w:kern w:val="0"/>
          <w:lang w:eastAsia="en-GB"/>
          <w14:ligatures w14:val="none"/>
        </w:rPr>
        <w:t>Motivating employees to achieve individual and organisational goals.</w:t>
      </w:r>
    </w:p>
    <w:p w14:paraId="2E6B54B4" w14:textId="2F30F8A9" w:rsidR="00070EEA" w:rsidRPr="00070EEA" w:rsidRDefault="00070EEA" w:rsidP="00070EEA">
      <w:pPr>
        <w:numPr>
          <w:ilvl w:val="0"/>
          <w:numId w:val="1"/>
        </w:numPr>
        <w:spacing w:before="100" w:beforeAutospacing="1" w:after="100" w:afterAutospacing="1" w:line="240" w:lineRule="auto"/>
        <w:rPr>
          <w:rFonts w:eastAsia="Times New Roman" w:cs="Times New Roman"/>
          <w:kern w:val="0"/>
          <w:lang w:eastAsia="en-GB"/>
          <w14:ligatures w14:val="none"/>
        </w:rPr>
      </w:pPr>
      <w:r w:rsidRPr="00070EEA">
        <w:rPr>
          <w:rFonts w:eastAsia="Times New Roman" w:cs="Times New Roman"/>
          <w:kern w:val="0"/>
          <w:lang w:eastAsia="en-GB"/>
          <w14:ligatures w14:val="none"/>
        </w:rPr>
        <w:t xml:space="preserve">Supporting employee learning, </w:t>
      </w:r>
      <w:r w:rsidR="00FC0036" w:rsidRPr="00070EEA">
        <w:rPr>
          <w:rFonts w:eastAsia="Times New Roman" w:cs="Times New Roman"/>
          <w:kern w:val="0"/>
          <w:lang w:eastAsia="en-GB"/>
          <w14:ligatures w14:val="none"/>
        </w:rPr>
        <w:t>training,</w:t>
      </w:r>
      <w:r w:rsidRPr="00070EEA">
        <w:rPr>
          <w:rFonts w:eastAsia="Times New Roman" w:cs="Times New Roman"/>
          <w:kern w:val="0"/>
          <w:lang w:eastAsia="en-GB"/>
          <w14:ligatures w14:val="none"/>
        </w:rPr>
        <w:t xml:space="preserve"> and professional development.</w:t>
      </w:r>
    </w:p>
    <w:p w14:paraId="669D55E1" w14:textId="77777777" w:rsidR="00070EEA" w:rsidRPr="00070EEA" w:rsidRDefault="00070EEA" w:rsidP="00070EEA">
      <w:pPr>
        <w:numPr>
          <w:ilvl w:val="0"/>
          <w:numId w:val="1"/>
        </w:numPr>
        <w:spacing w:before="100" w:beforeAutospacing="1" w:after="100" w:afterAutospacing="1" w:line="240" w:lineRule="auto"/>
        <w:rPr>
          <w:rFonts w:eastAsia="Times New Roman" w:cs="Times New Roman"/>
          <w:kern w:val="0"/>
          <w:lang w:eastAsia="en-GB"/>
          <w14:ligatures w14:val="none"/>
        </w:rPr>
      </w:pPr>
      <w:r w:rsidRPr="00070EEA">
        <w:rPr>
          <w:rFonts w:eastAsia="Times New Roman" w:cs="Times New Roman"/>
          <w:kern w:val="0"/>
          <w:lang w:eastAsia="en-GB"/>
          <w14:ligatures w14:val="none"/>
        </w:rPr>
        <w:t>Encouraging effective communication and teamwork.</w:t>
      </w:r>
    </w:p>
    <w:p w14:paraId="3CF4866F" w14:textId="77777777" w:rsidR="00070EEA" w:rsidRPr="00070EEA" w:rsidRDefault="00070EEA" w:rsidP="00070EEA">
      <w:pPr>
        <w:numPr>
          <w:ilvl w:val="0"/>
          <w:numId w:val="1"/>
        </w:numPr>
        <w:spacing w:before="100" w:beforeAutospacing="1" w:after="100" w:afterAutospacing="1" w:line="240" w:lineRule="auto"/>
        <w:rPr>
          <w:rFonts w:eastAsia="Times New Roman" w:cs="Times New Roman"/>
          <w:kern w:val="0"/>
          <w:lang w:eastAsia="en-GB"/>
          <w14:ligatures w14:val="none"/>
        </w:rPr>
      </w:pPr>
      <w:r w:rsidRPr="00070EEA">
        <w:rPr>
          <w:rFonts w:eastAsia="Times New Roman" w:cs="Times New Roman"/>
          <w:kern w:val="0"/>
          <w:lang w:eastAsia="en-GB"/>
          <w14:ligatures w14:val="none"/>
        </w:rPr>
        <w:t>Promoting innovation and continuous improvement.</w:t>
      </w:r>
    </w:p>
    <w:p w14:paraId="0BD6272B" w14:textId="71CB7E0C" w:rsidR="00070EEA" w:rsidRPr="00070EEA" w:rsidRDefault="00070EEA" w:rsidP="00070EEA">
      <w:pPr>
        <w:numPr>
          <w:ilvl w:val="0"/>
          <w:numId w:val="1"/>
        </w:numPr>
        <w:spacing w:before="100" w:beforeAutospacing="1" w:after="100" w:afterAutospacing="1" w:line="240" w:lineRule="auto"/>
        <w:rPr>
          <w:rFonts w:eastAsia="Times New Roman" w:cs="Times New Roman"/>
          <w:kern w:val="0"/>
          <w:lang w:eastAsia="en-GB"/>
          <w14:ligatures w14:val="none"/>
        </w:rPr>
      </w:pPr>
      <w:r w:rsidRPr="00070EEA">
        <w:rPr>
          <w:rFonts w:eastAsia="Times New Roman" w:cs="Times New Roman"/>
          <w:kern w:val="0"/>
          <w:lang w:eastAsia="en-GB"/>
          <w14:ligatures w14:val="none"/>
        </w:rPr>
        <w:t xml:space="preserve">Maintaining </w:t>
      </w:r>
      <w:r w:rsidR="00FC0036" w:rsidRPr="00070EEA">
        <w:rPr>
          <w:rFonts w:eastAsia="Times New Roman" w:cs="Times New Roman"/>
          <w:kern w:val="0"/>
          <w:lang w:eastAsia="en-GB"/>
          <w14:ligatures w14:val="none"/>
        </w:rPr>
        <w:t>ambitious standards</w:t>
      </w:r>
      <w:r w:rsidRPr="00070EEA">
        <w:rPr>
          <w:rFonts w:eastAsia="Times New Roman" w:cs="Times New Roman"/>
          <w:kern w:val="0"/>
          <w:lang w:eastAsia="en-GB"/>
          <w14:ligatures w14:val="none"/>
        </w:rPr>
        <w:t xml:space="preserve"> of customer service and organisational performance.</w:t>
      </w:r>
    </w:p>
    <w:p w14:paraId="31A9641B" w14:textId="5DFD328B" w:rsidR="00070EEA" w:rsidRPr="00070EEA" w:rsidRDefault="00070EEA" w:rsidP="00070EEA">
      <w:pPr>
        <w:numPr>
          <w:ilvl w:val="0"/>
          <w:numId w:val="1"/>
        </w:numPr>
        <w:spacing w:before="100" w:beforeAutospacing="1" w:after="100" w:afterAutospacing="1" w:line="240" w:lineRule="auto"/>
        <w:rPr>
          <w:rFonts w:eastAsia="Times New Roman" w:cs="Times New Roman"/>
          <w:kern w:val="0"/>
          <w:lang w:eastAsia="en-GB"/>
          <w14:ligatures w14:val="none"/>
        </w:rPr>
      </w:pPr>
      <w:r w:rsidRPr="00070EEA">
        <w:rPr>
          <w:rFonts w:eastAsia="Times New Roman" w:cs="Times New Roman"/>
          <w:kern w:val="0"/>
          <w:lang w:eastAsia="en-GB"/>
          <w14:ligatures w14:val="none"/>
        </w:rPr>
        <w:t xml:space="preserve">Building trust, </w:t>
      </w:r>
      <w:r w:rsidR="00FC0036" w:rsidRPr="00070EEA">
        <w:rPr>
          <w:rFonts w:eastAsia="Times New Roman" w:cs="Times New Roman"/>
          <w:kern w:val="0"/>
          <w:lang w:eastAsia="en-GB"/>
          <w14:ligatures w14:val="none"/>
        </w:rPr>
        <w:t>resilience,</w:t>
      </w:r>
      <w:r w:rsidRPr="00070EEA">
        <w:rPr>
          <w:rFonts w:eastAsia="Times New Roman" w:cs="Times New Roman"/>
          <w:kern w:val="0"/>
          <w:lang w:eastAsia="en-GB"/>
          <w14:ligatures w14:val="none"/>
        </w:rPr>
        <w:t xml:space="preserve"> and employee wellbeing.</w:t>
      </w:r>
    </w:p>
    <w:p w14:paraId="4A721E39" w14:textId="2E49C845" w:rsidR="00070EEA" w:rsidRPr="00070EEA" w:rsidRDefault="00070EEA" w:rsidP="00070EEA">
      <w:pPr>
        <w:spacing w:before="100" w:beforeAutospacing="1" w:after="100" w:afterAutospacing="1" w:line="240" w:lineRule="auto"/>
        <w:rPr>
          <w:rFonts w:eastAsia="Times New Roman" w:cs="Times New Roman"/>
          <w:kern w:val="0"/>
          <w:lang w:eastAsia="en-GB"/>
          <w14:ligatures w14:val="none"/>
        </w:rPr>
      </w:pPr>
      <w:r w:rsidRPr="00070EEA">
        <w:rPr>
          <w:rFonts w:eastAsia="Times New Roman" w:cs="Times New Roman"/>
          <w:kern w:val="0"/>
          <w:lang w:eastAsia="en-GB"/>
          <w14:ligatures w14:val="none"/>
        </w:rPr>
        <w:t xml:space="preserve">Within a hair salon, these objectives may include increasing customer satisfaction, improving employee retention, developing technical skills through continuous professional </w:t>
      </w:r>
      <w:r w:rsidR="00FC0036" w:rsidRPr="00070EEA">
        <w:rPr>
          <w:rFonts w:eastAsia="Times New Roman" w:cs="Times New Roman"/>
          <w:kern w:val="0"/>
          <w:lang w:eastAsia="en-GB"/>
          <w14:ligatures w14:val="none"/>
        </w:rPr>
        <w:t>training,</w:t>
      </w:r>
      <w:r w:rsidRPr="00070EEA">
        <w:rPr>
          <w:rFonts w:eastAsia="Times New Roman" w:cs="Times New Roman"/>
          <w:kern w:val="0"/>
          <w:lang w:eastAsia="en-GB"/>
          <w14:ligatures w14:val="none"/>
        </w:rPr>
        <w:t xml:space="preserve"> and creating a positive workplace culture that encourages collaboration and creativity. Achieving these objectives contributes directly to business growth and customer loyalty.</w:t>
      </w:r>
    </w:p>
    <w:p w14:paraId="16FE5650" w14:textId="77777777" w:rsidR="00070EEA" w:rsidRPr="00070EEA" w:rsidRDefault="00070EEA" w:rsidP="00FC0036">
      <w:pPr>
        <w:pStyle w:val="Heading2"/>
        <w:rPr>
          <w:rFonts w:eastAsia="Times New Roman"/>
          <w:lang w:eastAsia="en-GB"/>
        </w:rPr>
      </w:pPr>
      <w:bookmarkStart w:id="6" w:name="_Toc233555556"/>
      <w:r w:rsidRPr="00070EEA">
        <w:rPr>
          <w:rFonts w:eastAsia="Times New Roman"/>
          <w:lang w:eastAsia="en-GB"/>
        </w:rPr>
        <w:t>The Role of the Leader</w:t>
      </w:r>
      <w:bookmarkEnd w:id="6"/>
    </w:p>
    <w:p w14:paraId="3641FA3A" w14:textId="526DC037" w:rsidR="00070EEA" w:rsidRPr="00070EEA" w:rsidRDefault="00070EEA" w:rsidP="00070EEA">
      <w:pPr>
        <w:spacing w:before="100" w:beforeAutospacing="1" w:after="100" w:afterAutospacing="1" w:line="240" w:lineRule="auto"/>
        <w:rPr>
          <w:rFonts w:asciiTheme="majorHAnsi" w:eastAsia="Times New Roman" w:hAnsiTheme="majorHAnsi" w:cs="Times New Roman"/>
          <w:kern w:val="0"/>
          <w:lang w:eastAsia="en-GB"/>
          <w14:ligatures w14:val="none"/>
        </w:rPr>
      </w:pPr>
      <w:r w:rsidRPr="00070EEA">
        <w:rPr>
          <w:rFonts w:asciiTheme="majorHAnsi" w:eastAsia="Times New Roman" w:hAnsiTheme="majorHAnsi" w:cs="Times New Roman"/>
          <w:kern w:val="0"/>
          <w:lang w:eastAsia="en-GB"/>
          <w14:ligatures w14:val="none"/>
        </w:rPr>
        <w:t xml:space="preserve">The role of a leader extends beyond supervising daily operations. Leaders are responsible for influencing employee attitudes, creating organisational </w:t>
      </w:r>
      <w:r w:rsidR="000C0994" w:rsidRPr="000C0994">
        <w:rPr>
          <w:rFonts w:asciiTheme="majorHAnsi" w:eastAsia="Times New Roman" w:hAnsiTheme="majorHAnsi" w:cs="Times New Roman"/>
          <w:kern w:val="0"/>
          <w:lang w:eastAsia="en-GB"/>
          <w14:ligatures w14:val="none"/>
        </w:rPr>
        <w:t>culture,</w:t>
      </w:r>
      <w:r w:rsidRPr="00070EEA">
        <w:rPr>
          <w:rFonts w:asciiTheme="majorHAnsi" w:eastAsia="Times New Roman" w:hAnsiTheme="majorHAnsi" w:cs="Times New Roman"/>
          <w:kern w:val="0"/>
          <w:lang w:eastAsia="en-GB"/>
          <w14:ligatures w14:val="none"/>
        </w:rPr>
        <w:t xml:space="preserve"> and supporting individuals to achieve their full potential. According to Northouse (2022), leadership is a process of influencing others to accomplish common goals rather than simply exercising authority.</w:t>
      </w:r>
    </w:p>
    <w:p w14:paraId="1C2961A2" w14:textId="1534D9E9" w:rsidR="00070EEA" w:rsidRPr="00070EEA" w:rsidRDefault="00070EEA" w:rsidP="00070EEA">
      <w:pPr>
        <w:spacing w:before="100" w:beforeAutospacing="1" w:after="100" w:afterAutospacing="1" w:line="240" w:lineRule="auto"/>
        <w:rPr>
          <w:rFonts w:asciiTheme="majorHAnsi" w:eastAsia="Times New Roman" w:hAnsiTheme="majorHAnsi" w:cs="Times New Roman"/>
          <w:kern w:val="0"/>
          <w:lang w:eastAsia="en-GB"/>
          <w14:ligatures w14:val="none"/>
        </w:rPr>
      </w:pPr>
      <w:r w:rsidRPr="00070EEA">
        <w:rPr>
          <w:rFonts w:asciiTheme="majorHAnsi" w:eastAsia="Times New Roman" w:hAnsiTheme="majorHAnsi" w:cs="Times New Roman"/>
          <w:kern w:val="0"/>
          <w:lang w:eastAsia="en-GB"/>
          <w14:ligatures w14:val="none"/>
        </w:rPr>
        <w:t xml:space="preserve">In a hair salon, the salon owner or manager fulfils several leadership responsibilities. These include communicating business objectives, mentoring junior stylists, organising training opportunities, resolving workplace </w:t>
      </w:r>
      <w:r w:rsidR="000C0994" w:rsidRPr="00070EEA">
        <w:rPr>
          <w:rFonts w:asciiTheme="majorHAnsi" w:eastAsia="Times New Roman" w:hAnsiTheme="majorHAnsi" w:cs="Times New Roman"/>
          <w:kern w:val="0"/>
          <w:lang w:eastAsia="en-GB"/>
          <w14:ligatures w14:val="none"/>
        </w:rPr>
        <w:t>conflict,</w:t>
      </w:r>
      <w:r w:rsidRPr="00070EEA">
        <w:rPr>
          <w:rFonts w:asciiTheme="majorHAnsi" w:eastAsia="Times New Roman" w:hAnsiTheme="majorHAnsi" w:cs="Times New Roman"/>
          <w:kern w:val="0"/>
          <w:lang w:eastAsia="en-GB"/>
          <w14:ligatures w14:val="none"/>
        </w:rPr>
        <w:t xml:space="preserve"> and ensuring consistently </w:t>
      </w:r>
      <w:r w:rsidR="00182E06" w:rsidRPr="00070EEA">
        <w:rPr>
          <w:rFonts w:asciiTheme="majorHAnsi" w:eastAsia="Times New Roman" w:hAnsiTheme="majorHAnsi" w:cs="Times New Roman"/>
          <w:kern w:val="0"/>
          <w:lang w:eastAsia="en-GB"/>
          <w14:ligatures w14:val="none"/>
        </w:rPr>
        <w:t>ambitious standards</w:t>
      </w:r>
      <w:r w:rsidRPr="00070EEA">
        <w:rPr>
          <w:rFonts w:asciiTheme="majorHAnsi" w:eastAsia="Times New Roman" w:hAnsiTheme="majorHAnsi" w:cs="Times New Roman"/>
          <w:kern w:val="0"/>
          <w:lang w:eastAsia="en-GB"/>
          <w14:ligatures w14:val="none"/>
        </w:rPr>
        <w:t xml:space="preserve"> of customer service. Effective leaders also recognise employee achievements, provide constructive </w:t>
      </w:r>
      <w:r w:rsidR="000C0994" w:rsidRPr="00070EEA">
        <w:rPr>
          <w:rFonts w:asciiTheme="majorHAnsi" w:eastAsia="Times New Roman" w:hAnsiTheme="majorHAnsi" w:cs="Times New Roman"/>
          <w:kern w:val="0"/>
          <w:lang w:eastAsia="en-GB"/>
          <w14:ligatures w14:val="none"/>
        </w:rPr>
        <w:t>feedback,</w:t>
      </w:r>
      <w:r w:rsidRPr="00070EEA">
        <w:rPr>
          <w:rFonts w:asciiTheme="majorHAnsi" w:eastAsia="Times New Roman" w:hAnsiTheme="majorHAnsi" w:cs="Times New Roman"/>
          <w:kern w:val="0"/>
          <w:lang w:eastAsia="en-GB"/>
          <w14:ligatures w14:val="none"/>
        </w:rPr>
        <w:t xml:space="preserve"> and encourage innovation by allowing stylists to develop new techniques and creative ideas.</w:t>
      </w:r>
    </w:p>
    <w:p w14:paraId="7A93402A" w14:textId="68DFB319" w:rsidR="00070EEA" w:rsidRPr="00070EEA" w:rsidRDefault="00070EEA" w:rsidP="00070EEA">
      <w:pPr>
        <w:spacing w:before="100" w:beforeAutospacing="1" w:after="100" w:afterAutospacing="1" w:line="240" w:lineRule="auto"/>
        <w:rPr>
          <w:rFonts w:asciiTheme="majorHAnsi" w:eastAsia="Times New Roman" w:hAnsiTheme="majorHAnsi" w:cs="Times New Roman"/>
          <w:kern w:val="0"/>
          <w:lang w:eastAsia="en-GB"/>
          <w14:ligatures w14:val="none"/>
        </w:rPr>
      </w:pPr>
      <w:r w:rsidRPr="00070EEA">
        <w:rPr>
          <w:rFonts w:asciiTheme="majorHAnsi" w:eastAsia="Times New Roman" w:hAnsiTheme="majorHAnsi" w:cs="Times New Roman"/>
          <w:kern w:val="0"/>
          <w:lang w:eastAsia="en-GB"/>
          <w14:ligatures w14:val="none"/>
        </w:rPr>
        <w:t xml:space="preserve">Leaders must also demonstrate emotional intelligence by understanding employees' needs, managing workplace </w:t>
      </w:r>
      <w:r w:rsidR="000C0994" w:rsidRPr="00070EEA">
        <w:rPr>
          <w:rFonts w:asciiTheme="majorHAnsi" w:eastAsia="Times New Roman" w:hAnsiTheme="majorHAnsi" w:cs="Times New Roman"/>
          <w:kern w:val="0"/>
          <w:lang w:eastAsia="en-GB"/>
          <w14:ligatures w14:val="none"/>
        </w:rPr>
        <w:t>relationships,</w:t>
      </w:r>
      <w:r w:rsidRPr="00070EEA">
        <w:rPr>
          <w:rFonts w:asciiTheme="majorHAnsi" w:eastAsia="Times New Roman" w:hAnsiTheme="majorHAnsi" w:cs="Times New Roman"/>
          <w:kern w:val="0"/>
          <w:lang w:eastAsia="en-GB"/>
          <w14:ligatures w14:val="none"/>
        </w:rPr>
        <w:t xml:space="preserve"> and responding effectively to challenging situations. Research suggests that emotionally intelligent leaders build stronger employee engagement, improve teamwork and contribute positively to organisational performance (Goleman, </w:t>
      </w:r>
      <w:r w:rsidR="00182E06" w:rsidRPr="00070EEA">
        <w:rPr>
          <w:rFonts w:asciiTheme="majorHAnsi" w:eastAsia="Times New Roman" w:hAnsiTheme="majorHAnsi" w:cs="Times New Roman"/>
          <w:kern w:val="0"/>
          <w:lang w:eastAsia="en-GB"/>
          <w14:ligatures w14:val="none"/>
        </w:rPr>
        <w:t>Boyatzis,</w:t>
      </w:r>
      <w:r w:rsidRPr="00070EEA">
        <w:rPr>
          <w:rFonts w:asciiTheme="majorHAnsi" w:eastAsia="Times New Roman" w:hAnsiTheme="majorHAnsi" w:cs="Times New Roman"/>
          <w:kern w:val="0"/>
          <w:lang w:eastAsia="en-GB"/>
          <w14:ligatures w14:val="none"/>
        </w:rPr>
        <w:t xml:space="preserve"> and McKee, 2013). Within service industries such as hairdressing, where customer experience depends heavily on employee behaviour, these leadership qualities are particularly important.</w:t>
      </w:r>
    </w:p>
    <w:p w14:paraId="7E1193EC" w14:textId="77777777" w:rsidR="00070EEA" w:rsidRPr="00070EEA" w:rsidRDefault="00070EEA" w:rsidP="000C0994">
      <w:pPr>
        <w:pStyle w:val="Heading2"/>
        <w:rPr>
          <w:rFonts w:eastAsia="Times New Roman"/>
          <w:lang w:eastAsia="en-GB"/>
        </w:rPr>
      </w:pPr>
      <w:bookmarkStart w:id="7" w:name="_Toc233555557"/>
      <w:r w:rsidRPr="00070EEA">
        <w:rPr>
          <w:rFonts w:eastAsia="Times New Roman"/>
          <w:lang w:eastAsia="en-GB"/>
        </w:rPr>
        <w:lastRenderedPageBreak/>
        <w:t>The Difference Between Leadership and Management</w:t>
      </w:r>
      <w:bookmarkEnd w:id="7"/>
    </w:p>
    <w:p w14:paraId="0364D0EE" w14:textId="39891064" w:rsidR="00070EEA" w:rsidRPr="00070EEA" w:rsidRDefault="00070EEA" w:rsidP="00070EEA">
      <w:pPr>
        <w:spacing w:before="100" w:beforeAutospacing="1" w:after="100" w:afterAutospacing="1" w:line="240" w:lineRule="auto"/>
        <w:rPr>
          <w:rFonts w:asciiTheme="majorHAnsi" w:eastAsia="Times New Roman" w:hAnsiTheme="majorHAnsi" w:cs="Times New Roman"/>
          <w:kern w:val="0"/>
          <w:lang w:eastAsia="en-GB"/>
          <w14:ligatures w14:val="none"/>
        </w:rPr>
      </w:pPr>
      <w:r w:rsidRPr="00070EEA">
        <w:rPr>
          <w:rFonts w:asciiTheme="majorHAnsi" w:eastAsia="Times New Roman" w:hAnsiTheme="majorHAnsi" w:cs="Times New Roman"/>
          <w:kern w:val="0"/>
          <w:lang w:eastAsia="en-GB"/>
          <w14:ligatures w14:val="none"/>
        </w:rPr>
        <w:t xml:space="preserve">Although the terms leadership and management are often used interchangeably, they represent different organisational functions. Management focuses primarily on planning, organising, controlling </w:t>
      </w:r>
      <w:r w:rsidR="000C0994" w:rsidRPr="00070EEA">
        <w:rPr>
          <w:rFonts w:asciiTheme="majorHAnsi" w:eastAsia="Times New Roman" w:hAnsiTheme="majorHAnsi" w:cs="Times New Roman"/>
          <w:kern w:val="0"/>
          <w:lang w:eastAsia="en-GB"/>
          <w14:ligatures w14:val="none"/>
        </w:rPr>
        <w:t>resources,</w:t>
      </w:r>
      <w:r w:rsidRPr="00070EEA">
        <w:rPr>
          <w:rFonts w:asciiTheme="majorHAnsi" w:eastAsia="Times New Roman" w:hAnsiTheme="majorHAnsi" w:cs="Times New Roman"/>
          <w:kern w:val="0"/>
          <w:lang w:eastAsia="en-GB"/>
          <w14:ligatures w14:val="none"/>
        </w:rPr>
        <w:t xml:space="preserve"> and ensuring organisational objectives are achieved efficiently. Leadership, by contrast, focuses on influencing, motivating and inspiring people to achieve a shared vision (Kotter, 1990).</w:t>
      </w:r>
    </w:p>
    <w:p w14:paraId="4DAFE83E" w14:textId="1BFACFE5" w:rsidR="00070EEA" w:rsidRPr="00070EEA" w:rsidRDefault="00070EEA" w:rsidP="00070EEA">
      <w:pPr>
        <w:spacing w:before="100" w:beforeAutospacing="1" w:after="100" w:afterAutospacing="1" w:line="240" w:lineRule="auto"/>
        <w:rPr>
          <w:rFonts w:asciiTheme="majorHAnsi" w:eastAsia="Times New Roman" w:hAnsiTheme="majorHAnsi" w:cs="Times New Roman"/>
          <w:kern w:val="0"/>
          <w:lang w:eastAsia="en-GB"/>
          <w14:ligatures w14:val="none"/>
        </w:rPr>
      </w:pPr>
      <w:r w:rsidRPr="00070EEA">
        <w:rPr>
          <w:rFonts w:asciiTheme="majorHAnsi" w:eastAsia="Times New Roman" w:hAnsiTheme="majorHAnsi" w:cs="Times New Roman"/>
          <w:kern w:val="0"/>
          <w:lang w:eastAsia="en-GB"/>
          <w14:ligatures w14:val="none"/>
        </w:rPr>
        <w:t xml:space="preserve">Kotter (1990) argues that management is concerned with maintaining stability through processes such as budgeting, </w:t>
      </w:r>
      <w:r w:rsidR="000C0994" w:rsidRPr="00070EEA">
        <w:rPr>
          <w:rFonts w:asciiTheme="majorHAnsi" w:eastAsia="Times New Roman" w:hAnsiTheme="majorHAnsi" w:cs="Times New Roman"/>
          <w:kern w:val="0"/>
          <w:lang w:eastAsia="en-GB"/>
          <w14:ligatures w14:val="none"/>
        </w:rPr>
        <w:t>scheduling,</w:t>
      </w:r>
      <w:r w:rsidRPr="00070EEA">
        <w:rPr>
          <w:rFonts w:asciiTheme="majorHAnsi" w:eastAsia="Times New Roman" w:hAnsiTheme="majorHAnsi" w:cs="Times New Roman"/>
          <w:kern w:val="0"/>
          <w:lang w:eastAsia="en-GB"/>
          <w14:ligatures w14:val="none"/>
        </w:rPr>
        <w:t xml:space="preserve"> and problem-solving, whereas leadership is concerned with creating change, establishing </w:t>
      </w:r>
      <w:r w:rsidR="00182E06" w:rsidRPr="00070EEA">
        <w:rPr>
          <w:rFonts w:asciiTheme="majorHAnsi" w:eastAsia="Times New Roman" w:hAnsiTheme="majorHAnsi" w:cs="Times New Roman"/>
          <w:kern w:val="0"/>
          <w:lang w:eastAsia="en-GB"/>
          <w14:ligatures w14:val="none"/>
        </w:rPr>
        <w:t>direction,</w:t>
      </w:r>
      <w:r w:rsidRPr="00070EEA">
        <w:rPr>
          <w:rFonts w:asciiTheme="majorHAnsi" w:eastAsia="Times New Roman" w:hAnsiTheme="majorHAnsi" w:cs="Times New Roman"/>
          <w:kern w:val="0"/>
          <w:lang w:eastAsia="en-GB"/>
          <w14:ligatures w14:val="none"/>
        </w:rPr>
        <w:t xml:space="preserve"> and motivating employees. This distinction is particularly important in dynamic service industries where organisations must continually respond to changing customer expectations and market trends.</w:t>
      </w:r>
    </w:p>
    <w:p w14:paraId="706D6BAF" w14:textId="2F7CA5E4" w:rsidR="00070EEA" w:rsidRPr="00070EEA" w:rsidRDefault="00070EEA" w:rsidP="00070EEA">
      <w:pPr>
        <w:spacing w:before="100" w:beforeAutospacing="1" w:after="100" w:afterAutospacing="1" w:line="240" w:lineRule="auto"/>
        <w:rPr>
          <w:rFonts w:asciiTheme="majorHAnsi" w:eastAsia="Times New Roman" w:hAnsiTheme="majorHAnsi" w:cs="Times New Roman"/>
          <w:kern w:val="0"/>
          <w:lang w:eastAsia="en-GB"/>
          <w14:ligatures w14:val="none"/>
        </w:rPr>
      </w:pPr>
      <w:r w:rsidRPr="00070EEA">
        <w:rPr>
          <w:rFonts w:asciiTheme="majorHAnsi" w:eastAsia="Times New Roman" w:hAnsiTheme="majorHAnsi" w:cs="Times New Roman"/>
          <w:kern w:val="0"/>
          <w:lang w:eastAsia="en-GB"/>
          <w14:ligatures w14:val="none"/>
        </w:rPr>
        <w:t xml:space="preserve">Within a hair salon, a manager may organise appointment schedules, monitor stock levels, oversee </w:t>
      </w:r>
      <w:r w:rsidR="000C0994" w:rsidRPr="00070EEA">
        <w:rPr>
          <w:rFonts w:asciiTheme="majorHAnsi" w:eastAsia="Times New Roman" w:hAnsiTheme="majorHAnsi" w:cs="Times New Roman"/>
          <w:kern w:val="0"/>
          <w:lang w:eastAsia="en-GB"/>
          <w14:ligatures w14:val="none"/>
        </w:rPr>
        <w:t>budgets,</w:t>
      </w:r>
      <w:r w:rsidRPr="00070EEA">
        <w:rPr>
          <w:rFonts w:asciiTheme="majorHAnsi" w:eastAsia="Times New Roman" w:hAnsiTheme="majorHAnsi" w:cs="Times New Roman"/>
          <w:kern w:val="0"/>
          <w:lang w:eastAsia="en-GB"/>
          <w14:ligatures w14:val="none"/>
        </w:rPr>
        <w:t xml:space="preserve"> and ensure compliance with health and safety regulations. A leader, however, inspires stylists to develop new skills, motivates the team to provide exceptional customer </w:t>
      </w:r>
      <w:r w:rsidR="000C0994" w:rsidRPr="00070EEA">
        <w:rPr>
          <w:rFonts w:asciiTheme="majorHAnsi" w:eastAsia="Times New Roman" w:hAnsiTheme="majorHAnsi" w:cs="Times New Roman"/>
          <w:kern w:val="0"/>
          <w:lang w:eastAsia="en-GB"/>
          <w14:ligatures w14:val="none"/>
        </w:rPr>
        <w:t>service,</w:t>
      </w:r>
      <w:r w:rsidRPr="00070EEA">
        <w:rPr>
          <w:rFonts w:asciiTheme="majorHAnsi" w:eastAsia="Times New Roman" w:hAnsiTheme="majorHAnsi" w:cs="Times New Roman"/>
          <w:kern w:val="0"/>
          <w:lang w:eastAsia="en-GB"/>
          <w14:ligatures w14:val="none"/>
        </w:rPr>
        <w:t xml:space="preserve"> and creates a positive workplace culture that encourages collaboration and innovation. While management ensures the salon operates efficiently, leadership helps employees remain engaged, </w:t>
      </w:r>
      <w:r w:rsidR="000C0994" w:rsidRPr="00070EEA">
        <w:rPr>
          <w:rFonts w:asciiTheme="majorHAnsi" w:eastAsia="Times New Roman" w:hAnsiTheme="majorHAnsi" w:cs="Times New Roman"/>
          <w:kern w:val="0"/>
          <w:lang w:eastAsia="en-GB"/>
          <w14:ligatures w14:val="none"/>
        </w:rPr>
        <w:t>motivated,</w:t>
      </w:r>
      <w:r w:rsidRPr="00070EEA">
        <w:rPr>
          <w:rFonts w:asciiTheme="majorHAnsi" w:eastAsia="Times New Roman" w:hAnsiTheme="majorHAnsi" w:cs="Times New Roman"/>
          <w:kern w:val="0"/>
          <w:lang w:eastAsia="en-GB"/>
          <w14:ligatures w14:val="none"/>
        </w:rPr>
        <w:t xml:space="preserve"> and committed to delivering high-quality services.</w:t>
      </w:r>
    </w:p>
    <w:p w14:paraId="30C91E9F" w14:textId="77777777" w:rsidR="00070EEA" w:rsidRPr="00070EEA" w:rsidRDefault="00070EEA" w:rsidP="00070EEA">
      <w:pPr>
        <w:spacing w:before="100" w:beforeAutospacing="1" w:after="100" w:afterAutospacing="1" w:line="240" w:lineRule="auto"/>
        <w:rPr>
          <w:rFonts w:asciiTheme="majorHAnsi" w:eastAsia="Times New Roman" w:hAnsiTheme="majorHAnsi" w:cs="Times New Roman"/>
          <w:kern w:val="0"/>
          <w:lang w:eastAsia="en-GB"/>
          <w14:ligatures w14:val="none"/>
        </w:rPr>
      </w:pPr>
      <w:r w:rsidRPr="00070EEA">
        <w:rPr>
          <w:rFonts w:asciiTheme="majorHAnsi" w:eastAsia="Times New Roman" w:hAnsiTheme="majorHAnsi" w:cs="Times New Roman"/>
          <w:kern w:val="0"/>
          <w:lang w:eastAsia="en-GB"/>
          <w14:ligatures w14:val="none"/>
        </w:rPr>
        <w:t>Despite these differences, effective organisations require both leadership and management. Managers who possess strong leadership skills are better equipped to motivate employees while maintaining operational efficiency. Similarly, inspirational leaders must also demonstrate effective management skills to ensure organisational goals are translated into successful day-to-day operations. Therefore, leadership and management should be viewed as complementary rather than competing functions, particularly within small businesses such as hair salons where owners frequently perform both roles simultaneously.</w:t>
      </w:r>
    </w:p>
    <w:p w14:paraId="0A1F1B65" w14:textId="77777777" w:rsidR="00070EEA" w:rsidRPr="000C0994" w:rsidRDefault="00070EEA" w:rsidP="00070EEA">
      <w:pPr>
        <w:rPr>
          <w:rFonts w:asciiTheme="majorHAnsi" w:hAnsiTheme="majorHAnsi"/>
        </w:rPr>
      </w:pPr>
    </w:p>
    <w:p w14:paraId="23B11B68" w14:textId="4F20722D" w:rsidR="00070EEA" w:rsidRPr="000C0994" w:rsidRDefault="0079039B" w:rsidP="00070EEA">
      <w:pPr>
        <w:rPr>
          <w:rFonts w:asciiTheme="majorHAnsi" w:hAnsiTheme="majorHAnsi"/>
        </w:rPr>
      </w:pPr>
      <w:r w:rsidRPr="000C0994">
        <w:rPr>
          <w:rFonts w:asciiTheme="majorHAnsi" w:hAnsiTheme="majorHAnsi"/>
        </w:rPr>
        <w:t xml:space="preserve">In conclusion, effective leadership plays a fundamental role in improving individual workplace performance and achieving organisational success, particularly within service-based industries such as hairdressing. This assignment has demonstrated that leadership extends beyond managing daily operations by inspiring employees, creating a shared </w:t>
      </w:r>
      <w:r w:rsidR="000C0994" w:rsidRPr="000C0994">
        <w:rPr>
          <w:rFonts w:asciiTheme="majorHAnsi" w:hAnsiTheme="majorHAnsi"/>
        </w:rPr>
        <w:t>vision,</w:t>
      </w:r>
      <w:r w:rsidRPr="000C0994">
        <w:rPr>
          <w:rFonts w:asciiTheme="majorHAnsi" w:hAnsiTheme="majorHAnsi"/>
        </w:rPr>
        <w:t xml:space="preserve"> and a positive workplace culture that encourages continuous learning and professional development. While management focuses on planning, </w:t>
      </w:r>
      <w:r w:rsidR="000C0994" w:rsidRPr="000C0994">
        <w:rPr>
          <w:rFonts w:asciiTheme="majorHAnsi" w:hAnsiTheme="majorHAnsi"/>
        </w:rPr>
        <w:t>organising,</w:t>
      </w:r>
      <w:r w:rsidRPr="000C0994">
        <w:rPr>
          <w:rFonts w:asciiTheme="majorHAnsi" w:hAnsiTheme="majorHAnsi"/>
        </w:rPr>
        <w:t xml:space="preserve"> and controlling organisational resources, leadership is centred on motivating individuals and influencing behaviour to achieve common goals.</w:t>
      </w:r>
      <w:r w:rsidRPr="000C0994">
        <w:rPr>
          <w:rFonts w:asciiTheme="majorHAnsi" w:hAnsiTheme="majorHAnsi"/>
        </w:rPr>
        <w:t xml:space="preserve"> </w:t>
      </w:r>
      <w:r w:rsidRPr="000C0994">
        <w:rPr>
          <w:rFonts w:asciiTheme="majorHAnsi" w:hAnsiTheme="majorHAnsi"/>
        </w:rPr>
        <w:t xml:space="preserve">Overall, the evidence suggests that transformational leadership has the potential to significantly improve individual workplace performance when applied flexibly and in combination with effective management practices. For a hair salon, leaders who invest in staff development, encourage innovation, recognise individual </w:t>
      </w:r>
      <w:r w:rsidR="000C0994" w:rsidRPr="000C0994">
        <w:rPr>
          <w:rFonts w:asciiTheme="majorHAnsi" w:hAnsiTheme="majorHAnsi"/>
        </w:rPr>
        <w:t>achievements,</w:t>
      </w:r>
      <w:r w:rsidRPr="000C0994">
        <w:rPr>
          <w:rFonts w:asciiTheme="majorHAnsi" w:hAnsiTheme="majorHAnsi"/>
        </w:rPr>
        <w:t xml:space="preserve"> and create a supportive working environment are more likely to build motivated teams capable of delivering exceptional customer experiences and sustaining long-term business success. Therefore, transformational leadership should be viewed not as a universal </w:t>
      </w:r>
      <w:r w:rsidRPr="000C0994">
        <w:rPr>
          <w:rFonts w:asciiTheme="majorHAnsi" w:hAnsiTheme="majorHAnsi"/>
        </w:rPr>
        <w:lastRenderedPageBreak/>
        <w:t>solution but as a dynamic leadership approach that is most effective when adapted to the changing needs of employees and the organisation.</w:t>
      </w:r>
    </w:p>
    <w:p w14:paraId="1857D24A" w14:textId="77777777" w:rsidR="00070EEA" w:rsidRDefault="00070EEA" w:rsidP="00070EEA"/>
    <w:p w14:paraId="1FA411F6" w14:textId="77777777" w:rsidR="00070EEA" w:rsidRDefault="00070EEA" w:rsidP="00070EEA"/>
    <w:p w14:paraId="0EE411DF" w14:textId="77777777" w:rsidR="0079039B" w:rsidRPr="0079039B" w:rsidRDefault="0079039B" w:rsidP="0079039B">
      <w:pPr>
        <w:pStyle w:val="Heading1"/>
        <w:rPr>
          <w:rFonts w:eastAsia="Times New Roman"/>
          <w:lang w:eastAsia="en-GB"/>
        </w:rPr>
      </w:pPr>
      <w:bookmarkStart w:id="8" w:name="_Toc233555558"/>
      <w:r w:rsidRPr="0079039B">
        <w:rPr>
          <w:rFonts w:eastAsia="Times New Roman"/>
          <w:lang w:eastAsia="en-GB"/>
        </w:rPr>
        <w:t>Evaluation of My Ability to Use a Range of Leadership Styles in Different Situations and with Different Types of People</w:t>
      </w:r>
      <w:bookmarkEnd w:id="8"/>
    </w:p>
    <w:p w14:paraId="5E8E5381" w14:textId="70CF3FB2" w:rsidR="0079039B" w:rsidRPr="0079039B" w:rsidRDefault="0079039B" w:rsidP="0079039B">
      <w:pPr>
        <w:spacing w:before="100" w:beforeAutospacing="1" w:after="100" w:afterAutospacing="1" w:line="240" w:lineRule="auto"/>
        <w:rPr>
          <w:rFonts w:asciiTheme="majorHAnsi" w:eastAsia="Times New Roman" w:hAnsiTheme="majorHAnsi" w:cs="Times New Roman"/>
          <w:kern w:val="0"/>
          <w:lang w:eastAsia="en-GB"/>
          <w14:ligatures w14:val="none"/>
        </w:rPr>
      </w:pPr>
      <w:r w:rsidRPr="0079039B">
        <w:rPr>
          <w:rFonts w:asciiTheme="majorHAnsi" w:eastAsia="Times New Roman" w:hAnsiTheme="majorHAnsi" w:cs="Times New Roman"/>
          <w:kern w:val="0"/>
          <w:lang w:eastAsia="en-GB"/>
          <w14:ligatures w14:val="none"/>
        </w:rPr>
        <w:t xml:space="preserve">Effective leadership requires the ability to adapt behaviour and leadership style depending on the situation, organisational </w:t>
      </w:r>
      <w:r w:rsidR="000C0994" w:rsidRPr="0079039B">
        <w:rPr>
          <w:rFonts w:asciiTheme="majorHAnsi" w:eastAsia="Times New Roman" w:hAnsiTheme="majorHAnsi" w:cs="Times New Roman"/>
          <w:kern w:val="0"/>
          <w:lang w:eastAsia="en-GB"/>
          <w14:ligatures w14:val="none"/>
        </w:rPr>
        <w:t>demands,</w:t>
      </w:r>
      <w:r w:rsidRPr="0079039B">
        <w:rPr>
          <w:rFonts w:asciiTheme="majorHAnsi" w:eastAsia="Times New Roman" w:hAnsiTheme="majorHAnsi" w:cs="Times New Roman"/>
          <w:kern w:val="0"/>
          <w:lang w:eastAsia="en-GB"/>
          <w14:ligatures w14:val="none"/>
        </w:rPr>
        <w:t xml:space="preserve"> and the needs of individual employees. This aligns with the principles of </w:t>
      </w:r>
      <w:r w:rsidRPr="0079039B">
        <w:rPr>
          <w:rFonts w:asciiTheme="majorHAnsi" w:eastAsia="Times New Roman" w:hAnsiTheme="majorHAnsi" w:cs="Times New Roman"/>
          <w:b/>
          <w:bCs/>
          <w:kern w:val="0"/>
          <w:lang w:eastAsia="en-GB"/>
          <w14:ligatures w14:val="none"/>
        </w:rPr>
        <w:t>situational leadership</w:t>
      </w:r>
      <w:r w:rsidRPr="0079039B">
        <w:rPr>
          <w:rFonts w:asciiTheme="majorHAnsi" w:eastAsia="Times New Roman" w:hAnsiTheme="majorHAnsi" w:cs="Times New Roman"/>
          <w:kern w:val="0"/>
          <w:lang w:eastAsia="en-GB"/>
          <w14:ligatures w14:val="none"/>
        </w:rPr>
        <w:t xml:space="preserve">, which argues that no single leadership style is universally effective and that leaders must adjust their approach based on employee competence and confidence levels (Hersey and Blanchard, 1969). In a hair salon environment, where staff may range from apprentices to experienced senior stylists, this adaptability is essential for maintaining performance, </w:t>
      </w:r>
      <w:r w:rsidR="000C0994" w:rsidRPr="0079039B">
        <w:rPr>
          <w:rFonts w:asciiTheme="majorHAnsi" w:eastAsia="Times New Roman" w:hAnsiTheme="majorHAnsi" w:cs="Times New Roman"/>
          <w:kern w:val="0"/>
          <w:lang w:eastAsia="en-GB"/>
          <w14:ligatures w14:val="none"/>
        </w:rPr>
        <w:t>motivation,</w:t>
      </w:r>
      <w:r w:rsidRPr="0079039B">
        <w:rPr>
          <w:rFonts w:asciiTheme="majorHAnsi" w:eastAsia="Times New Roman" w:hAnsiTheme="majorHAnsi" w:cs="Times New Roman"/>
          <w:kern w:val="0"/>
          <w:lang w:eastAsia="en-GB"/>
          <w14:ligatures w14:val="none"/>
        </w:rPr>
        <w:t xml:space="preserve"> and service quality.</w:t>
      </w:r>
    </w:p>
    <w:p w14:paraId="15265E3F" w14:textId="2B09FB64" w:rsidR="0079039B" w:rsidRPr="0079039B" w:rsidRDefault="0079039B" w:rsidP="0079039B">
      <w:pPr>
        <w:spacing w:before="100" w:beforeAutospacing="1" w:after="100" w:afterAutospacing="1" w:line="240" w:lineRule="auto"/>
        <w:rPr>
          <w:rFonts w:asciiTheme="majorHAnsi" w:eastAsia="Times New Roman" w:hAnsiTheme="majorHAnsi" w:cs="Times New Roman"/>
          <w:kern w:val="0"/>
          <w:lang w:eastAsia="en-GB"/>
          <w14:ligatures w14:val="none"/>
        </w:rPr>
      </w:pPr>
      <w:r w:rsidRPr="0079039B">
        <w:rPr>
          <w:rFonts w:asciiTheme="majorHAnsi" w:eastAsia="Times New Roman" w:hAnsiTheme="majorHAnsi" w:cs="Times New Roman"/>
          <w:kern w:val="0"/>
          <w:lang w:eastAsia="en-GB"/>
          <w14:ligatures w14:val="none"/>
        </w:rPr>
        <w:t xml:space="preserve">One leadership style I would be able to use effectively is </w:t>
      </w:r>
      <w:r w:rsidRPr="0079039B">
        <w:rPr>
          <w:rFonts w:asciiTheme="majorHAnsi" w:eastAsia="Times New Roman" w:hAnsiTheme="majorHAnsi" w:cs="Times New Roman"/>
          <w:b/>
          <w:bCs/>
          <w:kern w:val="0"/>
          <w:lang w:eastAsia="en-GB"/>
          <w14:ligatures w14:val="none"/>
        </w:rPr>
        <w:t>transformational leadership</w:t>
      </w:r>
      <w:r w:rsidRPr="0079039B">
        <w:rPr>
          <w:rFonts w:asciiTheme="majorHAnsi" w:eastAsia="Times New Roman" w:hAnsiTheme="majorHAnsi" w:cs="Times New Roman"/>
          <w:kern w:val="0"/>
          <w:lang w:eastAsia="en-GB"/>
          <w14:ligatures w14:val="none"/>
        </w:rPr>
        <w:t xml:space="preserve">, particularly when </w:t>
      </w:r>
      <w:r w:rsidR="000C0994" w:rsidRPr="0079039B">
        <w:rPr>
          <w:rFonts w:asciiTheme="majorHAnsi" w:eastAsia="Times New Roman" w:hAnsiTheme="majorHAnsi" w:cs="Times New Roman"/>
          <w:kern w:val="0"/>
          <w:lang w:eastAsia="en-GB"/>
          <w14:ligatures w14:val="none"/>
        </w:rPr>
        <w:t>collaborating</w:t>
      </w:r>
      <w:r w:rsidRPr="0079039B">
        <w:rPr>
          <w:rFonts w:asciiTheme="majorHAnsi" w:eastAsia="Times New Roman" w:hAnsiTheme="majorHAnsi" w:cs="Times New Roman"/>
          <w:kern w:val="0"/>
          <w:lang w:eastAsia="en-GB"/>
          <w14:ligatures w14:val="none"/>
        </w:rPr>
        <w:t xml:space="preserve"> with experienced stylists who are confident in their technical skills. In this situation, I would focus on inspirational motivation and intellectual stimulation by encouraging staff to experiment with new colouring techniques or contribute creative ideas for client services. Research suggests that transformational leadership enhances employee creativity and job satisfaction, particularly in service industries where innovation and customer experience are central (Buil, Martínez and Matute, 2019). However, a limitation of my ability to use this style is that it requires </w:t>
      </w:r>
      <w:r w:rsidR="000C0994" w:rsidRPr="0079039B">
        <w:rPr>
          <w:rFonts w:asciiTheme="majorHAnsi" w:eastAsia="Times New Roman" w:hAnsiTheme="majorHAnsi" w:cs="Times New Roman"/>
          <w:kern w:val="0"/>
          <w:lang w:eastAsia="en-GB"/>
          <w14:ligatures w14:val="none"/>
        </w:rPr>
        <w:t>effective communication</w:t>
      </w:r>
      <w:r w:rsidRPr="0079039B">
        <w:rPr>
          <w:rFonts w:asciiTheme="majorHAnsi" w:eastAsia="Times New Roman" w:hAnsiTheme="majorHAnsi" w:cs="Times New Roman"/>
          <w:kern w:val="0"/>
          <w:lang w:eastAsia="en-GB"/>
          <w14:ligatures w14:val="none"/>
        </w:rPr>
        <w:t xml:space="preserve"> skills and emotional intelligence. If I fail to clearly communicate a vision or provide meaningful inspiration, staff engagement may decline, reducing the effectiveness of this approach.</w:t>
      </w:r>
    </w:p>
    <w:p w14:paraId="7BFA5D51" w14:textId="0453ADBE" w:rsidR="0079039B" w:rsidRPr="0079039B" w:rsidRDefault="0079039B" w:rsidP="0079039B">
      <w:pPr>
        <w:spacing w:before="100" w:beforeAutospacing="1" w:after="100" w:afterAutospacing="1" w:line="240" w:lineRule="auto"/>
        <w:rPr>
          <w:rFonts w:asciiTheme="majorHAnsi" w:eastAsia="Times New Roman" w:hAnsiTheme="majorHAnsi" w:cs="Times New Roman"/>
          <w:kern w:val="0"/>
          <w:lang w:eastAsia="en-GB"/>
          <w14:ligatures w14:val="none"/>
        </w:rPr>
      </w:pPr>
      <w:r w:rsidRPr="0079039B">
        <w:rPr>
          <w:rFonts w:asciiTheme="majorHAnsi" w:eastAsia="Times New Roman" w:hAnsiTheme="majorHAnsi" w:cs="Times New Roman"/>
          <w:kern w:val="0"/>
          <w:lang w:eastAsia="en-GB"/>
          <w14:ligatures w14:val="none"/>
        </w:rPr>
        <w:t xml:space="preserve">In contrast, I would need to adopt a more </w:t>
      </w:r>
      <w:r w:rsidRPr="0079039B">
        <w:rPr>
          <w:rFonts w:asciiTheme="majorHAnsi" w:eastAsia="Times New Roman" w:hAnsiTheme="majorHAnsi" w:cs="Times New Roman"/>
          <w:b/>
          <w:bCs/>
          <w:kern w:val="0"/>
          <w:lang w:eastAsia="en-GB"/>
          <w14:ligatures w14:val="none"/>
        </w:rPr>
        <w:t>transactional leadership style</w:t>
      </w:r>
      <w:r w:rsidRPr="0079039B">
        <w:rPr>
          <w:rFonts w:asciiTheme="majorHAnsi" w:eastAsia="Times New Roman" w:hAnsiTheme="majorHAnsi" w:cs="Times New Roman"/>
          <w:kern w:val="0"/>
          <w:lang w:eastAsia="en-GB"/>
          <w14:ligatures w14:val="none"/>
        </w:rPr>
        <w:t xml:space="preserve"> when </w:t>
      </w:r>
      <w:r w:rsidR="000C0994" w:rsidRPr="0079039B">
        <w:rPr>
          <w:rFonts w:asciiTheme="majorHAnsi" w:eastAsia="Times New Roman" w:hAnsiTheme="majorHAnsi" w:cs="Times New Roman"/>
          <w:kern w:val="0"/>
          <w:lang w:eastAsia="en-GB"/>
          <w14:ligatures w14:val="none"/>
        </w:rPr>
        <w:t>collaborating</w:t>
      </w:r>
      <w:r w:rsidRPr="0079039B">
        <w:rPr>
          <w:rFonts w:asciiTheme="majorHAnsi" w:eastAsia="Times New Roman" w:hAnsiTheme="majorHAnsi" w:cs="Times New Roman"/>
          <w:kern w:val="0"/>
          <w:lang w:eastAsia="en-GB"/>
          <w14:ligatures w14:val="none"/>
        </w:rPr>
        <w:t xml:space="preserve"> with apprentices or newly qualified stylists. Transactional leadership focuses on clear instructions, performance </w:t>
      </w:r>
      <w:r w:rsidR="000C0994" w:rsidRPr="0079039B">
        <w:rPr>
          <w:rFonts w:asciiTheme="majorHAnsi" w:eastAsia="Times New Roman" w:hAnsiTheme="majorHAnsi" w:cs="Times New Roman"/>
          <w:kern w:val="0"/>
          <w:lang w:eastAsia="en-GB"/>
          <w14:ligatures w14:val="none"/>
        </w:rPr>
        <w:t>monitoring,</w:t>
      </w:r>
      <w:r w:rsidRPr="0079039B">
        <w:rPr>
          <w:rFonts w:asciiTheme="majorHAnsi" w:eastAsia="Times New Roman" w:hAnsiTheme="majorHAnsi" w:cs="Times New Roman"/>
          <w:kern w:val="0"/>
          <w:lang w:eastAsia="en-GB"/>
          <w14:ligatures w14:val="none"/>
        </w:rPr>
        <w:t xml:space="preserve"> and reward-based motivation (Bass, 1985). For example, in a salon setting, I might set structured targets for blow-dry times, customer consultation procedures or product recommendations, and provide feedback based on performance. This approach is appropriate for inexperienced staff who require clear expectations and close supervision. However, research suggests that while transactional leadership can improve short-term efficiency, it may limit long-term motivation and creativity if overused (Judge and Piccolo, 2004). Therefore, I would need to ensure that this style is gradually balanced with developmental support to avoid creating dependency on external rewards.</w:t>
      </w:r>
    </w:p>
    <w:p w14:paraId="4EDAE2BD" w14:textId="1A28E395" w:rsidR="0079039B" w:rsidRPr="0079039B" w:rsidRDefault="0079039B" w:rsidP="0079039B">
      <w:pPr>
        <w:spacing w:before="100" w:beforeAutospacing="1" w:after="100" w:afterAutospacing="1" w:line="240" w:lineRule="auto"/>
        <w:rPr>
          <w:rFonts w:asciiTheme="majorHAnsi" w:eastAsia="Times New Roman" w:hAnsiTheme="majorHAnsi" w:cs="Times New Roman"/>
          <w:kern w:val="0"/>
          <w:lang w:eastAsia="en-GB"/>
          <w14:ligatures w14:val="none"/>
        </w:rPr>
      </w:pPr>
      <w:r w:rsidRPr="0079039B">
        <w:rPr>
          <w:rFonts w:asciiTheme="majorHAnsi" w:eastAsia="Times New Roman" w:hAnsiTheme="majorHAnsi" w:cs="Times New Roman"/>
          <w:kern w:val="0"/>
          <w:lang w:eastAsia="en-GB"/>
          <w14:ligatures w14:val="none"/>
        </w:rPr>
        <w:t xml:space="preserve">Another approach I could apply is </w:t>
      </w:r>
      <w:r w:rsidRPr="0079039B">
        <w:rPr>
          <w:rFonts w:asciiTheme="majorHAnsi" w:eastAsia="Times New Roman" w:hAnsiTheme="majorHAnsi" w:cs="Times New Roman"/>
          <w:b/>
          <w:bCs/>
          <w:kern w:val="0"/>
          <w:lang w:eastAsia="en-GB"/>
          <w14:ligatures w14:val="none"/>
        </w:rPr>
        <w:t>democratic leadership</w:t>
      </w:r>
      <w:r w:rsidRPr="0079039B">
        <w:rPr>
          <w:rFonts w:asciiTheme="majorHAnsi" w:eastAsia="Times New Roman" w:hAnsiTheme="majorHAnsi" w:cs="Times New Roman"/>
          <w:kern w:val="0"/>
          <w:lang w:eastAsia="en-GB"/>
          <w14:ligatures w14:val="none"/>
        </w:rPr>
        <w:t xml:space="preserve">, particularly during team meetings or when introducing new salon services. In this style, I would involve staff in decision-making, such as selecting new product lines or planning promotional campaigns. This can increase </w:t>
      </w:r>
      <w:r w:rsidRPr="0079039B">
        <w:rPr>
          <w:rFonts w:asciiTheme="majorHAnsi" w:eastAsia="Times New Roman" w:hAnsiTheme="majorHAnsi" w:cs="Times New Roman"/>
          <w:kern w:val="0"/>
          <w:lang w:eastAsia="en-GB"/>
          <w14:ligatures w14:val="none"/>
        </w:rPr>
        <w:lastRenderedPageBreak/>
        <w:t xml:space="preserve">employee ownership and engagement, as participation in decision-making has been linked to higher job satisfaction and organisational commitment (Somech, 2006). In a salon environment, this could improve teamwork and encourage staff to feel valued. However, a limitation is that democratic leadership can be time-consuming and may slow down decision-making processes, particularly in </w:t>
      </w:r>
      <w:r w:rsidR="000C0994" w:rsidRPr="0079039B">
        <w:rPr>
          <w:rFonts w:asciiTheme="majorHAnsi" w:eastAsia="Times New Roman" w:hAnsiTheme="majorHAnsi" w:cs="Times New Roman"/>
          <w:kern w:val="0"/>
          <w:lang w:eastAsia="en-GB"/>
          <w14:ligatures w14:val="none"/>
        </w:rPr>
        <w:t>challenging environments</w:t>
      </w:r>
      <w:r w:rsidRPr="0079039B">
        <w:rPr>
          <w:rFonts w:asciiTheme="majorHAnsi" w:eastAsia="Times New Roman" w:hAnsiTheme="majorHAnsi" w:cs="Times New Roman"/>
          <w:kern w:val="0"/>
          <w:lang w:eastAsia="en-GB"/>
          <w14:ligatures w14:val="none"/>
        </w:rPr>
        <w:t xml:space="preserve"> where immediate decisions are required, such as managing customer complaints or scheduling issues.</w:t>
      </w:r>
    </w:p>
    <w:p w14:paraId="3E393F4E" w14:textId="77777777" w:rsidR="0079039B" w:rsidRPr="0079039B" w:rsidRDefault="0079039B" w:rsidP="0079039B">
      <w:pPr>
        <w:spacing w:before="100" w:beforeAutospacing="1" w:after="100" w:afterAutospacing="1" w:line="240" w:lineRule="auto"/>
        <w:rPr>
          <w:rFonts w:asciiTheme="majorHAnsi" w:eastAsia="Times New Roman" w:hAnsiTheme="majorHAnsi" w:cs="Times New Roman"/>
          <w:kern w:val="0"/>
          <w:lang w:eastAsia="en-GB"/>
          <w14:ligatures w14:val="none"/>
        </w:rPr>
      </w:pPr>
      <w:r w:rsidRPr="0079039B">
        <w:rPr>
          <w:rFonts w:asciiTheme="majorHAnsi" w:eastAsia="Times New Roman" w:hAnsiTheme="majorHAnsi" w:cs="Times New Roman"/>
          <w:kern w:val="0"/>
          <w:lang w:eastAsia="en-GB"/>
          <w14:ligatures w14:val="none"/>
        </w:rPr>
        <w:t xml:space="preserve">I also recognise that in high-pressure situations, such as dealing with customer dissatisfaction or staff shortages, a more </w:t>
      </w:r>
      <w:r w:rsidRPr="0079039B">
        <w:rPr>
          <w:rFonts w:asciiTheme="majorHAnsi" w:eastAsia="Times New Roman" w:hAnsiTheme="majorHAnsi" w:cs="Times New Roman"/>
          <w:b/>
          <w:bCs/>
          <w:kern w:val="0"/>
          <w:lang w:eastAsia="en-GB"/>
          <w14:ligatures w14:val="none"/>
        </w:rPr>
        <w:t>autocratic leadership style</w:t>
      </w:r>
      <w:r w:rsidRPr="0079039B">
        <w:rPr>
          <w:rFonts w:asciiTheme="majorHAnsi" w:eastAsia="Times New Roman" w:hAnsiTheme="majorHAnsi" w:cs="Times New Roman"/>
          <w:kern w:val="0"/>
          <w:lang w:eastAsia="en-GB"/>
          <w14:ligatures w14:val="none"/>
        </w:rPr>
        <w:t xml:space="preserve"> may be necessary. This involves making quick, decisive actions without extensive consultation. For example, I may need to reassign staff to cover busy periods or resolve service failures immediately to maintain customer satisfaction. While autocratic leadership is often criticised for reducing employee autonomy, research suggests it can be effective in crisis situations where speed and clarity are essential (De Hoogh and Den Hartog, 2009). Nevertheless, I would need to use this style sparingly, as overuse could damage trust and reduce staff morale.</w:t>
      </w:r>
    </w:p>
    <w:p w14:paraId="353E7A97" w14:textId="6FE7D474" w:rsidR="0079039B" w:rsidRPr="0079039B" w:rsidRDefault="0079039B" w:rsidP="0079039B">
      <w:pPr>
        <w:spacing w:before="100" w:beforeAutospacing="1" w:after="100" w:afterAutospacing="1" w:line="240" w:lineRule="auto"/>
        <w:rPr>
          <w:rFonts w:asciiTheme="majorHAnsi" w:eastAsia="Times New Roman" w:hAnsiTheme="majorHAnsi" w:cs="Times New Roman"/>
          <w:kern w:val="0"/>
          <w:lang w:eastAsia="en-GB"/>
          <w14:ligatures w14:val="none"/>
        </w:rPr>
      </w:pPr>
      <w:r w:rsidRPr="0079039B">
        <w:rPr>
          <w:rFonts w:asciiTheme="majorHAnsi" w:eastAsia="Times New Roman" w:hAnsiTheme="majorHAnsi" w:cs="Times New Roman"/>
          <w:kern w:val="0"/>
          <w:lang w:eastAsia="en-GB"/>
          <w14:ligatures w14:val="none"/>
        </w:rPr>
        <w:t xml:space="preserve">Critically, my ability to use a range of leadership styles depends on my emotional intelligence, </w:t>
      </w:r>
      <w:r w:rsidR="00ED38D5" w:rsidRPr="0079039B">
        <w:rPr>
          <w:rFonts w:asciiTheme="majorHAnsi" w:eastAsia="Times New Roman" w:hAnsiTheme="majorHAnsi" w:cs="Times New Roman"/>
          <w:kern w:val="0"/>
          <w:lang w:eastAsia="en-GB"/>
          <w14:ligatures w14:val="none"/>
        </w:rPr>
        <w:t>self-awareness,</w:t>
      </w:r>
      <w:r w:rsidRPr="0079039B">
        <w:rPr>
          <w:rFonts w:asciiTheme="majorHAnsi" w:eastAsia="Times New Roman" w:hAnsiTheme="majorHAnsi" w:cs="Times New Roman"/>
          <w:kern w:val="0"/>
          <w:lang w:eastAsia="en-GB"/>
          <w14:ligatures w14:val="none"/>
        </w:rPr>
        <w:t xml:space="preserve"> and ability to read individual employee needs. Goleman et al. (2013) argue that effective leaders are those who can switch between leadership styles depending on context, a concept known as </w:t>
      </w:r>
      <w:r w:rsidRPr="0079039B">
        <w:rPr>
          <w:rFonts w:asciiTheme="majorHAnsi" w:eastAsia="Times New Roman" w:hAnsiTheme="majorHAnsi" w:cs="Times New Roman"/>
          <w:b/>
          <w:bCs/>
          <w:kern w:val="0"/>
          <w:lang w:eastAsia="en-GB"/>
          <w14:ligatures w14:val="none"/>
        </w:rPr>
        <w:t>adaptive leadership capability</w:t>
      </w:r>
      <w:r w:rsidRPr="0079039B">
        <w:rPr>
          <w:rFonts w:asciiTheme="majorHAnsi" w:eastAsia="Times New Roman" w:hAnsiTheme="majorHAnsi" w:cs="Times New Roman"/>
          <w:kern w:val="0"/>
          <w:lang w:eastAsia="en-GB"/>
          <w14:ligatures w14:val="none"/>
        </w:rPr>
        <w:t xml:space="preserve">. However, </w:t>
      </w:r>
      <w:r w:rsidR="00ED38D5">
        <w:rPr>
          <w:rFonts w:asciiTheme="majorHAnsi" w:eastAsia="Times New Roman" w:hAnsiTheme="majorHAnsi" w:cs="Times New Roman"/>
          <w:kern w:val="0"/>
          <w:lang w:eastAsia="en-GB"/>
          <w14:ligatures w14:val="none"/>
        </w:rPr>
        <w:t>by</w:t>
      </w:r>
      <w:r w:rsidRPr="0079039B">
        <w:rPr>
          <w:rFonts w:asciiTheme="majorHAnsi" w:eastAsia="Times New Roman" w:hAnsiTheme="majorHAnsi" w:cs="Times New Roman"/>
          <w:kern w:val="0"/>
          <w:lang w:eastAsia="en-GB"/>
          <w14:ligatures w14:val="none"/>
        </w:rPr>
        <w:t xml:space="preserve"> recognise that developing this flexibility takes experience and reflection. At present, my limitation is likely to be consistency under pressure, particularly when balancing operational demands with employee development.</w:t>
      </w:r>
    </w:p>
    <w:p w14:paraId="38F1B1DF" w14:textId="53652DE7" w:rsidR="0079039B" w:rsidRPr="0079039B" w:rsidRDefault="0079039B" w:rsidP="0079039B">
      <w:pPr>
        <w:spacing w:before="100" w:beforeAutospacing="1" w:after="100" w:afterAutospacing="1" w:line="240" w:lineRule="auto"/>
        <w:rPr>
          <w:rFonts w:asciiTheme="majorHAnsi" w:eastAsia="Times New Roman" w:hAnsiTheme="majorHAnsi" w:cs="Times New Roman"/>
          <w:kern w:val="0"/>
          <w:lang w:eastAsia="en-GB"/>
          <w14:ligatures w14:val="none"/>
        </w:rPr>
      </w:pPr>
      <w:r w:rsidRPr="0079039B">
        <w:rPr>
          <w:rFonts w:asciiTheme="majorHAnsi" w:eastAsia="Times New Roman" w:hAnsiTheme="majorHAnsi" w:cs="Times New Roman"/>
          <w:kern w:val="0"/>
          <w:lang w:eastAsia="en-GB"/>
          <w14:ligatures w14:val="none"/>
        </w:rPr>
        <w:t xml:space="preserve">Overall, </w:t>
      </w:r>
      <w:r w:rsidR="00ED38D5">
        <w:rPr>
          <w:rFonts w:asciiTheme="majorHAnsi" w:eastAsia="Times New Roman" w:hAnsiTheme="majorHAnsi" w:cs="Times New Roman"/>
          <w:kern w:val="0"/>
          <w:lang w:eastAsia="en-GB"/>
          <w14:ligatures w14:val="none"/>
        </w:rPr>
        <w:t>the salon</w:t>
      </w:r>
      <w:r w:rsidRPr="0079039B">
        <w:rPr>
          <w:rFonts w:asciiTheme="majorHAnsi" w:eastAsia="Times New Roman" w:hAnsiTheme="majorHAnsi" w:cs="Times New Roman"/>
          <w:kern w:val="0"/>
          <w:lang w:eastAsia="en-GB"/>
          <w14:ligatures w14:val="none"/>
        </w:rPr>
        <w:t xml:space="preserve"> </w:t>
      </w:r>
      <w:r w:rsidR="00ED38D5" w:rsidRPr="0079039B">
        <w:rPr>
          <w:rFonts w:asciiTheme="majorHAnsi" w:eastAsia="Times New Roman" w:hAnsiTheme="majorHAnsi" w:cs="Times New Roman"/>
          <w:kern w:val="0"/>
          <w:lang w:eastAsia="en-GB"/>
          <w14:ligatures w14:val="none"/>
        </w:rPr>
        <w:t>has</w:t>
      </w:r>
      <w:r w:rsidRPr="0079039B">
        <w:rPr>
          <w:rFonts w:asciiTheme="majorHAnsi" w:eastAsia="Times New Roman" w:hAnsiTheme="majorHAnsi" w:cs="Times New Roman"/>
          <w:kern w:val="0"/>
          <w:lang w:eastAsia="en-GB"/>
          <w14:ligatures w14:val="none"/>
        </w:rPr>
        <w:t xml:space="preserve"> the potential to use a range of leadership styles effectively within a hair salon environment, particularly if </w:t>
      </w:r>
      <w:r w:rsidR="00ED38D5">
        <w:rPr>
          <w:rFonts w:asciiTheme="majorHAnsi" w:eastAsia="Times New Roman" w:hAnsiTheme="majorHAnsi" w:cs="Times New Roman"/>
          <w:kern w:val="0"/>
          <w:lang w:eastAsia="en-GB"/>
          <w14:ligatures w14:val="none"/>
        </w:rPr>
        <w:t>they</w:t>
      </w:r>
      <w:r w:rsidRPr="0079039B">
        <w:rPr>
          <w:rFonts w:asciiTheme="majorHAnsi" w:eastAsia="Times New Roman" w:hAnsiTheme="majorHAnsi" w:cs="Times New Roman"/>
          <w:kern w:val="0"/>
          <w:lang w:eastAsia="en-GB"/>
          <w14:ligatures w14:val="none"/>
        </w:rPr>
        <w:t xml:space="preserve"> continue </w:t>
      </w:r>
      <w:r w:rsidR="00ED38D5" w:rsidRPr="0079039B">
        <w:rPr>
          <w:rFonts w:asciiTheme="majorHAnsi" w:eastAsia="Times New Roman" w:hAnsiTheme="majorHAnsi" w:cs="Times New Roman"/>
          <w:kern w:val="0"/>
          <w:lang w:eastAsia="en-GB"/>
          <w14:ligatures w14:val="none"/>
        </w:rPr>
        <w:t>developing communication</w:t>
      </w:r>
      <w:r w:rsidRPr="0079039B">
        <w:rPr>
          <w:rFonts w:asciiTheme="majorHAnsi" w:eastAsia="Times New Roman" w:hAnsiTheme="majorHAnsi" w:cs="Times New Roman"/>
          <w:kern w:val="0"/>
          <w:lang w:eastAsia="en-GB"/>
          <w14:ligatures w14:val="none"/>
        </w:rPr>
        <w:t xml:space="preserve"> skills, emotional </w:t>
      </w:r>
      <w:r w:rsidR="00182E06" w:rsidRPr="0079039B">
        <w:rPr>
          <w:rFonts w:asciiTheme="majorHAnsi" w:eastAsia="Times New Roman" w:hAnsiTheme="majorHAnsi" w:cs="Times New Roman"/>
          <w:kern w:val="0"/>
          <w:lang w:eastAsia="en-GB"/>
          <w14:ligatures w14:val="none"/>
        </w:rPr>
        <w:t>intelligence,</w:t>
      </w:r>
      <w:r w:rsidRPr="0079039B">
        <w:rPr>
          <w:rFonts w:asciiTheme="majorHAnsi" w:eastAsia="Times New Roman" w:hAnsiTheme="majorHAnsi" w:cs="Times New Roman"/>
          <w:kern w:val="0"/>
          <w:lang w:eastAsia="en-GB"/>
          <w14:ligatures w14:val="none"/>
        </w:rPr>
        <w:t xml:space="preserve"> and confidence in decision-making. However, </w:t>
      </w:r>
      <w:r w:rsidR="00ED38D5">
        <w:rPr>
          <w:rFonts w:asciiTheme="majorHAnsi" w:eastAsia="Times New Roman" w:hAnsiTheme="majorHAnsi" w:cs="Times New Roman"/>
          <w:kern w:val="0"/>
          <w:lang w:eastAsia="en-GB"/>
          <w14:ligatures w14:val="none"/>
        </w:rPr>
        <w:t>they need to</w:t>
      </w:r>
      <w:r w:rsidRPr="0079039B">
        <w:rPr>
          <w:rFonts w:asciiTheme="majorHAnsi" w:eastAsia="Times New Roman" w:hAnsiTheme="majorHAnsi" w:cs="Times New Roman"/>
          <w:kern w:val="0"/>
          <w:lang w:eastAsia="en-GB"/>
          <w14:ligatures w14:val="none"/>
        </w:rPr>
        <w:t xml:space="preserve"> also recognise that over-reliance on any single leadership style could reduce effectiveness. Therefore, successful leadership requires continuous adaptation, self-evaluation and learning from experience </w:t>
      </w:r>
      <w:r w:rsidR="00ED38D5" w:rsidRPr="0079039B">
        <w:rPr>
          <w:rFonts w:asciiTheme="majorHAnsi" w:eastAsia="Times New Roman" w:hAnsiTheme="majorHAnsi" w:cs="Times New Roman"/>
          <w:kern w:val="0"/>
          <w:lang w:eastAsia="en-GB"/>
          <w14:ligatures w14:val="none"/>
        </w:rPr>
        <w:t>to</w:t>
      </w:r>
      <w:r w:rsidRPr="0079039B">
        <w:rPr>
          <w:rFonts w:asciiTheme="majorHAnsi" w:eastAsia="Times New Roman" w:hAnsiTheme="majorHAnsi" w:cs="Times New Roman"/>
          <w:kern w:val="0"/>
          <w:lang w:eastAsia="en-GB"/>
          <w14:ligatures w14:val="none"/>
        </w:rPr>
        <w:t xml:space="preserve"> meet the needs of different individuals and workplace situations.</w:t>
      </w:r>
    </w:p>
    <w:p w14:paraId="18B4652E" w14:textId="77777777" w:rsidR="0079039B" w:rsidRPr="00ED38D5" w:rsidRDefault="0079039B" w:rsidP="00070EEA">
      <w:pPr>
        <w:rPr>
          <w:rFonts w:asciiTheme="majorHAnsi" w:hAnsiTheme="majorHAnsi"/>
        </w:rPr>
      </w:pPr>
    </w:p>
    <w:p w14:paraId="14E4583E" w14:textId="77777777" w:rsidR="00F37683" w:rsidRPr="00F37683" w:rsidRDefault="00F37683" w:rsidP="00ED38D5">
      <w:pPr>
        <w:pStyle w:val="Heading2"/>
        <w:rPr>
          <w:rFonts w:eastAsia="Times New Roman"/>
          <w:lang w:eastAsia="en-GB"/>
        </w:rPr>
      </w:pPr>
      <w:bookmarkStart w:id="9" w:name="_Toc233555559"/>
      <w:r w:rsidRPr="00F37683">
        <w:rPr>
          <w:rFonts w:eastAsia="Times New Roman"/>
          <w:lang w:eastAsia="en-GB"/>
        </w:rPr>
        <w:t>Application to a Hair Salon</w:t>
      </w:r>
      <w:bookmarkEnd w:id="9"/>
    </w:p>
    <w:p w14:paraId="171A0C41" w14:textId="77777777"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In a hair salon, transformational leadership can improve performance by developing staff skills and encouraging teamwork. For example, a salon leader may hold weekly development sessions where staff share techniques and receive feedback. This improves learning and collaboration.</w:t>
      </w:r>
    </w:p>
    <w:p w14:paraId="5D54E943" w14:textId="77777777"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Individualised consideration can be applied by mentoring junior stylists, helping them build confidence in client consultations and technical skills. Inspirational motivation can be used to create a shared vision of delivering premium customer experiences. However, without clear operational structure, this may lead to inconsistency in service quality.</w:t>
      </w:r>
    </w:p>
    <w:p w14:paraId="1D858C67" w14:textId="77777777"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lastRenderedPageBreak/>
        <w:t>Therefore, effective salon leadership requires blending transformational leadership with transactional elements such as performance targets, time management and customer service standards.</w:t>
      </w:r>
    </w:p>
    <w:p w14:paraId="276815D3" w14:textId="77777777" w:rsidR="00F37683" w:rsidRPr="00F37683" w:rsidRDefault="00F37683" w:rsidP="00F37683">
      <w:pPr>
        <w:spacing w:after="0" w:line="240" w:lineRule="auto"/>
        <w:rPr>
          <w:rFonts w:ascii="Times New Roman" w:eastAsia="Times New Roman" w:hAnsi="Times New Roman" w:cs="Times New Roman"/>
          <w:kern w:val="0"/>
          <w:lang w:eastAsia="en-GB"/>
          <w14:ligatures w14:val="none"/>
        </w:rPr>
      </w:pPr>
      <w:r w:rsidRPr="00F37683">
        <w:rPr>
          <w:rFonts w:asciiTheme="majorHAnsi" w:eastAsia="Times New Roman" w:hAnsiTheme="majorHAnsi" w:cs="Times New Roman"/>
          <w:kern w:val="0"/>
          <w:lang w:eastAsia="en-GB"/>
          <w14:ligatures w14:val="none"/>
        </w:rPr>
        <w:pict w14:anchorId="60289FB7">
          <v:rect id="_x0000_i1025" style="width:0;height:1.5pt" o:hralign="center" o:hrstd="t" o:hr="t" fillcolor="#a0a0a0" stroked="f"/>
        </w:pict>
      </w:r>
    </w:p>
    <w:p w14:paraId="5F1A014A" w14:textId="77777777" w:rsidR="00F37683" w:rsidRPr="00F37683" w:rsidRDefault="00F37683" w:rsidP="00ED38D5">
      <w:pPr>
        <w:pStyle w:val="Heading2"/>
        <w:rPr>
          <w:rFonts w:eastAsia="Times New Roman"/>
          <w:lang w:eastAsia="en-GB"/>
        </w:rPr>
      </w:pPr>
      <w:bookmarkStart w:id="10" w:name="_Toc233555560"/>
      <w:r w:rsidRPr="00F37683">
        <w:rPr>
          <w:rFonts w:eastAsia="Times New Roman"/>
          <w:lang w:eastAsia="en-GB"/>
        </w:rPr>
        <w:t>Reflective Evaluation of My Leadership Capability</w:t>
      </w:r>
      <w:bookmarkEnd w:id="10"/>
    </w:p>
    <w:p w14:paraId="03B05239" w14:textId="77777777"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Reflecting on my leadership ability, I recognise the importance of adapting leadership styles to different employees and situations. This aligns with situational leadership theory, which suggests that leadership effectiveness depends on employee readiness and task complexity (Hersey and Blanchard, 1969).</w:t>
      </w:r>
    </w:p>
    <w:p w14:paraId="1E4EFC1F" w14:textId="3E233B70"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 xml:space="preserve">A strength possess is awareness of different leadership styles and when they should be applied. However, </w:t>
      </w:r>
      <w:r w:rsidR="00ED38D5">
        <w:rPr>
          <w:rFonts w:asciiTheme="majorHAnsi" w:eastAsia="Times New Roman" w:hAnsiTheme="majorHAnsi" w:cs="Times New Roman"/>
          <w:kern w:val="0"/>
          <w:lang w:eastAsia="en-GB"/>
          <w14:ligatures w14:val="none"/>
        </w:rPr>
        <w:t>by</w:t>
      </w:r>
      <w:r w:rsidRPr="00F37683">
        <w:rPr>
          <w:rFonts w:asciiTheme="majorHAnsi" w:eastAsia="Times New Roman" w:hAnsiTheme="majorHAnsi" w:cs="Times New Roman"/>
          <w:kern w:val="0"/>
          <w:lang w:eastAsia="en-GB"/>
          <w14:ligatures w14:val="none"/>
        </w:rPr>
        <w:t xml:space="preserve"> also recognise that applying them effectively in real time may be challenging, particularly in high-pressure salon environments. Yukl (2020) highlights that leaders often struggle to switch between styles due to cognitive demands and workplace pressure.</w:t>
      </w:r>
    </w:p>
    <w:p w14:paraId="572AF991" w14:textId="15D33F8A" w:rsidR="00F37683" w:rsidRPr="00F37683" w:rsidRDefault="00ED38D5"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Pr>
          <w:rFonts w:asciiTheme="majorHAnsi" w:eastAsia="Times New Roman" w:hAnsiTheme="majorHAnsi" w:cs="Times New Roman"/>
          <w:kern w:val="0"/>
          <w:lang w:eastAsia="en-GB"/>
          <w14:ligatures w14:val="none"/>
        </w:rPr>
        <w:t>when</w:t>
      </w:r>
      <w:r w:rsidR="00F37683" w:rsidRPr="00F37683">
        <w:rPr>
          <w:rFonts w:asciiTheme="majorHAnsi" w:eastAsia="Times New Roman" w:hAnsiTheme="majorHAnsi" w:cs="Times New Roman"/>
          <w:kern w:val="0"/>
          <w:lang w:eastAsia="en-GB"/>
          <w14:ligatures w14:val="none"/>
        </w:rPr>
        <w:t xml:space="preserve"> believe</w:t>
      </w:r>
      <w:r>
        <w:rPr>
          <w:rFonts w:asciiTheme="majorHAnsi" w:eastAsia="Times New Roman" w:hAnsiTheme="majorHAnsi" w:cs="Times New Roman"/>
          <w:kern w:val="0"/>
          <w:lang w:eastAsia="en-GB"/>
          <w14:ligatures w14:val="none"/>
        </w:rPr>
        <w:t>d</w:t>
      </w:r>
      <w:r w:rsidR="00F37683" w:rsidRPr="00F37683">
        <w:rPr>
          <w:rFonts w:asciiTheme="majorHAnsi" w:eastAsia="Times New Roman" w:hAnsiTheme="majorHAnsi" w:cs="Times New Roman"/>
          <w:kern w:val="0"/>
          <w:lang w:eastAsia="en-GB"/>
          <w14:ligatures w14:val="none"/>
        </w:rPr>
        <w:t xml:space="preserve"> would be most effective using transformational leadership with experienced staff, encouraging creativity and professional development. </w:t>
      </w:r>
      <w:r w:rsidRPr="00F37683">
        <w:rPr>
          <w:rFonts w:asciiTheme="majorHAnsi" w:eastAsia="Times New Roman" w:hAnsiTheme="majorHAnsi" w:cs="Times New Roman"/>
          <w:kern w:val="0"/>
          <w:lang w:eastAsia="en-GB"/>
          <w14:ligatures w14:val="none"/>
        </w:rPr>
        <w:t>However, may</w:t>
      </w:r>
      <w:r w:rsidR="00F37683" w:rsidRPr="00F37683">
        <w:rPr>
          <w:rFonts w:asciiTheme="majorHAnsi" w:eastAsia="Times New Roman" w:hAnsiTheme="majorHAnsi" w:cs="Times New Roman"/>
          <w:kern w:val="0"/>
          <w:lang w:eastAsia="en-GB"/>
          <w14:ligatures w14:val="none"/>
        </w:rPr>
        <w:t xml:space="preserve"> need further development in providing structured guidance for less experienced employees. Emotional intelligence is also an area for improvement, as it is essential for managing feedback and workplace relationships effectively (Goleman et al., 2013).</w:t>
      </w:r>
    </w:p>
    <w:p w14:paraId="26B51462" w14:textId="3016C908" w:rsidR="00F37683" w:rsidRPr="00F37683" w:rsidRDefault="00ED38D5" w:rsidP="00F37683">
      <w:pPr>
        <w:spacing w:before="100" w:beforeAutospacing="1" w:after="100" w:afterAutospacing="1" w:line="240" w:lineRule="auto"/>
        <w:rPr>
          <w:rFonts w:eastAsia="Times New Roman" w:cs="Times New Roman"/>
          <w:kern w:val="0"/>
          <w:lang w:eastAsia="en-GB"/>
          <w14:ligatures w14:val="none"/>
        </w:rPr>
      </w:pPr>
      <w:r w:rsidRPr="00ED38D5">
        <w:rPr>
          <w:rFonts w:eastAsia="Times New Roman" w:cs="Times New Roman"/>
          <w:kern w:val="0"/>
          <w:lang w:eastAsia="en-GB"/>
          <w14:ligatures w14:val="none"/>
        </w:rPr>
        <w:t>Additionally, may</w:t>
      </w:r>
      <w:r w:rsidR="00F37683" w:rsidRPr="00F37683">
        <w:rPr>
          <w:rFonts w:eastAsia="Times New Roman" w:cs="Times New Roman"/>
          <w:kern w:val="0"/>
          <w:lang w:eastAsia="en-GB"/>
          <w14:ligatures w14:val="none"/>
        </w:rPr>
        <w:t xml:space="preserve"> need to strengthen my confidence in using transactional or autocratic leadership styles when required, particularly in urgent situations such as customer complaints or staffing issues. Avoiding directive decision-making could negatively impact salon performance.</w:t>
      </w:r>
    </w:p>
    <w:p w14:paraId="0BDBABE0" w14:textId="77777777" w:rsidR="00F37683" w:rsidRPr="00F37683" w:rsidRDefault="00F37683" w:rsidP="00F37683">
      <w:pPr>
        <w:spacing w:before="100" w:beforeAutospacing="1" w:after="100" w:afterAutospacing="1" w:line="240" w:lineRule="auto"/>
        <w:rPr>
          <w:rFonts w:eastAsia="Times New Roman" w:cs="Times New Roman"/>
          <w:kern w:val="0"/>
          <w:lang w:eastAsia="en-GB"/>
          <w14:ligatures w14:val="none"/>
        </w:rPr>
      </w:pPr>
      <w:r w:rsidRPr="00F37683">
        <w:rPr>
          <w:rFonts w:eastAsia="Times New Roman" w:cs="Times New Roman"/>
          <w:kern w:val="0"/>
          <w:lang w:eastAsia="en-GB"/>
          <w14:ligatures w14:val="none"/>
        </w:rPr>
        <w:t>Overall, my leadership capability is developing, but further experience and reflective practice are needed to improve my adaptability across different leadership styles and workplace situations.</w:t>
      </w:r>
    </w:p>
    <w:p w14:paraId="055D73AA" w14:textId="77777777" w:rsidR="00F37683" w:rsidRPr="00F37683" w:rsidRDefault="00F37683" w:rsidP="00F37683">
      <w:pPr>
        <w:spacing w:after="0" w:line="240" w:lineRule="auto"/>
        <w:rPr>
          <w:rFonts w:eastAsia="Times New Roman" w:cs="Times New Roman"/>
          <w:kern w:val="0"/>
          <w:lang w:eastAsia="en-GB"/>
          <w14:ligatures w14:val="none"/>
        </w:rPr>
      </w:pPr>
      <w:r w:rsidRPr="00F37683">
        <w:rPr>
          <w:rFonts w:eastAsia="Times New Roman" w:cs="Times New Roman"/>
          <w:kern w:val="0"/>
          <w:lang w:eastAsia="en-GB"/>
          <w14:ligatures w14:val="none"/>
        </w:rPr>
        <w:pict w14:anchorId="118420A0">
          <v:rect id="_x0000_i1026" style="width:0;height:1.5pt" o:hralign="center" o:hrstd="t" o:hr="t" fillcolor="#a0a0a0" stroked="f"/>
        </w:pict>
      </w:r>
    </w:p>
    <w:p w14:paraId="6D2AF894" w14:textId="77777777" w:rsidR="00F37683" w:rsidRPr="00F37683" w:rsidRDefault="00F37683" w:rsidP="00ED38D5">
      <w:pPr>
        <w:pStyle w:val="Heading2"/>
        <w:rPr>
          <w:rFonts w:eastAsia="Times New Roman"/>
          <w:lang w:eastAsia="en-GB"/>
        </w:rPr>
      </w:pPr>
      <w:bookmarkStart w:id="11" w:name="_Toc233555561"/>
      <w:r w:rsidRPr="00F37683">
        <w:rPr>
          <w:rFonts w:eastAsia="Times New Roman"/>
          <w:lang w:eastAsia="en-GB"/>
        </w:rPr>
        <w:t>Conclusion</w:t>
      </w:r>
      <w:bookmarkEnd w:id="11"/>
    </w:p>
    <w:p w14:paraId="248F2BF8" w14:textId="77777777"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In conclusion, transformational leadership is a highly relevant and effective leadership model for improving individual workplace performance in a hair salon. It enhances employee motivation, creativity, engagement and professional development. However, it also has limitations, particularly when employees require structure or when organisational constraints limit implementation.</w:t>
      </w:r>
    </w:p>
    <w:p w14:paraId="239699A5" w14:textId="77777777"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 xml:space="preserve">Effective salon leadership requires flexibility and the ability to combine transformational, transactional and situational approaches. My own reflective evaluation highlights both awareness of leadership theory and the need for further development in applying leadership </w:t>
      </w:r>
      <w:r w:rsidRPr="00F37683">
        <w:rPr>
          <w:rFonts w:asciiTheme="majorHAnsi" w:eastAsia="Times New Roman" w:hAnsiTheme="majorHAnsi" w:cs="Times New Roman"/>
          <w:kern w:val="0"/>
          <w:lang w:eastAsia="en-GB"/>
          <w14:ligatures w14:val="none"/>
        </w:rPr>
        <w:lastRenderedPageBreak/>
        <w:t>styles confidently in practice. Ultimately, successful leadership in a salon environment</w:t>
      </w:r>
      <w:r w:rsidRPr="00F37683">
        <w:rPr>
          <w:rFonts w:ascii="Times New Roman" w:eastAsia="Times New Roman" w:hAnsi="Times New Roman" w:cs="Times New Roman"/>
          <w:kern w:val="0"/>
          <w:lang w:eastAsia="en-GB"/>
          <w14:ligatures w14:val="none"/>
        </w:rPr>
        <w:t xml:space="preserve"> </w:t>
      </w:r>
      <w:r w:rsidRPr="00F37683">
        <w:rPr>
          <w:rFonts w:asciiTheme="majorHAnsi" w:eastAsia="Times New Roman" w:hAnsiTheme="majorHAnsi" w:cs="Times New Roman"/>
          <w:kern w:val="0"/>
          <w:lang w:eastAsia="en-GB"/>
          <w14:ligatures w14:val="none"/>
        </w:rPr>
        <w:t>depends on balancing employee development with operational efficiency to achieve high-quality customer service and sustainable business performance.</w:t>
      </w:r>
    </w:p>
    <w:p w14:paraId="495563D7" w14:textId="77777777" w:rsidR="0079039B" w:rsidRPr="00ED38D5" w:rsidRDefault="0079039B" w:rsidP="00070EEA">
      <w:pPr>
        <w:rPr>
          <w:rFonts w:asciiTheme="majorHAnsi" w:hAnsiTheme="majorHAnsi"/>
        </w:rPr>
      </w:pPr>
    </w:p>
    <w:p w14:paraId="28C4803B" w14:textId="77777777" w:rsidR="0079039B" w:rsidRDefault="0079039B" w:rsidP="00070EEA"/>
    <w:p w14:paraId="5487FE71" w14:textId="1B31154A" w:rsidR="00F37683" w:rsidRPr="00F37683" w:rsidRDefault="00F37683" w:rsidP="00ED38D5">
      <w:pPr>
        <w:pStyle w:val="Heading1"/>
        <w:rPr>
          <w:rFonts w:eastAsia="Times New Roman"/>
          <w:lang w:eastAsia="en-GB"/>
        </w:rPr>
      </w:pPr>
      <w:bookmarkStart w:id="12" w:name="_Toc233555562"/>
      <w:r w:rsidRPr="00F37683">
        <w:rPr>
          <w:rFonts w:eastAsia="Times New Roman"/>
          <w:lang w:eastAsia="en-GB"/>
        </w:rPr>
        <w:t>Assess</w:t>
      </w:r>
      <w:r w:rsidR="00ED38D5">
        <w:rPr>
          <w:rFonts w:eastAsia="Times New Roman"/>
          <w:lang w:eastAsia="en-GB"/>
        </w:rPr>
        <w:t xml:space="preserve"> own</w:t>
      </w:r>
      <w:r w:rsidRPr="00F37683">
        <w:rPr>
          <w:rFonts w:eastAsia="Times New Roman"/>
          <w:lang w:eastAsia="en-GB"/>
        </w:rPr>
        <w:t xml:space="preserve"> Ability to Set Direction, Motivate, Delegate and Empower Others to Bring About Workplace Change</w:t>
      </w:r>
      <w:bookmarkEnd w:id="12"/>
    </w:p>
    <w:p w14:paraId="0039182F" w14:textId="77777777"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Effective leadership requires the ability to set clear direction, motivate staff, delegate tasks appropriately and empower employees to take ownership of change. In a hair salon environment, these capabilities are essential because service quality, customer satisfaction and staff performance depend on coordinated teamwork and consistent standards. Leadership is fundamentally about influencing others towards a shared goal, with the leader responsible for setting direction and guiding organisational change (Northouse, 2022).</w:t>
      </w:r>
    </w:p>
    <w:p w14:paraId="29618277" w14:textId="77777777"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 xml:space="preserve">This evaluation considers my ability to lead workplace change using two different leadership styles in two different salon-based situations: </w:t>
      </w:r>
      <w:r w:rsidRPr="00F37683">
        <w:rPr>
          <w:rFonts w:asciiTheme="majorHAnsi" w:eastAsia="Times New Roman" w:hAnsiTheme="majorHAnsi" w:cs="Times New Roman"/>
          <w:b/>
          <w:bCs/>
          <w:kern w:val="0"/>
          <w:lang w:eastAsia="en-GB"/>
          <w14:ligatures w14:val="none"/>
        </w:rPr>
        <w:t>transformational leadership</w:t>
      </w:r>
      <w:r w:rsidRPr="00F37683">
        <w:rPr>
          <w:rFonts w:asciiTheme="majorHAnsi" w:eastAsia="Times New Roman" w:hAnsiTheme="majorHAnsi" w:cs="Times New Roman"/>
          <w:kern w:val="0"/>
          <w:lang w:eastAsia="en-GB"/>
          <w14:ligatures w14:val="none"/>
        </w:rPr>
        <w:t xml:space="preserve"> and </w:t>
      </w:r>
      <w:r w:rsidRPr="00F37683">
        <w:rPr>
          <w:rFonts w:asciiTheme="majorHAnsi" w:eastAsia="Times New Roman" w:hAnsiTheme="majorHAnsi" w:cs="Times New Roman"/>
          <w:b/>
          <w:bCs/>
          <w:kern w:val="0"/>
          <w:lang w:eastAsia="en-GB"/>
          <w14:ligatures w14:val="none"/>
        </w:rPr>
        <w:t>transactional leadership</w:t>
      </w:r>
      <w:r w:rsidRPr="00F37683">
        <w:rPr>
          <w:rFonts w:asciiTheme="majorHAnsi" w:eastAsia="Times New Roman" w:hAnsiTheme="majorHAnsi" w:cs="Times New Roman"/>
          <w:kern w:val="0"/>
          <w:lang w:eastAsia="en-GB"/>
          <w14:ligatures w14:val="none"/>
        </w:rPr>
        <w:t>. It critically reflects on how effectively I can set direction, motivate, delegate and empower others in practice.</w:t>
      </w:r>
    </w:p>
    <w:p w14:paraId="1CD6DC56" w14:textId="77777777" w:rsidR="00F37683" w:rsidRPr="00F37683" w:rsidRDefault="00F37683" w:rsidP="00F37683">
      <w:pPr>
        <w:spacing w:after="0" w:line="240" w:lineRule="auto"/>
        <w:rPr>
          <w:rFonts w:ascii="Times New Roman" w:eastAsia="Times New Roman" w:hAnsi="Times New Roman" w:cs="Times New Roman"/>
          <w:kern w:val="0"/>
          <w:lang w:eastAsia="en-GB"/>
          <w14:ligatures w14:val="none"/>
        </w:rPr>
      </w:pPr>
      <w:r w:rsidRPr="00F37683">
        <w:rPr>
          <w:rFonts w:asciiTheme="majorHAnsi" w:eastAsia="Times New Roman" w:hAnsiTheme="majorHAnsi" w:cs="Times New Roman"/>
          <w:kern w:val="0"/>
          <w:lang w:eastAsia="en-GB"/>
          <w14:ligatures w14:val="none"/>
        </w:rPr>
        <w:pict w14:anchorId="1CD641DE">
          <v:rect id="_x0000_i1029" style="width:0;height:1.5pt" o:hralign="center" o:hrstd="t" o:hr="t" fillcolor="#a0a0a0" stroked="f"/>
        </w:pict>
      </w:r>
    </w:p>
    <w:p w14:paraId="79CF8D94" w14:textId="0525DE69" w:rsidR="00F37683" w:rsidRPr="00F37683" w:rsidRDefault="00F37683" w:rsidP="00ED38D5">
      <w:pPr>
        <w:pStyle w:val="Heading2"/>
        <w:rPr>
          <w:rFonts w:eastAsia="Times New Roman"/>
          <w:lang w:eastAsia="en-GB"/>
        </w:rPr>
      </w:pPr>
      <w:bookmarkStart w:id="13" w:name="_Toc233555563"/>
      <w:r w:rsidRPr="00F37683">
        <w:rPr>
          <w:rFonts w:eastAsia="Times New Roman"/>
          <w:lang w:eastAsia="en-GB"/>
        </w:rPr>
        <w:t>1: Introducing a New Customer Experience Standard (Transformational Leadership)</w:t>
      </w:r>
      <w:bookmarkEnd w:id="13"/>
    </w:p>
    <w:p w14:paraId="2A776BC4" w14:textId="77777777"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 xml:space="preserve">In the first scenario, I would use </w:t>
      </w:r>
      <w:r w:rsidRPr="00F37683">
        <w:rPr>
          <w:rFonts w:asciiTheme="majorHAnsi" w:eastAsia="Times New Roman" w:hAnsiTheme="majorHAnsi" w:cs="Times New Roman"/>
          <w:b/>
          <w:bCs/>
          <w:kern w:val="0"/>
          <w:lang w:eastAsia="en-GB"/>
          <w14:ligatures w14:val="none"/>
        </w:rPr>
        <w:t>transformational leadership</w:t>
      </w:r>
      <w:r w:rsidRPr="00F37683">
        <w:rPr>
          <w:rFonts w:asciiTheme="majorHAnsi" w:eastAsia="Times New Roman" w:hAnsiTheme="majorHAnsi" w:cs="Times New Roman"/>
          <w:kern w:val="0"/>
          <w:lang w:eastAsia="en-GB"/>
          <w14:ligatures w14:val="none"/>
        </w:rPr>
        <w:t xml:space="preserve"> to implement a new customer experience standard in a hair salon. This could involve improving consultation processes, increasing personalised service and encouraging staff to deliver a more premium client experience.</w:t>
      </w:r>
    </w:p>
    <w:p w14:paraId="426E0190" w14:textId="0C6CA31A"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Transformational leadership is effective in this context because it focuses on creating a shared vision and inspiring employees to go beyond minimum expectations (Bass and Riggio, 2006). My role as a leader would be to set a clear direction by communicating the purpose of the change</w:t>
      </w:r>
      <w:r w:rsidR="007633E2">
        <w:rPr>
          <w:rFonts w:asciiTheme="majorHAnsi" w:eastAsia="Times New Roman" w:hAnsiTheme="majorHAnsi" w:cs="Times New Roman"/>
          <w:kern w:val="0"/>
          <w:lang w:eastAsia="en-GB"/>
          <w14:ligatures w14:val="none"/>
        </w:rPr>
        <w:t>-</w:t>
      </w:r>
      <w:r w:rsidRPr="00F37683">
        <w:rPr>
          <w:rFonts w:asciiTheme="majorHAnsi" w:eastAsia="Times New Roman" w:hAnsiTheme="majorHAnsi" w:cs="Times New Roman"/>
          <w:kern w:val="0"/>
          <w:lang w:eastAsia="en-GB"/>
          <w14:ligatures w14:val="none"/>
        </w:rPr>
        <w:t xml:space="preserve">for example, improving customer </w:t>
      </w:r>
      <w:r w:rsidR="00182E06" w:rsidRPr="00F37683">
        <w:rPr>
          <w:rFonts w:asciiTheme="majorHAnsi" w:eastAsia="Times New Roman" w:hAnsiTheme="majorHAnsi" w:cs="Times New Roman"/>
          <w:kern w:val="0"/>
          <w:lang w:eastAsia="en-GB"/>
          <w14:ligatures w14:val="none"/>
        </w:rPr>
        <w:t>retention,</w:t>
      </w:r>
      <w:r w:rsidRPr="00F37683">
        <w:rPr>
          <w:rFonts w:asciiTheme="majorHAnsi" w:eastAsia="Times New Roman" w:hAnsiTheme="majorHAnsi" w:cs="Times New Roman"/>
          <w:kern w:val="0"/>
          <w:lang w:eastAsia="en-GB"/>
          <w14:ligatures w14:val="none"/>
        </w:rPr>
        <w:t xml:space="preserve"> and increasing client satisfaction ratings.</w:t>
      </w:r>
    </w:p>
    <w:p w14:paraId="113ED678" w14:textId="77777777"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To motivate employees, I would emphasise how improved service standards benefit both the business and individual stylists through increased tips, repeat clients and professional reputation. Intellectual stimulation would be encouraged by inviting staff to contribute ideas on how to improve client consultations and service delivery.</w:t>
      </w:r>
    </w:p>
    <w:p w14:paraId="32B67550" w14:textId="77777777"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lastRenderedPageBreak/>
        <w:t>Delegation would involve assigning senior stylists to mentor junior staff, ensuring consistency in service standards. Empowerment would be achieved by allowing employees to adapt consultation styles based on individual client needs rather than enforcing rigid scripts.</w:t>
      </w:r>
    </w:p>
    <w:p w14:paraId="1CBF4EFD" w14:textId="77777777"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Research shows that transformational leadership improves employee engagement and proactive behaviour, particularly in service industries where customer interaction is central (Buil, Martínez and Matute, 2019). However, a limitation of my ability in this style is that it requires strong communication and emotional intelligence. If I fail to clearly articulate the vision or provide ongoing support, employees may become disengaged or uncertain about expectations.</w:t>
      </w:r>
    </w:p>
    <w:p w14:paraId="7245F9FA" w14:textId="77777777"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Additionally, transformational leadership assumes employees are willing to engage with change, which may not always be the case. Resistance from experienced staff who prefer established routines could reduce the effectiveness of this approach.</w:t>
      </w:r>
    </w:p>
    <w:p w14:paraId="21822322" w14:textId="2F2375A7" w:rsidR="00F37683" w:rsidRPr="00F37683" w:rsidRDefault="00F37683" w:rsidP="007633E2">
      <w:pPr>
        <w:spacing w:after="0" w:line="240" w:lineRule="auto"/>
        <w:rPr>
          <w:rStyle w:val="Heading2Char"/>
          <w:lang w:eastAsia="en-GB"/>
        </w:rPr>
      </w:pPr>
      <w:r w:rsidRPr="00F37683">
        <w:rPr>
          <w:rFonts w:asciiTheme="majorHAnsi" w:eastAsia="Times New Roman" w:hAnsiTheme="majorHAnsi" w:cs="Times New Roman"/>
          <w:kern w:val="0"/>
          <w:lang w:eastAsia="en-GB"/>
          <w14:ligatures w14:val="none"/>
        </w:rPr>
        <w:pict w14:anchorId="62A9B617">
          <v:rect id="_x0000_i1030" style="width:0;height:1.5pt" o:hralign="center" o:hrstd="t" o:hr="t" fillcolor="#a0a0a0" stroked="f"/>
        </w:pict>
      </w:r>
      <w:r w:rsidRPr="00F37683">
        <w:rPr>
          <w:rFonts w:ascii="Times New Roman" w:eastAsia="Times New Roman" w:hAnsi="Times New Roman" w:cs="Times New Roman"/>
          <w:b/>
          <w:bCs/>
          <w:kern w:val="0"/>
          <w:sz w:val="36"/>
          <w:szCs w:val="36"/>
          <w:lang w:eastAsia="en-GB"/>
          <w14:ligatures w14:val="none"/>
        </w:rPr>
        <w:t xml:space="preserve"> </w:t>
      </w:r>
      <w:r w:rsidRPr="00F37683">
        <w:rPr>
          <w:rStyle w:val="Heading2Char"/>
          <w:lang w:eastAsia="en-GB"/>
        </w:rPr>
        <w:t>2: Implementing a New Booking and Time Management System (Transactional Leadership)</w:t>
      </w:r>
    </w:p>
    <w:p w14:paraId="188AA61F" w14:textId="77777777"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 xml:space="preserve">In the second scenario, I would use </w:t>
      </w:r>
      <w:r w:rsidRPr="00F37683">
        <w:rPr>
          <w:rFonts w:asciiTheme="majorHAnsi" w:eastAsia="Times New Roman" w:hAnsiTheme="majorHAnsi" w:cs="Times New Roman"/>
          <w:b/>
          <w:bCs/>
          <w:kern w:val="0"/>
          <w:lang w:eastAsia="en-GB"/>
          <w14:ligatures w14:val="none"/>
        </w:rPr>
        <w:t>transactional leadership</w:t>
      </w:r>
      <w:r w:rsidRPr="00F37683">
        <w:rPr>
          <w:rFonts w:asciiTheme="majorHAnsi" w:eastAsia="Times New Roman" w:hAnsiTheme="majorHAnsi" w:cs="Times New Roman"/>
          <w:kern w:val="0"/>
          <w:lang w:eastAsia="en-GB"/>
          <w14:ligatures w14:val="none"/>
        </w:rPr>
        <w:t xml:space="preserve"> to implement a new booking and time management system in the salon. This change is operational and process-driven, requiring structure, compliance and efficiency.</w:t>
      </w:r>
    </w:p>
    <w:p w14:paraId="1A13BF47" w14:textId="77777777"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Transactional leadership is based on clear instructions, performance expectations and reward-based motivation (Bass, 1985). In this situation, my role as a leader would be to set direction by clearly outlining how the new system works, deadlines for adoption and expected standards of punctuality and booking accuracy.</w:t>
      </w:r>
    </w:p>
    <w:p w14:paraId="029DD7FB" w14:textId="77777777"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Motivation would be achieved through reinforcement, such as recognising staff who consistently follow the new system correctly or meet efficiency targets. Delegation would involve assigning responsibility for system training to senior staff or managers, ensuring that all employees receive consistent instruction.</w:t>
      </w:r>
    </w:p>
    <w:p w14:paraId="7C737775" w14:textId="77777777"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Empowerment in this context is more limited than in transformational leadership, as the focus is on compliance rather than creativity. However, employees could still be empowered by allowing them to provide feedback on system usability and suggest improvements.</w:t>
      </w:r>
    </w:p>
    <w:p w14:paraId="74BABFB2" w14:textId="77777777"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Research suggests that transactional leadership is effective in improving short-term task performance and role clarity (Judge and Piccolo, 2004). However, it may limit long-term engagement and intrinsic motivation if overused. In my case, I may rely too heavily on structured control, which could reduce employee autonomy and satisfaction.</w:t>
      </w:r>
    </w:p>
    <w:p w14:paraId="3B591676" w14:textId="77777777"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A further limitation is that strict enforcement of procedures may create resistance among experienced stylists who feel their professional autonomy is being reduced. Therefore, balancing control with some degree of flexibility would be essential.</w:t>
      </w:r>
    </w:p>
    <w:p w14:paraId="63BF7E03" w14:textId="77777777" w:rsidR="00F37683" w:rsidRPr="00F37683" w:rsidRDefault="00F37683" w:rsidP="00F37683">
      <w:pPr>
        <w:spacing w:after="0"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pict w14:anchorId="23BB8565">
          <v:rect id="_x0000_i1031" style="width:0;height:1.5pt" o:hralign="center" o:hrstd="t" o:hr="t" fillcolor="#a0a0a0" stroked="f"/>
        </w:pict>
      </w:r>
    </w:p>
    <w:p w14:paraId="44522E6D" w14:textId="77777777" w:rsidR="00F37683" w:rsidRPr="00F37683" w:rsidRDefault="00F37683" w:rsidP="007633E2">
      <w:pPr>
        <w:pStyle w:val="Heading2"/>
        <w:rPr>
          <w:rFonts w:eastAsia="Times New Roman"/>
          <w:lang w:eastAsia="en-GB"/>
        </w:rPr>
      </w:pPr>
      <w:bookmarkStart w:id="14" w:name="_Toc233555564"/>
      <w:r w:rsidRPr="00F37683">
        <w:rPr>
          <w:rFonts w:eastAsia="Times New Roman"/>
          <w:lang w:eastAsia="en-GB"/>
        </w:rPr>
        <w:lastRenderedPageBreak/>
        <w:t>Critical Evaluation of My Leadership Capability</w:t>
      </w:r>
      <w:bookmarkEnd w:id="14"/>
    </w:p>
    <w:p w14:paraId="1FCBF6AC" w14:textId="57099F4E"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Reflecting on both situations, recognis</w:t>
      </w:r>
      <w:r w:rsidR="007633E2">
        <w:rPr>
          <w:rFonts w:asciiTheme="majorHAnsi" w:eastAsia="Times New Roman" w:hAnsiTheme="majorHAnsi" w:cs="Times New Roman"/>
          <w:kern w:val="0"/>
          <w:lang w:eastAsia="en-GB"/>
          <w14:ligatures w14:val="none"/>
        </w:rPr>
        <w:t>ing</w:t>
      </w:r>
      <w:r w:rsidRPr="00F37683">
        <w:rPr>
          <w:rFonts w:asciiTheme="majorHAnsi" w:eastAsia="Times New Roman" w:hAnsiTheme="majorHAnsi" w:cs="Times New Roman"/>
          <w:kern w:val="0"/>
          <w:lang w:eastAsia="en-GB"/>
          <w14:ligatures w14:val="none"/>
        </w:rPr>
        <w:t xml:space="preserve"> that </w:t>
      </w:r>
      <w:r w:rsidR="007633E2">
        <w:rPr>
          <w:rFonts w:asciiTheme="majorHAnsi" w:eastAsia="Times New Roman" w:hAnsiTheme="majorHAnsi" w:cs="Times New Roman"/>
          <w:kern w:val="0"/>
          <w:lang w:eastAsia="en-GB"/>
          <w14:ligatures w14:val="none"/>
        </w:rPr>
        <w:t>the</w:t>
      </w:r>
      <w:r w:rsidRPr="00F37683">
        <w:rPr>
          <w:rFonts w:asciiTheme="majorHAnsi" w:eastAsia="Times New Roman" w:hAnsiTheme="majorHAnsi" w:cs="Times New Roman"/>
          <w:kern w:val="0"/>
          <w:lang w:eastAsia="en-GB"/>
          <w14:ligatures w14:val="none"/>
        </w:rPr>
        <w:t xml:space="preserve"> </w:t>
      </w:r>
      <w:r w:rsidR="00182E06" w:rsidRPr="00F37683">
        <w:rPr>
          <w:rFonts w:asciiTheme="majorHAnsi" w:eastAsia="Times New Roman" w:hAnsiTheme="majorHAnsi" w:cs="Times New Roman"/>
          <w:kern w:val="0"/>
          <w:lang w:eastAsia="en-GB"/>
          <w14:ligatures w14:val="none"/>
        </w:rPr>
        <w:t xml:space="preserve">ability </w:t>
      </w:r>
      <w:r w:rsidR="00182E06">
        <w:rPr>
          <w:rFonts w:asciiTheme="majorHAnsi" w:eastAsia="Times New Roman" w:hAnsiTheme="majorHAnsi" w:cs="Times New Roman"/>
          <w:kern w:val="0"/>
          <w:lang w:eastAsia="en-GB"/>
          <w14:ligatures w14:val="none"/>
        </w:rPr>
        <w:t>is</w:t>
      </w:r>
      <w:r w:rsidR="007633E2">
        <w:rPr>
          <w:rFonts w:asciiTheme="majorHAnsi" w:eastAsia="Times New Roman" w:hAnsiTheme="majorHAnsi" w:cs="Times New Roman"/>
          <w:kern w:val="0"/>
          <w:lang w:eastAsia="en-GB"/>
          <w14:ligatures w14:val="none"/>
        </w:rPr>
        <w:t xml:space="preserve"> </w:t>
      </w:r>
      <w:r w:rsidRPr="00F37683">
        <w:rPr>
          <w:rFonts w:asciiTheme="majorHAnsi" w:eastAsia="Times New Roman" w:hAnsiTheme="majorHAnsi" w:cs="Times New Roman"/>
          <w:kern w:val="0"/>
          <w:lang w:eastAsia="en-GB"/>
          <w14:ligatures w14:val="none"/>
        </w:rPr>
        <w:t xml:space="preserve">to set </w:t>
      </w:r>
      <w:r w:rsidR="007633E2" w:rsidRPr="00F37683">
        <w:rPr>
          <w:rFonts w:asciiTheme="majorHAnsi" w:eastAsia="Times New Roman" w:hAnsiTheme="majorHAnsi" w:cs="Times New Roman"/>
          <w:kern w:val="0"/>
          <w:lang w:eastAsia="en-GB"/>
          <w14:ligatures w14:val="none"/>
        </w:rPr>
        <w:t xml:space="preserve">direction </w:t>
      </w:r>
      <w:r w:rsidR="00182E06" w:rsidRPr="00F37683">
        <w:rPr>
          <w:rFonts w:asciiTheme="majorHAnsi" w:eastAsia="Times New Roman" w:hAnsiTheme="majorHAnsi" w:cs="Times New Roman"/>
          <w:kern w:val="0"/>
          <w:lang w:eastAsia="en-GB"/>
          <w14:ligatures w14:val="none"/>
        </w:rPr>
        <w:t>strong</w:t>
      </w:r>
      <w:r w:rsidRPr="00F37683">
        <w:rPr>
          <w:rFonts w:asciiTheme="majorHAnsi" w:eastAsia="Times New Roman" w:hAnsiTheme="majorHAnsi" w:cs="Times New Roman"/>
          <w:kern w:val="0"/>
          <w:lang w:eastAsia="en-GB"/>
          <w14:ligatures w14:val="none"/>
        </w:rPr>
        <w:t xml:space="preserve">, particularly when goals are clearly defined. However, my ability to motivate others depends on the leadership style used </w:t>
      </w:r>
      <w:r w:rsidR="007633E2">
        <w:rPr>
          <w:rFonts w:asciiTheme="majorHAnsi" w:eastAsia="Times New Roman" w:hAnsiTheme="majorHAnsi" w:cs="Times New Roman"/>
          <w:kern w:val="0"/>
          <w:lang w:eastAsia="en-GB"/>
          <w14:ligatures w14:val="none"/>
        </w:rPr>
        <w:t>by</w:t>
      </w:r>
      <w:r w:rsidRPr="00F37683">
        <w:rPr>
          <w:rFonts w:asciiTheme="majorHAnsi" w:eastAsia="Times New Roman" w:hAnsiTheme="majorHAnsi" w:cs="Times New Roman"/>
          <w:kern w:val="0"/>
          <w:lang w:eastAsia="en-GB"/>
          <w14:ligatures w14:val="none"/>
        </w:rPr>
        <w:t xml:space="preserve"> confidence in communication.</w:t>
      </w:r>
    </w:p>
    <w:p w14:paraId="6EC2ED9D" w14:textId="77777777"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Transformational leadership allows greater empowerment and creativity, but requires high emotional intelligence and consistent engagement with staff. Transactional leadership provides structure and clarity but may limit long-term motivation if not balanced with supportive behaviours.</w:t>
      </w:r>
    </w:p>
    <w:p w14:paraId="472284AA" w14:textId="70959C6B"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 xml:space="preserve">Yukl (2020) argues that effective leaders must adapt their style to the situation rather than rely on one fixed approach. This suggests </w:t>
      </w:r>
      <w:r w:rsidR="007633E2" w:rsidRPr="00F37683">
        <w:rPr>
          <w:rFonts w:asciiTheme="majorHAnsi" w:eastAsia="Times New Roman" w:hAnsiTheme="majorHAnsi" w:cs="Times New Roman"/>
          <w:kern w:val="0"/>
          <w:lang w:eastAsia="en-GB"/>
          <w14:ligatures w14:val="none"/>
        </w:rPr>
        <w:t>that ability</w:t>
      </w:r>
      <w:r w:rsidRPr="00F37683">
        <w:rPr>
          <w:rFonts w:asciiTheme="majorHAnsi" w:eastAsia="Times New Roman" w:hAnsiTheme="majorHAnsi" w:cs="Times New Roman"/>
          <w:kern w:val="0"/>
          <w:lang w:eastAsia="en-GB"/>
          <w14:ligatures w14:val="none"/>
        </w:rPr>
        <w:t xml:space="preserve"> to lead change is still developing, particularly in switching between motivational and directive approaches depending on workplace needs.</w:t>
      </w:r>
    </w:p>
    <w:p w14:paraId="12484581" w14:textId="4FFCB6CD"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 xml:space="preserve">also recognise that delegation is an area for development. While understand the importance of distributing </w:t>
      </w:r>
      <w:r w:rsidR="007633E2" w:rsidRPr="00F37683">
        <w:rPr>
          <w:rFonts w:asciiTheme="majorHAnsi" w:eastAsia="Times New Roman" w:hAnsiTheme="majorHAnsi" w:cs="Times New Roman"/>
          <w:kern w:val="0"/>
          <w:lang w:eastAsia="en-GB"/>
          <w14:ligatures w14:val="none"/>
        </w:rPr>
        <w:t>responsibility, may</w:t>
      </w:r>
      <w:r w:rsidRPr="00F37683">
        <w:rPr>
          <w:rFonts w:asciiTheme="majorHAnsi" w:eastAsia="Times New Roman" w:hAnsiTheme="majorHAnsi" w:cs="Times New Roman"/>
          <w:kern w:val="0"/>
          <w:lang w:eastAsia="en-GB"/>
          <w14:ligatures w14:val="none"/>
        </w:rPr>
        <w:t xml:space="preserve"> sometimes struggle to fully delegate tasks due to concerns about quality control. This could limit employee empowerment and reduce opportunities for staff development.</w:t>
      </w:r>
    </w:p>
    <w:p w14:paraId="799F0DDF" w14:textId="025FB1E9"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 xml:space="preserve">Overall, </w:t>
      </w:r>
      <w:r w:rsidR="007633E2">
        <w:rPr>
          <w:rFonts w:asciiTheme="majorHAnsi" w:eastAsia="Times New Roman" w:hAnsiTheme="majorHAnsi" w:cs="Times New Roman"/>
          <w:kern w:val="0"/>
          <w:lang w:eastAsia="en-GB"/>
          <w14:ligatures w14:val="none"/>
        </w:rPr>
        <w:t>by</w:t>
      </w:r>
      <w:r w:rsidRPr="00F37683">
        <w:rPr>
          <w:rFonts w:asciiTheme="majorHAnsi" w:eastAsia="Times New Roman" w:hAnsiTheme="majorHAnsi" w:cs="Times New Roman"/>
          <w:kern w:val="0"/>
          <w:lang w:eastAsia="en-GB"/>
          <w14:ligatures w14:val="none"/>
        </w:rPr>
        <w:t xml:space="preserve"> demonstrate good theoretical understanding of leadership styles and their application to workplace change. </w:t>
      </w:r>
      <w:r w:rsidR="00182E06" w:rsidRPr="00F37683">
        <w:rPr>
          <w:rFonts w:asciiTheme="majorHAnsi" w:eastAsia="Times New Roman" w:hAnsiTheme="majorHAnsi" w:cs="Times New Roman"/>
          <w:kern w:val="0"/>
          <w:lang w:eastAsia="en-GB"/>
          <w14:ligatures w14:val="none"/>
        </w:rPr>
        <w:t>However, need</w:t>
      </w:r>
      <w:r w:rsidRPr="00F37683">
        <w:rPr>
          <w:rFonts w:asciiTheme="majorHAnsi" w:eastAsia="Times New Roman" w:hAnsiTheme="majorHAnsi" w:cs="Times New Roman"/>
          <w:kern w:val="0"/>
          <w:lang w:eastAsia="en-GB"/>
          <w14:ligatures w14:val="none"/>
        </w:rPr>
        <w:t xml:space="preserve"> further practical experience to confidently balance direction, motivation, </w:t>
      </w:r>
      <w:r w:rsidR="00182E06" w:rsidRPr="00F37683">
        <w:rPr>
          <w:rFonts w:asciiTheme="majorHAnsi" w:eastAsia="Times New Roman" w:hAnsiTheme="majorHAnsi" w:cs="Times New Roman"/>
          <w:kern w:val="0"/>
          <w:lang w:eastAsia="en-GB"/>
          <w14:ligatures w14:val="none"/>
        </w:rPr>
        <w:t>delegation,</w:t>
      </w:r>
      <w:r w:rsidRPr="00F37683">
        <w:rPr>
          <w:rFonts w:asciiTheme="majorHAnsi" w:eastAsia="Times New Roman" w:hAnsiTheme="majorHAnsi" w:cs="Times New Roman"/>
          <w:kern w:val="0"/>
          <w:lang w:eastAsia="en-GB"/>
          <w14:ligatures w14:val="none"/>
        </w:rPr>
        <w:t xml:space="preserve"> and empowerment across different leadership situations.</w:t>
      </w:r>
    </w:p>
    <w:p w14:paraId="65E42410" w14:textId="77777777" w:rsidR="00F37683" w:rsidRPr="00F37683" w:rsidRDefault="00F37683" w:rsidP="00F37683">
      <w:pPr>
        <w:spacing w:after="0" w:line="240" w:lineRule="auto"/>
        <w:rPr>
          <w:rFonts w:ascii="Times New Roman" w:eastAsia="Times New Roman" w:hAnsi="Times New Roman" w:cs="Times New Roman"/>
          <w:kern w:val="0"/>
          <w:lang w:eastAsia="en-GB"/>
          <w14:ligatures w14:val="none"/>
        </w:rPr>
      </w:pPr>
      <w:r w:rsidRPr="00F37683">
        <w:rPr>
          <w:rFonts w:asciiTheme="majorHAnsi" w:eastAsia="Times New Roman" w:hAnsiTheme="majorHAnsi" w:cs="Times New Roman"/>
          <w:kern w:val="0"/>
          <w:lang w:eastAsia="en-GB"/>
          <w14:ligatures w14:val="none"/>
        </w:rPr>
        <w:pict w14:anchorId="6BF942E3">
          <v:rect id="_x0000_i1032" style="width:0;height:1.5pt" o:hralign="center" o:hrstd="t" o:hr="t" fillcolor="#a0a0a0" stroked="f"/>
        </w:pict>
      </w:r>
    </w:p>
    <w:p w14:paraId="7C4863FC" w14:textId="77777777" w:rsidR="00F37683" w:rsidRPr="00F37683" w:rsidRDefault="00F37683" w:rsidP="007633E2">
      <w:pPr>
        <w:pStyle w:val="Heading2"/>
        <w:rPr>
          <w:rFonts w:eastAsia="Times New Roman"/>
          <w:lang w:eastAsia="en-GB"/>
        </w:rPr>
      </w:pPr>
      <w:bookmarkStart w:id="15" w:name="_Toc233555565"/>
      <w:r w:rsidRPr="00F37683">
        <w:rPr>
          <w:rFonts w:eastAsia="Times New Roman"/>
          <w:lang w:eastAsia="en-GB"/>
        </w:rPr>
        <w:t>Conclusion</w:t>
      </w:r>
      <w:bookmarkEnd w:id="15"/>
    </w:p>
    <w:p w14:paraId="24894D11" w14:textId="77777777" w:rsidR="007633E2"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 xml:space="preserve">In conclusion, effective leadership of workplace change requires adaptability, situational </w:t>
      </w:r>
      <w:r w:rsidR="007633E2" w:rsidRPr="00F37683">
        <w:rPr>
          <w:rFonts w:asciiTheme="majorHAnsi" w:eastAsia="Times New Roman" w:hAnsiTheme="majorHAnsi" w:cs="Times New Roman"/>
          <w:kern w:val="0"/>
          <w:lang w:eastAsia="en-GB"/>
          <w14:ligatures w14:val="none"/>
        </w:rPr>
        <w:t>awareness,</w:t>
      </w:r>
      <w:r w:rsidRPr="00F37683">
        <w:rPr>
          <w:rFonts w:asciiTheme="majorHAnsi" w:eastAsia="Times New Roman" w:hAnsiTheme="majorHAnsi" w:cs="Times New Roman"/>
          <w:kern w:val="0"/>
          <w:lang w:eastAsia="en-GB"/>
          <w14:ligatures w14:val="none"/>
        </w:rPr>
        <w:t xml:space="preserve"> and the ability to combine different leadership styles. Transformational leadership is particularly effective for inspiring employees and improving customer-focused change, while transactional leadership is more appropriate for structured operational changes.</w:t>
      </w:r>
    </w:p>
    <w:p w14:paraId="64EFB228" w14:textId="6DF6F516" w:rsidR="00F37683" w:rsidRPr="00F37683" w:rsidRDefault="00F37683" w:rsidP="00F37683">
      <w:pPr>
        <w:spacing w:before="100" w:beforeAutospacing="1" w:after="100" w:afterAutospacing="1" w:line="240" w:lineRule="auto"/>
        <w:rPr>
          <w:rFonts w:asciiTheme="majorHAnsi" w:eastAsia="Times New Roman" w:hAnsiTheme="majorHAnsi" w:cs="Times New Roman"/>
          <w:kern w:val="0"/>
          <w:lang w:eastAsia="en-GB"/>
          <w14:ligatures w14:val="none"/>
        </w:rPr>
      </w:pPr>
      <w:r w:rsidRPr="00F37683">
        <w:rPr>
          <w:rFonts w:asciiTheme="majorHAnsi" w:eastAsia="Times New Roman" w:hAnsiTheme="majorHAnsi" w:cs="Times New Roman"/>
          <w:kern w:val="0"/>
          <w:lang w:eastAsia="en-GB"/>
          <w14:ligatures w14:val="none"/>
        </w:rPr>
        <w:t xml:space="preserve"> evaluation shows that </w:t>
      </w:r>
      <w:r w:rsidR="007633E2">
        <w:rPr>
          <w:rFonts w:asciiTheme="majorHAnsi" w:eastAsia="Times New Roman" w:hAnsiTheme="majorHAnsi" w:cs="Times New Roman"/>
          <w:kern w:val="0"/>
          <w:lang w:eastAsia="en-GB"/>
          <w14:ligatures w14:val="none"/>
        </w:rPr>
        <w:t>by</w:t>
      </w:r>
      <w:r w:rsidRPr="00F37683">
        <w:rPr>
          <w:rFonts w:asciiTheme="majorHAnsi" w:eastAsia="Times New Roman" w:hAnsiTheme="majorHAnsi" w:cs="Times New Roman"/>
          <w:kern w:val="0"/>
          <w:lang w:eastAsia="en-GB"/>
          <w14:ligatures w14:val="none"/>
        </w:rPr>
        <w:t xml:space="preserve"> set</w:t>
      </w:r>
      <w:r w:rsidR="007633E2">
        <w:rPr>
          <w:rFonts w:asciiTheme="majorHAnsi" w:eastAsia="Times New Roman" w:hAnsiTheme="majorHAnsi" w:cs="Times New Roman"/>
          <w:kern w:val="0"/>
          <w:lang w:eastAsia="en-GB"/>
          <w14:ligatures w14:val="none"/>
        </w:rPr>
        <w:t>ting</w:t>
      </w:r>
      <w:r w:rsidRPr="00F37683">
        <w:rPr>
          <w:rFonts w:asciiTheme="majorHAnsi" w:eastAsia="Times New Roman" w:hAnsiTheme="majorHAnsi" w:cs="Times New Roman"/>
          <w:kern w:val="0"/>
          <w:lang w:eastAsia="en-GB"/>
          <w14:ligatures w14:val="none"/>
        </w:rPr>
        <w:t xml:space="preserve"> direction and understand how to motivate and empower staff using different approaches, but I need to further develop confidence in delegation and real-time leadership decision-making. Ultimately, successful leadership in a hair salon depends on balancing structure with inspiration to achieve sustainable workplace change and improved performance.</w:t>
      </w:r>
      <w:r w:rsidRPr="007633E2">
        <w:rPr>
          <w:rFonts w:asciiTheme="majorHAnsi" w:hAnsiTheme="majorHAnsi"/>
        </w:rPr>
        <w:t xml:space="preserve"> </w:t>
      </w:r>
      <w:r w:rsidRPr="007633E2">
        <w:rPr>
          <w:rFonts w:asciiTheme="majorHAnsi" w:hAnsiTheme="majorHAnsi"/>
        </w:rPr>
        <w:t>This improves individual stylist performance through increased confidence, skill development and client satisfaction outcomes</w:t>
      </w:r>
    </w:p>
    <w:p w14:paraId="3CC2763A" w14:textId="663B9FBF" w:rsidR="0079039B" w:rsidRPr="007633E2" w:rsidRDefault="001F354B" w:rsidP="00070EEA">
      <w:pPr>
        <w:rPr>
          <w:rFonts w:asciiTheme="majorHAnsi" w:hAnsiTheme="majorHAnsi"/>
        </w:rPr>
      </w:pPr>
      <w:r w:rsidRPr="007633E2">
        <w:rPr>
          <w:rFonts w:asciiTheme="majorHAnsi" w:hAnsiTheme="majorHAnsi"/>
        </w:rPr>
        <w:t>Although transformational leadership improves motivation, its effectiveness is limited when employees require structured direction, particularly in early training stages, suggesting it is not universally applicable in salon environments.</w:t>
      </w:r>
    </w:p>
    <w:p w14:paraId="01CCB80A" w14:textId="77777777" w:rsidR="00070EEA" w:rsidRPr="007633E2" w:rsidRDefault="00070EEA" w:rsidP="00070EEA">
      <w:pPr>
        <w:rPr>
          <w:rFonts w:asciiTheme="majorHAnsi" w:hAnsiTheme="majorHAnsi"/>
        </w:rPr>
      </w:pPr>
    </w:p>
    <w:p w14:paraId="17005CA8" w14:textId="55560BD8" w:rsidR="00182E06" w:rsidRDefault="00182E06" w:rsidP="00182E06">
      <w:pPr>
        <w:pStyle w:val="Heading1"/>
      </w:pPr>
      <w:bookmarkStart w:id="16" w:name="_Toc233555566"/>
      <w:r>
        <w:lastRenderedPageBreak/>
        <w:t>References</w:t>
      </w:r>
      <w:bookmarkEnd w:id="16"/>
    </w:p>
    <w:p w14:paraId="08D3721C" w14:textId="120CFADB" w:rsidR="00182E06" w:rsidRPr="00182E06" w:rsidRDefault="00182E06" w:rsidP="00070EEA">
      <w:pPr>
        <w:pStyle w:val="pdq2pgselectionanchorcontainer"/>
        <w:rPr>
          <w:rFonts w:asciiTheme="majorHAnsi" w:hAnsiTheme="majorHAnsi"/>
        </w:rPr>
      </w:pPr>
      <w:r w:rsidRPr="00182E06">
        <w:rPr>
          <w:rFonts w:asciiTheme="majorHAnsi" w:hAnsiTheme="majorHAnsi"/>
        </w:rPr>
        <w:t xml:space="preserve">Bass, B.M. (1985) </w:t>
      </w:r>
      <w:r w:rsidRPr="00182E06">
        <w:rPr>
          <w:rStyle w:val="Emphasis"/>
          <w:rFonts w:asciiTheme="majorHAnsi" w:eastAsiaTheme="majorEastAsia" w:hAnsiTheme="majorHAnsi"/>
        </w:rPr>
        <w:t>Leadership and Performance Beyond Expectations</w:t>
      </w:r>
      <w:r w:rsidRPr="00182E06">
        <w:rPr>
          <w:rFonts w:asciiTheme="majorHAnsi" w:hAnsiTheme="majorHAnsi"/>
        </w:rPr>
        <w:t>. New York: Free Press.</w:t>
      </w:r>
    </w:p>
    <w:p w14:paraId="32CD51D2" w14:textId="77777777" w:rsidR="00182E06" w:rsidRPr="00182E06" w:rsidRDefault="00182E06" w:rsidP="00070EEA">
      <w:pPr>
        <w:pStyle w:val="NormalWeb"/>
        <w:rPr>
          <w:rFonts w:asciiTheme="majorHAnsi" w:hAnsiTheme="majorHAnsi"/>
        </w:rPr>
      </w:pPr>
      <w:r w:rsidRPr="00182E06">
        <w:rPr>
          <w:rFonts w:asciiTheme="majorHAnsi" w:hAnsiTheme="majorHAnsi"/>
        </w:rPr>
        <w:t xml:space="preserve">Bass, B.M. and Riggio, R.E. (2006) </w:t>
      </w:r>
      <w:r w:rsidRPr="00182E06">
        <w:rPr>
          <w:rStyle w:val="Emphasis"/>
          <w:rFonts w:asciiTheme="majorHAnsi" w:eastAsiaTheme="majorEastAsia" w:hAnsiTheme="majorHAnsi"/>
        </w:rPr>
        <w:t>Transformational Leadership</w:t>
      </w:r>
      <w:r w:rsidRPr="00182E06">
        <w:rPr>
          <w:rFonts w:asciiTheme="majorHAnsi" w:hAnsiTheme="majorHAnsi"/>
        </w:rPr>
        <w:t xml:space="preserve">. 2nd </w:t>
      </w:r>
      <w:r w:rsidRPr="00182E06">
        <w:rPr>
          <w:rFonts w:asciiTheme="majorHAnsi" w:hAnsiTheme="majorHAnsi"/>
        </w:rPr>
        <w:t>a</w:t>
      </w:r>
      <w:r w:rsidRPr="00182E06">
        <w:rPr>
          <w:rFonts w:asciiTheme="majorHAnsi" w:hAnsiTheme="majorHAnsi"/>
        </w:rPr>
        <w:t>. Mahwah, NJ: Lawrence Erlbaum Associates.</w:t>
      </w:r>
    </w:p>
    <w:p w14:paraId="09C8C13B" w14:textId="77777777" w:rsidR="00182E06" w:rsidRPr="00182E06" w:rsidRDefault="00182E06" w:rsidP="0079039B">
      <w:pPr>
        <w:pStyle w:val="pdq2pgselectionanchorcontainer"/>
        <w:rPr>
          <w:rFonts w:asciiTheme="majorHAnsi" w:hAnsiTheme="majorHAnsi"/>
        </w:rPr>
      </w:pPr>
      <w:r w:rsidRPr="00182E06">
        <w:rPr>
          <w:rFonts w:asciiTheme="majorHAnsi" w:hAnsiTheme="majorHAnsi"/>
        </w:rPr>
        <w:t xml:space="preserve">Buil, I., Martínez, E. and Matute, J. (2019) ‘Transformational leadership and employee performance: The role of identification, engagement and </w:t>
      </w:r>
      <w:proofErr w:type="gramStart"/>
      <w:r w:rsidRPr="00182E06">
        <w:rPr>
          <w:rFonts w:asciiTheme="majorHAnsi" w:hAnsiTheme="majorHAnsi"/>
        </w:rPr>
        <w:t>proactive</w:t>
      </w:r>
      <w:proofErr w:type="gramEnd"/>
      <w:r w:rsidRPr="00182E06">
        <w:rPr>
          <w:rFonts w:asciiTheme="majorHAnsi" w:hAnsiTheme="majorHAnsi"/>
        </w:rPr>
        <w:t xml:space="preserve"> personality’, </w:t>
      </w:r>
      <w:r w:rsidRPr="00182E06">
        <w:rPr>
          <w:rStyle w:val="Emphasis"/>
          <w:rFonts w:asciiTheme="majorHAnsi" w:eastAsiaTheme="majorEastAsia" w:hAnsiTheme="majorHAnsi"/>
        </w:rPr>
        <w:t>International Journal of Hospitality Management</w:t>
      </w:r>
      <w:r w:rsidRPr="00182E06">
        <w:rPr>
          <w:rFonts w:asciiTheme="majorHAnsi" w:hAnsiTheme="majorHAnsi"/>
        </w:rPr>
        <w:t>, 77, pp. 64–75.</w:t>
      </w:r>
    </w:p>
    <w:p w14:paraId="75A9A309" w14:textId="77777777" w:rsidR="00182E06" w:rsidRPr="00182E06" w:rsidRDefault="00182E06" w:rsidP="00070EEA">
      <w:pPr>
        <w:pStyle w:val="pdq2pgselectionanchorcontainer"/>
        <w:rPr>
          <w:rFonts w:asciiTheme="majorHAnsi" w:hAnsiTheme="majorHAnsi"/>
        </w:rPr>
      </w:pPr>
      <w:r w:rsidRPr="00182E06">
        <w:rPr>
          <w:rFonts w:asciiTheme="majorHAnsi" w:hAnsiTheme="majorHAnsi"/>
        </w:rPr>
        <w:t xml:space="preserve">Burns, J.M. (1978) </w:t>
      </w:r>
      <w:r w:rsidRPr="00182E06">
        <w:rPr>
          <w:rStyle w:val="Emphasis"/>
          <w:rFonts w:asciiTheme="majorHAnsi" w:eastAsiaTheme="majorEastAsia" w:hAnsiTheme="majorHAnsi"/>
        </w:rPr>
        <w:t>Leadership</w:t>
      </w:r>
      <w:r w:rsidRPr="00182E06">
        <w:rPr>
          <w:rFonts w:asciiTheme="majorHAnsi" w:hAnsiTheme="majorHAnsi"/>
        </w:rPr>
        <w:t>. New York: Harper &amp; Row.</w:t>
      </w:r>
      <w:r w:rsidRPr="00182E06">
        <w:rPr>
          <w:rFonts w:asciiTheme="majorHAnsi" w:hAnsiTheme="majorHAnsi"/>
        </w:rPr>
        <w:t xml:space="preserve"> </w:t>
      </w:r>
      <w:r w:rsidRPr="00182E06">
        <w:rPr>
          <w:rFonts w:asciiTheme="majorHAnsi" w:hAnsiTheme="majorHAnsi"/>
        </w:rPr>
        <w:t xml:space="preserve">Goleman, D., Boyatzis, R. and McKee, A. (2013) </w:t>
      </w:r>
      <w:r w:rsidRPr="00182E06">
        <w:rPr>
          <w:rStyle w:val="Emphasis"/>
          <w:rFonts w:asciiTheme="majorHAnsi" w:eastAsiaTheme="majorEastAsia" w:hAnsiTheme="majorHAnsi"/>
        </w:rPr>
        <w:t>Primal Leadership: Unleashing the Power of Emotional Intelligence</w:t>
      </w:r>
      <w:r w:rsidRPr="00182E06">
        <w:rPr>
          <w:rFonts w:asciiTheme="majorHAnsi" w:hAnsiTheme="majorHAnsi"/>
        </w:rPr>
        <w:t>. Boston: Harvard Business Review Press.</w:t>
      </w:r>
    </w:p>
    <w:p w14:paraId="07E08FBA" w14:textId="77777777" w:rsidR="00182E06" w:rsidRPr="00182E06" w:rsidRDefault="00182E06" w:rsidP="0079039B">
      <w:pPr>
        <w:pStyle w:val="NormalWeb"/>
        <w:rPr>
          <w:rFonts w:asciiTheme="majorHAnsi" w:hAnsiTheme="majorHAnsi"/>
        </w:rPr>
      </w:pPr>
      <w:r w:rsidRPr="00182E06">
        <w:rPr>
          <w:rFonts w:asciiTheme="majorHAnsi" w:hAnsiTheme="majorHAnsi"/>
        </w:rPr>
        <w:t xml:space="preserve">De Hoogh, A.H.B. and Den Hartog, D.N. (2009) ‘Ethical and despotic leadership, relationships with leader’s social responsibility, top management team effectiveness and subordinates’ optimism’, </w:t>
      </w:r>
      <w:r w:rsidRPr="00182E06">
        <w:rPr>
          <w:rStyle w:val="Emphasis"/>
          <w:rFonts w:asciiTheme="majorHAnsi" w:eastAsiaTheme="majorEastAsia" w:hAnsiTheme="majorHAnsi"/>
        </w:rPr>
        <w:t>Leadership Quarterly</w:t>
      </w:r>
      <w:r w:rsidRPr="00182E06">
        <w:rPr>
          <w:rFonts w:asciiTheme="majorHAnsi" w:hAnsiTheme="majorHAnsi"/>
        </w:rPr>
        <w:t>, 20(3), pp. 297–311.</w:t>
      </w:r>
    </w:p>
    <w:p w14:paraId="4CF684FF" w14:textId="1D62DAE1" w:rsidR="00182E06" w:rsidRPr="00182E06" w:rsidRDefault="00182E06" w:rsidP="0079039B">
      <w:pPr>
        <w:pStyle w:val="NormalWeb"/>
        <w:rPr>
          <w:rFonts w:asciiTheme="majorHAnsi" w:hAnsiTheme="majorHAnsi"/>
        </w:rPr>
      </w:pPr>
      <w:r w:rsidRPr="00182E06">
        <w:rPr>
          <w:rFonts w:asciiTheme="majorHAnsi" w:hAnsiTheme="majorHAnsi"/>
        </w:rPr>
        <w:t xml:space="preserve">Goleman, D., Boyatzis, </w:t>
      </w:r>
      <w:r w:rsidRPr="00182E06">
        <w:rPr>
          <w:rFonts w:asciiTheme="majorHAnsi" w:hAnsiTheme="majorHAnsi"/>
        </w:rPr>
        <w:t>R.,</w:t>
      </w:r>
      <w:r w:rsidRPr="00182E06">
        <w:rPr>
          <w:rFonts w:asciiTheme="majorHAnsi" w:hAnsiTheme="majorHAnsi"/>
        </w:rPr>
        <w:t xml:space="preserve"> and McKee, A. (2013) </w:t>
      </w:r>
      <w:r w:rsidRPr="00182E06">
        <w:rPr>
          <w:rStyle w:val="Emphasis"/>
          <w:rFonts w:asciiTheme="majorHAnsi" w:eastAsiaTheme="majorEastAsia" w:hAnsiTheme="majorHAnsi"/>
        </w:rPr>
        <w:t>Primal Leadership: Unleashing the Power of Emotional Intelligence</w:t>
      </w:r>
      <w:r w:rsidRPr="00182E06">
        <w:rPr>
          <w:rFonts w:asciiTheme="majorHAnsi" w:hAnsiTheme="majorHAnsi"/>
        </w:rPr>
        <w:t>. Boston: Harvard Business Review Press.</w:t>
      </w:r>
    </w:p>
    <w:p w14:paraId="28590DD8" w14:textId="77777777" w:rsidR="00182E06" w:rsidRPr="00182E06" w:rsidRDefault="00182E06" w:rsidP="0079039B">
      <w:pPr>
        <w:pStyle w:val="NormalWeb"/>
        <w:rPr>
          <w:rFonts w:asciiTheme="majorHAnsi" w:hAnsiTheme="majorHAnsi"/>
        </w:rPr>
      </w:pPr>
      <w:r w:rsidRPr="00182E06">
        <w:rPr>
          <w:rFonts w:asciiTheme="majorHAnsi" w:hAnsiTheme="majorHAnsi"/>
        </w:rPr>
        <w:t xml:space="preserve">Hersey, P. and Blanchard, K.H. (1969) ‘Life cycle theory of leadership’, </w:t>
      </w:r>
      <w:r w:rsidRPr="00182E06">
        <w:rPr>
          <w:rStyle w:val="Emphasis"/>
          <w:rFonts w:asciiTheme="majorHAnsi" w:eastAsiaTheme="majorEastAsia" w:hAnsiTheme="majorHAnsi"/>
        </w:rPr>
        <w:t>Training and Development Journal</w:t>
      </w:r>
      <w:r w:rsidRPr="00182E06">
        <w:rPr>
          <w:rFonts w:asciiTheme="majorHAnsi" w:hAnsiTheme="majorHAnsi"/>
        </w:rPr>
        <w:t>, 23(5), pp. 26–34.</w:t>
      </w:r>
    </w:p>
    <w:p w14:paraId="7B74DDD3" w14:textId="77777777" w:rsidR="00182E06" w:rsidRPr="00182E06" w:rsidRDefault="00182E06" w:rsidP="0079039B">
      <w:pPr>
        <w:pStyle w:val="NormalWeb"/>
        <w:rPr>
          <w:rFonts w:asciiTheme="majorHAnsi" w:hAnsiTheme="majorHAnsi"/>
        </w:rPr>
      </w:pPr>
      <w:r w:rsidRPr="00182E06">
        <w:rPr>
          <w:rFonts w:asciiTheme="majorHAnsi" w:hAnsiTheme="majorHAnsi"/>
        </w:rPr>
        <w:t xml:space="preserve">Judge, T.A. and Piccolo, R.F. (2004) ‘Transformational and transactional leadership: A meta-analytic test of their relative validity’, </w:t>
      </w:r>
      <w:r w:rsidRPr="00182E06">
        <w:rPr>
          <w:rStyle w:val="Emphasis"/>
          <w:rFonts w:asciiTheme="majorHAnsi" w:eastAsiaTheme="majorEastAsia" w:hAnsiTheme="majorHAnsi"/>
        </w:rPr>
        <w:t>Journal of Applied Psychology</w:t>
      </w:r>
      <w:r w:rsidRPr="00182E06">
        <w:rPr>
          <w:rFonts w:asciiTheme="majorHAnsi" w:hAnsiTheme="majorHAnsi"/>
        </w:rPr>
        <w:t>, 89(5), pp. 755–768.</w:t>
      </w:r>
    </w:p>
    <w:p w14:paraId="4D6ED6FF" w14:textId="77777777" w:rsidR="00182E06" w:rsidRPr="00182E06" w:rsidRDefault="00182E06" w:rsidP="00070EEA">
      <w:pPr>
        <w:pStyle w:val="NormalWeb"/>
        <w:rPr>
          <w:rFonts w:asciiTheme="majorHAnsi" w:hAnsiTheme="majorHAnsi"/>
        </w:rPr>
      </w:pPr>
      <w:r w:rsidRPr="00182E06">
        <w:rPr>
          <w:rFonts w:asciiTheme="majorHAnsi" w:hAnsiTheme="majorHAnsi"/>
        </w:rPr>
        <w:t xml:space="preserve">Kotter, J.P. (1990) </w:t>
      </w:r>
      <w:r w:rsidRPr="00182E06">
        <w:rPr>
          <w:rStyle w:val="Emphasis"/>
          <w:rFonts w:asciiTheme="majorHAnsi" w:eastAsiaTheme="majorEastAsia" w:hAnsiTheme="majorHAnsi"/>
        </w:rPr>
        <w:t>A Force for Change: How Leadership Differs from Management</w:t>
      </w:r>
      <w:r w:rsidRPr="00182E06">
        <w:rPr>
          <w:rFonts w:asciiTheme="majorHAnsi" w:hAnsiTheme="majorHAnsi"/>
        </w:rPr>
        <w:t>. New York: Free Press.</w:t>
      </w:r>
    </w:p>
    <w:p w14:paraId="303ACB7B" w14:textId="77777777" w:rsidR="00182E06" w:rsidRPr="00182E06" w:rsidRDefault="00182E06" w:rsidP="00070EEA">
      <w:pPr>
        <w:pStyle w:val="NormalWeb"/>
        <w:rPr>
          <w:rFonts w:asciiTheme="majorHAnsi" w:hAnsiTheme="majorHAnsi"/>
        </w:rPr>
      </w:pPr>
      <w:r w:rsidRPr="00182E06">
        <w:rPr>
          <w:rFonts w:asciiTheme="majorHAnsi" w:hAnsiTheme="majorHAnsi"/>
        </w:rPr>
        <w:t xml:space="preserve">Northouse, P.G. (2022) </w:t>
      </w:r>
      <w:r w:rsidRPr="00182E06">
        <w:rPr>
          <w:rStyle w:val="Emphasis"/>
          <w:rFonts w:asciiTheme="majorHAnsi" w:eastAsiaTheme="majorEastAsia" w:hAnsiTheme="majorHAnsi"/>
        </w:rPr>
        <w:t>Leadership: Theory and Practice</w:t>
      </w:r>
      <w:r w:rsidRPr="00182E06">
        <w:rPr>
          <w:rFonts w:asciiTheme="majorHAnsi" w:hAnsiTheme="majorHAnsi"/>
        </w:rPr>
        <w:t>. 9th edn. Thousand Oaks, CA: Sage.</w:t>
      </w:r>
    </w:p>
    <w:p w14:paraId="5A9CF52A" w14:textId="77777777" w:rsidR="00182E06" w:rsidRPr="00182E06" w:rsidRDefault="00182E06" w:rsidP="0079039B">
      <w:pPr>
        <w:pStyle w:val="NormalWeb"/>
        <w:rPr>
          <w:rFonts w:asciiTheme="majorHAnsi" w:hAnsiTheme="majorHAnsi"/>
        </w:rPr>
      </w:pPr>
      <w:r w:rsidRPr="00182E06">
        <w:rPr>
          <w:rFonts w:asciiTheme="majorHAnsi" w:hAnsiTheme="majorHAnsi"/>
        </w:rPr>
        <w:t xml:space="preserve">Somech, A. (2006) ‘The effects of leadership style and team process on performance and innovation in functionally heterogeneous teams’, </w:t>
      </w:r>
      <w:r w:rsidRPr="00182E06">
        <w:rPr>
          <w:rStyle w:val="Emphasis"/>
          <w:rFonts w:asciiTheme="majorHAnsi" w:eastAsiaTheme="majorEastAsia" w:hAnsiTheme="majorHAnsi"/>
        </w:rPr>
        <w:t>Journal of Management</w:t>
      </w:r>
      <w:r w:rsidRPr="00182E06">
        <w:rPr>
          <w:rFonts w:asciiTheme="majorHAnsi" w:hAnsiTheme="majorHAnsi"/>
        </w:rPr>
        <w:t>, 32(1), pp. 132–157.</w:t>
      </w:r>
    </w:p>
    <w:p w14:paraId="52763109" w14:textId="77777777" w:rsidR="00182E06" w:rsidRPr="00182E06" w:rsidRDefault="00182E06" w:rsidP="00070EEA">
      <w:pPr>
        <w:pStyle w:val="NormalWeb"/>
        <w:rPr>
          <w:rFonts w:asciiTheme="majorHAnsi" w:hAnsiTheme="majorHAnsi"/>
        </w:rPr>
      </w:pPr>
      <w:r w:rsidRPr="00182E06">
        <w:rPr>
          <w:rFonts w:asciiTheme="majorHAnsi" w:hAnsiTheme="majorHAnsi"/>
        </w:rPr>
        <w:t xml:space="preserve">Yukl, G. (2020) </w:t>
      </w:r>
      <w:r w:rsidRPr="00182E06">
        <w:rPr>
          <w:rStyle w:val="Emphasis"/>
          <w:rFonts w:asciiTheme="majorHAnsi" w:eastAsiaTheme="majorEastAsia" w:hAnsiTheme="majorHAnsi"/>
        </w:rPr>
        <w:t>Leadership in Organizations</w:t>
      </w:r>
      <w:r w:rsidRPr="00182E06">
        <w:rPr>
          <w:rFonts w:asciiTheme="majorHAnsi" w:hAnsiTheme="majorHAnsi"/>
        </w:rPr>
        <w:t>. 9th edn. Harlow: Pearson.</w:t>
      </w:r>
    </w:p>
    <w:p w14:paraId="27CB3244" w14:textId="7E6C5410" w:rsidR="00070EEA" w:rsidRDefault="00070EEA" w:rsidP="00070EEA">
      <w:pPr>
        <w:pStyle w:val="NormalWeb"/>
      </w:pPr>
    </w:p>
    <w:p w14:paraId="7B5748D6" w14:textId="77777777" w:rsidR="00070EEA" w:rsidRDefault="00070EEA" w:rsidP="00070EEA">
      <w:pPr>
        <w:pStyle w:val="NormalWeb"/>
      </w:pPr>
    </w:p>
    <w:p w14:paraId="5D74A478" w14:textId="77777777" w:rsidR="00070EEA" w:rsidRDefault="00070EEA" w:rsidP="00070EEA"/>
    <w:p w14:paraId="659156B9" w14:textId="77777777" w:rsidR="00070EEA" w:rsidRPr="00070EEA" w:rsidRDefault="00070EEA" w:rsidP="00070EEA"/>
    <w:sectPr w:rsidR="00070EEA" w:rsidRPr="00070E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Aptos Display">
    <w:altName w:val="Calibri"/>
    <w:charset w:val="00"/>
    <w:family w:val="roman"/>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677918"/>
    <w:multiLevelType w:val="multilevel"/>
    <w:tmpl w:val="052E2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768669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llison dight">
    <w15:presenceInfo w15:providerId="Windows Live" w15:userId="2d80045378fb68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646"/>
    <w:rsid w:val="00014FCA"/>
    <w:rsid w:val="00070EEA"/>
    <w:rsid w:val="000C0994"/>
    <w:rsid w:val="0014558A"/>
    <w:rsid w:val="00182E06"/>
    <w:rsid w:val="001F354B"/>
    <w:rsid w:val="00504E2D"/>
    <w:rsid w:val="00744FD9"/>
    <w:rsid w:val="007633E2"/>
    <w:rsid w:val="0079039B"/>
    <w:rsid w:val="00977646"/>
    <w:rsid w:val="00BF3175"/>
    <w:rsid w:val="00DE2798"/>
    <w:rsid w:val="00EA15BB"/>
    <w:rsid w:val="00ED38D5"/>
    <w:rsid w:val="00F37683"/>
    <w:rsid w:val="00FC0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B0412"/>
  <w15:chartTrackingRefBased/>
  <w15:docId w15:val="{6256C071-ABF6-46C4-9480-680C30216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76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776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76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76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76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76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76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76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76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6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776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76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76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76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76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76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76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7646"/>
    <w:rPr>
      <w:rFonts w:eastAsiaTheme="majorEastAsia" w:cstheme="majorBidi"/>
      <w:color w:val="272727" w:themeColor="text1" w:themeTint="D8"/>
    </w:rPr>
  </w:style>
  <w:style w:type="paragraph" w:styleId="Title">
    <w:name w:val="Title"/>
    <w:basedOn w:val="Normal"/>
    <w:next w:val="Normal"/>
    <w:link w:val="TitleChar"/>
    <w:uiPriority w:val="10"/>
    <w:qFormat/>
    <w:rsid w:val="009776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6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76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76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7646"/>
    <w:pPr>
      <w:spacing w:before="160"/>
      <w:jc w:val="center"/>
    </w:pPr>
    <w:rPr>
      <w:i/>
      <w:iCs/>
      <w:color w:val="404040" w:themeColor="text1" w:themeTint="BF"/>
    </w:rPr>
  </w:style>
  <w:style w:type="character" w:customStyle="1" w:styleId="QuoteChar">
    <w:name w:val="Quote Char"/>
    <w:basedOn w:val="DefaultParagraphFont"/>
    <w:link w:val="Quote"/>
    <w:uiPriority w:val="29"/>
    <w:rsid w:val="00977646"/>
    <w:rPr>
      <w:i/>
      <w:iCs/>
      <w:color w:val="404040" w:themeColor="text1" w:themeTint="BF"/>
    </w:rPr>
  </w:style>
  <w:style w:type="paragraph" w:styleId="ListParagraph">
    <w:name w:val="List Paragraph"/>
    <w:basedOn w:val="Normal"/>
    <w:uiPriority w:val="34"/>
    <w:qFormat/>
    <w:rsid w:val="00977646"/>
    <w:pPr>
      <w:ind w:left="720"/>
      <w:contextualSpacing/>
    </w:pPr>
  </w:style>
  <w:style w:type="character" w:styleId="IntenseEmphasis">
    <w:name w:val="Intense Emphasis"/>
    <w:basedOn w:val="DefaultParagraphFont"/>
    <w:uiPriority w:val="21"/>
    <w:qFormat/>
    <w:rsid w:val="00977646"/>
    <w:rPr>
      <w:i/>
      <w:iCs/>
      <w:color w:val="0F4761" w:themeColor="accent1" w:themeShade="BF"/>
    </w:rPr>
  </w:style>
  <w:style w:type="paragraph" w:styleId="IntenseQuote">
    <w:name w:val="Intense Quote"/>
    <w:basedOn w:val="Normal"/>
    <w:next w:val="Normal"/>
    <w:link w:val="IntenseQuoteChar"/>
    <w:uiPriority w:val="30"/>
    <w:qFormat/>
    <w:rsid w:val="009776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7646"/>
    <w:rPr>
      <w:i/>
      <w:iCs/>
      <w:color w:val="0F4761" w:themeColor="accent1" w:themeShade="BF"/>
    </w:rPr>
  </w:style>
  <w:style w:type="character" w:styleId="IntenseReference">
    <w:name w:val="Intense Reference"/>
    <w:basedOn w:val="DefaultParagraphFont"/>
    <w:uiPriority w:val="32"/>
    <w:qFormat/>
    <w:rsid w:val="00977646"/>
    <w:rPr>
      <w:b/>
      <w:bCs/>
      <w:smallCaps/>
      <w:color w:val="0F4761" w:themeColor="accent1" w:themeShade="BF"/>
      <w:spacing w:val="5"/>
    </w:rPr>
  </w:style>
  <w:style w:type="paragraph" w:customStyle="1" w:styleId="pdq2pgselectionanchorcontainer">
    <w:name w:val="pdq2pg_selectionanchorcontainer"/>
    <w:basedOn w:val="Normal"/>
    <w:rsid w:val="00070E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070EEA"/>
    <w:rPr>
      <w:i/>
      <w:iCs/>
    </w:rPr>
  </w:style>
  <w:style w:type="paragraph" w:styleId="NormalWeb">
    <w:name w:val="Normal (Web)"/>
    <w:basedOn w:val="Normal"/>
    <w:uiPriority w:val="99"/>
    <w:semiHidden/>
    <w:unhideWhenUsed/>
    <w:rsid w:val="00070E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isselectedend">
    <w:name w:val="isselectedend"/>
    <w:basedOn w:val="Normal"/>
    <w:rsid w:val="00070E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70EEA"/>
    <w:rPr>
      <w:b/>
      <w:bCs/>
    </w:rPr>
  </w:style>
  <w:style w:type="paragraph" w:styleId="Revision">
    <w:name w:val="Revision"/>
    <w:hidden/>
    <w:uiPriority w:val="99"/>
    <w:semiHidden/>
    <w:rsid w:val="001F354B"/>
    <w:pPr>
      <w:spacing w:after="0" w:line="240" w:lineRule="auto"/>
    </w:pPr>
  </w:style>
  <w:style w:type="paragraph" w:styleId="TOC1">
    <w:name w:val="toc 1"/>
    <w:basedOn w:val="Normal"/>
    <w:next w:val="Normal"/>
    <w:autoRedefine/>
    <w:uiPriority w:val="39"/>
    <w:unhideWhenUsed/>
    <w:rsid w:val="00182E06"/>
    <w:pPr>
      <w:spacing w:after="100"/>
    </w:pPr>
  </w:style>
  <w:style w:type="paragraph" w:styleId="TOC2">
    <w:name w:val="toc 2"/>
    <w:basedOn w:val="Normal"/>
    <w:next w:val="Normal"/>
    <w:autoRedefine/>
    <w:uiPriority w:val="39"/>
    <w:unhideWhenUsed/>
    <w:rsid w:val="00182E06"/>
    <w:pPr>
      <w:spacing w:after="100"/>
      <w:ind w:left="240"/>
    </w:pPr>
  </w:style>
  <w:style w:type="character" w:styleId="Hyperlink">
    <w:name w:val="Hyperlink"/>
    <w:basedOn w:val="DefaultParagraphFont"/>
    <w:uiPriority w:val="99"/>
    <w:unhideWhenUsed/>
    <w:rsid w:val="00182E06"/>
    <w:rPr>
      <w:color w:val="467886" w:themeColor="hyperlink"/>
      <w:u w:val="single"/>
    </w:rPr>
  </w:style>
  <w:style w:type="paragraph" w:styleId="NoSpacing">
    <w:name w:val="No Spacing"/>
    <w:link w:val="NoSpacingChar"/>
    <w:uiPriority w:val="1"/>
    <w:qFormat/>
    <w:rsid w:val="00014FCA"/>
    <w:pPr>
      <w:spacing w:after="0" w:line="240" w:lineRule="auto"/>
    </w:pPr>
    <w:rPr>
      <w:rFonts w:ascii="Calibri" w:eastAsia="Times New Roman" w:hAnsi="Calibri" w:cs="Times New Roman"/>
      <w:kern w:val="0"/>
      <w:sz w:val="22"/>
      <w:szCs w:val="22"/>
      <w:lang w:eastAsia="en-GB"/>
      <w14:ligatures w14:val="none"/>
    </w:rPr>
  </w:style>
  <w:style w:type="character" w:customStyle="1" w:styleId="NoSpacingChar">
    <w:name w:val="No Spacing Char"/>
    <w:link w:val="NoSpacing"/>
    <w:uiPriority w:val="1"/>
    <w:rsid w:val="00014FCA"/>
    <w:rPr>
      <w:rFonts w:ascii="Calibri" w:eastAsia="Times New Roman" w:hAnsi="Calibri"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2769B-1C8D-4F05-9985-A942047F7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14</Pages>
  <Words>5121</Words>
  <Characters>29192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dight</dc:creator>
  <cp:keywords/>
  <dc:description/>
  <cp:lastModifiedBy>allison dight</cp:lastModifiedBy>
  <cp:revision>7</cp:revision>
  <dcterms:created xsi:type="dcterms:W3CDTF">2026-06-28T13:37:00Z</dcterms:created>
  <dcterms:modified xsi:type="dcterms:W3CDTF">2026-06-28T15:33:00Z</dcterms:modified>
</cp:coreProperties>
</file>