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9D7E30" w14:textId="77777777" w:rsidR="0090640C" w:rsidRPr="00102B26" w:rsidRDefault="0090640C">
      <w:pPr>
        <w:rPr>
          <w:b/>
          <w:bCs/>
        </w:rPr>
      </w:pPr>
      <w:bookmarkStart w:id="0" w:name="_Hlk39131300"/>
      <w:r w:rsidRPr="00102B26">
        <w:rPr>
          <w:b/>
          <w:bCs/>
        </w:rPr>
        <w:t xml:space="preserve">Draft Title </w:t>
      </w:r>
    </w:p>
    <w:p w14:paraId="72B66DDC" w14:textId="5FB4F2A5" w:rsidR="00771779" w:rsidRPr="00803906" w:rsidRDefault="00771779">
      <w:pPr>
        <w:rPr>
          <w:bCs/>
          <w:color w:val="FF0000"/>
        </w:rPr>
      </w:pPr>
      <w:r w:rsidRPr="00803906">
        <w:rPr>
          <w:bCs/>
          <w:color w:val="000000" w:themeColor="text1"/>
        </w:rPr>
        <w:t>Heritage buildings in the age of climate change. Survive or crumble?</w:t>
      </w:r>
    </w:p>
    <w:p w14:paraId="02EFA373" w14:textId="7484A56D" w:rsidR="00AC2D03" w:rsidRPr="00102B26" w:rsidRDefault="005F3E02">
      <w:pPr>
        <w:rPr>
          <w:b/>
          <w:bCs/>
        </w:rPr>
      </w:pPr>
      <w:r w:rsidRPr="00102B26">
        <w:rPr>
          <w:b/>
          <w:bCs/>
        </w:rPr>
        <w:t>Introduction</w:t>
      </w:r>
    </w:p>
    <w:p w14:paraId="5A83DAD7" w14:textId="0A395C4E" w:rsidR="005F3E02" w:rsidRPr="00102B26" w:rsidRDefault="00E811EF">
      <w:pPr>
        <w:rPr>
          <w:ins w:id="1" w:author="Ella Curr" w:date="2020-03-26T11:37:00Z"/>
        </w:rPr>
      </w:pPr>
      <w:ins w:id="2" w:author="Ella Curr" w:date="2020-03-26T12:03:00Z">
        <w:r w:rsidRPr="00102B26">
          <w:t xml:space="preserve">This research will </w:t>
        </w:r>
      </w:ins>
      <w:del w:id="3" w:author="Ella Curr" w:date="2020-03-26T12:03:00Z">
        <w:r w:rsidR="00F669DD" w:rsidRPr="00102B26" w:rsidDel="00E811EF">
          <w:delText>This</w:delText>
        </w:r>
        <w:r w:rsidR="005F3E02" w:rsidRPr="00102B26" w:rsidDel="00E811EF">
          <w:delText xml:space="preserve"> dissertation proposal </w:delText>
        </w:r>
      </w:del>
      <w:r w:rsidR="005F3E02" w:rsidRPr="00102B26">
        <w:t>focus</w:t>
      </w:r>
      <w:del w:id="4" w:author="Ella Curr" w:date="2020-03-26T12:03:00Z">
        <w:r w:rsidR="005F3E02" w:rsidRPr="00102B26" w:rsidDel="00E811EF">
          <w:delText>es</w:delText>
        </w:r>
      </w:del>
      <w:r w:rsidR="005F3E02" w:rsidRPr="00102B26">
        <w:t xml:space="preserve"> on the </w:t>
      </w:r>
      <w:r w:rsidR="00490DFB" w:rsidRPr="00102B26">
        <w:t xml:space="preserve">issue </w:t>
      </w:r>
      <w:r w:rsidR="005F3E02" w:rsidRPr="00102B26">
        <w:t xml:space="preserve">of repurposing heritage sites today </w:t>
      </w:r>
      <w:r w:rsidR="005B1A94" w:rsidRPr="00102B26">
        <w:t>in response to environmental changes.</w:t>
      </w:r>
      <w:r w:rsidR="00803906">
        <w:t xml:space="preserve"> It is my assumption that the public view heritage sites as being damaging to the environment rather than helping it and so my aim is to find ways to either prove that this is not the case or find solutions to change this assumption by exploring suitable technologies to work with the sites. </w:t>
      </w:r>
      <w:del w:id="5" w:author="Ella Curr" w:date="2020-03-26T12:04:00Z">
        <w:r w:rsidR="005F3E02" w:rsidRPr="00771779" w:rsidDel="00E811EF">
          <w:rPr>
            <w:highlight w:val="yellow"/>
          </w:rPr>
          <w:delText xml:space="preserve">of climate change.  </w:delText>
        </w:r>
      </w:del>
    </w:p>
    <w:p w14:paraId="6A15B6C9" w14:textId="4C3CA03A" w:rsidR="00D7190F" w:rsidRPr="00102B26" w:rsidRDefault="00D7190F">
      <w:ins w:id="6" w:author="Ella Curr" w:date="2020-03-26T11:37:00Z">
        <w:r w:rsidRPr="00102B26">
          <w:t xml:space="preserve">The key issues that I intend to focus on include historical significance, </w:t>
        </w:r>
      </w:ins>
      <w:r w:rsidR="00FE69EE" w:rsidRPr="00102B26">
        <w:t xml:space="preserve">planning </w:t>
      </w:r>
      <w:ins w:id="7" w:author="Ella Curr" w:date="2020-03-26T11:37:00Z">
        <w:r w:rsidRPr="00102B26">
          <w:t xml:space="preserve">legislation </w:t>
        </w:r>
      </w:ins>
      <w:r w:rsidR="00FE69EE" w:rsidRPr="00102B26">
        <w:t xml:space="preserve">(both existing and future changes), </w:t>
      </w:r>
      <w:ins w:id="8" w:author="Ella Curr" w:date="2020-03-26T11:37:00Z">
        <w:r w:rsidRPr="00102B26">
          <w:t xml:space="preserve">maintenance of </w:t>
        </w:r>
      </w:ins>
      <w:ins w:id="9" w:author="Ella Curr" w:date="2020-03-26T11:38:00Z">
        <w:r w:rsidRPr="00102B26">
          <w:t xml:space="preserve">the buildings, the possible refurbishment </w:t>
        </w:r>
      </w:ins>
      <w:r w:rsidR="00FE69EE" w:rsidRPr="00102B26">
        <w:t xml:space="preserve">and retro-fitting </w:t>
      </w:r>
      <w:ins w:id="10" w:author="Ella Curr" w:date="2020-03-26T11:38:00Z">
        <w:r w:rsidRPr="00102B26">
          <w:t xml:space="preserve">of these buildings as well as the cost of </w:t>
        </w:r>
      </w:ins>
      <w:ins w:id="11" w:author="Ella Curr" w:date="2020-03-26T11:39:00Z">
        <w:r w:rsidRPr="00102B26">
          <w:t>all</w:t>
        </w:r>
      </w:ins>
      <w:ins w:id="12" w:author="Ella Curr" w:date="2020-03-26T11:38:00Z">
        <w:r w:rsidRPr="00102B26">
          <w:t xml:space="preserve"> these elements and where this funding comes from.</w:t>
        </w:r>
      </w:ins>
    </w:p>
    <w:p w14:paraId="102E1EAD" w14:textId="3BB0311B" w:rsidR="001E7E2B" w:rsidRPr="00102B26" w:rsidDel="00D7190F" w:rsidRDefault="001E7E2B">
      <w:pPr>
        <w:rPr>
          <w:ins w:id="13" w:author="Ian Standen" w:date="2020-03-24T09:52:00Z"/>
          <w:del w:id="14" w:author="Ella Curr" w:date="2020-03-26T11:39:00Z"/>
        </w:rPr>
      </w:pPr>
      <w:ins w:id="15" w:author="Ian Standen" w:date="2020-03-24T09:51:00Z">
        <w:del w:id="16" w:author="Ella Curr" w:date="2020-03-26T11:39:00Z">
          <w:r w:rsidRPr="00102B26" w:rsidDel="00D7190F">
            <w:delText>Identify key issues:</w:delText>
          </w:r>
        </w:del>
      </w:ins>
    </w:p>
    <w:p w14:paraId="494E6E22" w14:textId="4E38769D" w:rsidR="001E7E2B" w:rsidRPr="00102B26" w:rsidDel="00D7190F" w:rsidRDefault="001E7E2B">
      <w:pPr>
        <w:rPr>
          <w:ins w:id="17" w:author="Ian Standen" w:date="2020-03-24T09:54:00Z"/>
          <w:del w:id="18" w:author="Ella Curr" w:date="2020-03-26T11:39:00Z"/>
        </w:rPr>
      </w:pPr>
      <w:ins w:id="19" w:author="Ian Standen" w:date="2020-03-24T09:52:00Z">
        <w:del w:id="20" w:author="Ella Curr" w:date="2020-03-26T11:39:00Z">
          <w:r w:rsidRPr="00102B26" w:rsidDel="00D7190F">
            <w:delText>Historical significance</w:delText>
          </w:r>
        </w:del>
      </w:ins>
    </w:p>
    <w:p w14:paraId="50877F35" w14:textId="0031F366" w:rsidR="001E7E2B" w:rsidRPr="00102B26" w:rsidDel="00D7190F" w:rsidRDefault="001E7E2B">
      <w:pPr>
        <w:rPr>
          <w:ins w:id="21" w:author="Ian Standen" w:date="2020-03-24T09:51:00Z"/>
          <w:del w:id="22" w:author="Ella Curr" w:date="2020-03-26T11:39:00Z"/>
        </w:rPr>
      </w:pPr>
      <w:ins w:id="23" w:author="Ian Standen" w:date="2020-03-24T09:54:00Z">
        <w:del w:id="24" w:author="Ella Curr" w:date="2020-03-26T11:39:00Z">
          <w:r w:rsidRPr="00102B26" w:rsidDel="00D7190F">
            <w:delText>Planning/ legislation</w:delText>
          </w:r>
        </w:del>
      </w:ins>
    </w:p>
    <w:p w14:paraId="264361C0" w14:textId="2103F116" w:rsidR="001E7E2B" w:rsidRPr="00102B26" w:rsidDel="00D7190F" w:rsidRDefault="001E7E2B">
      <w:pPr>
        <w:rPr>
          <w:ins w:id="25" w:author="Ian Standen" w:date="2020-03-24T09:51:00Z"/>
          <w:del w:id="26" w:author="Ella Curr" w:date="2020-03-26T11:39:00Z"/>
        </w:rPr>
      </w:pPr>
      <w:ins w:id="27" w:author="Ian Standen" w:date="2020-03-24T09:51:00Z">
        <w:del w:id="28" w:author="Ella Curr" w:date="2020-03-26T11:39:00Z">
          <w:r w:rsidRPr="00102B26" w:rsidDel="00D7190F">
            <w:delText>Energy conservation?</w:delText>
          </w:r>
        </w:del>
      </w:ins>
      <w:ins w:id="29" w:author="Ian Standen" w:date="2020-03-24T10:12:00Z">
        <w:del w:id="30" w:author="Ella Curr" w:date="2020-03-26T11:39:00Z">
          <w:r w:rsidR="0079711A" w:rsidRPr="00102B26" w:rsidDel="00D7190F">
            <w:delText xml:space="preserve"> Zero carbon/</w:delText>
          </w:r>
        </w:del>
      </w:ins>
      <w:ins w:id="31" w:author="Ian Standen" w:date="2020-03-24T09:55:00Z">
        <w:del w:id="32" w:author="Ella Curr" w:date="2020-03-26T11:39:00Z">
          <w:r w:rsidRPr="00102B26" w:rsidDel="00D7190F">
            <w:delText xml:space="preserve"> Technology today? Implications on use? Technical, aesthetic?</w:delText>
          </w:r>
        </w:del>
      </w:ins>
    </w:p>
    <w:p w14:paraId="26724E2C" w14:textId="77FAF927" w:rsidR="001E7E2B" w:rsidRPr="00102B26" w:rsidDel="00D7190F" w:rsidRDefault="001E7E2B">
      <w:pPr>
        <w:rPr>
          <w:ins w:id="33" w:author="Ian Standen" w:date="2020-03-24T09:52:00Z"/>
          <w:del w:id="34" w:author="Ella Curr" w:date="2020-03-26T11:39:00Z"/>
        </w:rPr>
      </w:pPr>
      <w:ins w:id="35" w:author="Ian Standen" w:date="2020-03-24T09:52:00Z">
        <w:del w:id="36" w:author="Ella Curr" w:date="2020-03-26T11:39:00Z">
          <w:r w:rsidRPr="00102B26" w:rsidDel="00D7190F">
            <w:delText>Skills/ maintenance</w:delText>
          </w:r>
        </w:del>
      </w:ins>
    </w:p>
    <w:p w14:paraId="1944E73C" w14:textId="020E4574" w:rsidR="001E7E2B" w:rsidRPr="00102B26" w:rsidDel="00D7190F" w:rsidRDefault="001E7E2B">
      <w:pPr>
        <w:rPr>
          <w:ins w:id="37" w:author="Ian Standen" w:date="2020-03-24T09:52:00Z"/>
          <w:del w:id="38" w:author="Ella Curr" w:date="2020-03-26T11:39:00Z"/>
        </w:rPr>
      </w:pPr>
      <w:ins w:id="39" w:author="Ian Standen" w:date="2020-03-24T09:52:00Z">
        <w:del w:id="40" w:author="Ella Curr" w:date="2020-03-26T11:39:00Z">
          <w:r w:rsidRPr="00102B26" w:rsidDel="00D7190F">
            <w:delText>Adaption/ Refurbishment</w:delText>
          </w:r>
        </w:del>
      </w:ins>
    </w:p>
    <w:p w14:paraId="13DA95F2" w14:textId="0B6CA310" w:rsidR="001E7E2B" w:rsidRPr="00102B26" w:rsidDel="00D7190F" w:rsidRDefault="001E7E2B">
      <w:pPr>
        <w:rPr>
          <w:ins w:id="41" w:author="Ian Standen" w:date="2020-03-24T09:52:00Z"/>
          <w:del w:id="42" w:author="Ella Curr" w:date="2020-03-26T11:39:00Z"/>
        </w:rPr>
      </w:pPr>
      <w:ins w:id="43" w:author="Ian Standen" w:date="2020-03-24T09:52:00Z">
        <w:del w:id="44" w:author="Ella Curr" w:date="2020-03-26T11:39:00Z">
          <w:r w:rsidRPr="00102B26" w:rsidDel="00D7190F">
            <w:delText>Cost</w:delText>
          </w:r>
        </w:del>
      </w:ins>
    </w:p>
    <w:p w14:paraId="3565DD4A" w14:textId="76128261" w:rsidR="001E7E2B" w:rsidRPr="00102B26" w:rsidDel="00D7190F" w:rsidRDefault="001E7E2B">
      <w:pPr>
        <w:rPr>
          <w:del w:id="45" w:author="Ella Curr" w:date="2020-03-26T11:39:00Z"/>
        </w:rPr>
      </w:pPr>
      <w:ins w:id="46" w:author="Ian Standen" w:date="2020-03-24T09:52:00Z">
        <w:del w:id="47" w:author="Ella Curr" w:date="2020-03-26T11:39:00Z">
          <w:r w:rsidRPr="00102B26" w:rsidDel="00D7190F">
            <w:delText>Materials</w:delText>
          </w:r>
        </w:del>
      </w:ins>
    </w:p>
    <w:p w14:paraId="405A45C3" w14:textId="76B1ACC3" w:rsidR="00F669DD" w:rsidRPr="00102B26" w:rsidRDefault="00F669DD">
      <w:pPr>
        <w:rPr>
          <w:b/>
          <w:bCs/>
        </w:rPr>
      </w:pPr>
      <w:r w:rsidRPr="00102B26">
        <w:rPr>
          <w:b/>
          <w:bCs/>
        </w:rPr>
        <w:t>Methodology</w:t>
      </w:r>
    </w:p>
    <w:p w14:paraId="4EF34FBE" w14:textId="64143625" w:rsidR="00BA794B" w:rsidRPr="00102B26" w:rsidRDefault="00BA794B">
      <w:pPr>
        <w:rPr>
          <w:ins w:id="48" w:author="Ian Standen" w:date="2020-03-24T09:53:00Z"/>
        </w:rPr>
      </w:pPr>
      <w:r w:rsidRPr="00102B26">
        <w:t>The primary research methods used in this research will include questionnaires</w:t>
      </w:r>
      <w:r w:rsidR="00803906">
        <w:t xml:space="preserve"> to the general public, </w:t>
      </w:r>
      <w:r w:rsidRPr="00102B26">
        <w:t xml:space="preserve">interviews </w:t>
      </w:r>
      <w:r w:rsidR="00803906">
        <w:t>with experts in the field of heritage architecture and sustainable technologies as well as</w:t>
      </w:r>
      <w:r w:rsidRPr="00102B26">
        <w:t xml:space="preserve"> case studies. These will allow me to collect data on the first-hand experience of renovating heritage sites, people opinions and perceptions on this topic and ideas that already exist in this area. The secondary research will involve reading and summarising existing research surrounding renovating heritage sites which will allow me to analyse both existing and my newly found research to develop innovative solutions to the challenges facing the sector.</w:t>
      </w:r>
    </w:p>
    <w:p w14:paraId="6E9D3971" w14:textId="0700615C" w:rsidR="001E7E2B" w:rsidRPr="00102B26" w:rsidDel="00D7190F" w:rsidRDefault="001E7E2B">
      <w:pPr>
        <w:rPr>
          <w:ins w:id="49" w:author="Ian Standen" w:date="2020-03-24T09:53:00Z"/>
          <w:del w:id="50" w:author="Ella Curr" w:date="2020-03-26T11:41:00Z"/>
        </w:rPr>
      </w:pPr>
      <w:ins w:id="51" w:author="Ian Standen" w:date="2020-03-24T09:53:00Z">
        <w:del w:id="52" w:author="Ella Curr" w:date="2020-03-26T11:41:00Z">
          <w:r w:rsidRPr="00102B26" w:rsidDel="00D7190F">
            <w:delText>Case study comparison</w:delText>
          </w:r>
        </w:del>
      </w:ins>
    </w:p>
    <w:p w14:paraId="399E83EB" w14:textId="376C8855" w:rsidR="001E7E2B" w:rsidRPr="00102B26" w:rsidDel="00D7190F" w:rsidRDefault="001E7E2B">
      <w:pPr>
        <w:rPr>
          <w:ins w:id="53" w:author="Ian Standen" w:date="2020-03-24T09:53:00Z"/>
          <w:del w:id="54" w:author="Ella Curr" w:date="2020-03-26T11:41:00Z"/>
        </w:rPr>
      </w:pPr>
      <w:ins w:id="55" w:author="Ian Standen" w:date="2020-03-24T09:53:00Z">
        <w:del w:id="56" w:author="Ella Curr" w:date="2020-03-26T11:41:00Z">
          <w:r w:rsidRPr="00102B26" w:rsidDel="00D7190F">
            <w:delText>Survey of clients/ users</w:delText>
          </w:r>
        </w:del>
      </w:ins>
    </w:p>
    <w:p w14:paraId="6FF6204D" w14:textId="5C4E0AE7" w:rsidR="001E7E2B" w:rsidRPr="00102B26" w:rsidDel="00D7190F" w:rsidRDefault="001E7E2B">
      <w:pPr>
        <w:rPr>
          <w:del w:id="57" w:author="Ella Curr" w:date="2020-03-26T11:41:00Z"/>
        </w:rPr>
      </w:pPr>
      <w:ins w:id="58" w:author="Ian Standen" w:date="2020-03-24T09:53:00Z">
        <w:del w:id="59" w:author="Ella Curr" w:date="2020-03-26T11:41:00Z">
          <w:r w:rsidRPr="00102B26" w:rsidDel="00D7190F">
            <w:delText>Planners</w:delText>
          </w:r>
        </w:del>
      </w:ins>
    </w:p>
    <w:p w14:paraId="2D3D8C5E" w14:textId="1F78F9B0" w:rsidR="0090640C" w:rsidRPr="00102B26" w:rsidRDefault="0090640C">
      <w:pPr>
        <w:rPr>
          <w:ins w:id="60" w:author="Ian Standen" w:date="2020-03-24T09:53:00Z"/>
          <w:b/>
          <w:bCs/>
        </w:rPr>
      </w:pPr>
      <w:r w:rsidRPr="00102B26">
        <w:rPr>
          <w:b/>
          <w:bCs/>
        </w:rPr>
        <w:t>Aims and Objectives</w:t>
      </w:r>
    </w:p>
    <w:p w14:paraId="3C0EE415" w14:textId="65388E75" w:rsidR="0036792C" w:rsidRPr="00102B26" w:rsidRDefault="00D7190F">
      <w:pPr>
        <w:rPr>
          <w:rFonts w:eastAsia="Times New Roman" w:cstheme="minorHAnsi"/>
          <w:color w:val="222222"/>
          <w:sz w:val="24"/>
          <w:szCs w:val="24"/>
          <w:lang w:eastAsia="en-GB"/>
        </w:rPr>
      </w:pPr>
      <w:ins w:id="61" w:author="Ella Curr" w:date="2020-03-26T11:41:00Z">
        <w:r w:rsidRPr="00102B26">
          <w:rPr>
            <w:rPrChange w:id="62" w:author="Ella Curr" w:date="2020-03-26T11:45:00Z">
              <w:rPr>
                <w:highlight w:val="yellow"/>
              </w:rPr>
            </w:rPrChange>
          </w:rPr>
          <w:t xml:space="preserve">Aim: </w:t>
        </w:r>
      </w:ins>
      <w:r w:rsidR="00490DFB" w:rsidRPr="00102B26">
        <w:t xml:space="preserve">To identify </w:t>
      </w:r>
      <w:ins w:id="63" w:author="Ella Curr" w:date="2020-03-26T11:42:00Z">
        <w:r w:rsidRPr="00102B26">
          <w:rPr>
            <w:rPrChange w:id="64" w:author="Ella Curr" w:date="2020-03-26T11:45:00Z">
              <w:rPr>
                <w:highlight w:val="yellow"/>
              </w:rPr>
            </w:rPrChange>
          </w:rPr>
          <w:t>the key challenges facing heritage buildings with reference to climate change</w:t>
        </w:r>
      </w:ins>
      <w:r w:rsidR="0066543A" w:rsidRPr="00102B26">
        <w:t xml:space="preserve"> </w:t>
      </w:r>
      <w:r w:rsidR="00490DFB" w:rsidRPr="00102B26">
        <w:t>and develop practical solutions to these challenges.</w:t>
      </w:r>
    </w:p>
    <w:p w14:paraId="23EC7E4E" w14:textId="6B75BF53" w:rsidR="00D7190F" w:rsidRPr="00102B26" w:rsidRDefault="00BA794B">
      <w:r w:rsidRPr="00102B26">
        <w:t xml:space="preserve">General </w:t>
      </w:r>
      <w:ins w:id="65" w:author="Ella Curr" w:date="2020-03-26T11:42:00Z">
        <w:r w:rsidR="00D7190F" w:rsidRPr="00102B26">
          <w:t>Objectives:</w:t>
        </w:r>
      </w:ins>
      <w:ins w:id="66" w:author="Ella Curr" w:date="2020-03-26T11:48:00Z">
        <w:r w:rsidR="00A32BB1" w:rsidRPr="00102B26">
          <w:t xml:space="preserve"> </w:t>
        </w:r>
      </w:ins>
    </w:p>
    <w:p w14:paraId="2185D642" w14:textId="263DAE43" w:rsidR="00A32BB1" w:rsidRPr="00102B26" w:rsidRDefault="00A32BB1" w:rsidP="00A32BB1">
      <w:pPr>
        <w:pStyle w:val="ListParagraph"/>
        <w:numPr>
          <w:ilvl w:val="0"/>
          <w:numId w:val="4"/>
        </w:numPr>
        <w:rPr>
          <w:ins w:id="67" w:author="Ella Curr" w:date="2020-03-26T11:59:00Z"/>
        </w:rPr>
      </w:pPr>
      <w:ins w:id="68" w:author="Ella Curr" w:date="2020-03-26T11:48:00Z">
        <w:r w:rsidRPr="00102B26">
          <w:t>Read, make notes</w:t>
        </w:r>
      </w:ins>
      <w:ins w:id="69" w:author="Ella Curr" w:date="2020-03-26T11:59:00Z">
        <w:r w:rsidR="00E811EF" w:rsidRPr="00102B26">
          <w:t xml:space="preserve"> and begin documenting initial reading – three months </w:t>
        </w:r>
      </w:ins>
    </w:p>
    <w:p w14:paraId="1CEC3F29" w14:textId="27531430" w:rsidR="00E811EF" w:rsidRPr="00102B26" w:rsidRDefault="00E811EF" w:rsidP="00A32BB1">
      <w:pPr>
        <w:pStyle w:val="ListParagraph"/>
        <w:numPr>
          <w:ilvl w:val="0"/>
          <w:numId w:val="4"/>
        </w:numPr>
        <w:rPr>
          <w:ins w:id="70" w:author="Ella Curr" w:date="2020-03-26T12:00:00Z"/>
        </w:rPr>
      </w:pPr>
      <w:ins w:id="71" w:author="Ella Curr" w:date="2020-03-26T12:00:00Z">
        <w:r w:rsidRPr="00102B26">
          <w:lastRenderedPageBreak/>
          <w:t xml:space="preserve">Write my literature review in full – two months </w:t>
        </w:r>
      </w:ins>
    </w:p>
    <w:p w14:paraId="393A32BB" w14:textId="44070D79" w:rsidR="00E811EF" w:rsidRPr="00102B26" w:rsidRDefault="00E811EF" w:rsidP="00A32BB1">
      <w:pPr>
        <w:pStyle w:val="ListParagraph"/>
        <w:numPr>
          <w:ilvl w:val="0"/>
          <w:numId w:val="4"/>
        </w:numPr>
        <w:rPr>
          <w:ins w:id="72" w:author="Ella Curr" w:date="2020-03-26T12:00:00Z"/>
        </w:rPr>
      </w:pPr>
      <w:ins w:id="73" w:author="Ella Curr" w:date="2020-03-26T12:00:00Z">
        <w:r w:rsidRPr="00102B26">
          <w:t xml:space="preserve">Refine and write up my methodology – one month </w:t>
        </w:r>
      </w:ins>
    </w:p>
    <w:p w14:paraId="5D9CA522" w14:textId="31B0AFD7" w:rsidR="00E811EF" w:rsidRPr="00102B26" w:rsidRDefault="00E811EF" w:rsidP="00A32BB1">
      <w:pPr>
        <w:pStyle w:val="ListParagraph"/>
        <w:numPr>
          <w:ilvl w:val="0"/>
          <w:numId w:val="4"/>
        </w:numPr>
        <w:rPr>
          <w:ins w:id="74" w:author="Ella Curr" w:date="2020-03-26T12:01:00Z"/>
        </w:rPr>
      </w:pPr>
      <w:ins w:id="75" w:author="Ella Curr" w:date="2020-03-26T12:00:00Z">
        <w:r w:rsidRPr="00102B26">
          <w:t xml:space="preserve">Carry out research </w:t>
        </w:r>
      </w:ins>
      <w:ins w:id="76" w:author="Ella Curr" w:date="2020-03-26T12:01:00Z">
        <w:r w:rsidRPr="00102B26">
          <w:t xml:space="preserve">(hand out questionnaires, conduct interviews, visit buildings) and collate data – one month </w:t>
        </w:r>
      </w:ins>
    </w:p>
    <w:p w14:paraId="62568F37" w14:textId="4F52A0B0" w:rsidR="00E811EF" w:rsidRPr="00102B26" w:rsidRDefault="00E811EF" w:rsidP="00A32BB1">
      <w:pPr>
        <w:pStyle w:val="ListParagraph"/>
        <w:numPr>
          <w:ilvl w:val="0"/>
          <w:numId w:val="4"/>
        </w:numPr>
        <w:rPr>
          <w:ins w:id="77" w:author="Ella Curr" w:date="2020-03-26T12:01:00Z"/>
        </w:rPr>
      </w:pPr>
      <w:ins w:id="78" w:author="Ella Curr" w:date="2020-03-26T12:01:00Z">
        <w:r w:rsidRPr="00102B26">
          <w:t xml:space="preserve">Analyse the data collected – one month </w:t>
        </w:r>
      </w:ins>
    </w:p>
    <w:p w14:paraId="2FEB6BE9" w14:textId="09B8D1CD" w:rsidR="00E811EF" w:rsidRPr="00102B26" w:rsidRDefault="00E811EF" w:rsidP="00A32BB1">
      <w:pPr>
        <w:pStyle w:val="ListParagraph"/>
        <w:numPr>
          <w:ilvl w:val="0"/>
          <w:numId w:val="4"/>
        </w:numPr>
        <w:rPr>
          <w:ins w:id="79" w:author="Ella Curr" w:date="2020-03-26T12:02:00Z"/>
        </w:rPr>
      </w:pPr>
      <w:ins w:id="80" w:author="Ella Curr" w:date="2020-03-26T12:01:00Z">
        <w:r w:rsidRPr="00102B26">
          <w:t xml:space="preserve">Gather </w:t>
        </w:r>
      </w:ins>
      <w:ins w:id="81" w:author="Ella Curr" w:date="2020-03-26T12:02:00Z">
        <w:r w:rsidRPr="00102B26">
          <w:t xml:space="preserve">evidence into conclusions, and consolidate bibliography and appendices – one month </w:t>
        </w:r>
      </w:ins>
    </w:p>
    <w:p w14:paraId="12556371" w14:textId="226D2B85" w:rsidR="00E811EF" w:rsidRPr="00102B26" w:rsidRDefault="00E811EF">
      <w:pPr>
        <w:pStyle w:val="ListParagraph"/>
        <w:numPr>
          <w:ilvl w:val="0"/>
          <w:numId w:val="4"/>
        </w:numPr>
      </w:pPr>
      <w:ins w:id="82" w:author="Ella Curr" w:date="2020-03-26T12:02:00Z">
        <w:r w:rsidRPr="00102B26">
          <w:t xml:space="preserve">Proofread work and make amendments – one month </w:t>
        </w:r>
      </w:ins>
    </w:p>
    <w:p w14:paraId="512B5B17" w14:textId="3142A740" w:rsidR="00BA794B" w:rsidRPr="00102B26" w:rsidRDefault="00BA794B" w:rsidP="00BA794B">
      <w:r w:rsidRPr="00102B26">
        <w:t>Specific Objectives:</w:t>
      </w:r>
    </w:p>
    <w:p w14:paraId="564A34CA" w14:textId="451A70FB" w:rsidR="00BA794B" w:rsidRPr="00102B26" w:rsidRDefault="00BA794B" w:rsidP="00BA794B">
      <w:pPr>
        <w:pStyle w:val="ListParagraph"/>
        <w:numPr>
          <w:ilvl w:val="0"/>
          <w:numId w:val="4"/>
        </w:numPr>
      </w:pPr>
      <w:r w:rsidRPr="00102B26">
        <w:t xml:space="preserve">Look at existing buildings that have both succeeded and failed to draw experiences with the process </w:t>
      </w:r>
    </w:p>
    <w:p w14:paraId="1291634B" w14:textId="6E54FE78" w:rsidR="00BA794B" w:rsidRPr="00102B26" w:rsidRDefault="00BA794B" w:rsidP="00BA794B">
      <w:pPr>
        <w:pStyle w:val="ListParagraph"/>
        <w:numPr>
          <w:ilvl w:val="0"/>
          <w:numId w:val="4"/>
        </w:numPr>
      </w:pPr>
      <w:r w:rsidRPr="00102B26">
        <w:t xml:space="preserve">Establish the challenges facing people trying to repurpose heritage sites today (CADW etc) </w:t>
      </w:r>
    </w:p>
    <w:p w14:paraId="4DB32938" w14:textId="0C574389" w:rsidR="00BA794B" w:rsidRPr="00102B26" w:rsidRDefault="00BA794B" w:rsidP="00BA794B">
      <w:pPr>
        <w:pStyle w:val="ListParagraph"/>
        <w:numPr>
          <w:ilvl w:val="0"/>
          <w:numId w:val="4"/>
        </w:numPr>
      </w:pPr>
      <w:r w:rsidRPr="00102B26">
        <w:t xml:space="preserve">Discuss these challenges with those in the sector in order to develop a deeper understanding of the practical problems </w:t>
      </w:r>
    </w:p>
    <w:p w14:paraId="0AC687FC" w14:textId="7DCBF5B9" w:rsidR="00BA794B" w:rsidRPr="00102B26" w:rsidRDefault="00BA794B" w:rsidP="00BA794B">
      <w:pPr>
        <w:pStyle w:val="ListParagraph"/>
        <w:numPr>
          <w:ilvl w:val="0"/>
          <w:numId w:val="4"/>
        </w:numPr>
      </w:pPr>
      <w:r w:rsidRPr="00102B26">
        <w:t xml:space="preserve">Develop a deeper understanding of the legislation and funding access through secondary research </w:t>
      </w:r>
    </w:p>
    <w:p w14:paraId="149EC5BA" w14:textId="58797D66" w:rsidR="00BA794B" w:rsidRPr="00102B26" w:rsidRDefault="00BA794B" w:rsidP="00BA794B">
      <w:pPr>
        <w:pStyle w:val="ListParagraph"/>
        <w:numPr>
          <w:ilvl w:val="0"/>
          <w:numId w:val="4"/>
        </w:numPr>
      </w:pPr>
      <w:r w:rsidRPr="00102B26">
        <w:t xml:space="preserve">Attempt to develop possible solutions for the problems surrounding the repurposing of heritage sites </w:t>
      </w:r>
    </w:p>
    <w:p w14:paraId="47CCA96A" w14:textId="22BF3101" w:rsidR="00BA794B" w:rsidRPr="00102B26" w:rsidRDefault="00BA794B" w:rsidP="00BA794B">
      <w:pPr>
        <w:pStyle w:val="ListParagraph"/>
        <w:numPr>
          <w:ilvl w:val="0"/>
          <w:numId w:val="4"/>
        </w:numPr>
      </w:pPr>
      <w:r w:rsidRPr="00102B26">
        <w:t xml:space="preserve">Hypothetically test with time frames to determine if </w:t>
      </w:r>
      <w:proofErr w:type="gramStart"/>
      <w:r w:rsidRPr="00102B26">
        <w:t>they’re</w:t>
      </w:r>
      <w:proofErr w:type="gramEnd"/>
      <w:r w:rsidRPr="00102B26">
        <w:t xml:space="preserve"> feasible in both the short and long term </w:t>
      </w:r>
    </w:p>
    <w:p w14:paraId="50CCA8BE" w14:textId="77777777" w:rsidR="00BA794B" w:rsidRPr="00102B26" w:rsidRDefault="00BA794B" w:rsidP="00BA794B">
      <w:pPr>
        <w:pStyle w:val="ListParagraph"/>
      </w:pPr>
    </w:p>
    <w:p w14:paraId="274E74FC" w14:textId="7C07F50F" w:rsidR="00D7190F" w:rsidRPr="00102B26" w:rsidDel="00A32BB1" w:rsidRDefault="00D7190F" w:rsidP="00A32BB1">
      <w:pPr>
        <w:pStyle w:val="ListParagraph"/>
        <w:numPr>
          <w:ilvl w:val="0"/>
          <w:numId w:val="3"/>
        </w:numPr>
        <w:rPr>
          <w:del w:id="83" w:author="Ella Curr" w:date="2020-03-26T11:45:00Z"/>
          <w:b/>
          <w:bCs/>
          <w:rPrChange w:id="84" w:author="Ella Curr" w:date="2020-03-26T11:47:00Z">
            <w:rPr>
              <w:del w:id="85" w:author="Ella Curr" w:date="2020-03-26T11:45:00Z"/>
            </w:rPr>
          </w:rPrChange>
        </w:rPr>
      </w:pPr>
    </w:p>
    <w:p w14:paraId="01918396" w14:textId="3F5FBBFF" w:rsidR="0090640C" w:rsidRPr="00102B26" w:rsidDel="00A32BB1" w:rsidRDefault="0090640C">
      <w:pPr>
        <w:pStyle w:val="ListParagraph"/>
        <w:numPr>
          <w:ilvl w:val="0"/>
          <w:numId w:val="3"/>
        </w:numPr>
        <w:rPr>
          <w:del w:id="86" w:author="Ella Curr" w:date="2020-03-26T11:48:00Z"/>
        </w:rPr>
        <w:pPrChange w:id="87" w:author="Ella Curr" w:date="2020-03-26T11:45:00Z">
          <w:pPr/>
        </w:pPrChange>
      </w:pPr>
    </w:p>
    <w:p w14:paraId="1EFFFCD1" w14:textId="0AFD83C7" w:rsidR="0090640C" w:rsidRPr="00102B26" w:rsidRDefault="0090640C">
      <w:pPr>
        <w:rPr>
          <w:ins w:id="88" w:author="Ella Curr" w:date="2020-03-28T13:43:00Z"/>
          <w:b/>
          <w:bCs/>
        </w:rPr>
      </w:pPr>
      <w:r w:rsidRPr="00102B26">
        <w:rPr>
          <w:b/>
          <w:bCs/>
        </w:rPr>
        <w:t xml:space="preserve">Literature Review </w:t>
      </w:r>
      <w:ins w:id="89" w:author="Ella Curr" w:date="2020-03-28T13:49:00Z">
        <w:r w:rsidR="00573659" w:rsidRPr="00102B26">
          <w:rPr>
            <w:b/>
            <w:bCs/>
          </w:rPr>
          <w:t>–</w:t>
        </w:r>
      </w:ins>
      <w:ins w:id="90" w:author="Ella Curr" w:date="2020-03-28T13:48:00Z">
        <w:r w:rsidR="00573659" w:rsidRPr="00102B26">
          <w:rPr>
            <w:b/>
            <w:bCs/>
          </w:rPr>
          <w:t xml:space="preserve"> </w:t>
        </w:r>
      </w:ins>
      <w:ins w:id="91" w:author="Ella Curr" w:date="2020-03-28T13:49:00Z">
        <w:r w:rsidR="00573659" w:rsidRPr="00102B26">
          <w:rPr>
            <w:b/>
            <w:bCs/>
          </w:rPr>
          <w:t>Initial Reading</w:t>
        </w:r>
      </w:ins>
    </w:p>
    <w:p w14:paraId="77F4D577" w14:textId="77777777" w:rsidR="00573659" w:rsidRPr="00102B26" w:rsidRDefault="00573659">
      <w:pPr>
        <w:rPr>
          <w:ins w:id="92" w:author="Ella Curr" w:date="2020-03-28T13:48:00Z"/>
          <w:rFonts w:ascii="Arial" w:hAnsi="Arial" w:cs="Arial"/>
          <w:color w:val="222222"/>
          <w:sz w:val="20"/>
          <w:szCs w:val="20"/>
          <w:shd w:val="clear" w:color="auto" w:fill="FFFFFF"/>
        </w:rPr>
      </w:pPr>
      <w:proofErr w:type="spellStart"/>
      <w:ins w:id="93" w:author="Ella Curr" w:date="2020-03-28T13:48:00Z">
        <w:r w:rsidRPr="00102B26">
          <w:rPr>
            <w:rFonts w:ascii="Arial" w:hAnsi="Arial" w:cs="Arial"/>
            <w:color w:val="222222"/>
            <w:sz w:val="20"/>
            <w:szCs w:val="20"/>
            <w:shd w:val="clear" w:color="auto" w:fill="FFFFFF"/>
          </w:rPr>
          <w:t>Aygen</w:t>
        </w:r>
        <w:proofErr w:type="spellEnd"/>
        <w:r w:rsidRPr="00102B26">
          <w:rPr>
            <w:rFonts w:ascii="Arial" w:hAnsi="Arial" w:cs="Arial"/>
            <w:color w:val="222222"/>
            <w:sz w:val="20"/>
            <w:szCs w:val="20"/>
            <w:shd w:val="clear" w:color="auto" w:fill="FFFFFF"/>
          </w:rPr>
          <w:t xml:space="preserve">, Z., 2013. </w:t>
        </w:r>
        <w:r w:rsidRPr="00102B26">
          <w:rPr>
            <w:rFonts w:ascii="Arial" w:hAnsi="Arial" w:cs="Arial"/>
            <w:i/>
            <w:iCs/>
            <w:color w:val="222222"/>
            <w:sz w:val="20"/>
            <w:szCs w:val="20"/>
          </w:rPr>
          <w:t>International heritage and historic building conservation: Saving the world’s past</w:t>
        </w:r>
        <w:r w:rsidRPr="00102B26">
          <w:rPr>
            <w:rFonts w:ascii="Arial" w:hAnsi="Arial" w:cs="Arial"/>
            <w:color w:val="222222"/>
            <w:sz w:val="20"/>
            <w:szCs w:val="20"/>
            <w:shd w:val="clear" w:color="auto" w:fill="FFFFFF"/>
          </w:rPr>
          <w:t>. Routledge.</w:t>
        </w:r>
      </w:ins>
    </w:p>
    <w:p w14:paraId="06AE214F" w14:textId="77777777" w:rsidR="00573659" w:rsidRPr="00102B26" w:rsidRDefault="00573659">
      <w:pPr>
        <w:rPr>
          <w:ins w:id="94" w:author="Ella Curr" w:date="2020-03-28T13:48:00Z"/>
          <w:rFonts w:ascii="Arial" w:hAnsi="Arial" w:cs="Arial"/>
          <w:color w:val="222222"/>
          <w:sz w:val="20"/>
          <w:szCs w:val="20"/>
          <w:shd w:val="clear" w:color="auto" w:fill="FFFFFF"/>
        </w:rPr>
      </w:pPr>
      <w:ins w:id="95" w:author="Ella Curr" w:date="2020-03-28T13:48:00Z">
        <w:r w:rsidRPr="00102B26">
          <w:rPr>
            <w:rFonts w:ascii="Arial" w:hAnsi="Arial" w:cs="Arial"/>
            <w:color w:val="222222"/>
            <w:sz w:val="20"/>
            <w:szCs w:val="20"/>
            <w:shd w:val="clear" w:color="auto" w:fill="FFFFFF"/>
          </w:rPr>
          <w:t xml:space="preserve">Hasan, H. and Kazlauskas, A., 2009, June. Digital ecosystems: ICT's contribution to addressing climate change. In </w:t>
        </w:r>
        <w:r w:rsidRPr="00102B26">
          <w:rPr>
            <w:rFonts w:ascii="Arial" w:hAnsi="Arial" w:cs="Arial"/>
            <w:i/>
            <w:iCs/>
            <w:color w:val="222222"/>
            <w:sz w:val="20"/>
            <w:szCs w:val="20"/>
          </w:rPr>
          <w:t>2009 3rd IEEE International Conference on Digital Ecosystems and Technologies</w:t>
        </w:r>
        <w:r w:rsidRPr="00102B26">
          <w:rPr>
            <w:rFonts w:ascii="Arial" w:hAnsi="Arial" w:cs="Arial"/>
            <w:color w:val="222222"/>
            <w:sz w:val="20"/>
            <w:szCs w:val="20"/>
            <w:shd w:val="clear" w:color="auto" w:fill="FFFFFF"/>
          </w:rPr>
          <w:t xml:space="preserve"> (pp. 157-162). IEEE.</w:t>
        </w:r>
      </w:ins>
    </w:p>
    <w:p w14:paraId="6140768A" w14:textId="77777777" w:rsidR="00573659" w:rsidRPr="00102B26" w:rsidRDefault="00573659">
      <w:pPr>
        <w:rPr>
          <w:ins w:id="96" w:author="Ella Curr" w:date="2020-03-28T13:48:00Z"/>
          <w:rPrChange w:id="97" w:author="Ella Curr" w:date="2020-03-28T13:43:00Z">
            <w:rPr>
              <w:ins w:id="98" w:author="Ella Curr" w:date="2020-03-28T13:48:00Z"/>
              <w:b/>
              <w:bCs/>
            </w:rPr>
          </w:rPrChange>
        </w:rPr>
      </w:pPr>
      <w:ins w:id="99" w:author="Ella Curr" w:date="2020-03-28T13:48:00Z">
        <w:r w:rsidRPr="00102B26">
          <w:rPr>
            <w:rFonts w:ascii="Arial" w:hAnsi="Arial" w:cs="Arial"/>
            <w:color w:val="222222"/>
            <w:sz w:val="20"/>
            <w:szCs w:val="20"/>
            <w:shd w:val="clear" w:color="auto" w:fill="FFFFFF"/>
          </w:rPr>
          <w:t xml:space="preserve">Howard, P. and </w:t>
        </w:r>
        <w:proofErr w:type="spellStart"/>
        <w:r w:rsidRPr="00102B26">
          <w:rPr>
            <w:rFonts w:ascii="Arial" w:hAnsi="Arial" w:cs="Arial"/>
            <w:color w:val="222222"/>
            <w:sz w:val="20"/>
            <w:szCs w:val="20"/>
            <w:shd w:val="clear" w:color="auto" w:fill="FFFFFF"/>
          </w:rPr>
          <w:t>Pinder</w:t>
        </w:r>
        <w:proofErr w:type="spellEnd"/>
        <w:r w:rsidRPr="00102B26">
          <w:rPr>
            <w:rFonts w:ascii="Arial" w:hAnsi="Arial" w:cs="Arial"/>
            <w:color w:val="222222"/>
            <w:sz w:val="20"/>
            <w:szCs w:val="20"/>
            <w:shd w:val="clear" w:color="auto" w:fill="FFFFFF"/>
          </w:rPr>
          <w:t xml:space="preserve">, D., 2003. Cultural heritage and sustainability in the coastal zone: experiences in south west England. </w:t>
        </w:r>
        <w:r w:rsidRPr="00102B26">
          <w:rPr>
            <w:rFonts w:ascii="Arial" w:hAnsi="Arial" w:cs="Arial"/>
            <w:i/>
            <w:iCs/>
            <w:color w:val="222222"/>
            <w:sz w:val="20"/>
            <w:szCs w:val="20"/>
          </w:rPr>
          <w:t>Journal of Cultural Heritage</w:t>
        </w:r>
        <w:r w:rsidRPr="00102B26">
          <w:rPr>
            <w:rFonts w:ascii="Arial" w:hAnsi="Arial" w:cs="Arial"/>
            <w:color w:val="222222"/>
            <w:sz w:val="20"/>
            <w:szCs w:val="20"/>
            <w:shd w:val="clear" w:color="auto" w:fill="FFFFFF"/>
          </w:rPr>
          <w:t xml:space="preserve">, </w:t>
        </w:r>
        <w:r w:rsidRPr="00102B26">
          <w:rPr>
            <w:rFonts w:ascii="Arial" w:hAnsi="Arial" w:cs="Arial"/>
            <w:i/>
            <w:iCs/>
            <w:color w:val="222222"/>
            <w:sz w:val="20"/>
            <w:szCs w:val="20"/>
          </w:rPr>
          <w:t>4</w:t>
        </w:r>
        <w:r w:rsidRPr="00102B26">
          <w:rPr>
            <w:rFonts w:ascii="Arial" w:hAnsi="Arial" w:cs="Arial"/>
            <w:color w:val="222222"/>
            <w:sz w:val="20"/>
            <w:szCs w:val="20"/>
            <w:shd w:val="clear" w:color="auto" w:fill="FFFFFF"/>
          </w:rPr>
          <w:t>(1), pp.57-68.</w:t>
        </w:r>
      </w:ins>
    </w:p>
    <w:p w14:paraId="4C8DF10A" w14:textId="51C2EBCC" w:rsidR="00573659" w:rsidRPr="00803906" w:rsidDel="00573659" w:rsidRDefault="00573659">
      <w:pPr>
        <w:rPr>
          <w:del w:id="100" w:author="Ella Curr" w:date="2020-03-28T13:48:00Z"/>
          <w:rFonts w:ascii="Arial" w:hAnsi="Arial" w:cs="Arial"/>
          <w:color w:val="222222"/>
          <w:sz w:val="20"/>
          <w:szCs w:val="20"/>
          <w:shd w:val="clear" w:color="auto" w:fill="FFFFFF"/>
        </w:rPr>
      </w:pPr>
      <w:ins w:id="101" w:author="Ella Curr" w:date="2020-03-28T13:48:00Z">
        <w:r w:rsidRPr="00102B26">
          <w:rPr>
            <w:rFonts w:ascii="Arial" w:hAnsi="Arial" w:cs="Arial"/>
            <w:color w:val="222222"/>
            <w:sz w:val="20"/>
            <w:szCs w:val="20"/>
            <w:shd w:val="clear" w:color="auto" w:fill="FFFFFF"/>
          </w:rPr>
          <w:t xml:space="preserve">Ospina, A.V. and </w:t>
        </w:r>
        <w:proofErr w:type="spellStart"/>
        <w:r w:rsidRPr="00102B26">
          <w:rPr>
            <w:rFonts w:ascii="Arial" w:hAnsi="Arial" w:cs="Arial"/>
            <w:color w:val="222222"/>
            <w:sz w:val="20"/>
            <w:szCs w:val="20"/>
            <w:shd w:val="clear" w:color="auto" w:fill="FFFFFF"/>
          </w:rPr>
          <w:t>Heeks</w:t>
        </w:r>
        <w:proofErr w:type="spellEnd"/>
        <w:r w:rsidRPr="00102B26">
          <w:rPr>
            <w:rFonts w:ascii="Arial" w:hAnsi="Arial" w:cs="Arial"/>
            <w:color w:val="222222"/>
            <w:sz w:val="20"/>
            <w:szCs w:val="20"/>
            <w:shd w:val="clear" w:color="auto" w:fill="FFFFFF"/>
          </w:rPr>
          <w:t xml:space="preserve">, R., 2011. ICTs and climate change adaptation: Enabling innovative strategies. </w:t>
        </w:r>
        <w:r w:rsidRPr="00102B26">
          <w:rPr>
            <w:rFonts w:ascii="Arial" w:hAnsi="Arial" w:cs="Arial"/>
            <w:i/>
            <w:iCs/>
            <w:color w:val="222222"/>
            <w:sz w:val="20"/>
            <w:szCs w:val="20"/>
          </w:rPr>
          <w:t xml:space="preserve">UK: Strategy Brief, Centre for Development Informatics, University of Manchester. Retrieved </w:t>
        </w:r>
        <w:proofErr w:type="gramStart"/>
        <w:r w:rsidRPr="00102B26">
          <w:rPr>
            <w:rFonts w:ascii="Arial" w:hAnsi="Arial" w:cs="Arial"/>
            <w:i/>
            <w:iCs/>
            <w:color w:val="222222"/>
            <w:sz w:val="20"/>
            <w:szCs w:val="20"/>
          </w:rPr>
          <w:t>February</w:t>
        </w:r>
        <w:r w:rsidRPr="00102B26">
          <w:rPr>
            <w:rFonts w:ascii="Arial" w:hAnsi="Arial" w:cs="Arial"/>
            <w:color w:val="222222"/>
            <w:sz w:val="20"/>
            <w:szCs w:val="20"/>
            <w:shd w:val="clear" w:color="auto" w:fill="FFFFFF"/>
          </w:rPr>
          <w:t>,</w:t>
        </w:r>
        <w:proofErr w:type="gramEnd"/>
        <w:r w:rsidRPr="00102B26">
          <w:rPr>
            <w:rFonts w:ascii="Arial" w:hAnsi="Arial" w:cs="Arial"/>
            <w:color w:val="222222"/>
            <w:sz w:val="20"/>
            <w:szCs w:val="20"/>
            <w:shd w:val="clear" w:color="auto" w:fill="FFFFFF"/>
          </w:rPr>
          <w:t xml:space="preserve"> </w:t>
        </w:r>
        <w:r w:rsidRPr="00102B26">
          <w:rPr>
            <w:rFonts w:ascii="Arial" w:hAnsi="Arial" w:cs="Arial"/>
            <w:i/>
            <w:iCs/>
            <w:color w:val="222222"/>
            <w:sz w:val="20"/>
            <w:szCs w:val="20"/>
          </w:rPr>
          <w:t>17</w:t>
        </w:r>
        <w:r w:rsidRPr="00102B26">
          <w:rPr>
            <w:rFonts w:ascii="Arial" w:hAnsi="Arial" w:cs="Arial"/>
            <w:color w:val="222222"/>
            <w:sz w:val="20"/>
            <w:szCs w:val="20"/>
            <w:shd w:val="clear" w:color="auto" w:fill="FFFFFF"/>
          </w:rPr>
          <w:t>, p.2014.</w:t>
        </w:r>
      </w:ins>
    </w:p>
    <w:p w14:paraId="4FF47A77" w14:textId="77777777" w:rsidR="00573659" w:rsidRPr="00102B26" w:rsidRDefault="00573659">
      <w:pPr>
        <w:rPr>
          <w:ins w:id="102" w:author="Ella Curr" w:date="2020-03-28T13:48:00Z"/>
          <w:rPrChange w:id="103" w:author="Ella Curr" w:date="2020-03-28T13:43:00Z">
            <w:rPr>
              <w:ins w:id="104" w:author="Ella Curr" w:date="2020-03-28T13:48:00Z"/>
              <w:b/>
              <w:bCs/>
            </w:rPr>
          </w:rPrChange>
        </w:rPr>
      </w:pPr>
    </w:p>
    <w:p w14:paraId="7DF8CCCC" w14:textId="112FBBDD" w:rsidR="0090640C" w:rsidRPr="00102B26" w:rsidDel="00E811EF" w:rsidRDefault="001E7E2B">
      <w:pPr>
        <w:rPr>
          <w:ins w:id="105" w:author="Ian Standen" w:date="2020-03-24T09:54:00Z"/>
          <w:del w:id="106" w:author="Ella Curr" w:date="2020-03-26T12:03:00Z"/>
        </w:rPr>
      </w:pPr>
      <w:ins w:id="107" w:author="Ian Standen" w:date="2020-03-24T09:54:00Z">
        <w:del w:id="108" w:author="Ella Curr" w:date="2020-03-26T12:03:00Z">
          <w:r w:rsidRPr="00102B26" w:rsidDel="00E811EF">
            <w:delText>What has been written about this recently?</w:delText>
          </w:r>
        </w:del>
      </w:ins>
    </w:p>
    <w:p w14:paraId="307E7A58" w14:textId="0701FA2A" w:rsidR="001E7E2B" w:rsidRPr="00102B26" w:rsidDel="00E811EF" w:rsidRDefault="001E7E2B">
      <w:pPr>
        <w:rPr>
          <w:del w:id="109" w:author="Ella Curr" w:date="2020-03-26T12:03:00Z"/>
        </w:rPr>
      </w:pPr>
      <w:ins w:id="110" w:author="Ian Standen" w:date="2020-03-24T09:54:00Z">
        <w:del w:id="111" w:author="Ella Curr" w:date="2020-03-26T12:03:00Z">
          <w:r w:rsidRPr="00102B26" w:rsidDel="00E811EF">
            <w:delText>Journals, magazines</w:delText>
          </w:r>
        </w:del>
      </w:ins>
    </w:p>
    <w:p w14:paraId="3B483380" w14:textId="592F877A" w:rsidR="0090640C" w:rsidRPr="00102B26" w:rsidRDefault="0090640C">
      <w:pPr>
        <w:rPr>
          <w:b/>
          <w:bCs/>
        </w:rPr>
      </w:pPr>
      <w:r w:rsidRPr="00102B26">
        <w:rPr>
          <w:b/>
          <w:bCs/>
        </w:rPr>
        <w:t xml:space="preserve">Limitations </w:t>
      </w:r>
    </w:p>
    <w:p w14:paraId="5204482E" w14:textId="6721F80A" w:rsidR="0090640C" w:rsidRPr="00102B26" w:rsidRDefault="00D7190F">
      <w:ins w:id="112" w:author="Ella Curr" w:date="2020-03-26T11:43:00Z">
        <w:r w:rsidRPr="00102B26">
          <w:t xml:space="preserve">The first limitation of my research is that </w:t>
        </w:r>
      </w:ins>
      <w:del w:id="113" w:author="Ella Curr" w:date="2020-03-26T11:43:00Z">
        <w:r w:rsidR="00D16511" w:rsidRPr="00102B26" w:rsidDel="00D7190F">
          <w:delText xml:space="preserve">There are several limitations that require acknowledging with regards to this proposal. To be exact, the more heritage sites that can be studied during this thesis, the more convincing the argument is for change or action to be mad. However, </w:delText>
        </w:r>
      </w:del>
      <w:r w:rsidR="00D16511" w:rsidRPr="00102B26">
        <w:t xml:space="preserve">it will be difficult to provide a substantial sample size in the restricted time frame. Another limitation is that the researcher will have limited access to professionals in the heritage sector and this data could potentially include a vested interest </w:t>
      </w:r>
      <w:del w:id="114" w:author="Ella Curr" w:date="2020-03-26T11:44:00Z">
        <w:r w:rsidR="00D16511" w:rsidRPr="00102B26" w:rsidDel="00D7190F">
          <w:delText xml:space="preserve">in the case of the interviewee </w:delText>
        </w:r>
      </w:del>
      <w:r w:rsidR="00D16511" w:rsidRPr="00102B26">
        <w:t xml:space="preserve">and so the data may not be </w:t>
      </w:r>
      <w:r w:rsidR="00D16511" w:rsidRPr="00102B26">
        <w:lastRenderedPageBreak/>
        <w:t>reliable enough to include as a significant element to draw conclusions or solutions from.</w:t>
      </w:r>
      <w:ins w:id="115" w:author="Ella Curr" w:date="2020-03-26T11:44:00Z">
        <w:r w:rsidRPr="00102B26">
          <w:t xml:space="preserve"> There may also be a limited response to questionnaires so</w:t>
        </w:r>
      </w:ins>
      <w:ins w:id="116" w:author="Ella Curr" w:date="2020-03-26T11:45:00Z">
        <w:r w:rsidR="00A32BB1" w:rsidRPr="00102B26">
          <w:t xml:space="preserve"> it will be</w:t>
        </w:r>
      </w:ins>
      <w:ins w:id="117" w:author="Ella Curr" w:date="2020-03-26T11:44:00Z">
        <w:r w:rsidRPr="00102B26">
          <w:t xml:space="preserve"> e</w:t>
        </w:r>
      </w:ins>
      <w:ins w:id="118" w:author="Ella Curr" w:date="2020-03-26T11:45:00Z">
        <w:r w:rsidRPr="00102B26">
          <w:t>nsure</w:t>
        </w:r>
        <w:r w:rsidR="00A32BB1" w:rsidRPr="00102B26">
          <w:t>d that</w:t>
        </w:r>
        <w:r w:rsidRPr="00102B26">
          <w:t xml:space="preserve"> this is done in plenty of time to chase up and ensure enough respondents. </w:t>
        </w:r>
      </w:ins>
      <w:r w:rsidR="00490DFB" w:rsidRPr="00102B26">
        <w:t xml:space="preserve">Given these limitations I will have an alternative strategy in place in case of any of the above occurring. This will be to interview those who have responded to my surveys either overs phone, video call or in person in order to gain a more substantial response to my questions and to develop a deeper level of questioning. </w:t>
      </w:r>
    </w:p>
    <w:p w14:paraId="29425BA6" w14:textId="1E57AEF9" w:rsidR="0090640C" w:rsidRPr="00102B26" w:rsidRDefault="0090640C">
      <w:pPr>
        <w:rPr>
          <w:b/>
          <w:bCs/>
        </w:rPr>
      </w:pPr>
      <w:r w:rsidRPr="00102B26">
        <w:rPr>
          <w:b/>
          <w:bCs/>
        </w:rPr>
        <w:t xml:space="preserve">Ethical Considerations </w:t>
      </w:r>
    </w:p>
    <w:p w14:paraId="24E05343" w14:textId="62F625D9" w:rsidR="0090640C" w:rsidRPr="0090640C" w:rsidRDefault="00D16511">
      <w:r w:rsidRPr="00102B26">
        <w:t xml:space="preserve">There are limited ethical considerations as far as my research is concerned. There will be a need for agreements with regards to </w:t>
      </w:r>
      <w:r w:rsidR="00490DFB" w:rsidRPr="00102B26">
        <w:t>confidentiality</w:t>
      </w:r>
      <w:r w:rsidRPr="00102B26">
        <w:t xml:space="preserve"> when conducting my interviews, should this opportunity arise. </w:t>
      </w:r>
      <w:r w:rsidR="0066543A" w:rsidRPr="00102B26">
        <w:t xml:space="preserve"> </w:t>
      </w:r>
      <w:r w:rsidR="00490DFB" w:rsidRPr="00102B26">
        <w:t xml:space="preserve">In order to adhere to the GDPR Regulations, </w:t>
      </w:r>
      <w:r w:rsidR="00102B26" w:rsidRPr="00102B26">
        <w:t>all</w:t>
      </w:r>
      <w:r w:rsidR="00490DFB" w:rsidRPr="00102B26">
        <w:t xml:space="preserve"> my participants will </w:t>
      </w:r>
      <w:r w:rsidR="001E4479" w:rsidRPr="00102B26">
        <w:t xml:space="preserve">have the opportunity to give permission or not for the storage of data on a cloud drive of sorts. They will also be made aware of the time scale that this data will be stored for prior to the permission being granted. If permission is not </w:t>
      </w:r>
      <w:r w:rsidR="00102B26" w:rsidRPr="00102B26">
        <w:t>granted,</w:t>
      </w:r>
      <w:r w:rsidR="001E4479" w:rsidRPr="00102B26">
        <w:t xml:space="preserve"> then the data will not be stored anywhere. </w:t>
      </w:r>
      <w:r w:rsidR="00A17AD0" w:rsidRPr="00102B26">
        <w:t>There will also be no harmful effects on the sites visited or the environment during my observations as well as ensuring that nothing is done that compromises the integrity of the university.</w:t>
      </w:r>
      <w:r w:rsidR="00A17AD0">
        <w:t xml:space="preserve"> </w:t>
      </w:r>
    </w:p>
    <w:p w14:paraId="51F04B92" w14:textId="6FE6D97C" w:rsidR="0090640C" w:rsidRDefault="0090640C">
      <w:pPr>
        <w:rPr>
          <w:b/>
          <w:bCs/>
        </w:rPr>
      </w:pPr>
      <w:r>
        <w:rPr>
          <w:b/>
          <w:bCs/>
        </w:rPr>
        <w:t>Time Frame</w:t>
      </w:r>
    </w:p>
    <w:p w14:paraId="7474E34F" w14:textId="1E97032C" w:rsidR="00A17AD0" w:rsidRDefault="00A17AD0" w:rsidP="00A17AD0">
      <w:r w:rsidRPr="00102B26">
        <w:t>After careful research</w:t>
      </w:r>
      <w:r w:rsidR="00102B26">
        <w:t xml:space="preserve"> and looking at the guidelines</w:t>
      </w:r>
      <w:r w:rsidRPr="00102B26">
        <w:t xml:space="preserve">, </w:t>
      </w:r>
      <w:del w:id="119" w:author="Ella Curr" w:date="2020-03-28T13:32:00Z">
        <w:r w:rsidRPr="00102B26" w:rsidDel="00573659">
          <w:delText xml:space="preserve">it has become clear that there are several factors that must be considered when looking at allocating time. Therefore, </w:delText>
        </w:r>
      </w:del>
      <w:r w:rsidRPr="00102B26">
        <w:t xml:space="preserve">I have allocated 75% of the </w:t>
      </w:r>
      <w:r w:rsidR="00102B26">
        <w:t xml:space="preserve">12 month </w:t>
      </w:r>
      <w:del w:id="120" w:author="Ella Curr" w:date="2020-03-28T13:32:00Z">
        <w:r w:rsidRPr="00102B26" w:rsidDel="00573659">
          <w:delText xml:space="preserve">nine months exactly </w:delText>
        </w:r>
      </w:del>
      <w:ins w:id="121" w:author="Ella Curr" w:date="2020-03-28T13:32:00Z">
        <w:r w:rsidR="00573659" w:rsidRPr="00102B26">
          <w:t xml:space="preserve">process </w:t>
        </w:r>
      </w:ins>
      <w:r w:rsidRPr="00102B26">
        <w:t xml:space="preserve">and left 25% for possible unforeseen circumstances. I have divided each section </w:t>
      </w:r>
      <w:del w:id="122" w:author="Ella Curr" w:date="2020-03-28T13:32:00Z">
        <w:r w:rsidRPr="00102B26" w:rsidDel="00573659">
          <w:delText xml:space="preserve">of the thesis </w:delText>
        </w:r>
      </w:del>
      <w:r w:rsidRPr="00102B26">
        <w:t>into percentages in order to remain flexible with exact dates and deadlines. As follows: Introduction (5%</w:t>
      </w:r>
      <w:r w:rsidR="00102B26">
        <w:t>, approximately 3 weeks)</w:t>
      </w:r>
      <w:r w:rsidRPr="00102B26">
        <w:t>, Literature Review (35%</w:t>
      </w:r>
      <w:r w:rsidR="00102B26">
        <w:t>, approximately 10 weeks)</w:t>
      </w:r>
      <w:r w:rsidRPr="00102B26">
        <w:t>, Research Methods (10%</w:t>
      </w:r>
      <w:r w:rsidR="00102B26">
        <w:t>, approximately 4 weeks)</w:t>
      </w:r>
      <w:r w:rsidRPr="00102B26">
        <w:t>, Data Collection (20%</w:t>
      </w:r>
      <w:r w:rsidR="00102B26">
        <w:t>, approximately 10 weeks)</w:t>
      </w:r>
      <w:r w:rsidRPr="00102B26">
        <w:t>, Analysis (15%</w:t>
      </w:r>
      <w:r w:rsidR="00102B26">
        <w:t xml:space="preserve">, approximately 7 weeks) </w:t>
      </w:r>
      <w:r w:rsidRPr="00102B26">
        <w:t>, Conclusions (10%</w:t>
      </w:r>
      <w:r w:rsidR="00102B26">
        <w:t xml:space="preserve">, approximately 4 weeks) </w:t>
      </w:r>
      <w:r w:rsidRPr="00102B26">
        <w:t>, Bibliography and Appendices (5%</w:t>
      </w:r>
      <w:r w:rsidR="00102B26">
        <w:t xml:space="preserve">, approximately 3 weeks). </w:t>
      </w:r>
    </w:p>
    <w:p w14:paraId="35331DBC" w14:textId="5CD64D8B" w:rsidR="0090640C" w:rsidRDefault="0090640C">
      <w:pPr>
        <w:rPr>
          <w:b/>
          <w:bCs/>
        </w:rPr>
      </w:pPr>
      <w:r>
        <w:rPr>
          <w:b/>
          <w:bCs/>
        </w:rPr>
        <w:t>Conclusion</w:t>
      </w:r>
    </w:p>
    <w:p w14:paraId="2469AD8E" w14:textId="602C3AF6" w:rsidR="00A17AD0" w:rsidRPr="00A17AD0" w:rsidRDefault="00B24F7E">
      <w:r>
        <w:t xml:space="preserve">I have chosen to research the challenges facing heritage buildings in the era of climate change because I believe that the </w:t>
      </w:r>
      <w:r w:rsidRPr="00BA794B">
        <w:t xml:space="preserve">integrity of heritage sites can work alongside </w:t>
      </w:r>
      <w:del w:id="123" w:author="Ella Curr" w:date="2020-03-26T11:35:00Z">
        <w:r w:rsidRPr="00BA794B" w:rsidDel="00D7190F">
          <w:delText>todays technology</w:delText>
        </w:r>
      </w:del>
      <w:r w:rsidR="001E4479" w:rsidRPr="00BA794B">
        <w:t>sustainable</w:t>
      </w:r>
      <w:ins w:id="124" w:author="Ella Curr" w:date="2020-03-26T11:36:00Z">
        <w:r w:rsidR="00D7190F" w:rsidRPr="00BA794B">
          <w:t xml:space="preserve"> technologies</w:t>
        </w:r>
      </w:ins>
      <w:r w:rsidR="001E4479" w:rsidRPr="00BA794B">
        <w:t xml:space="preserve"> such as photovoltaics, </w:t>
      </w:r>
      <w:r w:rsidR="00BA794B" w:rsidRPr="00BA794B">
        <w:t xml:space="preserve">GSHPs/ASHPs and solar thermal panels </w:t>
      </w:r>
      <w:r>
        <w:t>to not only revitalise the interest and use of otherwise lost architecture but also to give back to the environment in a positive way, allowing old and new to work together</w:t>
      </w:r>
      <w:ins w:id="125" w:author="Ella Curr" w:date="2020-03-28T13:32:00Z">
        <w:r w:rsidR="00573659">
          <w:t xml:space="preserve">. </w:t>
        </w:r>
      </w:ins>
      <w:bookmarkEnd w:id="0"/>
      <w:del w:id="126" w:author="Ella Curr" w:date="2020-03-28T13:32:00Z">
        <w:r w:rsidDel="00573659">
          <w:delText xml:space="preserve"> as opposed to fighting one another. </w:delText>
        </w:r>
      </w:del>
      <w:del w:id="127" w:author="Ella Curr" w:date="2020-03-28T13:33:00Z">
        <w:r w:rsidDel="00573659">
          <w:delText>I think I can devise a series of possible actions that will kick start this fusion and make positive change to society.</w:delText>
        </w:r>
      </w:del>
    </w:p>
    <w:sectPr w:rsidR="00A17AD0" w:rsidRPr="00A17AD0">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457BDC" w14:textId="77777777" w:rsidR="00222094" w:rsidRDefault="00222094" w:rsidP="005F3E02">
      <w:pPr>
        <w:spacing w:after="0" w:line="240" w:lineRule="auto"/>
      </w:pPr>
      <w:r>
        <w:separator/>
      </w:r>
    </w:p>
  </w:endnote>
  <w:endnote w:type="continuationSeparator" w:id="0">
    <w:p w14:paraId="0471A138" w14:textId="77777777" w:rsidR="00222094" w:rsidRDefault="00222094" w:rsidP="005F3E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34239529"/>
      <w:docPartObj>
        <w:docPartGallery w:val="Page Numbers (Bottom of Page)"/>
        <w:docPartUnique/>
      </w:docPartObj>
    </w:sdtPr>
    <w:sdtEndPr>
      <w:rPr>
        <w:color w:val="7F7F7F" w:themeColor="background1" w:themeShade="7F"/>
        <w:spacing w:val="60"/>
      </w:rPr>
    </w:sdtEndPr>
    <w:sdtContent>
      <w:p w14:paraId="78369811" w14:textId="7AC06AF8" w:rsidR="00FE69EE" w:rsidRDefault="00FE69EE">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771779" w:rsidRPr="00771779">
          <w:rPr>
            <w:b/>
            <w:bCs/>
            <w:noProof/>
          </w:rPr>
          <w:t>2</w:t>
        </w:r>
        <w:r>
          <w:rPr>
            <w:b/>
            <w:bCs/>
            <w:noProof/>
          </w:rPr>
          <w:fldChar w:fldCharType="end"/>
        </w:r>
        <w:r>
          <w:rPr>
            <w:b/>
            <w:bCs/>
          </w:rPr>
          <w:t xml:space="preserve"> | </w:t>
        </w:r>
        <w:r>
          <w:rPr>
            <w:color w:val="7F7F7F" w:themeColor="background1" w:themeShade="7F"/>
            <w:spacing w:val="60"/>
          </w:rPr>
          <w:t>Page</w:t>
        </w:r>
      </w:p>
    </w:sdtContent>
  </w:sdt>
  <w:p w14:paraId="65A7D81C" w14:textId="77777777" w:rsidR="00FE69EE" w:rsidRDefault="00FE69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76131C" w14:textId="77777777" w:rsidR="00222094" w:rsidRDefault="00222094" w:rsidP="005F3E02">
      <w:pPr>
        <w:spacing w:after="0" w:line="240" w:lineRule="auto"/>
      </w:pPr>
      <w:r>
        <w:separator/>
      </w:r>
    </w:p>
  </w:footnote>
  <w:footnote w:type="continuationSeparator" w:id="0">
    <w:p w14:paraId="27112D55" w14:textId="77777777" w:rsidR="00222094" w:rsidRDefault="00222094" w:rsidP="005F3E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B92CDE" w14:textId="2E3FF6FD" w:rsidR="00FE69EE" w:rsidRDefault="00FE69EE">
    <w:pPr>
      <w:pStyle w:val="Header"/>
    </w:pPr>
    <w:r>
      <w:t>Ella Curr - 1803755</w:t>
    </w:r>
    <w:r>
      <w:ptab w:relativeTo="margin" w:alignment="center" w:leader="none"/>
    </w:r>
    <w:r>
      <w:ptab w:relativeTo="margin" w:alignment="right" w:leader="none"/>
    </w:r>
    <w:r>
      <w:t>Dissertation Synopsis – M5X01981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72281C"/>
    <w:multiLevelType w:val="hybridMultilevel"/>
    <w:tmpl w:val="429E3280"/>
    <w:lvl w:ilvl="0" w:tplc="283A7EA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BC719F"/>
    <w:multiLevelType w:val="hybridMultilevel"/>
    <w:tmpl w:val="FE9EC186"/>
    <w:lvl w:ilvl="0" w:tplc="BD28449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623855"/>
    <w:multiLevelType w:val="hybridMultilevel"/>
    <w:tmpl w:val="8B6E66D4"/>
    <w:lvl w:ilvl="0" w:tplc="347E1706">
      <w:numFmt w:val="bullet"/>
      <w:lvlText w:val="-"/>
      <w:lvlJc w:val="left"/>
      <w:pPr>
        <w:ind w:left="720" w:hanging="360"/>
      </w:pPr>
      <w:rPr>
        <w:rFonts w:ascii="Calibri" w:eastAsiaTheme="minorHAnsi" w:hAnsi="Calibri" w:cs="Calibr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D173C6C"/>
    <w:multiLevelType w:val="hybridMultilevel"/>
    <w:tmpl w:val="ACB2A392"/>
    <w:lvl w:ilvl="0" w:tplc="5F2C90D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Ella Curr">
    <w15:presenceInfo w15:providerId="Windows Live" w15:userId="bfeb5ed3beeea35f"/>
  </w15:person>
  <w15:person w15:author="Ian Standen">
    <w15:presenceInfo w15:providerId="AD" w15:userId="S-1-5-21-809251214-2178901256-4152538893-2557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E02"/>
    <w:rsid w:val="00030FDF"/>
    <w:rsid w:val="00102B26"/>
    <w:rsid w:val="001D0015"/>
    <w:rsid w:val="001E4479"/>
    <w:rsid w:val="001E7E2B"/>
    <w:rsid w:val="00222094"/>
    <w:rsid w:val="0036792C"/>
    <w:rsid w:val="003F100A"/>
    <w:rsid w:val="00421586"/>
    <w:rsid w:val="00434416"/>
    <w:rsid w:val="00490DFB"/>
    <w:rsid w:val="00501AAC"/>
    <w:rsid w:val="00573659"/>
    <w:rsid w:val="005B1A94"/>
    <w:rsid w:val="005F3E02"/>
    <w:rsid w:val="0066543A"/>
    <w:rsid w:val="00771779"/>
    <w:rsid w:val="0079711A"/>
    <w:rsid w:val="00803906"/>
    <w:rsid w:val="0090640C"/>
    <w:rsid w:val="00A17AD0"/>
    <w:rsid w:val="00A32BB1"/>
    <w:rsid w:val="00AC2D03"/>
    <w:rsid w:val="00B24F7E"/>
    <w:rsid w:val="00BA794B"/>
    <w:rsid w:val="00BC3A01"/>
    <w:rsid w:val="00D16511"/>
    <w:rsid w:val="00D7190F"/>
    <w:rsid w:val="00E1005B"/>
    <w:rsid w:val="00E811EF"/>
    <w:rsid w:val="00F669DD"/>
    <w:rsid w:val="00FE69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32EAD"/>
  <w15:chartTrackingRefBased/>
  <w15:docId w15:val="{3A8467F7-DC4F-4DA9-857D-66FBD1CA2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3E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3E02"/>
  </w:style>
  <w:style w:type="paragraph" w:styleId="Footer">
    <w:name w:val="footer"/>
    <w:basedOn w:val="Normal"/>
    <w:link w:val="FooterChar"/>
    <w:uiPriority w:val="99"/>
    <w:unhideWhenUsed/>
    <w:rsid w:val="005F3E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3E02"/>
  </w:style>
  <w:style w:type="paragraph" w:styleId="ListParagraph">
    <w:name w:val="List Paragraph"/>
    <w:basedOn w:val="Normal"/>
    <w:uiPriority w:val="34"/>
    <w:qFormat/>
    <w:rsid w:val="00A17AD0"/>
    <w:pPr>
      <w:ind w:left="720"/>
      <w:contextualSpacing/>
    </w:pPr>
  </w:style>
  <w:style w:type="paragraph" w:styleId="BalloonText">
    <w:name w:val="Balloon Text"/>
    <w:basedOn w:val="Normal"/>
    <w:link w:val="BalloonTextChar"/>
    <w:uiPriority w:val="99"/>
    <w:semiHidden/>
    <w:unhideWhenUsed/>
    <w:rsid w:val="008039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390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1080</Words>
  <Characters>6158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Curr</dc:creator>
  <cp:keywords/>
  <dc:description/>
  <cp:lastModifiedBy>Ella Curr</cp:lastModifiedBy>
  <cp:revision>2</cp:revision>
  <dcterms:created xsi:type="dcterms:W3CDTF">2020-04-30T08:29:00Z</dcterms:created>
  <dcterms:modified xsi:type="dcterms:W3CDTF">2020-04-30T08:29:00Z</dcterms:modified>
</cp:coreProperties>
</file>