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5338208" w:displacedByCustomXml="next"/>
    <w:bookmarkEnd w:id="0" w:displacedByCustomXml="next"/>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30A68818" w:rsidR="00BD5FC2" w:rsidRPr="002D4D66" w:rsidRDefault="00BD5FC2" w:rsidP="00251F5E">
                                <w:pPr>
                                  <w:spacing w:before="240"/>
                                  <w:ind w:left="720"/>
                                  <w:rPr>
                                    <w:color w:val="5F497A" w:themeColor="accent4" w:themeShade="BF"/>
                                    <w:sz w:val="44"/>
                                    <w:szCs w:val="56"/>
                                  </w:rPr>
                                </w:pPr>
                                <w:r>
                                  <w:rPr>
                                    <w:color w:val="5F497A" w:themeColor="accent4" w:themeShade="BF"/>
                                    <w:sz w:val="52"/>
                                    <w:szCs w:val="96"/>
                                  </w:rPr>
                                  <w:t>Database Management Systems</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" fillcolor="#d8d8d8 [2732]" stroked="f">
                    <v:path arrowok="t"/>
                    <v:textbox inset="21.6pt,1in,21.6pt">
                      <w:txbxContent>
                        <w:p w14:paraId="1CEC9FE0" w14:textId="30A68818" w:rsidR="00BD5FC2" w:rsidRPr="002D4D66" w:rsidRDefault="00BD5FC2" w:rsidP="00251F5E">
                          <w:pPr>
                            <w:spacing w:before="240"/>
                            <w:ind w:left="720"/>
                            <w:rPr>
                              <w:color w:val="5F497A" w:themeColor="accent4" w:themeShade="BF"/>
                              <w:sz w:val="44"/>
                              <w:szCs w:val="56"/>
                            </w:rPr>
                          </w:pPr>
                          <w:r>
                            <w:rPr>
                              <w:color w:val="5F497A" w:themeColor="accent4" w:themeShade="BF"/>
                              <w:sz w:val="52"/>
                              <w:szCs w:val="96"/>
                            </w:rPr>
                            <w:t>Database Management Systems</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BD5FC2" w:rsidRPr="001C1C3E" w:rsidRDefault="00BD5FC2"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BD5FC2" w:rsidRPr="001C1C3E" w:rsidRDefault="00BD5FC2" w:rsidP="00FF0A95">
                                <w:pPr>
                                  <w:pStyle w:val="NoSpacing"/>
                                  <w:rPr>
                                    <w:b w:val="0"/>
                                  </w:rPr>
                                </w:pPr>
                                <w:r>
                                  <w:t>James Edward Millns</w:t>
                                </w:r>
                                <w:r w:rsidRPr="001C1C3E">
                                  <w:t xml:space="preserve"> </w:t>
                                </w:r>
                              </w:p>
                              <w:p w14:paraId="19A49927" w14:textId="77777777" w:rsidR="00BD5FC2" w:rsidRPr="001C1C3E" w:rsidRDefault="00BD5FC2" w:rsidP="001C1C3E">
                                <w:pPr>
                                  <w:spacing w:line="240" w:lineRule="auto"/>
                                  <w:rPr>
                                    <w:rFonts w:cs="Arial"/>
                                    <w:b/>
                                    <w:sz w:val="26"/>
                                    <w:szCs w:val="26"/>
                                    <w:lang w:val="en-US"/>
                                  </w:rPr>
                                </w:pPr>
                              </w:p>
                              <w:p w14:paraId="5A941D7F"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BD5FC2" w:rsidRPr="001C1C3E" w:rsidRDefault="00BD5FC2" w:rsidP="00FF0A95">
                                <w:pPr>
                                  <w:pStyle w:val="NoSpacing"/>
                                  <w:rPr>
                                    <w:b w:val="0"/>
                                  </w:rPr>
                                </w:pPr>
                                <w:r w:rsidRPr="001C1C3E">
                                  <w:t>170</w:t>
                                </w:r>
                                <w:r>
                                  <w:t>8455</w:t>
                                </w:r>
                              </w:p>
                              <w:p w14:paraId="4CC9A004" w14:textId="77777777" w:rsidR="00BD5FC2" w:rsidRDefault="00BD5FC2" w:rsidP="001C1C3E">
                                <w:pPr>
                                  <w:spacing w:line="240" w:lineRule="auto"/>
                                  <w:rPr>
                                    <w:rFonts w:cs="Arial"/>
                                    <w:b/>
                                    <w:sz w:val="26"/>
                                    <w:szCs w:val="26"/>
                                    <w:u w:val="single"/>
                                    <w:lang w:val="en-US"/>
                                  </w:rPr>
                                </w:pPr>
                              </w:p>
                              <w:p w14:paraId="6E0C9E61" w14:textId="77777777" w:rsidR="00BD5FC2" w:rsidRDefault="00BD5FC2"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BD5FC2" w:rsidRPr="001C1C3E" w:rsidRDefault="00BD5FC2" w:rsidP="00FF0A95">
                                <w:pPr>
                                  <w:pStyle w:val="NoSpacing"/>
                                  <w:rPr>
                                    <w:b w:val="0"/>
                                  </w:rPr>
                                </w:pPr>
                                <w:r>
                                  <w:t>1708455@student.uwtsd.ac.uk</w:t>
                                </w:r>
                                <w:r w:rsidRPr="001C1C3E">
                                  <w:t xml:space="preserve"> </w:t>
                                </w:r>
                              </w:p>
                              <w:p w14:paraId="231CC9BB" w14:textId="77777777" w:rsidR="00BD5FC2" w:rsidRPr="001C1C3E" w:rsidRDefault="00BD5FC2" w:rsidP="001C1C3E">
                                <w:pPr>
                                  <w:spacing w:line="240" w:lineRule="auto"/>
                                  <w:rPr>
                                    <w:rFonts w:cs="Arial"/>
                                    <w:b/>
                                    <w:sz w:val="26"/>
                                    <w:szCs w:val="26"/>
                                    <w:u w:val="single"/>
                                    <w:lang w:val="en-US"/>
                                  </w:rPr>
                                </w:pPr>
                              </w:p>
                              <w:p w14:paraId="2273D1E5"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BD5FC2" w:rsidRPr="001C1C3E" w:rsidRDefault="00BD5FC2" w:rsidP="00FF0A95">
                                <w:pPr>
                                  <w:pStyle w:val="NoSpacing"/>
                                  <w:rPr>
                                    <w:b w:val="0"/>
                                  </w:rPr>
                                </w:pPr>
                                <w:r w:rsidRPr="001C1C3E">
                                  <w:t>BSC (Hons) Software Engineering</w:t>
                                </w:r>
                              </w:p>
                              <w:p w14:paraId="73231DE3" w14:textId="77777777" w:rsidR="00BD5FC2" w:rsidRPr="001C1C3E" w:rsidRDefault="00BD5FC2" w:rsidP="001C1C3E">
                                <w:pPr>
                                  <w:spacing w:line="240" w:lineRule="auto"/>
                                  <w:rPr>
                                    <w:rFonts w:cs="Arial"/>
                                    <w:b/>
                                    <w:sz w:val="26"/>
                                    <w:szCs w:val="26"/>
                                    <w:lang w:val="en-US"/>
                                  </w:rPr>
                                </w:pPr>
                              </w:p>
                              <w:p w14:paraId="253E705F" w14:textId="77777777" w:rsidR="00BD5FC2" w:rsidRPr="00EF1ECA" w:rsidRDefault="00BD5FC2"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0AA0A8AE" w:rsidR="00BD5FC2" w:rsidRDefault="00BD5FC2" w:rsidP="003A5488">
                                <w:pPr>
                                  <w:spacing w:line="240" w:lineRule="auto"/>
                                  <w:jc w:val="left"/>
                                  <w:rPr>
                                    <w:rFonts w:cs="Arial"/>
                                    <w:b/>
                                    <w:sz w:val="26"/>
                                    <w:szCs w:val="26"/>
                                    <w:lang w:val="en-US"/>
                                  </w:rPr>
                                </w:pPr>
                                <w:r>
                                  <w:rPr>
                                    <w:rFonts w:cs="Arial"/>
                                    <w:b/>
                                    <w:sz w:val="26"/>
                                    <w:szCs w:val="26"/>
                                    <w:lang w:val="en-US"/>
                                  </w:rPr>
                                  <w:t>Database Management Systems</w:t>
                                </w:r>
                              </w:p>
                              <w:p w14:paraId="5073CFCF" w14:textId="77777777" w:rsidR="00BD5FC2" w:rsidRPr="001C1C3E" w:rsidRDefault="00BD5FC2" w:rsidP="003A5488">
                                <w:pPr>
                                  <w:spacing w:line="240" w:lineRule="auto"/>
                                  <w:jc w:val="left"/>
                                  <w:rPr>
                                    <w:rFonts w:cs="Arial"/>
                                    <w:b/>
                                    <w:sz w:val="26"/>
                                    <w:szCs w:val="26"/>
                                    <w:lang w:val="en-US"/>
                                  </w:rPr>
                                </w:pPr>
                              </w:p>
                              <w:p w14:paraId="2D7618A9"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434D84C5" w:rsidR="00BD5FC2" w:rsidRDefault="00BD5FC2" w:rsidP="001C1C3E">
                                <w:pPr>
                                  <w:spacing w:line="240" w:lineRule="auto"/>
                                  <w:rPr>
                                    <w:rFonts w:cs="Arial"/>
                                    <w:b/>
                                    <w:sz w:val="26"/>
                                    <w:szCs w:val="26"/>
                                    <w:lang w:val="en-US"/>
                                  </w:rPr>
                                </w:pPr>
                                <w:r>
                                  <w:rPr>
                                    <w:rFonts w:cs="Arial"/>
                                    <w:b/>
                                    <w:sz w:val="26"/>
                                    <w:szCs w:val="26"/>
                                    <w:lang w:val="en-US"/>
                                  </w:rPr>
                                  <w:t>ACCA5014</w:t>
                                </w:r>
                              </w:p>
                              <w:p w14:paraId="0FEB52F6" w14:textId="77777777" w:rsidR="00BD5FC2" w:rsidRPr="001C1C3E" w:rsidRDefault="00BD5FC2" w:rsidP="001C1C3E">
                                <w:pPr>
                                  <w:spacing w:line="240" w:lineRule="auto"/>
                                  <w:rPr>
                                    <w:rFonts w:cs="Arial"/>
                                    <w:b/>
                                    <w:sz w:val="26"/>
                                    <w:szCs w:val="26"/>
                                    <w:lang w:val="en-US"/>
                                  </w:rPr>
                                </w:pPr>
                              </w:p>
                              <w:p w14:paraId="032F518E"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63238064" w:rsidR="00BD5FC2" w:rsidRPr="001C1C3E" w:rsidRDefault="00BD5FC2" w:rsidP="001C1C3E">
                                <w:pPr>
                                  <w:spacing w:line="240" w:lineRule="auto"/>
                                  <w:rPr>
                                    <w:rFonts w:cs="Arial"/>
                                    <w:b/>
                                    <w:sz w:val="26"/>
                                    <w:szCs w:val="26"/>
                                    <w:lang w:val="en-US"/>
                                  </w:rPr>
                                </w:pPr>
                                <w:r>
                                  <w:rPr>
                                    <w:rFonts w:cs="Arial"/>
                                    <w:b/>
                                    <w:sz w:val="26"/>
                                    <w:szCs w:val="26"/>
                                    <w:lang w:val="en-US"/>
                                  </w:rPr>
                                  <w:t>Kemi Ademoye</w:t>
                                </w:r>
                              </w:p>
                              <w:p w14:paraId="26AAD24B" w14:textId="7E3C31B2" w:rsidR="00BD5FC2" w:rsidRDefault="00BD5FC2" w:rsidP="001C1C3E">
                                <w:pPr>
                                  <w:spacing w:line="240" w:lineRule="auto"/>
                                  <w:rPr>
                                    <w:rFonts w:cs="Arial"/>
                                    <w:b/>
                                    <w:sz w:val="26"/>
                                    <w:szCs w:val="26"/>
                                    <w:u w:val="single"/>
                                    <w:lang w:val="en-US"/>
                                  </w:rPr>
                                </w:pPr>
                              </w:p>
                              <w:p w14:paraId="02523DDF" w14:textId="77777777" w:rsidR="00BD5FC2" w:rsidRPr="001C1C3E" w:rsidRDefault="00BD5FC2"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BD5FC2" w:rsidRPr="001C1C3E" w:rsidRDefault="00BD5FC2">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" fillcolor="#5f497a [2407]" stroked="f" strokeweight="1pt">
                    <v:path arrowok="t"/>
                    <v:textbox inset="14.4pt,,14.4pt">
                      <w:txbxContent>
                        <w:p w14:paraId="2D5038D1" w14:textId="77777777" w:rsidR="00BD5FC2" w:rsidRPr="001C1C3E" w:rsidRDefault="00BD5FC2"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BD5FC2" w:rsidRPr="001C1C3E" w:rsidRDefault="00BD5FC2" w:rsidP="00FF0A95">
                          <w:pPr>
                            <w:pStyle w:val="NoSpacing"/>
                            <w:rPr>
                              <w:b w:val="0"/>
                            </w:rPr>
                          </w:pPr>
                          <w:r>
                            <w:t>James Edward Millns</w:t>
                          </w:r>
                          <w:r w:rsidRPr="001C1C3E">
                            <w:t xml:space="preserve"> </w:t>
                          </w:r>
                        </w:p>
                        <w:p w14:paraId="19A49927" w14:textId="77777777" w:rsidR="00BD5FC2" w:rsidRPr="001C1C3E" w:rsidRDefault="00BD5FC2" w:rsidP="001C1C3E">
                          <w:pPr>
                            <w:spacing w:line="240" w:lineRule="auto"/>
                            <w:rPr>
                              <w:rFonts w:cs="Arial"/>
                              <w:b/>
                              <w:sz w:val="26"/>
                              <w:szCs w:val="26"/>
                              <w:lang w:val="en-US"/>
                            </w:rPr>
                          </w:pPr>
                        </w:p>
                        <w:p w14:paraId="5A941D7F"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BD5FC2" w:rsidRPr="001C1C3E" w:rsidRDefault="00BD5FC2" w:rsidP="00FF0A95">
                          <w:pPr>
                            <w:pStyle w:val="NoSpacing"/>
                            <w:rPr>
                              <w:b w:val="0"/>
                            </w:rPr>
                          </w:pPr>
                          <w:r w:rsidRPr="001C1C3E">
                            <w:t>170</w:t>
                          </w:r>
                          <w:r>
                            <w:t>8455</w:t>
                          </w:r>
                        </w:p>
                        <w:p w14:paraId="4CC9A004" w14:textId="77777777" w:rsidR="00BD5FC2" w:rsidRDefault="00BD5FC2" w:rsidP="001C1C3E">
                          <w:pPr>
                            <w:spacing w:line="240" w:lineRule="auto"/>
                            <w:rPr>
                              <w:rFonts w:cs="Arial"/>
                              <w:b/>
                              <w:sz w:val="26"/>
                              <w:szCs w:val="26"/>
                              <w:u w:val="single"/>
                              <w:lang w:val="en-US"/>
                            </w:rPr>
                          </w:pPr>
                        </w:p>
                        <w:p w14:paraId="6E0C9E61" w14:textId="77777777" w:rsidR="00BD5FC2" w:rsidRDefault="00BD5FC2"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BD5FC2" w:rsidRPr="001C1C3E" w:rsidRDefault="00BD5FC2" w:rsidP="00FF0A95">
                          <w:pPr>
                            <w:pStyle w:val="NoSpacing"/>
                            <w:rPr>
                              <w:b w:val="0"/>
                            </w:rPr>
                          </w:pPr>
                          <w:r>
                            <w:t>1708455@student.uwtsd.ac.uk</w:t>
                          </w:r>
                          <w:r w:rsidRPr="001C1C3E">
                            <w:t xml:space="preserve"> </w:t>
                          </w:r>
                        </w:p>
                        <w:p w14:paraId="231CC9BB" w14:textId="77777777" w:rsidR="00BD5FC2" w:rsidRPr="001C1C3E" w:rsidRDefault="00BD5FC2" w:rsidP="001C1C3E">
                          <w:pPr>
                            <w:spacing w:line="240" w:lineRule="auto"/>
                            <w:rPr>
                              <w:rFonts w:cs="Arial"/>
                              <w:b/>
                              <w:sz w:val="26"/>
                              <w:szCs w:val="26"/>
                              <w:u w:val="single"/>
                              <w:lang w:val="en-US"/>
                            </w:rPr>
                          </w:pPr>
                        </w:p>
                        <w:p w14:paraId="2273D1E5"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BD5FC2" w:rsidRPr="001C1C3E" w:rsidRDefault="00BD5FC2" w:rsidP="00FF0A95">
                          <w:pPr>
                            <w:pStyle w:val="NoSpacing"/>
                            <w:rPr>
                              <w:b w:val="0"/>
                            </w:rPr>
                          </w:pPr>
                          <w:r w:rsidRPr="001C1C3E">
                            <w:t>BSC (Hons) Software Engineering</w:t>
                          </w:r>
                        </w:p>
                        <w:p w14:paraId="73231DE3" w14:textId="77777777" w:rsidR="00BD5FC2" w:rsidRPr="001C1C3E" w:rsidRDefault="00BD5FC2" w:rsidP="001C1C3E">
                          <w:pPr>
                            <w:spacing w:line="240" w:lineRule="auto"/>
                            <w:rPr>
                              <w:rFonts w:cs="Arial"/>
                              <w:b/>
                              <w:sz w:val="26"/>
                              <w:szCs w:val="26"/>
                              <w:lang w:val="en-US"/>
                            </w:rPr>
                          </w:pPr>
                        </w:p>
                        <w:p w14:paraId="253E705F" w14:textId="77777777" w:rsidR="00BD5FC2" w:rsidRPr="00EF1ECA" w:rsidRDefault="00BD5FC2"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0AA0A8AE" w:rsidR="00BD5FC2" w:rsidRDefault="00BD5FC2" w:rsidP="003A5488">
                          <w:pPr>
                            <w:spacing w:line="240" w:lineRule="auto"/>
                            <w:jc w:val="left"/>
                            <w:rPr>
                              <w:rFonts w:cs="Arial"/>
                              <w:b/>
                              <w:sz w:val="26"/>
                              <w:szCs w:val="26"/>
                              <w:lang w:val="en-US"/>
                            </w:rPr>
                          </w:pPr>
                          <w:r>
                            <w:rPr>
                              <w:rFonts w:cs="Arial"/>
                              <w:b/>
                              <w:sz w:val="26"/>
                              <w:szCs w:val="26"/>
                              <w:lang w:val="en-US"/>
                            </w:rPr>
                            <w:t>Database Management Systems</w:t>
                          </w:r>
                        </w:p>
                        <w:p w14:paraId="5073CFCF" w14:textId="77777777" w:rsidR="00BD5FC2" w:rsidRPr="001C1C3E" w:rsidRDefault="00BD5FC2" w:rsidP="003A5488">
                          <w:pPr>
                            <w:spacing w:line="240" w:lineRule="auto"/>
                            <w:jc w:val="left"/>
                            <w:rPr>
                              <w:rFonts w:cs="Arial"/>
                              <w:b/>
                              <w:sz w:val="26"/>
                              <w:szCs w:val="26"/>
                              <w:lang w:val="en-US"/>
                            </w:rPr>
                          </w:pPr>
                        </w:p>
                        <w:p w14:paraId="2D7618A9"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434D84C5" w:rsidR="00BD5FC2" w:rsidRDefault="00BD5FC2" w:rsidP="001C1C3E">
                          <w:pPr>
                            <w:spacing w:line="240" w:lineRule="auto"/>
                            <w:rPr>
                              <w:rFonts w:cs="Arial"/>
                              <w:b/>
                              <w:sz w:val="26"/>
                              <w:szCs w:val="26"/>
                              <w:lang w:val="en-US"/>
                            </w:rPr>
                          </w:pPr>
                          <w:r>
                            <w:rPr>
                              <w:rFonts w:cs="Arial"/>
                              <w:b/>
                              <w:sz w:val="26"/>
                              <w:szCs w:val="26"/>
                              <w:lang w:val="en-US"/>
                            </w:rPr>
                            <w:t>ACCA5014</w:t>
                          </w:r>
                        </w:p>
                        <w:p w14:paraId="0FEB52F6" w14:textId="77777777" w:rsidR="00BD5FC2" w:rsidRPr="001C1C3E" w:rsidRDefault="00BD5FC2" w:rsidP="001C1C3E">
                          <w:pPr>
                            <w:spacing w:line="240" w:lineRule="auto"/>
                            <w:rPr>
                              <w:rFonts w:cs="Arial"/>
                              <w:b/>
                              <w:sz w:val="26"/>
                              <w:szCs w:val="26"/>
                              <w:lang w:val="en-US"/>
                            </w:rPr>
                          </w:pPr>
                        </w:p>
                        <w:p w14:paraId="032F518E" w14:textId="77777777" w:rsidR="00BD5FC2" w:rsidRPr="001C1C3E" w:rsidRDefault="00BD5FC2"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63238064" w:rsidR="00BD5FC2" w:rsidRPr="001C1C3E" w:rsidRDefault="00BD5FC2" w:rsidP="001C1C3E">
                          <w:pPr>
                            <w:spacing w:line="240" w:lineRule="auto"/>
                            <w:rPr>
                              <w:rFonts w:cs="Arial"/>
                              <w:b/>
                              <w:sz w:val="26"/>
                              <w:szCs w:val="26"/>
                              <w:lang w:val="en-US"/>
                            </w:rPr>
                          </w:pPr>
                          <w:r>
                            <w:rPr>
                              <w:rFonts w:cs="Arial"/>
                              <w:b/>
                              <w:sz w:val="26"/>
                              <w:szCs w:val="26"/>
                              <w:lang w:val="en-US"/>
                            </w:rPr>
                            <w:t>Kemi Ademoye</w:t>
                          </w:r>
                        </w:p>
                        <w:p w14:paraId="26AAD24B" w14:textId="7E3C31B2" w:rsidR="00BD5FC2" w:rsidRDefault="00BD5FC2" w:rsidP="001C1C3E">
                          <w:pPr>
                            <w:spacing w:line="240" w:lineRule="auto"/>
                            <w:rPr>
                              <w:rFonts w:cs="Arial"/>
                              <w:b/>
                              <w:sz w:val="26"/>
                              <w:szCs w:val="26"/>
                              <w:u w:val="single"/>
                              <w:lang w:val="en-US"/>
                            </w:rPr>
                          </w:pPr>
                        </w:p>
                        <w:p w14:paraId="02523DDF" w14:textId="77777777" w:rsidR="00BD5FC2" w:rsidRPr="001C1C3E" w:rsidRDefault="00BD5FC2"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BD5FC2" w:rsidRPr="001C1C3E" w:rsidRDefault="00BD5FC2">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p w14:paraId="766666AB" w14:textId="5CC96F63" w:rsidR="00C470D5" w:rsidRPr="00C470D5" w:rsidRDefault="6A7AC1A8" w:rsidP="00090593">
      <w:pPr>
        <w:pStyle w:val="Heading1"/>
      </w:pPr>
      <w:bookmarkStart w:id="1" w:name="_Toc4270979"/>
      <w:r w:rsidRPr="6A7AC1A8">
        <w:lastRenderedPageBreak/>
        <w:t>Table of Contents</w:t>
      </w:r>
      <w:bookmarkEnd w:id="1"/>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sz w:val="22"/>
        </w:rPr>
      </w:sdtEndPr>
      <w:sdtContent>
        <w:p w14:paraId="517DAAA7" w14:textId="023A88C2" w:rsidR="00C470D5" w:rsidRDefault="00C470D5">
          <w:pPr>
            <w:pStyle w:val="TOCHeading"/>
          </w:pPr>
        </w:p>
        <w:p w14:paraId="3D6B8E3D" w14:textId="36A56ACA" w:rsidR="00090593" w:rsidRDefault="00C470D5">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4270979" w:history="1">
            <w:r w:rsidR="00090593" w:rsidRPr="00C5069E">
              <w:rPr>
                <w:rStyle w:val="Hyperlink"/>
                <w:noProof/>
              </w:rPr>
              <w:t>Table of Contents</w:t>
            </w:r>
            <w:r w:rsidR="00090593">
              <w:rPr>
                <w:noProof/>
                <w:webHidden/>
              </w:rPr>
              <w:tab/>
            </w:r>
            <w:r w:rsidR="00090593">
              <w:rPr>
                <w:noProof/>
                <w:webHidden/>
              </w:rPr>
              <w:fldChar w:fldCharType="begin"/>
            </w:r>
            <w:r w:rsidR="00090593">
              <w:rPr>
                <w:noProof/>
                <w:webHidden/>
              </w:rPr>
              <w:instrText xml:space="preserve"> PAGEREF _Toc4270979 \h </w:instrText>
            </w:r>
            <w:r w:rsidR="00090593">
              <w:rPr>
                <w:noProof/>
                <w:webHidden/>
              </w:rPr>
            </w:r>
            <w:r w:rsidR="00090593">
              <w:rPr>
                <w:noProof/>
                <w:webHidden/>
              </w:rPr>
              <w:fldChar w:fldCharType="separate"/>
            </w:r>
            <w:r w:rsidR="00090593">
              <w:rPr>
                <w:noProof/>
                <w:webHidden/>
              </w:rPr>
              <w:t>2</w:t>
            </w:r>
            <w:r w:rsidR="00090593">
              <w:rPr>
                <w:noProof/>
                <w:webHidden/>
              </w:rPr>
              <w:fldChar w:fldCharType="end"/>
            </w:r>
          </w:hyperlink>
        </w:p>
        <w:p w14:paraId="623C9DD0" w14:textId="6B705E13" w:rsidR="00090593" w:rsidRDefault="0093291E">
          <w:pPr>
            <w:pStyle w:val="TOC1"/>
            <w:rPr>
              <w:rFonts w:asciiTheme="minorHAnsi" w:eastAsiaTheme="minorEastAsia" w:hAnsiTheme="minorHAnsi"/>
              <w:noProof/>
              <w:lang w:eastAsia="en-GB"/>
            </w:rPr>
          </w:pPr>
          <w:hyperlink w:anchor="_Toc4270980" w:history="1">
            <w:r w:rsidR="00090593" w:rsidRPr="00C5069E">
              <w:rPr>
                <w:rStyle w:val="Hyperlink"/>
                <w:noProof/>
              </w:rPr>
              <w:t>Table of Figures</w:t>
            </w:r>
            <w:r w:rsidR="00090593">
              <w:rPr>
                <w:noProof/>
                <w:webHidden/>
              </w:rPr>
              <w:tab/>
            </w:r>
            <w:r w:rsidR="00090593">
              <w:rPr>
                <w:noProof/>
                <w:webHidden/>
              </w:rPr>
              <w:fldChar w:fldCharType="begin"/>
            </w:r>
            <w:r w:rsidR="00090593">
              <w:rPr>
                <w:noProof/>
                <w:webHidden/>
              </w:rPr>
              <w:instrText xml:space="preserve"> PAGEREF _Toc4270980 \h </w:instrText>
            </w:r>
            <w:r w:rsidR="00090593">
              <w:rPr>
                <w:noProof/>
                <w:webHidden/>
              </w:rPr>
            </w:r>
            <w:r w:rsidR="00090593">
              <w:rPr>
                <w:noProof/>
                <w:webHidden/>
              </w:rPr>
              <w:fldChar w:fldCharType="separate"/>
            </w:r>
            <w:r w:rsidR="00090593">
              <w:rPr>
                <w:noProof/>
                <w:webHidden/>
              </w:rPr>
              <w:t>3</w:t>
            </w:r>
            <w:r w:rsidR="00090593">
              <w:rPr>
                <w:noProof/>
                <w:webHidden/>
              </w:rPr>
              <w:fldChar w:fldCharType="end"/>
            </w:r>
          </w:hyperlink>
        </w:p>
        <w:p w14:paraId="4A7F24BB" w14:textId="0B076020" w:rsidR="00090593" w:rsidRDefault="0093291E">
          <w:pPr>
            <w:pStyle w:val="TOC1"/>
            <w:rPr>
              <w:rFonts w:asciiTheme="minorHAnsi" w:eastAsiaTheme="minorEastAsia" w:hAnsiTheme="minorHAnsi"/>
              <w:noProof/>
              <w:lang w:eastAsia="en-GB"/>
            </w:rPr>
          </w:pPr>
          <w:hyperlink w:anchor="_Toc4270981" w:history="1">
            <w:r w:rsidR="00090593" w:rsidRPr="00C5069E">
              <w:rPr>
                <w:rStyle w:val="Hyperlink"/>
                <w:noProof/>
              </w:rPr>
              <w:t>1.</w:t>
            </w:r>
            <w:r w:rsidR="00090593">
              <w:rPr>
                <w:rFonts w:asciiTheme="minorHAnsi" w:eastAsiaTheme="minorEastAsia" w:hAnsiTheme="minorHAnsi"/>
                <w:noProof/>
                <w:lang w:eastAsia="en-GB"/>
              </w:rPr>
              <w:tab/>
            </w:r>
            <w:r w:rsidR="00090593" w:rsidRPr="00C5069E">
              <w:rPr>
                <w:rStyle w:val="Hyperlink"/>
                <w:noProof/>
              </w:rPr>
              <w:t>Introduction</w:t>
            </w:r>
            <w:r w:rsidR="00090593">
              <w:rPr>
                <w:noProof/>
                <w:webHidden/>
              </w:rPr>
              <w:tab/>
            </w:r>
            <w:r w:rsidR="00090593">
              <w:rPr>
                <w:noProof/>
                <w:webHidden/>
              </w:rPr>
              <w:fldChar w:fldCharType="begin"/>
            </w:r>
            <w:r w:rsidR="00090593">
              <w:rPr>
                <w:noProof/>
                <w:webHidden/>
              </w:rPr>
              <w:instrText xml:space="preserve"> PAGEREF _Toc4270981 \h </w:instrText>
            </w:r>
            <w:r w:rsidR="00090593">
              <w:rPr>
                <w:noProof/>
                <w:webHidden/>
              </w:rPr>
            </w:r>
            <w:r w:rsidR="00090593">
              <w:rPr>
                <w:noProof/>
                <w:webHidden/>
              </w:rPr>
              <w:fldChar w:fldCharType="separate"/>
            </w:r>
            <w:r w:rsidR="00090593">
              <w:rPr>
                <w:noProof/>
                <w:webHidden/>
              </w:rPr>
              <w:t>5</w:t>
            </w:r>
            <w:r w:rsidR="00090593">
              <w:rPr>
                <w:noProof/>
                <w:webHidden/>
              </w:rPr>
              <w:fldChar w:fldCharType="end"/>
            </w:r>
          </w:hyperlink>
        </w:p>
        <w:p w14:paraId="0AB0F08E" w14:textId="1FD5F4D3" w:rsidR="00090593" w:rsidRDefault="0093291E">
          <w:pPr>
            <w:pStyle w:val="TOC1"/>
            <w:rPr>
              <w:rFonts w:asciiTheme="minorHAnsi" w:eastAsiaTheme="minorEastAsia" w:hAnsiTheme="minorHAnsi"/>
              <w:noProof/>
              <w:lang w:eastAsia="en-GB"/>
            </w:rPr>
          </w:pPr>
          <w:hyperlink w:anchor="_Toc4270982" w:history="1">
            <w:r w:rsidR="00090593" w:rsidRPr="00C5069E">
              <w:rPr>
                <w:rStyle w:val="Hyperlink"/>
                <w:noProof/>
              </w:rPr>
              <w:t>2.</w:t>
            </w:r>
            <w:r w:rsidR="00090593">
              <w:rPr>
                <w:rFonts w:asciiTheme="minorHAnsi" w:eastAsiaTheme="minorEastAsia" w:hAnsiTheme="minorHAnsi"/>
                <w:noProof/>
                <w:lang w:eastAsia="en-GB"/>
              </w:rPr>
              <w:tab/>
            </w:r>
            <w:r w:rsidR="00090593" w:rsidRPr="00C5069E">
              <w:rPr>
                <w:rStyle w:val="Hyperlink"/>
                <w:noProof/>
              </w:rPr>
              <w:t>Performance Tuning</w:t>
            </w:r>
            <w:r w:rsidR="00090593">
              <w:rPr>
                <w:noProof/>
                <w:webHidden/>
              </w:rPr>
              <w:tab/>
            </w:r>
            <w:r w:rsidR="00090593">
              <w:rPr>
                <w:noProof/>
                <w:webHidden/>
              </w:rPr>
              <w:fldChar w:fldCharType="begin"/>
            </w:r>
            <w:r w:rsidR="00090593">
              <w:rPr>
                <w:noProof/>
                <w:webHidden/>
              </w:rPr>
              <w:instrText xml:space="preserve"> PAGEREF _Toc4270982 \h </w:instrText>
            </w:r>
            <w:r w:rsidR="00090593">
              <w:rPr>
                <w:noProof/>
                <w:webHidden/>
              </w:rPr>
            </w:r>
            <w:r w:rsidR="00090593">
              <w:rPr>
                <w:noProof/>
                <w:webHidden/>
              </w:rPr>
              <w:fldChar w:fldCharType="separate"/>
            </w:r>
            <w:r w:rsidR="00090593">
              <w:rPr>
                <w:noProof/>
                <w:webHidden/>
              </w:rPr>
              <w:t>6</w:t>
            </w:r>
            <w:r w:rsidR="00090593">
              <w:rPr>
                <w:noProof/>
                <w:webHidden/>
              </w:rPr>
              <w:fldChar w:fldCharType="end"/>
            </w:r>
          </w:hyperlink>
        </w:p>
        <w:p w14:paraId="41092A2A" w14:textId="3A645F32"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3" w:history="1">
            <w:r w:rsidR="00090593" w:rsidRPr="00C5069E">
              <w:rPr>
                <w:rStyle w:val="Hyperlink"/>
                <w:noProof/>
              </w:rPr>
              <w:t>2.1</w:t>
            </w:r>
            <w:r w:rsidR="00090593">
              <w:rPr>
                <w:rFonts w:asciiTheme="minorHAnsi" w:eastAsiaTheme="minorEastAsia" w:hAnsiTheme="minorHAnsi"/>
                <w:noProof/>
                <w:lang w:eastAsia="en-GB"/>
              </w:rPr>
              <w:tab/>
            </w:r>
            <w:r w:rsidR="00090593" w:rsidRPr="00C5069E">
              <w:rPr>
                <w:rStyle w:val="Hyperlink"/>
                <w:noProof/>
              </w:rPr>
              <w:t>Data Query Analysis</w:t>
            </w:r>
            <w:r w:rsidR="00090593">
              <w:rPr>
                <w:noProof/>
                <w:webHidden/>
              </w:rPr>
              <w:tab/>
            </w:r>
            <w:r w:rsidR="00090593">
              <w:rPr>
                <w:noProof/>
                <w:webHidden/>
              </w:rPr>
              <w:fldChar w:fldCharType="begin"/>
            </w:r>
            <w:r w:rsidR="00090593">
              <w:rPr>
                <w:noProof/>
                <w:webHidden/>
              </w:rPr>
              <w:instrText xml:space="preserve"> PAGEREF _Toc4270983 \h </w:instrText>
            </w:r>
            <w:r w:rsidR="00090593">
              <w:rPr>
                <w:noProof/>
                <w:webHidden/>
              </w:rPr>
            </w:r>
            <w:r w:rsidR="00090593">
              <w:rPr>
                <w:noProof/>
                <w:webHidden/>
              </w:rPr>
              <w:fldChar w:fldCharType="separate"/>
            </w:r>
            <w:r w:rsidR="00090593">
              <w:rPr>
                <w:noProof/>
                <w:webHidden/>
              </w:rPr>
              <w:t>6</w:t>
            </w:r>
            <w:r w:rsidR="00090593">
              <w:rPr>
                <w:noProof/>
                <w:webHidden/>
              </w:rPr>
              <w:fldChar w:fldCharType="end"/>
            </w:r>
          </w:hyperlink>
        </w:p>
        <w:p w14:paraId="17A3580A" w14:textId="1D61B69C"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4" w:history="1">
            <w:r w:rsidR="00090593" w:rsidRPr="00C5069E">
              <w:rPr>
                <w:rStyle w:val="Hyperlink"/>
                <w:noProof/>
              </w:rPr>
              <w:t>2.2</w:t>
            </w:r>
            <w:r w:rsidR="00090593">
              <w:rPr>
                <w:rFonts w:asciiTheme="minorHAnsi" w:eastAsiaTheme="minorEastAsia" w:hAnsiTheme="minorHAnsi"/>
                <w:noProof/>
                <w:lang w:eastAsia="en-GB"/>
              </w:rPr>
              <w:tab/>
            </w:r>
            <w:r w:rsidR="00090593" w:rsidRPr="00C5069E">
              <w:rPr>
                <w:rStyle w:val="Hyperlink"/>
                <w:noProof/>
              </w:rPr>
              <w:t>Secondary Indexes</w:t>
            </w:r>
            <w:r w:rsidR="00090593">
              <w:rPr>
                <w:noProof/>
                <w:webHidden/>
              </w:rPr>
              <w:tab/>
            </w:r>
            <w:r w:rsidR="00090593">
              <w:rPr>
                <w:noProof/>
                <w:webHidden/>
              </w:rPr>
              <w:fldChar w:fldCharType="begin"/>
            </w:r>
            <w:r w:rsidR="00090593">
              <w:rPr>
                <w:noProof/>
                <w:webHidden/>
              </w:rPr>
              <w:instrText xml:space="preserve"> PAGEREF _Toc4270984 \h </w:instrText>
            </w:r>
            <w:r w:rsidR="00090593">
              <w:rPr>
                <w:noProof/>
                <w:webHidden/>
              </w:rPr>
            </w:r>
            <w:r w:rsidR="00090593">
              <w:rPr>
                <w:noProof/>
                <w:webHidden/>
              </w:rPr>
              <w:fldChar w:fldCharType="separate"/>
            </w:r>
            <w:r w:rsidR="00090593">
              <w:rPr>
                <w:noProof/>
                <w:webHidden/>
              </w:rPr>
              <w:t>7</w:t>
            </w:r>
            <w:r w:rsidR="00090593">
              <w:rPr>
                <w:noProof/>
                <w:webHidden/>
              </w:rPr>
              <w:fldChar w:fldCharType="end"/>
            </w:r>
          </w:hyperlink>
        </w:p>
        <w:p w14:paraId="707535BF" w14:textId="24D32C7E" w:rsidR="00090593" w:rsidRDefault="0093291E">
          <w:pPr>
            <w:pStyle w:val="TOC1"/>
            <w:rPr>
              <w:rFonts w:asciiTheme="minorHAnsi" w:eastAsiaTheme="minorEastAsia" w:hAnsiTheme="minorHAnsi"/>
              <w:noProof/>
              <w:lang w:eastAsia="en-GB"/>
            </w:rPr>
          </w:pPr>
          <w:hyperlink w:anchor="_Toc4270985" w:history="1">
            <w:r w:rsidR="00090593" w:rsidRPr="00C5069E">
              <w:rPr>
                <w:rStyle w:val="Hyperlink"/>
                <w:noProof/>
              </w:rPr>
              <w:t>3.</w:t>
            </w:r>
            <w:r w:rsidR="00090593">
              <w:rPr>
                <w:rFonts w:asciiTheme="minorHAnsi" w:eastAsiaTheme="minorEastAsia" w:hAnsiTheme="minorHAnsi"/>
                <w:noProof/>
                <w:lang w:eastAsia="en-GB"/>
              </w:rPr>
              <w:tab/>
            </w:r>
            <w:r w:rsidR="00090593" w:rsidRPr="00C5069E">
              <w:rPr>
                <w:rStyle w:val="Hyperlink"/>
                <w:noProof/>
              </w:rPr>
              <w:t>Distributed Database Solution</w:t>
            </w:r>
            <w:r w:rsidR="00090593">
              <w:rPr>
                <w:noProof/>
                <w:webHidden/>
              </w:rPr>
              <w:tab/>
            </w:r>
            <w:r w:rsidR="00090593">
              <w:rPr>
                <w:noProof/>
                <w:webHidden/>
              </w:rPr>
              <w:fldChar w:fldCharType="begin"/>
            </w:r>
            <w:r w:rsidR="00090593">
              <w:rPr>
                <w:noProof/>
                <w:webHidden/>
              </w:rPr>
              <w:instrText xml:space="preserve"> PAGEREF _Toc4270985 \h </w:instrText>
            </w:r>
            <w:r w:rsidR="00090593">
              <w:rPr>
                <w:noProof/>
                <w:webHidden/>
              </w:rPr>
            </w:r>
            <w:r w:rsidR="00090593">
              <w:rPr>
                <w:noProof/>
                <w:webHidden/>
              </w:rPr>
              <w:fldChar w:fldCharType="separate"/>
            </w:r>
            <w:r w:rsidR="00090593">
              <w:rPr>
                <w:noProof/>
                <w:webHidden/>
              </w:rPr>
              <w:t>9</w:t>
            </w:r>
            <w:r w:rsidR="00090593">
              <w:rPr>
                <w:noProof/>
                <w:webHidden/>
              </w:rPr>
              <w:fldChar w:fldCharType="end"/>
            </w:r>
          </w:hyperlink>
        </w:p>
        <w:p w14:paraId="5B9BD07A" w14:textId="6B528147"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6" w:history="1">
            <w:r w:rsidR="00090593" w:rsidRPr="00C5069E">
              <w:rPr>
                <w:rStyle w:val="Hyperlink"/>
                <w:noProof/>
              </w:rPr>
              <w:t>3.1</w:t>
            </w:r>
            <w:r w:rsidR="00090593">
              <w:rPr>
                <w:rFonts w:asciiTheme="minorHAnsi" w:eastAsiaTheme="minorEastAsia" w:hAnsiTheme="minorHAnsi"/>
                <w:noProof/>
                <w:lang w:eastAsia="en-GB"/>
              </w:rPr>
              <w:tab/>
            </w:r>
            <w:r w:rsidR="00090593" w:rsidRPr="00C5069E">
              <w:rPr>
                <w:rStyle w:val="Hyperlink"/>
                <w:noProof/>
              </w:rPr>
              <w:t>Background Research</w:t>
            </w:r>
            <w:r w:rsidR="00090593">
              <w:rPr>
                <w:noProof/>
                <w:webHidden/>
              </w:rPr>
              <w:tab/>
            </w:r>
            <w:r w:rsidR="00090593">
              <w:rPr>
                <w:noProof/>
                <w:webHidden/>
              </w:rPr>
              <w:fldChar w:fldCharType="begin"/>
            </w:r>
            <w:r w:rsidR="00090593">
              <w:rPr>
                <w:noProof/>
                <w:webHidden/>
              </w:rPr>
              <w:instrText xml:space="preserve"> PAGEREF _Toc4270986 \h </w:instrText>
            </w:r>
            <w:r w:rsidR="00090593">
              <w:rPr>
                <w:noProof/>
                <w:webHidden/>
              </w:rPr>
            </w:r>
            <w:r w:rsidR="00090593">
              <w:rPr>
                <w:noProof/>
                <w:webHidden/>
              </w:rPr>
              <w:fldChar w:fldCharType="separate"/>
            </w:r>
            <w:r w:rsidR="00090593">
              <w:rPr>
                <w:noProof/>
                <w:webHidden/>
              </w:rPr>
              <w:t>9</w:t>
            </w:r>
            <w:r w:rsidR="00090593">
              <w:rPr>
                <w:noProof/>
                <w:webHidden/>
              </w:rPr>
              <w:fldChar w:fldCharType="end"/>
            </w:r>
          </w:hyperlink>
        </w:p>
        <w:p w14:paraId="0399CE56" w14:textId="078F6FFB"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7" w:history="1">
            <w:r w:rsidR="00090593" w:rsidRPr="00C5069E">
              <w:rPr>
                <w:rStyle w:val="Hyperlink"/>
                <w:noProof/>
              </w:rPr>
              <w:t>3.2</w:t>
            </w:r>
            <w:r w:rsidR="00090593">
              <w:rPr>
                <w:rFonts w:asciiTheme="minorHAnsi" w:eastAsiaTheme="minorEastAsia" w:hAnsiTheme="minorHAnsi"/>
                <w:noProof/>
                <w:lang w:eastAsia="en-GB"/>
              </w:rPr>
              <w:tab/>
            </w:r>
            <w:r w:rsidR="00090593" w:rsidRPr="00C5069E">
              <w:rPr>
                <w:rStyle w:val="Hyperlink"/>
                <w:noProof/>
              </w:rPr>
              <w:t>No Fragmentation</w:t>
            </w:r>
            <w:r w:rsidR="00090593">
              <w:rPr>
                <w:noProof/>
                <w:webHidden/>
              </w:rPr>
              <w:tab/>
            </w:r>
            <w:r w:rsidR="00090593">
              <w:rPr>
                <w:noProof/>
                <w:webHidden/>
              </w:rPr>
              <w:fldChar w:fldCharType="begin"/>
            </w:r>
            <w:r w:rsidR="00090593">
              <w:rPr>
                <w:noProof/>
                <w:webHidden/>
              </w:rPr>
              <w:instrText xml:space="preserve"> PAGEREF _Toc4270987 \h </w:instrText>
            </w:r>
            <w:r w:rsidR="00090593">
              <w:rPr>
                <w:noProof/>
                <w:webHidden/>
              </w:rPr>
            </w:r>
            <w:r w:rsidR="00090593">
              <w:rPr>
                <w:noProof/>
                <w:webHidden/>
              </w:rPr>
              <w:fldChar w:fldCharType="separate"/>
            </w:r>
            <w:r w:rsidR="00090593">
              <w:rPr>
                <w:noProof/>
                <w:webHidden/>
              </w:rPr>
              <w:t>11</w:t>
            </w:r>
            <w:r w:rsidR="00090593">
              <w:rPr>
                <w:noProof/>
                <w:webHidden/>
              </w:rPr>
              <w:fldChar w:fldCharType="end"/>
            </w:r>
          </w:hyperlink>
        </w:p>
        <w:p w14:paraId="3E8D6FF1" w14:textId="423C94AE"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8" w:history="1">
            <w:r w:rsidR="00090593" w:rsidRPr="00C5069E">
              <w:rPr>
                <w:rStyle w:val="Hyperlink"/>
                <w:noProof/>
              </w:rPr>
              <w:t>3.3</w:t>
            </w:r>
            <w:r w:rsidR="00090593">
              <w:rPr>
                <w:rFonts w:asciiTheme="minorHAnsi" w:eastAsiaTheme="minorEastAsia" w:hAnsiTheme="minorHAnsi"/>
                <w:noProof/>
                <w:lang w:eastAsia="en-GB"/>
              </w:rPr>
              <w:tab/>
            </w:r>
            <w:r w:rsidR="00090593" w:rsidRPr="00C5069E">
              <w:rPr>
                <w:rStyle w:val="Hyperlink"/>
                <w:noProof/>
              </w:rPr>
              <w:t>Account Table</w:t>
            </w:r>
            <w:r w:rsidR="00090593">
              <w:rPr>
                <w:noProof/>
                <w:webHidden/>
              </w:rPr>
              <w:tab/>
            </w:r>
            <w:r w:rsidR="00090593">
              <w:rPr>
                <w:noProof/>
                <w:webHidden/>
              </w:rPr>
              <w:fldChar w:fldCharType="begin"/>
            </w:r>
            <w:r w:rsidR="00090593">
              <w:rPr>
                <w:noProof/>
                <w:webHidden/>
              </w:rPr>
              <w:instrText xml:space="preserve"> PAGEREF _Toc4270988 \h </w:instrText>
            </w:r>
            <w:r w:rsidR="00090593">
              <w:rPr>
                <w:noProof/>
                <w:webHidden/>
              </w:rPr>
            </w:r>
            <w:r w:rsidR="00090593">
              <w:rPr>
                <w:noProof/>
                <w:webHidden/>
              </w:rPr>
              <w:fldChar w:fldCharType="separate"/>
            </w:r>
            <w:r w:rsidR="00090593">
              <w:rPr>
                <w:noProof/>
                <w:webHidden/>
              </w:rPr>
              <w:t>12</w:t>
            </w:r>
            <w:r w:rsidR="00090593">
              <w:rPr>
                <w:noProof/>
                <w:webHidden/>
              </w:rPr>
              <w:fldChar w:fldCharType="end"/>
            </w:r>
          </w:hyperlink>
        </w:p>
        <w:p w14:paraId="530C3AF4" w14:textId="0C8A6654"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89" w:history="1">
            <w:r w:rsidR="00090593" w:rsidRPr="00C5069E">
              <w:rPr>
                <w:rStyle w:val="Hyperlink"/>
                <w:noProof/>
              </w:rPr>
              <w:t>3.4</w:t>
            </w:r>
            <w:r w:rsidR="00090593">
              <w:rPr>
                <w:rFonts w:asciiTheme="minorHAnsi" w:eastAsiaTheme="minorEastAsia" w:hAnsiTheme="minorHAnsi"/>
                <w:noProof/>
                <w:lang w:eastAsia="en-GB"/>
              </w:rPr>
              <w:tab/>
            </w:r>
            <w:r w:rsidR="00090593" w:rsidRPr="00C5069E">
              <w:rPr>
                <w:rStyle w:val="Hyperlink"/>
                <w:noProof/>
              </w:rPr>
              <w:t>Account Subscription Table</w:t>
            </w:r>
            <w:r w:rsidR="00090593">
              <w:rPr>
                <w:noProof/>
                <w:webHidden/>
              </w:rPr>
              <w:tab/>
            </w:r>
            <w:r w:rsidR="00090593">
              <w:rPr>
                <w:noProof/>
                <w:webHidden/>
              </w:rPr>
              <w:fldChar w:fldCharType="begin"/>
            </w:r>
            <w:r w:rsidR="00090593">
              <w:rPr>
                <w:noProof/>
                <w:webHidden/>
              </w:rPr>
              <w:instrText xml:space="preserve"> PAGEREF _Toc4270989 \h </w:instrText>
            </w:r>
            <w:r w:rsidR="00090593">
              <w:rPr>
                <w:noProof/>
                <w:webHidden/>
              </w:rPr>
            </w:r>
            <w:r w:rsidR="00090593">
              <w:rPr>
                <w:noProof/>
                <w:webHidden/>
              </w:rPr>
              <w:fldChar w:fldCharType="separate"/>
            </w:r>
            <w:r w:rsidR="00090593">
              <w:rPr>
                <w:noProof/>
                <w:webHidden/>
              </w:rPr>
              <w:t>15</w:t>
            </w:r>
            <w:r w:rsidR="00090593">
              <w:rPr>
                <w:noProof/>
                <w:webHidden/>
              </w:rPr>
              <w:fldChar w:fldCharType="end"/>
            </w:r>
          </w:hyperlink>
        </w:p>
        <w:p w14:paraId="173E8AA5" w14:textId="5BB4951F"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90" w:history="1">
            <w:r w:rsidR="00090593" w:rsidRPr="00C5069E">
              <w:rPr>
                <w:rStyle w:val="Hyperlink"/>
                <w:noProof/>
              </w:rPr>
              <w:t>3.5</w:t>
            </w:r>
            <w:r w:rsidR="00090593">
              <w:rPr>
                <w:rFonts w:asciiTheme="minorHAnsi" w:eastAsiaTheme="minorEastAsia" w:hAnsiTheme="minorHAnsi"/>
                <w:noProof/>
                <w:lang w:eastAsia="en-GB"/>
              </w:rPr>
              <w:tab/>
            </w:r>
            <w:r w:rsidR="00090593" w:rsidRPr="00C5069E">
              <w:rPr>
                <w:rStyle w:val="Hyperlink"/>
                <w:noProof/>
              </w:rPr>
              <w:t>Bike Table</w:t>
            </w:r>
            <w:r w:rsidR="00090593">
              <w:rPr>
                <w:noProof/>
                <w:webHidden/>
              </w:rPr>
              <w:tab/>
            </w:r>
            <w:r w:rsidR="00090593">
              <w:rPr>
                <w:noProof/>
                <w:webHidden/>
              </w:rPr>
              <w:fldChar w:fldCharType="begin"/>
            </w:r>
            <w:r w:rsidR="00090593">
              <w:rPr>
                <w:noProof/>
                <w:webHidden/>
              </w:rPr>
              <w:instrText xml:space="preserve"> PAGEREF _Toc4270990 \h </w:instrText>
            </w:r>
            <w:r w:rsidR="00090593">
              <w:rPr>
                <w:noProof/>
                <w:webHidden/>
              </w:rPr>
            </w:r>
            <w:r w:rsidR="00090593">
              <w:rPr>
                <w:noProof/>
                <w:webHidden/>
              </w:rPr>
              <w:fldChar w:fldCharType="separate"/>
            </w:r>
            <w:r w:rsidR="00090593">
              <w:rPr>
                <w:noProof/>
                <w:webHidden/>
              </w:rPr>
              <w:t>18</w:t>
            </w:r>
            <w:r w:rsidR="00090593">
              <w:rPr>
                <w:noProof/>
                <w:webHidden/>
              </w:rPr>
              <w:fldChar w:fldCharType="end"/>
            </w:r>
          </w:hyperlink>
        </w:p>
        <w:p w14:paraId="555993E9" w14:textId="3B8559C4"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91" w:history="1">
            <w:r w:rsidR="00090593" w:rsidRPr="00C5069E">
              <w:rPr>
                <w:rStyle w:val="Hyperlink"/>
                <w:noProof/>
              </w:rPr>
              <w:t>3.6</w:t>
            </w:r>
            <w:r w:rsidR="00090593">
              <w:rPr>
                <w:rFonts w:asciiTheme="minorHAnsi" w:eastAsiaTheme="minorEastAsia" w:hAnsiTheme="minorHAnsi"/>
                <w:noProof/>
                <w:lang w:eastAsia="en-GB"/>
              </w:rPr>
              <w:tab/>
            </w:r>
            <w:r w:rsidR="00090593" w:rsidRPr="00C5069E">
              <w:rPr>
                <w:rStyle w:val="Hyperlink"/>
                <w:noProof/>
              </w:rPr>
              <w:t>Rental Table</w:t>
            </w:r>
            <w:r w:rsidR="00090593">
              <w:rPr>
                <w:noProof/>
                <w:webHidden/>
              </w:rPr>
              <w:tab/>
            </w:r>
            <w:r w:rsidR="00090593">
              <w:rPr>
                <w:noProof/>
                <w:webHidden/>
              </w:rPr>
              <w:fldChar w:fldCharType="begin"/>
            </w:r>
            <w:r w:rsidR="00090593">
              <w:rPr>
                <w:noProof/>
                <w:webHidden/>
              </w:rPr>
              <w:instrText xml:space="preserve"> PAGEREF _Toc4270991 \h </w:instrText>
            </w:r>
            <w:r w:rsidR="00090593">
              <w:rPr>
                <w:noProof/>
                <w:webHidden/>
              </w:rPr>
            </w:r>
            <w:r w:rsidR="00090593">
              <w:rPr>
                <w:noProof/>
                <w:webHidden/>
              </w:rPr>
              <w:fldChar w:fldCharType="separate"/>
            </w:r>
            <w:r w:rsidR="00090593">
              <w:rPr>
                <w:noProof/>
                <w:webHidden/>
              </w:rPr>
              <w:t>21</w:t>
            </w:r>
            <w:r w:rsidR="00090593">
              <w:rPr>
                <w:noProof/>
                <w:webHidden/>
              </w:rPr>
              <w:fldChar w:fldCharType="end"/>
            </w:r>
          </w:hyperlink>
        </w:p>
        <w:p w14:paraId="688C45C8" w14:textId="52A907AF" w:rsidR="00090593" w:rsidRDefault="0093291E">
          <w:pPr>
            <w:pStyle w:val="TOC2"/>
            <w:tabs>
              <w:tab w:val="left" w:pos="880"/>
              <w:tab w:val="right" w:leader="dot" w:pos="9016"/>
            </w:tabs>
            <w:rPr>
              <w:rFonts w:asciiTheme="minorHAnsi" w:eastAsiaTheme="minorEastAsia" w:hAnsiTheme="minorHAnsi"/>
              <w:noProof/>
              <w:lang w:eastAsia="en-GB"/>
            </w:rPr>
          </w:pPr>
          <w:hyperlink w:anchor="_Toc4270992" w:history="1">
            <w:r w:rsidR="00090593" w:rsidRPr="00C5069E">
              <w:rPr>
                <w:rStyle w:val="Hyperlink"/>
                <w:noProof/>
              </w:rPr>
              <w:t>3.7</w:t>
            </w:r>
            <w:r w:rsidR="00090593">
              <w:rPr>
                <w:rFonts w:asciiTheme="minorHAnsi" w:eastAsiaTheme="minorEastAsia" w:hAnsiTheme="minorHAnsi"/>
                <w:noProof/>
                <w:lang w:eastAsia="en-GB"/>
              </w:rPr>
              <w:tab/>
            </w:r>
            <w:r w:rsidR="00090593" w:rsidRPr="00C5069E">
              <w:rPr>
                <w:rStyle w:val="Hyperlink"/>
                <w:noProof/>
              </w:rPr>
              <w:t>BikeRental Table</w:t>
            </w:r>
            <w:r w:rsidR="00090593">
              <w:rPr>
                <w:noProof/>
                <w:webHidden/>
              </w:rPr>
              <w:tab/>
            </w:r>
            <w:r w:rsidR="00090593">
              <w:rPr>
                <w:noProof/>
                <w:webHidden/>
              </w:rPr>
              <w:fldChar w:fldCharType="begin"/>
            </w:r>
            <w:r w:rsidR="00090593">
              <w:rPr>
                <w:noProof/>
                <w:webHidden/>
              </w:rPr>
              <w:instrText xml:space="preserve"> PAGEREF _Toc4270992 \h </w:instrText>
            </w:r>
            <w:r w:rsidR="00090593">
              <w:rPr>
                <w:noProof/>
                <w:webHidden/>
              </w:rPr>
            </w:r>
            <w:r w:rsidR="00090593">
              <w:rPr>
                <w:noProof/>
                <w:webHidden/>
              </w:rPr>
              <w:fldChar w:fldCharType="separate"/>
            </w:r>
            <w:r w:rsidR="00090593">
              <w:rPr>
                <w:noProof/>
                <w:webHidden/>
              </w:rPr>
              <w:t>23</w:t>
            </w:r>
            <w:r w:rsidR="00090593">
              <w:rPr>
                <w:noProof/>
                <w:webHidden/>
              </w:rPr>
              <w:fldChar w:fldCharType="end"/>
            </w:r>
          </w:hyperlink>
        </w:p>
        <w:p w14:paraId="685DF853" w14:textId="4361201D" w:rsidR="00090593" w:rsidRDefault="0093291E">
          <w:pPr>
            <w:pStyle w:val="TOC1"/>
            <w:rPr>
              <w:rFonts w:asciiTheme="minorHAnsi" w:eastAsiaTheme="minorEastAsia" w:hAnsiTheme="minorHAnsi"/>
              <w:noProof/>
              <w:lang w:eastAsia="en-GB"/>
            </w:rPr>
          </w:pPr>
          <w:hyperlink w:anchor="_Toc4270993" w:history="1">
            <w:r w:rsidR="00090593" w:rsidRPr="00C5069E">
              <w:rPr>
                <w:rStyle w:val="Hyperlink"/>
                <w:noProof/>
              </w:rPr>
              <w:t>4.</w:t>
            </w:r>
            <w:r w:rsidR="00090593">
              <w:rPr>
                <w:rFonts w:asciiTheme="minorHAnsi" w:eastAsiaTheme="minorEastAsia" w:hAnsiTheme="minorHAnsi"/>
                <w:noProof/>
                <w:lang w:eastAsia="en-GB"/>
              </w:rPr>
              <w:tab/>
            </w:r>
            <w:r w:rsidR="00090593" w:rsidRPr="00C5069E">
              <w:rPr>
                <w:rStyle w:val="Hyperlink"/>
                <w:noProof/>
              </w:rPr>
              <w:t>Conclusion</w:t>
            </w:r>
            <w:r w:rsidR="00090593">
              <w:rPr>
                <w:noProof/>
                <w:webHidden/>
              </w:rPr>
              <w:tab/>
            </w:r>
            <w:r w:rsidR="00090593">
              <w:rPr>
                <w:noProof/>
                <w:webHidden/>
              </w:rPr>
              <w:fldChar w:fldCharType="begin"/>
            </w:r>
            <w:r w:rsidR="00090593">
              <w:rPr>
                <w:noProof/>
                <w:webHidden/>
              </w:rPr>
              <w:instrText xml:space="preserve"> PAGEREF _Toc4270993 \h </w:instrText>
            </w:r>
            <w:r w:rsidR="00090593">
              <w:rPr>
                <w:noProof/>
                <w:webHidden/>
              </w:rPr>
            </w:r>
            <w:r w:rsidR="00090593">
              <w:rPr>
                <w:noProof/>
                <w:webHidden/>
              </w:rPr>
              <w:fldChar w:fldCharType="separate"/>
            </w:r>
            <w:r w:rsidR="00090593">
              <w:rPr>
                <w:noProof/>
                <w:webHidden/>
              </w:rPr>
              <w:t>25</w:t>
            </w:r>
            <w:r w:rsidR="00090593">
              <w:rPr>
                <w:noProof/>
                <w:webHidden/>
              </w:rPr>
              <w:fldChar w:fldCharType="end"/>
            </w:r>
          </w:hyperlink>
        </w:p>
        <w:p w14:paraId="780C6CDA" w14:textId="237BCF58" w:rsidR="00090593" w:rsidRDefault="0093291E">
          <w:pPr>
            <w:pStyle w:val="TOC1"/>
            <w:rPr>
              <w:rFonts w:asciiTheme="minorHAnsi" w:eastAsiaTheme="minorEastAsia" w:hAnsiTheme="minorHAnsi"/>
              <w:noProof/>
              <w:lang w:eastAsia="en-GB"/>
            </w:rPr>
          </w:pPr>
          <w:hyperlink w:anchor="_Toc4270994" w:history="1">
            <w:r w:rsidR="00090593" w:rsidRPr="00C5069E">
              <w:rPr>
                <w:rStyle w:val="Hyperlink"/>
                <w:noProof/>
              </w:rPr>
              <w:t>References</w:t>
            </w:r>
            <w:r w:rsidR="00090593">
              <w:rPr>
                <w:noProof/>
                <w:webHidden/>
              </w:rPr>
              <w:tab/>
            </w:r>
            <w:r w:rsidR="00090593">
              <w:rPr>
                <w:noProof/>
                <w:webHidden/>
              </w:rPr>
              <w:fldChar w:fldCharType="begin"/>
            </w:r>
            <w:r w:rsidR="00090593">
              <w:rPr>
                <w:noProof/>
                <w:webHidden/>
              </w:rPr>
              <w:instrText xml:space="preserve"> PAGEREF _Toc4270994 \h </w:instrText>
            </w:r>
            <w:r w:rsidR="00090593">
              <w:rPr>
                <w:noProof/>
                <w:webHidden/>
              </w:rPr>
            </w:r>
            <w:r w:rsidR="00090593">
              <w:rPr>
                <w:noProof/>
                <w:webHidden/>
              </w:rPr>
              <w:fldChar w:fldCharType="separate"/>
            </w:r>
            <w:r w:rsidR="00090593">
              <w:rPr>
                <w:noProof/>
                <w:webHidden/>
              </w:rPr>
              <w:t>26</w:t>
            </w:r>
            <w:r w:rsidR="00090593">
              <w:rPr>
                <w:noProof/>
                <w:webHidden/>
              </w:rPr>
              <w:fldChar w:fldCharType="end"/>
            </w:r>
          </w:hyperlink>
        </w:p>
        <w:p w14:paraId="51550C2D" w14:textId="3D5693A9" w:rsidR="00E41BE5" w:rsidRPr="00B724C9" w:rsidRDefault="00C470D5" w:rsidP="00B724C9">
          <w:r>
            <w:rPr>
              <w:b/>
              <w:bCs/>
              <w:noProof/>
            </w:rPr>
            <w:fldChar w:fldCharType="end"/>
          </w:r>
        </w:p>
      </w:sdtContent>
    </w:sdt>
    <w:p w14:paraId="14C06C8D" w14:textId="3C8F4344" w:rsidR="00442463" w:rsidRDefault="00442463" w:rsidP="00442463">
      <w:pPr>
        <w:spacing w:line="259" w:lineRule="auto"/>
        <w:jc w:val="left"/>
      </w:pPr>
    </w:p>
    <w:p w14:paraId="340CFB33" w14:textId="77777777" w:rsidR="00D22E8F" w:rsidRDefault="00D22E8F">
      <w:pPr>
        <w:spacing w:line="259" w:lineRule="auto"/>
        <w:jc w:val="left"/>
        <w:rPr>
          <w:rFonts w:eastAsiaTheme="majorEastAsia" w:cstheme="majorBidi"/>
          <w:b/>
          <w:color w:val="403152" w:themeColor="accent4" w:themeShade="80"/>
          <w:sz w:val="34"/>
          <w:szCs w:val="32"/>
          <w:u w:val="single"/>
        </w:rPr>
      </w:pPr>
      <w:r>
        <w:br w:type="page"/>
      </w:r>
    </w:p>
    <w:p w14:paraId="5137A313" w14:textId="414B585B" w:rsidR="00D22E8F" w:rsidRDefault="00D22E8F" w:rsidP="00D22E8F">
      <w:pPr>
        <w:pStyle w:val="Heading1"/>
        <w:ind w:left="720"/>
      </w:pPr>
      <w:bookmarkStart w:id="2" w:name="_Toc4270980"/>
      <w:r>
        <w:lastRenderedPageBreak/>
        <w:t>Table of Figures</w:t>
      </w:r>
      <w:bookmarkEnd w:id="2"/>
    </w:p>
    <w:p w14:paraId="3F221474" w14:textId="0D57504B" w:rsidR="00090593" w:rsidRDefault="00090593">
      <w:pPr>
        <w:pStyle w:val="TableofFigures"/>
        <w:tabs>
          <w:tab w:val="right" w:leader="dot" w:pos="9016"/>
        </w:tabs>
        <w:rPr>
          <w:noProof/>
        </w:rPr>
      </w:pPr>
      <w:r>
        <w:fldChar w:fldCharType="begin"/>
      </w:r>
      <w:r>
        <w:instrText xml:space="preserve"> TOC \h \z \c "Figure" </w:instrText>
      </w:r>
      <w:r>
        <w:fldChar w:fldCharType="separate"/>
      </w:r>
      <w:hyperlink w:anchor="_Toc4270919" w:history="1">
        <w:r w:rsidRPr="00497981">
          <w:rPr>
            <w:rStyle w:val="Hyperlink"/>
            <w:noProof/>
          </w:rPr>
          <w:t>Figure 1: SELECT query example</w:t>
        </w:r>
        <w:r>
          <w:rPr>
            <w:noProof/>
            <w:webHidden/>
          </w:rPr>
          <w:tab/>
        </w:r>
        <w:r>
          <w:rPr>
            <w:noProof/>
            <w:webHidden/>
          </w:rPr>
          <w:fldChar w:fldCharType="begin"/>
        </w:r>
        <w:r>
          <w:rPr>
            <w:noProof/>
            <w:webHidden/>
          </w:rPr>
          <w:instrText xml:space="preserve"> PAGEREF _Toc4270919 \h </w:instrText>
        </w:r>
        <w:r>
          <w:rPr>
            <w:noProof/>
            <w:webHidden/>
          </w:rPr>
        </w:r>
        <w:r>
          <w:rPr>
            <w:noProof/>
            <w:webHidden/>
          </w:rPr>
          <w:fldChar w:fldCharType="separate"/>
        </w:r>
        <w:r>
          <w:rPr>
            <w:noProof/>
            <w:webHidden/>
          </w:rPr>
          <w:t>7</w:t>
        </w:r>
        <w:r>
          <w:rPr>
            <w:noProof/>
            <w:webHidden/>
          </w:rPr>
          <w:fldChar w:fldCharType="end"/>
        </w:r>
      </w:hyperlink>
    </w:p>
    <w:p w14:paraId="19778A8C" w14:textId="02927A5E" w:rsidR="00090593" w:rsidRDefault="0093291E">
      <w:pPr>
        <w:pStyle w:val="TableofFigures"/>
        <w:tabs>
          <w:tab w:val="right" w:leader="dot" w:pos="9016"/>
        </w:tabs>
        <w:rPr>
          <w:noProof/>
        </w:rPr>
      </w:pPr>
      <w:hyperlink w:anchor="_Toc4270920" w:history="1">
        <w:r w:rsidR="00090593" w:rsidRPr="00497981">
          <w:rPr>
            <w:rStyle w:val="Hyperlink"/>
            <w:noProof/>
          </w:rPr>
          <w:t>Figure 2: Secondary index for Rental table.</w:t>
        </w:r>
        <w:r w:rsidR="00090593">
          <w:rPr>
            <w:noProof/>
            <w:webHidden/>
          </w:rPr>
          <w:tab/>
        </w:r>
        <w:r w:rsidR="00090593">
          <w:rPr>
            <w:noProof/>
            <w:webHidden/>
          </w:rPr>
          <w:fldChar w:fldCharType="begin"/>
        </w:r>
        <w:r w:rsidR="00090593">
          <w:rPr>
            <w:noProof/>
            <w:webHidden/>
          </w:rPr>
          <w:instrText xml:space="preserve"> PAGEREF _Toc4270920 \h </w:instrText>
        </w:r>
        <w:r w:rsidR="00090593">
          <w:rPr>
            <w:noProof/>
            <w:webHidden/>
          </w:rPr>
        </w:r>
        <w:r w:rsidR="00090593">
          <w:rPr>
            <w:noProof/>
            <w:webHidden/>
          </w:rPr>
          <w:fldChar w:fldCharType="separate"/>
        </w:r>
        <w:r w:rsidR="00090593">
          <w:rPr>
            <w:noProof/>
            <w:webHidden/>
          </w:rPr>
          <w:t>7</w:t>
        </w:r>
        <w:r w:rsidR="00090593">
          <w:rPr>
            <w:noProof/>
            <w:webHidden/>
          </w:rPr>
          <w:fldChar w:fldCharType="end"/>
        </w:r>
      </w:hyperlink>
    </w:p>
    <w:p w14:paraId="1A0ADFA0" w14:textId="1D722BCE" w:rsidR="00090593" w:rsidRDefault="0093291E">
      <w:pPr>
        <w:pStyle w:val="TableofFigures"/>
        <w:tabs>
          <w:tab w:val="right" w:leader="dot" w:pos="9016"/>
        </w:tabs>
        <w:rPr>
          <w:noProof/>
        </w:rPr>
      </w:pPr>
      <w:hyperlink w:anchor="_Toc4270921" w:history="1">
        <w:r w:rsidR="00090593" w:rsidRPr="00497981">
          <w:rPr>
            <w:rStyle w:val="Hyperlink"/>
            <w:noProof/>
          </w:rPr>
          <w:t>Figure 3: Secondary index for Account table</w:t>
        </w:r>
        <w:r w:rsidR="00090593">
          <w:rPr>
            <w:noProof/>
            <w:webHidden/>
          </w:rPr>
          <w:tab/>
        </w:r>
        <w:r w:rsidR="00090593">
          <w:rPr>
            <w:noProof/>
            <w:webHidden/>
          </w:rPr>
          <w:fldChar w:fldCharType="begin"/>
        </w:r>
        <w:r w:rsidR="00090593">
          <w:rPr>
            <w:noProof/>
            <w:webHidden/>
          </w:rPr>
          <w:instrText xml:space="preserve"> PAGEREF _Toc4270921 \h </w:instrText>
        </w:r>
        <w:r w:rsidR="00090593">
          <w:rPr>
            <w:noProof/>
            <w:webHidden/>
          </w:rPr>
        </w:r>
        <w:r w:rsidR="00090593">
          <w:rPr>
            <w:noProof/>
            <w:webHidden/>
          </w:rPr>
          <w:fldChar w:fldCharType="separate"/>
        </w:r>
        <w:r w:rsidR="00090593">
          <w:rPr>
            <w:noProof/>
            <w:webHidden/>
          </w:rPr>
          <w:t>8</w:t>
        </w:r>
        <w:r w:rsidR="00090593">
          <w:rPr>
            <w:noProof/>
            <w:webHidden/>
          </w:rPr>
          <w:fldChar w:fldCharType="end"/>
        </w:r>
      </w:hyperlink>
    </w:p>
    <w:p w14:paraId="2E31AA88" w14:textId="0F0B707E" w:rsidR="00090593" w:rsidRDefault="0093291E">
      <w:pPr>
        <w:pStyle w:val="TableofFigures"/>
        <w:tabs>
          <w:tab w:val="right" w:leader="dot" w:pos="9016"/>
        </w:tabs>
        <w:rPr>
          <w:noProof/>
        </w:rPr>
      </w:pPr>
      <w:hyperlink w:anchor="_Toc4270922" w:history="1">
        <w:r w:rsidR="00090593" w:rsidRPr="00497981">
          <w:rPr>
            <w:rStyle w:val="Hyperlink"/>
            <w:noProof/>
          </w:rPr>
          <w:t>Figure 4: Select query on account for last and first name.</w:t>
        </w:r>
        <w:r w:rsidR="00090593">
          <w:rPr>
            <w:noProof/>
            <w:webHidden/>
          </w:rPr>
          <w:tab/>
        </w:r>
        <w:r w:rsidR="00090593">
          <w:rPr>
            <w:noProof/>
            <w:webHidden/>
          </w:rPr>
          <w:fldChar w:fldCharType="begin"/>
        </w:r>
        <w:r w:rsidR="00090593">
          <w:rPr>
            <w:noProof/>
            <w:webHidden/>
          </w:rPr>
          <w:instrText xml:space="preserve"> PAGEREF _Toc4270922 \h </w:instrText>
        </w:r>
        <w:r w:rsidR="00090593">
          <w:rPr>
            <w:noProof/>
            <w:webHidden/>
          </w:rPr>
        </w:r>
        <w:r w:rsidR="00090593">
          <w:rPr>
            <w:noProof/>
            <w:webHidden/>
          </w:rPr>
          <w:fldChar w:fldCharType="separate"/>
        </w:r>
        <w:r w:rsidR="00090593">
          <w:rPr>
            <w:noProof/>
            <w:webHidden/>
          </w:rPr>
          <w:t>8</w:t>
        </w:r>
        <w:r w:rsidR="00090593">
          <w:rPr>
            <w:noProof/>
            <w:webHidden/>
          </w:rPr>
          <w:fldChar w:fldCharType="end"/>
        </w:r>
      </w:hyperlink>
    </w:p>
    <w:p w14:paraId="42680018" w14:textId="62595769" w:rsidR="00090593" w:rsidRDefault="0093291E">
      <w:pPr>
        <w:pStyle w:val="TableofFigures"/>
        <w:tabs>
          <w:tab w:val="right" w:leader="dot" w:pos="9016"/>
        </w:tabs>
        <w:rPr>
          <w:noProof/>
        </w:rPr>
      </w:pPr>
      <w:hyperlink w:anchor="_Toc4270923" w:history="1">
        <w:r w:rsidR="00090593" w:rsidRPr="00497981">
          <w:rPr>
            <w:rStyle w:val="Hyperlink"/>
            <w:noProof/>
          </w:rPr>
          <w:t>Figure 5: SELECT query example for Bike Table</w:t>
        </w:r>
        <w:r w:rsidR="00090593">
          <w:rPr>
            <w:noProof/>
            <w:webHidden/>
          </w:rPr>
          <w:tab/>
        </w:r>
        <w:r w:rsidR="00090593">
          <w:rPr>
            <w:noProof/>
            <w:webHidden/>
          </w:rPr>
          <w:fldChar w:fldCharType="begin"/>
        </w:r>
        <w:r w:rsidR="00090593">
          <w:rPr>
            <w:noProof/>
            <w:webHidden/>
          </w:rPr>
          <w:instrText xml:space="preserve"> PAGEREF _Toc4270923 \h </w:instrText>
        </w:r>
        <w:r w:rsidR="00090593">
          <w:rPr>
            <w:noProof/>
            <w:webHidden/>
          </w:rPr>
        </w:r>
        <w:r w:rsidR="00090593">
          <w:rPr>
            <w:noProof/>
            <w:webHidden/>
          </w:rPr>
          <w:fldChar w:fldCharType="separate"/>
        </w:r>
        <w:r w:rsidR="00090593">
          <w:rPr>
            <w:noProof/>
            <w:webHidden/>
          </w:rPr>
          <w:t>8</w:t>
        </w:r>
        <w:r w:rsidR="00090593">
          <w:rPr>
            <w:noProof/>
            <w:webHidden/>
          </w:rPr>
          <w:fldChar w:fldCharType="end"/>
        </w:r>
      </w:hyperlink>
    </w:p>
    <w:p w14:paraId="2AD866A5" w14:textId="6D50A970" w:rsidR="00090593" w:rsidRDefault="0093291E">
      <w:pPr>
        <w:pStyle w:val="TableofFigures"/>
        <w:tabs>
          <w:tab w:val="right" w:leader="dot" w:pos="9016"/>
        </w:tabs>
        <w:rPr>
          <w:noProof/>
        </w:rPr>
      </w:pPr>
      <w:hyperlink w:anchor="_Toc4270924" w:history="1">
        <w:r w:rsidR="00090593" w:rsidRPr="00497981">
          <w:rPr>
            <w:rStyle w:val="Hyperlink"/>
            <w:noProof/>
          </w:rPr>
          <w:t>Figure 6: Secondary index for bike table.</w:t>
        </w:r>
        <w:r w:rsidR="00090593">
          <w:rPr>
            <w:noProof/>
            <w:webHidden/>
          </w:rPr>
          <w:tab/>
        </w:r>
        <w:r w:rsidR="00090593">
          <w:rPr>
            <w:noProof/>
            <w:webHidden/>
          </w:rPr>
          <w:fldChar w:fldCharType="begin"/>
        </w:r>
        <w:r w:rsidR="00090593">
          <w:rPr>
            <w:noProof/>
            <w:webHidden/>
          </w:rPr>
          <w:instrText xml:space="preserve"> PAGEREF _Toc4270924 \h </w:instrText>
        </w:r>
        <w:r w:rsidR="00090593">
          <w:rPr>
            <w:noProof/>
            <w:webHidden/>
          </w:rPr>
        </w:r>
        <w:r w:rsidR="00090593">
          <w:rPr>
            <w:noProof/>
            <w:webHidden/>
          </w:rPr>
          <w:fldChar w:fldCharType="separate"/>
        </w:r>
        <w:r w:rsidR="00090593">
          <w:rPr>
            <w:noProof/>
            <w:webHidden/>
          </w:rPr>
          <w:t>8</w:t>
        </w:r>
        <w:r w:rsidR="00090593">
          <w:rPr>
            <w:noProof/>
            <w:webHidden/>
          </w:rPr>
          <w:fldChar w:fldCharType="end"/>
        </w:r>
      </w:hyperlink>
    </w:p>
    <w:p w14:paraId="4AE69E2F" w14:textId="6419A929" w:rsidR="00090593" w:rsidRDefault="0093291E">
      <w:pPr>
        <w:pStyle w:val="TableofFigures"/>
        <w:tabs>
          <w:tab w:val="right" w:leader="dot" w:pos="9016"/>
        </w:tabs>
        <w:rPr>
          <w:noProof/>
        </w:rPr>
      </w:pPr>
      <w:hyperlink w:anchor="_Toc4270925" w:history="1">
        <w:r w:rsidR="00090593" w:rsidRPr="00497981">
          <w:rPr>
            <w:rStyle w:val="Hyperlink"/>
            <w:noProof/>
          </w:rPr>
          <w:t>Figure 7: Original City Table</w:t>
        </w:r>
        <w:r w:rsidR="00090593">
          <w:rPr>
            <w:noProof/>
            <w:webHidden/>
          </w:rPr>
          <w:tab/>
        </w:r>
        <w:r w:rsidR="00090593">
          <w:rPr>
            <w:noProof/>
            <w:webHidden/>
          </w:rPr>
          <w:fldChar w:fldCharType="begin"/>
        </w:r>
        <w:r w:rsidR="00090593">
          <w:rPr>
            <w:noProof/>
            <w:webHidden/>
          </w:rPr>
          <w:instrText xml:space="preserve"> PAGEREF _Toc4270925 \h </w:instrText>
        </w:r>
        <w:r w:rsidR="00090593">
          <w:rPr>
            <w:noProof/>
            <w:webHidden/>
          </w:rPr>
        </w:r>
        <w:r w:rsidR="00090593">
          <w:rPr>
            <w:noProof/>
            <w:webHidden/>
          </w:rPr>
          <w:fldChar w:fldCharType="separate"/>
        </w:r>
        <w:r w:rsidR="00090593">
          <w:rPr>
            <w:noProof/>
            <w:webHidden/>
          </w:rPr>
          <w:t>11</w:t>
        </w:r>
        <w:r w:rsidR="00090593">
          <w:rPr>
            <w:noProof/>
            <w:webHidden/>
          </w:rPr>
          <w:fldChar w:fldCharType="end"/>
        </w:r>
      </w:hyperlink>
    </w:p>
    <w:p w14:paraId="0C4F4D8A" w14:textId="535E7D53" w:rsidR="00090593" w:rsidRDefault="0093291E">
      <w:pPr>
        <w:pStyle w:val="TableofFigures"/>
        <w:tabs>
          <w:tab w:val="right" w:leader="dot" w:pos="9016"/>
        </w:tabs>
        <w:rPr>
          <w:noProof/>
        </w:rPr>
      </w:pPr>
      <w:hyperlink w:anchor="_Toc4270926" w:history="1">
        <w:r w:rsidR="00090593" w:rsidRPr="00497981">
          <w:rPr>
            <w:rStyle w:val="Hyperlink"/>
            <w:noProof/>
          </w:rPr>
          <w:t>Figure 8: Original Station Table</w:t>
        </w:r>
        <w:r w:rsidR="00090593">
          <w:rPr>
            <w:noProof/>
            <w:webHidden/>
          </w:rPr>
          <w:tab/>
        </w:r>
        <w:r w:rsidR="00090593">
          <w:rPr>
            <w:noProof/>
            <w:webHidden/>
          </w:rPr>
          <w:fldChar w:fldCharType="begin"/>
        </w:r>
        <w:r w:rsidR="00090593">
          <w:rPr>
            <w:noProof/>
            <w:webHidden/>
          </w:rPr>
          <w:instrText xml:space="preserve"> PAGEREF _Toc4270926 \h </w:instrText>
        </w:r>
        <w:r w:rsidR="00090593">
          <w:rPr>
            <w:noProof/>
            <w:webHidden/>
          </w:rPr>
        </w:r>
        <w:r w:rsidR="00090593">
          <w:rPr>
            <w:noProof/>
            <w:webHidden/>
          </w:rPr>
          <w:fldChar w:fldCharType="separate"/>
        </w:r>
        <w:r w:rsidR="00090593">
          <w:rPr>
            <w:noProof/>
            <w:webHidden/>
          </w:rPr>
          <w:t>11</w:t>
        </w:r>
        <w:r w:rsidR="00090593">
          <w:rPr>
            <w:noProof/>
            <w:webHidden/>
          </w:rPr>
          <w:fldChar w:fldCharType="end"/>
        </w:r>
      </w:hyperlink>
    </w:p>
    <w:p w14:paraId="595E6027" w14:textId="0390B7B2" w:rsidR="00090593" w:rsidRDefault="0093291E">
      <w:pPr>
        <w:pStyle w:val="TableofFigures"/>
        <w:tabs>
          <w:tab w:val="right" w:leader="dot" w:pos="9016"/>
        </w:tabs>
        <w:rPr>
          <w:noProof/>
        </w:rPr>
      </w:pPr>
      <w:hyperlink w:anchor="_Toc4270927" w:history="1">
        <w:r w:rsidR="00090593" w:rsidRPr="00497981">
          <w:rPr>
            <w:rStyle w:val="Hyperlink"/>
            <w:noProof/>
          </w:rPr>
          <w:t>Figure 9: Original Tariff Table</w:t>
        </w:r>
        <w:r w:rsidR="00090593">
          <w:rPr>
            <w:noProof/>
            <w:webHidden/>
          </w:rPr>
          <w:tab/>
        </w:r>
        <w:r w:rsidR="00090593">
          <w:rPr>
            <w:noProof/>
            <w:webHidden/>
          </w:rPr>
          <w:fldChar w:fldCharType="begin"/>
        </w:r>
        <w:r w:rsidR="00090593">
          <w:rPr>
            <w:noProof/>
            <w:webHidden/>
          </w:rPr>
          <w:instrText xml:space="preserve"> PAGEREF _Toc4270927 \h </w:instrText>
        </w:r>
        <w:r w:rsidR="00090593">
          <w:rPr>
            <w:noProof/>
            <w:webHidden/>
          </w:rPr>
        </w:r>
        <w:r w:rsidR="00090593">
          <w:rPr>
            <w:noProof/>
            <w:webHidden/>
          </w:rPr>
          <w:fldChar w:fldCharType="separate"/>
        </w:r>
        <w:r w:rsidR="00090593">
          <w:rPr>
            <w:noProof/>
            <w:webHidden/>
          </w:rPr>
          <w:t>11</w:t>
        </w:r>
        <w:r w:rsidR="00090593">
          <w:rPr>
            <w:noProof/>
            <w:webHidden/>
          </w:rPr>
          <w:fldChar w:fldCharType="end"/>
        </w:r>
      </w:hyperlink>
    </w:p>
    <w:p w14:paraId="149B9AC7" w14:textId="4AB3053A" w:rsidR="00090593" w:rsidRDefault="0093291E">
      <w:pPr>
        <w:pStyle w:val="TableofFigures"/>
        <w:tabs>
          <w:tab w:val="right" w:leader="dot" w:pos="9016"/>
        </w:tabs>
        <w:rPr>
          <w:noProof/>
        </w:rPr>
      </w:pPr>
      <w:hyperlink w:anchor="_Toc4270928" w:history="1">
        <w:r w:rsidR="00090593" w:rsidRPr="00497981">
          <w:rPr>
            <w:rStyle w:val="Hyperlink"/>
            <w:noProof/>
          </w:rPr>
          <w:t>Figure 10: Original Account Table</w:t>
        </w:r>
        <w:r w:rsidR="00090593">
          <w:rPr>
            <w:noProof/>
            <w:webHidden/>
          </w:rPr>
          <w:tab/>
        </w:r>
        <w:r w:rsidR="00090593">
          <w:rPr>
            <w:noProof/>
            <w:webHidden/>
          </w:rPr>
          <w:fldChar w:fldCharType="begin"/>
        </w:r>
        <w:r w:rsidR="00090593">
          <w:rPr>
            <w:noProof/>
            <w:webHidden/>
          </w:rPr>
          <w:instrText xml:space="preserve"> PAGEREF _Toc4270928 \h </w:instrText>
        </w:r>
        <w:r w:rsidR="00090593">
          <w:rPr>
            <w:noProof/>
            <w:webHidden/>
          </w:rPr>
        </w:r>
        <w:r w:rsidR="00090593">
          <w:rPr>
            <w:noProof/>
            <w:webHidden/>
          </w:rPr>
          <w:fldChar w:fldCharType="separate"/>
        </w:r>
        <w:r w:rsidR="00090593">
          <w:rPr>
            <w:noProof/>
            <w:webHidden/>
          </w:rPr>
          <w:t>12</w:t>
        </w:r>
        <w:r w:rsidR="00090593">
          <w:rPr>
            <w:noProof/>
            <w:webHidden/>
          </w:rPr>
          <w:fldChar w:fldCharType="end"/>
        </w:r>
      </w:hyperlink>
    </w:p>
    <w:p w14:paraId="308D7945" w14:textId="0F53A8C0" w:rsidR="00090593" w:rsidRDefault="0093291E">
      <w:pPr>
        <w:pStyle w:val="TableofFigures"/>
        <w:tabs>
          <w:tab w:val="right" w:leader="dot" w:pos="9016"/>
        </w:tabs>
        <w:rPr>
          <w:noProof/>
        </w:rPr>
      </w:pPr>
      <w:hyperlink w:anchor="_Toc4270929" w:history="1">
        <w:r w:rsidR="00090593" w:rsidRPr="00497981">
          <w:rPr>
            <w:rStyle w:val="Hyperlink"/>
            <w:noProof/>
          </w:rPr>
          <w:t>Figure 11: Account Fragment 1</w:t>
        </w:r>
        <w:r w:rsidR="00090593">
          <w:rPr>
            <w:noProof/>
            <w:webHidden/>
          </w:rPr>
          <w:tab/>
        </w:r>
        <w:r w:rsidR="00090593">
          <w:rPr>
            <w:noProof/>
            <w:webHidden/>
          </w:rPr>
          <w:fldChar w:fldCharType="begin"/>
        </w:r>
        <w:r w:rsidR="00090593">
          <w:rPr>
            <w:noProof/>
            <w:webHidden/>
          </w:rPr>
          <w:instrText xml:space="preserve"> PAGEREF _Toc4270929 \h </w:instrText>
        </w:r>
        <w:r w:rsidR="00090593">
          <w:rPr>
            <w:noProof/>
            <w:webHidden/>
          </w:rPr>
        </w:r>
        <w:r w:rsidR="00090593">
          <w:rPr>
            <w:noProof/>
            <w:webHidden/>
          </w:rPr>
          <w:fldChar w:fldCharType="separate"/>
        </w:r>
        <w:r w:rsidR="00090593">
          <w:rPr>
            <w:noProof/>
            <w:webHidden/>
          </w:rPr>
          <w:t>12</w:t>
        </w:r>
        <w:r w:rsidR="00090593">
          <w:rPr>
            <w:noProof/>
            <w:webHidden/>
          </w:rPr>
          <w:fldChar w:fldCharType="end"/>
        </w:r>
      </w:hyperlink>
    </w:p>
    <w:p w14:paraId="3E720FA7" w14:textId="5F9819F8" w:rsidR="00090593" w:rsidRDefault="0093291E">
      <w:pPr>
        <w:pStyle w:val="TableofFigures"/>
        <w:tabs>
          <w:tab w:val="right" w:leader="dot" w:pos="9016"/>
        </w:tabs>
        <w:rPr>
          <w:noProof/>
        </w:rPr>
      </w:pPr>
      <w:hyperlink w:anchor="_Toc4270930" w:history="1">
        <w:r w:rsidR="00090593" w:rsidRPr="00497981">
          <w:rPr>
            <w:rStyle w:val="Hyperlink"/>
            <w:noProof/>
          </w:rPr>
          <w:t>Figure 12: Account Fragment 2</w:t>
        </w:r>
        <w:r w:rsidR="00090593">
          <w:rPr>
            <w:noProof/>
            <w:webHidden/>
          </w:rPr>
          <w:tab/>
        </w:r>
        <w:r w:rsidR="00090593">
          <w:rPr>
            <w:noProof/>
            <w:webHidden/>
          </w:rPr>
          <w:fldChar w:fldCharType="begin"/>
        </w:r>
        <w:r w:rsidR="00090593">
          <w:rPr>
            <w:noProof/>
            <w:webHidden/>
          </w:rPr>
          <w:instrText xml:space="preserve"> PAGEREF _Toc4270930 \h </w:instrText>
        </w:r>
        <w:r w:rsidR="00090593">
          <w:rPr>
            <w:noProof/>
            <w:webHidden/>
          </w:rPr>
        </w:r>
        <w:r w:rsidR="00090593">
          <w:rPr>
            <w:noProof/>
            <w:webHidden/>
          </w:rPr>
          <w:fldChar w:fldCharType="separate"/>
        </w:r>
        <w:r w:rsidR="00090593">
          <w:rPr>
            <w:noProof/>
            <w:webHidden/>
          </w:rPr>
          <w:t>13</w:t>
        </w:r>
        <w:r w:rsidR="00090593">
          <w:rPr>
            <w:noProof/>
            <w:webHidden/>
          </w:rPr>
          <w:fldChar w:fldCharType="end"/>
        </w:r>
      </w:hyperlink>
    </w:p>
    <w:p w14:paraId="38CF4D5D" w14:textId="1421E0C3" w:rsidR="00090593" w:rsidRDefault="0093291E">
      <w:pPr>
        <w:pStyle w:val="TableofFigures"/>
        <w:tabs>
          <w:tab w:val="right" w:leader="dot" w:pos="9016"/>
        </w:tabs>
        <w:rPr>
          <w:noProof/>
        </w:rPr>
      </w:pPr>
      <w:hyperlink w:anchor="_Toc4270931" w:history="1">
        <w:r w:rsidR="00090593" w:rsidRPr="00497981">
          <w:rPr>
            <w:rStyle w:val="Hyperlink"/>
            <w:noProof/>
          </w:rPr>
          <w:t>Figure 13: Account Fragment 2.1</w:t>
        </w:r>
        <w:r w:rsidR="00090593">
          <w:rPr>
            <w:noProof/>
            <w:webHidden/>
          </w:rPr>
          <w:tab/>
        </w:r>
        <w:r w:rsidR="00090593">
          <w:rPr>
            <w:noProof/>
            <w:webHidden/>
          </w:rPr>
          <w:fldChar w:fldCharType="begin"/>
        </w:r>
        <w:r w:rsidR="00090593">
          <w:rPr>
            <w:noProof/>
            <w:webHidden/>
          </w:rPr>
          <w:instrText xml:space="preserve"> PAGEREF _Toc4270931 \h </w:instrText>
        </w:r>
        <w:r w:rsidR="00090593">
          <w:rPr>
            <w:noProof/>
            <w:webHidden/>
          </w:rPr>
        </w:r>
        <w:r w:rsidR="00090593">
          <w:rPr>
            <w:noProof/>
            <w:webHidden/>
          </w:rPr>
          <w:fldChar w:fldCharType="separate"/>
        </w:r>
        <w:r w:rsidR="00090593">
          <w:rPr>
            <w:noProof/>
            <w:webHidden/>
          </w:rPr>
          <w:t>13</w:t>
        </w:r>
        <w:r w:rsidR="00090593">
          <w:rPr>
            <w:noProof/>
            <w:webHidden/>
          </w:rPr>
          <w:fldChar w:fldCharType="end"/>
        </w:r>
      </w:hyperlink>
    </w:p>
    <w:p w14:paraId="03D7BE82" w14:textId="6A170A2C" w:rsidR="00090593" w:rsidRDefault="0093291E">
      <w:pPr>
        <w:pStyle w:val="TableofFigures"/>
        <w:tabs>
          <w:tab w:val="right" w:leader="dot" w:pos="9016"/>
        </w:tabs>
        <w:rPr>
          <w:noProof/>
        </w:rPr>
      </w:pPr>
      <w:hyperlink w:anchor="_Toc4270932" w:history="1">
        <w:r w:rsidR="00090593" w:rsidRPr="00497981">
          <w:rPr>
            <w:rStyle w:val="Hyperlink"/>
            <w:noProof/>
          </w:rPr>
          <w:t>Figure 14: Account Fragment 2.2</w:t>
        </w:r>
        <w:r w:rsidR="00090593">
          <w:rPr>
            <w:noProof/>
            <w:webHidden/>
          </w:rPr>
          <w:tab/>
        </w:r>
        <w:r w:rsidR="00090593">
          <w:rPr>
            <w:noProof/>
            <w:webHidden/>
          </w:rPr>
          <w:fldChar w:fldCharType="begin"/>
        </w:r>
        <w:r w:rsidR="00090593">
          <w:rPr>
            <w:noProof/>
            <w:webHidden/>
          </w:rPr>
          <w:instrText xml:space="preserve"> PAGEREF _Toc4270932 \h </w:instrText>
        </w:r>
        <w:r w:rsidR="00090593">
          <w:rPr>
            <w:noProof/>
            <w:webHidden/>
          </w:rPr>
        </w:r>
        <w:r w:rsidR="00090593">
          <w:rPr>
            <w:noProof/>
            <w:webHidden/>
          </w:rPr>
          <w:fldChar w:fldCharType="separate"/>
        </w:r>
        <w:r w:rsidR="00090593">
          <w:rPr>
            <w:noProof/>
            <w:webHidden/>
          </w:rPr>
          <w:t>13</w:t>
        </w:r>
        <w:r w:rsidR="00090593">
          <w:rPr>
            <w:noProof/>
            <w:webHidden/>
          </w:rPr>
          <w:fldChar w:fldCharType="end"/>
        </w:r>
      </w:hyperlink>
    </w:p>
    <w:p w14:paraId="06B42CEA" w14:textId="4009B4F6" w:rsidR="00090593" w:rsidRDefault="0093291E">
      <w:pPr>
        <w:pStyle w:val="TableofFigures"/>
        <w:tabs>
          <w:tab w:val="right" w:leader="dot" w:pos="9016"/>
        </w:tabs>
        <w:rPr>
          <w:noProof/>
        </w:rPr>
      </w:pPr>
      <w:hyperlink w:anchor="_Toc4270933" w:history="1">
        <w:r w:rsidR="00090593" w:rsidRPr="00497981">
          <w:rPr>
            <w:rStyle w:val="Hyperlink"/>
            <w:noProof/>
          </w:rPr>
          <w:t>Figure 15: Account Fragment 2.3</w:t>
        </w:r>
        <w:r w:rsidR="00090593">
          <w:rPr>
            <w:noProof/>
            <w:webHidden/>
          </w:rPr>
          <w:tab/>
        </w:r>
        <w:r w:rsidR="00090593">
          <w:rPr>
            <w:noProof/>
            <w:webHidden/>
          </w:rPr>
          <w:fldChar w:fldCharType="begin"/>
        </w:r>
        <w:r w:rsidR="00090593">
          <w:rPr>
            <w:noProof/>
            <w:webHidden/>
          </w:rPr>
          <w:instrText xml:space="preserve"> PAGEREF _Toc4270933 \h </w:instrText>
        </w:r>
        <w:r w:rsidR="00090593">
          <w:rPr>
            <w:noProof/>
            <w:webHidden/>
          </w:rPr>
        </w:r>
        <w:r w:rsidR="00090593">
          <w:rPr>
            <w:noProof/>
            <w:webHidden/>
          </w:rPr>
          <w:fldChar w:fldCharType="separate"/>
        </w:r>
        <w:r w:rsidR="00090593">
          <w:rPr>
            <w:noProof/>
            <w:webHidden/>
          </w:rPr>
          <w:t>13</w:t>
        </w:r>
        <w:r w:rsidR="00090593">
          <w:rPr>
            <w:noProof/>
            <w:webHidden/>
          </w:rPr>
          <w:fldChar w:fldCharType="end"/>
        </w:r>
      </w:hyperlink>
    </w:p>
    <w:p w14:paraId="492BBC83" w14:textId="3302A79B" w:rsidR="00090593" w:rsidRDefault="0093291E">
      <w:pPr>
        <w:pStyle w:val="TableofFigures"/>
        <w:tabs>
          <w:tab w:val="right" w:leader="dot" w:pos="9016"/>
        </w:tabs>
        <w:rPr>
          <w:noProof/>
        </w:rPr>
      </w:pPr>
      <w:hyperlink w:anchor="_Toc4270934" w:history="1">
        <w:r w:rsidR="00090593" w:rsidRPr="00497981">
          <w:rPr>
            <w:rStyle w:val="Hyperlink"/>
            <w:noProof/>
          </w:rPr>
          <w:t>Figure 16: Account Fragment 2.4</w:t>
        </w:r>
        <w:r w:rsidR="00090593">
          <w:rPr>
            <w:noProof/>
            <w:webHidden/>
          </w:rPr>
          <w:tab/>
        </w:r>
        <w:r w:rsidR="00090593">
          <w:rPr>
            <w:noProof/>
            <w:webHidden/>
          </w:rPr>
          <w:fldChar w:fldCharType="begin"/>
        </w:r>
        <w:r w:rsidR="00090593">
          <w:rPr>
            <w:noProof/>
            <w:webHidden/>
          </w:rPr>
          <w:instrText xml:space="preserve"> PAGEREF _Toc4270934 \h </w:instrText>
        </w:r>
        <w:r w:rsidR="00090593">
          <w:rPr>
            <w:noProof/>
            <w:webHidden/>
          </w:rPr>
        </w:r>
        <w:r w:rsidR="00090593">
          <w:rPr>
            <w:noProof/>
            <w:webHidden/>
          </w:rPr>
          <w:fldChar w:fldCharType="separate"/>
        </w:r>
        <w:r w:rsidR="00090593">
          <w:rPr>
            <w:noProof/>
            <w:webHidden/>
          </w:rPr>
          <w:t>14</w:t>
        </w:r>
        <w:r w:rsidR="00090593">
          <w:rPr>
            <w:noProof/>
            <w:webHidden/>
          </w:rPr>
          <w:fldChar w:fldCharType="end"/>
        </w:r>
      </w:hyperlink>
    </w:p>
    <w:p w14:paraId="2DEBCD93" w14:textId="31A34DDD" w:rsidR="00090593" w:rsidRDefault="0093291E">
      <w:pPr>
        <w:pStyle w:val="TableofFigures"/>
        <w:tabs>
          <w:tab w:val="right" w:leader="dot" w:pos="9016"/>
        </w:tabs>
        <w:rPr>
          <w:noProof/>
        </w:rPr>
      </w:pPr>
      <w:hyperlink w:anchor="_Toc4270935" w:history="1">
        <w:r w:rsidR="00090593" w:rsidRPr="00497981">
          <w:rPr>
            <w:rStyle w:val="Hyperlink"/>
            <w:noProof/>
          </w:rPr>
          <w:t>Figure 17: Account Fragment 2.5</w:t>
        </w:r>
        <w:r w:rsidR="00090593">
          <w:rPr>
            <w:noProof/>
            <w:webHidden/>
          </w:rPr>
          <w:tab/>
        </w:r>
        <w:r w:rsidR="00090593">
          <w:rPr>
            <w:noProof/>
            <w:webHidden/>
          </w:rPr>
          <w:fldChar w:fldCharType="begin"/>
        </w:r>
        <w:r w:rsidR="00090593">
          <w:rPr>
            <w:noProof/>
            <w:webHidden/>
          </w:rPr>
          <w:instrText xml:space="preserve"> PAGEREF _Toc4270935 \h </w:instrText>
        </w:r>
        <w:r w:rsidR="00090593">
          <w:rPr>
            <w:noProof/>
            <w:webHidden/>
          </w:rPr>
        </w:r>
        <w:r w:rsidR="00090593">
          <w:rPr>
            <w:noProof/>
            <w:webHidden/>
          </w:rPr>
          <w:fldChar w:fldCharType="separate"/>
        </w:r>
        <w:r w:rsidR="00090593">
          <w:rPr>
            <w:noProof/>
            <w:webHidden/>
          </w:rPr>
          <w:t>14</w:t>
        </w:r>
        <w:r w:rsidR="00090593">
          <w:rPr>
            <w:noProof/>
            <w:webHidden/>
          </w:rPr>
          <w:fldChar w:fldCharType="end"/>
        </w:r>
      </w:hyperlink>
    </w:p>
    <w:p w14:paraId="4A3A4E07" w14:textId="209B15CB" w:rsidR="00090593" w:rsidRDefault="0093291E">
      <w:pPr>
        <w:pStyle w:val="TableofFigures"/>
        <w:tabs>
          <w:tab w:val="right" w:leader="dot" w:pos="9016"/>
        </w:tabs>
        <w:rPr>
          <w:noProof/>
        </w:rPr>
      </w:pPr>
      <w:hyperlink w:anchor="_Toc4270936" w:history="1">
        <w:r w:rsidR="00090593" w:rsidRPr="00497981">
          <w:rPr>
            <w:rStyle w:val="Hyperlink"/>
            <w:noProof/>
          </w:rPr>
          <w:t>Figure 18: Original AccountSubscription table</w:t>
        </w:r>
        <w:r w:rsidR="00090593">
          <w:rPr>
            <w:noProof/>
            <w:webHidden/>
          </w:rPr>
          <w:tab/>
        </w:r>
        <w:r w:rsidR="00090593">
          <w:rPr>
            <w:noProof/>
            <w:webHidden/>
          </w:rPr>
          <w:fldChar w:fldCharType="begin"/>
        </w:r>
        <w:r w:rsidR="00090593">
          <w:rPr>
            <w:noProof/>
            <w:webHidden/>
          </w:rPr>
          <w:instrText xml:space="preserve"> PAGEREF _Toc4270936 \h </w:instrText>
        </w:r>
        <w:r w:rsidR="00090593">
          <w:rPr>
            <w:noProof/>
            <w:webHidden/>
          </w:rPr>
        </w:r>
        <w:r w:rsidR="00090593">
          <w:rPr>
            <w:noProof/>
            <w:webHidden/>
          </w:rPr>
          <w:fldChar w:fldCharType="separate"/>
        </w:r>
        <w:r w:rsidR="00090593">
          <w:rPr>
            <w:noProof/>
            <w:webHidden/>
          </w:rPr>
          <w:t>15</w:t>
        </w:r>
        <w:r w:rsidR="00090593">
          <w:rPr>
            <w:noProof/>
            <w:webHidden/>
          </w:rPr>
          <w:fldChar w:fldCharType="end"/>
        </w:r>
      </w:hyperlink>
    </w:p>
    <w:p w14:paraId="39D04347" w14:textId="3A648A34" w:rsidR="00090593" w:rsidRDefault="0093291E">
      <w:pPr>
        <w:pStyle w:val="TableofFigures"/>
        <w:tabs>
          <w:tab w:val="right" w:leader="dot" w:pos="9016"/>
        </w:tabs>
        <w:rPr>
          <w:noProof/>
        </w:rPr>
      </w:pPr>
      <w:hyperlink w:anchor="_Toc4270937" w:history="1">
        <w:r w:rsidR="00090593" w:rsidRPr="00497981">
          <w:rPr>
            <w:rStyle w:val="Hyperlink"/>
            <w:noProof/>
          </w:rPr>
          <w:t>Figure 19: Columns from Account table needed for Join</w:t>
        </w:r>
        <w:r w:rsidR="00090593">
          <w:rPr>
            <w:noProof/>
            <w:webHidden/>
          </w:rPr>
          <w:tab/>
        </w:r>
        <w:r w:rsidR="00090593">
          <w:rPr>
            <w:noProof/>
            <w:webHidden/>
          </w:rPr>
          <w:fldChar w:fldCharType="begin"/>
        </w:r>
        <w:r w:rsidR="00090593">
          <w:rPr>
            <w:noProof/>
            <w:webHidden/>
          </w:rPr>
          <w:instrText xml:space="preserve"> PAGEREF _Toc4270937 \h </w:instrText>
        </w:r>
        <w:r w:rsidR="00090593">
          <w:rPr>
            <w:noProof/>
            <w:webHidden/>
          </w:rPr>
        </w:r>
        <w:r w:rsidR="00090593">
          <w:rPr>
            <w:noProof/>
            <w:webHidden/>
          </w:rPr>
          <w:fldChar w:fldCharType="separate"/>
        </w:r>
        <w:r w:rsidR="00090593">
          <w:rPr>
            <w:noProof/>
            <w:webHidden/>
          </w:rPr>
          <w:t>15</w:t>
        </w:r>
        <w:r w:rsidR="00090593">
          <w:rPr>
            <w:noProof/>
            <w:webHidden/>
          </w:rPr>
          <w:fldChar w:fldCharType="end"/>
        </w:r>
      </w:hyperlink>
    </w:p>
    <w:p w14:paraId="05B1C161" w14:textId="4211DE50" w:rsidR="00090593" w:rsidRDefault="0093291E">
      <w:pPr>
        <w:pStyle w:val="TableofFigures"/>
        <w:tabs>
          <w:tab w:val="right" w:leader="dot" w:pos="9016"/>
        </w:tabs>
        <w:rPr>
          <w:noProof/>
        </w:rPr>
      </w:pPr>
      <w:hyperlink w:anchor="_Toc4270938" w:history="1">
        <w:r w:rsidR="00090593" w:rsidRPr="00497981">
          <w:rPr>
            <w:rStyle w:val="Hyperlink"/>
            <w:noProof/>
          </w:rPr>
          <w:t>Figure 20: AccountSubscription Joined with Account Table</w:t>
        </w:r>
        <w:r w:rsidR="00090593">
          <w:rPr>
            <w:noProof/>
            <w:webHidden/>
          </w:rPr>
          <w:tab/>
        </w:r>
        <w:r w:rsidR="00090593">
          <w:rPr>
            <w:noProof/>
            <w:webHidden/>
          </w:rPr>
          <w:fldChar w:fldCharType="begin"/>
        </w:r>
        <w:r w:rsidR="00090593">
          <w:rPr>
            <w:noProof/>
            <w:webHidden/>
          </w:rPr>
          <w:instrText xml:space="preserve"> PAGEREF _Toc4270938 \h </w:instrText>
        </w:r>
        <w:r w:rsidR="00090593">
          <w:rPr>
            <w:noProof/>
            <w:webHidden/>
          </w:rPr>
        </w:r>
        <w:r w:rsidR="00090593">
          <w:rPr>
            <w:noProof/>
            <w:webHidden/>
          </w:rPr>
          <w:fldChar w:fldCharType="separate"/>
        </w:r>
        <w:r w:rsidR="00090593">
          <w:rPr>
            <w:noProof/>
            <w:webHidden/>
          </w:rPr>
          <w:t>16</w:t>
        </w:r>
        <w:r w:rsidR="00090593">
          <w:rPr>
            <w:noProof/>
            <w:webHidden/>
          </w:rPr>
          <w:fldChar w:fldCharType="end"/>
        </w:r>
      </w:hyperlink>
    </w:p>
    <w:p w14:paraId="0F545DC3" w14:textId="6FF484D1" w:rsidR="00090593" w:rsidRDefault="0093291E">
      <w:pPr>
        <w:pStyle w:val="TableofFigures"/>
        <w:tabs>
          <w:tab w:val="right" w:leader="dot" w:pos="9016"/>
        </w:tabs>
        <w:rPr>
          <w:noProof/>
        </w:rPr>
      </w:pPr>
      <w:hyperlink w:anchor="_Toc4270939" w:history="1">
        <w:r w:rsidR="00090593" w:rsidRPr="00497981">
          <w:rPr>
            <w:rStyle w:val="Hyperlink"/>
            <w:noProof/>
          </w:rPr>
          <w:t>Figure 21: AccountSubscription Fragment 1, See Figure 11</w:t>
        </w:r>
        <w:r w:rsidR="00090593">
          <w:rPr>
            <w:noProof/>
            <w:webHidden/>
          </w:rPr>
          <w:tab/>
        </w:r>
        <w:r w:rsidR="00090593">
          <w:rPr>
            <w:noProof/>
            <w:webHidden/>
          </w:rPr>
          <w:fldChar w:fldCharType="begin"/>
        </w:r>
        <w:r w:rsidR="00090593">
          <w:rPr>
            <w:noProof/>
            <w:webHidden/>
          </w:rPr>
          <w:instrText xml:space="preserve"> PAGEREF _Toc4270939 \h </w:instrText>
        </w:r>
        <w:r w:rsidR="00090593">
          <w:rPr>
            <w:noProof/>
            <w:webHidden/>
          </w:rPr>
        </w:r>
        <w:r w:rsidR="00090593">
          <w:rPr>
            <w:noProof/>
            <w:webHidden/>
          </w:rPr>
          <w:fldChar w:fldCharType="separate"/>
        </w:r>
        <w:r w:rsidR="00090593">
          <w:rPr>
            <w:noProof/>
            <w:webHidden/>
          </w:rPr>
          <w:t>16</w:t>
        </w:r>
        <w:r w:rsidR="00090593">
          <w:rPr>
            <w:noProof/>
            <w:webHidden/>
          </w:rPr>
          <w:fldChar w:fldCharType="end"/>
        </w:r>
      </w:hyperlink>
    </w:p>
    <w:p w14:paraId="329DCC2B" w14:textId="4F0477D8" w:rsidR="00090593" w:rsidRDefault="0093291E">
      <w:pPr>
        <w:pStyle w:val="TableofFigures"/>
        <w:tabs>
          <w:tab w:val="right" w:leader="dot" w:pos="9016"/>
        </w:tabs>
        <w:rPr>
          <w:noProof/>
        </w:rPr>
      </w:pPr>
      <w:hyperlink w:anchor="_Toc4270940" w:history="1">
        <w:r w:rsidR="00090593" w:rsidRPr="00497981">
          <w:rPr>
            <w:rStyle w:val="Hyperlink"/>
            <w:noProof/>
          </w:rPr>
          <w:t>Figure 22: AccountSubscription Fragment 2, See Figure 12</w:t>
        </w:r>
        <w:r w:rsidR="00090593">
          <w:rPr>
            <w:noProof/>
            <w:webHidden/>
          </w:rPr>
          <w:tab/>
        </w:r>
        <w:r w:rsidR="00090593">
          <w:rPr>
            <w:noProof/>
            <w:webHidden/>
          </w:rPr>
          <w:fldChar w:fldCharType="begin"/>
        </w:r>
        <w:r w:rsidR="00090593">
          <w:rPr>
            <w:noProof/>
            <w:webHidden/>
          </w:rPr>
          <w:instrText xml:space="preserve"> PAGEREF _Toc4270940 \h </w:instrText>
        </w:r>
        <w:r w:rsidR="00090593">
          <w:rPr>
            <w:noProof/>
            <w:webHidden/>
          </w:rPr>
        </w:r>
        <w:r w:rsidR="00090593">
          <w:rPr>
            <w:noProof/>
            <w:webHidden/>
          </w:rPr>
          <w:fldChar w:fldCharType="separate"/>
        </w:r>
        <w:r w:rsidR="00090593">
          <w:rPr>
            <w:noProof/>
            <w:webHidden/>
          </w:rPr>
          <w:t>16</w:t>
        </w:r>
        <w:r w:rsidR="00090593">
          <w:rPr>
            <w:noProof/>
            <w:webHidden/>
          </w:rPr>
          <w:fldChar w:fldCharType="end"/>
        </w:r>
      </w:hyperlink>
    </w:p>
    <w:p w14:paraId="6AAE6EA7" w14:textId="529C4012" w:rsidR="00090593" w:rsidRDefault="0093291E">
      <w:pPr>
        <w:pStyle w:val="TableofFigures"/>
        <w:tabs>
          <w:tab w:val="right" w:leader="dot" w:pos="9016"/>
        </w:tabs>
        <w:rPr>
          <w:noProof/>
        </w:rPr>
      </w:pPr>
      <w:hyperlink w:anchor="_Toc4270941" w:history="1">
        <w:r w:rsidR="00090593" w:rsidRPr="00497981">
          <w:rPr>
            <w:rStyle w:val="Hyperlink"/>
            <w:noProof/>
          </w:rPr>
          <w:t>Figure 23: AccountSubscription Fragment 3, see Figure 13</w:t>
        </w:r>
        <w:r w:rsidR="00090593">
          <w:rPr>
            <w:noProof/>
            <w:webHidden/>
          </w:rPr>
          <w:tab/>
        </w:r>
        <w:r w:rsidR="00090593">
          <w:rPr>
            <w:noProof/>
            <w:webHidden/>
          </w:rPr>
          <w:fldChar w:fldCharType="begin"/>
        </w:r>
        <w:r w:rsidR="00090593">
          <w:rPr>
            <w:noProof/>
            <w:webHidden/>
          </w:rPr>
          <w:instrText xml:space="preserve"> PAGEREF _Toc4270941 \h </w:instrText>
        </w:r>
        <w:r w:rsidR="00090593">
          <w:rPr>
            <w:noProof/>
            <w:webHidden/>
          </w:rPr>
        </w:r>
        <w:r w:rsidR="00090593">
          <w:rPr>
            <w:noProof/>
            <w:webHidden/>
          </w:rPr>
          <w:fldChar w:fldCharType="separate"/>
        </w:r>
        <w:r w:rsidR="00090593">
          <w:rPr>
            <w:noProof/>
            <w:webHidden/>
          </w:rPr>
          <w:t>17</w:t>
        </w:r>
        <w:r w:rsidR="00090593">
          <w:rPr>
            <w:noProof/>
            <w:webHidden/>
          </w:rPr>
          <w:fldChar w:fldCharType="end"/>
        </w:r>
      </w:hyperlink>
    </w:p>
    <w:p w14:paraId="40D7DF20" w14:textId="38D2D8E2" w:rsidR="00090593" w:rsidRDefault="0093291E">
      <w:pPr>
        <w:pStyle w:val="TableofFigures"/>
        <w:tabs>
          <w:tab w:val="right" w:leader="dot" w:pos="9016"/>
        </w:tabs>
        <w:rPr>
          <w:noProof/>
        </w:rPr>
      </w:pPr>
      <w:hyperlink w:anchor="_Toc4270942" w:history="1">
        <w:r w:rsidR="00090593" w:rsidRPr="00497981">
          <w:rPr>
            <w:rStyle w:val="Hyperlink"/>
            <w:noProof/>
          </w:rPr>
          <w:t>Figure 24: AccountSubscription Fragment 4, see Figure 14</w:t>
        </w:r>
        <w:r w:rsidR="00090593">
          <w:rPr>
            <w:noProof/>
            <w:webHidden/>
          </w:rPr>
          <w:tab/>
        </w:r>
        <w:r w:rsidR="00090593">
          <w:rPr>
            <w:noProof/>
            <w:webHidden/>
          </w:rPr>
          <w:fldChar w:fldCharType="begin"/>
        </w:r>
        <w:r w:rsidR="00090593">
          <w:rPr>
            <w:noProof/>
            <w:webHidden/>
          </w:rPr>
          <w:instrText xml:space="preserve"> PAGEREF _Toc4270942 \h </w:instrText>
        </w:r>
        <w:r w:rsidR="00090593">
          <w:rPr>
            <w:noProof/>
            <w:webHidden/>
          </w:rPr>
        </w:r>
        <w:r w:rsidR="00090593">
          <w:rPr>
            <w:noProof/>
            <w:webHidden/>
          </w:rPr>
          <w:fldChar w:fldCharType="separate"/>
        </w:r>
        <w:r w:rsidR="00090593">
          <w:rPr>
            <w:noProof/>
            <w:webHidden/>
          </w:rPr>
          <w:t>17</w:t>
        </w:r>
        <w:r w:rsidR="00090593">
          <w:rPr>
            <w:noProof/>
            <w:webHidden/>
          </w:rPr>
          <w:fldChar w:fldCharType="end"/>
        </w:r>
      </w:hyperlink>
    </w:p>
    <w:p w14:paraId="34979C07" w14:textId="769D44CF" w:rsidR="00090593" w:rsidRDefault="0093291E">
      <w:pPr>
        <w:pStyle w:val="TableofFigures"/>
        <w:tabs>
          <w:tab w:val="right" w:leader="dot" w:pos="9016"/>
        </w:tabs>
        <w:rPr>
          <w:noProof/>
        </w:rPr>
      </w:pPr>
      <w:hyperlink w:anchor="_Toc4270943" w:history="1">
        <w:r w:rsidR="00090593" w:rsidRPr="00497981">
          <w:rPr>
            <w:rStyle w:val="Hyperlink"/>
            <w:noProof/>
          </w:rPr>
          <w:t>Figure 25: AccountSubscription Fragment 5, see Figure 15</w:t>
        </w:r>
        <w:r w:rsidR="00090593">
          <w:rPr>
            <w:noProof/>
            <w:webHidden/>
          </w:rPr>
          <w:tab/>
        </w:r>
        <w:r w:rsidR="00090593">
          <w:rPr>
            <w:noProof/>
            <w:webHidden/>
          </w:rPr>
          <w:fldChar w:fldCharType="begin"/>
        </w:r>
        <w:r w:rsidR="00090593">
          <w:rPr>
            <w:noProof/>
            <w:webHidden/>
          </w:rPr>
          <w:instrText xml:space="preserve"> PAGEREF _Toc4270943 \h </w:instrText>
        </w:r>
        <w:r w:rsidR="00090593">
          <w:rPr>
            <w:noProof/>
            <w:webHidden/>
          </w:rPr>
        </w:r>
        <w:r w:rsidR="00090593">
          <w:rPr>
            <w:noProof/>
            <w:webHidden/>
          </w:rPr>
          <w:fldChar w:fldCharType="separate"/>
        </w:r>
        <w:r w:rsidR="00090593">
          <w:rPr>
            <w:noProof/>
            <w:webHidden/>
          </w:rPr>
          <w:t>17</w:t>
        </w:r>
        <w:r w:rsidR="00090593">
          <w:rPr>
            <w:noProof/>
            <w:webHidden/>
          </w:rPr>
          <w:fldChar w:fldCharType="end"/>
        </w:r>
      </w:hyperlink>
    </w:p>
    <w:p w14:paraId="3749845F" w14:textId="62543489" w:rsidR="00090593" w:rsidRDefault="0093291E">
      <w:pPr>
        <w:pStyle w:val="TableofFigures"/>
        <w:tabs>
          <w:tab w:val="right" w:leader="dot" w:pos="9016"/>
        </w:tabs>
        <w:rPr>
          <w:noProof/>
        </w:rPr>
      </w:pPr>
      <w:hyperlink w:anchor="_Toc4270944" w:history="1">
        <w:r w:rsidR="00090593" w:rsidRPr="00497981">
          <w:rPr>
            <w:rStyle w:val="Hyperlink"/>
            <w:noProof/>
          </w:rPr>
          <w:t>Figure 26: Bike Table</w:t>
        </w:r>
        <w:r w:rsidR="00090593">
          <w:rPr>
            <w:noProof/>
            <w:webHidden/>
          </w:rPr>
          <w:tab/>
        </w:r>
        <w:r w:rsidR="00090593">
          <w:rPr>
            <w:noProof/>
            <w:webHidden/>
          </w:rPr>
          <w:fldChar w:fldCharType="begin"/>
        </w:r>
        <w:r w:rsidR="00090593">
          <w:rPr>
            <w:noProof/>
            <w:webHidden/>
          </w:rPr>
          <w:instrText xml:space="preserve"> PAGEREF _Toc4270944 \h </w:instrText>
        </w:r>
        <w:r w:rsidR="00090593">
          <w:rPr>
            <w:noProof/>
            <w:webHidden/>
          </w:rPr>
        </w:r>
        <w:r w:rsidR="00090593">
          <w:rPr>
            <w:noProof/>
            <w:webHidden/>
          </w:rPr>
          <w:fldChar w:fldCharType="separate"/>
        </w:r>
        <w:r w:rsidR="00090593">
          <w:rPr>
            <w:noProof/>
            <w:webHidden/>
          </w:rPr>
          <w:t>18</w:t>
        </w:r>
        <w:r w:rsidR="00090593">
          <w:rPr>
            <w:noProof/>
            <w:webHidden/>
          </w:rPr>
          <w:fldChar w:fldCharType="end"/>
        </w:r>
      </w:hyperlink>
    </w:p>
    <w:p w14:paraId="1A680376" w14:textId="57E8F781" w:rsidR="00090593" w:rsidRDefault="0093291E">
      <w:pPr>
        <w:pStyle w:val="TableofFigures"/>
        <w:tabs>
          <w:tab w:val="right" w:leader="dot" w:pos="9016"/>
        </w:tabs>
        <w:rPr>
          <w:noProof/>
        </w:rPr>
      </w:pPr>
      <w:hyperlink w:anchor="_Toc4270945" w:history="1">
        <w:r w:rsidR="00090593" w:rsidRPr="00497981">
          <w:rPr>
            <w:rStyle w:val="Hyperlink"/>
            <w:noProof/>
          </w:rPr>
          <w:t>Figure 27: Bike Fragment 1</w:t>
        </w:r>
        <w:r w:rsidR="00090593">
          <w:rPr>
            <w:noProof/>
            <w:webHidden/>
          </w:rPr>
          <w:tab/>
        </w:r>
        <w:r w:rsidR="00090593">
          <w:rPr>
            <w:noProof/>
            <w:webHidden/>
          </w:rPr>
          <w:fldChar w:fldCharType="begin"/>
        </w:r>
        <w:r w:rsidR="00090593">
          <w:rPr>
            <w:noProof/>
            <w:webHidden/>
          </w:rPr>
          <w:instrText xml:space="preserve"> PAGEREF _Toc4270945 \h </w:instrText>
        </w:r>
        <w:r w:rsidR="00090593">
          <w:rPr>
            <w:noProof/>
            <w:webHidden/>
          </w:rPr>
        </w:r>
        <w:r w:rsidR="00090593">
          <w:rPr>
            <w:noProof/>
            <w:webHidden/>
          </w:rPr>
          <w:fldChar w:fldCharType="separate"/>
        </w:r>
        <w:r w:rsidR="00090593">
          <w:rPr>
            <w:noProof/>
            <w:webHidden/>
          </w:rPr>
          <w:t>19</w:t>
        </w:r>
        <w:r w:rsidR="00090593">
          <w:rPr>
            <w:noProof/>
            <w:webHidden/>
          </w:rPr>
          <w:fldChar w:fldCharType="end"/>
        </w:r>
      </w:hyperlink>
    </w:p>
    <w:p w14:paraId="23597C44" w14:textId="796B0FDD" w:rsidR="00090593" w:rsidRDefault="0093291E">
      <w:pPr>
        <w:pStyle w:val="TableofFigures"/>
        <w:tabs>
          <w:tab w:val="right" w:leader="dot" w:pos="9016"/>
        </w:tabs>
        <w:rPr>
          <w:noProof/>
        </w:rPr>
      </w:pPr>
      <w:hyperlink w:anchor="_Toc4270946" w:history="1">
        <w:r w:rsidR="00090593" w:rsidRPr="00497981">
          <w:rPr>
            <w:rStyle w:val="Hyperlink"/>
            <w:noProof/>
          </w:rPr>
          <w:t>Figure 28: Bike Fragment 2</w:t>
        </w:r>
        <w:r w:rsidR="00090593">
          <w:rPr>
            <w:noProof/>
            <w:webHidden/>
          </w:rPr>
          <w:tab/>
        </w:r>
        <w:r w:rsidR="00090593">
          <w:rPr>
            <w:noProof/>
            <w:webHidden/>
          </w:rPr>
          <w:fldChar w:fldCharType="begin"/>
        </w:r>
        <w:r w:rsidR="00090593">
          <w:rPr>
            <w:noProof/>
            <w:webHidden/>
          </w:rPr>
          <w:instrText xml:space="preserve"> PAGEREF _Toc4270946 \h </w:instrText>
        </w:r>
        <w:r w:rsidR="00090593">
          <w:rPr>
            <w:noProof/>
            <w:webHidden/>
          </w:rPr>
        </w:r>
        <w:r w:rsidR="00090593">
          <w:rPr>
            <w:noProof/>
            <w:webHidden/>
          </w:rPr>
          <w:fldChar w:fldCharType="separate"/>
        </w:r>
        <w:r w:rsidR="00090593">
          <w:rPr>
            <w:noProof/>
            <w:webHidden/>
          </w:rPr>
          <w:t>19</w:t>
        </w:r>
        <w:r w:rsidR="00090593">
          <w:rPr>
            <w:noProof/>
            <w:webHidden/>
          </w:rPr>
          <w:fldChar w:fldCharType="end"/>
        </w:r>
      </w:hyperlink>
    </w:p>
    <w:p w14:paraId="3B011199" w14:textId="6799D08B" w:rsidR="00090593" w:rsidRDefault="0093291E">
      <w:pPr>
        <w:pStyle w:val="TableofFigures"/>
        <w:tabs>
          <w:tab w:val="right" w:leader="dot" w:pos="9016"/>
        </w:tabs>
        <w:rPr>
          <w:noProof/>
        </w:rPr>
      </w:pPr>
      <w:hyperlink w:anchor="_Toc4270947" w:history="1">
        <w:r w:rsidR="00090593" w:rsidRPr="00497981">
          <w:rPr>
            <w:rStyle w:val="Hyperlink"/>
            <w:noProof/>
          </w:rPr>
          <w:t>Figure 29: Bike Fragment 3</w:t>
        </w:r>
        <w:r w:rsidR="00090593">
          <w:rPr>
            <w:noProof/>
            <w:webHidden/>
          </w:rPr>
          <w:tab/>
        </w:r>
        <w:r w:rsidR="00090593">
          <w:rPr>
            <w:noProof/>
            <w:webHidden/>
          </w:rPr>
          <w:fldChar w:fldCharType="begin"/>
        </w:r>
        <w:r w:rsidR="00090593">
          <w:rPr>
            <w:noProof/>
            <w:webHidden/>
          </w:rPr>
          <w:instrText xml:space="preserve"> PAGEREF _Toc4270947 \h </w:instrText>
        </w:r>
        <w:r w:rsidR="00090593">
          <w:rPr>
            <w:noProof/>
            <w:webHidden/>
          </w:rPr>
        </w:r>
        <w:r w:rsidR="00090593">
          <w:rPr>
            <w:noProof/>
            <w:webHidden/>
          </w:rPr>
          <w:fldChar w:fldCharType="separate"/>
        </w:r>
        <w:r w:rsidR="00090593">
          <w:rPr>
            <w:noProof/>
            <w:webHidden/>
          </w:rPr>
          <w:t>19</w:t>
        </w:r>
        <w:r w:rsidR="00090593">
          <w:rPr>
            <w:noProof/>
            <w:webHidden/>
          </w:rPr>
          <w:fldChar w:fldCharType="end"/>
        </w:r>
      </w:hyperlink>
    </w:p>
    <w:p w14:paraId="330CECB4" w14:textId="533888D9" w:rsidR="00090593" w:rsidRDefault="0093291E">
      <w:pPr>
        <w:pStyle w:val="TableofFigures"/>
        <w:tabs>
          <w:tab w:val="right" w:leader="dot" w:pos="9016"/>
        </w:tabs>
        <w:rPr>
          <w:noProof/>
        </w:rPr>
      </w:pPr>
      <w:hyperlink w:anchor="_Toc4270948" w:history="1">
        <w:r w:rsidR="00090593" w:rsidRPr="00497981">
          <w:rPr>
            <w:rStyle w:val="Hyperlink"/>
            <w:noProof/>
          </w:rPr>
          <w:t>Figure 30: Bike Fragment 4</w:t>
        </w:r>
        <w:r w:rsidR="00090593">
          <w:rPr>
            <w:noProof/>
            <w:webHidden/>
          </w:rPr>
          <w:tab/>
        </w:r>
        <w:r w:rsidR="00090593">
          <w:rPr>
            <w:noProof/>
            <w:webHidden/>
          </w:rPr>
          <w:fldChar w:fldCharType="begin"/>
        </w:r>
        <w:r w:rsidR="00090593">
          <w:rPr>
            <w:noProof/>
            <w:webHidden/>
          </w:rPr>
          <w:instrText xml:space="preserve"> PAGEREF _Toc4270948 \h </w:instrText>
        </w:r>
        <w:r w:rsidR="00090593">
          <w:rPr>
            <w:noProof/>
            <w:webHidden/>
          </w:rPr>
        </w:r>
        <w:r w:rsidR="00090593">
          <w:rPr>
            <w:noProof/>
            <w:webHidden/>
          </w:rPr>
          <w:fldChar w:fldCharType="separate"/>
        </w:r>
        <w:r w:rsidR="00090593">
          <w:rPr>
            <w:noProof/>
            <w:webHidden/>
          </w:rPr>
          <w:t>20</w:t>
        </w:r>
        <w:r w:rsidR="00090593">
          <w:rPr>
            <w:noProof/>
            <w:webHidden/>
          </w:rPr>
          <w:fldChar w:fldCharType="end"/>
        </w:r>
      </w:hyperlink>
    </w:p>
    <w:p w14:paraId="11E1923B" w14:textId="3B078046" w:rsidR="00090593" w:rsidRDefault="0093291E">
      <w:pPr>
        <w:pStyle w:val="TableofFigures"/>
        <w:tabs>
          <w:tab w:val="right" w:leader="dot" w:pos="9016"/>
        </w:tabs>
        <w:rPr>
          <w:noProof/>
        </w:rPr>
      </w:pPr>
      <w:hyperlink w:anchor="_Toc4270949" w:history="1">
        <w:r w:rsidR="00090593" w:rsidRPr="00497981">
          <w:rPr>
            <w:rStyle w:val="Hyperlink"/>
            <w:noProof/>
          </w:rPr>
          <w:t>Figure 31: Bike Fragment 5</w:t>
        </w:r>
        <w:r w:rsidR="00090593">
          <w:rPr>
            <w:noProof/>
            <w:webHidden/>
          </w:rPr>
          <w:tab/>
        </w:r>
        <w:r w:rsidR="00090593">
          <w:rPr>
            <w:noProof/>
            <w:webHidden/>
          </w:rPr>
          <w:fldChar w:fldCharType="begin"/>
        </w:r>
        <w:r w:rsidR="00090593">
          <w:rPr>
            <w:noProof/>
            <w:webHidden/>
          </w:rPr>
          <w:instrText xml:space="preserve"> PAGEREF _Toc4270949 \h </w:instrText>
        </w:r>
        <w:r w:rsidR="00090593">
          <w:rPr>
            <w:noProof/>
            <w:webHidden/>
          </w:rPr>
        </w:r>
        <w:r w:rsidR="00090593">
          <w:rPr>
            <w:noProof/>
            <w:webHidden/>
          </w:rPr>
          <w:fldChar w:fldCharType="separate"/>
        </w:r>
        <w:r w:rsidR="00090593">
          <w:rPr>
            <w:noProof/>
            <w:webHidden/>
          </w:rPr>
          <w:t>20</w:t>
        </w:r>
        <w:r w:rsidR="00090593">
          <w:rPr>
            <w:noProof/>
            <w:webHidden/>
          </w:rPr>
          <w:fldChar w:fldCharType="end"/>
        </w:r>
      </w:hyperlink>
    </w:p>
    <w:p w14:paraId="15B396EF" w14:textId="19DC7849" w:rsidR="00090593" w:rsidRDefault="0093291E">
      <w:pPr>
        <w:pStyle w:val="TableofFigures"/>
        <w:tabs>
          <w:tab w:val="right" w:leader="dot" w:pos="9016"/>
        </w:tabs>
        <w:rPr>
          <w:noProof/>
        </w:rPr>
      </w:pPr>
      <w:hyperlink w:anchor="_Toc4270950" w:history="1">
        <w:r w:rsidR="00090593" w:rsidRPr="00497981">
          <w:rPr>
            <w:rStyle w:val="Hyperlink"/>
            <w:noProof/>
          </w:rPr>
          <w:t>Figure 32: Original Rental Table</w:t>
        </w:r>
        <w:r w:rsidR="00090593">
          <w:rPr>
            <w:noProof/>
            <w:webHidden/>
          </w:rPr>
          <w:tab/>
        </w:r>
        <w:r w:rsidR="00090593">
          <w:rPr>
            <w:noProof/>
            <w:webHidden/>
          </w:rPr>
          <w:fldChar w:fldCharType="begin"/>
        </w:r>
        <w:r w:rsidR="00090593">
          <w:rPr>
            <w:noProof/>
            <w:webHidden/>
          </w:rPr>
          <w:instrText xml:space="preserve"> PAGEREF _Toc4270950 \h </w:instrText>
        </w:r>
        <w:r w:rsidR="00090593">
          <w:rPr>
            <w:noProof/>
            <w:webHidden/>
          </w:rPr>
        </w:r>
        <w:r w:rsidR="00090593">
          <w:rPr>
            <w:noProof/>
            <w:webHidden/>
          </w:rPr>
          <w:fldChar w:fldCharType="separate"/>
        </w:r>
        <w:r w:rsidR="00090593">
          <w:rPr>
            <w:noProof/>
            <w:webHidden/>
          </w:rPr>
          <w:t>21</w:t>
        </w:r>
        <w:r w:rsidR="00090593">
          <w:rPr>
            <w:noProof/>
            <w:webHidden/>
          </w:rPr>
          <w:fldChar w:fldCharType="end"/>
        </w:r>
      </w:hyperlink>
    </w:p>
    <w:p w14:paraId="25B21CD4" w14:textId="6A260048" w:rsidR="00090593" w:rsidRDefault="0093291E">
      <w:pPr>
        <w:pStyle w:val="TableofFigures"/>
        <w:tabs>
          <w:tab w:val="right" w:leader="dot" w:pos="9016"/>
        </w:tabs>
        <w:rPr>
          <w:noProof/>
        </w:rPr>
      </w:pPr>
      <w:hyperlink w:anchor="_Toc4270951" w:history="1">
        <w:r w:rsidR="00090593" w:rsidRPr="00497981">
          <w:rPr>
            <w:rStyle w:val="Hyperlink"/>
            <w:noProof/>
          </w:rPr>
          <w:t>Figure 33: Rental Fragment 1</w:t>
        </w:r>
        <w:r w:rsidR="00090593">
          <w:rPr>
            <w:noProof/>
            <w:webHidden/>
          </w:rPr>
          <w:tab/>
        </w:r>
        <w:r w:rsidR="00090593">
          <w:rPr>
            <w:noProof/>
            <w:webHidden/>
          </w:rPr>
          <w:fldChar w:fldCharType="begin"/>
        </w:r>
        <w:r w:rsidR="00090593">
          <w:rPr>
            <w:noProof/>
            <w:webHidden/>
          </w:rPr>
          <w:instrText xml:space="preserve"> PAGEREF _Toc4270951 \h </w:instrText>
        </w:r>
        <w:r w:rsidR="00090593">
          <w:rPr>
            <w:noProof/>
            <w:webHidden/>
          </w:rPr>
        </w:r>
        <w:r w:rsidR="00090593">
          <w:rPr>
            <w:noProof/>
            <w:webHidden/>
          </w:rPr>
          <w:fldChar w:fldCharType="separate"/>
        </w:r>
        <w:r w:rsidR="00090593">
          <w:rPr>
            <w:noProof/>
            <w:webHidden/>
          </w:rPr>
          <w:t>21</w:t>
        </w:r>
        <w:r w:rsidR="00090593">
          <w:rPr>
            <w:noProof/>
            <w:webHidden/>
          </w:rPr>
          <w:fldChar w:fldCharType="end"/>
        </w:r>
      </w:hyperlink>
    </w:p>
    <w:p w14:paraId="3D08A7DD" w14:textId="36EDB8AA" w:rsidR="00090593" w:rsidRDefault="0093291E">
      <w:pPr>
        <w:pStyle w:val="TableofFigures"/>
        <w:tabs>
          <w:tab w:val="right" w:leader="dot" w:pos="9016"/>
        </w:tabs>
        <w:rPr>
          <w:noProof/>
        </w:rPr>
      </w:pPr>
      <w:hyperlink w:anchor="_Toc4270952" w:history="1">
        <w:r w:rsidR="00090593" w:rsidRPr="00497981">
          <w:rPr>
            <w:rStyle w:val="Hyperlink"/>
            <w:noProof/>
          </w:rPr>
          <w:t>Figure 34: Rental Fragment 2</w:t>
        </w:r>
        <w:r w:rsidR="00090593">
          <w:rPr>
            <w:noProof/>
            <w:webHidden/>
          </w:rPr>
          <w:tab/>
        </w:r>
        <w:r w:rsidR="00090593">
          <w:rPr>
            <w:noProof/>
            <w:webHidden/>
          </w:rPr>
          <w:fldChar w:fldCharType="begin"/>
        </w:r>
        <w:r w:rsidR="00090593">
          <w:rPr>
            <w:noProof/>
            <w:webHidden/>
          </w:rPr>
          <w:instrText xml:space="preserve"> PAGEREF _Toc4270952 \h </w:instrText>
        </w:r>
        <w:r w:rsidR="00090593">
          <w:rPr>
            <w:noProof/>
            <w:webHidden/>
          </w:rPr>
        </w:r>
        <w:r w:rsidR="00090593">
          <w:rPr>
            <w:noProof/>
            <w:webHidden/>
          </w:rPr>
          <w:fldChar w:fldCharType="separate"/>
        </w:r>
        <w:r w:rsidR="00090593">
          <w:rPr>
            <w:noProof/>
            <w:webHidden/>
          </w:rPr>
          <w:t>21</w:t>
        </w:r>
        <w:r w:rsidR="00090593">
          <w:rPr>
            <w:noProof/>
            <w:webHidden/>
          </w:rPr>
          <w:fldChar w:fldCharType="end"/>
        </w:r>
      </w:hyperlink>
    </w:p>
    <w:p w14:paraId="101CA1A1" w14:textId="7407EF01" w:rsidR="00090593" w:rsidRDefault="0093291E">
      <w:pPr>
        <w:pStyle w:val="TableofFigures"/>
        <w:tabs>
          <w:tab w:val="right" w:leader="dot" w:pos="9016"/>
        </w:tabs>
        <w:rPr>
          <w:noProof/>
        </w:rPr>
      </w:pPr>
      <w:hyperlink w:anchor="_Toc4270953" w:history="1">
        <w:r w:rsidR="00090593" w:rsidRPr="00497981">
          <w:rPr>
            <w:rStyle w:val="Hyperlink"/>
            <w:noProof/>
          </w:rPr>
          <w:t>Figure 35: Rental Fragment 3</w:t>
        </w:r>
        <w:r w:rsidR="00090593">
          <w:rPr>
            <w:noProof/>
            <w:webHidden/>
          </w:rPr>
          <w:tab/>
        </w:r>
        <w:r w:rsidR="00090593">
          <w:rPr>
            <w:noProof/>
            <w:webHidden/>
          </w:rPr>
          <w:fldChar w:fldCharType="begin"/>
        </w:r>
        <w:r w:rsidR="00090593">
          <w:rPr>
            <w:noProof/>
            <w:webHidden/>
          </w:rPr>
          <w:instrText xml:space="preserve"> PAGEREF _Toc4270953 \h </w:instrText>
        </w:r>
        <w:r w:rsidR="00090593">
          <w:rPr>
            <w:noProof/>
            <w:webHidden/>
          </w:rPr>
        </w:r>
        <w:r w:rsidR="00090593">
          <w:rPr>
            <w:noProof/>
            <w:webHidden/>
          </w:rPr>
          <w:fldChar w:fldCharType="separate"/>
        </w:r>
        <w:r w:rsidR="00090593">
          <w:rPr>
            <w:noProof/>
            <w:webHidden/>
          </w:rPr>
          <w:t>21</w:t>
        </w:r>
        <w:r w:rsidR="00090593">
          <w:rPr>
            <w:noProof/>
            <w:webHidden/>
          </w:rPr>
          <w:fldChar w:fldCharType="end"/>
        </w:r>
      </w:hyperlink>
    </w:p>
    <w:p w14:paraId="357156E2" w14:textId="59C42726" w:rsidR="00090593" w:rsidRDefault="0093291E">
      <w:pPr>
        <w:pStyle w:val="TableofFigures"/>
        <w:tabs>
          <w:tab w:val="right" w:leader="dot" w:pos="9016"/>
        </w:tabs>
        <w:rPr>
          <w:noProof/>
        </w:rPr>
      </w:pPr>
      <w:hyperlink w:anchor="_Toc4270954" w:history="1">
        <w:r w:rsidR="00090593" w:rsidRPr="00497981">
          <w:rPr>
            <w:rStyle w:val="Hyperlink"/>
            <w:noProof/>
          </w:rPr>
          <w:t>Figure 36: Rental Fragment 4</w:t>
        </w:r>
        <w:r w:rsidR="00090593">
          <w:rPr>
            <w:noProof/>
            <w:webHidden/>
          </w:rPr>
          <w:tab/>
        </w:r>
        <w:r w:rsidR="00090593">
          <w:rPr>
            <w:noProof/>
            <w:webHidden/>
          </w:rPr>
          <w:fldChar w:fldCharType="begin"/>
        </w:r>
        <w:r w:rsidR="00090593">
          <w:rPr>
            <w:noProof/>
            <w:webHidden/>
          </w:rPr>
          <w:instrText xml:space="preserve"> PAGEREF _Toc4270954 \h </w:instrText>
        </w:r>
        <w:r w:rsidR="00090593">
          <w:rPr>
            <w:noProof/>
            <w:webHidden/>
          </w:rPr>
        </w:r>
        <w:r w:rsidR="00090593">
          <w:rPr>
            <w:noProof/>
            <w:webHidden/>
          </w:rPr>
          <w:fldChar w:fldCharType="separate"/>
        </w:r>
        <w:r w:rsidR="00090593">
          <w:rPr>
            <w:noProof/>
            <w:webHidden/>
          </w:rPr>
          <w:t>22</w:t>
        </w:r>
        <w:r w:rsidR="00090593">
          <w:rPr>
            <w:noProof/>
            <w:webHidden/>
          </w:rPr>
          <w:fldChar w:fldCharType="end"/>
        </w:r>
      </w:hyperlink>
    </w:p>
    <w:p w14:paraId="581EFB2F" w14:textId="2EF65881" w:rsidR="00090593" w:rsidRDefault="0093291E">
      <w:pPr>
        <w:pStyle w:val="TableofFigures"/>
        <w:tabs>
          <w:tab w:val="right" w:leader="dot" w:pos="9016"/>
        </w:tabs>
        <w:rPr>
          <w:noProof/>
        </w:rPr>
      </w:pPr>
      <w:hyperlink w:anchor="_Toc4270955" w:history="1">
        <w:r w:rsidR="00090593" w:rsidRPr="00497981">
          <w:rPr>
            <w:rStyle w:val="Hyperlink"/>
            <w:noProof/>
          </w:rPr>
          <w:t>Figure 37: Rental Fragment 5</w:t>
        </w:r>
        <w:r w:rsidR="00090593">
          <w:rPr>
            <w:noProof/>
            <w:webHidden/>
          </w:rPr>
          <w:tab/>
        </w:r>
        <w:r w:rsidR="00090593">
          <w:rPr>
            <w:noProof/>
            <w:webHidden/>
          </w:rPr>
          <w:fldChar w:fldCharType="begin"/>
        </w:r>
        <w:r w:rsidR="00090593">
          <w:rPr>
            <w:noProof/>
            <w:webHidden/>
          </w:rPr>
          <w:instrText xml:space="preserve"> PAGEREF _Toc4270955 \h </w:instrText>
        </w:r>
        <w:r w:rsidR="00090593">
          <w:rPr>
            <w:noProof/>
            <w:webHidden/>
          </w:rPr>
        </w:r>
        <w:r w:rsidR="00090593">
          <w:rPr>
            <w:noProof/>
            <w:webHidden/>
          </w:rPr>
          <w:fldChar w:fldCharType="separate"/>
        </w:r>
        <w:r w:rsidR="00090593">
          <w:rPr>
            <w:noProof/>
            <w:webHidden/>
          </w:rPr>
          <w:t>22</w:t>
        </w:r>
        <w:r w:rsidR="00090593">
          <w:rPr>
            <w:noProof/>
            <w:webHidden/>
          </w:rPr>
          <w:fldChar w:fldCharType="end"/>
        </w:r>
      </w:hyperlink>
    </w:p>
    <w:p w14:paraId="3797272C" w14:textId="4EA9B3A3" w:rsidR="00090593" w:rsidRDefault="0093291E">
      <w:pPr>
        <w:pStyle w:val="TableofFigures"/>
        <w:tabs>
          <w:tab w:val="right" w:leader="dot" w:pos="9016"/>
        </w:tabs>
        <w:rPr>
          <w:noProof/>
        </w:rPr>
      </w:pPr>
      <w:hyperlink w:anchor="_Toc4270956" w:history="1">
        <w:r w:rsidR="00090593" w:rsidRPr="00497981">
          <w:rPr>
            <w:rStyle w:val="Hyperlink"/>
            <w:noProof/>
          </w:rPr>
          <w:t>Figure 38: Original BikeRental Table</w:t>
        </w:r>
        <w:r w:rsidR="00090593">
          <w:rPr>
            <w:noProof/>
            <w:webHidden/>
          </w:rPr>
          <w:tab/>
        </w:r>
        <w:r w:rsidR="00090593">
          <w:rPr>
            <w:noProof/>
            <w:webHidden/>
          </w:rPr>
          <w:fldChar w:fldCharType="begin"/>
        </w:r>
        <w:r w:rsidR="00090593">
          <w:rPr>
            <w:noProof/>
            <w:webHidden/>
          </w:rPr>
          <w:instrText xml:space="preserve"> PAGEREF _Toc4270956 \h </w:instrText>
        </w:r>
        <w:r w:rsidR="00090593">
          <w:rPr>
            <w:noProof/>
            <w:webHidden/>
          </w:rPr>
        </w:r>
        <w:r w:rsidR="00090593">
          <w:rPr>
            <w:noProof/>
            <w:webHidden/>
          </w:rPr>
          <w:fldChar w:fldCharType="separate"/>
        </w:r>
        <w:r w:rsidR="00090593">
          <w:rPr>
            <w:noProof/>
            <w:webHidden/>
          </w:rPr>
          <w:t>23</w:t>
        </w:r>
        <w:r w:rsidR="00090593">
          <w:rPr>
            <w:noProof/>
            <w:webHidden/>
          </w:rPr>
          <w:fldChar w:fldCharType="end"/>
        </w:r>
      </w:hyperlink>
    </w:p>
    <w:p w14:paraId="3CC68872" w14:textId="717133E1" w:rsidR="00090593" w:rsidRDefault="0093291E">
      <w:pPr>
        <w:pStyle w:val="TableofFigures"/>
        <w:tabs>
          <w:tab w:val="right" w:leader="dot" w:pos="9016"/>
        </w:tabs>
        <w:rPr>
          <w:noProof/>
        </w:rPr>
      </w:pPr>
      <w:hyperlink w:anchor="_Toc4270957" w:history="1">
        <w:r w:rsidR="00090593" w:rsidRPr="00497981">
          <w:rPr>
            <w:rStyle w:val="Hyperlink"/>
            <w:noProof/>
          </w:rPr>
          <w:t>Figure 39: BikeRental Fragment 1</w:t>
        </w:r>
        <w:r w:rsidR="00090593">
          <w:rPr>
            <w:noProof/>
            <w:webHidden/>
          </w:rPr>
          <w:tab/>
        </w:r>
        <w:r w:rsidR="00090593">
          <w:rPr>
            <w:noProof/>
            <w:webHidden/>
          </w:rPr>
          <w:fldChar w:fldCharType="begin"/>
        </w:r>
        <w:r w:rsidR="00090593">
          <w:rPr>
            <w:noProof/>
            <w:webHidden/>
          </w:rPr>
          <w:instrText xml:space="preserve"> PAGEREF _Toc4270957 \h </w:instrText>
        </w:r>
        <w:r w:rsidR="00090593">
          <w:rPr>
            <w:noProof/>
            <w:webHidden/>
          </w:rPr>
        </w:r>
        <w:r w:rsidR="00090593">
          <w:rPr>
            <w:noProof/>
            <w:webHidden/>
          </w:rPr>
          <w:fldChar w:fldCharType="separate"/>
        </w:r>
        <w:r w:rsidR="00090593">
          <w:rPr>
            <w:noProof/>
            <w:webHidden/>
          </w:rPr>
          <w:t>23</w:t>
        </w:r>
        <w:r w:rsidR="00090593">
          <w:rPr>
            <w:noProof/>
            <w:webHidden/>
          </w:rPr>
          <w:fldChar w:fldCharType="end"/>
        </w:r>
      </w:hyperlink>
    </w:p>
    <w:p w14:paraId="276D3F81" w14:textId="5B997C38" w:rsidR="00090593" w:rsidRDefault="0093291E">
      <w:pPr>
        <w:pStyle w:val="TableofFigures"/>
        <w:tabs>
          <w:tab w:val="right" w:leader="dot" w:pos="9016"/>
        </w:tabs>
        <w:rPr>
          <w:noProof/>
        </w:rPr>
      </w:pPr>
      <w:hyperlink w:anchor="_Toc4270958" w:history="1">
        <w:r w:rsidR="00090593" w:rsidRPr="00497981">
          <w:rPr>
            <w:rStyle w:val="Hyperlink"/>
            <w:noProof/>
          </w:rPr>
          <w:t>Figure 40: BikeRental Fragment 2</w:t>
        </w:r>
        <w:r w:rsidR="00090593">
          <w:rPr>
            <w:noProof/>
            <w:webHidden/>
          </w:rPr>
          <w:tab/>
        </w:r>
        <w:r w:rsidR="00090593">
          <w:rPr>
            <w:noProof/>
            <w:webHidden/>
          </w:rPr>
          <w:fldChar w:fldCharType="begin"/>
        </w:r>
        <w:r w:rsidR="00090593">
          <w:rPr>
            <w:noProof/>
            <w:webHidden/>
          </w:rPr>
          <w:instrText xml:space="preserve"> PAGEREF _Toc4270958 \h </w:instrText>
        </w:r>
        <w:r w:rsidR="00090593">
          <w:rPr>
            <w:noProof/>
            <w:webHidden/>
          </w:rPr>
        </w:r>
        <w:r w:rsidR="00090593">
          <w:rPr>
            <w:noProof/>
            <w:webHidden/>
          </w:rPr>
          <w:fldChar w:fldCharType="separate"/>
        </w:r>
        <w:r w:rsidR="00090593">
          <w:rPr>
            <w:noProof/>
            <w:webHidden/>
          </w:rPr>
          <w:t>23</w:t>
        </w:r>
        <w:r w:rsidR="00090593">
          <w:rPr>
            <w:noProof/>
            <w:webHidden/>
          </w:rPr>
          <w:fldChar w:fldCharType="end"/>
        </w:r>
      </w:hyperlink>
    </w:p>
    <w:p w14:paraId="2529F349" w14:textId="6A90069E" w:rsidR="00090593" w:rsidRDefault="0093291E">
      <w:pPr>
        <w:pStyle w:val="TableofFigures"/>
        <w:tabs>
          <w:tab w:val="right" w:leader="dot" w:pos="9016"/>
        </w:tabs>
        <w:rPr>
          <w:noProof/>
        </w:rPr>
      </w:pPr>
      <w:hyperlink w:anchor="_Toc4270959" w:history="1">
        <w:r w:rsidR="00090593" w:rsidRPr="00497981">
          <w:rPr>
            <w:rStyle w:val="Hyperlink"/>
            <w:noProof/>
          </w:rPr>
          <w:t>Figure 41: BikeRental Fragment 2.1</w:t>
        </w:r>
        <w:r w:rsidR="00090593">
          <w:rPr>
            <w:noProof/>
            <w:webHidden/>
          </w:rPr>
          <w:tab/>
        </w:r>
        <w:r w:rsidR="00090593">
          <w:rPr>
            <w:noProof/>
            <w:webHidden/>
          </w:rPr>
          <w:fldChar w:fldCharType="begin"/>
        </w:r>
        <w:r w:rsidR="00090593">
          <w:rPr>
            <w:noProof/>
            <w:webHidden/>
          </w:rPr>
          <w:instrText xml:space="preserve"> PAGEREF _Toc4270959 \h </w:instrText>
        </w:r>
        <w:r w:rsidR="00090593">
          <w:rPr>
            <w:noProof/>
            <w:webHidden/>
          </w:rPr>
        </w:r>
        <w:r w:rsidR="00090593">
          <w:rPr>
            <w:noProof/>
            <w:webHidden/>
          </w:rPr>
          <w:fldChar w:fldCharType="separate"/>
        </w:r>
        <w:r w:rsidR="00090593">
          <w:rPr>
            <w:noProof/>
            <w:webHidden/>
          </w:rPr>
          <w:t>24</w:t>
        </w:r>
        <w:r w:rsidR="00090593">
          <w:rPr>
            <w:noProof/>
            <w:webHidden/>
          </w:rPr>
          <w:fldChar w:fldCharType="end"/>
        </w:r>
      </w:hyperlink>
    </w:p>
    <w:p w14:paraId="5566EC91" w14:textId="53A45797" w:rsidR="00090593" w:rsidRDefault="0093291E">
      <w:pPr>
        <w:pStyle w:val="TableofFigures"/>
        <w:tabs>
          <w:tab w:val="right" w:leader="dot" w:pos="9016"/>
        </w:tabs>
        <w:rPr>
          <w:noProof/>
        </w:rPr>
      </w:pPr>
      <w:hyperlink w:anchor="_Toc4270960" w:history="1">
        <w:r w:rsidR="00090593" w:rsidRPr="00497981">
          <w:rPr>
            <w:rStyle w:val="Hyperlink"/>
            <w:noProof/>
          </w:rPr>
          <w:t>Figure 42: BikeRental Fragment 2.2</w:t>
        </w:r>
        <w:r w:rsidR="00090593">
          <w:rPr>
            <w:noProof/>
            <w:webHidden/>
          </w:rPr>
          <w:tab/>
        </w:r>
        <w:r w:rsidR="00090593">
          <w:rPr>
            <w:noProof/>
            <w:webHidden/>
          </w:rPr>
          <w:fldChar w:fldCharType="begin"/>
        </w:r>
        <w:r w:rsidR="00090593">
          <w:rPr>
            <w:noProof/>
            <w:webHidden/>
          </w:rPr>
          <w:instrText xml:space="preserve"> PAGEREF _Toc4270960 \h </w:instrText>
        </w:r>
        <w:r w:rsidR="00090593">
          <w:rPr>
            <w:noProof/>
            <w:webHidden/>
          </w:rPr>
        </w:r>
        <w:r w:rsidR="00090593">
          <w:rPr>
            <w:noProof/>
            <w:webHidden/>
          </w:rPr>
          <w:fldChar w:fldCharType="separate"/>
        </w:r>
        <w:r w:rsidR="00090593">
          <w:rPr>
            <w:noProof/>
            <w:webHidden/>
          </w:rPr>
          <w:t>24</w:t>
        </w:r>
        <w:r w:rsidR="00090593">
          <w:rPr>
            <w:noProof/>
            <w:webHidden/>
          </w:rPr>
          <w:fldChar w:fldCharType="end"/>
        </w:r>
      </w:hyperlink>
    </w:p>
    <w:p w14:paraId="688E6797" w14:textId="2454B8B1" w:rsidR="00090593" w:rsidRDefault="0093291E">
      <w:pPr>
        <w:pStyle w:val="TableofFigures"/>
        <w:tabs>
          <w:tab w:val="right" w:leader="dot" w:pos="9016"/>
        </w:tabs>
        <w:rPr>
          <w:noProof/>
        </w:rPr>
      </w:pPr>
      <w:hyperlink w:anchor="_Toc4270961" w:history="1">
        <w:r w:rsidR="00090593" w:rsidRPr="00497981">
          <w:rPr>
            <w:rStyle w:val="Hyperlink"/>
            <w:noProof/>
          </w:rPr>
          <w:t>Figure 43: BikeRental Fragment 2.3</w:t>
        </w:r>
        <w:r w:rsidR="00090593">
          <w:rPr>
            <w:noProof/>
            <w:webHidden/>
          </w:rPr>
          <w:tab/>
        </w:r>
        <w:r w:rsidR="00090593">
          <w:rPr>
            <w:noProof/>
            <w:webHidden/>
          </w:rPr>
          <w:fldChar w:fldCharType="begin"/>
        </w:r>
        <w:r w:rsidR="00090593">
          <w:rPr>
            <w:noProof/>
            <w:webHidden/>
          </w:rPr>
          <w:instrText xml:space="preserve"> PAGEREF _Toc4270961 \h </w:instrText>
        </w:r>
        <w:r w:rsidR="00090593">
          <w:rPr>
            <w:noProof/>
            <w:webHidden/>
          </w:rPr>
        </w:r>
        <w:r w:rsidR="00090593">
          <w:rPr>
            <w:noProof/>
            <w:webHidden/>
          </w:rPr>
          <w:fldChar w:fldCharType="separate"/>
        </w:r>
        <w:r w:rsidR="00090593">
          <w:rPr>
            <w:noProof/>
            <w:webHidden/>
          </w:rPr>
          <w:t>24</w:t>
        </w:r>
        <w:r w:rsidR="00090593">
          <w:rPr>
            <w:noProof/>
            <w:webHidden/>
          </w:rPr>
          <w:fldChar w:fldCharType="end"/>
        </w:r>
      </w:hyperlink>
    </w:p>
    <w:p w14:paraId="3A2901CB" w14:textId="587FF915" w:rsidR="00090593" w:rsidRDefault="0093291E">
      <w:pPr>
        <w:pStyle w:val="TableofFigures"/>
        <w:tabs>
          <w:tab w:val="right" w:leader="dot" w:pos="9016"/>
        </w:tabs>
        <w:rPr>
          <w:noProof/>
        </w:rPr>
      </w:pPr>
      <w:hyperlink w:anchor="_Toc4270962" w:history="1">
        <w:r w:rsidR="00090593" w:rsidRPr="00497981">
          <w:rPr>
            <w:rStyle w:val="Hyperlink"/>
            <w:noProof/>
          </w:rPr>
          <w:t>Figure 44: BikeRental Fragment 2.4</w:t>
        </w:r>
        <w:r w:rsidR="00090593">
          <w:rPr>
            <w:noProof/>
            <w:webHidden/>
          </w:rPr>
          <w:tab/>
        </w:r>
        <w:r w:rsidR="00090593">
          <w:rPr>
            <w:noProof/>
            <w:webHidden/>
          </w:rPr>
          <w:fldChar w:fldCharType="begin"/>
        </w:r>
        <w:r w:rsidR="00090593">
          <w:rPr>
            <w:noProof/>
            <w:webHidden/>
          </w:rPr>
          <w:instrText xml:space="preserve"> PAGEREF _Toc4270962 \h </w:instrText>
        </w:r>
        <w:r w:rsidR="00090593">
          <w:rPr>
            <w:noProof/>
            <w:webHidden/>
          </w:rPr>
        </w:r>
        <w:r w:rsidR="00090593">
          <w:rPr>
            <w:noProof/>
            <w:webHidden/>
          </w:rPr>
          <w:fldChar w:fldCharType="separate"/>
        </w:r>
        <w:r w:rsidR="00090593">
          <w:rPr>
            <w:noProof/>
            <w:webHidden/>
          </w:rPr>
          <w:t>24</w:t>
        </w:r>
        <w:r w:rsidR="00090593">
          <w:rPr>
            <w:noProof/>
            <w:webHidden/>
          </w:rPr>
          <w:fldChar w:fldCharType="end"/>
        </w:r>
      </w:hyperlink>
    </w:p>
    <w:p w14:paraId="52369ED7" w14:textId="35F1D94A" w:rsidR="00090593" w:rsidRDefault="0093291E">
      <w:pPr>
        <w:pStyle w:val="TableofFigures"/>
        <w:tabs>
          <w:tab w:val="right" w:leader="dot" w:pos="9016"/>
        </w:tabs>
        <w:rPr>
          <w:noProof/>
        </w:rPr>
      </w:pPr>
      <w:hyperlink w:anchor="_Toc4270963" w:history="1">
        <w:r w:rsidR="00090593" w:rsidRPr="00497981">
          <w:rPr>
            <w:rStyle w:val="Hyperlink"/>
            <w:noProof/>
          </w:rPr>
          <w:t>Figure 45: BikeRental Fragment 2.5</w:t>
        </w:r>
        <w:r w:rsidR="00090593">
          <w:rPr>
            <w:noProof/>
            <w:webHidden/>
          </w:rPr>
          <w:tab/>
        </w:r>
        <w:r w:rsidR="00090593">
          <w:rPr>
            <w:noProof/>
            <w:webHidden/>
          </w:rPr>
          <w:fldChar w:fldCharType="begin"/>
        </w:r>
        <w:r w:rsidR="00090593">
          <w:rPr>
            <w:noProof/>
            <w:webHidden/>
          </w:rPr>
          <w:instrText xml:space="preserve"> PAGEREF _Toc4270963 \h </w:instrText>
        </w:r>
        <w:r w:rsidR="00090593">
          <w:rPr>
            <w:noProof/>
            <w:webHidden/>
          </w:rPr>
        </w:r>
        <w:r w:rsidR="00090593">
          <w:rPr>
            <w:noProof/>
            <w:webHidden/>
          </w:rPr>
          <w:fldChar w:fldCharType="separate"/>
        </w:r>
        <w:r w:rsidR="00090593">
          <w:rPr>
            <w:noProof/>
            <w:webHidden/>
          </w:rPr>
          <w:t>24</w:t>
        </w:r>
        <w:r w:rsidR="00090593">
          <w:rPr>
            <w:noProof/>
            <w:webHidden/>
          </w:rPr>
          <w:fldChar w:fldCharType="end"/>
        </w:r>
      </w:hyperlink>
    </w:p>
    <w:p w14:paraId="02897367" w14:textId="615745AA" w:rsidR="00D22E8F" w:rsidRPr="00D22E8F" w:rsidRDefault="00090593" w:rsidP="00D22E8F">
      <w:r>
        <w:fldChar w:fldCharType="end"/>
      </w:r>
    </w:p>
    <w:p w14:paraId="6728DDA6" w14:textId="77777777" w:rsidR="00D22E8F" w:rsidRDefault="00D22E8F">
      <w:pPr>
        <w:spacing w:line="259" w:lineRule="auto"/>
        <w:jc w:val="left"/>
        <w:rPr>
          <w:rFonts w:eastAsiaTheme="majorEastAsia" w:cstheme="majorBidi"/>
          <w:b/>
          <w:color w:val="403152" w:themeColor="accent4" w:themeShade="80"/>
          <w:sz w:val="34"/>
          <w:szCs w:val="32"/>
          <w:u w:val="single"/>
        </w:rPr>
      </w:pPr>
      <w:r>
        <w:br w:type="page"/>
      </w:r>
    </w:p>
    <w:p w14:paraId="0FC3A0C8" w14:textId="4215D11C" w:rsidR="00602D8E" w:rsidRDefault="6A7AC1A8" w:rsidP="00E44AFF">
      <w:pPr>
        <w:pStyle w:val="Heading1"/>
        <w:numPr>
          <w:ilvl w:val="0"/>
          <w:numId w:val="15"/>
        </w:numPr>
      </w:pPr>
      <w:bookmarkStart w:id="3" w:name="_Toc4270981"/>
      <w:r>
        <w:lastRenderedPageBreak/>
        <w:t>Introduction</w:t>
      </w:r>
      <w:bookmarkEnd w:id="3"/>
    </w:p>
    <w:p w14:paraId="7FCA7B71" w14:textId="2950007E" w:rsidR="00ED0862" w:rsidRDefault="00ED0862" w:rsidP="00ED0862">
      <w:r>
        <w:t>Cycles to Share is a new bike share company based in Swansea which is rapidly growing and would benefit from a new database management system. This report detail</w:t>
      </w:r>
      <w:r w:rsidR="00BD5FC2">
        <w:t>s</w:t>
      </w:r>
      <w:r>
        <w:t xml:space="preserve"> how the performance of the system can be affected and tuned</w:t>
      </w:r>
      <w:r w:rsidR="00BD5FC2">
        <w:t>. This will be demonstrated</w:t>
      </w:r>
      <w:r>
        <w:t xml:space="preserve"> by analysing the probably queries that will be run on the system, and how they can be made more efficient.</w:t>
      </w:r>
    </w:p>
    <w:p w14:paraId="1198154D" w14:textId="7DF85F0E" w:rsidR="006027EA" w:rsidRDefault="00ED0862" w:rsidP="00ED0862">
      <w:pPr>
        <w:rPr>
          <w:rFonts w:eastAsiaTheme="majorEastAsia" w:cstheme="majorBidi"/>
          <w:b/>
          <w:color w:val="403152" w:themeColor="accent4" w:themeShade="80"/>
          <w:sz w:val="34"/>
          <w:szCs w:val="32"/>
          <w:u w:val="single"/>
        </w:rPr>
      </w:pPr>
      <w:r>
        <w:t>Cycles to Share have also requested a s</w:t>
      </w:r>
      <w:r w:rsidR="00FE3ADE">
        <w:t>c</w:t>
      </w:r>
      <w:r>
        <w:t>hem</w:t>
      </w:r>
      <w:r w:rsidR="00FE3ADE">
        <w:t>a</w:t>
      </w:r>
      <w:r>
        <w:t xml:space="preserve"> for distributing the database between the different stations that will need to access specific data with acceptable response times. It has been stated</w:t>
      </w:r>
      <w:r w:rsidR="00BD5FC2">
        <w:t xml:space="preserve"> in the assignment brief</w:t>
      </w:r>
      <w:r>
        <w:t xml:space="preserve"> that the regional branch in Swansea will remain as the </w:t>
      </w:r>
      <w:r w:rsidR="00FE3ADE">
        <w:t>financial department and deal with and process all payment information on the database.</w:t>
      </w:r>
      <w:r w:rsidR="006027EA">
        <w:br w:type="page"/>
      </w:r>
    </w:p>
    <w:p w14:paraId="72C1B4D1" w14:textId="330C18E1" w:rsidR="00EF7444" w:rsidRDefault="00350E78" w:rsidP="00776211">
      <w:pPr>
        <w:pStyle w:val="Heading1"/>
        <w:numPr>
          <w:ilvl w:val="0"/>
          <w:numId w:val="15"/>
        </w:numPr>
      </w:pPr>
      <w:bookmarkStart w:id="4" w:name="_Toc4270982"/>
      <w:r>
        <w:lastRenderedPageBreak/>
        <w:t>Performance Tuning</w:t>
      </w:r>
      <w:bookmarkEnd w:id="4"/>
    </w:p>
    <w:p w14:paraId="045638D8" w14:textId="499EC006" w:rsidR="008C7DA7" w:rsidRDefault="008C7DA7" w:rsidP="006E37D8">
      <w:pPr>
        <w:pStyle w:val="Heading2"/>
        <w:numPr>
          <w:ilvl w:val="1"/>
          <w:numId w:val="15"/>
        </w:numPr>
      </w:pPr>
      <w:bookmarkStart w:id="5" w:name="_Toc4270983"/>
      <w:r>
        <w:t>Data Query Anal</w:t>
      </w:r>
      <w:r w:rsidR="00495295">
        <w:t>ysis</w:t>
      </w:r>
      <w:bookmarkEnd w:id="5"/>
    </w:p>
    <w:p w14:paraId="2F6A0206" w14:textId="28219515" w:rsidR="00CC115F" w:rsidRDefault="002C3175" w:rsidP="00CC115F">
      <w:r>
        <w:t xml:space="preserve">When </w:t>
      </w:r>
      <w:r w:rsidR="00FF6830">
        <w:t xml:space="preserve">using the new system, </w:t>
      </w:r>
      <w:r w:rsidR="00984DCB">
        <w:t xml:space="preserve">the members of staff in cycles to share will </w:t>
      </w:r>
      <w:r w:rsidR="008675B9">
        <w:t>be executing multiple queries on the database</w:t>
      </w:r>
      <w:r w:rsidR="007F39CD">
        <w:t xml:space="preserve"> which will be </w:t>
      </w:r>
      <w:commentRangeStart w:id="6"/>
      <w:r w:rsidR="007F39CD">
        <w:t xml:space="preserve">retiring </w:t>
      </w:r>
      <w:commentRangeEnd w:id="6"/>
      <w:r w:rsidR="000944D1">
        <w:rPr>
          <w:rStyle w:val="CommentReference"/>
        </w:rPr>
        <w:commentReference w:id="6"/>
      </w:r>
      <w:r w:rsidR="007F39CD">
        <w:t>data from possibly many different tables at a time</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7F39CD">
        <w:t>.</w:t>
      </w:r>
      <w:r w:rsidR="00C45617">
        <w:t xml:space="preserve"> It is important to </w:t>
      </w:r>
      <w:r w:rsidR="007601C7">
        <w:t>analyse</w:t>
      </w:r>
      <w:r w:rsidR="00C45617">
        <w:t xml:space="preserve"> the queries which will be most important for </w:t>
      </w:r>
      <w:r w:rsidR="007601C7">
        <w:t xml:space="preserve">running the business as it will help identify possible </w:t>
      </w:r>
      <w:r w:rsidR="002D0CB9">
        <w:t>tuning enhancements which can improve performance</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2D0CB9">
        <w:t>.</w:t>
      </w:r>
    </w:p>
    <w:p w14:paraId="0D5D4F9F" w14:textId="1ED35A61" w:rsidR="00CC277E" w:rsidRDefault="00117F6B" w:rsidP="00117F6B">
      <w:r>
        <w:t xml:space="preserve">The </w:t>
      </w:r>
      <w:r w:rsidR="00535251">
        <w:t>C</w:t>
      </w:r>
      <w:r>
        <w:t>ity</w:t>
      </w:r>
      <w:r w:rsidR="00535251">
        <w:t>, Station</w:t>
      </w:r>
      <w:r w:rsidR="00C5165F">
        <w:t xml:space="preserve"> and </w:t>
      </w:r>
      <w:r w:rsidR="00535251">
        <w:t>T</w:t>
      </w:r>
      <w:r w:rsidR="00C5165F">
        <w:t>ariff</w:t>
      </w:r>
      <w:r>
        <w:t xml:space="preserve"> table would</w:t>
      </w:r>
      <w:r w:rsidR="00FF196D">
        <w:t xml:space="preserve"> mostly</w:t>
      </w:r>
      <w:r w:rsidR="00DB07F1">
        <w:t xml:space="preserve"> have </w:t>
      </w:r>
      <w:r w:rsidR="00C372A6">
        <w:t>read queries</w:t>
      </w:r>
      <w:r w:rsidR="00DB07F1">
        <w:t xml:space="preserve"> performed on them</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DC6B33">
        <w:t>. F</w:t>
      </w:r>
      <w:r w:rsidR="008B2935">
        <w:t>or exampl</w:t>
      </w:r>
      <w:r w:rsidR="00952046">
        <w:t>e</w:t>
      </w:r>
      <w:r w:rsidR="00221F9F">
        <w:t>,</w:t>
      </w:r>
      <w:r w:rsidR="00C70AE3">
        <w:t xml:space="preserve"> </w:t>
      </w:r>
      <w:r w:rsidR="009E42D8">
        <w:t xml:space="preserve">a </w:t>
      </w:r>
      <w:r w:rsidR="00C70AE3">
        <w:t>s</w:t>
      </w:r>
      <w:r w:rsidR="00DB07F1">
        <w:t>e</w:t>
      </w:r>
      <w:r w:rsidR="001819E5">
        <w:t>lect</w:t>
      </w:r>
      <w:r w:rsidR="00952046">
        <w:t xml:space="preserve"> quer</w:t>
      </w:r>
      <w:r w:rsidR="009E42D8">
        <w:t>y</w:t>
      </w:r>
      <w:r w:rsidR="001574BE">
        <w:t xml:space="preserve"> which reference</w:t>
      </w:r>
      <w:r w:rsidR="009E42D8">
        <w:t>s</w:t>
      </w:r>
      <w:r w:rsidR="001574BE">
        <w:t xml:space="preserve"> the</w:t>
      </w:r>
      <w:r w:rsidR="00C5165F">
        <w:t xml:space="preserve"> respective</w:t>
      </w:r>
      <w:r w:rsidR="001574BE">
        <w:t xml:space="preserve"> primary key</w:t>
      </w:r>
      <w:r w:rsidR="00C70AE3">
        <w:t>s</w:t>
      </w:r>
      <w:r w:rsidR="00952046">
        <w:t xml:space="preserve"> with</w:t>
      </w:r>
      <w:r w:rsidR="00402EDB">
        <w:t xml:space="preserve"> an</w:t>
      </w:r>
      <w:r w:rsidR="00952046">
        <w:t xml:space="preserve"> inner </w:t>
      </w:r>
      <w:r w:rsidR="001931F5">
        <w:t>join</w:t>
      </w:r>
      <w:r w:rsidR="00402EDB">
        <w:t xml:space="preserve"> could be used to find the details of the station</w:t>
      </w:r>
      <w:r w:rsidR="00BD5FC2">
        <w:t xml:space="preserve"> where</w:t>
      </w:r>
      <w:r w:rsidR="00402EDB">
        <w:t xml:space="preserve"> a specific</w:t>
      </w:r>
      <w:r w:rsidR="00A50372">
        <w:t xml:space="preserve"> bike is located</w:t>
      </w:r>
      <w:r w:rsidR="00BD5FC2">
        <w:t xml:space="preserve"> (</w:t>
      </w:r>
      <w:r w:rsidR="00CC53FD">
        <w:t>which is an example of data normalisation</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BD5FC2">
        <w:t>)</w:t>
      </w:r>
      <w:r w:rsidR="00A9354D">
        <w:t xml:space="preserve">. The </w:t>
      </w:r>
      <w:r w:rsidR="00535251">
        <w:t>C</w:t>
      </w:r>
      <w:r w:rsidR="00A9354D">
        <w:t>ity</w:t>
      </w:r>
      <w:r w:rsidR="00522B7F">
        <w:t>, Station</w:t>
      </w:r>
      <w:r w:rsidR="00535251">
        <w:t xml:space="preserve"> and Tariff</w:t>
      </w:r>
      <w:r w:rsidR="00A9354D">
        <w:t xml:space="preserve"> table </w:t>
      </w:r>
      <w:r w:rsidR="00574D4B">
        <w:t>are not likely to</w:t>
      </w:r>
      <w:r w:rsidR="00A9354D">
        <w:t xml:space="preserve"> have </w:t>
      </w:r>
      <w:r w:rsidR="00E27569">
        <w:t>over 100 fields</w:t>
      </w:r>
      <w:r w:rsidR="00522B7F">
        <w:t xml:space="preserve"> each,</w:t>
      </w:r>
      <w:r w:rsidR="00E27569">
        <w:t xml:space="preserve"> </w:t>
      </w:r>
      <w:r w:rsidR="00B2088C">
        <w:t>which means that performing search queries on the table</w:t>
      </w:r>
      <w:r w:rsidR="00522B7F">
        <w:t>s</w:t>
      </w:r>
      <w:r w:rsidR="00B2088C">
        <w:t xml:space="preserve"> should be </w:t>
      </w:r>
      <w:r w:rsidR="00C5165F">
        <w:t>quick</w:t>
      </w:r>
      <w:r w:rsidR="00125EFE">
        <w:t xml:space="preserve"> and responsive due to the low number of entries it needs to search through</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125EFE">
        <w:t>.</w:t>
      </w:r>
    </w:p>
    <w:p w14:paraId="2F0DD956" w14:textId="05F20DCE" w:rsidR="00BD5FC2" w:rsidRDefault="003B4AF8" w:rsidP="00117F6B">
      <w:r>
        <w:t xml:space="preserve">The Account, AccountSubscription, </w:t>
      </w:r>
      <w:r w:rsidR="005E108F">
        <w:t xml:space="preserve">Bike, Rental and BikeRental tables are going </w:t>
      </w:r>
      <w:r w:rsidR="00D519B3">
        <w:t>have create, read and update queries performed on them</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242335">
        <w:t xml:space="preserve">. </w:t>
      </w:r>
    </w:p>
    <w:p w14:paraId="54F6DF0B" w14:textId="1BC743D7" w:rsidR="00BD5FC2" w:rsidRDefault="002F03E9" w:rsidP="00117F6B">
      <w:r>
        <w:t>C</w:t>
      </w:r>
      <w:r w:rsidR="00F25D04">
        <w:t>reate quer</w:t>
      </w:r>
      <w:r>
        <w:t>ies</w:t>
      </w:r>
      <w:r w:rsidR="00F25D04">
        <w:t xml:space="preserve"> would be</w:t>
      </w:r>
      <w:r w:rsidR="00FF196D">
        <w:t xml:space="preserve"> when a new </w:t>
      </w:r>
      <w:r w:rsidR="003B11EF">
        <w:t>customer sets up an account</w:t>
      </w:r>
      <w:r w:rsidR="003E0F9A">
        <w:t xml:space="preserve"> or when an existing customer wished to book a rental for a bike,</w:t>
      </w:r>
      <w:r w:rsidR="00F25D04">
        <w:t xml:space="preserve"> </w:t>
      </w:r>
      <w:r w:rsidR="003E0F9A">
        <w:t>these</w:t>
      </w:r>
      <w:r w:rsidR="009007C0">
        <w:t xml:space="preserve"> would</w:t>
      </w:r>
      <w:r w:rsidR="003B11EF">
        <w:t xml:space="preserve"> </w:t>
      </w:r>
      <w:r w:rsidR="00A1333F">
        <w:t xml:space="preserve">use an </w:t>
      </w:r>
      <w:r w:rsidR="00944CC1">
        <w:t>INSERT</w:t>
      </w:r>
      <w:r w:rsidR="00A1333F">
        <w:t xml:space="preserve"> data query</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A1333F">
        <w:t>.</w:t>
      </w:r>
    </w:p>
    <w:p w14:paraId="053785FA" w14:textId="352D164B" w:rsidR="00BD5FC2" w:rsidRDefault="00A1333F" w:rsidP="00117F6B">
      <w:r>
        <w:t xml:space="preserve">Read queries would be used </w:t>
      </w:r>
      <w:r w:rsidR="009D7C3C">
        <w:t xml:space="preserve">when the system needs to check the number of </w:t>
      </w:r>
      <w:r w:rsidR="008C6229">
        <w:t xml:space="preserve">bikes an account is currently hiring </w:t>
      </w:r>
      <w:r w:rsidR="00257B3A">
        <w:t xml:space="preserve">to prevent them from hiring more than </w:t>
      </w:r>
      <w:r w:rsidR="00BD5FC2">
        <w:t>six</w:t>
      </w:r>
      <w:r w:rsidR="00257B3A">
        <w:t xml:space="preserve">bikes, this would use a </w:t>
      </w:r>
      <w:r w:rsidR="00944CC1">
        <w:t>SELECT</w:t>
      </w:r>
      <w:r w:rsidR="00257B3A">
        <w:t xml:space="preserve"> query which would be used in a transaction </w:t>
      </w:r>
      <w:r w:rsidR="008B6329">
        <w:t>check</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8B6329">
        <w:t xml:space="preserve">. </w:t>
      </w:r>
    </w:p>
    <w:p w14:paraId="2211CCDC" w14:textId="1B3C6123" w:rsidR="003B4AF8" w:rsidRDefault="008B6329" w:rsidP="00117F6B">
      <w:r>
        <w:t>Update</w:t>
      </w:r>
      <w:r w:rsidR="002350CD">
        <w:t xml:space="preserve"> would be used when </w:t>
      </w:r>
      <w:r w:rsidR="004B5475">
        <w:t>changing the status of a specific bike from vacant to occupied or vice versa</w:t>
      </w:r>
      <w:r w:rsidR="0074287C">
        <w:t xml:space="preserve"> and when updating the activity of an account</w:t>
      </w:r>
      <w:r w:rsidR="000B3F2E">
        <w:t>’</w:t>
      </w:r>
      <w:r w:rsidR="0074287C">
        <w:t>s subscription in the AccountSub</w:t>
      </w:r>
      <w:r w:rsidR="00363ADE">
        <w:t>scription</w:t>
      </w:r>
      <w:r w:rsidR="000B3F2E">
        <w:t xml:space="preserve"> table, this would use the </w:t>
      </w:r>
      <w:r w:rsidR="00944CC1">
        <w:t>UPDATE</w:t>
      </w:r>
      <w:r w:rsidR="000B3F2E">
        <w:t xml:space="preserve"> </w:t>
      </w:r>
      <w:r w:rsidR="00777ED3">
        <w:t>data query</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777ED3">
        <w:t>.</w:t>
      </w:r>
      <w:r w:rsidR="00BF42EF">
        <w:t xml:space="preserve"> </w:t>
      </w:r>
    </w:p>
    <w:p w14:paraId="4EAAE981" w14:textId="77777777" w:rsidR="000875BB" w:rsidRDefault="00E5699E" w:rsidP="000875BB">
      <w:r>
        <w:t xml:space="preserve">The Account, AccountSubscription, Bike, Rental and BikeRental </w:t>
      </w:r>
      <w:r w:rsidR="00965FDE">
        <w:t xml:space="preserve">tables have the potential to have hundreds to thousands of </w:t>
      </w:r>
      <w:r w:rsidR="007B20D8">
        <w:t>records</w:t>
      </w:r>
      <w:r w:rsidR="00965FDE">
        <w:t xml:space="preserve">, which would </w:t>
      </w:r>
      <w:r w:rsidR="00BC7CE6">
        <w:t>make performing searches on them taxing to the database’s performance</w:t>
      </w:r>
      <w:r w:rsidR="000875BB">
        <w:t xml:space="preserve"> </w:t>
      </w:r>
      <w:r w:rsidR="000875BB">
        <w:fldChar w:fldCharType="begin" w:fldLock="1"/>
      </w:r>
      <w:r w:rsidR="000875BB">
        <w:instrText>ADDIN CSL_CITATION {"citationItems":[{"id":"ITEM-1","itemData":{"author":[{"dropping-particle":"","family":"Lomet","given":"David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Engineering","id":"ITEM-1","issue":"2","issued":{"date-parts":[["1999"]]},"page":"12-19","title":"DB2 Universal Database Performance Tuning","type":"article-journal","volume":"22"},"uris":["http://www.mendeley.com/documents/?uuid=680547cb-dda7-31bb-a3af-68d7d998ab11"]},{"id":"ITEM-2","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(AINA)","id":"ITEM-2","issued":{"date-parts":[["2016","3"]]},"page":"79-86","publisher":"IEEE","title":"A New Model for Testing CRUD Operations in a NoSQL Database","type":"paper-conference"},"uris":["http://www.mendeley.com/documents/?uuid=75443417-5eba-315d-b5b4-22547fff4880"]}],"mendeley":{"formattedCitation":"[1], [2]","plainTextFormattedCitation":"[1], [2]","previouslyFormattedCitation":"[1], [2]"},"properties":{"noteIndex":0},"schema":"https://github.com/citation-style-language/schema/raw/master/csl-citation.json"}</w:instrText>
      </w:r>
      <w:r w:rsidR="000875BB">
        <w:fldChar w:fldCharType="separate"/>
      </w:r>
      <w:r w:rsidR="000875BB" w:rsidRPr="000875BB">
        <w:rPr>
          <w:noProof/>
        </w:rPr>
        <w:t>[1], [2]</w:t>
      </w:r>
      <w:r w:rsidR="000875BB">
        <w:fldChar w:fldCharType="end"/>
      </w:r>
      <w:r w:rsidR="000A0B56">
        <w:t>.</w:t>
      </w:r>
      <w:r w:rsidR="00BC7CE6">
        <w:t xml:space="preserve"> </w:t>
      </w:r>
    </w:p>
    <w:p w14:paraId="1C47F9C2" w14:textId="104553C2" w:rsidR="000875BB" w:rsidRDefault="000875BB" w:rsidP="000875BB">
      <w:r>
        <w:t xml:space="preserve">To improve performance, the implementation of secondary indexes could be introduced to reduce the number of records the query has to search through, and instead be directed to the addresses of the records </w:t>
      </w:r>
      <w:commentRangeStart w:id="7"/>
      <w:r>
        <w:fldChar w:fldCharType="begin" w:fldLock="1"/>
      </w:r>
      <w:r>
        <w:instrText>ADDIN CSL_CITATION {"citationItems":[{"id":"ITEM-1","itemData":{"DOI":"10.1155/2015/560714","ISSN":"1058-9244","abstract":"&lt;p&gt;This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Programming","id":"ITEM-1","issued":{"date-parts":[["2015"]]},"page":"1-10","title":"Implementation of Secondary Index on Cloud Computing NoSQL Database in Big Data Environment","type":"article-journal","volume":"2015"},"uris":["http://www.mendeley.com/documents/?uuid=b7b20017-e59e-3c54-af63-def4e3f2289c"]},{"id":"ITEM-2","itemData":{"DOI":"10.1109/32.44361","ISSN":"00985589","author":[{"dropping-particle":"","family":"Barcucci","given":"E.","non-dropping-particle":"","parse-names":false,"suffix":""},{"dropping-particle":"","family":"Pinzani","given":"R.","non-dropping-particle":"","parse-names":false,"suffix":""}],"container-title":"IEEE Transactions on Software Engineering","id":"ITEM-2","issue":"1","issued":{"date-parts":[["1990"]]},"page":"32-38","title":"Optimal selection of secondary indexes","type":"article-journal","volume":"16"},"uris":["http://www.mendeley.com/documents/?uuid=bc5ebbc0-5667-3240-832b-5c925c90650f"]},{"id":"ITEM-3","itemData":{"author":[{"dropping-particle":"","family":"Lomet","given":"David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Tuning","type":"article-journal","volume":"22"},"uris":["http://www.mendeley.com/documents/?uuid=680547cb-dda7-31bb-a3af-68d7d998ab11"]}],"mendeley":{"formattedCitation":"[1], [3], [4]","plainTextFormattedCitation":"[1], [3], [4]"},"properties":{"noteIndex":0},"schema":"https://github.com/citation-style-language/schema/raw/master/csl-citation.json"}</w:instrText>
      </w:r>
      <w:r>
        <w:fldChar w:fldCharType="separate"/>
      </w:r>
      <w:r w:rsidRPr="000875BB">
        <w:rPr>
          <w:noProof/>
        </w:rPr>
        <w:t>[1], [3], [4]</w:t>
      </w:r>
      <w:r>
        <w:fldChar w:fldCharType="end"/>
      </w:r>
      <w:commentRangeEnd w:id="7"/>
      <w:r w:rsidR="00752647">
        <w:rPr>
          <w:rStyle w:val="CommentReference"/>
        </w:rPr>
        <w:commentReference w:id="7"/>
      </w:r>
      <w:r>
        <w:t>.</w:t>
      </w:r>
    </w:p>
    <w:p w14:paraId="7C89B8D8" w14:textId="1AEE593B" w:rsidR="00E5699E" w:rsidRDefault="00E5699E" w:rsidP="00117F6B"/>
    <w:p w14:paraId="303F4AD1" w14:textId="77777777" w:rsidR="00C5165F" w:rsidRPr="00944C6F" w:rsidRDefault="00C5165F" w:rsidP="00117F6B"/>
    <w:p w14:paraId="360106A5" w14:textId="218E1DFE" w:rsidR="006E37D8" w:rsidRPr="006E37D8" w:rsidRDefault="008C7DA7" w:rsidP="006E37D8">
      <w:pPr>
        <w:pStyle w:val="Heading2"/>
        <w:numPr>
          <w:ilvl w:val="1"/>
          <w:numId w:val="15"/>
        </w:numPr>
      </w:pPr>
      <w:bookmarkStart w:id="8" w:name="_Toc4270984"/>
      <w:r>
        <w:lastRenderedPageBreak/>
        <w:t>Secondary Index</w:t>
      </w:r>
      <w:r w:rsidR="00BE218A">
        <w:t>es</w:t>
      </w:r>
      <w:bookmarkEnd w:id="8"/>
    </w:p>
    <w:p w14:paraId="791599FA" w14:textId="6854C9AF" w:rsidR="00117285" w:rsidRDefault="00117285" w:rsidP="00B7726B">
      <w:r>
        <w:t xml:space="preserve">When performing data queries on tables, the performance of the </w:t>
      </w:r>
      <w:r w:rsidR="00D45FA5">
        <w:t>database can vary based on the number of records and how the data has been organised</w:t>
      </w:r>
      <w:r w:rsidR="000875BB">
        <w:t xml:space="preserve"> </w:t>
      </w:r>
      <w:r w:rsidR="000875BB">
        <w:fldChar w:fldCharType="begin" w:fldLock="1"/>
      </w:r>
      <w:r w:rsidR="000875BB">
        <w:instrText>ADDIN CSL_CITATION {"citationItems":[{"id":"ITEM-1","itemData":{"DOI":"10.1155/2015/560714","ISSN":"1058-9244","abstract":"&lt;p&gt;This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Programming","id":"ITEM-1","issued":{"date-parts":[["2015"]]},"page":"1-10","title":"Implementation of Secondary Index on Cloud Computing NoSQL Database in Big Data Environment","type":"article-journal","volume":"2015"},"uris":["http://www.mendeley.com/documents/?uuid=b7b20017-e59e-3c54-af63-def4e3f2289c"]},{"id":"ITEM-2","itemData":{"DOI":"10.1109/32.44361","ISSN":"00985589","author":[{"dropping-particle":"","family":"Barcucci","given":"E.","non-dropping-particle":"","parse-names":false,"suffix":""},{"dropping-particle":"","family":"Pinzani","given":"R.","non-dropping-particle":"","parse-names":false,"suffix":""}],"container-title":"IEEE Transactions on Software Engineering","id":"ITEM-2","issue":"1","issued":{"date-parts":[["1990"]]},"page":"32-38","title":"Optimal selection of secondary indexes","type":"article-journal","volume":"16"},"uris":["http://www.mendeley.com/documents/?uuid=bc5ebbc0-5667-3240-832b-5c925c90650f"]},{"id":"ITEM-3","itemData":{"author":[{"dropping-particle":"","family":"Lomet","given":"David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Tuning","type":"article-journal","volume":"22"},"uris":["http://www.mendeley.com/documents/?uuid=680547cb-dda7-31bb-a3af-68d7d998ab11"]}],"mendeley":{"formattedCitation":"[1], [3], [4]","plainTextFormattedCitation":"[1], [3], [4]"},"properties":{"noteIndex":0},"schema":"https://github.com/citation-style-language/schema/raw/master/csl-citation.json"}</w:instrText>
      </w:r>
      <w:r w:rsidR="000875BB">
        <w:fldChar w:fldCharType="separate"/>
      </w:r>
      <w:r w:rsidR="000875BB" w:rsidRPr="000875BB">
        <w:rPr>
          <w:noProof/>
        </w:rPr>
        <w:t>[1], [3], [4]</w:t>
      </w:r>
      <w:r w:rsidR="000875BB">
        <w:fldChar w:fldCharType="end"/>
      </w:r>
      <w:r w:rsidR="00D45FA5">
        <w:t xml:space="preserve">. If performing </w:t>
      </w:r>
      <w:r w:rsidR="00D33F0E">
        <w:t>the</w:t>
      </w:r>
      <w:r w:rsidR="00D45FA5">
        <w:t xml:space="preserve"> data query shown in </w:t>
      </w:r>
      <w:r w:rsidR="00D22E8F">
        <w:fldChar w:fldCharType="begin"/>
      </w:r>
      <w:r w:rsidR="00D22E8F">
        <w:instrText xml:space="preserve"> REF _Ref4266382 \h </w:instrText>
      </w:r>
      <w:r w:rsidR="00D22E8F">
        <w:fldChar w:fldCharType="separate"/>
      </w:r>
      <w:r w:rsidR="00D22E8F">
        <w:t xml:space="preserve">Figure </w:t>
      </w:r>
      <w:r w:rsidR="00D22E8F">
        <w:rPr>
          <w:noProof/>
        </w:rPr>
        <w:t>1</w:t>
      </w:r>
      <w:r w:rsidR="00D22E8F">
        <w:fldChar w:fldCharType="end"/>
      </w:r>
      <w:r w:rsidR="00D45FA5">
        <w:t>, the system would need to search through every record in the table, which could be thousands of records, resulting in a slow response</w:t>
      </w:r>
      <w:r w:rsidR="000875BB">
        <w:t xml:space="preserve"> </w:t>
      </w:r>
      <w:commentRangeStart w:id="9"/>
      <w:r w:rsidR="000875BB">
        <w:fldChar w:fldCharType="begin" w:fldLock="1"/>
      </w:r>
      <w:r w:rsidR="000875BB">
        <w:instrText>ADDIN CSL_CITATION {"citationItems":[{"id":"ITEM-1","itemData":{"DOI":"10.1155/2015/560714","ISSN":"1058-9244","abstract":"&lt;p&gt;This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Programming","id":"ITEM-1","issued":{"date-parts":[["2015"]]},"page":"1-10","title":"Implementation of Secondary Index on Cloud Computing NoSQL Database in Big Data Environment","type":"article-journal","volume":"2015"},"uris":["http://www.mendeley.com/documents/?uuid=b7b20017-e59e-3c54-af63-def4e3f2289c"]},{"id":"ITEM-2","itemData":{"DOI":"10.1109/32.44361","ISSN":"00985589","author":[{"dropping-particle":"","family":"Barcucci","given":"E.","non-dropping-particle":"","parse-names":false,"suffix":""},{"dropping-particle":"","family":"Pinzani","given":"R.","non-dropping-particle":"","parse-names":false,"suffix":""}],"container-title":"IEEE Transactions on Software Engineering","id":"ITEM-2","issue":"1","issued":{"date-parts":[["1990"]]},"page":"32-38","title":"Optimal selection of secondary indexes","type":"article-journal","volume":"16"},"uris":["http://www.mendeley.com/documents/?uuid=bc5ebbc0-5667-3240-832b-5c925c90650f"]},{"id":"ITEM-3","itemData":{"author":[{"dropping-particle":"","family":"Lomet","given":"David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Tuning","type":"article-journal","volume":"22"},"uris":["http://www.mendeley.com/documents/?uuid=680547cb-dda7-31bb-a3af-68d7d998ab11"]}],"mendeley":{"formattedCitation":"[1], [3], [4]","plainTextFormattedCitation":"[1], [3], [4]"},"properties":{"noteIndex":0},"schema":"https://github.com/citation-style-language/schema/raw/master/csl-citation.json"}</w:instrText>
      </w:r>
      <w:r w:rsidR="000875BB">
        <w:fldChar w:fldCharType="separate"/>
      </w:r>
      <w:r w:rsidR="000875BB" w:rsidRPr="000875BB">
        <w:rPr>
          <w:noProof/>
        </w:rPr>
        <w:t>[1], [3], [4]</w:t>
      </w:r>
      <w:r w:rsidR="000875BB">
        <w:fldChar w:fldCharType="end"/>
      </w:r>
      <w:commentRangeEnd w:id="9"/>
      <w:r w:rsidR="00DF4532">
        <w:rPr>
          <w:rStyle w:val="CommentReference"/>
        </w:rPr>
        <w:commentReference w:id="9"/>
      </w:r>
      <w:r w:rsidR="00D45FA5">
        <w:t>.</w:t>
      </w:r>
    </w:p>
    <w:p w14:paraId="6A5E21CD" w14:textId="77777777" w:rsidR="00D45FA5" w:rsidRDefault="00D45FA5" w:rsidP="00D45FA5">
      <w:pPr>
        <w:keepNext/>
      </w:pPr>
      <w:r>
        <w:rPr>
          <w:noProof/>
          <w:lang w:eastAsia="en-GB"/>
        </w:rPr>
        <w:drawing>
          <wp:inline distT="0" distB="0" distL="0" distR="0" wp14:anchorId="1B4DC196" wp14:editId="624F5E5A">
            <wp:extent cx="5657850" cy="23939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1.PNG"/>
                    <pic:cNvPicPr/>
                  </pic:nvPicPr>
                  <pic:blipFill>
                    <a:blip r:embed="rId11">
                      <a:extLst>
                        <a:ext uri="{28A0092B-C50C-407E-A947-70E740481C1C}">
                          <a14:useLocalDpi xmlns:a14="http://schemas.microsoft.com/office/drawing/2010/main" val="0"/>
                        </a:ext>
                      </a:extLst>
                    </a:blip>
                    <a:stretch>
                      <a:fillRect/>
                    </a:stretch>
                  </pic:blipFill>
                  <pic:spPr>
                    <a:xfrm>
                      <a:off x="0" y="0"/>
                      <a:ext cx="5925837" cy="250732"/>
                    </a:xfrm>
                    <a:prstGeom prst="rect">
                      <a:avLst/>
                    </a:prstGeom>
                  </pic:spPr>
                </pic:pic>
              </a:graphicData>
            </a:graphic>
          </wp:inline>
        </w:drawing>
      </w:r>
    </w:p>
    <w:p w14:paraId="48732A28" w14:textId="528D0B59" w:rsidR="00D45FA5" w:rsidRDefault="00D45FA5" w:rsidP="00D45FA5">
      <w:pPr>
        <w:pStyle w:val="Caption"/>
      </w:pPr>
      <w:bookmarkStart w:id="10" w:name="_Ref4266382"/>
      <w:bookmarkStart w:id="11" w:name="_Toc4270919"/>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w:t>
      </w:r>
      <w:r w:rsidR="005638CE">
        <w:rPr>
          <w:noProof/>
        </w:rPr>
        <w:fldChar w:fldCharType="end"/>
      </w:r>
      <w:bookmarkEnd w:id="10"/>
      <w:r>
        <w:t>: SELECT query example</w:t>
      </w:r>
      <w:bookmarkEnd w:id="11"/>
    </w:p>
    <w:p w14:paraId="4258374F" w14:textId="552FEE82" w:rsidR="00D33F0E" w:rsidRDefault="00F469A5" w:rsidP="00D45FA5">
      <w:r>
        <w:t xml:space="preserve">To improve the performance of the database, </w:t>
      </w:r>
      <w:r w:rsidR="00D33F0E">
        <w:t>a secondary index</w:t>
      </w:r>
      <w:r>
        <w:t xml:space="preserve"> can be used to organise the records based on a selected column</w:t>
      </w:r>
      <w:r w:rsidR="00D65480">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 The indexes are a parallel table which store the record addresses of the table it is made for, much like an index in a book</w:t>
      </w:r>
      <w:r w:rsidR="00D33F0E">
        <w:t xml:space="preserve"> organising the contents alphabetically and showing the page each are on</w:t>
      </w:r>
      <w:r>
        <w:t>, it organises the records by a chosen column</w:t>
      </w:r>
      <w:r w:rsidR="00D33F0E">
        <w:t xml:space="preserve"> and shows the address the record is at for the system</w:t>
      </w:r>
      <w:r w:rsidR="00932549">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 xml:space="preserve">. </w:t>
      </w:r>
    </w:p>
    <w:p w14:paraId="031ED296" w14:textId="0CEA7B54" w:rsidR="00F469A5" w:rsidRDefault="00F469A5" w:rsidP="00D45FA5">
      <w:r>
        <w:t xml:space="preserve">It not best practise to use a volatile column (a column that is frequently updated) as an index column, as every time the column is updated, the index will need to be rewritten </w:t>
      </w:r>
      <w:r w:rsidR="0086328F">
        <w:t>which is taxing on the performance of the system</w:t>
      </w:r>
      <w:r w:rsidR="00D33F0E">
        <w:t xml:space="preserve"> and outweighs the performance boost gained by the index</w:t>
      </w:r>
      <w:r w:rsidR="0086328F">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rsidR="0086328F">
        <w:t>.</w:t>
      </w:r>
    </w:p>
    <w:p w14:paraId="24798747" w14:textId="0AC73D5E" w:rsidR="00D65480" w:rsidRDefault="00D65480" w:rsidP="00D45FA5">
      <w:r>
        <w:t>Figure 2 shows the index created for the rental table which will improve the performance of the query shown in figure 1</w:t>
      </w:r>
      <w:r w:rsidR="00396651">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 xml:space="preserve">. </w:t>
      </w:r>
      <w:r w:rsidR="00396651">
        <w:t xml:space="preserve">This index will be useful in scenarios where a user needs to view all rental records of a specific account holder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rsidR="00396651">
        <w:t>.</w:t>
      </w:r>
    </w:p>
    <w:p w14:paraId="4B8FB796" w14:textId="77777777" w:rsidR="00396651" w:rsidRDefault="00396651" w:rsidP="00396651">
      <w:pPr>
        <w:keepNext/>
      </w:pPr>
      <w:r>
        <w:rPr>
          <w:noProof/>
          <w:lang w:eastAsia="en-GB"/>
        </w:rPr>
        <w:drawing>
          <wp:inline distT="0" distB="0" distL="0" distR="0" wp14:anchorId="241CD073" wp14:editId="3756F0B0">
            <wp:extent cx="4119593" cy="671517"/>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7.PNG"/>
                    <pic:cNvPicPr/>
                  </pic:nvPicPr>
                  <pic:blipFill>
                    <a:blip r:embed="rId12">
                      <a:extLst>
                        <a:ext uri="{28A0092B-C50C-407E-A947-70E740481C1C}">
                          <a14:useLocalDpi xmlns:a14="http://schemas.microsoft.com/office/drawing/2010/main" val="0"/>
                        </a:ext>
                      </a:extLst>
                    </a:blip>
                    <a:stretch>
                      <a:fillRect/>
                    </a:stretch>
                  </pic:blipFill>
                  <pic:spPr>
                    <a:xfrm>
                      <a:off x="0" y="0"/>
                      <a:ext cx="4119593" cy="671517"/>
                    </a:xfrm>
                    <a:prstGeom prst="rect">
                      <a:avLst/>
                    </a:prstGeom>
                  </pic:spPr>
                </pic:pic>
              </a:graphicData>
            </a:graphic>
          </wp:inline>
        </w:drawing>
      </w:r>
    </w:p>
    <w:p w14:paraId="2BF8BE4F" w14:textId="73F58D44" w:rsidR="00396651" w:rsidRDefault="00396651" w:rsidP="00396651">
      <w:pPr>
        <w:pStyle w:val="Caption"/>
      </w:pPr>
      <w:bookmarkStart w:id="12" w:name="_Toc4270920"/>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2</w:t>
      </w:r>
      <w:r w:rsidR="005638CE">
        <w:rPr>
          <w:noProof/>
        </w:rPr>
        <w:fldChar w:fldCharType="end"/>
      </w:r>
      <w:r>
        <w:t>: Secondary index for Rental table.</w:t>
      </w:r>
      <w:bookmarkEnd w:id="12"/>
    </w:p>
    <w:p w14:paraId="02D3E93C" w14:textId="6E2F01A6" w:rsidR="00B7726B" w:rsidRDefault="00D65480" w:rsidP="00BD5FC2">
      <w:r>
        <w:t>T</w:t>
      </w:r>
      <w:r w:rsidR="00F469A5">
        <w:t>he account table can be indexed by the account holder’s last name, first name and date of birth</w:t>
      </w:r>
      <w:r w:rsidR="0086328F">
        <w:t>, all in ascending order</w:t>
      </w:r>
      <w:r w:rsidR="00B7726B">
        <w:t xml:space="preserve">, as shown in figure </w:t>
      </w:r>
      <w:r w:rsidR="00396651">
        <w:t>3</w:t>
      </w:r>
      <w:r w:rsidR="0086328F">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rsidR="00F469A5">
        <w:t>.</w:t>
      </w:r>
      <w:r w:rsidR="0086328F">
        <w:t xml:space="preserve"> </w:t>
      </w:r>
    </w:p>
    <w:p w14:paraId="317FAFF3" w14:textId="77777777" w:rsidR="00B7726B" w:rsidRDefault="00B7726B" w:rsidP="00B7726B">
      <w:pPr>
        <w:keepNext/>
      </w:pPr>
      <w:r>
        <w:rPr>
          <w:noProof/>
          <w:lang w:eastAsia="en-GB"/>
        </w:rPr>
        <w:drawing>
          <wp:inline distT="0" distB="0" distL="0" distR="0" wp14:anchorId="2A0B3E82" wp14:editId="1D39D302">
            <wp:extent cx="5731510" cy="5499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549910"/>
                    </a:xfrm>
                    <a:prstGeom prst="rect">
                      <a:avLst/>
                    </a:prstGeom>
                  </pic:spPr>
                </pic:pic>
              </a:graphicData>
            </a:graphic>
          </wp:inline>
        </w:drawing>
      </w:r>
    </w:p>
    <w:p w14:paraId="2F06F1B0" w14:textId="7E9EAF74" w:rsidR="00B7726B" w:rsidRDefault="00B7726B" w:rsidP="00B7726B">
      <w:pPr>
        <w:pStyle w:val="Caption"/>
      </w:pPr>
      <w:bookmarkStart w:id="13" w:name="_Toc4270921"/>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w:t>
      </w:r>
      <w:r w:rsidR="005638CE">
        <w:rPr>
          <w:noProof/>
        </w:rPr>
        <w:fldChar w:fldCharType="end"/>
      </w:r>
      <w:r>
        <w:t>: Secondary index for Account table</w:t>
      </w:r>
      <w:bookmarkEnd w:id="13"/>
    </w:p>
    <w:p w14:paraId="72315E15" w14:textId="19AC1F58" w:rsidR="00D45FA5" w:rsidRDefault="0086328F" w:rsidP="00D45FA5">
      <w:r>
        <w:t xml:space="preserve">This would be useful for queries </w:t>
      </w:r>
      <w:r w:rsidR="00D33F0E">
        <w:t>used in scenarios where a customer’s account needs to be found on the system, and the customer making the request does not have their account details on hand</w:t>
      </w:r>
      <w:r w:rsidR="00BD5FC2">
        <w:t>.</w:t>
      </w:r>
      <w:r w:rsidR="00B7726B">
        <w:t xml:space="preserve"> </w:t>
      </w:r>
      <w:r w:rsidR="00BD5FC2">
        <w:t>A</w:t>
      </w:r>
      <w:r w:rsidR="00B7726B">
        <w:t xml:space="preserve">n example query for this is shown in figure </w:t>
      </w:r>
      <w:r w:rsidR="00396651">
        <w:t>4</w:t>
      </w:r>
      <w:r w:rsidR="00D33F0E">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rsidR="00D33F0E">
        <w:t xml:space="preserve">. These columns are appropriate </w:t>
      </w:r>
      <w:r w:rsidR="00D33F0E">
        <w:lastRenderedPageBreak/>
        <w:t>indexes as they are non-volatile, and there is a little chance there would be a duplicate of the three</w:t>
      </w:r>
      <w:r w:rsidR="00B7726B">
        <w:t xml:space="preserve"> in the database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rsidR="00B7726B">
        <w:t>.</w:t>
      </w:r>
      <w:r w:rsidR="00D33F0E">
        <w:t xml:space="preserve"> </w:t>
      </w:r>
    </w:p>
    <w:p w14:paraId="1DABD5E8" w14:textId="77777777" w:rsidR="00B7726B" w:rsidRDefault="00B7726B" w:rsidP="00B7726B">
      <w:pPr>
        <w:keepNext/>
      </w:pPr>
      <w:r>
        <w:rPr>
          <w:noProof/>
          <w:lang w:eastAsia="en-GB"/>
        </w:rPr>
        <w:drawing>
          <wp:inline distT="0" distB="0" distL="0" distR="0" wp14:anchorId="4BCC2F8B" wp14:editId="169A13E4">
            <wp:extent cx="4200525" cy="35956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2.PNG"/>
                    <pic:cNvPicPr/>
                  </pic:nvPicPr>
                  <pic:blipFill>
                    <a:blip r:embed="rId14">
                      <a:extLst>
                        <a:ext uri="{28A0092B-C50C-407E-A947-70E740481C1C}">
                          <a14:useLocalDpi xmlns:a14="http://schemas.microsoft.com/office/drawing/2010/main" val="0"/>
                        </a:ext>
                      </a:extLst>
                    </a:blip>
                    <a:stretch>
                      <a:fillRect/>
                    </a:stretch>
                  </pic:blipFill>
                  <pic:spPr>
                    <a:xfrm>
                      <a:off x="0" y="0"/>
                      <a:ext cx="4431103" cy="379298"/>
                    </a:xfrm>
                    <a:prstGeom prst="rect">
                      <a:avLst/>
                    </a:prstGeom>
                  </pic:spPr>
                </pic:pic>
              </a:graphicData>
            </a:graphic>
          </wp:inline>
        </w:drawing>
      </w:r>
    </w:p>
    <w:p w14:paraId="655331AE" w14:textId="7EF63B86" w:rsidR="00B7726B" w:rsidRDefault="00B7726B" w:rsidP="00B7726B">
      <w:pPr>
        <w:pStyle w:val="Caption"/>
      </w:pPr>
      <w:bookmarkStart w:id="14" w:name="_Toc4270922"/>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w:t>
      </w:r>
      <w:r w:rsidR="005638CE">
        <w:rPr>
          <w:noProof/>
        </w:rPr>
        <w:fldChar w:fldCharType="end"/>
      </w:r>
      <w:r>
        <w:t>: Select query on account for last and first name.</w:t>
      </w:r>
      <w:bookmarkEnd w:id="14"/>
    </w:p>
    <w:p w14:paraId="4B560A77" w14:textId="0E88E790" w:rsidR="00E94FE2" w:rsidRDefault="00E94FE2" w:rsidP="00396651">
      <w:r>
        <w:t xml:space="preserve">A common query that would be performed on the </w:t>
      </w:r>
      <w:r w:rsidR="00D65480">
        <w:t>B</w:t>
      </w:r>
      <w:r>
        <w:t xml:space="preserve">ike table would be one that searches for all available bikes in a given station as shown in figure </w:t>
      </w:r>
      <w:r w:rsidR="00396651">
        <w:t>5</w:t>
      </w:r>
      <w:r>
        <w:t xml:space="preserve">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 xml:space="preserve">. This would be a taxing query as there are likely to be thousands of records of bikes on the system, so indexing this would be beneficial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w:t>
      </w:r>
    </w:p>
    <w:p w14:paraId="21FCF6C2" w14:textId="77777777" w:rsidR="00E94FE2" w:rsidRDefault="00E94FE2" w:rsidP="00E94FE2">
      <w:pPr>
        <w:keepNext/>
      </w:pPr>
      <w:r>
        <w:t xml:space="preserve"> </w:t>
      </w:r>
      <w:r>
        <w:rPr>
          <w:noProof/>
          <w:lang w:eastAsia="en-GB"/>
        </w:rPr>
        <w:drawing>
          <wp:inline distT="0" distB="0" distL="0" distR="0" wp14:anchorId="0445F2E4" wp14:editId="53C14316">
            <wp:extent cx="2314575" cy="4079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4.PNG"/>
                    <pic:cNvPicPr/>
                  </pic:nvPicPr>
                  <pic:blipFill>
                    <a:blip r:embed="rId15">
                      <a:extLst>
                        <a:ext uri="{28A0092B-C50C-407E-A947-70E740481C1C}">
                          <a14:useLocalDpi xmlns:a14="http://schemas.microsoft.com/office/drawing/2010/main" val="0"/>
                        </a:ext>
                      </a:extLst>
                    </a:blip>
                    <a:stretch>
                      <a:fillRect/>
                    </a:stretch>
                  </pic:blipFill>
                  <pic:spPr>
                    <a:xfrm>
                      <a:off x="0" y="0"/>
                      <a:ext cx="2461675" cy="433909"/>
                    </a:xfrm>
                    <a:prstGeom prst="rect">
                      <a:avLst/>
                    </a:prstGeom>
                  </pic:spPr>
                </pic:pic>
              </a:graphicData>
            </a:graphic>
          </wp:inline>
        </w:drawing>
      </w:r>
    </w:p>
    <w:p w14:paraId="5C967022" w14:textId="039E2368" w:rsidR="00D33F0E" w:rsidRDefault="00E94FE2" w:rsidP="00E94FE2">
      <w:pPr>
        <w:pStyle w:val="Caption"/>
      </w:pPr>
      <w:bookmarkStart w:id="15" w:name="_Toc4270923"/>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5</w:t>
      </w:r>
      <w:r w:rsidR="005638CE">
        <w:rPr>
          <w:noProof/>
        </w:rPr>
        <w:fldChar w:fldCharType="end"/>
      </w:r>
      <w:r>
        <w:t>: SELECT query example for Bike Table</w:t>
      </w:r>
      <w:bookmarkEnd w:id="15"/>
    </w:p>
    <w:p w14:paraId="2B1E6878" w14:textId="77777777" w:rsidR="00BD5FC2" w:rsidRDefault="00E94FE2" w:rsidP="00E94FE2">
      <w:r>
        <w:t>A possible way to index the bike table is to use the station code column as the secondary index as shown in figure</w:t>
      </w:r>
      <w:r w:rsidR="00D65480">
        <w:t xml:space="preserve"> </w:t>
      </w:r>
      <w:r w:rsidR="00396651">
        <w:t>6</w:t>
      </w:r>
      <w:r>
        <w:t xml:space="preserve">, so all bikes will be organised in the index by which station they are currently at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 xml:space="preserve">. </w:t>
      </w:r>
    </w:p>
    <w:p w14:paraId="39215845" w14:textId="77777777" w:rsidR="00BD5FC2" w:rsidRDefault="00E94FE2" w:rsidP="00E94FE2">
      <w:r>
        <w:t>An argument against this index would be the possibility of a customer</w:t>
      </w:r>
      <w:r w:rsidR="00BD5FC2">
        <w:t xml:space="preserve"> dropping a rented bike of at a different station than they picked it up from</w:t>
      </w:r>
      <w:r>
        <w:t xml:space="preserve">, which would change the location of the bike on the table, resulting in the index being reordered </w:t>
      </w:r>
      <w:commentRangeStart w:id="16"/>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commentRangeEnd w:id="16"/>
      <w:r w:rsidR="00A26113">
        <w:rPr>
          <w:rStyle w:val="CommentReference"/>
        </w:rPr>
        <w:commentReference w:id="16"/>
      </w:r>
      <w:r>
        <w:t xml:space="preserve">. </w:t>
      </w:r>
    </w:p>
    <w:p w14:paraId="243F36CE" w14:textId="44B399D5" w:rsidR="00E94FE2" w:rsidRDefault="00E94FE2" w:rsidP="00E94FE2">
      <w:r>
        <w:t xml:space="preserve">Even though there is a possibility that the column can be updated, it is assumed that the customers will be informed to drop the bike off at the station they picked it up from if possible to prevent the station location of the bike changing too often </w:t>
      </w:r>
      <w:r w:rsidR="00932549">
        <w:fldChar w:fldCharType="begin" w:fldLock="1"/>
      </w:r>
      <w:r w:rsidR="00932549">
        <w:instrText>ADDIN CSL_CITATION {"citationItems":[{"id":"ITEM-1","itemData":{"DOI":"10.1109/32.44361","ISSN":"00985589","author":[{"dropping-particle":"","family":"Barcucci","given":"E.","non-dropping-particle":"","parse-names":false,"suffix":""},{"dropping-particle":"","family":"Pinzani","given":"R.","non-dropping-particle":"","parse-names":false,"suffix":""}],"container-title":"IEEE Transactions on Software Engineering","id":"ITEM-1","issue":"1","issued":{"date-parts":[["1990"]]},"page":"32-38","title":"Optimal selection of secondary indexes","type":"article-journal","volume":"16"},"uris":["http://www.mendeley.com/documents/?uuid=bc5ebbc0-5667-3240-832b-5c925c90650f"]},{"id":"ITEM-2","itemData":{"DOI":"10.1155/2015/560714","ISSN":"1058-9244","abstract":"&lt;p&gt;This paper introduces the combination of NoSQL database HBase and enterprise search platform Solr so as to tackle the problem of the secondary index function with fast query. In order to verify the effectiveness and efficiency of the proposed approach, the assessment using Cost-Performance ratio has been done for several competitive benchmark databases and the proposed one. As a result, our proposed approach outperforms the other databases and fulfills secondary index function with fast query in NoSQL database. Moreover, according to the cross-sectional analysis, the proposed combination of HBase and Solr database is capable of performing an excellent query/response in a big data environment.&lt;/p&gt;","author":[{"dropping-particle":"","family":"Chang","given":"Bao Rong","non-dropping-particle":"","parse-names":false,"suffix":""},{"dropping-particle":"","family":"Tsai","given":"Hsiu-Fen","non-dropping-particle":"","parse-names":false,"suffix":""},{"dropping-particle":"","family":"Chen","given":"Chia-Yen","non-dropping-particle":"","parse-names":false,"suffix":""},{"dropping-particle":"","family":"Huang","given":"Chien-Feng","non-dropping-particle":"","parse-names":false,"suffix":""},{"dropping-particle":"","family":"Hsu","given":"Hung-Ta","non-dropping-particle":"","parse-names":false,"suffix":""}],"container-title":"Scientific Programming","id":"ITEM-2","issued":{"date-parts":[["2015"]]},"page":"1-10","title":"Implementation of Secondary Index on Cloud Computing NoSQL Database in Big Data Environment","type":"article-journal","volume":"2015"},"uris":["http://www.mendeley.com/documents/?uuid=b7b20017-e59e-3c54-af63-def4e3f2289c"]},{"id":"ITEM-3","itemData":{"author":[{"dropping-particle":"","family":"Lomet","given":"David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given":"Elke","non-dropping-particle":"","parse-names":false,"suffix":""}],"container-title":"Bulletin of the Technical Committee on Data Engineering","id":"ITEM-3","issue":"2","issued":{"date-parts":[["1999"]]},"page":"12-19","title":"DB2 Universal Database Performance Tuning","type":"article-journal","volume":"22"},"uris":["http://www.mendeley.com/documents/?uuid=680547cb-dda7-31bb-a3af-68d7d998ab11"]},{"id":"ITEM-4","itemData":{"DOI":"10.1109/AINA.2016.147","ISBN":"978-1-5090-1858-1","author":[{"dropping-particle":"","family":"Gonzalez-Aparicio","given":"Maria Teresa","non-dropping-particle":"","parse-names":false,"suffix":""},{"dropping-particle":"","family":"Younas","given":"Muhammad","non-dropping-particle":"","parse-names":false,"suffix":""},{"dropping-particle":"","family":"Tuya","given":"Javier","non-dropping-particle":"","parse-names":false,"suffix":""},{"dropping-particle":"","family":"Casado","given":"Ruben","non-dropping-particle":"","parse-names":false,"suffix":""}],"container-title":"2016 IEEE 30th International Conference on Advanced Information Networking and Applications (AINA)","id":"ITEM-4","issued":{"date-parts":[["2016","3"]]},"page":"79-86","publisher":"IEEE","title":"A New Model for Testing CRUD Operations in a NoSQL Database","type":"paper-conference"},"uris":["http://www.mendeley.com/documents/?uuid=75443417-5eba-315d-b5b4-22547fff4880"]}],"mendeley":{"formattedCitation":"[1]–[4]","plainTextFormattedCitation":"[1]–[4]","previouslyFormattedCitation":"[1]–[4]"},"properties":{"noteIndex":0},"schema":"https://github.com/citation-style-language/schema/raw/master/csl-citation.json"}</w:instrText>
      </w:r>
      <w:r w:rsidR="00932549">
        <w:fldChar w:fldCharType="separate"/>
      </w:r>
      <w:r w:rsidR="00932549" w:rsidRPr="00932549">
        <w:rPr>
          <w:noProof/>
        </w:rPr>
        <w:t>[1]–[4]</w:t>
      </w:r>
      <w:r w:rsidR="00932549">
        <w:fldChar w:fldCharType="end"/>
      </w:r>
      <w:r>
        <w:t>.</w:t>
      </w:r>
    </w:p>
    <w:p w14:paraId="5CF5A4D4" w14:textId="77777777" w:rsidR="00D65480" w:rsidRDefault="00D65480" w:rsidP="00D65480">
      <w:pPr>
        <w:keepNext/>
      </w:pPr>
      <w:r>
        <w:rPr>
          <w:noProof/>
          <w:lang w:eastAsia="en-GB"/>
        </w:rPr>
        <w:drawing>
          <wp:inline distT="0" distB="0" distL="0" distR="0" wp14:anchorId="20C47211" wp14:editId="5635E588">
            <wp:extent cx="3362325" cy="60264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5.PNG"/>
                    <pic:cNvPicPr/>
                  </pic:nvPicPr>
                  <pic:blipFill>
                    <a:blip r:embed="rId16">
                      <a:extLst>
                        <a:ext uri="{28A0092B-C50C-407E-A947-70E740481C1C}">
                          <a14:useLocalDpi xmlns:a14="http://schemas.microsoft.com/office/drawing/2010/main" val="0"/>
                        </a:ext>
                      </a:extLst>
                    </a:blip>
                    <a:stretch>
                      <a:fillRect/>
                    </a:stretch>
                  </pic:blipFill>
                  <pic:spPr>
                    <a:xfrm>
                      <a:off x="0" y="0"/>
                      <a:ext cx="3385949" cy="606876"/>
                    </a:xfrm>
                    <a:prstGeom prst="rect">
                      <a:avLst/>
                    </a:prstGeom>
                  </pic:spPr>
                </pic:pic>
              </a:graphicData>
            </a:graphic>
          </wp:inline>
        </w:drawing>
      </w:r>
    </w:p>
    <w:p w14:paraId="4F3CCF71" w14:textId="61144405" w:rsidR="006027EA" w:rsidRPr="00396651" w:rsidRDefault="00D65480" w:rsidP="00396651">
      <w:pPr>
        <w:pStyle w:val="Caption"/>
      </w:pPr>
      <w:bookmarkStart w:id="17" w:name="_Toc4270924"/>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6</w:t>
      </w:r>
      <w:r w:rsidR="005638CE">
        <w:rPr>
          <w:noProof/>
        </w:rPr>
        <w:fldChar w:fldCharType="end"/>
      </w:r>
      <w:r>
        <w:t>: Secondary index for bike table.</w:t>
      </w:r>
      <w:bookmarkEnd w:id="17"/>
    </w:p>
    <w:p w14:paraId="0BF2BF8C" w14:textId="6AE66827" w:rsidR="00BD5FC2" w:rsidRDefault="007D46AC" w:rsidP="007D46AC">
      <w:pPr>
        <w:rPr>
          <w:rFonts w:eastAsiaTheme="majorEastAsia" w:cstheme="majorBidi"/>
          <w:b/>
          <w:color w:val="403152" w:themeColor="accent4" w:themeShade="80"/>
          <w:sz w:val="34"/>
          <w:szCs w:val="32"/>
          <w:u w:val="single"/>
        </w:rPr>
      </w:pPr>
      <w:bookmarkStart w:id="18" w:name="_Toc4270985"/>
      <w:r>
        <w:t xml:space="preserve">As the database management system stands, the index shown in Figure 6 would be a legitimate index to implement if the database was to be in a centralised location, however this would be made redundant in the presence of a distributed database schema where the bike table was fragmented on the station code, this will be expanded upon in the next section </w:t>
      </w:r>
      <w:commentRangeStart w:id="19"/>
      <w:r>
        <w:fldChar w:fldCharType="begin" w:fldLock="1"/>
      </w:r>
      <w:r>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fldChar w:fldCharType="separate"/>
      </w:r>
      <w:r w:rsidRPr="00932549">
        <w:rPr>
          <w:noProof/>
        </w:rPr>
        <w:t>[5]–[9]</w:t>
      </w:r>
      <w:r>
        <w:fldChar w:fldCharType="end"/>
      </w:r>
      <w:commentRangeEnd w:id="19"/>
      <w:r w:rsidR="00A41EC6">
        <w:rPr>
          <w:rStyle w:val="CommentReference"/>
        </w:rPr>
        <w:commentReference w:id="19"/>
      </w:r>
      <w:r>
        <w:t>.</w:t>
      </w:r>
      <w:r w:rsidR="00BD5FC2">
        <w:br w:type="page"/>
      </w:r>
    </w:p>
    <w:p w14:paraId="128776A1" w14:textId="1C5F37F7" w:rsidR="00065205" w:rsidRPr="00337225" w:rsidRDefault="00625D12" w:rsidP="00337225">
      <w:pPr>
        <w:pStyle w:val="Heading1"/>
        <w:numPr>
          <w:ilvl w:val="0"/>
          <w:numId w:val="15"/>
        </w:numPr>
      </w:pPr>
      <w:r>
        <w:lastRenderedPageBreak/>
        <w:t>Distributed Database Solution</w:t>
      </w:r>
      <w:bookmarkEnd w:id="18"/>
    </w:p>
    <w:p w14:paraId="0494A5B6" w14:textId="565B30C6" w:rsidR="00D22E8F" w:rsidRDefault="007D46AC" w:rsidP="00AD3EC3">
      <w:pPr>
        <w:pStyle w:val="Heading2"/>
        <w:numPr>
          <w:ilvl w:val="1"/>
          <w:numId w:val="15"/>
        </w:numPr>
      </w:pPr>
      <w:r>
        <w:t>Literature Review</w:t>
      </w:r>
    </w:p>
    <w:p w14:paraId="0334ED48" w14:textId="1F49A341" w:rsidR="000F4C7E" w:rsidRDefault="00074354" w:rsidP="00074354">
      <w:r>
        <w:t>When a company or organisation is spread across multiple</w:t>
      </w:r>
      <w:r w:rsidR="00CC6F24">
        <w:t xml:space="preserve"> </w:t>
      </w:r>
      <w:r>
        <w:t>sites and branches</w:t>
      </w:r>
      <w:r w:rsidR="00ED0862">
        <w:t>,</w:t>
      </w:r>
      <w:r>
        <w:t xml:space="preserve"> </w:t>
      </w:r>
      <w:r w:rsidR="00ED0862">
        <w:t>where each</w:t>
      </w:r>
      <w:r>
        <w:t xml:space="preserve"> needs to access information specific to their branch, having a single centralised database can be extremely inefficient and ineffective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If the database is stored in one central location, then branches need to remotely connect to the system to access the data, which can be highly taxing on the performance of the system for the branches that are further away from the central database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w:t>
      </w:r>
    </w:p>
    <w:p w14:paraId="67E3001B" w14:textId="661F1DD2" w:rsidR="000F4C7E" w:rsidRDefault="000F4C7E" w:rsidP="00074354">
      <w:r>
        <w:t>A method to</w:t>
      </w:r>
      <w:r w:rsidR="00074354">
        <w:t xml:space="preserve"> combat this </w:t>
      </w:r>
      <w:r>
        <w:t xml:space="preserve">is </w:t>
      </w:r>
      <w:r w:rsidR="00074354">
        <w:t>distributing a database management system between the branches</w:t>
      </w:r>
      <w:r w:rsidR="000875BB">
        <w:t xml:space="preserve"> </w:t>
      </w:r>
      <w:r w:rsidR="000875BB">
        <w:fldChar w:fldCharType="begin" w:fldLock="1"/>
      </w:r>
      <w:r w:rsidR="000875BB">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875BB">
        <w:fldChar w:fldCharType="separate"/>
      </w:r>
      <w:r w:rsidR="000875BB" w:rsidRPr="00932549">
        <w:rPr>
          <w:noProof/>
        </w:rPr>
        <w:t>[5]–[9]</w:t>
      </w:r>
      <w:r w:rsidR="000875BB">
        <w:fldChar w:fldCharType="end"/>
      </w:r>
      <w:r w:rsidR="000875BB">
        <w:t>.</w:t>
      </w:r>
      <w:r w:rsidR="00074354">
        <w:t xml:space="preserve"> </w:t>
      </w:r>
      <w:r w:rsidR="000875BB">
        <w:t>E</w:t>
      </w:r>
      <w:r>
        <w:t xml:space="preserve">ach branch having fragments of the database specific to them </w:t>
      </w:r>
      <w:r w:rsidR="00074354">
        <w:t xml:space="preserve">is an efficient and </w:t>
      </w:r>
      <w:del w:id="20" w:author="Kemi Ademoye" w:date="2019-03-29T07:56:00Z">
        <w:r w:rsidR="00074354" w:rsidDel="00FD353A">
          <w:delText xml:space="preserve">effect </w:delText>
        </w:r>
      </w:del>
      <w:ins w:id="21" w:author="Kemi Ademoye" w:date="2019-03-29T07:56:00Z">
        <w:r w:rsidR="00FD353A">
          <w:t xml:space="preserve">effective </w:t>
        </w:r>
      </w:ins>
      <w:r w:rsidR="00074354">
        <w:t>method of improving the performance of a system which stores and manipulates large amount of data</w:t>
      </w:r>
      <w:r w:rsidR="00932549">
        <w:t xml:space="preserve">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rsidR="00074354">
        <w:t xml:space="preserve">. This is useful </w:t>
      </w:r>
      <w:r>
        <w:t xml:space="preserve">because it means that branches can quickly access the information that is specific to them, while being able to ignore all the irrelevant information that they do not need which was slowing down the performance of the searches before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w:t>
      </w:r>
    </w:p>
    <w:p w14:paraId="004BC118" w14:textId="1DAD357F" w:rsidR="00CC6F24" w:rsidRDefault="000F4C7E" w:rsidP="00074354">
      <w:r>
        <w:t xml:space="preserve">To distribute a database, a suitable schema design needs to be established, taking into consideration the requirements of each branch, and the complexity or the volume of data contained in each table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To fragment a table, two basic techniques can be used, Horizontal fragmentation and Vertical fragmentation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Horizontal fragmentation splits a table’s objects or rows into different sets of data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Vertical fragmentation splits a table’s attributes or columns</w:t>
      </w:r>
      <w:r w:rsidR="00CC6F24">
        <w:t xml:space="preserve"> between sets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rsidR="00CC6F24">
        <w:t xml:space="preserve">. These basic techniques can be used together to incur a hybrid or mixed fragmentation where either a vertical fragment of a table is fragmented further into horizontal fragments, or vice versa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rsidR="00CC6F24">
        <w:t xml:space="preserve">. A table can also be horizontally fragmented based on a parent tables horizontal fragmentation, this is derived fragmentation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rsidR="00CC6F24">
        <w:t>.</w:t>
      </w:r>
    </w:p>
    <w:p w14:paraId="0176571F" w14:textId="77777777" w:rsidR="00090593" w:rsidRDefault="00090593">
      <w:pPr>
        <w:spacing w:line="259" w:lineRule="auto"/>
        <w:jc w:val="left"/>
      </w:pPr>
      <w:r>
        <w:br w:type="page"/>
      </w:r>
    </w:p>
    <w:p w14:paraId="6B90DAE6" w14:textId="5FCE1E89" w:rsidR="00CC6F24" w:rsidRDefault="00CC6F24" w:rsidP="00074354">
      <w:r>
        <w:lastRenderedPageBreak/>
        <w:t xml:space="preserve">When fragmenting a table, it is important to ensure that the data is completely fragmented, or that a specific item of data will appear at least once in one of the tables fragments, otherwise it has been lost and the original table cannot be reconstructed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It is also important to ensure the fragments are disjoint from one another, or to say that if an item of data is present in one fragment, it should not appear in another fragment as this would be data redundancy and would waste memory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 xml:space="preserve">. The only exception to this is in the case of vertical fragmentation where each fragment needs a copy of the primary key for reconstruction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w:t>
      </w:r>
    </w:p>
    <w:p w14:paraId="5B3C42D6" w14:textId="288F72EB" w:rsidR="00D22E8F" w:rsidRDefault="00CC6F24" w:rsidP="00074354">
      <w:pPr>
        <w:rPr>
          <w:rFonts w:eastAsiaTheme="majorEastAsia" w:cstheme="majorBidi"/>
          <w:b/>
          <w:color w:val="5F497A" w:themeColor="accent4" w:themeShade="BF"/>
          <w:sz w:val="30"/>
          <w:szCs w:val="26"/>
          <w:u w:val="single"/>
        </w:rPr>
      </w:pPr>
      <w:r>
        <w:t xml:space="preserve">Finally, a method to reconstruct the table from the fragments needs to be established as there will be scenarios where data from one branch will need to be accessed from another branch </w:t>
      </w:r>
      <w:r w:rsidR="00932549">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932549">
        <w:fldChar w:fldCharType="separate"/>
      </w:r>
      <w:r w:rsidR="00932549" w:rsidRPr="00932549">
        <w:rPr>
          <w:noProof/>
        </w:rPr>
        <w:t>[5]–[9]</w:t>
      </w:r>
      <w:r w:rsidR="00932549">
        <w:fldChar w:fldCharType="end"/>
      </w:r>
      <w:r>
        <w:t>.</w:t>
      </w:r>
      <w:r w:rsidR="00D22E8F">
        <w:br w:type="page"/>
      </w:r>
    </w:p>
    <w:p w14:paraId="1EC33EC9" w14:textId="55A5F887" w:rsidR="00B724C9" w:rsidRDefault="00B724C9" w:rsidP="00AD3EC3">
      <w:pPr>
        <w:pStyle w:val="Heading2"/>
        <w:numPr>
          <w:ilvl w:val="1"/>
          <w:numId w:val="15"/>
        </w:numPr>
      </w:pPr>
      <w:bookmarkStart w:id="22" w:name="_Toc4270987"/>
      <w:r>
        <w:lastRenderedPageBreak/>
        <w:t>No Fragmentation</w:t>
      </w:r>
      <w:bookmarkEnd w:id="22"/>
    </w:p>
    <w:p w14:paraId="53C6C8F3" w14:textId="77777777" w:rsidR="00B82C8C" w:rsidRDefault="00271F05" w:rsidP="00B724C9">
      <w:r>
        <w:t xml:space="preserve">The Tariff, City and Station table </w:t>
      </w:r>
      <w:r w:rsidR="007E7607">
        <w:t>should</w:t>
      </w:r>
      <w:r>
        <w:t xml:space="preserve"> not been fragmented due to the reason </w:t>
      </w:r>
      <w:r w:rsidR="00B82C8C">
        <w:t>that</w:t>
      </w:r>
      <w:r>
        <w:t xml:space="preserve"> </w:t>
      </w:r>
      <w:r w:rsidR="000875BB">
        <w:t>these tables</w:t>
      </w:r>
      <w:r w:rsidR="00B87D68">
        <w:t xml:space="preserve"> contain a small amount of data entries which is not likely to be updated or have any additions made to them on a regular basis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90593">
        <w:fldChar w:fldCharType="separate"/>
      </w:r>
      <w:r w:rsidR="00090593" w:rsidRPr="00932549">
        <w:rPr>
          <w:noProof/>
        </w:rPr>
        <w:t>[5]–[9]</w:t>
      </w:r>
      <w:r w:rsidR="00090593">
        <w:fldChar w:fldCharType="end"/>
      </w:r>
      <w:r w:rsidR="00B87D68">
        <w:t xml:space="preserve">. </w:t>
      </w:r>
    </w:p>
    <w:p w14:paraId="16005067" w14:textId="77777777" w:rsidR="00B82C8C" w:rsidRDefault="00B87D68" w:rsidP="00B724C9">
      <w:r>
        <w:t>The tables will be replicated at each site</w:t>
      </w:r>
      <w:r w:rsidR="00B82C8C">
        <w:t xml:space="preserve">, which does mean the data will be redundant (use up more memory than it needs) and could lead to some inconsistencies if one site changes their version </w:t>
      </w:r>
      <w:commentRangeStart w:id="23"/>
      <w:r w:rsidR="00B82C8C">
        <w:fldChar w:fldCharType="begin" w:fldLock="1"/>
      </w:r>
      <w:r w:rsidR="00B82C8C">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B82C8C">
        <w:fldChar w:fldCharType="separate"/>
      </w:r>
      <w:r w:rsidR="00B82C8C" w:rsidRPr="00932549">
        <w:rPr>
          <w:noProof/>
        </w:rPr>
        <w:t>[5]–[9]</w:t>
      </w:r>
      <w:r w:rsidR="00B82C8C">
        <w:fldChar w:fldCharType="end"/>
      </w:r>
      <w:commentRangeEnd w:id="23"/>
      <w:r w:rsidR="00FD353A">
        <w:rPr>
          <w:rStyle w:val="CommentReference"/>
        </w:rPr>
        <w:commentReference w:id="23"/>
      </w:r>
      <w:r w:rsidR="00B82C8C">
        <w:t xml:space="preserve">. </w:t>
      </w:r>
    </w:p>
    <w:p w14:paraId="285135B2" w14:textId="5C136E03" w:rsidR="00B724C9" w:rsidRDefault="00B82C8C" w:rsidP="00B724C9">
      <w:r>
        <w:t xml:space="preserve">This will be mitigated due to the fact that the tables are small in memory footprint and </w:t>
      </w:r>
      <w:r w:rsidR="00B87D68">
        <w:t>are</w:t>
      </w:r>
      <w:r>
        <w:t xml:space="preserve"> not likely to be changed; they are</w:t>
      </w:r>
      <w:r w:rsidR="00B87D68">
        <w:t xml:space="preserve"> required for normalising data on other more active tables, like the Account Subscription table which will be referencing the tariff table prices when a charge is being calculated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90593">
        <w:fldChar w:fldCharType="separate"/>
      </w:r>
      <w:r w:rsidR="00090593" w:rsidRPr="00932549">
        <w:rPr>
          <w:noProof/>
        </w:rPr>
        <w:t>[5]–[9]</w:t>
      </w:r>
      <w:r w:rsidR="00090593">
        <w:fldChar w:fldCharType="end"/>
      </w:r>
      <w:r w:rsidR="00B87D68">
        <w:t>.</w:t>
      </w:r>
    </w:p>
    <w:p w14:paraId="33906568" w14:textId="77777777" w:rsidR="00B87D68" w:rsidRDefault="00B87D68" w:rsidP="00B87D68">
      <w:pPr>
        <w:keepNext/>
      </w:pPr>
      <w:r>
        <w:rPr>
          <w:noProof/>
          <w:lang w:eastAsia="en-GB"/>
        </w:rPr>
        <w:drawing>
          <wp:inline distT="0" distB="0" distL="0" distR="0" wp14:anchorId="39280AE7" wp14:editId="5943D0AB">
            <wp:extent cx="5577793" cy="16383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ity1.PNG"/>
                    <pic:cNvPicPr/>
                  </pic:nvPicPr>
                  <pic:blipFill>
                    <a:blip r:embed="rId17">
                      <a:extLst>
                        <a:ext uri="{28A0092B-C50C-407E-A947-70E740481C1C}">
                          <a14:useLocalDpi xmlns:a14="http://schemas.microsoft.com/office/drawing/2010/main" val="0"/>
                        </a:ext>
                      </a:extLst>
                    </a:blip>
                    <a:stretch>
                      <a:fillRect/>
                    </a:stretch>
                  </pic:blipFill>
                  <pic:spPr>
                    <a:xfrm>
                      <a:off x="0" y="0"/>
                      <a:ext cx="5601597" cy="1645292"/>
                    </a:xfrm>
                    <a:prstGeom prst="rect">
                      <a:avLst/>
                    </a:prstGeom>
                  </pic:spPr>
                </pic:pic>
              </a:graphicData>
            </a:graphic>
          </wp:inline>
        </w:drawing>
      </w:r>
    </w:p>
    <w:p w14:paraId="4FA59370" w14:textId="76AAEEFA" w:rsidR="00B87D68" w:rsidRDefault="00B87D68" w:rsidP="00B87D68">
      <w:pPr>
        <w:pStyle w:val="Caption"/>
      </w:pPr>
      <w:bookmarkStart w:id="24" w:name="_Toc4270925"/>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7</w:t>
      </w:r>
      <w:r w:rsidR="005638CE">
        <w:rPr>
          <w:noProof/>
        </w:rPr>
        <w:fldChar w:fldCharType="end"/>
      </w:r>
      <w:r>
        <w:t>: Original City Table</w:t>
      </w:r>
      <w:bookmarkEnd w:id="24"/>
    </w:p>
    <w:p w14:paraId="6DB164A8" w14:textId="77777777" w:rsidR="00B87D68" w:rsidRDefault="00B87D68" w:rsidP="00B87D68">
      <w:pPr>
        <w:keepNext/>
      </w:pPr>
      <w:r>
        <w:rPr>
          <w:noProof/>
          <w:lang w:eastAsia="en-GB"/>
        </w:rPr>
        <w:drawing>
          <wp:inline distT="0" distB="0" distL="0" distR="0" wp14:anchorId="595AD1A2" wp14:editId="219C7FE7">
            <wp:extent cx="5476875" cy="9619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ation1.PNG"/>
                    <pic:cNvPicPr/>
                  </pic:nvPicPr>
                  <pic:blipFill>
                    <a:blip r:embed="rId18">
                      <a:extLst>
                        <a:ext uri="{28A0092B-C50C-407E-A947-70E740481C1C}">
                          <a14:useLocalDpi xmlns:a14="http://schemas.microsoft.com/office/drawing/2010/main" val="0"/>
                        </a:ext>
                      </a:extLst>
                    </a:blip>
                    <a:stretch>
                      <a:fillRect/>
                    </a:stretch>
                  </pic:blipFill>
                  <pic:spPr>
                    <a:xfrm>
                      <a:off x="0" y="0"/>
                      <a:ext cx="5507786" cy="967358"/>
                    </a:xfrm>
                    <a:prstGeom prst="rect">
                      <a:avLst/>
                    </a:prstGeom>
                  </pic:spPr>
                </pic:pic>
              </a:graphicData>
            </a:graphic>
          </wp:inline>
        </w:drawing>
      </w:r>
    </w:p>
    <w:p w14:paraId="4D759D5B" w14:textId="4F4F311F" w:rsidR="00B87D68" w:rsidRDefault="00B87D68" w:rsidP="00B87D68">
      <w:pPr>
        <w:pStyle w:val="Caption"/>
      </w:pPr>
      <w:bookmarkStart w:id="25" w:name="_Toc4270926"/>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8</w:t>
      </w:r>
      <w:r w:rsidR="005638CE">
        <w:rPr>
          <w:noProof/>
        </w:rPr>
        <w:fldChar w:fldCharType="end"/>
      </w:r>
      <w:r>
        <w:t>: Original Station Table</w:t>
      </w:r>
      <w:bookmarkEnd w:id="25"/>
    </w:p>
    <w:p w14:paraId="326558F5" w14:textId="77777777" w:rsidR="00B87D68" w:rsidRDefault="00B87D68" w:rsidP="00B87D68">
      <w:pPr>
        <w:keepNext/>
      </w:pPr>
      <w:r>
        <w:rPr>
          <w:noProof/>
          <w:lang w:eastAsia="en-GB"/>
        </w:rPr>
        <w:drawing>
          <wp:inline distT="0" distB="0" distL="0" distR="0" wp14:anchorId="41635DE2" wp14:editId="41273D51">
            <wp:extent cx="5514975" cy="98001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riff1.PNG"/>
                    <pic:cNvPicPr/>
                  </pic:nvPicPr>
                  <pic:blipFill>
                    <a:blip r:embed="rId19">
                      <a:extLst>
                        <a:ext uri="{28A0092B-C50C-407E-A947-70E740481C1C}">
                          <a14:useLocalDpi xmlns:a14="http://schemas.microsoft.com/office/drawing/2010/main" val="0"/>
                        </a:ext>
                      </a:extLst>
                    </a:blip>
                    <a:stretch>
                      <a:fillRect/>
                    </a:stretch>
                  </pic:blipFill>
                  <pic:spPr>
                    <a:xfrm>
                      <a:off x="0" y="0"/>
                      <a:ext cx="5542612" cy="984924"/>
                    </a:xfrm>
                    <a:prstGeom prst="rect">
                      <a:avLst/>
                    </a:prstGeom>
                  </pic:spPr>
                </pic:pic>
              </a:graphicData>
            </a:graphic>
          </wp:inline>
        </w:drawing>
      </w:r>
    </w:p>
    <w:p w14:paraId="1AA5D0CD" w14:textId="2EF43E6F" w:rsidR="00B87D68" w:rsidRPr="00B724C9" w:rsidRDefault="00B87D68" w:rsidP="00B87D68">
      <w:pPr>
        <w:pStyle w:val="Caption"/>
      </w:pPr>
      <w:bookmarkStart w:id="26" w:name="_Toc4270927"/>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9</w:t>
      </w:r>
      <w:r w:rsidR="005638CE">
        <w:rPr>
          <w:noProof/>
        </w:rPr>
        <w:fldChar w:fldCharType="end"/>
      </w:r>
      <w:r>
        <w:t>: Original Tariff Table</w:t>
      </w:r>
      <w:bookmarkEnd w:id="26"/>
    </w:p>
    <w:p w14:paraId="07BFDE02" w14:textId="77777777" w:rsidR="00065205" w:rsidRDefault="00065205">
      <w:pPr>
        <w:spacing w:line="259" w:lineRule="auto"/>
        <w:jc w:val="left"/>
        <w:rPr>
          <w:rFonts w:eastAsiaTheme="majorEastAsia" w:cstheme="majorBidi"/>
          <w:b/>
          <w:color w:val="5F497A" w:themeColor="accent4" w:themeShade="BF"/>
          <w:sz w:val="30"/>
          <w:szCs w:val="26"/>
          <w:u w:val="single"/>
        </w:rPr>
      </w:pPr>
      <w:r>
        <w:br w:type="page"/>
      </w:r>
    </w:p>
    <w:p w14:paraId="7F64E42D" w14:textId="71DEB482" w:rsidR="00AD3EC3" w:rsidRDefault="00AD3EC3" w:rsidP="00AD3EC3">
      <w:pPr>
        <w:pStyle w:val="Heading2"/>
        <w:numPr>
          <w:ilvl w:val="1"/>
          <w:numId w:val="15"/>
        </w:numPr>
      </w:pPr>
      <w:bookmarkStart w:id="27" w:name="_Toc4270988"/>
      <w:r>
        <w:lastRenderedPageBreak/>
        <w:t>Account Table</w:t>
      </w:r>
      <w:bookmarkEnd w:id="27"/>
    </w:p>
    <w:p w14:paraId="53838085" w14:textId="2678F603" w:rsidR="00AD3EC3" w:rsidRDefault="00B87D68" w:rsidP="00AD3EC3">
      <w:r>
        <w:t>The Account table will be fragmented in a hybrid fashion, first a vertical fragmentation will be used to separate the financial columns from the human resources columns as the financial columns will only be required in the Swansea office as that is where all the payments will be processed</w:t>
      </w:r>
      <w:r w:rsidR="00090593">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22474FAF" w14:textId="24C8ABE4" w:rsidR="007E7607" w:rsidRDefault="007E7607" w:rsidP="00AD3EC3">
      <w:r>
        <w:rPr>
          <w:noProof/>
          <w:lang w:eastAsia="en-GB"/>
        </w:rPr>
        <w:drawing>
          <wp:inline distT="0" distB="0" distL="0" distR="0" wp14:anchorId="41770FF6" wp14:editId="0CE2C72D">
            <wp:extent cx="5514975" cy="1826632"/>
            <wp:effectExtent l="0" t="0" r="0" b="254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ccountTable.PNG"/>
                    <pic:cNvPicPr/>
                  </pic:nvPicPr>
                  <pic:blipFill rotWithShape="1">
                    <a:blip r:embed="rId20" cstate="print">
                      <a:extLst>
                        <a:ext uri="{28A0092B-C50C-407E-A947-70E740481C1C}">
                          <a14:useLocalDpi xmlns:a14="http://schemas.microsoft.com/office/drawing/2010/main" val="0"/>
                        </a:ext>
                      </a:extLst>
                    </a:blip>
                    <a:srcRect l="-498" r="53468"/>
                    <a:stretch/>
                  </pic:blipFill>
                  <pic:spPr bwMode="auto">
                    <a:xfrm>
                      <a:off x="0" y="0"/>
                      <a:ext cx="5527314" cy="1830719"/>
                    </a:xfrm>
                    <a:prstGeom prst="rect">
                      <a:avLst/>
                    </a:prstGeom>
                    <a:ln>
                      <a:noFill/>
                    </a:ln>
                    <a:extLst>
                      <a:ext uri="{53640926-AAD7-44D8-BBD7-CCE9431645EC}">
                        <a14:shadowObscured xmlns:a14="http://schemas.microsoft.com/office/drawing/2010/main"/>
                      </a:ext>
                    </a:extLst>
                  </pic:spPr>
                </pic:pic>
              </a:graphicData>
            </a:graphic>
          </wp:inline>
        </w:drawing>
      </w:r>
    </w:p>
    <w:p w14:paraId="7853DA07" w14:textId="77777777" w:rsidR="009F73C2" w:rsidRDefault="00B87D68" w:rsidP="009F73C2">
      <w:pPr>
        <w:keepNext/>
      </w:pPr>
      <w:r>
        <w:rPr>
          <w:noProof/>
          <w:lang w:eastAsia="en-GB"/>
        </w:rPr>
        <w:drawing>
          <wp:inline distT="0" distB="0" distL="0" distR="0" wp14:anchorId="4DF7D77E" wp14:editId="71EA503D">
            <wp:extent cx="5572125" cy="161834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ccountTable.PNG"/>
                    <pic:cNvPicPr/>
                  </pic:nvPicPr>
                  <pic:blipFill rotWithShape="1">
                    <a:blip r:embed="rId20" cstate="print">
                      <a:extLst>
                        <a:ext uri="{28A0092B-C50C-407E-A947-70E740481C1C}">
                          <a14:useLocalDpi xmlns:a14="http://schemas.microsoft.com/office/drawing/2010/main" val="0"/>
                        </a:ext>
                      </a:extLst>
                    </a:blip>
                    <a:srcRect l="46366"/>
                    <a:stretch/>
                  </pic:blipFill>
                  <pic:spPr bwMode="auto">
                    <a:xfrm>
                      <a:off x="0" y="0"/>
                      <a:ext cx="5616668" cy="1631282"/>
                    </a:xfrm>
                    <a:prstGeom prst="rect">
                      <a:avLst/>
                    </a:prstGeom>
                    <a:ln>
                      <a:noFill/>
                    </a:ln>
                    <a:extLst>
                      <a:ext uri="{53640926-AAD7-44D8-BBD7-CCE9431645EC}">
                        <a14:shadowObscured xmlns:a14="http://schemas.microsoft.com/office/drawing/2010/main"/>
                      </a:ext>
                    </a:extLst>
                  </pic:spPr>
                </pic:pic>
              </a:graphicData>
            </a:graphic>
          </wp:inline>
        </w:drawing>
      </w:r>
    </w:p>
    <w:p w14:paraId="08893DE4" w14:textId="5553FBE0" w:rsidR="00B87D68" w:rsidRDefault="00CA00BB" w:rsidP="009F73C2">
      <w:pPr>
        <w:pStyle w:val="Caption"/>
      </w:pPr>
      <w:bookmarkStart w:id="28" w:name="_Toc4270928"/>
      <w:r>
        <w:rPr>
          <w:noProof/>
          <w:sz w:val="36"/>
          <w:lang w:eastAsia="en-GB"/>
        </w:rPr>
        <mc:AlternateContent>
          <mc:Choice Requires="wps">
            <w:drawing>
              <wp:anchor distT="0" distB="0" distL="114300" distR="114300" simplePos="0" relativeHeight="251671552" behindDoc="0" locked="0" layoutInCell="1" allowOverlap="1" wp14:anchorId="471B775A" wp14:editId="79FAB174">
                <wp:simplePos x="0" y="0"/>
                <wp:positionH relativeFrom="margin">
                  <wp:align>center</wp:align>
                </wp:positionH>
                <wp:positionV relativeFrom="paragraph">
                  <wp:posOffset>262255</wp:posOffset>
                </wp:positionV>
                <wp:extent cx="6038850" cy="24955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6038850" cy="249555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D5BE84"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1B775A" id="Rectangle 29" o:spid="_x0000_s1028" style="position:absolute;left:0;text-align:left;margin-left:0;margin-top:20.65pt;width:475.5pt;height:196.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" filled="f" strokecolor="#5f497a [2407]" strokeweight="1pt">
                <v:textbox>
                  <w:txbxContent>
                    <w:p w14:paraId="43D5BE84" w14:textId="77777777" w:rsidR="00456B78" w:rsidRDefault="00456B78" w:rsidP="00456B78">
                      <w:pPr>
                        <w:jc w:val="center"/>
                      </w:pPr>
                    </w:p>
                  </w:txbxContent>
                </v:textbox>
                <w10:wrap anchorx="margin"/>
              </v:rect>
            </w:pict>
          </mc:Fallback>
        </mc:AlternateContent>
      </w:r>
      <w:r w:rsidR="009F73C2">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10</w:t>
      </w:r>
      <w:r w:rsidR="005638CE">
        <w:rPr>
          <w:noProof/>
        </w:rPr>
        <w:fldChar w:fldCharType="end"/>
      </w:r>
      <w:r w:rsidR="009F73C2">
        <w:t>: Original Account Table</w:t>
      </w:r>
      <w:bookmarkEnd w:id="28"/>
    </w:p>
    <w:p w14:paraId="4ED73F43" w14:textId="15A6EF9C" w:rsidR="009F73C2" w:rsidRPr="009F73C2" w:rsidRDefault="009F73C2" w:rsidP="009F73C2">
      <w:pPr>
        <w:rPr>
          <w:sz w:val="32"/>
          <w:szCs w:val="40"/>
        </w:rPr>
      </w:pPr>
      <w:r w:rsidRPr="009F73C2">
        <w:rPr>
          <w:sz w:val="32"/>
          <w:szCs w:val="40"/>
        </w:rPr>
        <w:t>A</w:t>
      </w:r>
      <w:r w:rsidRPr="009F73C2">
        <w:rPr>
          <w:sz w:val="32"/>
          <w:szCs w:val="40"/>
          <w:vertAlign w:val="subscript"/>
        </w:rPr>
        <w:t>1</w:t>
      </w:r>
      <w:r w:rsidRPr="009F73C2">
        <w:rPr>
          <w:sz w:val="32"/>
          <w:szCs w:val="40"/>
        </w:rPr>
        <w:t xml:space="preserve">: </w:t>
      </w:r>
      <w:r w:rsidRPr="009F73C2">
        <w:rPr>
          <w:sz w:val="32"/>
          <w:szCs w:val="40"/>
        </w:rPr>
        <w:sym w:font="Symbol" w:char="F050"/>
      </w:r>
      <w:r w:rsidRPr="009F73C2">
        <w:rPr>
          <w:sz w:val="32"/>
          <w:szCs w:val="40"/>
          <w:vertAlign w:val="subscript"/>
        </w:rPr>
        <w:t>AccountNo, PaymentDate, PaymentCard, PaymentCVC</w:t>
      </w:r>
      <w:r w:rsidRPr="009F73C2">
        <w:rPr>
          <w:sz w:val="32"/>
          <w:szCs w:val="40"/>
        </w:rPr>
        <w:t xml:space="preserve"> (Account)  </w:t>
      </w:r>
    </w:p>
    <w:p w14:paraId="7BB93D72" w14:textId="75D9146C" w:rsidR="009F73C2" w:rsidRDefault="009F73C2" w:rsidP="009F73C2">
      <w:pPr>
        <w:keepNext/>
      </w:pPr>
      <w:r>
        <w:rPr>
          <w:noProof/>
          <w:lang w:eastAsia="en-GB"/>
        </w:rPr>
        <w:drawing>
          <wp:inline distT="0" distB="0" distL="0" distR="0" wp14:anchorId="6AA3F1DA" wp14:editId="010E9FA1">
            <wp:extent cx="3243286" cy="1662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ccount1.PNG"/>
                    <pic:cNvPicPr/>
                  </pic:nvPicPr>
                  <pic:blipFill>
                    <a:blip r:embed="rId21">
                      <a:extLst>
                        <a:ext uri="{28A0092B-C50C-407E-A947-70E740481C1C}">
                          <a14:useLocalDpi xmlns:a14="http://schemas.microsoft.com/office/drawing/2010/main" val="0"/>
                        </a:ext>
                      </a:extLst>
                    </a:blip>
                    <a:stretch>
                      <a:fillRect/>
                    </a:stretch>
                  </pic:blipFill>
                  <pic:spPr>
                    <a:xfrm>
                      <a:off x="0" y="0"/>
                      <a:ext cx="3243286" cy="1662125"/>
                    </a:xfrm>
                    <a:prstGeom prst="rect">
                      <a:avLst/>
                    </a:prstGeom>
                  </pic:spPr>
                </pic:pic>
              </a:graphicData>
            </a:graphic>
          </wp:inline>
        </w:drawing>
      </w:r>
    </w:p>
    <w:p w14:paraId="54BC0810" w14:textId="2B2F45AA" w:rsidR="009F73C2" w:rsidRDefault="009F73C2" w:rsidP="009F73C2">
      <w:pPr>
        <w:pStyle w:val="Caption"/>
      </w:pPr>
      <w:bookmarkStart w:id="29" w:name="_Toc4270929"/>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11</w:t>
      </w:r>
      <w:r w:rsidR="005638CE">
        <w:rPr>
          <w:noProof/>
        </w:rPr>
        <w:fldChar w:fldCharType="end"/>
      </w:r>
      <w:r>
        <w:t>: Account Fragment 1</w:t>
      </w:r>
      <w:bookmarkEnd w:id="29"/>
    </w:p>
    <w:p w14:paraId="5677ADC8" w14:textId="77777777" w:rsidR="007E7607" w:rsidRPr="007E7607" w:rsidRDefault="007E7607" w:rsidP="007E7607"/>
    <w:p w14:paraId="13C22B76" w14:textId="4F904787" w:rsidR="009F73C2" w:rsidRPr="009F73C2" w:rsidRDefault="007E7607" w:rsidP="009F73C2">
      <w:pPr>
        <w:rPr>
          <w:sz w:val="32"/>
          <w:szCs w:val="40"/>
        </w:rPr>
      </w:pPr>
      <w:r>
        <w:rPr>
          <w:noProof/>
          <w:sz w:val="36"/>
          <w:lang w:eastAsia="en-GB"/>
        </w:rPr>
        <w:lastRenderedPageBreak/>
        <mc:AlternateContent>
          <mc:Choice Requires="wps">
            <w:drawing>
              <wp:anchor distT="0" distB="0" distL="114300" distR="114300" simplePos="0" relativeHeight="251673600" behindDoc="0" locked="0" layoutInCell="1" allowOverlap="1" wp14:anchorId="34A1A3A0" wp14:editId="3913FC1F">
                <wp:simplePos x="0" y="0"/>
                <wp:positionH relativeFrom="margin">
                  <wp:align>center</wp:align>
                </wp:positionH>
                <wp:positionV relativeFrom="paragraph">
                  <wp:posOffset>953</wp:posOffset>
                </wp:positionV>
                <wp:extent cx="6038850" cy="2490787"/>
                <wp:effectExtent l="0" t="0" r="19050" b="24130"/>
                <wp:wrapNone/>
                <wp:docPr id="30" name="Rectangle 30"/>
                <wp:cNvGraphicFramePr/>
                <a:graphic xmlns:a="http://schemas.openxmlformats.org/drawingml/2006/main">
                  <a:graphicData uri="http://schemas.microsoft.com/office/word/2010/wordprocessingShape">
                    <wps:wsp>
                      <wps:cNvSpPr/>
                      <wps:spPr>
                        <a:xfrm>
                          <a:off x="0" y="0"/>
                          <a:ext cx="6038850" cy="2490787"/>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2F065D"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A1A3A0" id="Rectangle 30" o:spid="_x0000_s1029" style="position:absolute;left:0;text-align:left;margin-left:0;margin-top:.1pt;width:475.5pt;height:196.1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" filled="f" strokecolor="#5f497a [2407]" strokeweight="1pt">
                <v:textbox>
                  <w:txbxContent>
                    <w:p w14:paraId="3A2F065D" w14:textId="77777777" w:rsidR="00456B78" w:rsidRDefault="00456B78" w:rsidP="00456B78">
                      <w:pPr>
                        <w:jc w:val="center"/>
                      </w:pPr>
                    </w:p>
                  </w:txbxContent>
                </v:textbox>
                <w10:wrap anchorx="margin"/>
              </v:rect>
            </w:pict>
          </mc:Fallback>
        </mc:AlternateContent>
      </w:r>
      <w:r w:rsidR="009F73C2" w:rsidRPr="009F73C2">
        <w:rPr>
          <w:sz w:val="32"/>
          <w:szCs w:val="40"/>
        </w:rPr>
        <w:t>A</w:t>
      </w:r>
      <w:r w:rsidR="009F73C2">
        <w:rPr>
          <w:sz w:val="32"/>
          <w:szCs w:val="40"/>
          <w:vertAlign w:val="subscript"/>
        </w:rPr>
        <w:t>2</w:t>
      </w:r>
      <w:r w:rsidR="009F73C2" w:rsidRPr="009F73C2">
        <w:rPr>
          <w:sz w:val="32"/>
          <w:szCs w:val="40"/>
        </w:rPr>
        <w:t xml:space="preserve">: </w:t>
      </w:r>
      <w:r w:rsidR="009F73C2" w:rsidRPr="009F73C2">
        <w:rPr>
          <w:sz w:val="32"/>
          <w:szCs w:val="40"/>
        </w:rPr>
        <w:sym w:font="Symbol" w:char="F050"/>
      </w:r>
      <w:r w:rsidR="009F73C2" w:rsidRPr="009F73C2">
        <w:rPr>
          <w:sz w:val="32"/>
          <w:szCs w:val="40"/>
          <w:vertAlign w:val="subscript"/>
        </w:rPr>
        <w:t xml:space="preserve">AccountNo, </w:t>
      </w:r>
      <w:r w:rsidR="009F73C2">
        <w:rPr>
          <w:sz w:val="32"/>
          <w:szCs w:val="40"/>
          <w:vertAlign w:val="subscript"/>
        </w:rPr>
        <w:t>RegistrationDate</w:t>
      </w:r>
      <w:r w:rsidR="009F73C2" w:rsidRPr="009F73C2">
        <w:rPr>
          <w:sz w:val="32"/>
          <w:szCs w:val="40"/>
          <w:vertAlign w:val="subscript"/>
        </w:rPr>
        <w:t xml:space="preserve">, </w:t>
      </w:r>
      <w:r w:rsidR="009F73C2">
        <w:rPr>
          <w:sz w:val="32"/>
          <w:szCs w:val="40"/>
          <w:vertAlign w:val="subscript"/>
        </w:rPr>
        <w:t>FirstName</w:t>
      </w:r>
      <w:r w:rsidR="009F73C2" w:rsidRPr="009F73C2">
        <w:rPr>
          <w:sz w:val="32"/>
          <w:szCs w:val="40"/>
          <w:vertAlign w:val="subscript"/>
        </w:rPr>
        <w:t xml:space="preserve">, </w:t>
      </w:r>
      <w:r w:rsidR="009F73C2">
        <w:rPr>
          <w:sz w:val="32"/>
          <w:szCs w:val="40"/>
          <w:vertAlign w:val="subscript"/>
        </w:rPr>
        <w:t>LastName, DOB, Email, AccountPassword, PhoneNo, AccoundAddress, CityCode</w:t>
      </w:r>
      <w:r w:rsidR="009F73C2" w:rsidRPr="009F73C2">
        <w:rPr>
          <w:sz w:val="32"/>
          <w:szCs w:val="40"/>
        </w:rPr>
        <w:t xml:space="preserve"> (Account)  </w:t>
      </w:r>
    </w:p>
    <w:p w14:paraId="5E587349" w14:textId="77777777" w:rsidR="009F73C2" w:rsidRDefault="009F73C2" w:rsidP="009F73C2">
      <w:pPr>
        <w:keepNext/>
      </w:pPr>
      <w:r>
        <w:rPr>
          <w:noProof/>
          <w:lang w:eastAsia="en-GB"/>
        </w:rPr>
        <w:drawing>
          <wp:inline distT="0" distB="0" distL="0" distR="0" wp14:anchorId="0602BC63" wp14:editId="0C4F3882">
            <wp:extent cx="5731510" cy="128143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ccount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281430"/>
                    </a:xfrm>
                    <a:prstGeom prst="rect">
                      <a:avLst/>
                    </a:prstGeom>
                  </pic:spPr>
                </pic:pic>
              </a:graphicData>
            </a:graphic>
          </wp:inline>
        </w:drawing>
      </w:r>
    </w:p>
    <w:p w14:paraId="274ED4EE" w14:textId="5BAA1A75" w:rsidR="009F73C2" w:rsidRDefault="009F73C2" w:rsidP="009F73C2">
      <w:pPr>
        <w:pStyle w:val="Caption"/>
      </w:pPr>
      <w:bookmarkStart w:id="30" w:name="_Toc4270930"/>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12</w:t>
      </w:r>
      <w:r w:rsidR="005638CE">
        <w:rPr>
          <w:noProof/>
        </w:rPr>
        <w:fldChar w:fldCharType="end"/>
      </w:r>
      <w:r>
        <w:t>: Account Fragment 2</w:t>
      </w:r>
      <w:bookmarkEnd w:id="30"/>
    </w:p>
    <w:p w14:paraId="3FB69410" w14:textId="27C8929F" w:rsidR="00B87D68" w:rsidRDefault="00B87D68" w:rsidP="00AD3EC3">
      <w:r>
        <w:t>The HR vertical fragment</w:t>
      </w:r>
      <w:r w:rsidR="009F73C2">
        <w:t xml:space="preserve"> (</w:t>
      </w:r>
      <w:r w:rsidR="009F73C2" w:rsidRPr="009F73C2">
        <w:t>A</w:t>
      </w:r>
      <w:r w:rsidR="009F73C2" w:rsidRPr="009F73C2">
        <w:rPr>
          <w:vertAlign w:val="subscript"/>
        </w:rPr>
        <w:t>2</w:t>
      </w:r>
      <w:r w:rsidR="009F73C2">
        <w:rPr>
          <w:sz w:val="32"/>
          <w:szCs w:val="40"/>
          <w:vertAlign w:val="subscript"/>
        </w:rPr>
        <w:t>)</w:t>
      </w:r>
      <w:r>
        <w:t xml:space="preserve"> will be further fragmented horizontally by the City Code so each station will have quicker access to the account details of the accounts that are in their city</w:t>
      </w:r>
      <w:r w:rsidR="00090593">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3916C46C" w14:textId="5FEE43A5" w:rsidR="009F73C2" w:rsidRDefault="009F73C2" w:rsidP="00AD3EC3"/>
    <w:p w14:paraId="52A600BC" w14:textId="65138E81" w:rsidR="009F73C2" w:rsidRDefault="009F73C2" w:rsidP="00AD3EC3">
      <w:r>
        <w:rPr>
          <w:noProof/>
          <w:sz w:val="36"/>
          <w:lang w:eastAsia="en-GB"/>
        </w:rPr>
        <mc:AlternateContent>
          <mc:Choice Requires="wps">
            <w:drawing>
              <wp:anchor distT="0" distB="0" distL="114300" distR="114300" simplePos="0" relativeHeight="251661312" behindDoc="0" locked="0" layoutInCell="1" allowOverlap="1" wp14:anchorId="2A671E6E" wp14:editId="612FE6B0">
                <wp:simplePos x="0" y="0"/>
                <wp:positionH relativeFrom="margin">
                  <wp:align>center</wp:align>
                </wp:positionH>
                <wp:positionV relativeFrom="paragraph">
                  <wp:posOffset>-95250</wp:posOffset>
                </wp:positionV>
                <wp:extent cx="6038850" cy="14668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6038850" cy="146685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8DDBA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671E6E" id="Rectangle 24" o:spid="_x0000_s1030" style="position:absolute;left:0;text-align:left;margin-left:0;margin-top:-7.5pt;width:475.5pt;height:115.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" filled="f" strokecolor="#5f497a [2407]" strokeweight="1pt">
                <v:textbox>
                  <w:txbxContent>
                    <w:p w14:paraId="548DDBA3" w14:textId="77777777" w:rsidR="00456B78" w:rsidRDefault="00456B78" w:rsidP="00456B78">
                      <w:pPr>
                        <w:jc w:val="center"/>
                      </w:pPr>
                    </w:p>
                  </w:txbxContent>
                </v:textbox>
                <w10:wrap anchorx="margin"/>
              </v:rect>
            </w:pict>
          </mc:Fallback>
        </mc:AlternateContent>
      </w:r>
      <w:r>
        <w:rPr>
          <w:sz w:val="36"/>
        </w:rPr>
        <w:t>A</w:t>
      </w:r>
      <w:r>
        <w:rPr>
          <w:sz w:val="36"/>
          <w:vertAlign w:val="subscript"/>
        </w:rPr>
        <w:t>2.1</w:t>
      </w:r>
      <w:r w:rsidRPr="00065205">
        <w:rPr>
          <w:sz w:val="36"/>
        </w:rPr>
        <w:t xml:space="preserve">: </w:t>
      </w:r>
      <w:r w:rsidRPr="00065205">
        <w:rPr>
          <w:sz w:val="36"/>
        </w:rPr>
        <w:sym w:font="Symbol" w:char="F073"/>
      </w:r>
      <w:r>
        <w:rPr>
          <w:sz w:val="36"/>
          <w:vertAlign w:val="subscript"/>
        </w:rPr>
        <w:t>CityCode</w:t>
      </w:r>
      <w:r w:rsidRPr="00065205">
        <w:rPr>
          <w:sz w:val="36"/>
          <w:vertAlign w:val="subscript"/>
        </w:rPr>
        <w:t xml:space="preserve"> = '</w:t>
      </w:r>
      <w:r>
        <w:rPr>
          <w:sz w:val="36"/>
          <w:vertAlign w:val="subscript"/>
        </w:rPr>
        <w:t>CC0001’</w:t>
      </w:r>
      <w:r w:rsidRPr="00065205">
        <w:rPr>
          <w:sz w:val="36"/>
          <w:vertAlign w:val="subscript"/>
        </w:rPr>
        <w:t xml:space="preserve"> </w:t>
      </w:r>
      <w:r w:rsidRPr="00065205">
        <w:rPr>
          <w:sz w:val="36"/>
        </w:rPr>
        <w:t>(</w:t>
      </w:r>
      <w:r w:rsidRPr="009F73C2">
        <w:rPr>
          <w:sz w:val="32"/>
          <w:szCs w:val="40"/>
        </w:rPr>
        <w:t>A</w:t>
      </w:r>
      <w:r>
        <w:rPr>
          <w:sz w:val="32"/>
          <w:szCs w:val="40"/>
          <w:vertAlign w:val="subscript"/>
        </w:rPr>
        <w:t>2</w:t>
      </w:r>
      <w:r w:rsidRPr="00065205">
        <w:rPr>
          <w:sz w:val="36"/>
        </w:rPr>
        <w:t>)</w:t>
      </w:r>
    </w:p>
    <w:p w14:paraId="04DB948E" w14:textId="5E3916A0" w:rsidR="009F73C2" w:rsidRDefault="009F73C2" w:rsidP="009F73C2">
      <w:pPr>
        <w:keepNext/>
      </w:pPr>
      <w:r>
        <w:rPr>
          <w:noProof/>
          <w:lang w:eastAsia="en-GB"/>
        </w:rPr>
        <w:drawing>
          <wp:inline distT="0" distB="0" distL="0" distR="0" wp14:anchorId="4705DA82" wp14:editId="7DC02B2D">
            <wp:extent cx="5731510" cy="51308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ccount2.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513080"/>
                    </a:xfrm>
                    <a:prstGeom prst="rect">
                      <a:avLst/>
                    </a:prstGeom>
                  </pic:spPr>
                </pic:pic>
              </a:graphicData>
            </a:graphic>
          </wp:inline>
        </w:drawing>
      </w:r>
    </w:p>
    <w:p w14:paraId="71C6F259" w14:textId="7ACC3345" w:rsidR="009F73C2" w:rsidRPr="009F73C2" w:rsidRDefault="009F73C2" w:rsidP="009F73C2">
      <w:pPr>
        <w:pStyle w:val="Caption"/>
      </w:pPr>
      <w:bookmarkStart w:id="31" w:name="_Toc4270931"/>
      <w:r>
        <w:rPr>
          <w:noProof/>
          <w:sz w:val="36"/>
          <w:lang w:eastAsia="en-GB"/>
        </w:rPr>
        <mc:AlternateContent>
          <mc:Choice Requires="wps">
            <w:drawing>
              <wp:anchor distT="0" distB="0" distL="114300" distR="114300" simplePos="0" relativeHeight="251663360" behindDoc="0" locked="0" layoutInCell="1" allowOverlap="1" wp14:anchorId="2D38F43B" wp14:editId="7283037B">
                <wp:simplePos x="0" y="0"/>
                <wp:positionH relativeFrom="margin">
                  <wp:align>center</wp:align>
                </wp:positionH>
                <wp:positionV relativeFrom="paragraph">
                  <wp:posOffset>262890</wp:posOffset>
                </wp:positionV>
                <wp:extent cx="6038850" cy="1261745"/>
                <wp:effectExtent l="0" t="0" r="19050" b="14605"/>
                <wp:wrapNone/>
                <wp:docPr id="25" name="Rectangle 25"/>
                <wp:cNvGraphicFramePr/>
                <a:graphic xmlns:a="http://schemas.openxmlformats.org/drawingml/2006/main">
                  <a:graphicData uri="http://schemas.microsoft.com/office/word/2010/wordprocessingShape">
                    <wps:wsp>
                      <wps:cNvSpPr/>
                      <wps:spPr>
                        <a:xfrm>
                          <a:off x="0" y="0"/>
                          <a:ext cx="6038850" cy="126174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AEF1E8"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38F43B" id="Rectangle 25" o:spid="_x0000_s1031" style="position:absolute;left:0;text-align:left;margin-left:0;margin-top:20.7pt;width:475.5pt;height:99.3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" filled="f" strokecolor="#5f497a [2407]" strokeweight="1pt">
                <v:textbox>
                  <w:txbxContent>
                    <w:p w14:paraId="20AEF1E8" w14:textId="77777777" w:rsidR="00456B78" w:rsidRDefault="00456B78" w:rsidP="00456B78">
                      <w:pPr>
                        <w:jc w:val="center"/>
                      </w:pPr>
                    </w:p>
                  </w:txbxContent>
                </v:textbox>
                <w10:wrap anchorx="margin"/>
              </v:rect>
            </w:pict>
          </mc:Fallback>
        </mc:AlternateContent>
      </w:r>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13</w:t>
      </w:r>
      <w:r w:rsidR="005638CE">
        <w:rPr>
          <w:noProof/>
        </w:rPr>
        <w:fldChar w:fldCharType="end"/>
      </w:r>
      <w:r>
        <w:t>: Account Fragment 2.1</w:t>
      </w:r>
      <w:bookmarkEnd w:id="31"/>
    </w:p>
    <w:p w14:paraId="60407463" w14:textId="563310B8" w:rsidR="009F73C2" w:rsidRPr="009F73C2" w:rsidRDefault="009F73C2" w:rsidP="009F73C2">
      <w:r>
        <w:rPr>
          <w:sz w:val="36"/>
        </w:rPr>
        <w:t>A</w:t>
      </w:r>
      <w:r>
        <w:rPr>
          <w:sz w:val="36"/>
          <w:vertAlign w:val="subscript"/>
        </w:rPr>
        <w:t>2.2</w:t>
      </w:r>
      <w:r w:rsidRPr="00065205">
        <w:rPr>
          <w:sz w:val="36"/>
        </w:rPr>
        <w:t xml:space="preserve">: </w:t>
      </w:r>
      <w:r w:rsidRPr="00065205">
        <w:rPr>
          <w:sz w:val="36"/>
        </w:rPr>
        <w:sym w:font="Symbol" w:char="F073"/>
      </w:r>
      <w:r>
        <w:rPr>
          <w:sz w:val="36"/>
          <w:vertAlign w:val="subscript"/>
        </w:rPr>
        <w:t>CityCode</w:t>
      </w:r>
      <w:r w:rsidRPr="00065205">
        <w:rPr>
          <w:sz w:val="36"/>
          <w:vertAlign w:val="subscript"/>
        </w:rPr>
        <w:t xml:space="preserve"> = '</w:t>
      </w:r>
      <w:r>
        <w:rPr>
          <w:sz w:val="36"/>
          <w:vertAlign w:val="subscript"/>
        </w:rPr>
        <w:t>CC0002’</w:t>
      </w:r>
      <w:r w:rsidRPr="00065205">
        <w:rPr>
          <w:sz w:val="36"/>
          <w:vertAlign w:val="subscript"/>
        </w:rPr>
        <w:t xml:space="preserve"> </w:t>
      </w:r>
      <w:r w:rsidRPr="00065205">
        <w:rPr>
          <w:sz w:val="36"/>
        </w:rPr>
        <w:t>(</w:t>
      </w:r>
      <w:r w:rsidRPr="009F73C2">
        <w:rPr>
          <w:sz w:val="32"/>
          <w:szCs w:val="40"/>
        </w:rPr>
        <w:t>A</w:t>
      </w:r>
      <w:r>
        <w:rPr>
          <w:sz w:val="32"/>
          <w:szCs w:val="40"/>
          <w:vertAlign w:val="subscript"/>
        </w:rPr>
        <w:t>2</w:t>
      </w:r>
      <w:r w:rsidRPr="00065205">
        <w:rPr>
          <w:sz w:val="36"/>
        </w:rPr>
        <w:t>)</w:t>
      </w:r>
    </w:p>
    <w:p w14:paraId="0D32BD43" w14:textId="158E9D95" w:rsidR="009F73C2" w:rsidRDefault="009F73C2" w:rsidP="009F73C2">
      <w:pPr>
        <w:keepNext/>
      </w:pPr>
      <w:r>
        <w:rPr>
          <w:noProof/>
          <w:lang w:eastAsia="en-GB"/>
        </w:rPr>
        <w:drawing>
          <wp:inline distT="0" distB="0" distL="0" distR="0" wp14:anchorId="4F75C0F6" wp14:editId="04343733">
            <wp:extent cx="5731510" cy="3816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ccount2.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81635"/>
                    </a:xfrm>
                    <a:prstGeom prst="rect">
                      <a:avLst/>
                    </a:prstGeom>
                  </pic:spPr>
                </pic:pic>
              </a:graphicData>
            </a:graphic>
          </wp:inline>
        </w:drawing>
      </w:r>
    </w:p>
    <w:p w14:paraId="1FBF203E" w14:textId="71EF96DB" w:rsidR="009F73C2" w:rsidRPr="009F73C2" w:rsidRDefault="009F73C2" w:rsidP="009F73C2">
      <w:pPr>
        <w:pStyle w:val="Caption"/>
      </w:pPr>
      <w:bookmarkStart w:id="32" w:name="_Toc4270932"/>
      <w:r>
        <w:rPr>
          <w:noProof/>
          <w:sz w:val="36"/>
          <w:lang w:eastAsia="en-GB"/>
        </w:rPr>
        <mc:AlternateContent>
          <mc:Choice Requires="wps">
            <w:drawing>
              <wp:anchor distT="0" distB="0" distL="114300" distR="114300" simplePos="0" relativeHeight="251665408" behindDoc="0" locked="0" layoutInCell="1" allowOverlap="1" wp14:anchorId="47E9795D" wp14:editId="6C88F646">
                <wp:simplePos x="0" y="0"/>
                <wp:positionH relativeFrom="margin">
                  <wp:align>center</wp:align>
                </wp:positionH>
                <wp:positionV relativeFrom="paragraph">
                  <wp:posOffset>262255</wp:posOffset>
                </wp:positionV>
                <wp:extent cx="6038850" cy="1261745"/>
                <wp:effectExtent l="0" t="0" r="19050" b="14605"/>
                <wp:wrapNone/>
                <wp:docPr id="26" name="Rectangle 26"/>
                <wp:cNvGraphicFramePr/>
                <a:graphic xmlns:a="http://schemas.openxmlformats.org/drawingml/2006/main">
                  <a:graphicData uri="http://schemas.microsoft.com/office/word/2010/wordprocessingShape">
                    <wps:wsp>
                      <wps:cNvSpPr/>
                      <wps:spPr>
                        <a:xfrm>
                          <a:off x="0" y="0"/>
                          <a:ext cx="6038850" cy="126174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863416"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E9795D" id="Rectangle 26" o:spid="_x0000_s1032" style="position:absolute;left:0;text-align:left;margin-left:0;margin-top:20.65pt;width:475.5pt;height:99.3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" filled="f" strokecolor="#5f497a [2407]" strokeweight="1pt">
                <v:textbox>
                  <w:txbxContent>
                    <w:p w14:paraId="39863416" w14:textId="77777777" w:rsidR="00456B78" w:rsidRDefault="00456B78" w:rsidP="00456B78">
                      <w:pPr>
                        <w:jc w:val="center"/>
                      </w:pPr>
                    </w:p>
                  </w:txbxContent>
                </v:textbox>
                <w10:wrap anchorx="margin"/>
              </v:rect>
            </w:pict>
          </mc:Fallback>
        </mc:AlternateContent>
      </w:r>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14</w:t>
      </w:r>
      <w:r w:rsidR="005638CE">
        <w:rPr>
          <w:noProof/>
        </w:rPr>
        <w:fldChar w:fldCharType="end"/>
      </w:r>
      <w:r>
        <w:t>: Account Fragment 2.2</w:t>
      </w:r>
      <w:bookmarkEnd w:id="32"/>
    </w:p>
    <w:p w14:paraId="6B8C5750" w14:textId="0869F954" w:rsidR="009F73C2" w:rsidRPr="009F73C2" w:rsidRDefault="009F73C2" w:rsidP="009F73C2">
      <w:r>
        <w:rPr>
          <w:sz w:val="36"/>
        </w:rPr>
        <w:t>A</w:t>
      </w:r>
      <w:r>
        <w:rPr>
          <w:sz w:val="36"/>
          <w:vertAlign w:val="subscript"/>
        </w:rPr>
        <w:t>2.3</w:t>
      </w:r>
      <w:r w:rsidRPr="00065205">
        <w:rPr>
          <w:sz w:val="36"/>
        </w:rPr>
        <w:t xml:space="preserve">: </w:t>
      </w:r>
      <w:r w:rsidRPr="00065205">
        <w:rPr>
          <w:sz w:val="36"/>
        </w:rPr>
        <w:sym w:font="Symbol" w:char="F073"/>
      </w:r>
      <w:r>
        <w:rPr>
          <w:sz w:val="36"/>
          <w:vertAlign w:val="subscript"/>
        </w:rPr>
        <w:t>CityCode</w:t>
      </w:r>
      <w:r w:rsidRPr="00065205">
        <w:rPr>
          <w:sz w:val="36"/>
          <w:vertAlign w:val="subscript"/>
        </w:rPr>
        <w:t xml:space="preserve"> = '</w:t>
      </w:r>
      <w:r>
        <w:rPr>
          <w:sz w:val="36"/>
          <w:vertAlign w:val="subscript"/>
        </w:rPr>
        <w:t>CC0003’</w:t>
      </w:r>
      <w:r w:rsidRPr="00065205">
        <w:rPr>
          <w:sz w:val="36"/>
          <w:vertAlign w:val="subscript"/>
        </w:rPr>
        <w:t xml:space="preserve"> </w:t>
      </w:r>
      <w:r w:rsidRPr="00065205">
        <w:rPr>
          <w:sz w:val="36"/>
        </w:rPr>
        <w:t>(</w:t>
      </w:r>
      <w:r w:rsidRPr="009F73C2">
        <w:rPr>
          <w:sz w:val="32"/>
          <w:szCs w:val="40"/>
        </w:rPr>
        <w:t>A</w:t>
      </w:r>
      <w:r>
        <w:rPr>
          <w:sz w:val="32"/>
          <w:szCs w:val="40"/>
          <w:vertAlign w:val="subscript"/>
        </w:rPr>
        <w:t>2</w:t>
      </w:r>
      <w:r w:rsidRPr="00065205">
        <w:rPr>
          <w:sz w:val="36"/>
        </w:rPr>
        <w:t>)</w:t>
      </w:r>
    </w:p>
    <w:p w14:paraId="292D3336" w14:textId="5DA31CB3" w:rsidR="009F73C2" w:rsidRDefault="009F73C2" w:rsidP="009F73C2">
      <w:pPr>
        <w:keepNext/>
      </w:pPr>
      <w:r>
        <w:rPr>
          <w:noProof/>
          <w:lang w:eastAsia="en-GB"/>
        </w:rPr>
        <w:drawing>
          <wp:inline distT="0" distB="0" distL="0" distR="0" wp14:anchorId="6F286741" wp14:editId="3551BAFB">
            <wp:extent cx="5731510" cy="38036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ccount2.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80365"/>
                    </a:xfrm>
                    <a:prstGeom prst="rect">
                      <a:avLst/>
                    </a:prstGeom>
                  </pic:spPr>
                </pic:pic>
              </a:graphicData>
            </a:graphic>
          </wp:inline>
        </w:drawing>
      </w:r>
    </w:p>
    <w:p w14:paraId="21C9857F" w14:textId="2276E464" w:rsidR="009F73C2" w:rsidRDefault="009F73C2" w:rsidP="009F73C2">
      <w:pPr>
        <w:pStyle w:val="Caption"/>
      </w:pPr>
      <w:bookmarkStart w:id="33" w:name="_Toc4270933"/>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15</w:t>
      </w:r>
      <w:r w:rsidR="005638CE">
        <w:rPr>
          <w:noProof/>
        </w:rPr>
        <w:fldChar w:fldCharType="end"/>
      </w:r>
      <w:r>
        <w:t>: Account Fragment 2.3</w:t>
      </w:r>
      <w:bookmarkEnd w:id="33"/>
    </w:p>
    <w:p w14:paraId="0779285A" w14:textId="4E0DC1B0" w:rsidR="007E7607" w:rsidRDefault="007E7607" w:rsidP="007E7607"/>
    <w:p w14:paraId="00CC513C" w14:textId="39552B89" w:rsidR="007E7607" w:rsidRDefault="007E7607" w:rsidP="007E7607"/>
    <w:p w14:paraId="1373FE37" w14:textId="77777777" w:rsidR="007E7607" w:rsidRPr="007E7607" w:rsidRDefault="007E7607" w:rsidP="007E7607"/>
    <w:p w14:paraId="40CB5BB9" w14:textId="4624939D" w:rsidR="009F73C2" w:rsidRPr="009F73C2" w:rsidRDefault="007E7607" w:rsidP="009F73C2">
      <w:r>
        <w:rPr>
          <w:noProof/>
          <w:sz w:val="36"/>
          <w:lang w:eastAsia="en-GB"/>
        </w:rPr>
        <w:lastRenderedPageBreak/>
        <mc:AlternateContent>
          <mc:Choice Requires="wps">
            <w:drawing>
              <wp:anchor distT="0" distB="0" distL="114300" distR="114300" simplePos="0" relativeHeight="251667456" behindDoc="0" locked="0" layoutInCell="1" allowOverlap="1" wp14:anchorId="0E37A8F5" wp14:editId="5421ACEE">
                <wp:simplePos x="0" y="0"/>
                <wp:positionH relativeFrom="margin">
                  <wp:align>center</wp:align>
                </wp:positionH>
                <wp:positionV relativeFrom="paragraph">
                  <wp:posOffset>-80010</wp:posOffset>
                </wp:positionV>
                <wp:extent cx="6038850" cy="1261745"/>
                <wp:effectExtent l="0" t="0" r="19050" b="14605"/>
                <wp:wrapNone/>
                <wp:docPr id="27" name="Rectangle 27"/>
                <wp:cNvGraphicFramePr/>
                <a:graphic xmlns:a="http://schemas.openxmlformats.org/drawingml/2006/main">
                  <a:graphicData uri="http://schemas.microsoft.com/office/word/2010/wordprocessingShape">
                    <wps:wsp>
                      <wps:cNvSpPr/>
                      <wps:spPr>
                        <a:xfrm>
                          <a:off x="0" y="0"/>
                          <a:ext cx="6038850" cy="126174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53FD19"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37A8F5" id="Rectangle 27" o:spid="_x0000_s1033" style="position:absolute;left:0;text-align:left;margin-left:0;margin-top:-6.3pt;width:475.5pt;height:99.3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" filled="f" strokecolor="#5f497a [2407]" strokeweight="1pt">
                <v:textbox>
                  <w:txbxContent>
                    <w:p w14:paraId="7F53FD19" w14:textId="77777777" w:rsidR="00456B78" w:rsidRDefault="00456B78" w:rsidP="00456B78">
                      <w:pPr>
                        <w:jc w:val="center"/>
                      </w:pPr>
                    </w:p>
                  </w:txbxContent>
                </v:textbox>
                <w10:wrap anchorx="margin"/>
              </v:rect>
            </w:pict>
          </mc:Fallback>
        </mc:AlternateContent>
      </w:r>
      <w:r w:rsidR="009F73C2">
        <w:rPr>
          <w:sz w:val="36"/>
        </w:rPr>
        <w:t>A</w:t>
      </w:r>
      <w:r w:rsidR="009F73C2">
        <w:rPr>
          <w:sz w:val="36"/>
          <w:vertAlign w:val="subscript"/>
        </w:rPr>
        <w:t>2.4</w:t>
      </w:r>
      <w:r w:rsidR="009F73C2" w:rsidRPr="00065205">
        <w:rPr>
          <w:sz w:val="36"/>
        </w:rPr>
        <w:t xml:space="preserve">: </w:t>
      </w:r>
      <w:r w:rsidR="009F73C2" w:rsidRPr="00065205">
        <w:rPr>
          <w:sz w:val="36"/>
        </w:rPr>
        <w:sym w:font="Symbol" w:char="F073"/>
      </w:r>
      <w:r w:rsidR="009F73C2">
        <w:rPr>
          <w:sz w:val="36"/>
          <w:vertAlign w:val="subscript"/>
        </w:rPr>
        <w:t>CityCode</w:t>
      </w:r>
      <w:r w:rsidR="009F73C2" w:rsidRPr="00065205">
        <w:rPr>
          <w:sz w:val="36"/>
          <w:vertAlign w:val="subscript"/>
        </w:rPr>
        <w:t xml:space="preserve"> = '</w:t>
      </w:r>
      <w:r w:rsidR="009F73C2">
        <w:rPr>
          <w:sz w:val="36"/>
          <w:vertAlign w:val="subscript"/>
        </w:rPr>
        <w:t>CC0004’</w:t>
      </w:r>
      <w:r w:rsidR="009F73C2" w:rsidRPr="00065205">
        <w:rPr>
          <w:sz w:val="36"/>
          <w:vertAlign w:val="subscript"/>
        </w:rPr>
        <w:t xml:space="preserve"> </w:t>
      </w:r>
      <w:r w:rsidR="009F73C2" w:rsidRPr="00065205">
        <w:rPr>
          <w:sz w:val="36"/>
        </w:rPr>
        <w:t>(</w:t>
      </w:r>
      <w:r w:rsidR="009F73C2" w:rsidRPr="009F73C2">
        <w:rPr>
          <w:sz w:val="32"/>
          <w:szCs w:val="40"/>
        </w:rPr>
        <w:t>A</w:t>
      </w:r>
      <w:r w:rsidR="009F73C2">
        <w:rPr>
          <w:sz w:val="32"/>
          <w:szCs w:val="40"/>
          <w:vertAlign w:val="subscript"/>
        </w:rPr>
        <w:t>2</w:t>
      </w:r>
      <w:r w:rsidR="009F73C2" w:rsidRPr="00065205">
        <w:rPr>
          <w:sz w:val="36"/>
        </w:rPr>
        <w:t>)</w:t>
      </w:r>
    </w:p>
    <w:p w14:paraId="1EADFD37" w14:textId="7C1C6D2B" w:rsidR="009F73C2" w:rsidRDefault="009F73C2" w:rsidP="009F73C2">
      <w:pPr>
        <w:keepNext/>
      </w:pPr>
      <w:r>
        <w:rPr>
          <w:noProof/>
          <w:lang w:eastAsia="en-GB"/>
        </w:rPr>
        <w:drawing>
          <wp:inline distT="0" distB="0" distL="0" distR="0" wp14:anchorId="2E9D6D89" wp14:editId="179EBD73">
            <wp:extent cx="5731510" cy="319405"/>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ccount2.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9405"/>
                    </a:xfrm>
                    <a:prstGeom prst="rect">
                      <a:avLst/>
                    </a:prstGeom>
                  </pic:spPr>
                </pic:pic>
              </a:graphicData>
            </a:graphic>
          </wp:inline>
        </w:drawing>
      </w:r>
    </w:p>
    <w:p w14:paraId="369DF747" w14:textId="0AF4514C" w:rsidR="009F73C2" w:rsidRPr="009F73C2" w:rsidRDefault="009F73C2" w:rsidP="009F73C2">
      <w:pPr>
        <w:pStyle w:val="Caption"/>
      </w:pPr>
      <w:bookmarkStart w:id="34" w:name="_Toc4270934"/>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16</w:t>
      </w:r>
      <w:r w:rsidR="005638CE">
        <w:rPr>
          <w:noProof/>
        </w:rPr>
        <w:fldChar w:fldCharType="end"/>
      </w:r>
      <w:r>
        <w:t>: Account Fragment 2.4</w:t>
      </w:r>
      <w:bookmarkEnd w:id="34"/>
    </w:p>
    <w:p w14:paraId="737B1B29" w14:textId="293CF99B" w:rsidR="009F73C2" w:rsidRPr="009F73C2" w:rsidRDefault="009F73C2" w:rsidP="009F73C2">
      <w:r>
        <w:rPr>
          <w:noProof/>
          <w:sz w:val="36"/>
          <w:lang w:eastAsia="en-GB"/>
        </w:rPr>
        <mc:AlternateContent>
          <mc:Choice Requires="wps">
            <w:drawing>
              <wp:anchor distT="0" distB="0" distL="114300" distR="114300" simplePos="0" relativeHeight="251669504" behindDoc="0" locked="0" layoutInCell="1" allowOverlap="1" wp14:anchorId="1100960B" wp14:editId="255433CD">
                <wp:simplePos x="0" y="0"/>
                <wp:positionH relativeFrom="margin">
                  <wp:align>center</wp:align>
                </wp:positionH>
                <wp:positionV relativeFrom="paragraph">
                  <wp:posOffset>41910</wp:posOffset>
                </wp:positionV>
                <wp:extent cx="6038850" cy="1261745"/>
                <wp:effectExtent l="0" t="0" r="19050" b="14605"/>
                <wp:wrapNone/>
                <wp:docPr id="28" name="Rectangle 28"/>
                <wp:cNvGraphicFramePr/>
                <a:graphic xmlns:a="http://schemas.openxmlformats.org/drawingml/2006/main">
                  <a:graphicData uri="http://schemas.microsoft.com/office/word/2010/wordprocessingShape">
                    <wps:wsp>
                      <wps:cNvSpPr/>
                      <wps:spPr>
                        <a:xfrm>
                          <a:off x="0" y="0"/>
                          <a:ext cx="6038850" cy="126174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77FDE5"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00960B" id="Rectangle 28" o:spid="_x0000_s1034" style="position:absolute;left:0;text-align:left;margin-left:0;margin-top:3.3pt;width:475.5pt;height:99.3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" filled="f" strokecolor="#5f497a [2407]" strokeweight="1pt">
                <v:textbox>
                  <w:txbxContent>
                    <w:p w14:paraId="5B77FDE5" w14:textId="77777777" w:rsidR="00456B78" w:rsidRDefault="00456B78" w:rsidP="00456B78">
                      <w:pPr>
                        <w:jc w:val="center"/>
                      </w:pPr>
                    </w:p>
                  </w:txbxContent>
                </v:textbox>
                <w10:wrap anchorx="margin"/>
              </v:rect>
            </w:pict>
          </mc:Fallback>
        </mc:AlternateContent>
      </w:r>
      <w:r>
        <w:rPr>
          <w:sz w:val="36"/>
        </w:rPr>
        <w:t>A</w:t>
      </w:r>
      <w:r>
        <w:rPr>
          <w:sz w:val="36"/>
          <w:vertAlign w:val="subscript"/>
        </w:rPr>
        <w:t>2.5</w:t>
      </w:r>
      <w:r w:rsidRPr="00065205">
        <w:rPr>
          <w:sz w:val="36"/>
        </w:rPr>
        <w:t xml:space="preserve">: </w:t>
      </w:r>
      <w:r w:rsidRPr="00065205">
        <w:rPr>
          <w:sz w:val="36"/>
        </w:rPr>
        <w:sym w:font="Symbol" w:char="F073"/>
      </w:r>
      <w:r>
        <w:rPr>
          <w:sz w:val="36"/>
          <w:vertAlign w:val="subscript"/>
        </w:rPr>
        <w:t>CityCode</w:t>
      </w:r>
      <w:r w:rsidRPr="00065205">
        <w:rPr>
          <w:sz w:val="36"/>
          <w:vertAlign w:val="subscript"/>
        </w:rPr>
        <w:t xml:space="preserve"> = '</w:t>
      </w:r>
      <w:r>
        <w:rPr>
          <w:sz w:val="36"/>
          <w:vertAlign w:val="subscript"/>
        </w:rPr>
        <w:t>CC0005’</w:t>
      </w:r>
      <w:r w:rsidRPr="00065205">
        <w:rPr>
          <w:sz w:val="36"/>
          <w:vertAlign w:val="subscript"/>
        </w:rPr>
        <w:t xml:space="preserve"> </w:t>
      </w:r>
      <w:r w:rsidRPr="00065205">
        <w:rPr>
          <w:sz w:val="36"/>
        </w:rPr>
        <w:t>(</w:t>
      </w:r>
      <w:r w:rsidRPr="009F73C2">
        <w:rPr>
          <w:sz w:val="32"/>
          <w:szCs w:val="40"/>
        </w:rPr>
        <w:t>A</w:t>
      </w:r>
      <w:r>
        <w:rPr>
          <w:sz w:val="32"/>
          <w:szCs w:val="40"/>
          <w:vertAlign w:val="subscript"/>
        </w:rPr>
        <w:t>2</w:t>
      </w:r>
      <w:r w:rsidRPr="00065205">
        <w:rPr>
          <w:sz w:val="36"/>
        </w:rPr>
        <w:t>)</w:t>
      </w:r>
    </w:p>
    <w:p w14:paraId="52EA9B4F" w14:textId="77777777" w:rsidR="009F73C2" w:rsidRDefault="009F73C2" w:rsidP="009F73C2">
      <w:pPr>
        <w:keepNext/>
      </w:pPr>
      <w:r>
        <w:rPr>
          <w:noProof/>
          <w:lang w:eastAsia="en-GB"/>
        </w:rPr>
        <w:drawing>
          <wp:inline distT="0" distB="0" distL="0" distR="0" wp14:anchorId="5F23EE46" wp14:editId="7E2C015C">
            <wp:extent cx="5731510" cy="3721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ccount2.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72110"/>
                    </a:xfrm>
                    <a:prstGeom prst="rect">
                      <a:avLst/>
                    </a:prstGeom>
                  </pic:spPr>
                </pic:pic>
              </a:graphicData>
            </a:graphic>
          </wp:inline>
        </w:drawing>
      </w:r>
    </w:p>
    <w:p w14:paraId="6600E7CC" w14:textId="3494696F" w:rsidR="00B87D68" w:rsidRDefault="009F73C2" w:rsidP="009F73C2">
      <w:pPr>
        <w:pStyle w:val="Caption"/>
      </w:pPr>
      <w:bookmarkStart w:id="35" w:name="_Toc4270935"/>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17</w:t>
      </w:r>
      <w:r w:rsidR="005638CE">
        <w:rPr>
          <w:noProof/>
        </w:rPr>
        <w:fldChar w:fldCharType="end"/>
      </w:r>
      <w:r>
        <w:t>: Account Fragment 2.5</w:t>
      </w:r>
      <w:bookmarkEnd w:id="35"/>
    </w:p>
    <w:p w14:paraId="682CCC43" w14:textId="1D539F78" w:rsidR="009F73C2" w:rsidRDefault="00CA00BB" w:rsidP="00AD3EC3">
      <w:r>
        <w:t xml:space="preserve">The fragments are complete as all columns in the original Account table are present in either </w:t>
      </w:r>
      <w:r w:rsidRPr="009F73C2">
        <w:t>A</w:t>
      </w:r>
      <w:r>
        <w:rPr>
          <w:vertAlign w:val="subscript"/>
        </w:rPr>
        <w:t xml:space="preserve">1 </w:t>
      </w:r>
      <w:r>
        <w:t xml:space="preserve">or </w:t>
      </w:r>
      <w:r w:rsidRPr="009F73C2">
        <w:t>A</w:t>
      </w:r>
      <w:r w:rsidRPr="009F73C2">
        <w:rPr>
          <w:vertAlign w:val="subscript"/>
        </w:rPr>
        <w:t>2</w:t>
      </w:r>
      <w:r>
        <w:t xml:space="preserve">, and Each row of </w:t>
      </w:r>
      <w:r w:rsidRPr="009F73C2">
        <w:t>A</w:t>
      </w:r>
      <w:r w:rsidRPr="009F73C2">
        <w:rPr>
          <w:vertAlign w:val="subscript"/>
        </w:rPr>
        <w:t>2</w:t>
      </w:r>
      <w:r>
        <w:t xml:space="preserve"> appears in either </w:t>
      </w:r>
      <w:r w:rsidRPr="009F73C2">
        <w:t>A</w:t>
      </w:r>
      <w:r w:rsidRPr="009F73C2">
        <w:rPr>
          <w:vertAlign w:val="subscript"/>
        </w:rPr>
        <w:t>2</w:t>
      </w:r>
      <w:r>
        <w:rPr>
          <w:vertAlign w:val="subscript"/>
        </w:rPr>
        <w:t>.1</w:t>
      </w:r>
      <w:r>
        <w:t xml:space="preserve">, </w:t>
      </w:r>
      <w:r w:rsidRPr="009F73C2">
        <w:t>A</w:t>
      </w:r>
      <w:r w:rsidRPr="009F73C2">
        <w:rPr>
          <w:vertAlign w:val="subscript"/>
        </w:rPr>
        <w:t>2</w:t>
      </w:r>
      <w:r>
        <w:rPr>
          <w:vertAlign w:val="subscript"/>
        </w:rPr>
        <w:t>.2</w:t>
      </w:r>
      <w:r>
        <w:t xml:space="preserve">, </w:t>
      </w:r>
      <w:r w:rsidRPr="009F73C2">
        <w:t>A</w:t>
      </w:r>
      <w:r w:rsidRPr="009F73C2">
        <w:rPr>
          <w:vertAlign w:val="subscript"/>
        </w:rPr>
        <w:t>2</w:t>
      </w:r>
      <w:r>
        <w:rPr>
          <w:vertAlign w:val="subscript"/>
        </w:rPr>
        <w:t>.3</w:t>
      </w:r>
      <w:r>
        <w:t xml:space="preserve">, </w:t>
      </w:r>
      <w:r w:rsidRPr="009F73C2">
        <w:t>A</w:t>
      </w:r>
      <w:r w:rsidRPr="009F73C2">
        <w:rPr>
          <w:vertAlign w:val="subscript"/>
        </w:rPr>
        <w:t>2</w:t>
      </w:r>
      <w:r>
        <w:rPr>
          <w:vertAlign w:val="subscript"/>
        </w:rPr>
        <w:t>.4</w:t>
      </w:r>
      <w:r>
        <w:t xml:space="preserve"> or </w:t>
      </w:r>
      <w:r w:rsidRPr="009F73C2">
        <w:t>A</w:t>
      </w:r>
      <w:r w:rsidRPr="009F73C2">
        <w:rPr>
          <w:vertAlign w:val="subscript"/>
        </w:rPr>
        <w:t>2</w:t>
      </w:r>
      <w:r>
        <w:rPr>
          <w:vertAlign w:val="subscript"/>
        </w:rPr>
        <w:t>.5</w:t>
      </w:r>
      <w:r w:rsidR="00090593">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7C3A7867" w14:textId="195B8D45" w:rsidR="00CA00BB" w:rsidRDefault="00CA00BB" w:rsidP="00AD3EC3">
      <w:r>
        <w:t>The vertical fragments are disjoint except for the primary key which will be used for reconstruction, and the horizontal fragments are disjoint as an account cannot be in two or more cities at once</w:t>
      </w:r>
      <w:r w:rsidR="00090593">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153DADDC" w14:textId="03FDAB16" w:rsidR="009F73C2" w:rsidRDefault="00CA00BB" w:rsidP="00AD3EC3">
      <w:r>
        <w:t xml:space="preserve">The original table can be reconstructed with the following </w:t>
      </w:r>
      <w:commentRangeStart w:id="36"/>
      <w:r>
        <w:t>method</w:t>
      </w:r>
      <w:commentRangeEnd w:id="36"/>
      <w:r w:rsidR="00D77593">
        <w:rPr>
          <w:rStyle w:val="CommentReference"/>
        </w:rPr>
        <w:commentReference w:id="36"/>
      </w:r>
      <w:r>
        <w:t>:</w:t>
      </w:r>
    </w:p>
    <w:p w14:paraId="3D475452" w14:textId="7EC147EB" w:rsidR="00065205" w:rsidRDefault="00CA00BB" w:rsidP="00744AFA">
      <w:pPr>
        <w:rPr>
          <w:rFonts w:eastAsiaTheme="majorEastAsia" w:cstheme="majorBidi"/>
          <w:b/>
          <w:color w:val="5F497A" w:themeColor="accent4" w:themeShade="BF"/>
          <w:sz w:val="30"/>
          <w:szCs w:val="26"/>
          <w:u w:val="single"/>
        </w:rPr>
      </w:pPr>
      <w:r w:rsidRPr="00CA00BB">
        <w:rPr>
          <w:b/>
        </w:rPr>
        <w:t xml:space="preserve">Original </w:t>
      </w:r>
      <w:r>
        <w:rPr>
          <w:b/>
        </w:rPr>
        <w:t>Account</w:t>
      </w:r>
      <w:r w:rsidRPr="00CA00BB">
        <w:rPr>
          <w:b/>
        </w:rPr>
        <w:t xml:space="preserve"> Relation</w:t>
      </w:r>
      <w:r w:rsidRPr="00CA00BB">
        <w:t xml:space="preserve"> = </w:t>
      </w:r>
      <w:r w:rsidRPr="00CA00BB">
        <w:rPr>
          <w:sz w:val="32"/>
        </w:rPr>
        <w:t>A</w:t>
      </w:r>
      <w:r w:rsidRPr="00CA00BB">
        <w:rPr>
          <w:sz w:val="32"/>
          <w:vertAlign w:val="subscript"/>
        </w:rPr>
        <w:t>1</w:t>
      </w:r>
      <w:r w:rsidRPr="00CA00BB">
        <w:rPr>
          <w:sz w:val="32"/>
        </w:rPr>
        <w:t xml:space="preserve"> </w:t>
      </w:r>
      <w:r w:rsidRPr="00CA00BB">
        <w:rPr>
          <w:rFonts w:ascii="Cambria Math" w:hAnsi="Cambria Math" w:cs="Cambria Math"/>
          <w:sz w:val="32"/>
        </w:rPr>
        <w:t>⋈</w:t>
      </w:r>
      <w:r w:rsidRPr="00CA00BB">
        <w:rPr>
          <w:sz w:val="32"/>
        </w:rPr>
        <w:t xml:space="preserve"> (A</w:t>
      </w:r>
      <w:r w:rsidRPr="00CA00BB">
        <w:rPr>
          <w:sz w:val="32"/>
          <w:vertAlign w:val="subscript"/>
        </w:rPr>
        <w:t>2.1</w:t>
      </w:r>
      <w:r w:rsidRPr="00CA00BB">
        <w:rPr>
          <w:sz w:val="32"/>
        </w:rPr>
        <w:t xml:space="preserve"> </w:t>
      </w:r>
      <w:r w:rsidRPr="00CA00BB">
        <w:rPr>
          <w:rFonts w:ascii="Cambria Math" w:hAnsi="Cambria Math" w:cs="Cambria Math"/>
          <w:sz w:val="32"/>
        </w:rPr>
        <w:t>∪</w:t>
      </w:r>
      <w:r w:rsidRPr="00CA00BB">
        <w:rPr>
          <w:sz w:val="32"/>
        </w:rPr>
        <w:t xml:space="preserve"> A</w:t>
      </w:r>
      <w:r w:rsidRPr="00CA00BB">
        <w:rPr>
          <w:sz w:val="32"/>
          <w:vertAlign w:val="subscript"/>
        </w:rPr>
        <w:t>2.2</w:t>
      </w:r>
      <w:r w:rsidRPr="00CA00BB">
        <w:rPr>
          <w:sz w:val="32"/>
        </w:rPr>
        <w:t xml:space="preserve"> </w:t>
      </w:r>
      <w:r w:rsidRPr="00CA00BB">
        <w:rPr>
          <w:rFonts w:ascii="Cambria Math" w:hAnsi="Cambria Math" w:cs="Cambria Math"/>
          <w:sz w:val="32"/>
        </w:rPr>
        <w:t>∪</w:t>
      </w:r>
      <w:r w:rsidRPr="00CA00BB">
        <w:rPr>
          <w:sz w:val="32"/>
        </w:rPr>
        <w:t xml:space="preserve"> A</w:t>
      </w:r>
      <w:r w:rsidRPr="00CA00BB">
        <w:rPr>
          <w:sz w:val="32"/>
          <w:vertAlign w:val="subscript"/>
        </w:rPr>
        <w:t>2.3</w:t>
      </w:r>
      <w:r w:rsidRPr="00CA00BB">
        <w:rPr>
          <w:sz w:val="32"/>
        </w:rPr>
        <w:t xml:space="preserve"> </w:t>
      </w:r>
      <w:r w:rsidRPr="00CA00BB">
        <w:rPr>
          <w:rFonts w:ascii="Cambria Math" w:hAnsi="Cambria Math" w:cs="Cambria Math"/>
          <w:sz w:val="32"/>
        </w:rPr>
        <w:t>∪</w:t>
      </w:r>
      <w:r w:rsidRPr="00CA00BB">
        <w:rPr>
          <w:sz w:val="32"/>
        </w:rPr>
        <w:t xml:space="preserve"> A</w:t>
      </w:r>
      <w:r w:rsidRPr="00CA00BB">
        <w:rPr>
          <w:sz w:val="32"/>
          <w:vertAlign w:val="subscript"/>
        </w:rPr>
        <w:t>2.4</w:t>
      </w:r>
      <w:r w:rsidRPr="00CA00BB">
        <w:rPr>
          <w:sz w:val="32"/>
        </w:rPr>
        <w:t xml:space="preserve"> </w:t>
      </w:r>
      <w:r w:rsidRPr="00CA00BB">
        <w:rPr>
          <w:rFonts w:ascii="Cambria Math" w:hAnsi="Cambria Math" w:cs="Cambria Math"/>
          <w:sz w:val="32"/>
        </w:rPr>
        <w:t>∪</w:t>
      </w:r>
      <w:r w:rsidRPr="00CA00BB">
        <w:rPr>
          <w:sz w:val="32"/>
        </w:rPr>
        <w:t xml:space="preserve"> A</w:t>
      </w:r>
      <w:r w:rsidRPr="00CA00BB">
        <w:rPr>
          <w:sz w:val="32"/>
          <w:vertAlign w:val="subscript"/>
        </w:rPr>
        <w:t>2.5</w:t>
      </w:r>
      <w:r w:rsidRPr="00CA00BB">
        <w:rPr>
          <w:sz w:val="32"/>
        </w:rPr>
        <w:t>)</w:t>
      </w:r>
      <w:r w:rsidR="00065205">
        <w:br w:type="page"/>
      </w:r>
    </w:p>
    <w:p w14:paraId="7D6084BA" w14:textId="66B4B317" w:rsidR="00AD3EC3" w:rsidRDefault="00AD3EC3" w:rsidP="00AD3EC3">
      <w:pPr>
        <w:pStyle w:val="Heading2"/>
        <w:numPr>
          <w:ilvl w:val="1"/>
          <w:numId w:val="15"/>
        </w:numPr>
      </w:pPr>
      <w:bookmarkStart w:id="37" w:name="_Toc4270989"/>
      <w:r>
        <w:lastRenderedPageBreak/>
        <w:t>Account Subscription Table</w:t>
      </w:r>
      <w:bookmarkEnd w:id="37"/>
    </w:p>
    <w:p w14:paraId="5F080B7F" w14:textId="5E0C362F" w:rsidR="0062677D" w:rsidRDefault="00552C5F" w:rsidP="00AD3EC3">
      <w:r>
        <w:t xml:space="preserve">As the Account table is going to be horizontally fragmented between the different cities, it would also be beneficial if the accounts corresponding account subscriptions were also horizontally </w:t>
      </w:r>
      <w:r w:rsidR="00ED0862">
        <w:t>fragmented</w:t>
      </w:r>
      <w:r>
        <w:t xml:space="preserve"> in the same way, this will be accomplished with a derived fragmentation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methods","type":"paper-conference"},"uris":["http://www.mendeley.com/documents/?uuid=7e11fad2-b29a-37de-93ca-94e8352ccfeb"]}],"mendeley":{"formattedCitation":"[5], [6], [8]–[14], [16]","plainTextFormattedCitation":"[5], [6], [8]–[14], [16]","previouslyFormattedCitation":"[5], [6], [8]–[14], [16]"},"properties":{"noteIndex":0},"schema":"https://github.com/citation-style-language/schema/raw/master/csl-citation.json"}</w:instrText>
      </w:r>
      <w:r w:rsidR="00090593">
        <w:fldChar w:fldCharType="separate"/>
      </w:r>
      <w:r w:rsidR="00090593" w:rsidRPr="00090593">
        <w:rPr>
          <w:noProof/>
        </w:rPr>
        <w:t>[5], [6], [8]–[14], [16]</w:t>
      </w:r>
      <w:r w:rsidR="00090593">
        <w:fldChar w:fldCharType="end"/>
      </w:r>
      <w:r>
        <w:t xml:space="preserve">. </w:t>
      </w:r>
    </w:p>
    <w:p w14:paraId="1558F657" w14:textId="1E510935" w:rsidR="00AD3EC3" w:rsidRDefault="00552C5F" w:rsidP="00AD3EC3">
      <w:r>
        <w:t xml:space="preserve">As the AccountSubscription does not have a CityCode column, first a join will be needed between the account subscription and the account table </w:t>
      </w:r>
      <w:commentRangeStart w:id="38"/>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methods","type":"paper-conference"},"uris":["http://www.mendeley.com/documents/?uuid=7e11fad2-b29a-37de-93ca-94e8352ccfeb"]}],"mendeley":{"formattedCitation":"[5], [6], [8]–[14], [16]","plainTextFormattedCitation":"[5], [6], [8]–[14], [16]","previouslyFormattedCitation":"[5], [6], [8]–[14], [16]"},"properties":{"noteIndex":0},"schema":"https://github.com/citation-style-language/schema/raw/master/csl-citation.json"}</w:instrText>
      </w:r>
      <w:r w:rsidR="00090593">
        <w:fldChar w:fldCharType="separate"/>
      </w:r>
      <w:r w:rsidR="00090593" w:rsidRPr="00090593">
        <w:rPr>
          <w:noProof/>
        </w:rPr>
        <w:t>[5], [6], [8]–[14], [16]</w:t>
      </w:r>
      <w:r w:rsidR="00090593">
        <w:fldChar w:fldCharType="end"/>
      </w:r>
      <w:commentRangeEnd w:id="38"/>
      <w:r w:rsidR="00EE4B75">
        <w:rPr>
          <w:rStyle w:val="CommentReference"/>
        </w:rPr>
        <w:commentReference w:id="38"/>
      </w:r>
      <w:r>
        <w:t>.</w:t>
      </w:r>
    </w:p>
    <w:p w14:paraId="7B2F2226" w14:textId="77777777" w:rsidR="00552C5F" w:rsidRDefault="004E2E8A" w:rsidP="00552C5F">
      <w:pPr>
        <w:keepNext/>
      </w:pPr>
      <w:r>
        <w:rPr>
          <w:noProof/>
          <w:lang w:eastAsia="en-GB"/>
        </w:rPr>
        <w:drawing>
          <wp:inline distT="0" distB="0" distL="0" distR="0" wp14:anchorId="56A50BAD" wp14:editId="2C96C3EF">
            <wp:extent cx="5743575" cy="3830993"/>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ccountSubTable.PNG"/>
                    <pic:cNvPicPr/>
                  </pic:nvPicPr>
                  <pic:blipFill>
                    <a:blip r:embed="rId28">
                      <a:extLst>
                        <a:ext uri="{28A0092B-C50C-407E-A947-70E740481C1C}">
                          <a14:useLocalDpi xmlns:a14="http://schemas.microsoft.com/office/drawing/2010/main" val="0"/>
                        </a:ext>
                      </a:extLst>
                    </a:blip>
                    <a:stretch>
                      <a:fillRect/>
                    </a:stretch>
                  </pic:blipFill>
                  <pic:spPr>
                    <a:xfrm>
                      <a:off x="0" y="0"/>
                      <a:ext cx="5751323" cy="3836161"/>
                    </a:xfrm>
                    <a:prstGeom prst="rect">
                      <a:avLst/>
                    </a:prstGeom>
                  </pic:spPr>
                </pic:pic>
              </a:graphicData>
            </a:graphic>
          </wp:inline>
        </w:drawing>
      </w:r>
    </w:p>
    <w:p w14:paraId="7687B076" w14:textId="477AB70B" w:rsidR="004E2E8A" w:rsidRDefault="00552C5F" w:rsidP="00552C5F">
      <w:pPr>
        <w:pStyle w:val="Caption"/>
      </w:pPr>
      <w:bookmarkStart w:id="39" w:name="_Toc4270936"/>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18</w:t>
      </w:r>
      <w:r w:rsidR="005638CE">
        <w:rPr>
          <w:noProof/>
        </w:rPr>
        <w:fldChar w:fldCharType="end"/>
      </w:r>
      <w:r>
        <w:t>: Original AccountSubscription table</w:t>
      </w:r>
      <w:bookmarkEnd w:id="39"/>
    </w:p>
    <w:p w14:paraId="136C3495" w14:textId="77777777" w:rsidR="00552C5F" w:rsidRDefault="00552C5F" w:rsidP="00552C5F">
      <w:pPr>
        <w:keepNext/>
      </w:pPr>
      <w:r>
        <w:rPr>
          <w:noProof/>
          <w:lang w:eastAsia="en-GB"/>
        </w:rPr>
        <w:drawing>
          <wp:inline distT="0" distB="0" distL="0" distR="0" wp14:anchorId="361C20BF" wp14:editId="1A729480">
            <wp:extent cx="1857375" cy="2268696"/>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AccountJoin.PNG"/>
                    <pic:cNvPicPr/>
                  </pic:nvPicPr>
                  <pic:blipFill>
                    <a:blip r:embed="rId29">
                      <a:extLst>
                        <a:ext uri="{28A0092B-C50C-407E-A947-70E740481C1C}">
                          <a14:useLocalDpi xmlns:a14="http://schemas.microsoft.com/office/drawing/2010/main" val="0"/>
                        </a:ext>
                      </a:extLst>
                    </a:blip>
                    <a:stretch>
                      <a:fillRect/>
                    </a:stretch>
                  </pic:blipFill>
                  <pic:spPr>
                    <a:xfrm>
                      <a:off x="0" y="0"/>
                      <a:ext cx="1878769" cy="2294827"/>
                    </a:xfrm>
                    <a:prstGeom prst="rect">
                      <a:avLst/>
                    </a:prstGeom>
                  </pic:spPr>
                </pic:pic>
              </a:graphicData>
            </a:graphic>
          </wp:inline>
        </w:drawing>
      </w:r>
    </w:p>
    <w:p w14:paraId="41CD1CF5" w14:textId="7ECE2EEB" w:rsidR="00552C5F" w:rsidRDefault="00552C5F" w:rsidP="00552C5F">
      <w:pPr>
        <w:pStyle w:val="Caption"/>
      </w:pPr>
      <w:bookmarkStart w:id="40" w:name="_Toc4270937"/>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19</w:t>
      </w:r>
      <w:r w:rsidR="005638CE">
        <w:rPr>
          <w:noProof/>
        </w:rPr>
        <w:fldChar w:fldCharType="end"/>
      </w:r>
      <w:r>
        <w:t>: Columns from Account table needed for Join</w:t>
      </w:r>
      <w:bookmarkEnd w:id="40"/>
    </w:p>
    <w:p w14:paraId="5EDA7F28" w14:textId="77777777" w:rsidR="0062677D" w:rsidRDefault="00552C5F" w:rsidP="0062677D">
      <w:pPr>
        <w:keepNext/>
      </w:pPr>
      <w:r>
        <w:rPr>
          <w:noProof/>
          <w:lang w:eastAsia="en-GB"/>
        </w:rPr>
        <w:lastRenderedPageBreak/>
        <w:drawing>
          <wp:inline distT="0" distB="0" distL="0" distR="0" wp14:anchorId="79F00DF2" wp14:editId="6AB3E9AA">
            <wp:extent cx="5630205" cy="3371850"/>
            <wp:effectExtent l="0" t="0" r="889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AccountSubJoin.PNG"/>
                    <pic:cNvPicPr/>
                  </pic:nvPicPr>
                  <pic:blipFill>
                    <a:blip r:embed="rId30">
                      <a:extLst>
                        <a:ext uri="{28A0092B-C50C-407E-A947-70E740481C1C}">
                          <a14:useLocalDpi xmlns:a14="http://schemas.microsoft.com/office/drawing/2010/main" val="0"/>
                        </a:ext>
                      </a:extLst>
                    </a:blip>
                    <a:stretch>
                      <a:fillRect/>
                    </a:stretch>
                  </pic:blipFill>
                  <pic:spPr>
                    <a:xfrm>
                      <a:off x="0" y="0"/>
                      <a:ext cx="5632020" cy="3372937"/>
                    </a:xfrm>
                    <a:prstGeom prst="rect">
                      <a:avLst/>
                    </a:prstGeom>
                  </pic:spPr>
                </pic:pic>
              </a:graphicData>
            </a:graphic>
          </wp:inline>
        </w:drawing>
      </w:r>
    </w:p>
    <w:p w14:paraId="618ECB43" w14:textId="4BC76761" w:rsidR="00552C5F" w:rsidRDefault="0062677D" w:rsidP="0062677D">
      <w:pPr>
        <w:pStyle w:val="Caption"/>
      </w:pPr>
      <w:bookmarkStart w:id="41" w:name="_Toc4270938"/>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20</w:t>
      </w:r>
      <w:r w:rsidR="005638CE">
        <w:rPr>
          <w:noProof/>
        </w:rPr>
        <w:fldChar w:fldCharType="end"/>
      </w:r>
      <w:r>
        <w:t>: AccountSubscription Joined with Account Table</w:t>
      </w:r>
      <w:bookmarkEnd w:id="41"/>
    </w:p>
    <w:p w14:paraId="3BD5DEB6" w14:textId="42BCD708" w:rsidR="0062677D" w:rsidRPr="0062677D" w:rsidRDefault="0062677D" w:rsidP="0062677D">
      <w:r>
        <w:t xml:space="preserve">The Joined table would then be fragmented by the CityCode inherited from the Account table. The Account table has already been horizontally fragmented, so those fragments will be referred to when fragmenting this table to keep integrity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methods","type":"paper-conference"},"uris":["http://www.mendeley.com/documents/?uuid=7e11fad2-b29a-37de-93ca-94e8352ccfeb"]}],"mendeley":{"formattedCitation":"[5], [6], [8]–[14], [16]","plainTextFormattedCitation":"[5], [6], [8]–[14], [16]","previouslyFormattedCitation":"[5], [6], [8]–[14], [16]"},"properties":{"noteIndex":0},"schema":"https://github.com/citation-style-language/schema/raw/master/csl-citation.json"}</w:instrText>
      </w:r>
      <w:r w:rsidR="00090593">
        <w:fldChar w:fldCharType="separate"/>
      </w:r>
      <w:r w:rsidR="00090593" w:rsidRPr="00090593">
        <w:rPr>
          <w:noProof/>
        </w:rPr>
        <w:t>[5], [6], [8]–[14], [16]</w:t>
      </w:r>
      <w:r w:rsidR="00090593">
        <w:fldChar w:fldCharType="end"/>
      </w:r>
      <w:r>
        <w:t>.</w:t>
      </w:r>
    </w:p>
    <w:p w14:paraId="55AABC97" w14:textId="0E1D2F9A" w:rsidR="0062677D" w:rsidRPr="0062677D" w:rsidRDefault="0062677D" w:rsidP="0062677D">
      <w:r>
        <w:rPr>
          <w:noProof/>
          <w:sz w:val="36"/>
          <w:lang w:eastAsia="en-GB"/>
        </w:rPr>
        <mc:AlternateContent>
          <mc:Choice Requires="wps">
            <w:drawing>
              <wp:anchor distT="0" distB="0" distL="114300" distR="114300" simplePos="0" relativeHeight="251710464" behindDoc="0" locked="0" layoutInCell="1" allowOverlap="1" wp14:anchorId="3E15D108" wp14:editId="6BC69296">
                <wp:simplePos x="0" y="0"/>
                <wp:positionH relativeFrom="margin">
                  <wp:align>center</wp:align>
                </wp:positionH>
                <wp:positionV relativeFrom="paragraph">
                  <wp:posOffset>4762</wp:posOffset>
                </wp:positionV>
                <wp:extent cx="6038850" cy="2252662"/>
                <wp:effectExtent l="0" t="0" r="19050" b="14605"/>
                <wp:wrapNone/>
                <wp:docPr id="457" name="Rectangle 457"/>
                <wp:cNvGraphicFramePr/>
                <a:graphic xmlns:a="http://schemas.openxmlformats.org/drawingml/2006/main">
                  <a:graphicData uri="http://schemas.microsoft.com/office/word/2010/wordprocessingShape">
                    <wps:wsp>
                      <wps:cNvSpPr/>
                      <wps:spPr>
                        <a:xfrm>
                          <a:off x="0" y="0"/>
                          <a:ext cx="6038850" cy="225266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F9372D"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15D108" id="Rectangle 457" o:spid="_x0000_s1035" style="position:absolute;left:0;text-align:left;margin-left:0;margin-top:.35pt;width:475.5pt;height:177.35pt;z-index:2517104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" filled="f" strokecolor="#5f497a [2407]" strokeweight="1pt">
                <v:textbox>
                  <w:txbxContent>
                    <w:p w14:paraId="58F9372D" w14:textId="77777777" w:rsidR="00456B78" w:rsidRDefault="00456B78" w:rsidP="00456B78">
                      <w:pPr>
                        <w:jc w:val="center"/>
                      </w:pPr>
                    </w:p>
                  </w:txbxContent>
                </v:textbox>
                <w10:wrap anchorx="margin"/>
              </v:rect>
            </w:pict>
          </mc:Fallback>
        </mc:AlternateContent>
      </w:r>
      <w:r>
        <w:t>AS</w:t>
      </w:r>
      <w:r w:rsidRPr="0062677D">
        <w:rPr>
          <w:vertAlign w:val="subscript"/>
        </w:rPr>
        <w:t>1</w:t>
      </w:r>
      <w:r w:rsidRPr="0062677D">
        <w:t xml:space="preserve"> = </w:t>
      </w:r>
      <w:r>
        <w:t>AS</w:t>
      </w:r>
      <w:r w:rsidRPr="0062677D">
        <w:t xml:space="preserve"> </w:t>
      </w:r>
      <w:r w:rsidRPr="0062677D">
        <w:rPr>
          <w:rFonts w:ascii="Cambria Math" w:hAnsi="Cambria Math" w:cs="Cambria Math"/>
        </w:rPr>
        <w:t>⊳</w:t>
      </w:r>
      <w:r>
        <w:rPr>
          <w:vertAlign w:val="subscript"/>
        </w:rPr>
        <w:t>CityCode</w:t>
      </w:r>
      <w:r w:rsidRPr="0062677D">
        <w:t xml:space="preserve"> </w:t>
      </w:r>
      <w:r>
        <w:t>A</w:t>
      </w:r>
      <w:r>
        <w:rPr>
          <w:vertAlign w:val="subscript"/>
        </w:rPr>
        <w:t>2.1</w:t>
      </w:r>
      <w:r w:rsidRPr="0062677D">
        <w:t xml:space="preserve"> (</w:t>
      </w:r>
      <w:r>
        <w:t>A</w:t>
      </w:r>
      <w:r>
        <w:rPr>
          <w:vertAlign w:val="subscript"/>
        </w:rPr>
        <w:t>2.1</w:t>
      </w:r>
      <w:r w:rsidRPr="0062677D">
        <w:t xml:space="preserve"> is a horizontal fragment </w:t>
      </w:r>
      <w:r>
        <w:t>where CityCode</w:t>
      </w:r>
      <w:r w:rsidRPr="0062677D">
        <w:t>=</w:t>
      </w:r>
      <w:r>
        <w:t>’CC0001’</w:t>
      </w:r>
      <w:r w:rsidRPr="0062677D">
        <w:t>)</w:t>
      </w:r>
    </w:p>
    <w:p w14:paraId="18958B17" w14:textId="1CAD13C8" w:rsidR="0062677D" w:rsidRDefault="00552C5F" w:rsidP="0062677D">
      <w:pPr>
        <w:keepNext/>
      </w:pPr>
      <w:r>
        <w:rPr>
          <w:noProof/>
          <w:lang w:eastAsia="en-GB"/>
        </w:rPr>
        <w:drawing>
          <wp:inline distT="0" distB="0" distL="0" distR="0" wp14:anchorId="17D6739D" wp14:editId="2CD757E0">
            <wp:extent cx="5629910" cy="1522025"/>
            <wp:effectExtent l="0" t="0" r="0" b="254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AccountSub1.PNG"/>
                    <pic:cNvPicPr/>
                  </pic:nvPicPr>
                  <pic:blipFill>
                    <a:blip r:embed="rId31">
                      <a:extLst>
                        <a:ext uri="{28A0092B-C50C-407E-A947-70E740481C1C}">
                          <a14:useLocalDpi xmlns:a14="http://schemas.microsoft.com/office/drawing/2010/main" val="0"/>
                        </a:ext>
                      </a:extLst>
                    </a:blip>
                    <a:stretch>
                      <a:fillRect/>
                    </a:stretch>
                  </pic:blipFill>
                  <pic:spPr>
                    <a:xfrm>
                      <a:off x="0" y="0"/>
                      <a:ext cx="5640500" cy="1524888"/>
                    </a:xfrm>
                    <a:prstGeom prst="rect">
                      <a:avLst/>
                    </a:prstGeom>
                  </pic:spPr>
                </pic:pic>
              </a:graphicData>
            </a:graphic>
          </wp:inline>
        </w:drawing>
      </w:r>
    </w:p>
    <w:p w14:paraId="3A2FF9DD" w14:textId="23BDC5F7" w:rsidR="00552C5F" w:rsidRDefault="0062677D" w:rsidP="0062677D">
      <w:pPr>
        <w:pStyle w:val="Caption"/>
      </w:pPr>
      <w:bookmarkStart w:id="42" w:name="_Toc4270939"/>
      <w:r>
        <w:rPr>
          <w:noProof/>
          <w:sz w:val="36"/>
          <w:lang w:eastAsia="en-GB"/>
        </w:rPr>
        <mc:AlternateContent>
          <mc:Choice Requires="wps">
            <w:drawing>
              <wp:anchor distT="0" distB="0" distL="114300" distR="114300" simplePos="0" relativeHeight="251712512" behindDoc="0" locked="0" layoutInCell="1" allowOverlap="1" wp14:anchorId="68677D92" wp14:editId="78F52ED8">
                <wp:simplePos x="0" y="0"/>
                <wp:positionH relativeFrom="margin">
                  <wp:align>center</wp:align>
                </wp:positionH>
                <wp:positionV relativeFrom="paragraph">
                  <wp:posOffset>263842</wp:posOffset>
                </wp:positionV>
                <wp:extent cx="6038850" cy="1485900"/>
                <wp:effectExtent l="0" t="0" r="19050" b="19050"/>
                <wp:wrapNone/>
                <wp:docPr id="458" name="Rectangle 458"/>
                <wp:cNvGraphicFramePr/>
                <a:graphic xmlns:a="http://schemas.openxmlformats.org/drawingml/2006/main">
                  <a:graphicData uri="http://schemas.microsoft.com/office/word/2010/wordprocessingShape">
                    <wps:wsp>
                      <wps:cNvSpPr/>
                      <wps:spPr>
                        <a:xfrm>
                          <a:off x="0" y="0"/>
                          <a:ext cx="6038850" cy="148590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5A156F"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677D92" id="Rectangle 458" o:spid="_x0000_s1036" style="position:absolute;left:0;text-align:left;margin-left:0;margin-top:20.75pt;width:475.5pt;height:117pt;z-index:2517125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" filled="f" strokecolor="#5f497a [2407]" strokeweight="1pt">
                <v:textbox>
                  <w:txbxContent>
                    <w:p w14:paraId="765A156F" w14:textId="77777777" w:rsidR="00456B78" w:rsidRDefault="00456B78" w:rsidP="00456B78">
                      <w:pPr>
                        <w:jc w:val="center"/>
                      </w:pPr>
                    </w:p>
                  </w:txbxContent>
                </v:textbox>
                <w10:wrap anchorx="margin"/>
              </v:rect>
            </w:pict>
          </mc:Fallback>
        </mc:AlternateContent>
      </w:r>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21</w:t>
      </w:r>
      <w:r w:rsidR="005638CE">
        <w:rPr>
          <w:noProof/>
        </w:rPr>
        <w:fldChar w:fldCharType="end"/>
      </w:r>
      <w:r>
        <w:t>: AccountSubscription Fragment 1</w:t>
      </w:r>
      <w:r w:rsidR="00ED0862">
        <w:t>, See Figure 11</w:t>
      </w:r>
      <w:bookmarkEnd w:id="42"/>
    </w:p>
    <w:p w14:paraId="6D72903A" w14:textId="3237E6D1" w:rsidR="0062677D" w:rsidRPr="0062677D" w:rsidRDefault="0062677D" w:rsidP="0062677D">
      <w:r>
        <w:t>AS</w:t>
      </w:r>
      <w:r>
        <w:rPr>
          <w:vertAlign w:val="subscript"/>
        </w:rPr>
        <w:t>2</w:t>
      </w:r>
      <w:r w:rsidRPr="0062677D">
        <w:t xml:space="preserve"> = </w:t>
      </w:r>
      <w:r>
        <w:t>AS</w:t>
      </w:r>
      <w:r w:rsidRPr="0062677D">
        <w:t xml:space="preserve"> </w:t>
      </w:r>
      <w:r w:rsidRPr="0062677D">
        <w:rPr>
          <w:rFonts w:ascii="Cambria Math" w:hAnsi="Cambria Math" w:cs="Cambria Math"/>
        </w:rPr>
        <w:t>⊳</w:t>
      </w:r>
      <w:r>
        <w:rPr>
          <w:vertAlign w:val="subscript"/>
        </w:rPr>
        <w:t>CityCode</w:t>
      </w:r>
      <w:r w:rsidRPr="0062677D">
        <w:t xml:space="preserve"> </w:t>
      </w:r>
      <w:r>
        <w:t>A</w:t>
      </w:r>
      <w:r>
        <w:rPr>
          <w:vertAlign w:val="subscript"/>
        </w:rPr>
        <w:t>2.2</w:t>
      </w:r>
      <w:r w:rsidRPr="0062677D">
        <w:t xml:space="preserve"> (</w:t>
      </w:r>
      <w:r>
        <w:t>A</w:t>
      </w:r>
      <w:r>
        <w:rPr>
          <w:vertAlign w:val="subscript"/>
        </w:rPr>
        <w:t>2.2</w:t>
      </w:r>
      <w:r w:rsidRPr="0062677D">
        <w:t xml:space="preserve"> is a horizontal fragment </w:t>
      </w:r>
      <w:r>
        <w:t>where CityCode</w:t>
      </w:r>
      <w:r w:rsidRPr="0062677D">
        <w:t>=</w:t>
      </w:r>
      <w:r>
        <w:t>’CC0002’</w:t>
      </w:r>
      <w:r w:rsidRPr="0062677D">
        <w:t>)</w:t>
      </w:r>
    </w:p>
    <w:p w14:paraId="2540B619" w14:textId="77777777" w:rsidR="0062677D" w:rsidRDefault="00552C5F" w:rsidP="0062677D">
      <w:pPr>
        <w:keepNext/>
      </w:pPr>
      <w:r>
        <w:rPr>
          <w:noProof/>
          <w:lang w:eastAsia="en-GB"/>
        </w:rPr>
        <w:drawing>
          <wp:inline distT="0" distB="0" distL="0" distR="0" wp14:anchorId="4D91F737" wp14:editId="4A53F3BA">
            <wp:extent cx="5629910" cy="716153"/>
            <wp:effectExtent l="0" t="0" r="0" b="825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AccountSub2.PNG"/>
                    <pic:cNvPicPr/>
                  </pic:nvPicPr>
                  <pic:blipFill>
                    <a:blip r:embed="rId32">
                      <a:extLst>
                        <a:ext uri="{28A0092B-C50C-407E-A947-70E740481C1C}">
                          <a14:useLocalDpi xmlns:a14="http://schemas.microsoft.com/office/drawing/2010/main" val="0"/>
                        </a:ext>
                      </a:extLst>
                    </a:blip>
                    <a:stretch>
                      <a:fillRect/>
                    </a:stretch>
                  </pic:blipFill>
                  <pic:spPr>
                    <a:xfrm>
                      <a:off x="0" y="0"/>
                      <a:ext cx="5661236" cy="720138"/>
                    </a:xfrm>
                    <a:prstGeom prst="rect">
                      <a:avLst/>
                    </a:prstGeom>
                  </pic:spPr>
                </pic:pic>
              </a:graphicData>
            </a:graphic>
          </wp:inline>
        </w:drawing>
      </w:r>
    </w:p>
    <w:p w14:paraId="2B991E64" w14:textId="652C1070" w:rsidR="00552C5F" w:rsidRDefault="0062677D" w:rsidP="0062677D">
      <w:pPr>
        <w:pStyle w:val="Caption"/>
      </w:pPr>
      <w:bookmarkStart w:id="43" w:name="_Toc4270940"/>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22</w:t>
      </w:r>
      <w:r w:rsidR="005638CE">
        <w:rPr>
          <w:noProof/>
        </w:rPr>
        <w:fldChar w:fldCharType="end"/>
      </w:r>
      <w:r>
        <w:t>: AccountSubscription Fragment 2</w:t>
      </w:r>
      <w:r w:rsidR="00ED0862">
        <w:t>, See Figure 12</w:t>
      </w:r>
      <w:bookmarkEnd w:id="43"/>
    </w:p>
    <w:p w14:paraId="34D6774A" w14:textId="77777777" w:rsidR="0062677D" w:rsidRDefault="0062677D" w:rsidP="0062677D"/>
    <w:p w14:paraId="198B82F9" w14:textId="77777777" w:rsidR="0062677D" w:rsidRDefault="0062677D" w:rsidP="0062677D"/>
    <w:p w14:paraId="7353D6E0" w14:textId="3B3DB122" w:rsidR="0062677D" w:rsidRDefault="007E7607" w:rsidP="0062677D">
      <w:r>
        <w:rPr>
          <w:noProof/>
          <w:sz w:val="36"/>
          <w:lang w:eastAsia="en-GB"/>
        </w:rPr>
        <mc:AlternateContent>
          <mc:Choice Requires="wps">
            <w:drawing>
              <wp:anchor distT="0" distB="0" distL="114300" distR="114300" simplePos="0" relativeHeight="251714560" behindDoc="0" locked="0" layoutInCell="1" allowOverlap="1" wp14:anchorId="5F6D7264" wp14:editId="740BC890">
                <wp:simplePos x="0" y="0"/>
                <wp:positionH relativeFrom="margin">
                  <wp:posOffset>-161925</wp:posOffset>
                </wp:positionH>
                <wp:positionV relativeFrom="paragraph">
                  <wp:posOffset>324484</wp:posOffset>
                </wp:positionV>
                <wp:extent cx="6038850" cy="1666875"/>
                <wp:effectExtent l="0" t="0" r="19050" b="28575"/>
                <wp:wrapNone/>
                <wp:docPr id="459" name="Rectangle 459"/>
                <wp:cNvGraphicFramePr/>
                <a:graphic xmlns:a="http://schemas.openxmlformats.org/drawingml/2006/main">
                  <a:graphicData uri="http://schemas.microsoft.com/office/word/2010/wordprocessingShape">
                    <wps:wsp>
                      <wps:cNvSpPr/>
                      <wps:spPr>
                        <a:xfrm>
                          <a:off x="0" y="0"/>
                          <a:ext cx="6038850" cy="166687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E0894"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6D7264" id="Rectangle 459" o:spid="_x0000_s1037" style="position:absolute;left:0;text-align:left;margin-left:-12.75pt;margin-top:25.55pt;width:475.5pt;height:131.25pt;z-index:25171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" filled="f" strokecolor="#5f497a [2407]" strokeweight="1pt">
                <v:textbox>
                  <w:txbxContent>
                    <w:p w14:paraId="0F2E0894" w14:textId="77777777" w:rsidR="00456B78" w:rsidRDefault="00456B78" w:rsidP="00456B78">
                      <w:pPr>
                        <w:jc w:val="center"/>
                      </w:pPr>
                    </w:p>
                  </w:txbxContent>
                </v:textbox>
                <w10:wrap anchorx="margin"/>
              </v:rect>
            </w:pict>
          </mc:Fallback>
        </mc:AlternateContent>
      </w:r>
    </w:p>
    <w:p w14:paraId="5F13E21A" w14:textId="4087F7E4" w:rsidR="0062677D" w:rsidRPr="0062677D" w:rsidRDefault="0062677D" w:rsidP="0062677D">
      <w:r>
        <w:t>AS</w:t>
      </w:r>
      <w:r>
        <w:rPr>
          <w:vertAlign w:val="subscript"/>
        </w:rPr>
        <w:t>3</w:t>
      </w:r>
      <w:r w:rsidRPr="0062677D">
        <w:t xml:space="preserve"> = </w:t>
      </w:r>
      <w:r>
        <w:t>AS</w:t>
      </w:r>
      <w:r w:rsidRPr="0062677D">
        <w:t xml:space="preserve"> </w:t>
      </w:r>
      <w:r w:rsidRPr="0062677D">
        <w:rPr>
          <w:rFonts w:ascii="Cambria Math" w:hAnsi="Cambria Math" w:cs="Cambria Math"/>
        </w:rPr>
        <w:t>⊳</w:t>
      </w:r>
      <w:r>
        <w:rPr>
          <w:vertAlign w:val="subscript"/>
        </w:rPr>
        <w:t>CityCode</w:t>
      </w:r>
      <w:r w:rsidRPr="0062677D">
        <w:t xml:space="preserve"> </w:t>
      </w:r>
      <w:r>
        <w:t>A</w:t>
      </w:r>
      <w:r>
        <w:rPr>
          <w:vertAlign w:val="subscript"/>
        </w:rPr>
        <w:t>2.3</w:t>
      </w:r>
      <w:r w:rsidRPr="0062677D">
        <w:t xml:space="preserve"> (</w:t>
      </w:r>
      <w:r>
        <w:t>A</w:t>
      </w:r>
      <w:r>
        <w:rPr>
          <w:vertAlign w:val="subscript"/>
        </w:rPr>
        <w:t>2.3</w:t>
      </w:r>
      <w:r w:rsidRPr="0062677D">
        <w:t xml:space="preserve"> is a horizontal fragment </w:t>
      </w:r>
      <w:r>
        <w:t>where CityCode</w:t>
      </w:r>
      <w:r w:rsidRPr="0062677D">
        <w:t>=</w:t>
      </w:r>
      <w:r>
        <w:t>’CC0003’</w:t>
      </w:r>
      <w:r w:rsidRPr="0062677D">
        <w:t>)</w:t>
      </w:r>
    </w:p>
    <w:p w14:paraId="22264EE2" w14:textId="05B2E723" w:rsidR="0062677D" w:rsidRDefault="00552C5F" w:rsidP="0062677D">
      <w:pPr>
        <w:keepNext/>
      </w:pPr>
      <w:r>
        <w:rPr>
          <w:noProof/>
          <w:lang w:eastAsia="en-GB"/>
        </w:rPr>
        <w:drawing>
          <wp:inline distT="0" distB="0" distL="0" distR="0" wp14:anchorId="72799247" wp14:editId="741E68D6">
            <wp:extent cx="5610225" cy="939363"/>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AccountSub3.PNG"/>
                    <pic:cNvPicPr/>
                  </pic:nvPicPr>
                  <pic:blipFill>
                    <a:blip r:embed="rId33">
                      <a:extLst>
                        <a:ext uri="{28A0092B-C50C-407E-A947-70E740481C1C}">
                          <a14:useLocalDpi xmlns:a14="http://schemas.microsoft.com/office/drawing/2010/main" val="0"/>
                        </a:ext>
                      </a:extLst>
                    </a:blip>
                    <a:stretch>
                      <a:fillRect/>
                    </a:stretch>
                  </pic:blipFill>
                  <pic:spPr>
                    <a:xfrm>
                      <a:off x="0" y="0"/>
                      <a:ext cx="5619681" cy="940946"/>
                    </a:xfrm>
                    <a:prstGeom prst="rect">
                      <a:avLst/>
                    </a:prstGeom>
                  </pic:spPr>
                </pic:pic>
              </a:graphicData>
            </a:graphic>
          </wp:inline>
        </w:drawing>
      </w:r>
    </w:p>
    <w:p w14:paraId="3A3C3E5E" w14:textId="589148D3" w:rsidR="00552C5F" w:rsidRDefault="0062677D" w:rsidP="0062677D">
      <w:pPr>
        <w:pStyle w:val="Caption"/>
      </w:pPr>
      <w:bookmarkStart w:id="44" w:name="_Toc4270941"/>
      <w:r>
        <w:rPr>
          <w:noProof/>
          <w:sz w:val="36"/>
          <w:lang w:eastAsia="en-GB"/>
        </w:rPr>
        <mc:AlternateContent>
          <mc:Choice Requires="wps">
            <w:drawing>
              <wp:anchor distT="0" distB="0" distL="114300" distR="114300" simplePos="0" relativeHeight="251716608" behindDoc="0" locked="0" layoutInCell="1" allowOverlap="1" wp14:anchorId="3B10EFFB" wp14:editId="04EC0246">
                <wp:simplePos x="0" y="0"/>
                <wp:positionH relativeFrom="margin">
                  <wp:align>center</wp:align>
                </wp:positionH>
                <wp:positionV relativeFrom="paragraph">
                  <wp:posOffset>263207</wp:posOffset>
                </wp:positionV>
                <wp:extent cx="6038850" cy="1009650"/>
                <wp:effectExtent l="0" t="0" r="19050" b="19050"/>
                <wp:wrapNone/>
                <wp:docPr id="460" name="Rectangle 460"/>
                <wp:cNvGraphicFramePr/>
                <a:graphic xmlns:a="http://schemas.openxmlformats.org/drawingml/2006/main">
                  <a:graphicData uri="http://schemas.microsoft.com/office/word/2010/wordprocessingShape">
                    <wps:wsp>
                      <wps:cNvSpPr/>
                      <wps:spPr>
                        <a:xfrm>
                          <a:off x="0" y="0"/>
                          <a:ext cx="6038850" cy="100965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0EE17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10EFFB" id="Rectangle 460" o:spid="_x0000_s1038" style="position:absolute;left:0;text-align:left;margin-left:0;margin-top:20.7pt;width:475.5pt;height:79.5pt;z-index:2517166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" filled="f" strokecolor="#5f497a [2407]" strokeweight="1pt">
                <v:textbox>
                  <w:txbxContent>
                    <w:p w14:paraId="7B0EE173" w14:textId="77777777" w:rsidR="00456B78" w:rsidRDefault="00456B78" w:rsidP="00456B78">
                      <w:pPr>
                        <w:jc w:val="center"/>
                      </w:pPr>
                    </w:p>
                  </w:txbxContent>
                </v:textbox>
                <w10:wrap anchorx="margin"/>
              </v:rect>
            </w:pict>
          </mc:Fallback>
        </mc:AlternateContent>
      </w:r>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23</w:t>
      </w:r>
      <w:r w:rsidR="005638CE">
        <w:rPr>
          <w:noProof/>
        </w:rPr>
        <w:fldChar w:fldCharType="end"/>
      </w:r>
      <w:r>
        <w:t>: AccountSubscription Fragment 3</w:t>
      </w:r>
      <w:r w:rsidR="00ED0862">
        <w:t>, see Figure 13</w:t>
      </w:r>
      <w:bookmarkEnd w:id="44"/>
    </w:p>
    <w:p w14:paraId="18D5E1FB" w14:textId="642CBF7E" w:rsidR="0062677D" w:rsidRPr="0062677D" w:rsidRDefault="0062677D" w:rsidP="0062677D">
      <w:r>
        <w:t>AS</w:t>
      </w:r>
      <w:r>
        <w:rPr>
          <w:vertAlign w:val="subscript"/>
        </w:rPr>
        <w:t>4</w:t>
      </w:r>
      <w:r w:rsidRPr="0062677D">
        <w:t xml:space="preserve"> = </w:t>
      </w:r>
      <w:r>
        <w:t>AS</w:t>
      </w:r>
      <w:r w:rsidRPr="0062677D">
        <w:t xml:space="preserve"> </w:t>
      </w:r>
      <w:r w:rsidRPr="0062677D">
        <w:rPr>
          <w:rFonts w:ascii="Cambria Math" w:hAnsi="Cambria Math" w:cs="Cambria Math"/>
        </w:rPr>
        <w:t>⊳</w:t>
      </w:r>
      <w:r>
        <w:rPr>
          <w:vertAlign w:val="subscript"/>
        </w:rPr>
        <w:t>CityCode</w:t>
      </w:r>
      <w:r w:rsidRPr="0062677D">
        <w:t xml:space="preserve"> </w:t>
      </w:r>
      <w:r>
        <w:t>A</w:t>
      </w:r>
      <w:r>
        <w:rPr>
          <w:vertAlign w:val="subscript"/>
        </w:rPr>
        <w:t>2.4</w:t>
      </w:r>
      <w:r w:rsidRPr="0062677D">
        <w:t xml:space="preserve"> (</w:t>
      </w:r>
      <w:r>
        <w:t>A</w:t>
      </w:r>
      <w:r>
        <w:rPr>
          <w:vertAlign w:val="subscript"/>
        </w:rPr>
        <w:t>2.4</w:t>
      </w:r>
      <w:r w:rsidRPr="0062677D">
        <w:t xml:space="preserve"> is a horizontal fragment </w:t>
      </w:r>
      <w:r>
        <w:t>where CityCode</w:t>
      </w:r>
      <w:r w:rsidRPr="0062677D">
        <w:t>=</w:t>
      </w:r>
      <w:r>
        <w:t>’CC0004’</w:t>
      </w:r>
      <w:r w:rsidRPr="0062677D">
        <w:t>)</w:t>
      </w:r>
    </w:p>
    <w:p w14:paraId="1755524E" w14:textId="0FE7D00F" w:rsidR="0062677D" w:rsidRDefault="00552C5F" w:rsidP="0062677D">
      <w:pPr>
        <w:keepNext/>
      </w:pPr>
      <w:r>
        <w:rPr>
          <w:noProof/>
          <w:lang w:eastAsia="en-GB"/>
        </w:rPr>
        <w:drawing>
          <wp:inline distT="0" distB="0" distL="0" distR="0" wp14:anchorId="25B2454F" wp14:editId="38C118D1">
            <wp:extent cx="5534025" cy="318168"/>
            <wp:effectExtent l="0" t="0" r="0" b="571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AccountSub4.PNG"/>
                    <pic:cNvPicPr/>
                  </pic:nvPicPr>
                  <pic:blipFill>
                    <a:blip r:embed="rId34">
                      <a:extLst>
                        <a:ext uri="{28A0092B-C50C-407E-A947-70E740481C1C}">
                          <a14:useLocalDpi xmlns:a14="http://schemas.microsoft.com/office/drawing/2010/main" val="0"/>
                        </a:ext>
                      </a:extLst>
                    </a:blip>
                    <a:stretch>
                      <a:fillRect/>
                    </a:stretch>
                  </pic:blipFill>
                  <pic:spPr>
                    <a:xfrm>
                      <a:off x="0" y="0"/>
                      <a:ext cx="5602179" cy="322086"/>
                    </a:xfrm>
                    <a:prstGeom prst="rect">
                      <a:avLst/>
                    </a:prstGeom>
                  </pic:spPr>
                </pic:pic>
              </a:graphicData>
            </a:graphic>
          </wp:inline>
        </w:drawing>
      </w:r>
    </w:p>
    <w:p w14:paraId="690C76A1" w14:textId="74B9B1C5" w:rsidR="00552C5F" w:rsidRDefault="0062677D" w:rsidP="0062677D">
      <w:pPr>
        <w:pStyle w:val="Caption"/>
      </w:pPr>
      <w:bookmarkStart w:id="45" w:name="_Toc4270942"/>
      <w:r>
        <w:rPr>
          <w:noProof/>
          <w:sz w:val="36"/>
          <w:lang w:eastAsia="en-GB"/>
        </w:rPr>
        <mc:AlternateContent>
          <mc:Choice Requires="wps">
            <w:drawing>
              <wp:anchor distT="0" distB="0" distL="114300" distR="114300" simplePos="0" relativeHeight="251718656" behindDoc="0" locked="0" layoutInCell="1" allowOverlap="1" wp14:anchorId="79E9D1BD" wp14:editId="2AE1504C">
                <wp:simplePos x="0" y="0"/>
                <wp:positionH relativeFrom="margin">
                  <wp:align>center</wp:align>
                </wp:positionH>
                <wp:positionV relativeFrom="paragraph">
                  <wp:posOffset>264477</wp:posOffset>
                </wp:positionV>
                <wp:extent cx="6038850" cy="1300162"/>
                <wp:effectExtent l="0" t="0" r="19050" b="14605"/>
                <wp:wrapNone/>
                <wp:docPr id="461" name="Rectangle 461"/>
                <wp:cNvGraphicFramePr/>
                <a:graphic xmlns:a="http://schemas.openxmlformats.org/drawingml/2006/main">
                  <a:graphicData uri="http://schemas.microsoft.com/office/word/2010/wordprocessingShape">
                    <wps:wsp>
                      <wps:cNvSpPr/>
                      <wps:spPr>
                        <a:xfrm>
                          <a:off x="0" y="0"/>
                          <a:ext cx="6038850" cy="130016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E3A944"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E9D1BD" id="Rectangle 461" o:spid="_x0000_s1039" style="position:absolute;left:0;text-align:left;margin-left:0;margin-top:20.8pt;width:475.5pt;height:102.35pt;z-index:2517186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" filled="f" strokecolor="#5f497a [2407]" strokeweight="1pt">
                <v:textbox>
                  <w:txbxContent>
                    <w:p w14:paraId="1AE3A944" w14:textId="77777777" w:rsidR="00456B78" w:rsidRDefault="00456B78" w:rsidP="00456B78">
                      <w:pPr>
                        <w:jc w:val="center"/>
                      </w:pPr>
                    </w:p>
                  </w:txbxContent>
                </v:textbox>
                <w10:wrap anchorx="margin"/>
              </v:rect>
            </w:pict>
          </mc:Fallback>
        </mc:AlternateContent>
      </w:r>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24</w:t>
      </w:r>
      <w:r w:rsidR="005638CE">
        <w:rPr>
          <w:noProof/>
        </w:rPr>
        <w:fldChar w:fldCharType="end"/>
      </w:r>
      <w:r>
        <w:t>: AccountSubscription Fragment 4</w:t>
      </w:r>
      <w:r w:rsidR="00ED0862">
        <w:t>, see Figure 14</w:t>
      </w:r>
      <w:bookmarkEnd w:id="45"/>
    </w:p>
    <w:p w14:paraId="604B0830" w14:textId="68779BB4" w:rsidR="0062677D" w:rsidRPr="0062677D" w:rsidRDefault="0062677D" w:rsidP="0062677D">
      <w:r>
        <w:t>AS</w:t>
      </w:r>
      <w:r>
        <w:rPr>
          <w:vertAlign w:val="subscript"/>
        </w:rPr>
        <w:t>5</w:t>
      </w:r>
      <w:r w:rsidRPr="0062677D">
        <w:t xml:space="preserve"> = </w:t>
      </w:r>
      <w:r>
        <w:t>AS</w:t>
      </w:r>
      <w:r w:rsidRPr="0062677D">
        <w:t xml:space="preserve"> </w:t>
      </w:r>
      <w:r w:rsidRPr="0062677D">
        <w:rPr>
          <w:rFonts w:ascii="Cambria Math" w:hAnsi="Cambria Math" w:cs="Cambria Math"/>
        </w:rPr>
        <w:t>⊳</w:t>
      </w:r>
      <w:r>
        <w:rPr>
          <w:vertAlign w:val="subscript"/>
        </w:rPr>
        <w:t>CityCode</w:t>
      </w:r>
      <w:r w:rsidRPr="0062677D">
        <w:t xml:space="preserve"> </w:t>
      </w:r>
      <w:r>
        <w:t>A</w:t>
      </w:r>
      <w:r>
        <w:rPr>
          <w:vertAlign w:val="subscript"/>
        </w:rPr>
        <w:t>2.5</w:t>
      </w:r>
      <w:r w:rsidRPr="0062677D">
        <w:t xml:space="preserve"> (</w:t>
      </w:r>
      <w:r>
        <w:t>A</w:t>
      </w:r>
      <w:r>
        <w:rPr>
          <w:vertAlign w:val="subscript"/>
        </w:rPr>
        <w:t>2.5</w:t>
      </w:r>
      <w:r w:rsidRPr="0062677D">
        <w:t xml:space="preserve"> is a horizontal fragment </w:t>
      </w:r>
      <w:r>
        <w:t>where CityCode</w:t>
      </w:r>
      <w:r w:rsidRPr="0062677D">
        <w:t>=</w:t>
      </w:r>
      <w:r>
        <w:t>’CC0005’</w:t>
      </w:r>
      <w:r w:rsidRPr="0062677D">
        <w:t>)</w:t>
      </w:r>
    </w:p>
    <w:p w14:paraId="46AF2CFA" w14:textId="77777777" w:rsidR="0062677D" w:rsidRDefault="00552C5F" w:rsidP="0062677D">
      <w:pPr>
        <w:keepNext/>
      </w:pPr>
      <w:r>
        <w:rPr>
          <w:noProof/>
          <w:lang w:eastAsia="en-GB"/>
        </w:rPr>
        <w:drawing>
          <wp:inline distT="0" distB="0" distL="0" distR="0" wp14:anchorId="18B149EE" wp14:editId="523F20E0">
            <wp:extent cx="5553075" cy="607774"/>
            <wp:effectExtent l="0" t="0" r="0" b="1905"/>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AccountSub5.PNG"/>
                    <pic:cNvPicPr/>
                  </pic:nvPicPr>
                  <pic:blipFill>
                    <a:blip r:embed="rId35">
                      <a:extLst>
                        <a:ext uri="{28A0092B-C50C-407E-A947-70E740481C1C}">
                          <a14:useLocalDpi xmlns:a14="http://schemas.microsoft.com/office/drawing/2010/main" val="0"/>
                        </a:ext>
                      </a:extLst>
                    </a:blip>
                    <a:stretch>
                      <a:fillRect/>
                    </a:stretch>
                  </pic:blipFill>
                  <pic:spPr>
                    <a:xfrm>
                      <a:off x="0" y="0"/>
                      <a:ext cx="5585213" cy="611291"/>
                    </a:xfrm>
                    <a:prstGeom prst="rect">
                      <a:avLst/>
                    </a:prstGeom>
                  </pic:spPr>
                </pic:pic>
              </a:graphicData>
            </a:graphic>
          </wp:inline>
        </w:drawing>
      </w:r>
    </w:p>
    <w:p w14:paraId="1891073B" w14:textId="661A4DF8" w:rsidR="00552C5F" w:rsidRDefault="0062677D" w:rsidP="0062677D">
      <w:pPr>
        <w:pStyle w:val="Caption"/>
      </w:pPr>
      <w:bookmarkStart w:id="46" w:name="_Toc4270943"/>
      <w:r>
        <w:t xml:space="preserve">Figure </w:t>
      </w:r>
      <w:r w:rsidR="005638CE">
        <w:rPr>
          <w:noProof/>
        </w:rPr>
        <w:fldChar w:fldCharType="begin"/>
      </w:r>
      <w:r w:rsidR="005638CE">
        <w:rPr>
          <w:noProof/>
        </w:rPr>
        <w:instrText xml:space="preserve"> SEQ Figure \* ARABIC </w:instrText>
      </w:r>
      <w:r w:rsidR="005638CE">
        <w:rPr>
          <w:noProof/>
        </w:rPr>
        <w:fldChar w:fldCharType="separate"/>
      </w:r>
      <w:r>
        <w:rPr>
          <w:noProof/>
        </w:rPr>
        <w:t>25</w:t>
      </w:r>
      <w:r w:rsidR="005638CE">
        <w:rPr>
          <w:noProof/>
        </w:rPr>
        <w:fldChar w:fldCharType="end"/>
      </w:r>
      <w:r>
        <w:t>: AccountSubscription Fragment 5</w:t>
      </w:r>
      <w:r w:rsidR="00ED0862">
        <w:t>, see Figure 15</w:t>
      </w:r>
      <w:bookmarkEnd w:id="46"/>
    </w:p>
    <w:p w14:paraId="5AA1A7AA" w14:textId="4E283500" w:rsidR="007E7607" w:rsidRDefault="007E7607" w:rsidP="007E7607">
      <w:r>
        <w:t>The fragments are complete because all items in AS are present in AS</w:t>
      </w:r>
      <w:r>
        <w:rPr>
          <w:vertAlign w:val="subscript"/>
        </w:rPr>
        <w:t xml:space="preserve">1, </w:t>
      </w:r>
      <w:r>
        <w:t>AS</w:t>
      </w:r>
      <w:r>
        <w:rPr>
          <w:vertAlign w:val="subscript"/>
        </w:rPr>
        <w:t xml:space="preserve">2, </w:t>
      </w:r>
      <w:r>
        <w:t>AS</w:t>
      </w:r>
      <w:r>
        <w:rPr>
          <w:vertAlign w:val="subscript"/>
        </w:rPr>
        <w:t xml:space="preserve">3, </w:t>
      </w:r>
      <w:r>
        <w:t>AS</w:t>
      </w:r>
      <w:r>
        <w:rPr>
          <w:vertAlign w:val="subscript"/>
        </w:rPr>
        <w:t xml:space="preserve">4 </w:t>
      </w:r>
      <w:r>
        <w:t>or AS</w:t>
      </w:r>
      <w:r>
        <w:rPr>
          <w:vertAlign w:val="subscript"/>
        </w:rPr>
        <w:t xml:space="preserve">5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methods","type":"paper-conference"},"uris":["http://www.mendeley.com/documents/?uuid=7e11fad2-b29a-37de-93ca-94e8352ccfeb"]}],"mendeley":{"formattedCitation":"[5], [6], [8]–[14], [16]","plainTextFormattedCitation":"[5], [6], [8]–[14], [16]","previouslyFormattedCitation":"[5], [6], [8]–[14], [16]"},"properties":{"noteIndex":0},"schema":"https://github.com/citation-style-language/schema/raw/master/csl-citation.json"}</w:instrText>
      </w:r>
      <w:r w:rsidR="00090593">
        <w:fldChar w:fldCharType="separate"/>
      </w:r>
      <w:r w:rsidR="00090593" w:rsidRPr="00090593">
        <w:rPr>
          <w:noProof/>
        </w:rPr>
        <w:t>[5], [6], [8]–[14], [16]</w:t>
      </w:r>
      <w:r w:rsidR="00090593">
        <w:fldChar w:fldCharType="end"/>
      </w:r>
      <w:r>
        <w:t>.</w:t>
      </w:r>
    </w:p>
    <w:p w14:paraId="592B9F37" w14:textId="7AC1C9A0" w:rsidR="007E7607" w:rsidRDefault="007E7607" w:rsidP="007E7607">
      <w:r>
        <w:t xml:space="preserve">The fragments are disjoint because no AccountSubscription can be for more than one account, and no Account can be in more than one city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methods","type":"paper-conference"},"uris":["http://www.mendeley.com/documents/?uuid=7e11fad2-b29a-37de-93ca-94e8352ccfeb"]}],"mendeley":{"formattedCitation":"[5], [6], [8]–[14], [16]","plainTextFormattedCitation":"[5], [6], [8]–[14], [16]","previouslyFormattedCitation":"[5], [6], [8]–[14], [16]"},"properties":{"noteIndex":0},"schema":"https://github.com/citation-style-language/schema/raw/master/csl-citation.json"}</w:instrText>
      </w:r>
      <w:r w:rsidR="00090593">
        <w:fldChar w:fldCharType="separate"/>
      </w:r>
      <w:r w:rsidR="00090593" w:rsidRPr="00090593">
        <w:rPr>
          <w:noProof/>
        </w:rPr>
        <w:t>[5], [6], [8]–[14], [16]</w:t>
      </w:r>
      <w:r w:rsidR="00090593">
        <w:fldChar w:fldCharType="end"/>
      </w:r>
      <w:r>
        <w:t>.</w:t>
      </w:r>
    </w:p>
    <w:p w14:paraId="005E4700" w14:textId="1EB5EB46" w:rsidR="007E7607" w:rsidRDefault="007E7607" w:rsidP="007E7607">
      <w:r>
        <w:t xml:space="preserve">The original AccountSubscription </w:t>
      </w:r>
      <w:r w:rsidR="00B82C8C">
        <w:t>t</w:t>
      </w:r>
      <w:r>
        <w:t>able can be reconstructed from the fragments with the following method.</w:t>
      </w:r>
    </w:p>
    <w:p w14:paraId="47F2949E" w14:textId="4614556D" w:rsidR="007E7607" w:rsidRDefault="007E7607" w:rsidP="007E7607">
      <w:r>
        <w:rPr>
          <w:b/>
        </w:rPr>
        <w:t>Original AccountSubscription</w:t>
      </w:r>
      <w:r w:rsidRPr="00D712C8">
        <w:rPr>
          <w:b/>
        </w:rPr>
        <w:t xml:space="preserve"> Table</w:t>
      </w:r>
      <w:r>
        <w:t xml:space="preserve"> = </w:t>
      </w:r>
      <w:r w:rsidRPr="007E7607">
        <w:rPr>
          <w:sz w:val="28"/>
        </w:rPr>
        <w:t>AS</w:t>
      </w:r>
      <w:r w:rsidRPr="007E7607">
        <w:rPr>
          <w:sz w:val="28"/>
          <w:vertAlign w:val="subscript"/>
        </w:rPr>
        <w:t xml:space="preserve">1 </w:t>
      </w:r>
      <w:r w:rsidRPr="007E7607">
        <w:rPr>
          <w:rFonts w:ascii="Cambria Math" w:hAnsi="Cambria Math" w:cs="Cambria Math"/>
          <w:sz w:val="28"/>
          <w:vertAlign w:val="subscript"/>
        </w:rPr>
        <w:t>∪</w:t>
      </w:r>
      <w:r w:rsidRPr="007E7607">
        <w:rPr>
          <w:sz w:val="28"/>
          <w:vertAlign w:val="subscript"/>
        </w:rPr>
        <w:t xml:space="preserve"> </w:t>
      </w:r>
      <w:r w:rsidRPr="007E7607">
        <w:rPr>
          <w:sz w:val="28"/>
        </w:rPr>
        <w:t>AS</w:t>
      </w:r>
      <w:r w:rsidRPr="007E7607">
        <w:rPr>
          <w:sz w:val="28"/>
          <w:vertAlign w:val="subscript"/>
        </w:rPr>
        <w:t xml:space="preserve">2 </w:t>
      </w:r>
      <w:r w:rsidRPr="007E7607">
        <w:rPr>
          <w:rFonts w:ascii="Cambria Math" w:hAnsi="Cambria Math" w:cs="Cambria Math"/>
          <w:sz w:val="28"/>
          <w:vertAlign w:val="subscript"/>
        </w:rPr>
        <w:t>∪</w:t>
      </w:r>
      <w:r w:rsidRPr="007E7607">
        <w:rPr>
          <w:sz w:val="28"/>
          <w:vertAlign w:val="subscript"/>
        </w:rPr>
        <w:t xml:space="preserve"> </w:t>
      </w:r>
      <w:r w:rsidRPr="007E7607">
        <w:rPr>
          <w:sz w:val="28"/>
        </w:rPr>
        <w:t>AS</w:t>
      </w:r>
      <w:r w:rsidRPr="007E7607">
        <w:rPr>
          <w:sz w:val="28"/>
          <w:vertAlign w:val="subscript"/>
        </w:rPr>
        <w:t xml:space="preserve">3 </w:t>
      </w:r>
      <w:r w:rsidRPr="007E7607">
        <w:rPr>
          <w:rFonts w:ascii="Cambria Math" w:hAnsi="Cambria Math" w:cs="Cambria Math"/>
          <w:sz w:val="28"/>
          <w:vertAlign w:val="subscript"/>
        </w:rPr>
        <w:t xml:space="preserve">∪ </w:t>
      </w:r>
      <w:r w:rsidRPr="007E7607">
        <w:rPr>
          <w:sz w:val="28"/>
        </w:rPr>
        <w:t>AS</w:t>
      </w:r>
      <w:r w:rsidRPr="007E7607">
        <w:rPr>
          <w:sz w:val="28"/>
          <w:vertAlign w:val="subscript"/>
        </w:rPr>
        <w:t xml:space="preserve">4 </w:t>
      </w:r>
      <w:r w:rsidRPr="007E7607">
        <w:rPr>
          <w:rFonts w:ascii="Cambria Math" w:hAnsi="Cambria Math" w:cs="Cambria Math"/>
          <w:sz w:val="28"/>
          <w:vertAlign w:val="subscript"/>
        </w:rPr>
        <w:t>∪</w:t>
      </w:r>
      <w:r w:rsidRPr="007E7607">
        <w:rPr>
          <w:sz w:val="28"/>
          <w:vertAlign w:val="subscript"/>
        </w:rPr>
        <w:t xml:space="preserve"> </w:t>
      </w:r>
      <w:r w:rsidRPr="007E7607">
        <w:rPr>
          <w:sz w:val="28"/>
        </w:rPr>
        <w:t>AS</w:t>
      </w:r>
      <w:r w:rsidRPr="007E7607">
        <w:rPr>
          <w:sz w:val="28"/>
          <w:vertAlign w:val="subscript"/>
        </w:rPr>
        <w:t>5</w:t>
      </w:r>
    </w:p>
    <w:p w14:paraId="52B5CED3" w14:textId="7E78EE63" w:rsidR="003F00F4" w:rsidRPr="007E7607" w:rsidRDefault="003F00F4" w:rsidP="007E7607">
      <w:r>
        <w:br w:type="page"/>
      </w:r>
    </w:p>
    <w:p w14:paraId="3622DE3B" w14:textId="1791E2C8" w:rsidR="00AD3EC3" w:rsidRDefault="00AD3EC3" w:rsidP="00AD3EC3">
      <w:pPr>
        <w:pStyle w:val="Heading2"/>
        <w:numPr>
          <w:ilvl w:val="1"/>
          <w:numId w:val="15"/>
        </w:numPr>
      </w:pPr>
      <w:bookmarkStart w:id="47" w:name="_Toc4270990"/>
      <w:r>
        <w:lastRenderedPageBreak/>
        <w:t>Bike Table</w:t>
      </w:r>
      <w:bookmarkEnd w:id="47"/>
    </w:p>
    <w:p w14:paraId="4EC97324" w14:textId="69842B4E" w:rsidR="00AD3EC3" w:rsidRDefault="0015181C" w:rsidP="00AD3EC3">
      <w:r>
        <w:t xml:space="preserve">The Bike table will be horizontally fragmented </w:t>
      </w:r>
      <w:r w:rsidR="003F00F4">
        <w:t xml:space="preserve">by the </w:t>
      </w:r>
      <w:commentRangeStart w:id="48"/>
      <w:r w:rsidR="003F00F4">
        <w:t xml:space="preserve">StationCode </w:t>
      </w:r>
      <w:commentRangeEnd w:id="48"/>
      <w:r w:rsidR="00A83D29">
        <w:rPr>
          <w:rStyle w:val="CommentReference"/>
        </w:rPr>
        <w:commentReference w:id="48"/>
      </w:r>
      <w:r w:rsidR="003F00F4">
        <w:t>as the stations would need quicker access to the bikes that are currently in their possession</w:t>
      </w:r>
      <w:r w:rsidR="00A2653D">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rsidR="003F00F4">
        <w:t>.</w:t>
      </w:r>
    </w:p>
    <w:p w14:paraId="791CB524" w14:textId="77777777" w:rsidR="003F00F4" w:rsidRDefault="003F00F4" w:rsidP="003F00F4">
      <w:pPr>
        <w:keepNext/>
      </w:pPr>
      <w:r>
        <w:rPr>
          <w:noProof/>
          <w:lang w:eastAsia="en-GB"/>
        </w:rPr>
        <w:drawing>
          <wp:inline distT="0" distB="0" distL="0" distR="0" wp14:anchorId="0897ABA2" wp14:editId="704850A9">
            <wp:extent cx="5648325" cy="742034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keFrag 1.PNG"/>
                    <pic:cNvPicPr/>
                  </pic:nvPicPr>
                  <pic:blipFill>
                    <a:blip r:embed="rId36">
                      <a:extLst>
                        <a:ext uri="{28A0092B-C50C-407E-A947-70E740481C1C}">
                          <a14:useLocalDpi xmlns:a14="http://schemas.microsoft.com/office/drawing/2010/main" val="0"/>
                        </a:ext>
                      </a:extLst>
                    </a:blip>
                    <a:stretch>
                      <a:fillRect/>
                    </a:stretch>
                  </pic:blipFill>
                  <pic:spPr>
                    <a:xfrm>
                      <a:off x="0" y="0"/>
                      <a:ext cx="5661460" cy="7437605"/>
                    </a:xfrm>
                    <a:prstGeom prst="rect">
                      <a:avLst/>
                    </a:prstGeom>
                  </pic:spPr>
                </pic:pic>
              </a:graphicData>
            </a:graphic>
          </wp:inline>
        </w:drawing>
      </w:r>
    </w:p>
    <w:p w14:paraId="6FB0F947" w14:textId="2267BF14" w:rsidR="003F00F4" w:rsidRDefault="003F00F4" w:rsidP="003F00F4">
      <w:pPr>
        <w:pStyle w:val="Caption"/>
      </w:pPr>
      <w:bookmarkStart w:id="49" w:name="_Toc4270944"/>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26</w:t>
      </w:r>
      <w:r w:rsidR="005638CE">
        <w:rPr>
          <w:noProof/>
        </w:rPr>
        <w:fldChar w:fldCharType="end"/>
      </w:r>
      <w:r>
        <w:t>: Bike Table</w:t>
      </w:r>
      <w:bookmarkEnd w:id="49"/>
    </w:p>
    <w:p w14:paraId="64D7D937" w14:textId="3AE1AD33" w:rsidR="003F00F4" w:rsidRDefault="00744AFA" w:rsidP="003F00F4">
      <w:r>
        <w:rPr>
          <w:noProof/>
          <w:sz w:val="36"/>
          <w:lang w:eastAsia="en-GB"/>
        </w:rPr>
        <w:lastRenderedPageBreak/>
        <mc:AlternateContent>
          <mc:Choice Requires="wps">
            <w:drawing>
              <wp:anchor distT="0" distB="0" distL="114300" distR="114300" simplePos="0" relativeHeight="251675648" behindDoc="0" locked="0" layoutInCell="1" allowOverlap="1" wp14:anchorId="0577E45A" wp14:editId="27F0CECF">
                <wp:simplePos x="0" y="0"/>
                <wp:positionH relativeFrom="margin">
                  <wp:align>center</wp:align>
                </wp:positionH>
                <wp:positionV relativeFrom="paragraph">
                  <wp:posOffset>347663</wp:posOffset>
                </wp:positionV>
                <wp:extent cx="6038850" cy="2614612"/>
                <wp:effectExtent l="0" t="0" r="19050" b="14605"/>
                <wp:wrapNone/>
                <wp:docPr id="31" name="Rectangle 31"/>
                <wp:cNvGraphicFramePr/>
                <a:graphic xmlns:a="http://schemas.openxmlformats.org/drawingml/2006/main">
                  <a:graphicData uri="http://schemas.microsoft.com/office/word/2010/wordprocessingShape">
                    <wps:wsp>
                      <wps:cNvSpPr/>
                      <wps:spPr>
                        <a:xfrm>
                          <a:off x="0" y="0"/>
                          <a:ext cx="6038850" cy="261461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F82001"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77E45A" id="Rectangle 31" o:spid="_x0000_s1040" style="position:absolute;left:0;text-align:left;margin-left:0;margin-top:27.4pt;width:475.5pt;height:205.85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" filled="f" strokecolor="#5f497a [2407]" strokeweight="1pt">
                <v:textbox>
                  <w:txbxContent>
                    <w:p w14:paraId="76F82001" w14:textId="77777777" w:rsidR="00456B78" w:rsidRDefault="00456B78" w:rsidP="00456B78">
                      <w:pPr>
                        <w:jc w:val="center"/>
                      </w:pPr>
                    </w:p>
                  </w:txbxContent>
                </v:textbox>
                <w10:wrap anchorx="margin"/>
              </v:rect>
            </w:pict>
          </mc:Fallback>
        </mc:AlternateContent>
      </w:r>
      <w:r w:rsidR="003F00F4">
        <w:t xml:space="preserve">As there are </w:t>
      </w:r>
      <w:r w:rsidR="00B82C8C">
        <w:t>five</w:t>
      </w:r>
      <w:r w:rsidR="003F00F4">
        <w:t xml:space="preserve"> Station</w:t>
      </w:r>
      <w:r w:rsidR="00065205">
        <w:t xml:space="preserve"> </w:t>
      </w:r>
      <w:r w:rsidR="003F00F4">
        <w:t>Codes, there would be 5 fragments as follows</w:t>
      </w:r>
      <w:r w:rsidR="00A2653D">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rsidR="003F00F4">
        <w:t>.</w:t>
      </w:r>
      <w:r w:rsidRPr="00744AFA">
        <w:rPr>
          <w:noProof/>
          <w:sz w:val="36"/>
        </w:rPr>
        <w:t xml:space="preserve"> </w:t>
      </w:r>
    </w:p>
    <w:p w14:paraId="2C3B18AE" w14:textId="63F2E69B" w:rsidR="003F00F4" w:rsidRDefault="00065205" w:rsidP="003F00F4">
      <w:r>
        <w:rPr>
          <w:sz w:val="36"/>
        </w:rPr>
        <w:t>B</w:t>
      </w:r>
      <w:r w:rsidRPr="00065205">
        <w:rPr>
          <w:sz w:val="36"/>
          <w:vertAlign w:val="subscript"/>
        </w:rPr>
        <w:t>1</w:t>
      </w:r>
      <w:r w:rsidRPr="00065205">
        <w:rPr>
          <w:sz w:val="36"/>
        </w:rPr>
        <w:t xml:space="preserve">: </w:t>
      </w:r>
      <w:r w:rsidRPr="00065205">
        <w:rPr>
          <w:sz w:val="36"/>
        </w:rPr>
        <w:sym w:font="Symbol" w:char="F073"/>
      </w:r>
      <w:r>
        <w:rPr>
          <w:sz w:val="36"/>
          <w:vertAlign w:val="subscript"/>
        </w:rPr>
        <w:t>StationCode</w:t>
      </w:r>
      <w:r w:rsidRPr="00065205">
        <w:rPr>
          <w:sz w:val="36"/>
          <w:vertAlign w:val="subscript"/>
        </w:rPr>
        <w:t xml:space="preserve"> = '</w:t>
      </w:r>
      <w:r>
        <w:rPr>
          <w:sz w:val="36"/>
          <w:vertAlign w:val="subscript"/>
        </w:rPr>
        <w:t>SC0001’</w:t>
      </w:r>
      <w:r w:rsidRPr="00065205">
        <w:rPr>
          <w:sz w:val="36"/>
          <w:vertAlign w:val="subscript"/>
        </w:rPr>
        <w:t xml:space="preserve"> </w:t>
      </w:r>
      <w:r w:rsidRPr="00065205">
        <w:rPr>
          <w:sz w:val="36"/>
        </w:rPr>
        <w:t>(</w:t>
      </w:r>
      <w:r>
        <w:rPr>
          <w:sz w:val="36"/>
        </w:rPr>
        <w:t>Bike</w:t>
      </w:r>
      <w:r w:rsidRPr="00065205">
        <w:rPr>
          <w:sz w:val="36"/>
        </w:rPr>
        <w:t>)</w:t>
      </w:r>
    </w:p>
    <w:p w14:paraId="5FE31297" w14:textId="4C1364D0" w:rsidR="003F00F4" w:rsidRDefault="003F00F4" w:rsidP="003F00F4">
      <w:pPr>
        <w:keepNext/>
      </w:pPr>
      <w:r>
        <w:rPr>
          <w:noProof/>
          <w:lang w:eastAsia="en-GB"/>
        </w:rPr>
        <w:drawing>
          <wp:inline distT="0" distB="0" distL="0" distR="0" wp14:anchorId="00F6DFE6" wp14:editId="2A615C0A">
            <wp:extent cx="5506187" cy="174783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keFrag 2.PNG"/>
                    <pic:cNvPicPr/>
                  </pic:nvPicPr>
                  <pic:blipFill>
                    <a:blip r:embed="rId37">
                      <a:extLst>
                        <a:ext uri="{28A0092B-C50C-407E-A947-70E740481C1C}">
                          <a14:useLocalDpi xmlns:a14="http://schemas.microsoft.com/office/drawing/2010/main" val="0"/>
                        </a:ext>
                      </a:extLst>
                    </a:blip>
                    <a:stretch>
                      <a:fillRect/>
                    </a:stretch>
                  </pic:blipFill>
                  <pic:spPr>
                    <a:xfrm>
                      <a:off x="0" y="0"/>
                      <a:ext cx="5539299" cy="1758348"/>
                    </a:xfrm>
                    <a:prstGeom prst="rect">
                      <a:avLst/>
                    </a:prstGeom>
                  </pic:spPr>
                </pic:pic>
              </a:graphicData>
            </a:graphic>
          </wp:inline>
        </w:drawing>
      </w:r>
    </w:p>
    <w:p w14:paraId="49B55ED3" w14:textId="03B51AE0" w:rsidR="003F00F4" w:rsidRDefault="00744AFA" w:rsidP="003F00F4">
      <w:pPr>
        <w:pStyle w:val="Caption"/>
      </w:pPr>
      <w:bookmarkStart w:id="50" w:name="_Toc4270945"/>
      <w:r>
        <w:rPr>
          <w:noProof/>
          <w:sz w:val="36"/>
          <w:lang w:eastAsia="en-GB"/>
        </w:rPr>
        <mc:AlternateContent>
          <mc:Choice Requires="wps">
            <w:drawing>
              <wp:anchor distT="0" distB="0" distL="114300" distR="114300" simplePos="0" relativeHeight="251677696" behindDoc="0" locked="0" layoutInCell="1" allowOverlap="1" wp14:anchorId="718ADD74" wp14:editId="2B4843FF">
                <wp:simplePos x="0" y="0"/>
                <wp:positionH relativeFrom="margin">
                  <wp:align>center</wp:align>
                </wp:positionH>
                <wp:positionV relativeFrom="paragraph">
                  <wp:posOffset>291465</wp:posOffset>
                </wp:positionV>
                <wp:extent cx="6038850" cy="2614612"/>
                <wp:effectExtent l="0" t="0" r="19050" b="14605"/>
                <wp:wrapNone/>
                <wp:docPr id="32" name="Rectangle 32"/>
                <wp:cNvGraphicFramePr/>
                <a:graphic xmlns:a="http://schemas.openxmlformats.org/drawingml/2006/main">
                  <a:graphicData uri="http://schemas.microsoft.com/office/word/2010/wordprocessingShape">
                    <wps:wsp>
                      <wps:cNvSpPr/>
                      <wps:spPr>
                        <a:xfrm>
                          <a:off x="0" y="0"/>
                          <a:ext cx="6038850" cy="261461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52104E"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8ADD74" id="Rectangle 32" o:spid="_x0000_s1041" style="position:absolute;left:0;text-align:left;margin-left:0;margin-top:22.95pt;width:475.5pt;height:205.85pt;z-index:2516776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" filled="f" strokecolor="#5f497a [2407]" strokeweight="1pt">
                <v:textbox>
                  <w:txbxContent>
                    <w:p w14:paraId="1452104E" w14:textId="77777777" w:rsidR="00456B78" w:rsidRDefault="00456B78" w:rsidP="00456B78">
                      <w:pPr>
                        <w:jc w:val="center"/>
                      </w:pPr>
                    </w:p>
                  </w:txbxContent>
                </v:textbox>
                <w10:wrap anchorx="margin"/>
              </v:rect>
            </w:pict>
          </mc:Fallback>
        </mc:AlternateContent>
      </w:r>
      <w:r w:rsidR="003F00F4">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27</w:t>
      </w:r>
      <w:r w:rsidR="005638CE">
        <w:rPr>
          <w:noProof/>
        </w:rPr>
        <w:fldChar w:fldCharType="end"/>
      </w:r>
      <w:r w:rsidR="003F00F4">
        <w:t>: Bike Fragment 1</w:t>
      </w:r>
      <w:bookmarkEnd w:id="50"/>
    </w:p>
    <w:p w14:paraId="62DAE776" w14:textId="55336A20" w:rsidR="00065205" w:rsidRPr="00065205" w:rsidRDefault="00065205" w:rsidP="00065205">
      <w:r>
        <w:rPr>
          <w:sz w:val="36"/>
        </w:rPr>
        <w:t>B</w:t>
      </w:r>
      <w:r>
        <w:rPr>
          <w:sz w:val="36"/>
          <w:vertAlign w:val="subscript"/>
        </w:rPr>
        <w:t>2</w:t>
      </w:r>
      <w:r w:rsidRPr="00065205">
        <w:rPr>
          <w:sz w:val="36"/>
        </w:rPr>
        <w:t xml:space="preserve">: </w:t>
      </w:r>
      <w:r w:rsidRPr="00065205">
        <w:rPr>
          <w:sz w:val="36"/>
        </w:rPr>
        <w:sym w:font="Symbol" w:char="F073"/>
      </w:r>
      <w:r>
        <w:rPr>
          <w:sz w:val="36"/>
          <w:vertAlign w:val="subscript"/>
        </w:rPr>
        <w:t>StationCode</w:t>
      </w:r>
      <w:r w:rsidRPr="00065205">
        <w:rPr>
          <w:sz w:val="36"/>
          <w:vertAlign w:val="subscript"/>
        </w:rPr>
        <w:t xml:space="preserve"> = '</w:t>
      </w:r>
      <w:r>
        <w:rPr>
          <w:sz w:val="36"/>
          <w:vertAlign w:val="subscript"/>
        </w:rPr>
        <w:t>SC0002’</w:t>
      </w:r>
      <w:r w:rsidRPr="00065205">
        <w:rPr>
          <w:sz w:val="36"/>
          <w:vertAlign w:val="subscript"/>
        </w:rPr>
        <w:t xml:space="preserve"> </w:t>
      </w:r>
      <w:r w:rsidRPr="00065205">
        <w:rPr>
          <w:sz w:val="36"/>
        </w:rPr>
        <w:t>(</w:t>
      </w:r>
      <w:r>
        <w:rPr>
          <w:sz w:val="36"/>
        </w:rPr>
        <w:t>Bike</w:t>
      </w:r>
      <w:r w:rsidRPr="00065205">
        <w:rPr>
          <w:sz w:val="36"/>
        </w:rPr>
        <w:t>)</w:t>
      </w:r>
    </w:p>
    <w:p w14:paraId="2F4B1F53" w14:textId="063FF579" w:rsidR="003F00F4" w:rsidRDefault="003F00F4" w:rsidP="003F00F4">
      <w:pPr>
        <w:keepNext/>
      </w:pPr>
      <w:r>
        <w:rPr>
          <w:noProof/>
          <w:lang w:eastAsia="en-GB"/>
        </w:rPr>
        <w:drawing>
          <wp:inline distT="0" distB="0" distL="0" distR="0" wp14:anchorId="4C82CD6B" wp14:editId="74B0CA5D">
            <wp:extent cx="5476875" cy="1791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keFrag 3.PNG"/>
                    <pic:cNvPicPr/>
                  </pic:nvPicPr>
                  <pic:blipFill>
                    <a:blip r:embed="rId38">
                      <a:extLst>
                        <a:ext uri="{28A0092B-C50C-407E-A947-70E740481C1C}">
                          <a14:useLocalDpi xmlns:a14="http://schemas.microsoft.com/office/drawing/2010/main" val="0"/>
                        </a:ext>
                      </a:extLst>
                    </a:blip>
                    <a:stretch>
                      <a:fillRect/>
                    </a:stretch>
                  </pic:blipFill>
                  <pic:spPr>
                    <a:xfrm>
                      <a:off x="0" y="0"/>
                      <a:ext cx="5504780" cy="1801010"/>
                    </a:xfrm>
                    <a:prstGeom prst="rect">
                      <a:avLst/>
                    </a:prstGeom>
                  </pic:spPr>
                </pic:pic>
              </a:graphicData>
            </a:graphic>
          </wp:inline>
        </w:drawing>
      </w:r>
    </w:p>
    <w:p w14:paraId="7C93718E" w14:textId="040EF3C3" w:rsidR="003F00F4" w:rsidRDefault="00744AFA" w:rsidP="003F00F4">
      <w:pPr>
        <w:pStyle w:val="Caption"/>
      </w:pPr>
      <w:bookmarkStart w:id="51" w:name="_Toc4270946"/>
      <w:r>
        <w:rPr>
          <w:noProof/>
          <w:sz w:val="36"/>
          <w:lang w:eastAsia="en-GB"/>
        </w:rPr>
        <mc:AlternateContent>
          <mc:Choice Requires="wps">
            <w:drawing>
              <wp:anchor distT="0" distB="0" distL="114300" distR="114300" simplePos="0" relativeHeight="251679744" behindDoc="0" locked="0" layoutInCell="1" allowOverlap="1" wp14:anchorId="30BF741A" wp14:editId="3C19449A">
                <wp:simplePos x="0" y="0"/>
                <wp:positionH relativeFrom="margin">
                  <wp:align>center</wp:align>
                </wp:positionH>
                <wp:positionV relativeFrom="paragraph">
                  <wp:posOffset>262255</wp:posOffset>
                </wp:positionV>
                <wp:extent cx="6038850" cy="2614612"/>
                <wp:effectExtent l="0" t="0" r="19050" b="14605"/>
                <wp:wrapNone/>
                <wp:docPr id="33" name="Rectangle 33"/>
                <wp:cNvGraphicFramePr/>
                <a:graphic xmlns:a="http://schemas.openxmlformats.org/drawingml/2006/main">
                  <a:graphicData uri="http://schemas.microsoft.com/office/word/2010/wordprocessingShape">
                    <wps:wsp>
                      <wps:cNvSpPr/>
                      <wps:spPr>
                        <a:xfrm>
                          <a:off x="0" y="0"/>
                          <a:ext cx="6038850" cy="261461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8B391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BF741A" id="Rectangle 33" o:spid="_x0000_s1042" style="position:absolute;left:0;text-align:left;margin-left:0;margin-top:20.65pt;width:475.5pt;height:205.85pt;z-index:2516797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" filled="f" strokecolor="#5f497a [2407]" strokeweight="1pt">
                <v:textbox>
                  <w:txbxContent>
                    <w:p w14:paraId="148B3913" w14:textId="77777777" w:rsidR="00456B78" w:rsidRDefault="00456B78" w:rsidP="00456B78">
                      <w:pPr>
                        <w:jc w:val="center"/>
                      </w:pPr>
                    </w:p>
                  </w:txbxContent>
                </v:textbox>
                <w10:wrap anchorx="margin"/>
              </v:rect>
            </w:pict>
          </mc:Fallback>
        </mc:AlternateContent>
      </w:r>
      <w:r w:rsidR="003F00F4">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28</w:t>
      </w:r>
      <w:r w:rsidR="005638CE">
        <w:rPr>
          <w:noProof/>
        </w:rPr>
        <w:fldChar w:fldCharType="end"/>
      </w:r>
      <w:r w:rsidR="003F00F4">
        <w:t>: Bike Fragment 2</w:t>
      </w:r>
      <w:bookmarkEnd w:id="51"/>
    </w:p>
    <w:p w14:paraId="45A59506" w14:textId="08DED440" w:rsidR="00065205" w:rsidRPr="00065205" w:rsidRDefault="00065205" w:rsidP="00065205">
      <w:r>
        <w:rPr>
          <w:sz w:val="36"/>
        </w:rPr>
        <w:t>B</w:t>
      </w:r>
      <w:r>
        <w:rPr>
          <w:sz w:val="36"/>
          <w:vertAlign w:val="subscript"/>
        </w:rPr>
        <w:t>3</w:t>
      </w:r>
      <w:r w:rsidRPr="00065205">
        <w:rPr>
          <w:sz w:val="36"/>
        </w:rPr>
        <w:t xml:space="preserve">: </w:t>
      </w:r>
      <w:r w:rsidRPr="00065205">
        <w:rPr>
          <w:sz w:val="36"/>
        </w:rPr>
        <w:sym w:font="Symbol" w:char="F073"/>
      </w:r>
      <w:r>
        <w:rPr>
          <w:sz w:val="36"/>
          <w:vertAlign w:val="subscript"/>
        </w:rPr>
        <w:t>StationCode</w:t>
      </w:r>
      <w:r w:rsidRPr="00065205">
        <w:rPr>
          <w:sz w:val="36"/>
          <w:vertAlign w:val="subscript"/>
        </w:rPr>
        <w:t xml:space="preserve"> = '</w:t>
      </w:r>
      <w:r>
        <w:rPr>
          <w:sz w:val="36"/>
          <w:vertAlign w:val="subscript"/>
        </w:rPr>
        <w:t>SC0003’</w:t>
      </w:r>
      <w:r w:rsidRPr="00065205">
        <w:rPr>
          <w:sz w:val="36"/>
          <w:vertAlign w:val="subscript"/>
        </w:rPr>
        <w:t xml:space="preserve"> </w:t>
      </w:r>
      <w:r w:rsidRPr="00065205">
        <w:rPr>
          <w:sz w:val="36"/>
        </w:rPr>
        <w:t>(</w:t>
      </w:r>
      <w:r>
        <w:rPr>
          <w:sz w:val="36"/>
        </w:rPr>
        <w:t>Bike</w:t>
      </w:r>
      <w:r w:rsidRPr="00065205">
        <w:rPr>
          <w:sz w:val="36"/>
        </w:rPr>
        <w:t>)</w:t>
      </w:r>
    </w:p>
    <w:p w14:paraId="16E729E1" w14:textId="12279D02" w:rsidR="003F00F4" w:rsidRDefault="003F00F4" w:rsidP="003F00F4">
      <w:pPr>
        <w:keepNext/>
      </w:pPr>
      <w:r>
        <w:rPr>
          <w:noProof/>
          <w:lang w:eastAsia="en-GB"/>
        </w:rPr>
        <w:drawing>
          <wp:inline distT="0" distB="0" distL="0" distR="0" wp14:anchorId="508E0C38" wp14:editId="7EFC2B21">
            <wp:extent cx="5400675" cy="16051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keFrag 4.PNG"/>
                    <pic:cNvPicPr/>
                  </pic:nvPicPr>
                  <pic:blipFill>
                    <a:blip r:embed="rId39">
                      <a:extLst>
                        <a:ext uri="{28A0092B-C50C-407E-A947-70E740481C1C}">
                          <a14:useLocalDpi xmlns:a14="http://schemas.microsoft.com/office/drawing/2010/main" val="0"/>
                        </a:ext>
                      </a:extLst>
                    </a:blip>
                    <a:stretch>
                      <a:fillRect/>
                    </a:stretch>
                  </pic:blipFill>
                  <pic:spPr>
                    <a:xfrm>
                      <a:off x="0" y="0"/>
                      <a:ext cx="5429970" cy="1613834"/>
                    </a:xfrm>
                    <a:prstGeom prst="rect">
                      <a:avLst/>
                    </a:prstGeom>
                  </pic:spPr>
                </pic:pic>
              </a:graphicData>
            </a:graphic>
          </wp:inline>
        </w:drawing>
      </w:r>
    </w:p>
    <w:p w14:paraId="031AE095" w14:textId="0A6D66FD" w:rsidR="003F00F4" w:rsidRDefault="003F00F4" w:rsidP="003F00F4">
      <w:pPr>
        <w:pStyle w:val="Caption"/>
      </w:pPr>
      <w:bookmarkStart w:id="52" w:name="_Toc4270947"/>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29</w:t>
      </w:r>
      <w:r w:rsidR="005638CE">
        <w:rPr>
          <w:noProof/>
        </w:rPr>
        <w:fldChar w:fldCharType="end"/>
      </w:r>
      <w:r>
        <w:t>: Bike Fragment 3</w:t>
      </w:r>
      <w:bookmarkEnd w:id="52"/>
    </w:p>
    <w:p w14:paraId="7C99A465" w14:textId="77777777" w:rsidR="00065205" w:rsidRDefault="00065205" w:rsidP="00065205">
      <w:pPr>
        <w:rPr>
          <w:sz w:val="36"/>
        </w:rPr>
      </w:pPr>
    </w:p>
    <w:p w14:paraId="4DDD24F0" w14:textId="143CF1B0" w:rsidR="00065205" w:rsidRPr="00065205" w:rsidRDefault="00744AFA" w:rsidP="00065205">
      <w:r>
        <w:rPr>
          <w:noProof/>
          <w:sz w:val="36"/>
          <w:lang w:eastAsia="en-GB"/>
        </w:rPr>
        <w:lastRenderedPageBreak/>
        <mc:AlternateContent>
          <mc:Choice Requires="wps">
            <w:drawing>
              <wp:anchor distT="0" distB="0" distL="114300" distR="114300" simplePos="0" relativeHeight="251681792" behindDoc="0" locked="0" layoutInCell="1" allowOverlap="1" wp14:anchorId="6DF8DFEA" wp14:editId="685464ED">
                <wp:simplePos x="0" y="0"/>
                <wp:positionH relativeFrom="margin">
                  <wp:align>center</wp:align>
                </wp:positionH>
                <wp:positionV relativeFrom="paragraph">
                  <wp:posOffset>-5080</wp:posOffset>
                </wp:positionV>
                <wp:extent cx="6038850" cy="2733675"/>
                <wp:effectExtent l="0" t="0" r="19050" b="28575"/>
                <wp:wrapNone/>
                <wp:docPr id="34" name="Rectangle 34"/>
                <wp:cNvGraphicFramePr/>
                <a:graphic xmlns:a="http://schemas.openxmlformats.org/drawingml/2006/main">
                  <a:graphicData uri="http://schemas.microsoft.com/office/word/2010/wordprocessingShape">
                    <wps:wsp>
                      <wps:cNvSpPr/>
                      <wps:spPr>
                        <a:xfrm>
                          <a:off x="0" y="0"/>
                          <a:ext cx="6038850" cy="273367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4A816E"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F8DFEA" id="Rectangle 34" o:spid="_x0000_s1043" style="position:absolute;left:0;text-align:left;margin-left:0;margin-top:-.4pt;width:475.5pt;height:215.25pt;z-index:2516817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" filled="f" strokecolor="#5f497a [2407]" strokeweight="1pt">
                <v:textbox>
                  <w:txbxContent>
                    <w:p w14:paraId="7F4A816E" w14:textId="77777777" w:rsidR="00456B78" w:rsidRDefault="00456B78" w:rsidP="00456B78">
                      <w:pPr>
                        <w:jc w:val="center"/>
                      </w:pPr>
                    </w:p>
                  </w:txbxContent>
                </v:textbox>
                <w10:wrap anchorx="margin"/>
              </v:rect>
            </w:pict>
          </mc:Fallback>
        </mc:AlternateContent>
      </w:r>
      <w:r w:rsidR="00065205">
        <w:rPr>
          <w:sz w:val="36"/>
        </w:rPr>
        <w:t>B</w:t>
      </w:r>
      <w:r w:rsidR="00065205">
        <w:rPr>
          <w:sz w:val="36"/>
          <w:vertAlign w:val="subscript"/>
        </w:rPr>
        <w:t>4</w:t>
      </w:r>
      <w:r w:rsidR="00065205" w:rsidRPr="00065205">
        <w:rPr>
          <w:sz w:val="36"/>
        </w:rPr>
        <w:t xml:space="preserve">: </w:t>
      </w:r>
      <w:r w:rsidR="00065205" w:rsidRPr="00065205">
        <w:rPr>
          <w:sz w:val="36"/>
        </w:rPr>
        <w:sym w:font="Symbol" w:char="F073"/>
      </w:r>
      <w:r w:rsidR="00065205">
        <w:rPr>
          <w:sz w:val="36"/>
          <w:vertAlign w:val="subscript"/>
        </w:rPr>
        <w:t>StationCode</w:t>
      </w:r>
      <w:r w:rsidR="00065205" w:rsidRPr="00065205">
        <w:rPr>
          <w:sz w:val="36"/>
          <w:vertAlign w:val="subscript"/>
        </w:rPr>
        <w:t xml:space="preserve"> = '</w:t>
      </w:r>
      <w:r w:rsidR="00065205">
        <w:rPr>
          <w:sz w:val="36"/>
          <w:vertAlign w:val="subscript"/>
        </w:rPr>
        <w:t>SC0004’</w:t>
      </w:r>
      <w:r w:rsidR="00065205" w:rsidRPr="00065205">
        <w:rPr>
          <w:sz w:val="36"/>
          <w:vertAlign w:val="subscript"/>
        </w:rPr>
        <w:t xml:space="preserve"> </w:t>
      </w:r>
      <w:r w:rsidR="00065205" w:rsidRPr="00065205">
        <w:rPr>
          <w:sz w:val="36"/>
        </w:rPr>
        <w:t>(</w:t>
      </w:r>
      <w:r w:rsidR="00065205">
        <w:rPr>
          <w:sz w:val="36"/>
        </w:rPr>
        <w:t>Bike</w:t>
      </w:r>
      <w:r w:rsidR="00065205" w:rsidRPr="00065205">
        <w:rPr>
          <w:sz w:val="36"/>
        </w:rPr>
        <w:t>)</w:t>
      </w:r>
    </w:p>
    <w:p w14:paraId="2A91A6D2" w14:textId="4333D945" w:rsidR="003F00F4" w:rsidRDefault="003F00F4" w:rsidP="003F00F4">
      <w:pPr>
        <w:keepNext/>
      </w:pPr>
      <w:r>
        <w:rPr>
          <w:noProof/>
          <w:lang w:eastAsia="en-GB"/>
        </w:rPr>
        <w:drawing>
          <wp:inline distT="0" distB="0" distL="0" distR="0" wp14:anchorId="727F5F00" wp14:editId="565B7ECE">
            <wp:extent cx="5686425" cy="186192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keFrag 5.PNG"/>
                    <pic:cNvPicPr/>
                  </pic:nvPicPr>
                  <pic:blipFill>
                    <a:blip r:embed="rId40">
                      <a:extLst>
                        <a:ext uri="{28A0092B-C50C-407E-A947-70E740481C1C}">
                          <a14:useLocalDpi xmlns:a14="http://schemas.microsoft.com/office/drawing/2010/main" val="0"/>
                        </a:ext>
                      </a:extLst>
                    </a:blip>
                    <a:stretch>
                      <a:fillRect/>
                    </a:stretch>
                  </pic:blipFill>
                  <pic:spPr>
                    <a:xfrm>
                      <a:off x="0" y="0"/>
                      <a:ext cx="5718158" cy="1872318"/>
                    </a:xfrm>
                    <a:prstGeom prst="rect">
                      <a:avLst/>
                    </a:prstGeom>
                  </pic:spPr>
                </pic:pic>
              </a:graphicData>
            </a:graphic>
          </wp:inline>
        </w:drawing>
      </w:r>
    </w:p>
    <w:p w14:paraId="13A8FCBC" w14:textId="126B1D20" w:rsidR="003F00F4" w:rsidRDefault="00744AFA" w:rsidP="003F00F4">
      <w:pPr>
        <w:pStyle w:val="Caption"/>
      </w:pPr>
      <w:bookmarkStart w:id="53" w:name="_Toc4270948"/>
      <w:r>
        <w:rPr>
          <w:noProof/>
          <w:sz w:val="36"/>
          <w:lang w:eastAsia="en-GB"/>
        </w:rPr>
        <mc:AlternateContent>
          <mc:Choice Requires="wps">
            <w:drawing>
              <wp:anchor distT="0" distB="0" distL="114300" distR="114300" simplePos="0" relativeHeight="251683840" behindDoc="0" locked="0" layoutInCell="1" allowOverlap="1" wp14:anchorId="73E51BAC" wp14:editId="4B48D0FB">
                <wp:simplePos x="0" y="0"/>
                <wp:positionH relativeFrom="margin">
                  <wp:align>center</wp:align>
                </wp:positionH>
                <wp:positionV relativeFrom="paragraph">
                  <wp:posOffset>263525</wp:posOffset>
                </wp:positionV>
                <wp:extent cx="6038850" cy="2614612"/>
                <wp:effectExtent l="0" t="0" r="19050" b="14605"/>
                <wp:wrapNone/>
                <wp:docPr id="35" name="Rectangle 35"/>
                <wp:cNvGraphicFramePr/>
                <a:graphic xmlns:a="http://schemas.openxmlformats.org/drawingml/2006/main">
                  <a:graphicData uri="http://schemas.microsoft.com/office/word/2010/wordprocessingShape">
                    <wps:wsp>
                      <wps:cNvSpPr/>
                      <wps:spPr>
                        <a:xfrm>
                          <a:off x="0" y="0"/>
                          <a:ext cx="6038850" cy="2614612"/>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541F7E"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E51BAC" id="Rectangle 35" o:spid="_x0000_s1044" style="position:absolute;left:0;text-align:left;margin-left:0;margin-top:20.75pt;width:475.5pt;height:205.85pt;z-index:251683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" filled="f" strokecolor="#5f497a [2407]" strokeweight="1pt">
                <v:textbox>
                  <w:txbxContent>
                    <w:p w14:paraId="19541F7E" w14:textId="77777777" w:rsidR="00456B78" w:rsidRDefault="00456B78" w:rsidP="00456B78">
                      <w:pPr>
                        <w:jc w:val="center"/>
                      </w:pPr>
                    </w:p>
                  </w:txbxContent>
                </v:textbox>
                <w10:wrap anchorx="margin"/>
              </v:rect>
            </w:pict>
          </mc:Fallback>
        </mc:AlternateContent>
      </w:r>
      <w:r w:rsidR="003F00F4">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30</w:t>
      </w:r>
      <w:r w:rsidR="005638CE">
        <w:rPr>
          <w:noProof/>
        </w:rPr>
        <w:fldChar w:fldCharType="end"/>
      </w:r>
      <w:r w:rsidR="003F00F4">
        <w:t>: Bike Fragment 4</w:t>
      </w:r>
      <w:bookmarkEnd w:id="53"/>
    </w:p>
    <w:p w14:paraId="1A706936" w14:textId="427185C8" w:rsidR="00065205" w:rsidRPr="00065205" w:rsidRDefault="00065205" w:rsidP="00065205">
      <w:r>
        <w:rPr>
          <w:sz w:val="36"/>
        </w:rPr>
        <w:t>B</w:t>
      </w:r>
      <w:r>
        <w:rPr>
          <w:sz w:val="36"/>
          <w:vertAlign w:val="subscript"/>
        </w:rPr>
        <w:t>5</w:t>
      </w:r>
      <w:r w:rsidRPr="00065205">
        <w:rPr>
          <w:sz w:val="36"/>
        </w:rPr>
        <w:t xml:space="preserve">: </w:t>
      </w:r>
      <w:r w:rsidRPr="00065205">
        <w:rPr>
          <w:sz w:val="36"/>
        </w:rPr>
        <w:sym w:font="Symbol" w:char="F073"/>
      </w:r>
      <w:r>
        <w:rPr>
          <w:sz w:val="36"/>
          <w:vertAlign w:val="subscript"/>
        </w:rPr>
        <w:t>StationCode</w:t>
      </w:r>
      <w:r w:rsidRPr="00065205">
        <w:rPr>
          <w:sz w:val="36"/>
          <w:vertAlign w:val="subscript"/>
        </w:rPr>
        <w:t xml:space="preserve"> = '</w:t>
      </w:r>
      <w:r>
        <w:rPr>
          <w:sz w:val="36"/>
          <w:vertAlign w:val="subscript"/>
        </w:rPr>
        <w:t>SC0005’</w:t>
      </w:r>
      <w:r w:rsidRPr="00065205">
        <w:rPr>
          <w:sz w:val="36"/>
          <w:vertAlign w:val="subscript"/>
        </w:rPr>
        <w:t xml:space="preserve"> </w:t>
      </w:r>
      <w:r w:rsidRPr="00065205">
        <w:rPr>
          <w:sz w:val="36"/>
        </w:rPr>
        <w:t>(</w:t>
      </w:r>
      <w:r>
        <w:rPr>
          <w:sz w:val="36"/>
        </w:rPr>
        <w:t>Bike</w:t>
      </w:r>
      <w:r w:rsidRPr="00065205">
        <w:rPr>
          <w:sz w:val="36"/>
        </w:rPr>
        <w:t>)</w:t>
      </w:r>
    </w:p>
    <w:p w14:paraId="33B4938C" w14:textId="77777777" w:rsidR="003F00F4" w:rsidRDefault="003F00F4" w:rsidP="003F00F4">
      <w:pPr>
        <w:keepNext/>
      </w:pPr>
      <w:r>
        <w:rPr>
          <w:noProof/>
          <w:lang w:eastAsia="en-GB"/>
        </w:rPr>
        <w:drawing>
          <wp:inline distT="0" distB="0" distL="0" distR="0" wp14:anchorId="15BE587F" wp14:editId="1F0CEC0B">
            <wp:extent cx="5610225" cy="17022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keFrag 6.PNG"/>
                    <pic:cNvPicPr/>
                  </pic:nvPicPr>
                  <pic:blipFill>
                    <a:blip r:embed="rId41">
                      <a:extLst>
                        <a:ext uri="{28A0092B-C50C-407E-A947-70E740481C1C}">
                          <a14:useLocalDpi xmlns:a14="http://schemas.microsoft.com/office/drawing/2010/main" val="0"/>
                        </a:ext>
                      </a:extLst>
                    </a:blip>
                    <a:stretch>
                      <a:fillRect/>
                    </a:stretch>
                  </pic:blipFill>
                  <pic:spPr>
                    <a:xfrm>
                      <a:off x="0" y="0"/>
                      <a:ext cx="5669932" cy="1720320"/>
                    </a:xfrm>
                    <a:prstGeom prst="rect">
                      <a:avLst/>
                    </a:prstGeom>
                  </pic:spPr>
                </pic:pic>
              </a:graphicData>
            </a:graphic>
          </wp:inline>
        </w:drawing>
      </w:r>
    </w:p>
    <w:p w14:paraId="5DC89E4D" w14:textId="4A5E735F" w:rsidR="003F00F4" w:rsidRDefault="003F00F4" w:rsidP="003F00F4">
      <w:pPr>
        <w:pStyle w:val="Caption"/>
      </w:pPr>
      <w:bookmarkStart w:id="54" w:name="_Toc4270949"/>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31</w:t>
      </w:r>
      <w:r w:rsidR="005638CE">
        <w:rPr>
          <w:noProof/>
        </w:rPr>
        <w:fldChar w:fldCharType="end"/>
      </w:r>
      <w:r>
        <w:t>: Bike Fragment 5</w:t>
      </w:r>
      <w:bookmarkEnd w:id="54"/>
    </w:p>
    <w:p w14:paraId="053C2995" w14:textId="5FBCC360" w:rsidR="00A2653D" w:rsidRDefault="00065205" w:rsidP="00065205">
      <w:r>
        <w:t xml:space="preserve">The fragments are complete </w:t>
      </w:r>
      <w:r w:rsidR="00D712C8">
        <w:t xml:space="preserve">because each row in the original bike table appears in either </w:t>
      </w:r>
      <w:r w:rsidR="00744AFA" w:rsidRPr="00744AFA">
        <w:t>B</w:t>
      </w:r>
      <w:r w:rsidR="00744AFA" w:rsidRPr="00744AFA">
        <w:rPr>
          <w:vertAlign w:val="subscript"/>
        </w:rPr>
        <w:t>1</w:t>
      </w:r>
      <w:r w:rsidR="00D712C8">
        <w:t xml:space="preserve">, </w:t>
      </w:r>
      <w:r w:rsidR="00744AFA" w:rsidRPr="00744AFA">
        <w:t>B</w:t>
      </w:r>
      <w:r w:rsidR="00744AFA">
        <w:rPr>
          <w:vertAlign w:val="subscript"/>
        </w:rPr>
        <w:t>2</w:t>
      </w:r>
      <w:r w:rsidR="00D712C8">
        <w:t xml:space="preserve">, </w:t>
      </w:r>
      <w:r w:rsidR="00744AFA" w:rsidRPr="00744AFA">
        <w:t>B</w:t>
      </w:r>
      <w:r w:rsidR="00744AFA">
        <w:rPr>
          <w:vertAlign w:val="subscript"/>
        </w:rPr>
        <w:t>3</w:t>
      </w:r>
      <w:r w:rsidR="00D712C8">
        <w:t xml:space="preserve">, </w:t>
      </w:r>
      <w:r w:rsidR="00744AFA" w:rsidRPr="00744AFA">
        <w:t>B</w:t>
      </w:r>
      <w:r w:rsidR="00744AFA">
        <w:rPr>
          <w:vertAlign w:val="subscript"/>
        </w:rPr>
        <w:t xml:space="preserve">4 </w:t>
      </w:r>
      <w:r w:rsidR="00D712C8">
        <w:t xml:space="preserve">or </w:t>
      </w:r>
      <w:r w:rsidR="00744AFA" w:rsidRPr="00744AFA">
        <w:t>B</w:t>
      </w:r>
      <w:r w:rsidR="00744AFA">
        <w:rPr>
          <w:vertAlign w:val="subscript"/>
        </w:rPr>
        <w:t>5</w:t>
      </w:r>
      <w:r w:rsidR="00A2653D">
        <w:rPr>
          <w:vertAlign w:val="subscript"/>
        </w:rPr>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rsidR="00090593">
        <w:t>.</w:t>
      </w:r>
      <w:r w:rsidR="00D712C8">
        <w:t xml:space="preserve"> </w:t>
      </w:r>
    </w:p>
    <w:p w14:paraId="1493D872" w14:textId="6AC1993E" w:rsidR="00D712C8" w:rsidRDefault="00D712C8" w:rsidP="00065205">
      <w:r>
        <w:t>The fragments are disjointed because no bike can be in more than one station at a time</w:t>
      </w:r>
      <w:r w:rsidR="00A2653D">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t>.</w:t>
      </w:r>
    </w:p>
    <w:p w14:paraId="13D22870" w14:textId="3003516D" w:rsidR="00D712C8" w:rsidRDefault="00D712C8" w:rsidP="00065205">
      <w:r>
        <w:t>The original table can be reconstructed from the fragments with the following union method:</w:t>
      </w:r>
    </w:p>
    <w:p w14:paraId="4092F12E" w14:textId="5E7DE1D5" w:rsidR="00D712C8" w:rsidRDefault="00D712C8" w:rsidP="00065205">
      <w:r>
        <w:rPr>
          <w:b/>
        </w:rPr>
        <w:t xml:space="preserve">Original </w:t>
      </w:r>
      <w:r w:rsidRPr="00D712C8">
        <w:rPr>
          <w:b/>
        </w:rPr>
        <w:t>Bike Table</w:t>
      </w:r>
      <w:r>
        <w:t xml:space="preserve"> = </w:t>
      </w:r>
      <w:r>
        <w:rPr>
          <w:sz w:val="36"/>
        </w:rPr>
        <w:t>B</w:t>
      </w:r>
      <w:r>
        <w:rPr>
          <w:sz w:val="36"/>
          <w:vertAlign w:val="subscript"/>
        </w:rPr>
        <w:t xml:space="preserve">1 </w:t>
      </w:r>
      <w:r w:rsidRPr="00D712C8">
        <w:rPr>
          <w:rFonts w:ascii="Cambria Math" w:hAnsi="Cambria Math" w:cs="Cambria Math"/>
          <w:sz w:val="36"/>
          <w:vertAlign w:val="subscript"/>
        </w:rPr>
        <w:t>∪</w:t>
      </w:r>
      <w:r>
        <w:rPr>
          <w:sz w:val="36"/>
          <w:vertAlign w:val="subscript"/>
        </w:rPr>
        <w:t xml:space="preserve"> </w:t>
      </w:r>
      <w:r>
        <w:rPr>
          <w:sz w:val="36"/>
        </w:rPr>
        <w:t>B</w:t>
      </w:r>
      <w:r>
        <w:rPr>
          <w:sz w:val="36"/>
          <w:vertAlign w:val="subscript"/>
        </w:rPr>
        <w:t xml:space="preserve">2 </w:t>
      </w:r>
      <w:r w:rsidRPr="00D712C8">
        <w:rPr>
          <w:rFonts w:ascii="Cambria Math" w:hAnsi="Cambria Math" w:cs="Cambria Math"/>
          <w:sz w:val="36"/>
          <w:vertAlign w:val="subscript"/>
        </w:rPr>
        <w:t>∪</w:t>
      </w:r>
      <w:r>
        <w:rPr>
          <w:sz w:val="36"/>
          <w:vertAlign w:val="subscript"/>
        </w:rPr>
        <w:t xml:space="preserve"> </w:t>
      </w:r>
      <w:r>
        <w:rPr>
          <w:sz w:val="36"/>
        </w:rPr>
        <w:t>B</w:t>
      </w:r>
      <w:r>
        <w:rPr>
          <w:sz w:val="36"/>
          <w:vertAlign w:val="subscript"/>
        </w:rPr>
        <w:t xml:space="preserve">3 </w:t>
      </w:r>
      <w:r w:rsidRPr="00D712C8">
        <w:rPr>
          <w:rFonts w:ascii="Cambria Math" w:hAnsi="Cambria Math" w:cs="Cambria Math"/>
          <w:sz w:val="36"/>
          <w:vertAlign w:val="subscript"/>
        </w:rPr>
        <w:t>∪</w:t>
      </w:r>
      <w:r>
        <w:rPr>
          <w:rFonts w:ascii="Cambria Math" w:hAnsi="Cambria Math" w:cs="Cambria Math"/>
          <w:sz w:val="36"/>
          <w:vertAlign w:val="subscript"/>
        </w:rPr>
        <w:t xml:space="preserve"> </w:t>
      </w:r>
      <w:r>
        <w:rPr>
          <w:sz w:val="36"/>
        </w:rPr>
        <w:t>B</w:t>
      </w:r>
      <w:r>
        <w:rPr>
          <w:sz w:val="36"/>
          <w:vertAlign w:val="subscript"/>
        </w:rPr>
        <w:t xml:space="preserve">4 </w:t>
      </w:r>
      <w:r w:rsidRPr="00D712C8">
        <w:rPr>
          <w:rFonts w:ascii="Cambria Math" w:hAnsi="Cambria Math" w:cs="Cambria Math"/>
          <w:sz w:val="36"/>
          <w:vertAlign w:val="subscript"/>
        </w:rPr>
        <w:t>∪</w:t>
      </w:r>
      <w:r>
        <w:rPr>
          <w:sz w:val="36"/>
          <w:vertAlign w:val="subscript"/>
        </w:rPr>
        <w:t xml:space="preserve"> </w:t>
      </w:r>
      <w:r>
        <w:rPr>
          <w:sz w:val="36"/>
        </w:rPr>
        <w:t>B</w:t>
      </w:r>
      <w:r>
        <w:rPr>
          <w:sz w:val="36"/>
          <w:vertAlign w:val="subscript"/>
        </w:rPr>
        <w:t>5</w:t>
      </w:r>
    </w:p>
    <w:p w14:paraId="1DAEFD7E" w14:textId="77777777" w:rsidR="00065205" w:rsidRDefault="00065205">
      <w:pPr>
        <w:spacing w:line="259" w:lineRule="auto"/>
        <w:jc w:val="left"/>
        <w:rPr>
          <w:rFonts w:eastAsiaTheme="majorEastAsia" w:cstheme="majorBidi"/>
          <w:b/>
          <w:color w:val="5F497A" w:themeColor="accent4" w:themeShade="BF"/>
          <w:sz w:val="30"/>
          <w:szCs w:val="26"/>
          <w:u w:val="single"/>
        </w:rPr>
      </w:pPr>
      <w:r>
        <w:br w:type="page"/>
      </w:r>
    </w:p>
    <w:p w14:paraId="08BC0A2E" w14:textId="747A94E5" w:rsidR="00AD3EC3" w:rsidRDefault="00AD3EC3" w:rsidP="00AD3EC3">
      <w:pPr>
        <w:pStyle w:val="Heading2"/>
        <w:numPr>
          <w:ilvl w:val="1"/>
          <w:numId w:val="15"/>
        </w:numPr>
      </w:pPr>
      <w:bookmarkStart w:id="55" w:name="_Toc4270991"/>
      <w:r>
        <w:lastRenderedPageBreak/>
        <w:t>Rental Table</w:t>
      </w:r>
      <w:bookmarkEnd w:id="55"/>
    </w:p>
    <w:p w14:paraId="53C24A06" w14:textId="08351282" w:rsidR="00744AFA" w:rsidRDefault="00744AFA" w:rsidP="00744AFA">
      <w:r>
        <w:t>The Rental table will be horizontally fragmented by the PickupStation as the stations would need quicker access to the Rentals that are happening at their location</w:t>
      </w:r>
      <w:r w:rsidR="00A2653D">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t>.</w:t>
      </w:r>
    </w:p>
    <w:p w14:paraId="2159788F" w14:textId="77777777" w:rsidR="00744AFA" w:rsidRDefault="00744AFA" w:rsidP="00744AFA">
      <w:pPr>
        <w:keepNext/>
      </w:pPr>
      <w:r>
        <w:rPr>
          <w:noProof/>
          <w:lang w:eastAsia="en-GB"/>
        </w:rPr>
        <w:drawing>
          <wp:inline distT="0" distB="0" distL="0" distR="0" wp14:anchorId="3C30BA6D" wp14:editId="3C0A8545">
            <wp:extent cx="5610225" cy="251694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entalTable.PNG"/>
                    <pic:cNvPicPr/>
                  </pic:nvPicPr>
                  <pic:blipFill>
                    <a:blip r:embed="rId42">
                      <a:extLst>
                        <a:ext uri="{28A0092B-C50C-407E-A947-70E740481C1C}">
                          <a14:useLocalDpi xmlns:a14="http://schemas.microsoft.com/office/drawing/2010/main" val="0"/>
                        </a:ext>
                      </a:extLst>
                    </a:blip>
                    <a:stretch>
                      <a:fillRect/>
                    </a:stretch>
                  </pic:blipFill>
                  <pic:spPr>
                    <a:xfrm>
                      <a:off x="0" y="0"/>
                      <a:ext cx="5625186" cy="2523654"/>
                    </a:xfrm>
                    <a:prstGeom prst="rect">
                      <a:avLst/>
                    </a:prstGeom>
                  </pic:spPr>
                </pic:pic>
              </a:graphicData>
            </a:graphic>
          </wp:inline>
        </w:drawing>
      </w:r>
    </w:p>
    <w:p w14:paraId="3AF1EDB5" w14:textId="35889D8C" w:rsidR="00744AFA" w:rsidRDefault="00744AFA" w:rsidP="00744AFA">
      <w:pPr>
        <w:pStyle w:val="Caption"/>
      </w:pPr>
      <w:bookmarkStart w:id="56" w:name="_Toc4270950"/>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32</w:t>
      </w:r>
      <w:r w:rsidR="005638CE">
        <w:rPr>
          <w:noProof/>
        </w:rPr>
        <w:fldChar w:fldCharType="end"/>
      </w:r>
      <w:r>
        <w:t>: Original Rental Table</w:t>
      </w:r>
      <w:bookmarkEnd w:id="56"/>
    </w:p>
    <w:p w14:paraId="39254F31" w14:textId="3114E2D4" w:rsidR="00CA3E5C" w:rsidRDefault="00CA3E5C" w:rsidP="00744AFA">
      <w:r>
        <w:rPr>
          <w:noProof/>
          <w:sz w:val="36"/>
          <w:lang w:eastAsia="en-GB"/>
        </w:rPr>
        <mc:AlternateContent>
          <mc:Choice Requires="wps">
            <w:drawing>
              <wp:anchor distT="0" distB="0" distL="114300" distR="114300" simplePos="0" relativeHeight="251685888" behindDoc="0" locked="0" layoutInCell="1" allowOverlap="1" wp14:anchorId="79D015C3" wp14:editId="70B5251D">
                <wp:simplePos x="0" y="0"/>
                <wp:positionH relativeFrom="margin">
                  <wp:posOffset>-161925</wp:posOffset>
                </wp:positionH>
                <wp:positionV relativeFrom="paragraph">
                  <wp:posOffset>347980</wp:posOffset>
                </wp:positionV>
                <wp:extent cx="6038850" cy="1166813"/>
                <wp:effectExtent l="0" t="0" r="19050" b="14605"/>
                <wp:wrapNone/>
                <wp:docPr id="42" name="Rectangle 42"/>
                <wp:cNvGraphicFramePr/>
                <a:graphic xmlns:a="http://schemas.openxmlformats.org/drawingml/2006/main">
                  <a:graphicData uri="http://schemas.microsoft.com/office/word/2010/wordprocessingShape">
                    <wps:wsp>
                      <wps:cNvSpPr/>
                      <wps:spPr>
                        <a:xfrm>
                          <a:off x="0" y="0"/>
                          <a:ext cx="6038850" cy="1166813"/>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7578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D015C3" id="Rectangle 42" o:spid="_x0000_s1045" style="position:absolute;left:0;text-align:left;margin-left:-12.75pt;margin-top:27.4pt;width:475.5pt;height:91.9pt;z-index:251685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" filled="f" strokecolor="#5f497a [2407]" strokeweight="1pt">
                <v:textbox>
                  <w:txbxContent>
                    <w:p w14:paraId="6C075783" w14:textId="77777777" w:rsidR="00456B78" w:rsidRDefault="00456B78" w:rsidP="00456B78">
                      <w:pPr>
                        <w:jc w:val="center"/>
                      </w:pPr>
                    </w:p>
                  </w:txbxContent>
                </v:textbox>
                <w10:wrap anchorx="margin"/>
              </v:rect>
            </w:pict>
          </mc:Fallback>
        </mc:AlternateContent>
      </w:r>
      <w:r w:rsidR="00744AFA">
        <w:t xml:space="preserve">As there are </w:t>
      </w:r>
      <w:r w:rsidR="00BD5FC2">
        <w:t>five</w:t>
      </w:r>
      <w:r w:rsidR="00744AFA">
        <w:t xml:space="preserve"> Station Codes, there would be </w:t>
      </w:r>
      <w:r w:rsidR="00B82C8C">
        <w:t>five</w:t>
      </w:r>
      <w:r w:rsidR="00744AFA">
        <w:t xml:space="preserve"> fragments as follows</w:t>
      </w:r>
      <w:r w:rsidR="00A2653D">
        <w:t xml:space="preserve"> </w:t>
      </w:r>
      <w:r w:rsidR="00B82C8C">
        <w:fldChar w:fldCharType="begin" w:fldLock="1"/>
      </w:r>
      <w:r w:rsidR="00B82C8C">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B82C8C">
        <w:fldChar w:fldCharType="separate"/>
      </w:r>
      <w:r w:rsidR="00B82C8C" w:rsidRPr="00090593">
        <w:rPr>
          <w:noProof/>
        </w:rPr>
        <w:t>[5], [6], [8]–[13]</w:t>
      </w:r>
      <w:r w:rsidR="00B82C8C">
        <w:fldChar w:fldCharType="end"/>
      </w:r>
      <w:r w:rsidR="00B82C8C">
        <w:t>.</w:t>
      </w:r>
      <w:r w:rsidRPr="00CA3E5C">
        <w:rPr>
          <w:noProof/>
          <w:sz w:val="36"/>
        </w:rPr>
        <w:t xml:space="preserve"> </w:t>
      </w:r>
    </w:p>
    <w:p w14:paraId="4CD4E870" w14:textId="5CAF1DDC" w:rsidR="00CA3E5C" w:rsidRDefault="00CA3E5C" w:rsidP="00744AFA">
      <w:r>
        <w:rPr>
          <w:sz w:val="36"/>
        </w:rPr>
        <w:t>R</w:t>
      </w:r>
      <w:r>
        <w:rPr>
          <w:sz w:val="36"/>
          <w:vertAlign w:val="subscript"/>
        </w:rPr>
        <w:t>1</w:t>
      </w:r>
      <w:r w:rsidRPr="00065205">
        <w:rPr>
          <w:sz w:val="36"/>
        </w:rPr>
        <w:t xml:space="preserve">: </w:t>
      </w:r>
      <w:r w:rsidRPr="00065205">
        <w:rPr>
          <w:sz w:val="36"/>
        </w:rPr>
        <w:sym w:font="Symbol" w:char="F073"/>
      </w:r>
      <w:r>
        <w:rPr>
          <w:sz w:val="36"/>
          <w:vertAlign w:val="subscript"/>
        </w:rPr>
        <w:t>PickupStation</w:t>
      </w:r>
      <w:r w:rsidRPr="00065205">
        <w:rPr>
          <w:sz w:val="36"/>
          <w:vertAlign w:val="subscript"/>
        </w:rPr>
        <w:t xml:space="preserve"> = '</w:t>
      </w:r>
      <w:r>
        <w:rPr>
          <w:sz w:val="36"/>
          <w:vertAlign w:val="subscript"/>
        </w:rPr>
        <w:t>SC0001’</w:t>
      </w:r>
      <w:r w:rsidRPr="00065205">
        <w:rPr>
          <w:sz w:val="36"/>
          <w:vertAlign w:val="subscript"/>
        </w:rPr>
        <w:t xml:space="preserve"> </w:t>
      </w:r>
      <w:r w:rsidRPr="00065205">
        <w:rPr>
          <w:sz w:val="36"/>
        </w:rPr>
        <w:t>(</w:t>
      </w:r>
      <w:r>
        <w:rPr>
          <w:sz w:val="36"/>
        </w:rPr>
        <w:t>Rental</w:t>
      </w:r>
      <w:r w:rsidRPr="00065205">
        <w:rPr>
          <w:sz w:val="36"/>
        </w:rPr>
        <w:t>)</w:t>
      </w:r>
    </w:p>
    <w:p w14:paraId="6BC1FFAC" w14:textId="40A9D93F" w:rsidR="00744AFA" w:rsidRDefault="00744AFA" w:rsidP="00744AFA">
      <w:r>
        <w:rPr>
          <w:noProof/>
          <w:lang w:eastAsia="en-GB"/>
        </w:rPr>
        <w:drawing>
          <wp:inline distT="0" distB="0" distL="0" distR="0" wp14:anchorId="2D770881" wp14:editId="55351891">
            <wp:extent cx="3719540" cy="3286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Rental1.PNG"/>
                    <pic:cNvPicPr/>
                  </pic:nvPicPr>
                  <pic:blipFill>
                    <a:blip r:embed="rId43">
                      <a:extLst>
                        <a:ext uri="{28A0092B-C50C-407E-A947-70E740481C1C}">
                          <a14:useLocalDpi xmlns:a14="http://schemas.microsoft.com/office/drawing/2010/main" val="0"/>
                        </a:ext>
                      </a:extLst>
                    </a:blip>
                    <a:stretch>
                      <a:fillRect/>
                    </a:stretch>
                  </pic:blipFill>
                  <pic:spPr>
                    <a:xfrm>
                      <a:off x="0" y="0"/>
                      <a:ext cx="3719540" cy="328615"/>
                    </a:xfrm>
                    <a:prstGeom prst="rect">
                      <a:avLst/>
                    </a:prstGeom>
                  </pic:spPr>
                </pic:pic>
              </a:graphicData>
            </a:graphic>
          </wp:inline>
        </w:drawing>
      </w:r>
    </w:p>
    <w:p w14:paraId="469D2416" w14:textId="4B3E6819" w:rsidR="00744AFA" w:rsidRDefault="00CA3E5C" w:rsidP="00744AFA">
      <w:pPr>
        <w:pStyle w:val="Caption"/>
      </w:pPr>
      <w:bookmarkStart w:id="57" w:name="_Toc4270951"/>
      <w:r>
        <w:rPr>
          <w:noProof/>
          <w:sz w:val="36"/>
          <w:lang w:eastAsia="en-GB"/>
        </w:rPr>
        <mc:AlternateContent>
          <mc:Choice Requires="wps">
            <w:drawing>
              <wp:anchor distT="0" distB="0" distL="114300" distR="114300" simplePos="0" relativeHeight="251687936" behindDoc="0" locked="0" layoutInCell="1" allowOverlap="1" wp14:anchorId="53067B52" wp14:editId="11D335CA">
                <wp:simplePos x="0" y="0"/>
                <wp:positionH relativeFrom="margin">
                  <wp:align>center</wp:align>
                </wp:positionH>
                <wp:positionV relativeFrom="paragraph">
                  <wp:posOffset>264477</wp:posOffset>
                </wp:positionV>
                <wp:extent cx="6038850" cy="1166813"/>
                <wp:effectExtent l="0" t="0" r="19050" b="14605"/>
                <wp:wrapNone/>
                <wp:docPr id="43" name="Rectangle 43"/>
                <wp:cNvGraphicFramePr/>
                <a:graphic xmlns:a="http://schemas.openxmlformats.org/drawingml/2006/main">
                  <a:graphicData uri="http://schemas.microsoft.com/office/word/2010/wordprocessingShape">
                    <wps:wsp>
                      <wps:cNvSpPr/>
                      <wps:spPr>
                        <a:xfrm>
                          <a:off x="0" y="0"/>
                          <a:ext cx="6038850" cy="1166813"/>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1821BE"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067B52" id="Rectangle 43" o:spid="_x0000_s1046" style="position:absolute;left:0;text-align:left;margin-left:0;margin-top:20.8pt;width:475.5pt;height:91.9pt;z-index:251687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" filled="f" strokecolor="#5f497a [2407]" strokeweight="1pt">
                <v:textbox>
                  <w:txbxContent>
                    <w:p w14:paraId="2D1821BE" w14:textId="77777777" w:rsidR="00456B78" w:rsidRDefault="00456B78" w:rsidP="00456B78">
                      <w:pPr>
                        <w:jc w:val="center"/>
                      </w:pPr>
                    </w:p>
                  </w:txbxContent>
                </v:textbox>
                <w10:wrap anchorx="margin"/>
              </v:rect>
            </w:pict>
          </mc:Fallback>
        </mc:AlternateContent>
      </w:r>
      <w:r w:rsidR="00744AFA">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33</w:t>
      </w:r>
      <w:r w:rsidR="005638CE">
        <w:rPr>
          <w:noProof/>
        </w:rPr>
        <w:fldChar w:fldCharType="end"/>
      </w:r>
      <w:r w:rsidR="00744AFA">
        <w:t>: Rental Fragment 1</w:t>
      </w:r>
      <w:bookmarkEnd w:id="57"/>
    </w:p>
    <w:p w14:paraId="7BF57EB3" w14:textId="27D71442" w:rsidR="00CA3E5C" w:rsidRPr="00CA3E5C" w:rsidRDefault="00CA3E5C" w:rsidP="00CA3E5C">
      <w:r>
        <w:rPr>
          <w:sz w:val="36"/>
        </w:rPr>
        <w:t>R</w:t>
      </w:r>
      <w:r>
        <w:rPr>
          <w:sz w:val="36"/>
          <w:vertAlign w:val="subscript"/>
        </w:rPr>
        <w:t>2</w:t>
      </w:r>
      <w:r w:rsidRPr="00065205">
        <w:rPr>
          <w:sz w:val="36"/>
        </w:rPr>
        <w:t xml:space="preserve">: </w:t>
      </w:r>
      <w:r w:rsidRPr="00065205">
        <w:rPr>
          <w:sz w:val="36"/>
        </w:rPr>
        <w:sym w:font="Symbol" w:char="F073"/>
      </w:r>
      <w:r>
        <w:rPr>
          <w:sz w:val="36"/>
          <w:vertAlign w:val="subscript"/>
        </w:rPr>
        <w:t>PickupStation</w:t>
      </w:r>
      <w:r w:rsidRPr="00065205">
        <w:rPr>
          <w:sz w:val="36"/>
          <w:vertAlign w:val="subscript"/>
        </w:rPr>
        <w:t xml:space="preserve"> = '</w:t>
      </w:r>
      <w:r>
        <w:rPr>
          <w:sz w:val="36"/>
          <w:vertAlign w:val="subscript"/>
        </w:rPr>
        <w:t>SC0002’</w:t>
      </w:r>
      <w:r w:rsidRPr="00065205">
        <w:rPr>
          <w:sz w:val="36"/>
          <w:vertAlign w:val="subscript"/>
        </w:rPr>
        <w:t xml:space="preserve"> </w:t>
      </w:r>
      <w:r w:rsidRPr="00065205">
        <w:rPr>
          <w:sz w:val="36"/>
        </w:rPr>
        <w:t>(</w:t>
      </w:r>
      <w:r>
        <w:rPr>
          <w:sz w:val="36"/>
        </w:rPr>
        <w:t>Rental</w:t>
      </w:r>
      <w:r w:rsidRPr="00065205">
        <w:rPr>
          <w:sz w:val="36"/>
        </w:rPr>
        <w:t>)</w:t>
      </w:r>
    </w:p>
    <w:p w14:paraId="1983A517" w14:textId="19592D0E" w:rsidR="00744AFA" w:rsidRDefault="00744AFA" w:rsidP="00744AFA">
      <w:pPr>
        <w:keepNext/>
      </w:pPr>
      <w:r>
        <w:rPr>
          <w:noProof/>
          <w:lang w:eastAsia="en-GB"/>
        </w:rPr>
        <w:drawing>
          <wp:inline distT="0" distB="0" distL="0" distR="0" wp14:anchorId="5425C1E3" wp14:editId="71C899D4">
            <wp:extent cx="3662389" cy="2905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Rental2.PNG"/>
                    <pic:cNvPicPr/>
                  </pic:nvPicPr>
                  <pic:blipFill>
                    <a:blip r:embed="rId44">
                      <a:extLst>
                        <a:ext uri="{28A0092B-C50C-407E-A947-70E740481C1C}">
                          <a14:useLocalDpi xmlns:a14="http://schemas.microsoft.com/office/drawing/2010/main" val="0"/>
                        </a:ext>
                      </a:extLst>
                    </a:blip>
                    <a:stretch>
                      <a:fillRect/>
                    </a:stretch>
                  </pic:blipFill>
                  <pic:spPr>
                    <a:xfrm>
                      <a:off x="0" y="0"/>
                      <a:ext cx="3662389" cy="290515"/>
                    </a:xfrm>
                    <a:prstGeom prst="rect">
                      <a:avLst/>
                    </a:prstGeom>
                  </pic:spPr>
                </pic:pic>
              </a:graphicData>
            </a:graphic>
          </wp:inline>
        </w:drawing>
      </w:r>
    </w:p>
    <w:p w14:paraId="2607975B" w14:textId="050D188C" w:rsidR="00744AFA" w:rsidRDefault="00CA3E5C" w:rsidP="00744AFA">
      <w:pPr>
        <w:pStyle w:val="Caption"/>
      </w:pPr>
      <w:bookmarkStart w:id="58" w:name="_Toc4270952"/>
      <w:r>
        <w:rPr>
          <w:noProof/>
          <w:sz w:val="36"/>
          <w:lang w:eastAsia="en-GB"/>
        </w:rPr>
        <mc:AlternateContent>
          <mc:Choice Requires="wps">
            <w:drawing>
              <wp:anchor distT="0" distB="0" distL="114300" distR="114300" simplePos="0" relativeHeight="251689984" behindDoc="0" locked="0" layoutInCell="1" allowOverlap="1" wp14:anchorId="440917FE" wp14:editId="56BCB3D0">
                <wp:simplePos x="0" y="0"/>
                <wp:positionH relativeFrom="margin">
                  <wp:align>center</wp:align>
                </wp:positionH>
                <wp:positionV relativeFrom="paragraph">
                  <wp:posOffset>264477</wp:posOffset>
                </wp:positionV>
                <wp:extent cx="6038850" cy="1166813"/>
                <wp:effectExtent l="0" t="0" r="19050" b="14605"/>
                <wp:wrapNone/>
                <wp:docPr id="44" name="Rectangle 44"/>
                <wp:cNvGraphicFramePr/>
                <a:graphic xmlns:a="http://schemas.openxmlformats.org/drawingml/2006/main">
                  <a:graphicData uri="http://schemas.microsoft.com/office/word/2010/wordprocessingShape">
                    <wps:wsp>
                      <wps:cNvSpPr/>
                      <wps:spPr>
                        <a:xfrm>
                          <a:off x="0" y="0"/>
                          <a:ext cx="6038850" cy="1166813"/>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417F47"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0917FE" id="Rectangle 44" o:spid="_x0000_s1047" style="position:absolute;left:0;text-align:left;margin-left:0;margin-top:20.8pt;width:475.5pt;height:91.9pt;z-index:2516899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" filled="f" strokecolor="#5f497a [2407]" strokeweight="1pt">
                <v:textbox>
                  <w:txbxContent>
                    <w:p w14:paraId="67417F47" w14:textId="77777777" w:rsidR="00456B78" w:rsidRDefault="00456B78" w:rsidP="00456B78">
                      <w:pPr>
                        <w:jc w:val="center"/>
                      </w:pPr>
                    </w:p>
                  </w:txbxContent>
                </v:textbox>
                <w10:wrap anchorx="margin"/>
              </v:rect>
            </w:pict>
          </mc:Fallback>
        </mc:AlternateContent>
      </w:r>
      <w:r w:rsidR="00744AFA">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34</w:t>
      </w:r>
      <w:r w:rsidR="005638CE">
        <w:rPr>
          <w:noProof/>
        </w:rPr>
        <w:fldChar w:fldCharType="end"/>
      </w:r>
      <w:r w:rsidR="00744AFA">
        <w:t>: Rental Fragment 2</w:t>
      </w:r>
      <w:bookmarkEnd w:id="58"/>
    </w:p>
    <w:p w14:paraId="0F24B887" w14:textId="4FC88468" w:rsidR="00CA3E5C" w:rsidRDefault="00CA3E5C" w:rsidP="00CA3E5C">
      <w:r>
        <w:rPr>
          <w:sz w:val="36"/>
        </w:rPr>
        <w:t>R</w:t>
      </w:r>
      <w:r>
        <w:rPr>
          <w:sz w:val="36"/>
          <w:vertAlign w:val="subscript"/>
        </w:rPr>
        <w:t>3</w:t>
      </w:r>
      <w:r w:rsidRPr="00065205">
        <w:rPr>
          <w:sz w:val="36"/>
        </w:rPr>
        <w:t xml:space="preserve">: </w:t>
      </w:r>
      <w:r w:rsidRPr="00065205">
        <w:rPr>
          <w:sz w:val="36"/>
        </w:rPr>
        <w:sym w:font="Symbol" w:char="F073"/>
      </w:r>
      <w:r>
        <w:rPr>
          <w:sz w:val="36"/>
          <w:vertAlign w:val="subscript"/>
        </w:rPr>
        <w:t>PickupStation</w:t>
      </w:r>
      <w:r w:rsidRPr="00065205">
        <w:rPr>
          <w:sz w:val="36"/>
          <w:vertAlign w:val="subscript"/>
        </w:rPr>
        <w:t xml:space="preserve"> = '</w:t>
      </w:r>
      <w:r>
        <w:rPr>
          <w:sz w:val="36"/>
          <w:vertAlign w:val="subscript"/>
        </w:rPr>
        <w:t>SC0003’</w:t>
      </w:r>
      <w:r w:rsidRPr="00065205">
        <w:rPr>
          <w:sz w:val="36"/>
          <w:vertAlign w:val="subscript"/>
        </w:rPr>
        <w:t xml:space="preserve"> </w:t>
      </w:r>
      <w:r w:rsidRPr="00065205">
        <w:rPr>
          <w:sz w:val="36"/>
        </w:rPr>
        <w:t>(</w:t>
      </w:r>
      <w:r>
        <w:rPr>
          <w:sz w:val="36"/>
        </w:rPr>
        <w:t>Rental</w:t>
      </w:r>
      <w:r w:rsidRPr="00065205">
        <w:rPr>
          <w:sz w:val="36"/>
        </w:rPr>
        <w:t>)</w:t>
      </w:r>
    </w:p>
    <w:p w14:paraId="1AE577B9" w14:textId="5D4C3904" w:rsidR="00744AFA" w:rsidRDefault="00744AFA" w:rsidP="00744AFA">
      <w:pPr>
        <w:keepNext/>
      </w:pPr>
      <w:r>
        <w:rPr>
          <w:noProof/>
          <w:lang w:eastAsia="en-GB"/>
        </w:rPr>
        <w:drawing>
          <wp:inline distT="0" distB="0" distL="0" distR="0" wp14:anchorId="29259283" wp14:editId="001F5E34">
            <wp:extent cx="3681439" cy="27146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ental3.PNG"/>
                    <pic:cNvPicPr/>
                  </pic:nvPicPr>
                  <pic:blipFill>
                    <a:blip r:embed="rId45">
                      <a:extLst>
                        <a:ext uri="{28A0092B-C50C-407E-A947-70E740481C1C}">
                          <a14:useLocalDpi xmlns:a14="http://schemas.microsoft.com/office/drawing/2010/main" val="0"/>
                        </a:ext>
                      </a:extLst>
                    </a:blip>
                    <a:stretch>
                      <a:fillRect/>
                    </a:stretch>
                  </pic:blipFill>
                  <pic:spPr>
                    <a:xfrm>
                      <a:off x="0" y="0"/>
                      <a:ext cx="3681439" cy="271464"/>
                    </a:xfrm>
                    <a:prstGeom prst="rect">
                      <a:avLst/>
                    </a:prstGeom>
                  </pic:spPr>
                </pic:pic>
              </a:graphicData>
            </a:graphic>
          </wp:inline>
        </w:drawing>
      </w:r>
    </w:p>
    <w:p w14:paraId="7E28EC72" w14:textId="146489AA" w:rsidR="00744AFA" w:rsidRDefault="00744AFA" w:rsidP="00744AFA">
      <w:pPr>
        <w:pStyle w:val="Caption"/>
      </w:pPr>
      <w:bookmarkStart w:id="59" w:name="_Toc4270953"/>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35</w:t>
      </w:r>
      <w:r w:rsidR="005638CE">
        <w:rPr>
          <w:noProof/>
        </w:rPr>
        <w:fldChar w:fldCharType="end"/>
      </w:r>
      <w:r>
        <w:t>: Rental Fragment 3</w:t>
      </w:r>
      <w:bookmarkEnd w:id="59"/>
    </w:p>
    <w:p w14:paraId="08322751" w14:textId="071B0E32" w:rsidR="007E7607" w:rsidRDefault="007E7607" w:rsidP="007E7607"/>
    <w:p w14:paraId="15791E5E" w14:textId="77777777" w:rsidR="007E7607" w:rsidRPr="007E7607" w:rsidRDefault="007E7607" w:rsidP="007E7607"/>
    <w:p w14:paraId="0EC7DD9A" w14:textId="7001F77A" w:rsidR="00CA3E5C" w:rsidRDefault="007E7607" w:rsidP="00CA3E5C">
      <w:r>
        <w:rPr>
          <w:noProof/>
          <w:sz w:val="36"/>
          <w:lang w:eastAsia="en-GB"/>
        </w:rPr>
        <w:lastRenderedPageBreak/>
        <mc:AlternateContent>
          <mc:Choice Requires="wps">
            <w:drawing>
              <wp:anchor distT="0" distB="0" distL="114300" distR="114300" simplePos="0" relativeHeight="251692032" behindDoc="0" locked="0" layoutInCell="1" allowOverlap="1" wp14:anchorId="352AA129" wp14:editId="7FA84501">
                <wp:simplePos x="0" y="0"/>
                <wp:positionH relativeFrom="margin">
                  <wp:align>center</wp:align>
                </wp:positionH>
                <wp:positionV relativeFrom="paragraph">
                  <wp:posOffset>1905</wp:posOffset>
                </wp:positionV>
                <wp:extent cx="6038850" cy="1166813"/>
                <wp:effectExtent l="0" t="0" r="19050" b="14605"/>
                <wp:wrapNone/>
                <wp:docPr id="45" name="Rectangle 45"/>
                <wp:cNvGraphicFramePr/>
                <a:graphic xmlns:a="http://schemas.openxmlformats.org/drawingml/2006/main">
                  <a:graphicData uri="http://schemas.microsoft.com/office/word/2010/wordprocessingShape">
                    <wps:wsp>
                      <wps:cNvSpPr/>
                      <wps:spPr>
                        <a:xfrm>
                          <a:off x="0" y="0"/>
                          <a:ext cx="6038850" cy="1166813"/>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AC7F9C"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2AA129" id="Rectangle 45" o:spid="_x0000_s1048" style="position:absolute;left:0;text-align:left;margin-left:0;margin-top:.15pt;width:475.5pt;height:91.9pt;z-index:251692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" filled="f" strokecolor="#5f497a [2407]" strokeweight="1pt">
                <v:textbox>
                  <w:txbxContent>
                    <w:p w14:paraId="07AC7F9C" w14:textId="77777777" w:rsidR="00456B78" w:rsidRDefault="00456B78" w:rsidP="00456B78">
                      <w:pPr>
                        <w:jc w:val="center"/>
                      </w:pPr>
                    </w:p>
                  </w:txbxContent>
                </v:textbox>
                <w10:wrap anchorx="margin"/>
              </v:rect>
            </w:pict>
          </mc:Fallback>
        </mc:AlternateContent>
      </w:r>
      <w:r w:rsidR="00CA3E5C">
        <w:rPr>
          <w:sz w:val="36"/>
        </w:rPr>
        <w:t>R</w:t>
      </w:r>
      <w:r w:rsidR="00CA3E5C">
        <w:rPr>
          <w:sz w:val="36"/>
          <w:vertAlign w:val="subscript"/>
        </w:rPr>
        <w:t>4</w:t>
      </w:r>
      <w:r w:rsidR="00CA3E5C" w:rsidRPr="00065205">
        <w:rPr>
          <w:sz w:val="36"/>
        </w:rPr>
        <w:t xml:space="preserve">: </w:t>
      </w:r>
      <w:r w:rsidR="00CA3E5C" w:rsidRPr="00065205">
        <w:rPr>
          <w:sz w:val="36"/>
        </w:rPr>
        <w:sym w:font="Symbol" w:char="F073"/>
      </w:r>
      <w:r w:rsidR="00CA3E5C">
        <w:rPr>
          <w:sz w:val="36"/>
          <w:vertAlign w:val="subscript"/>
        </w:rPr>
        <w:t>PickupStation</w:t>
      </w:r>
      <w:r w:rsidR="00CA3E5C" w:rsidRPr="00065205">
        <w:rPr>
          <w:sz w:val="36"/>
          <w:vertAlign w:val="subscript"/>
        </w:rPr>
        <w:t xml:space="preserve"> = '</w:t>
      </w:r>
      <w:r w:rsidR="00CA3E5C">
        <w:rPr>
          <w:sz w:val="36"/>
          <w:vertAlign w:val="subscript"/>
        </w:rPr>
        <w:t>SC0004’</w:t>
      </w:r>
      <w:r w:rsidR="00CA3E5C" w:rsidRPr="00065205">
        <w:rPr>
          <w:sz w:val="36"/>
          <w:vertAlign w:val="subscript"/>
        </w:rPr>
        <w:t xml:space="preserve"> </w:t>
      </w:r>
      <w:r w:rsidR="00CA3E5C" w:rsidRPr="00065205">
        <w:rPr>
          <w:sz w:val="36"/>
        </w:rPr>
        <w:t>(</w:t>
      </w:r>
      <w:r w:rsidR="00CA3E5C">
        <w:rPr>
          <w:sz w:val="36"/>
        </w:rPr>
        <w:t>Rental</w:t>
      </w:r>
      <w:r w:rsidR="00CA3E5C" w:rsidRPr="00065205">
        <w:rPr>
          <w:sz w:val="36"/>
        </w:rPr>
        <w:t>)</w:t>
      </w:r>
    </w:p>
    <w:p w14:paraId="33FE0B65" w14:textId="77777777" w:rsidR="00744AFA" w:rsidRDefault="00744AFA" w:rsidP="00744AFA">
      <w:pPr>
        <w:keepNext/>
      </w:pPr>
      <w:r>
        <w:rPr>
          <w:noProof/>
          <w:lang w:eastAsia="en-GB"/>
        </w:rPr>
        <w:drawing>
          <wp:inline distT="0" distB="0" distL="0" distR="0" wp14:anchorId="72443E23" wp14:editId="3F604A11">
            <wp:extent cx="3681439" cy="2905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Rental4.PNG"/>
                    <pic:cNvPicPr/>
                  </pic:nvPicPr>
                  <pic:blipFill>
                    <a:blip r:embed="rId46">
                      <a:extLst>
                        <a:ext uri="{28A0092B-C50C-407E-A947-70E740481C1C}">
                          <a14:useLocalDpi xmlns:a14="http://schemas.microsoft.com/office/drawing/2010/main" val="0"/>
                        </a:ext>
                      </a:extLst>
                    </a:blip>
                    <a:stretch>
                      <a:fillRect/>
                    </a:stretch>
                  </pic:blipFill>
                  <pic:spPr>
                    <a:xfrm>
                      <a:off x="0" y="0"/>
                      <a:ext cx="3681439" cy="290515"/>
                    </a:xfrm>
                    <a:prstGeom prst="rect">
                      <a:avLst/>
                    </a:prstGeom>
                  </pic:spPr>
                </pic:pic>
              </a:graphicData>
            </a:graphic>
          </wp:inline>
        </w:drawing>
      </w:r>
    </w:p>
    <w:p w14:paraId="4115342F" w14:textId="0CE8DF1C" w:rsidR="00744AFA" w:rsidRDefault="00744AFA" w:rsidP="00744AFA">
      <w:pPr>
        <w:pStyle w:val="Caption"/>
      </w:pPr>
      <w:bookmarkStart w:id="60" w:name="_Toc4270954"/>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36</w:t>
      </w:r>
      <w:r w:rsidR="005638CE">
        <w:rPr>
          <w:noProof/>
        </w:rPr>
        <w:fldChar w:fldCharType="end"/>
      </w:r>
      <w:r>
        <w:t>: Rental Fragment 4</w:t>
      </w:r>
      <w:bookmarkEnd w:id="60"/>
    </w:p>
    <w:p w14:paraId="36F8C66C" w14:textId="28627B05" w:rsidR="00CA3E5C" w:rsidRDefault="00CA3E5C" w:rsidP="00CA3E5C">
      <w:pPr>
        <w:rPr>
          <w:sz w:val="36"/>
        </w:rPr>
      </w:pPr>
    </w:p>
    <w:p w14:paraId="248D0628" w14:textId="58FFE781" w:rsidR="00CA3E5C" w:rsidRDefault="00CA3E5C" w:rsidP="00CA3E5C">
      <w:r>
        <w:rPr>
          <w:noProof/>
          <w:sz w:val="36"/>
          <w:lang w:eastAsia="en-GB"/>
        </w:rPr>
        <mc:AlternateContent>
          <mc:Choice Requires="wps">
            <w:drawing>
              <wp:anchor distT="0" distB="0" distL="114300" distR="114300" simplePos="0" relativeHeight="251694080" behindDoc="0" locked="0" layoutInCell="1" allowOverlap="1" wp14:anchorId="41176C49" wp14:editId="721C7E92">
                <wp:simplePos x="0" y="0"/>
                <wp:positionH relativeFrom="margin">
                  <wp:align>center</wp:align>
                </wp:positionH>
                <wp:positionV relativeFrom="paragraph">
                  <wp:posOffset>-318</wp:posOffset>
                </wp:positionV>
                <wp:extent cx="6038850" cy="1938338"/>
                <wp:effectExtent l="0" t="0" r="19050" b="24130"/>
                <wp:wrapNone/>
                <wp:docPr id="46" name="Rectangle 46"/>
                <wp:cNvGraphicFramePr/>
                <a:graphic xmlns:a="http://schemas.openxmlformats.org/drawingml/2006/main">
                  <a:graphicData uri="http://schemas.microsoft.com/office/word/2010/wordprocessingShape">
                    <wps:wsp>
                      <wps:cNvSpPr/>
                      <wps:spPr>
                        <a:xfrm>
                          <a:off x="0" y="0"/>
                          <a:ext cx="6038850" cy="1938338"/>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B94F1A"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176C49" id="Rectangle 46" o:spid="_x0000_s1049" style="position:absolute;left:0;text-align:left;margin-left:0;margin-top:-.05pt;width:475.5pt;height:152.65pt;z-index:2516940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" filled="f" strokecolor="#5f497a [2407]" strokeweight="1pt">
                <v:textbox>
                  <w:txbxContent>
                    <w:p w14:paraId="3AB94F1A" w14:textId="77777777" w:rsidR="00456B78" w:rsidRDefault="00456B78" w:rsidP="00456B78">
                      <w:pPr>
                        <w:jc w:val="center"/>
                      </w:pPr>
                    </w:p>
                  </w:txbxContent>
                </v:textbox>
                <w10:wrap anchorx="margin"/>
              </v:rect>
            </w:pict>
          </mc:Fallback>
        </mc:AlternateContent>
      </w:r>
      <w:r>
        <w:rPr>
          <w:sz w:val="36"/>
        </w:rPr>
        <w:t>R</w:t>
      </w:r>
      <w:r>
        <w:rPr>
          <w:sz w:val="36"/>
          <w:vertAlign w:val="subscript"/>
        </w:rPr>
        <w:t>5</w:t>
      </w:r>
      <w:r w:rsidRPr="00065205">
        <w:rPr>
          <w:sz w:val="36"/>
        </w:rPr>
        <w:t xml:space="preserve">: </w:t>
      </w:r>
      <w:r w:rsidRPr="00065205">
        <w:rPr>
          <w:sz w:val="36"/>
        </w:rPr>
        <w:sym w:font="Symbol" w:char="F073"/>
      </w:r>
      <w:r>
        <w:rPr>
          <w:sz w:val="36"/>
          <w:vertAlign w:val="subscript"/>
        </w:rPr>
        <w:t>PickupStation</w:t>
      </w:r>
      <w:r w:rsidRPr="00065205">
        <w:rPr>
          <w:sz w:val="36"/>
          <w:vertAlign w:val="subscript"/>
        </w:rPr>
        <w:t xml:space="preserve"> = '</w:t>
      </w:r>
      <w:r>
        <w:rPr>
          <w:sz w:val="36"/>
          <w:vertAlign w:val="subscript"/>
        </w:rPr>
        <w:t>SC0005’</w:t>
      </w:r>
      <w:r w:rsidRPr="00065205">
        <w:rPr>
          <w:sz w:val="36"/>
          <w:vertAlign w:val="subscript"/>
        </w:rPr>
        <w:t xml:space="preserve"> </w:t>
      </w:r>
      <w:r w:rsidRPr="00065205">
        <w:rPr>
          <w:sz w:val="36"/>
        </w:rPr>
        <w:t>(</w:t>
      </w:r>
      <w:r>
        <w:rPr>
          <w:sz w:val="36"/>
        </w:rPr>
        <w:t>Rental</w:t>
      </w:r>
      <w:r w:rsidRPr="00065205">
        <w:rPr>
          <w:sz w:val="36"/>
        </w:rPr>
        <w:t>)</w:t>
      </w:r>
    </w:p>
    <w:p w14:paraId="3C0EF993" w14:textId="77777777" w:rsidR="00744AFA" w:rsidRDefault="00744AFA" w:rsidP="00744AFA">
      <w:pPr>
        <w:keepNext/>
      </w:pPr>
      <w:r>
        <w:rPr>
          <w:noProof/>
          <w:lang w:eastAsia="en-GB"/>
        </w:rPr>
        <w:drawing>
          <wp:inline distT="0" distB="0" distL="0" distR="0" wp14:anchorId="1474729D" wp14:editId="6C063F2C">
            <wp:extent cx="3662389" cy="10525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ental5.PNG"/>
                    <pic:cNvPicPr/>
                  </pic:nvPicPr>
                  <pic:blipFill>
                    <a:blip r:embed="rId47">
                      <a:extLst>
                        <a:ext uri="{28A0092B-C50C-407E-A947-70E740481C1C}">
                          <a14:useLocalDpi xmlns:a14="http://schemas.microsoft.com/office/drawing/2010/main" val="0"/>
                        </a:ext>
                      </a:extLst>
                    </a:blip>
                    <a:stretch>
                      <a:fillRect/>
                    </a:stretch>
                  </pic:blipFill>
                  <pic:spPr>
                    <a:xfrm>
                      <a:off x="0" y="0"/>
                      <a:ext cx="3662389" cy="1052520"/>
                    </a:xfrm>
                    <a:prstGeom prst="rect">
                      <a:avLst/>
                    </a:prstGeom>
                  </pic:spPr>
                </pic:pic>
              </a:graphicData>
            </a:graphic>
          </wp:inline>
        </w:drawing>
      </w:r>
    </w:p>
    <w:p w14:paraId="52B242FA" w14:textId="508990B9" w:rsidR="00AD3EC3" w:rsidRPr="00AD3EC3" w:rsidRDefault="00744AFA" w:rsidP="00744AFA">
      <w:pPr>
        <w:pStyle w:val="Caption"/>
      </w:pPr>
      <w:bookmarkStart w:id="61" w:name="_Toc4270955"/>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37</w:t>
      </w:r>
      <w:r w:rsidR="005638CE">
        <w:rPr>
          <w:noProof/>
        </w:rPr>
        <w:fldChar w:fldCharType="end"/>
      </w:r>
      <w:r>
        <w:t>: Rental Fragment 5</w:t>
      </w:r>
      <w:bookmarkEnd w:id="61"/>
    </w:p>
    <w:p w14:paraId="2D86A26A" w14:textId="5333775F" w:rsidR="00A2653D" w:rsidRDefault="00CA3E5C" w:rsidP="00CA3E5C">
      <w:r>
        <w:t>The fragments are complete because each row in the original Rental table appears in either R</w:t>
      </w:r>
      <w:r w:rsidRPr="00744AFA">
        <w:rPr>
          <w:vertAlign w:val="subscript"/>
        </w:rPr>
        <w:t>1</w:t>
      </w:r>
      <w:r>
        <w:t>, R</w:t>
      </w:r>
      <w:r>
        <w:rPr>
          <w:vertAlign w:val="subscript"/>
        </w:rPr>
        <w:t>2</w:t>
      </w:r>
      <w:r>
        <w:t>, R</w:t>
      </w:r>
      <w:r>
        <w:rPr>
          <w:vertAlign w:val="subscript"/>
        </w:rPr>
        <w:t>3</w:t>
      </w:r>
      <w:r>
        <w:t>, R</w:t>
      </w:r>
      <w:r>
        <w:rPr>
          <w:vertAlign w:val="subscript"/>
        </w:rPr>
        <w:t xml:space="preserve">4 </w:t>
      </w:r>
      <w:r>
        <w:t>or R</w:t>
      </w:r>
      <w:r>
        <w:rPr>
          <w:vertAlign w:val="subscript"/>
        </w:rPr>
        <w:t>5</w:t>
      </w:r>
      <w:r w:rsidR="00A2653D">
        <w:rPr>
          <w:vertAlign w:val="subscript"/>
        </w:rPr>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rsidR="00A2653D">
        <w:t>.</w:t>
      </w:r>
      <w:r>
        <w:t xml:space="preserve"> </w:t>
      </w:r>
    </w:p>
    <w:p w14:paraId="530E8D2E" w14:textId="1ADE258C" w:rsidR="00CA3E5C" w:rsidRDefault="00CA3E5C" w:rsidP="00CA3E5C">
      <w:r>
        <w:t>The fragments are disjointed because no Rental can be picked up from more than one station at a time</w:t>
      </w:r>
      <w:r w:rsidR="00A2653D">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Design","type":"article-journal","volume":"51"},"uris":["http://www.mendeley.com/documents/?uuid=c201cb84-a486-36f4-990a-e306d01ff04a"]}],"mendeley":{"formattedCitation":"[5], [6], [8]–[13]","plainTextFormattedCitation":"[5], [6], [8]–[13]","previouslyFormattedCitation":"[5], [6], [8]–[13]"},"properties":{"noteIndex":0},"schema":"https://github.com/citation-style-language/schema/raw/master/csl-citation.json"}</w:instrText>
      </w:r>
      <w:r w:rsidR="00090593">
        <w:fldChar w:fldCharType="separate"/>
      </w:r>
      <w:r w:rsidR="00090593" w:rsidRPr="00090593">
        <w:rPr>
          <w:noProof/>
        </w:rPr>
        <w:t>[5], [6], [8]–[13]</w:t>
      </w:r>
      <w:r w:rsidR="00090593">
        <w:fldChar w:fldCharType="end"/>
      </w:r>
      <w:r>
        <w:t>.</w:t>
      </w:r>
    </w:p>
    <w:p w14:paraId="704B0CFA" w14:textId="1BDEDC46" w:rsidR="00CA3E5C" w:rsidRDefault="00CA3E5C" w:rsidP="00CA3E5C">
      <w:r>
        <w:t>The original Rental table can be reconstructed from the fragments with the following union method:</w:t>
      </w:r>
    </w:p>
    <w:p w14:paraId="0A3DC8E9" w14:textId="32BCFF64" w:rsidR="00CA3E5C" w:rsidRDefault="00CA3E5C" w:rsidP="00CA3E5C">
      <w:r>
        <w:rPr>
          <w:b/>
        </w:rPr>
        <w:t>Original Rental</w:t>
      </w:r>
      <w:r w:rsidRPr="00D712C8">
        <w:rPr>
          <w:b/>
        </w:rPr>
        <w:t xml:space="preserve"> Table</w:t>
      </w:r>
      <w:r>
        <w:t xml:space="preserve"> = </w:t>
      </w:r>
      <w:r>
        <w:rPr>
          <w:sz w:val="36"/>
        </w:rPr>
        <w:t>R</w:t>
      </w:r>
      <w:r>
        <w:rPr>
          <w:sz w:val="36"/>
          <w:vertAlign w:val="subscript"/>
        </w:rPr>
        <w:t xml:space="preserve">1 </w:t>
      </w:r>
      <w:r w:rsidRPr="00D712C8">
        <w:rPr>
          <w:rFonts w:ascii="Cambria Math" w:hAnsi="Cambria Math" w:cs="Cambria Math"/>
          <w:sz w:val="36"/>
          <w:vertAlign w:val="subscript"/>
        </w:rPr>
        <w:t>∪</w:t>
      </w:r>
      <w:r>
        <w:rPr>
          <w:sz w:val="36"/>
          <w:vertAlign w:val="subscript"/>
        </w:rPr>
        <w:t xml:space="preserve"> </w:t>
      </w:r>
      <w:r>
        <w:rPr>
          <w:sz w:val="36"/>
        </w:rPr>
        <w:t>R</w:t>
      </w:r>
      <w:r>
        <w:rPr>
          <w:sz w:val="36"/>
          <w:vertAlign w:val="subscript"/>
        </w:rPr>
        <w:t xml:space="preserve">2 </w:t>
      </w:r>
      <w:r w:rsidRPr="00D712C8">
        <w:rPr>
          <w:rFonts w:ascii="Cambria Math" w:hAnsi="Cambria Math" w:cs="Cambria Math"/>
          <w:sz w:val="36"/>
          <w:vertAlign w:val="subscript"/>
        </w:rPr>
        <w:t>∪</w:t>
      </w:r>
      <w:r>
        <w:rPr>
          <w:sz w:val="36"/>
          <w:vertAlign w:val="subscript"/>
        </w:rPr>
        <w:t xml:space="preserve"> </w:t>
      </w:r>
      <w:r>
        <w:rPr>
          <w:sz w:val="36"/>
        </w:rPr>
        <w:t>R</w:t>
      </w:r>
      <w:r>
        <w:rPr>
          <w:sz w:val="36"/>
          <w:vertAlign w:val="subscript"/>
        </w:rPr>
        <w:t xml:space="preserve">3 </w:t>
      </w:r>
      <w:r w:rsidRPr="00D712C8">
        <w:rPr>
          <w:rFonts w:ascii="Cambria Math" w:hAnsi="Cambria Math" w:cs="Cambria Math"/>
          <w:sz w:val="36"/>
          <w:vertAlign w:val="subscript"/>
        </w:rPr>
        <w:t>∪</w:t>
      </w:r>
      <w:r>
        <w:rPr>
          <w:rFonts w:ascii="Cambria Math" w:hAnsi="Cambria Math" w:cs="Cambria Math"/>
          <w:sz w:val="36"/>
          <w:vertAlign w:val="subscript"/>
        </w:rPr>
        <w:t xml:space="preserve"> </w:t>
      </w:r>
      <w:r>
        <w:rPr>
          <w:sz w:val="36"/>
        </w:rPr>
        <w:t>R</w:t>
      </w:r>
      <w:r>
        <w:rPr>
          <w:sz w:val="36"/>
          <w:vertAlign w:val="subscript"/>
        </w:rPr>
        <w:t xml:space="preserve">4 </w:t>
      </w:r>
      <w:r w:rsidRPr="00D712C8">
        <w:rPr>
          <w:rFonts w:ascii="Cambria Math" w:hAnsi="Cambria Math" w:cs="Cambria Math"/>
          <w:sz w:val="36"/>
          <w:vertAlign w:val="subscript"/>
        </w:rPr>
        <w:t>∪</w:t>
      </w:r>
      <w:r>
        <w:rPr>
          <w:sz w:val="36"/>
          <w:vertAlign w:val="subscript"/>
        </w:rPr>
        <w:t xml:space="preserve"> </w:t>
      </w:r>
      <w:r>
        <w:rPr>
          <w:sz w:val="36"/>
        </w:rPr>
        <w:t>R</w:t>
      </w:r>
      <w:r>
        <w:rPr>
          <w:sz w:val="36"/>
          <w:vertAlign w:val="subscript"/>
        </w:rPr>
        <w:t>5</w:t>
      </w:r>
    </w:p>
    <w:p w14:paraId="6CB4F70D" w14:textId="77777777" w:rsidR="00065205" w:rsidRDefault="00065205">
      <w:pPr>
        <w:spacing w:line="259" w:lineRule="auto"/>
        <w:jc w:val="left"/>
        <w:rPr>
          <w:rFonts w:eastAsiaTheme="majorEastAsia" w:cstheme="majorBidi"/>
          <w:b/>
          <w:color w:val="5F497A" w:themeColor="accent4" w:themeShade="BF"/>
          <w:sz w:val="30"/>
          <w:szCs w:val="26"/>
          <w:u w:val="single"/>
        </w:rPr>
      </w:pPr>
      <w:r>
        <w:br w:type="page"/>
      </w:r>
    </w:p>
    <w:p w14:paraId="60995C4D" w14:textId="5D3F9E9E" w:rsidR="00AD3EC3" w:rsidRDefault="00AD3EC3" w:rsidP="00AD3EC3">
      <w:pPr>
        <w:pStyle w:val="Heading2"/>
        <w:numPr>
          <w:ilvl w:val="1"/>
          <w:numId w:val="15"/>
        </w:numPr>
      </w:pPr>
      <w:bookmarkStart w:id="62" w:name="_Toc4270992"/>
      <w:r>
        <w:lastRenderedPageBreak/>
        <w:t>BikeRental Table</w:t>
      </w:r>
      <w:bookmarkEnd w:id="62"/>
    </w:p>
    <w:p w14:paraId="1CF38925" w14:textId="2352F848" w:rsidR="00AD3EC3" w:rsidRDefault="005C0A16" w:rsidP="00AD3EC3">
      <w:r>
        <w:t xml:space="preserve">The BikeRental table will be fragmented in a hybrid fashion, first a vertical fragmentation will be used to separate the financial columns from the time details columns as the financial columns will only be required in the Swansea office as that is where all the payments will be processed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261D172B" w14:textId="77777777" w:rsidR="005C0A16" w:rsidRDefault="005C0A16" w:rsidP="005C0A16">
      <w:pPr>
        <w:keepNext/>
      </w:pPr>
      <w:r>
        <w:rPr>
          <w:noProof/>
          <w:lang w:eastAsia="en-GB"/>
        </w:rPr>
        <w:drawing>
          <wp:inline distT="0" distB="0" distL="0" distR="0" wp14:anchorId="6530BC72" wp14:editId="15BC609C">
            <wp:extent cx="5731510" cy="64770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BikeRentalTable.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647700"/>
                    </a:xfrm>
                    <a:prstGeom prst="rect">
                      <a:avLst/>
                    </a:prstGeom>
                  </pic:spPr>
                </pic:pic>
              </a:graphicData>
            </a:graphic>
          </wp:inline>
        </w:drawing>
      </w:r>
    </w:p>
    <w:p w14:paraId="266BEEC1" w14:textId="344A7F7B" w:rsidR="005C0A16" w:rsidRDefault="00A2653D" w:rsidP="005C0A16">
      <w:pPr>
        <w:pStyle w:val="Caption"/>
      </w:pPr>
      <w:bookmarkStart w:id="63" w:name="_Toc4270956"/>
      <w:r>
        <w:rPr>
          <w:noProof/>
          <w:sz w:val="36"/>
          <w:lang w:eastAsia="en-GB"/>
        </w:rPr>
        <mc:AlternateContent>
          <mc:Choice Requires="wps">
            <w:drawing>
              <wp:anchor distT="0" distB="0" distL="114300" distR="114300" simplePos="0" relativeHeight="251696128" behindDoc="0" locked="0" layoutInCell="1" allowOverlap="1" wp14:anchorId="7BF99A96" wp14:editId="79E16198">
                <wp:simplePos x="0" y="0"/>
                <wp:positionH relativeFrom="margin">
                  <wp:align>center</wp:align>
                </wp:positionH>
                <wp:positionV relativeFrom="paragraph">
                  <wp:posOffset>247015</wp:posOffset>
                </wp:positionV>
                <wp:extent cx="6038850" cy="2185987"/>
                <wp:effectExtent l="0" t="0" r="19050" b="24130"/>
                <wp:wrapNone/>
                <wp:docPr id="55" name="Rectangle 55"/>
                <wp:cNvGraphicFramePr/>
                <a:graphic xmlns:a="http://schemas.openxmlformats.org/drawingml/2006/main">
                  <a:graphicData uri="http://schemas.microsoft.com/office/word/2010/wordprocessingShape">
                    <wps:wsp>
                      <wps:cNvSpPr/>
                      <wps:spPr>
                        <a:xfrm>
                          <a:off x="0" y="0"/>
                          <a:ext cx="6038850" cy="2185987"/>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EF4971"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F99A96" id="Rectangle 55" o:spid="_x0000_s1050" style="position:absolute;left:0;text-align:left;margin-left:0;margin-top:19.45pt;width:475.5pt;height:172.1pt;z-index:251696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" filled="f" strokecolor="#5f497a [2407]" strokeweight="1pt">
                <v:textbox>
                  <w:txbxContent>
                    <w:p w14:paraId="5FEF4971"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38</w:t>
      </w:r>
      <w:r w:rsidR="005638CE">
        <w:rPr>
          <w:noProof/>
        </w:rPr>
        <w:fldChar w:fldCharType="end"/>
      </w:r>
      <w:r w:rsidR="005C0A16">
        <w:t>: Original BikeRental Table</w:t>
      </w:r>
      <w:bookmarkEnd w:id="63"/>
    </w:p>
    <w:p w14:paraId="7130D92E" w14:textId="4F2D764C" w:rsidR="005C0A16" w:rsidRPr="005C0A16" w:rsidRDefault="005C0A16" w:rsidP="005C0A16">
      <w:pPr>
        <w:rPr>
          <w:sz w:val="32"/>
          <w:szCs w:val="40"/>
        </w:rPr>
      </w:pPr>
      <w:r>
        <w:rPr>
          <w:sz w:val="32"/>
          <w:szCs w:val="40"/>
        </w:rPr>
        <w:t>BR</w:t>
      </w:r>
      <w:r w:rsidRPr="009F73C2">
        <w:rPr>
          <w:sz w:val="32"/>
          <w:szCs w:val="40"/>
          <w:vertAlign w:val="subscript"/>
        </w:rPr>
        <w:t>1</w:t>
      </w:r>
      <w:r w:rsidRPr="009F73C2">
        <w:rPr>
          <w:sz w:val="32"/>
          <w:szCs w:val="40"/>
        </w:rPr>
        <w:t xml:space="preserve">: </w:t>
      </w:r>
      <w:r w:rsidRPr="009F73C2">
        <w:rPr>
          <w:sz w:val="32"/>
          <w:szCs w:val="40"/>
        </w:rPr>
        <w:sym w:font="Symbol" w:char="F050"/>
      </w:r>
      <w:r>
        <w:rPr>
          <w:sz w:val="32"/>
          <w:szCs w:val="40"/>
          <w:vertAlign w:val="subscript"/>
        </w:rPr>
        <w:t>BikeID</w:t>
      </w:r>
      <w:r w:rsidRPr="009F73C2">
        <w:rPr>
          <w:sz w:val="32"/>
          <w:szCs w:val="40"/>
          <w:vertAlign w:val="subscript"/>
        </w:rPr>
        <w:t xml:space="preserve">, </w:t>
      </w:r>
      <w:r>
        <w:rPr>
          <w:sz w:val="32"/>
          <w:szCs w:val="40"/>
          <w:vertAlign w:val="subscript"/>
        </w:rPr>
        <w:t>RentalNO</w:t>
      </w:r>
      <w:r w:rsidRPr="009F73C2">
        <w:rPr>
          <w:sz w:val="32"/>
          <w:szCs w:val="40"/>
          <w:vertAlign w:val="subscript"/>
        </w:rPr>
        <w:t xml:space="preserve">, </w:t>
      </w:r>
      <w:r>
        <w:rPr>
          <w:sz w:val="32"/>
          <w:szCs w:val="40"/>
          <w:vertAlign w:val="subscript"/>
        </w:rPr>
        <w:t>HireCharge</w:t>
      </w:r>
      <w:r w:rsidRPr="009F73C2">
        <w:rPr>
          <w:sz w:val="32"/>
          <w:szCs w:val="40"/>
          <w:vertAlign w:val="subscript"/>
        </w:rPr>
        <w:t xml:space="preserve">, </w:t>
      </w:r>
      <w:r>
        <w:rPr>
          <w:sz w:val="32"/>
          <w:szCs w:val="40"/>
          <w:vertAlign w:val="subscript"/>
        </w:rPr>
        <w:t>LostLockCharge, DamagesCharge</w:t>
      </w:r>
      <w:r w:rsidRPr="009F73C2">
        <w:rPr>
          <w:sz w:val="32"/>
          <w:szCs w:val="40"/>
        </w:rPr>
        <w:t xml:space="preserve"> (</w:t>
      </w:r>
      <w:r>
        <w:rPr>
          <w:sz w:val="32"/>
          <w:szCs w:val="40"/>
        </w:rPr>
        <w:t>BikeRental</w:t>
      </w:r>
      <w:r w:rsidRPr="009F73C2">
        <w:rPr>
          <w:sz w:val="32"/>
          <w:szCs w:val="40"/>
        </w:rPr>
        <w:t xml:space="preserve">)  </w:t>
      </w:r>
    </w:p>
    <w:p w14:paraId="48DEF5C1" w14:textId="6E9BF0D6" w:rsidR="005C0A16" w:rsidRDefault="005C0A16" w:rsidP="005C0A16">
      <w:pPr>
        <w:keepNext/>
      </w:pPr>
      <w:r>
        <w:rPr>
          <w:noProof/>
          <w:lang w:eastAsia="en-GB"/>
        </w:rPr>
        <w:drawing>
          <wp:inline distT="0" distB="0" distL="0" distR="0" wp14:anchorId="704C9B70" wp14:editId="1D5FE2B4">
            <wp:extent cx="5705475" cy="134112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BikrRental1.PNG"/>
                    <pic:cNvPicPr/>
                  </pic:nvPicPr>
                  <pic:blipFill>
                    <a:blip r:embed="rId49">
                      <a:extLst>
                        <a:ext uri="{28A0092B-C50C-407E-A947-70E740481C1C}">
                          <a14:useLocalDpi xmlns:a14="http://schemas.microsoft.com/office/drawing/2010/main" val="0"/>
                        </a:ext>
                      </a:extLst>
                    </a:blip>
                    <a:stretch>
                      <a:fillRect/>
                    </a:stretch>
                  </pic:blipFill>
                  <pic:spPr>
                    <a:xfrm>
                      <a:off x="0" y="0"/>
                      <a:ext cx="5727580" cy="1346324"/>
                    </a:xfrm>
                    <a:prstGeom prst="rect">
                      <a:avLst/>
                    </a:prstGeom>
                  </pic:spPr>
                </pic:pic>
              </a:graphicData>
            </a:graphic>
          </wp:inline>
        </w:drawing>
      </w:r>
    </w:p>
    <w:p w14:paraId="3C219422" w14:textId="683AADB2" w:rsidR="005C0A16" w:rsidRDefault="00A2653D" w:rsidP="005C0A16">
      <w:pPr>
        <w:pStyle w:val="Caption"/>
      </w:pPr>
      <w:bookmarkStart w:id="64" w:name="_Toc4270957"/>
      <w:r>
        <w:rPr>
          <w:noProof/>
          <w:sz w:val="36"/>
          <w:lang w:eastAsia="en-GB"/>
        </w:rPr>
        <mc:AlternateContent>
          <mc:Choice Requires="wps">
            <w:drawing>
              <wp:anchor distT="0" distB="0" distL="114300" distR="114300" simplePos="0" relativeHeight="251698176" behindDoc="0" locked="0" layoutInCell="1" allowOverlap="1" wp14:anchorId="0115BC7F" wp14:editId="3F684F17">
                <wp:simplePos x="0" y="0"/>
                <wp:positionH relativeFrom="margin">
                  <wp:align>center</wp:align>
                </wp:positionH>
                <wp:positionV relativeFrom="paragraph">
                  <wp:posOffset>261620</wp:posOffset>
                </wp:positionV>
                <wp:extent cx="6038850" cy="191452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6038850" cy="191452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833A81"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15BC7F" id="Rectangle 56" o:spid="_x0000_s1051" style="position:absolute;left:0;text-align:left;margin-left:0;margin-top:20.6pt;width:475.5pt;height:150.75pt;z-index:2516981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" filled="f" strokecolor="#5f497a [2407]" strokeweight="1pt">
                <v:textbox>
                  <w:txbxContent>
                    <w:p w14:paraId="42833A81"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39</w:t>
      </w:r>
      <w:r w:rsidR="005638CE">
        <w:rPr>
          <w:noProof/>
        </w:rPr>
        <w:fldChar w:fldCharType="end"/>
      </w:r>
      <w:r w:rsidR="005C0A16">
        <w:t>: BikeRental Fragment 1</w:t>
      </w:r>
      <w:bookmarkEnd w:id="64"/>
    </w:p>
    <w:p w14:paraId="5E26427A" w14:textId="6D5C8F3C" w:rsidR="005C0A16" w:rsidRPr="009F73C2" w:rsidRDefault="005C0A16" w:rsidP="005C0A16">
      <w:pPr>
        <w:rPr>
          <w:sz w:val="32"/>
          <w:szCs w:val="40"/>
        </w:rPr>
      </w:pPr>
      <w:r>
        <w:rPr>
          <w:sz w:val="32"/>
          <w:szCs w:val="40"/>
        </w:rPr>
        <w:t>BR</w:t>
      </w:r>
      <w:r w:rsidR="00A2653D">
        <w:rPr>
          <w:sz w:val="32"/>
          <w:szCs w:val="40"/>
          <w:vertAlign w:val="subscript"/>
        </w:rPr>
        <w:t>2</w:t>
      </w:r>
      <w:r w:rsidRPr="009F73C2">
        <w:rPr>
          <w:sz w:val="32"/>
          <w:szCs w:val="40"/>
        </w:rPr>
        <w:t xml:space="preserve">: </w:t>
      </w:r>
      <w:r w:rsidRPr="009F73C2">
        <w:rPr>
          <w:sz w:val="32"/>
          <w:szCs w:val="40"/>
        </w:rPr>
        <w:sym w:font="Symbol" w:char="F050"/>
      </w:r>
      <w:r>
        <w:rPr>
          <w:sz w:val="32"/>
          <w:szCs w:val="40"/>
          <w:vertAlign w:val="subscript"/>
        </w:rPr>
        <w:t>BikeID</w:t>
      </w:r>
      <w:r w:rsidRPr="009F73C2">
        <w:rPr>
          <w:sz w:val="32"/>
          <w:szCs w:val="40"/>
          <w:vertAlign w:val="subscript"/>
        </w:rPr>
        <w:t xml:space="preserve">, </w:t>
      </w:r>
      <w:r>
        <w:rPr>
          <w:sz w:val="32"/>
          <w:szCs w:val="40"/>
          <w:vertAlign w:val="subscript"/>
        </w:rPr>
        <w:t>RentalNo</w:t>
      </w:r>
      <w:r w:rsidRPr="009F73C2">
        <w:rPr>
          <w:sz w:val="32"/>
          <w:szCs w:val="40"/>
          <w:vertAlign w:val="subscript"/>
        </w:rPr>
        <w:t xml:space="preserve">, </w:t>
      </w:r>
      <w:r>
        <w:rPr>
          <w:sz w:val="32"/>
          <w:szCs w:val="40"/>
          <w:vertAlign w:val="subscript"/>
        </w:rPr>
        <w:t>PickupDateTime</w:t>
      </w:r>
      <w:r w:rsidRPr="009F73C2">
        <w:rPr>
          <w:sz w:val="32"/>
          <w:szCs w:val="40"/>
          <w:vertAlign w:val="subscript"/>
        </w:rPr>
        <w:t xml:space="preserve">, </w:t>
      </w:r>
      <w:r>
        <w:rPr>
          <w:sz w:val="32"/>
          <w:szCs w:val="40"/>
          <w:vertAlign w:val="subscript"/>
        </w:rPr>
        <w:t>ReturnDate, ReturnStation</w:t>
      </w:r>
      <w:r w:rsidRPr="009F73C2">
        <w:rPr>
          <w:sz w:val="32"/>
          <w:szCs w:val="40"/>
        </w:rPr>
        <w:t xml:space="preserve"> (</w:t>
      </w:r>
      <w:r>
        <w:rPr>
          <w:sz w:val="32"/>
          <w:szCs w:val="40"/>
        </w:rPr>
        <w:t>BikeRental</w:t>
      </w:r>
      <w:r w:rsidRPr="009F73C2">
        <w:rPr>
          <w:sz w:val="32"/>
          <w:szCs w:val="40"/>
        </w:rPr>
        <w:t xml:space="preserve">)  </w:t>
      </w:r>
    </w:p>
    <w:p w14:paraId="2E5FB8E7" w14:textId="079C348C" w:rsidR="005C0A16" w:rsidRDefault="005C0A16" w:rsidP="005C0A16">
      <w:pPr>
        <w:keepNext/>
      </w:pPr>
      <w:r>
        <w:rPr>
          <w:noProof/>
          <w:lang w:eastAsia="en-GB"/>
        </w:rPr>
        <w:drawing>
          <wp:inline distT="0" distB="0" distL="0" distR="0" wp14:anchorId="52413655" wp14:editId="74E47721">
            <wp:extent cx="5629275" cy="107496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BikeRental2.PNG"/>
                    <pic:cNvPicPr/>
                  </pic:nvPicPr>
                  <pic:blipFill>
                    <a:blip r:embed="rId50">
                      <a:extLst>
                        <a:ext uri="{28A0092B-C50C-407E-A947-70E740481C1C}">
                          <a14:useLocalDpi xmlns:a14="http://schemas.microsoft.com/office/drawing/2010/main" val="0"/>
                        </a:ext>
                      </a:extLst>
                    </a:blip>
                    <a:stretch>
                      <a:fillRect/>
                    </a:stretch>
                  </pic:blipFill>
                  <pic:spPr>
                    <a:xfrm>
                      <a:off x="0" y="0"/>
                      <a:ext cx="5679589" cy="1084576"/>
                    </a:xfrm>
                    <a:prstGeom prst="rect">
                      <a:avLst/>
                    </a:prstGeom>
                  </pic:spPr>
                </pic:pic>
              </a:graphicData>
            </a:graphic>
          </wp:inline>
        </w:drawing>
      </w:r>
    </w:p>
    <w:p w14:paraId="1C59DBDB" w14:textId="55C9FE51" w:rsidR="005C0A16" w:rsidRDefault="005C0A16" w:rsidP="005C0A16">
      <w:pPr>
        <w:pStyle w:val="Caption"/>
      </w:pPr>
      <w:bookmarkStart w:id="65" w:name="_Toc4270958"/>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40</w:t>
      </w:r>
      <w:r w:rsidR="005638CE">
        <w:rPr>
          <w:noProof/>
        </w:rPr>
        <w:fldChar w:fldCharType="end"/>
      </w:r>
      <w:r>
        <w:t>: BikeRental Fragment 2</w:t>
      </w:r>
      <w:bookmarkEnd w:id="65"/>
    </w:p>
    <w:p w14:paraId="4FCED039" w14:textId="74070BBB" w:rsidR="007E7607" w:rsidRPr="005C0A16" w:rsidRDefault="00A2653D" w:rsidP="005C0A16">
      <w:r>
        <w:t>The time details vertical fragment (BR</w:t>
      </w:r>
      <w:r w:rsidRPr="009F73C2">
        <w:rPr>
          <w:vertAlign w:val="subscript"/>
        </w:rPr>
        <w:t>2</w:t>
      </w:r>
      <w:r>
        <w:rPr>
          <w:sz w:val="32"/>
          <w:szCs w:val="40"/>
          <w:vertAlign w:val="subscript"/>
        </w:rPr>
        <w:t>)</w:t>
      </w:r>
      <w:r>
        <w:t xml:space="preserve"> will be further fragmented horizontally by the </w:t>
      </w:r>
      <w:commentRangeStart w:id="66"/>
      <w:r>
        <w:t xml:space="preserve">Return </w:t>
      </w:r>
      <w:commentRangeEnd w:id="66"/>
      <w:r w:rsidR="009445DE">
        <w:rPr>
          <w:rStyle w:val="CommentReference"/>
        </w:rPr>
        <w:commentReference w:id="66"/>
      </w:r>
      <w:r>
        <w:t xml:space="preserve">Station so each station will have quicker access to the time details of the bike rentals that are in taking place at their station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6FD47540" w14:textId="77777777" w:rsidR="007E7607" w:rsidRDefault="007E7607">
      <w:pPr>
        <w:spacing w:line="259" w:lineRule="auto"/>
        <w:jc w:val="left"/>
        <w:rPr>
          <w:sz w:val="36"/>
        </w:rPr>
      </w:pPr>
      <w:r>
        <w:rPr>
          <w:sz w:val="36"/>
        </w:rPr>
        <w:br w:type="page"/>
      </w:r>
    </w:p>
    <w:p w14:paraId="7361F9E9" w14:textId="2876C79C" w:rsidR="005C0A16" w:rsidRDefault="00A2653D" w:rsidP="005C0A16">
      <w:r>
        <w:rPr>
          <w:noProof/>
          <w:sz w:val="36"/>
          <w:lang w:eastAsia="en-GB"/>
        </w:rPr>
        <w:lastRenderedPageBreak/>
        <mc:AlternateContent>
          <mc:Choice Requires="wps">
            <w:drawing>
              <wp:anchor distT="0" distB="0" distL="114300" distR="114300" simplePos="0" relativeHeight="251700224" behindDoc="0" locked="0" layoutInCell="1" allowOverlap="1" wp14:anchorId="5F623DDF" wp14:editId="3336B969">
                <wp:simplePos x="0" y="0"/>
                <wp:positionH relativeFrom="margin">
                  <wp:align>center</wp:align>
                </wp:positionH>
                <wp:positionV relativeFrom="paragraph">
                  <wp:posOffset>6350</wp:posOffset>
                </wp:positionV>
                <wp:extent cx="6038850" cy="1238250"/>
                <wp:effectExtent l="0" t="0" r="19050" b="19050"/>
                <wp:wrapNone/>
                <wp:docPr id="57" name="Rectangle 57"/>
                <wp:cNvGraphicFramePr/>
                <a:graphic xmlns:a="http://schemas.openxmlformats.org/drawingml/2006/main">
                  <a:graphicData uri="http://schemas.microsoft.com/office/word/2010/wordprocessingShape">
                    <wps:wsp>
                      <wps:cNvSpPr/>
                      <wps:spPr>
                        <a:xfrm>
                          <a:off x="0" y="0"/>
                          <a:ext cx="6038850" cy="1238250"/>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A7B77A"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623DDF" id="Rectangle 57" o:spid="_x0000_s1052" style="position:absolute;left:0;text-align:left;margin-left:0;margin-top:.5pt;width:475.5pt;height:97.5pt;z-index:2517002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" filled="f" strokecolor="#5f497a [2407]" strokeweight="1pt">
                <v:textbox>
                  <w:txbxContent>
                    <w:p w14:paraId="6EA7B77A" w14:textId="77777777" w:rsidR="00456B78" w:rsidRDefault="00456B78" w:rsidP="00456B78">
                      <w:pPr>
                        <w:jc w:val="center"/>
                      </w:pPr>
                    </w:p>
                  </w:txbxContent>
                </v:textbox>
                <w10:wrap anchorx="margin"/>
              </v:rect>
            </w:pict>
          </mc:Fallback>
        </mc:AlternateContent>
      </w:r>
      <w:r>
        <w:rPr>
          <w:sz w:val="36"/>
        </w:rPr>
        <w:t>B</w:t>
      </w:r>
      <w:r w:rsidR="005C0A16">
        <w:rPr>
          <w:sz w:val="36"/>
        </w:rPr>
        <w:t>R</w:t>
      </w:r>
      <w:r>
        <w:rPr>
          <w:sz w:val="36"/>
          <w:vertAlign w:val="subscript"/>
        </w:rPr>
        <w:t>2.1</w:t>
      </w:r>
      <w:r w:rsidR="005C0A16" w:rsidRPr="00065205">
        <w:rPr>
          <w:sz w:val="36"/>
        </w:rPr>
        <w:t xml:space="preserve">: </w:t>
      </w:r>
      <w:r w:rsidR="005C0A16" w:rsidRPr="00065205">
        <w:rPr>
          <w:sz w:val="36"/>
        </w:rPr>
        <w:sym w:font="Symbol" w:char="F073"/>
      </w:r>
      <w:r>
        <w:rPr>
          <w:sz w:val="36"/>
          <w:vertAlign w:val="subscript"/>
        </w:rPr>
        <w:t>Return</w:t>
      </w:r>
      <w:r w:rsidR="005C0A16">
        <w:rPr>
          <w:sz w:val="36"/>
          <w:vertAlign w:val="subscript"/>
        </w:rPr>
        <w:t>Station</w:t>
      </w:r>
      <w:r w:rsidR="005C0A16" w:rsidRPr="00065205">
        <w:rPr>
          <w:sz w:val="36"/>
          <w:vertAlign w:val="subscript"/>
        </w:rPr>
        <w:t xml:space="preserve"> = '</w:t>
      </w:r>
      <w:r w:rsidR="005C0A16">
        <w:rPr>
          <w:sz w:val="36"/>
          <w:vertAlign w:val="subscript"/>
        </w:rPr>
        <w:t>SC000</w:t>
      </w:r>
      <w:r>
        <w:rPr>
          <w:sz w:val="36"/>
          <w:vertAlign w:val="subscript"/>
        </w:rPr>
        <w:t>1</w:t>
      </w:r>
      <w:r w:rsidR="005C0A16">
        <w:rPr>
          <w:sz w:val="36"/>
          <w:vertAlign w:val="subscript"/>
        </w:rPr>
        <w:t>’</w:t>
      </w:r>
      <w:r w:rsidR="005C0A16" w:rsidRPr="00065205">
        <w:rPr>
          <w:sz w:val="36"/>
          <w:vertAlign w:val="subscript"/>
        </w:rPr>
        <w:t xml:space="preserve"> </w:t>
      </w:r>
      <w:r w:rsidR="005C0A16" w:rsidRPr="00065205">
        <w:rPr>
          <w:sz w:val="36"/>
        </w:rPr>
        <w:t>(</w:t>
      </w:r>
      <w:r>
        <w:rPr>
          <w:sz w:val="32"/>
          <w:szCs w:val="40"/>
        </w:rPr>
        <w:t>BR</w:t>
      </w:r>
      <w:r>
        <w:rPr>
          <w:sz w:val="32"/>
          <w:szCs w:val="40"/>
          <w:vertAlign w:val="subscript"/>
        </w:rPr>
        <w:t>2</w:t>
      </w:r>
      <w:r w:rsidR="005C0A16" w:rsidRPr="00065205">
        <w:rPr>
          <w:sz w:val="36"/>
        </w:rPr>
        <w:t>)</w:t>
      </w:r>
    </w:p>
    <w:p w14:paraId="794ECF3C" w14:textId="77777777" w:rsidR="005C0A16" w:rsidRDefault="005C0A16" w:rsidP="005C0A16">
      <w:pPr>
        <w:keepNext/>
      </w:pPr>
      <w:r>
        <w:rPr>
          <w:noProof/>
          <w:lang w:eastAsia="en-GB"/>
        </w:rPr>
        <w:drawing>
          <wp:inline distT="0" distB="0" distL="0" distR="0" wp14:anchorId="50CD4CB0" wp14:editId="3A85A886">
            <wp:extent cx="5572125" cy="3823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BikeRental2.1.PNG"/>
                    <pic:cNvPicPr/>
                  </pic:nvPicPr>
                  <pic:blipFill>
                    <a:blip r:embed="rId51">
                      <a:extLst>
                        <a:ext uri="{28A0092B-C50C-407E-A947-70E740481C1C}">
                          <a14:useLocalDpi xmlns:a14="http://schemas.microsoft.com/office/drawing/2010/main" val="0"/>
                        </a:ext>
                      </a:extLst>
                    </a:blip>
                    <a:stretch>
                      <a:fillRect/>
                    </a:stretch>
                  </pic:blipFill>
                  <pic:spPr>
                    <a:xfrm>
                      <a:off x="0" y="0"/>
                      <a:ext cx="5651552" cy="387790"/>
                    </a:xfrm>
                    <a:prstGeom prst="rect">
                      <a:avLst/>
                    </a:prstGeom>
                  </pic:spPr>
                </pic:pic>
              </a:graphicData>
            </a:graphic>
          </wp:inline>
        </w:drawing>
      </w:r>
    </w:p>
    <w:p w14:paraId="25193DFF" w14:textId="30DE2A85" w:rsidR="00A2653D" w:rsidRPr="007E7607" w:rsidRDefault="007E7607" w:rsidP="007E7607">
      <w:pPr>
        <w:pStyle w:val="Caption"/>
      </w:pPr>
      <w:bookmarkStart w:id="67" w:name="_Toc4270959"/>
      <w:r>
        <w:rPr>
          <w:noProof/>
          <w:sz w:val="36"/>
          <w:lang w:eastAsia="en-GB"/>
        </w:rPr>
        <mc:AlternateContent>
          <mc:Choice Requires="wps">
            <w:drawing>
              <wp:anchor distT="0" distB="0" distL="114300" distR="114300" simplePos="0" relativeHeight="251702272" behindDoc="0" locked="0" layoutInCell="1" allowOverlap="1" wp14:anchorId="4D8664AD" wp14:editId="178060C8">
                <wp:simplePos x="0" y="0"/>
                <wp:positionH relativeFrom="margin">
                  <wp:align>center</wp:align>
                </wp:positionH>
                <wp:positionV relativeFrom="paragraph">
                  <wp:posOffset>259715</wp:posOffset>
                </wp:positionV>
                <wp:extent cx="6038850" cy="132397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6038850" cy="132397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B5AB7B"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8664AD" id="Rectangle 59" o:spid="_x0000_s1053" style="position:absolute;left:0;text-align:left;margin-left:0;margin-top:20.45pt;width:475.5pt;height:104.25pt;z-index:2517022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" filled="f" strokecolor="#5f497a [2407]" strokeweight="1pt">
                <v:textbox>
                  <w:txbxContent>
                    <w:p w14:paraId="1FB5AB7B"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41</w:t>
      </w:r>
      <w:r w:rsidR="005638CE">
        <w:rPr>
          <w:noProof/>
        </w:rPr>
        <w:fldChar w:fldCharType="end"/>
      </w:r>
      <w:r w:rsidR="005C0A16">
        <w:t>: BikeRental Fragment 2.1</w:t>
      </w:r>
      <w:bookmarkEnd w:id="67"/>
    </w:p>
    <w:p w14:paraId="62651AE3" w14:textId="4DA2CD7D" w:rsidR="00A2653D" w:rsidRDefault="00A2653D" w:rsidP="00A2653D">
      <w:r>
        <w:rPr>
          <w:sz w:val="36"/>
        </w:rPr>
        <w:t>BR</w:t>
      </w:r>
      <w:r>
        <w:rPr>
          <w:sz w:val="36"/>
          <w:vertAlign w:val="subscript"/>
        </w:rPr>
        <w:t>2.2</w:t>
      </w:r>
      <w:r w:rsidRPr="00065205">
        <w:rPr>
          <w:sz w:val="36"/>
        </w:rPr>
        <w:t xml:space="preserve">: </w:t>
      </w:r>
      <w:r w:rsidRPr="00065205">
        <w:rPr>
          <w:sz w:val="36"/>
        </w:rPr>
        <w:sym w:font="Symbol" w:char="F073"/>
      </w:r>
      <w:r>
        <w:rPr>
          <w:sz w:val="36"/>
          <w:vertAlign w:val="subscript"/>
        </w:rPr>
        <w:t>ReturnStation</w:t>
      </w:r>
      <w:r w:rsidRPr="00065205">
        <w:rPr>
          <w:sz w:val="36"/>
          <w:vertAlign w:val="subscript"/>
        </w:rPr>
        <w:t xml:space="preserve"> = '</w:t>
      </w:r>
      <w:r>
        <w:rPr>
          <w:sz w:val="36"/>
          <w:vertAlign w:val="subscript"/>
        </w:rPr>
        <w:t>SC0002’</w:t>
      </w:r>
      <w:r w:rsidRPr="00065205">
        <w:rPr>
          <w:sz w:val="36"/>
          <w:vertAlign w:val="subscript"/>
        </w:rPr>
        <w:t xml:space="preserve"> </w:t>
      </w:r>
      <w:r w:rsidRPr="00065205">
        <w:rPr>
          <w:sz w:val="36"/>
        </w:rPr>
        <w:t>(</w:t>
      </w:r>
      <w:r>
        <w:rPr>
          <w:sz w:val="32"/>
          <w:szCs w:val="40"/>
        </w:rPr>
        <w:t>BR</w:t>
      </w:r>
      <w:r>
        <w:rPr>
          <w:sz w:val="32"/>
          <w:szCs w:val="40"/>
          <w:vertAlign w:val="subscript"/>
        </w:rPr>
        <w:t>2</w:t>
      </w:r>
      <w:r w:rsidRPr="00065205">
        <w:rPr>
          <w:sz w:val="36"/>
        </w:rPr>
        <w:t>)</w:t>
      </w:r>
    </w:p>
    <w:p w14:paraId="46D6B0B4" w14:textId="55F198AE" w:rsidR="005C0A16" w:rsidRDefault="005C0A16" w:rsidP="005C0A16">
      <w:pPr>
        <w:keepNext/>
      </w:pPr>
      <w:r>
        <w:rPr>
          <w:noProof/>
          <w:lang w:eastAsia="en-GB"/>
        </w:rPr>
        <w:drawing>
          <wp:inline distT="0" distB="0" distL="0" distR="0" wp14:anchorId="7243F9ED" wp14:editId="0997F105">
            <wp:extent cx="5572125" cy="430545"/>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BikeRental2.2.PNG"/>
                    <pic:cNvPicPr/>
                  </pic:nvPicPr>
                  <pic:blipFill>
                    <a:blip r:embed="rId52">
                      <a:extLst>
                        <a:ext uri="{28A0092B-C50C-407E-A947-70E740481C1C}">
                          <a14:useLocalDpi xmlns:a14="http://schemas.microsoft.com/office/drawing/2010/main" val="0"/>
                        </a:ext>
                      </a:extLst>
                    </a:blip>
                    <a:stretch>
                      <a:fillRect/>
                    </a:stretch>
                  </pic:blipFill>
                  <pic:spPr>
                    <a:xfrm>
                      <a:off x="0" y="0"/>
                      <a:ext cx="5607523" cy="433280"/>
                    </a:xfrm>
                    <a:prstGeom prst="rect">
                      <a:avLst/>
                    </a:prstGeom>
                  </pic:spPr>
                </pic:pic>
              </a:graphicData>
            </a:graphic>
          </wp:inline>
        </w:drawing>
      </w:r>
    </w:p>
    <w:p w14:paraId="2882A5B0" w14:textId="47AFEFF7" w:rsidR="005C0A16" w:rsidRDefault="00A2653D" w:rsidP="005C0A16">
      <w:pPr>
        <w:pStyle w:val="Caption"/>
      </w:pPr>
      <w:bookmarkStart w:id="68" w:name="_Toc4270960"/>
      <w:r>
        <w:rPr>
          <w:noProof/>
          <w:sz w:val="36"/>
          <w:lang w:eastAsia="en-GB"/>
        </w:rPr>
        <mc:AlternateContent>
          <mc:Choice Requires="wps">
            <w:drawing>
              <wp:anchor distT="0" distB="0" distL="114300" distR="114300" simplePos="0" relativeHeight="251704320" behindDoc="0" locked="0" layoutInCell="1" allowOverlap="1" wp14:anchorId="35A70A82" wp14:editId="3CE83A52">
                <wp:simplePos x="0" y="0"/>
                <wp:positionH relativeFrom="margin">
                  <wp:align>center</wp:align>
                </wp:positionH>
                <wp:positionV relativeFrom="paragraph">
                  <wp:posOffset>263525</wp:posOffset>
                </wp:positionV>
                <wp:extent cx="6038850" cy="1366838"/>
                <wp:effectExtent l="0" t="0" r="19050" b="24130"/>
                <wp:wrapNone/>
                <wp:docPr id="60" name="Rectangle 60"/>
                <wp:cNvGraphicFramePr/>
                <a:graphic xmlns:a="http://schemas.openxmlformats.org/drawingml/2006/main">
                  <a:graphicData uri="http://schemas.microsoft.com/office/word/2010/wordprocessingShape">
                    <wps:wsp>
                      <wps:cNvSpPr/>
                      <wps:spPr>
                        <a:xfrm>
                          <a:off x="0" y="0"/>
                          <a:ext cx="6038850" cy="1366838"/>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CC766F"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A70A82" id="Rectangle 60" o:spid="_x0000_s1054" style="position:absolute;left:0;text-align:left;margin-left:0;margin-top:20.75pt;width:475.5pt;height:107.65pt;z-index:2517043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" filled="f" strokecolor="#5f497a [2407]" strokeweight="1pt">
                <v:textbox>
                  <w:txbxContent>
                    <w:p w14:paraId="16CC766F"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42</w:t>
      </w:r>
      <w:r w:rsidR="005638CE">
        <w:rPr>
          <w:noProof/>
        </w:rPr>
        <w:fldChar w:fldCharType="end"/>
      </w:r>
      <w:r w:rsidR="005C0A16">
        <w:t>:</w:t>
      </w:r>
      <w:r w:rsidR="005C0A16" w:rsidRPr="00EA0781">
        <w:t xml:space="preserve"> BikeRental Fragment 2.</w:t>
      </w:r>
      <w:r w:rsidR="005C0A16">
        <w:t>2</w:t>
      </w:r>
      <w:bookmarkEnd w:id="68"/>
    </w:p>
    <w:p w14:paraId="5BC56069" w14:textId="2C77DD60" w:rsidR="00A2653D" w:rsidRDefault="00A2653D" w:rsidP="00A2653D">
      <w:r>
        <w:rPr>
          <w:sz w:val="36"/>
        </w:rPr>
        <w:t>BR</w:t>
      </w:r>
      <w:r>
        <w:rPr>
          <w:sz w:val="36"/>
          <w:vertAlign w:val="subscript"/>
        </w:rPr>
        <w:t>2.3</w:t>
      </w:r>
      <w:r w:rsidRPr="00065205">
        <w:rPr>
          <w:sz w:val="36"/>
        </w:rPr>
        <w:t xml:space="preserve">: </w:t>
      </w:r>
      <w:r w:rsidRPr="00065205">
        <w:rPr>
          <w:sz w:val="36"/>
        </w:rPr>
        <w:sym w:font="Symbol" w:char="F073"/>
      </w:r>
      <w:r>
        <w:rPr>
          <w:sz w:val="36"/>
          <w:vertAlign w:val="subscript"/>
        </w:rPr>
        <w:t>ReturnStation</w:t>
      </w:r>
      <w:r w:rsidRPr="00065205">
        <w:rPr>
          <w:sz w:val="36"/>
          <w:vertAlign w:val="subscript"/>
        </w:rPr>
        <w:t xml:space="preserve"> = '</w:t>
      </w:r>
      <w:r>
        <w:rPr>
          <w:sz w:val="36"/>
          <w:vertAlign w:val="subscript"/>
        </w:rPr>
        <w:t>SC0003’</w:t>
      </w:r>
      <w:r w:rsidRPr="00065205">
        <w:rPr>
          <w:sz w:val="36"/>
          <w:vertAlign w:val="subscript"/>
        </w:rPr>
        <w:t xml:space="preserve"> </w:t>
      </w:r>
      <w:r w:rsidRPr="00065205">
        <w:rPr>
          <w:sz w:val="36"/>
        </w:rPr>
        <w:t>(</w:t>
      </w:r>
      <w:r>
        <w:rPr>
          <w:sz w:val="32"/>
          <w:szCs w:val="40"/>
        </w:rPr>
        <w:t>BR</w:t>
      </w:r>
      <w:r>
        <w:rPr>
          <w:sz w:val="32"/>
          <w:szCs w:val="40"/>
          <w:vertAlign w:val="subscript"/>
        </w:rPr>
        <w:t>2</w:t>
      </w:r>
      <w:r w:rsidRPr="00065205">
        <w:rPr>
          <w:sz w:val="36"/>
        </w:rPr>
        <w:t>)</w:t>
      </w:r>
    </w:p>
    <w:p w14:paraId="6C932800" w14:textId="52C26A5D" w:rsidR="005C0A16" w:rsidRDefault="005C0A16" w:rsidP="005C0A16">
      <w:pPr>
        <w:keepNext/>
      </w:pPr>
      <w:r>
        <w:rPr>
          <w:noProof/>
          <w:lang w:eastAsia="en-GB"/>
        </w:rPr>
        <w:drawing>
          <wp:inline distT="0" distB="0" distL="0" distR="0" wp14:anchorId="3C3375DC" wp14:editId="06F39EC7">
            <wp:extent cx="5534025" cy="454425"/>
            <wp:effectExtent l="0" t="0" r="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BikeRental2.3.PNG"/>
                    <pic:cNvPicPr/>
                  </pic:nvPicPr>
                  <pic:blipFill>
                    <a:blip r:embed="rId53">
                      <a:extLst>
                        <a:ext uri="{28A0092B-C50C-407E-A947-70E740481C1C}">
                          <a14:useLocalDpi xmlns:a14="http://schemas.microsoft.com/office/drawing/2010/main" val="0"/>
                        </a:ext>
                      </a:extLst>
                    </a:blip>
                    <a:stretch>
                      <a:fillRect/>
                    </a:stretch>
                  </pic:blipFill>
                  <pic:spPr>
                    <a:xfrm>
                      <a:off x="0" y="0"/>
                      <a:ext cx="5637130" cy="462891"/>
                    </a:xfrm>
                    <a:prstGeom prst="rect">
                      <a:avLst/>
                    </a:prstGeom>
                  </pic:spPr>
                </pic:pic>
              </a:graphicData>
            </a:graphic>
          </wp:inline>
        </w:drawing>
      </w:r>
    </w:p>
    <w:p w14:paraId="23FAD75F" w14:textId="6376C5B2" w:rsidR="005C0A16" w:rsidRDefault="00A2653D" w:rsidP="005C0A16">
      <w:pPr>
        <w:pStyle w:val="Caption"/>
      </w:pPr>
      <w:bookmarkStart w:id="69" w:name="_Toc4270961"/>
      <w:r>
        <w:rPr>
          <w:noProof/>
          <w:sz w:val="36"/>
          <w:lang w:eastAsia="en-GB"/>
        </w:rPr>
        <mc:AlternateContent>
          <mc:Choice Requires="wps">
            <w:drawing>
              <wp:anchor distT="0" distB="0" distL="114300" distR="114300" simplePos="0" relativeHeight="251706368" behindDoc="0" locked="0" layoutInCell="1" allowOverlap="1" wp14:anchorId="7F7702DE" wp14:editId="3ECC7488">
                <wp:simplePos x="0" y="0"/>
                <wp:positionH relativeFrom="margin">
                  <wp:align>center</wp:align>
                </wp:positionH>
                <wp:positionV relativeFrom="paragraph">
                  <wp:posOffset>259080</wp:posOffset>
                </wp:positionV>
                <wp:extent cx="6038850" cy="1304925"/>
                <wp:effectExtent l="0" t="0" r="19050" b="28575"/>
                <wp:wrapNone/>
                <wp:docPr id="61" name="Rectangle 61"/>
                <wp:cNvGraphicFramePr/>
                <a:graphic xmlns:a="http://schemas.openxmlformats.org/drawingml/2006/main">
                  <a:graphicData uri="http://schemas.microsoft.com/office/word/2010/wordprocessingShape">
                    <wps:wsp>
                      <wps:cNvSpPr/>
                      <wps:spPr>
                        <a:xfrm>
                          <a:off x="0" y="0"/>
                          <a:ext cx="6038850" cy="1304925"/>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24F4B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7702DE" id="Rectangle 61" o:spid="_x0000_s1055" style="position:absolute;left:0;text-align:left;margin-left:0;margin-top:20.4pt;width:475.5pt;height:102.75pt;z-index:2517063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" filled="f" strokecolor="#5f497a [2407]" strokeweight="1pt">
                <v:textbox>
                  <w:txbxContent>
                    <w:p w14:paraId="6224F4B3"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43</w:t>
      </w:r>
      <w:r w:rsidR="005638CE">
        <w:rPr>
          <w:noProof/>
        </w:rPr>
        <w:fldChar w:fldCharType="end"/>
      </w:r>
      <w:r w:rsidR="005C0A16">
        <w:t>:</w:t>
      </w:r>
      <w:r w:rsidR="005C0A16" w:rsidRPr="008351BC">
        <w:t xml:space="preserve"> BikeRental Fragment 2.</w:t>
      </w:r>
      <w:r w:rsidR="005C0A16">
        <w:t>3</w:t>
      </w:r>
      <w:bookmarkEnd w:id="69"/>
    </w:p>
    <w:p w14:paraId="3E109634" w14:textId="089490A4" w:rsidR="00A2653D" w:rsidRDefault="00A2653D" w:rsidP="00A2653D">
      <w:r>
        <w:rPr>
          <w:sz w:val="36"/>
        </w:rPr>
        <w:t>BR</w:t>
      </w:r>
      <w:r>
        <w:rPr>
          <w:sz w:val="36"/>
          <w:vertAlign w:val="subscript"/>
        </w:rPr>
        <w:t>2.4</w:t>
      </w:r>
      <w:r w:rsidRPr="00065205">
        <w:rPr>
          <w:sz w:val="36"/>
        </w:rPr>
        <w:t xml:space="preserve">: </w:t>
      </w:r>
      <w:r w:rsidRPr="00065205">
        <w:rPr>
          <w:sz w:val="36"/>
        </w:rPr>
        <w:sym w:font="Symbol" w:char="F073"/>
      </w:r>
      <w:r>
        <w:rPr>
          <w:sz w:val="36"/>
          <w:vertAlign w:val="subscript"/>
        </w:rPr>
        <w:t>ReturnStation</w:t>
      </w:r>
      <w:r w:rsidRPr="00065205">
        <w:rPr>
          <w:sz w:val="36"/>
          <w:vertAlign w:val="subscript"/>
        </w:rPr>
        <w:t xml:space="preserve"> = '</w:t>
      </w:r>
      <w:r>
        <w:rPr>
          <w:sz w:val="36"/>
          <w:vertAlign w:val="subscript"/>
        </w:rPr>
        <w:t>SC0004’</w:t>
      </w:r>
      <w:r w:rsidRPr="00065205">
        <w:rPr>
          <w:sz w:val="36"/>
          <w:vertAlign w:val="subscript"/>
        </w:rPr>
        <w:t xml:space="preserve"> </w:t>
      </w:r>
      <w:r w:rsidRPr="00065205">
        <w:rPr>
          <w:sz w:val="36"/>
        </w:rPr>
        <w:t>(</w:t>
      </w:r>
      <w:r>
        <w:rPr>
          <w:sz w:val="32"/>
          <w:szCs w:val="40"/>
        </w:rPr>
        <w:t>BR</w:t>
      </w:r>
      <w:r>
        <w:rPr>
          <w:sz w:val="32"/>
          <w:szCs w:val="40"/>
          <w:vertAlign w:val="subscript"/>
        </w:rPr>
        <w:t>2</w:t>
      </w:r>
      <w:r w:rsidRPr="00065205">
        <w:rPr>
          <w:sz w:val="36"/>
        </w:rPr>
        <w:t>)</w:t>
      </w:r>
    </w:p>
    <w:p w14:paraId="52626D6C" w14:textId="43AD6554" w:rsidR="005C0A16" w:rsidRDefault="005C0A16" w:rsidP="005C0A16">
      <w:pPr>
        <w:keepNext/>
      </w:pPr>
      <w:r>
        <w:rPr>
          <w:noProof/>
          <w:lang w:eastAsia="en-GB"/>
        </w:rPr>
        <w:drawing>
          <wp:inline distT="0" distB="0" distL="0" distR="0" wp14:anchorId="7DC6FC9B" wp14:editId="12D62885">
            <wp:extent cx="5514975" cy="450832"/>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BikeRental2.4.PNG"/>
                    <pic:cNvPicPr/>
                  </pic:nvPicPr>
                  <pic:blipFill>
                    <a:blip r:embed="rId54">
                      <a:extLst>
                        <a:ext uri="{28A0092B-C50C-407E-A947-70E740481C1C}">
                          <a14:useLocalDpi xmlns:a14="http://schemas.microsoft.com/office/drawing/2010/main" val="0"/>
                        </a:ext>
                      </a:extLst>
                    </a:blip>
                    <a:stretch>
                      <a:fillRect/>
                    </a:stretch>
                  </pic:blipFill>
                  <pic:spPr>
                    <a:xfrm>
                      <a:off x="0" y="0"/>
                      <a:ext cx="5596166" cy="457469"/>
                    </a:xfrm>
                    <a:prstGeom prst="rect">
                      <a:avLst/>
                    </a:prstGeom>
                  </pic:spPr>
                </pic:pic>
              </a:graphicData>
            </a:graphic>
          </wp:inline>
        </w:drawing>
      </w:r>
    </w:p>
    <w:p w14:paraId="4D45DC08" w14:textId="55B2420A" w:rsidR="005C0A16" w:rsidRDefault="00A2653D" w:rsidP="005C0A16">
      <w:pPr>
        <w:pStyle w:val="Caption"/>
      </w:pPr>
      <w:bookmarkStart w:id="70" w:name="_Toc4270962"/>
      <w:r>
        <w:rPr>
          <w:noProof/>
          <w:sz w:val="36"/>
          <w:lang w:eastAsia="en-GB"/>
        </w:rPr>
        <mc:AlternateContent>
          <mc:Choice Requires="wps">
            <w:drawing>
              <wp:anchor distT="0" distB="0" distL="114300" distR="114300" simplePos="0" relativeHeight="251708416" behindDoc="0" locked="0" layoutInCell="1" allowOverlap="1" wp14:anchorId="74B7F96D" wp14:editId="1BCCD917">
                <wp:simplePos x="0" y="0"/>
                <wp:positionH relativeFrom="margin">
                  <wp:align>center</wp:align>
                </wp:positionH>
                <wp:positionV relativeFrom="paragraph">
                  <wp:posOffset>245110</wp:posOffset>
                </wp:positionV>
                <wp:extent cx="6038850" cy="1309688"/>
                <wp:effectExtent l="0" t="0" r="19050" b="24130"/>
                <wp:wrapNone/>
                <wp:docPr id="62" name="Rectangle 62"/>
                <wp:cNvGraphicFramePr/>
                <a:graphic xmlns:a="http://schemas.openxmlformats.org/drawingml/2006/main">
                  <a:graphicData uri="http://schemas.microsoft.com/office/word/2010/wordprocessingShape">
                    <wps:wsp>
                      <wps:cNvSpPr/>
                      <wps:spPr>
                        <a:xfrm>
                          <a:off x="0" y="0"/>
                          <a:ext cx="6038850" cy="1309688"/>
                        </a:xfrm>
                        <a:prstGeom prst="rect">
                          <a:avLst/>
                        </a:prstGeom>
                        <a:no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669773" w14:textId="77777777" w:rsidR="00456B78" w:rsidRDefault="00456B78" w:rsidP="00456B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B7F96D" id="Rectangle 62" o:spid="_x0000_s1056" style="position:absolute;left:0;text-align:left;margin-left:0;margin-top:19.3pt;width:475.5pt;height:103.15pt;z-index:2517084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" filled="f" strokecolor="#5f497a [2407]" strokeweight="1pt">
                <v:textbox>
                  <w:txbxContent>
                    <w:p w14:paraId="15669773" w14:textId="77777777" w:rsidR="00456B78" w:rsidRDefault="00456B78" w:rsidP="00456B78">
                      <w:pPr>
                        <w:jc w:val="center"/>
                      </w:pPr>
                    </w:p>
                  </w:txbxContent>
                </v:textbox>
                <w10:wrap anchorx="margin"/>
              </v:rect>
            </w:pict>
          </mc:Fallback>
        </mc:AlternateContent>
      </w:r>
      <w:r w:rsidR="005C0A16">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44</w:t>
      </w:r>
      <w:r w:rsidR="005638CE">
        <w:rPr>
          <w:noProof/>
        </w:rPr>
        <w:fldChar w:fldCharType="end"/>
      </w:r>
      <w:r w:rsidR="005C0A16">
        <w:t>:</w:t>
      </w:r>
      <w:r w:rsidR="005C0A16" w:rsidRPr="00AA4657">
        <w:t xml:space="preserve"> BikeRental Fragment 2.</w:t>
      </w:r>
      <w:r w:rsidR="005C0A16">
        <w:t>4</w:t>
      </w:r>
      <w:bookmarkEnd w:id="70"/>
    </w:p>
    <w:p w14:paraId="1D5F1E9C" w14:textId="45511E1F" w:rsidR="00A2653D" w:rsidRDefault="00A2653D" w:rsidP="00A2653D">
      <w:r>
        <w:rPr>
          <w:sz w:val="36"/>
        </w:rPr>
        <w:t>BR</w:t>
      </w:r>
      <w:r>
        <w:rPr>
          <w:sz w:val="36"/>
          <w:vertAlign w:val="subscript"/>
        </w:rPr>
        <w:t>2.5</w:t>
      </w:r>
      <w:r w:rsidRPr="00065205">
        <w:rPr>
          <w:sz w:val="36"/>
        </w:rPr>
        <w:t xml:space="preserve">: </w:t>
      </w:r>
      <w:r w:rsidRPr="00065205">
        <w:rPr>
          <w:sz w:val="36"/>
        </w:rPr>
        <w:sym w:font="Symbol" w:char="F073"/>
      </w:r>
      <w:r>
        <w:rPr>
          <w:sz w:val="36"/>
          <w:vertAlign w:val="subscript"/>
        </w:rPr>
        <w:t>ReturnStation</w:t>
      </w:r>
      <w:r w:rsidRPr="00065205">
        <w:rPr>
          <w:sz w:val="36"/>
          <w:vertAlign w:val="subscript"/>
        </w:rPr>
        <w:t xml:space="preserve"> = '</w:t>
      </w:r>
      <w:r>
        <w:rPr>
          <w:sz w:val="36"/>
          <w:vertAlign w:val="subscript"/>
        </w:rPr>
        <w:t>SC0005’</w:t>
      </w:r>
      <w:r w:rsidRPr="00065205">
        <w:rPr>
          <w:sz w:val="36"/>
          <w:vertAlign w:val="subscript"/>
        </w:rPr>
        <w:t xml:space="preserve"> </w:t>
      </w:r>
      <w:r w:rsidRPr="00065205">
        <w:rPr>
          <w:sz w:val="36"/>
        </w:rPr>
        <w:t>(</w:t>
      </w:r>
      <w:r>
        <w:rPr>
          <w:sz w:val="32"/>
          <w:szCs w:val="40"/>
        </w:rPr>
        <w:t>BR</w:t>
      </w:r>
      <w:r>
        <w:rPr>
          <w:sz w:val="32"/>
          <w:szCs w:val="40"/>
          <w:vertAlign w:val="subscript"/>
        </w:rPr>
        <w:t>2</w:t>
      </w:r>
      <w:r w:rsidRPr="00065205">
        <w:rPr>
          <w:sz w:val="36"/>
        </w:rPr>
        <w:t>)</w:t>
      </w:r>
    </w:p>
    <w:p w14:paraId="1FA07B2D" w14:textId="77777777" w:rsidR="005C0A16" w:rsidRDefault="005C0A16" w:rsidP="005C0A16">
      <w:pPr>
        <w:keepNext/>
      </w:pPr>
      <w:r>
        <w:rPr>
          <w:noProof/>
          <w:lang w:eastAsia="en-GB"/>
        </w:rPr>
        <w:drawing>
          <wp:inline distT="0" distB="0" distL="0" distR="0" wp14:anchorId="3E8EAFD0" wp14:editId="39D70A5A">
            <wp:extent cx="5476875" cy="398653"/>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BikeRental2.5.PNG"/>
                    <pic:cNvPicPr/>
                  </pic:nvPicPr>
                  <pic:blipFill>
                    <a:blip r:embed="rId55">
                      <a:extLst>
                        <a:ext uri="{28A0092B-C50C-407E-A947-70E740481C1C}">
                          <a14:useLocalDpi xmlns:a14="http://schemas.microsoft.com/office/drawing/2010/main" val="0"/>
                        </a:ext>
                      </a:extLst>
                    </a:blip>
                    <a:stretch>
                      <a:fillRect/>
                    </a:stretch>
                  </pic:blipFill>
                  <pic:spPr>
                    <a:xfrm>
                      <a:off x="0" y="0"/>
                      <a:ext cx="5530468" cy="402554"/>
                    </a:xfrm>
                    <a:prstGeom prst="rect">
                      <a:avLst/>
                    </a:prstGeom>
                  </pic:spPr>
                </pic:pic>
              </a:graphicData>
            </a:graphic>
          </wp:inline>
        </w:drawing>
      </w:r>
    </w:p>
    <w:p w14:paraId="6696DCF9" w14:textId="57CBA29A" w:rsidR="005C0A16" w:rsidRDefault="005C0A16" w:rsidP="005C0A16">
      <w:pPr>
        <w:pStyle w:val="Caption"/>
      </w:pPr>
      <w:bookmarkStart w:id="71" w:name="_Toc4270963"/>
      <w:r>
        <w:t xml:space="preserve">Figure </w:t>
      </w:r>
      <w:r w:rsidR="005638CE">
        <w:rPr>
          <w:noProof/>
        </w:rPr>
        <w:fldChar w:fldCharType="begin"/>
      </w:r>
      <w:r w:rsidR="005638CE">
        <w:rPr>
          <w:noProof/>
        </w:rPr>
        <w:instrText xml:space="preserve"> SEQ Figure \* ARABIC </w:instrText>
      </w:r>
      <w:r w:rsidR="005638CE">
        <w:rPr>
          <w:noProof/>
        </w:rPr>
        <w:fldChar w:fldCharType="separate"/>
      </w:r>
      <w:r w:rsidR="0062677D">
        <w:rPr>
          <w:noProof/>
        </w:rPr>
        <w:t>45</w:t>
      </w:r>
      <w:r w:rsidR="005638CE">
        <w:rPr>
          <w:noProof/>
        </w:rPr>
        <w:fldChar w:fldCharType="end"/>
      </w:r>
      <w:r>
        <w:t>:</w:t>
      </w:r>
      <w:r w:rsidRPr="003903E2">
        <w:t xml:space="preserve"> BikeRental Fragment 2.</w:t>
      </w:r>
      <w:r>
        <w:t>5</w:t>
      </w:r>
      <w:bookmarkEnd w:id="71"/>
    </w:p>
    <w:p w14:paraId="1A30C864" w14:textId="0F3B145B" w:rsidR="00A2653D" w:rsidRDefault="00A2653D" w:rsidP="00B82C8C">
      <w:pPr>
        <w:spacing w:line="259" w:lineRule="auto"/>
      </w:pPr>
      <w:r>
        <w:t>The fragments are complete as all columns in the original BikeRental table are present in either BR</w:t>
      </w:r>
      <w:r>
        <w:rPr>
          <w:vertAlign w:val="subscript"/>
        </w:rPr>
        <w:t xml:space="preserve">1 </w:t>
      </w:r>
      <w:r>
        <w:t>or BR</w:t>
      </w:r>
      <w:r w:rsidRPr="009F73C2">
        <w:rPr>
          <w:vertAlign w:val="subscript"/>
        </w:rPr>
        <w:t>2</w:t>
      </w:r>
      <w:r>
        <w:t>, and Each row of BR</w:t>
      </w:r>
      <w:r w:rsidRPr="009F73C2">
        <w:rPr>
          <w:vertAlign w:val="subscript"/>
        </w:rPr>
        <w:t>2</w:t>
      </w:r>
      <w:r>
        <w:t xml:space="preserve"> appears in either BR</w:t>
      </w:r>
      <w:r w:rsidRPr="009F73C2">
        <w:rPr>
          <w:vertAlign w:val="subscript"/>
        </w:rPr>
        <w:t>2</w:t>
      </w:r>
      <w:r>
        <w:rPr>
          <w:vertAlign w:val="subscript"/>
        </w:rPr>
        <w:t>.1</w:t>
      </w:r>
      <w:r>
        <w:t>, BR</w:t>
      </w:r>
      <w:r w:rsidRPr="009F73C2">
        <w:rPr>
          <w:vertAlign w:val="subscript"/>
        </w:rPr>
        <w:t>2</w:t>
      </w:r>
      <w:r>
        <w:rPr>
          <w:vertAlign w:val="subscript"/>
        </w:rPr>
        <w:t>.2</w:t>
      </w:r>
      <w:r>
        <w:t>, BR</w:t>
      </w:r>
      <w:r w:rsidRPr="009F73C2">
        <w:rPr>
          <w:vertAlign w:val="subscript"/>
        </w:rPr>
        <w:t>2</w:t>
      </w:r>
      <w:r>
        <w:rPr>
          <w:vertAlign w:val="subscript"/>
        </w:rPr>
        <w:t>.3</w:t>
      </w:r>
      <w:r>
        <w:t>, BR</w:t>
      </w:r>
      <w:r w:rsidRPr="009F73C2">
        <w:rPr>
          <w:vertAlign w:val="subscript"/>
        </w:rPr>
        <w:t>2</w:t>
      </w:r>
      <w:r>
        <w:rPr>
          <w:vertAlign w:val="subscript"/>
        </w:rPr>
        <w:t>.4</w:t>
      </w:r>
      <w:r>
        <w:t xml:space="preserve"> or BR</w:t>
      </w:r>
      <w:r w:rsidRPr="009F73C2">
        <w:rPr>
          <w:vertAlign w:val="subscript"/>
        </w:rPr>
        <w:t>2</w:t>
      </w:r>
      <w:r>
        <w:rPr>
          <w:vertAlign w:val="subscript"/>
        </w:rPr>
        <w:t>.5</w:t>
      </w:r>
      <w:r>
        <w:t xml:space="preserv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p>
    <w:p w14:paraId="607919D8" w14:textId="3DE5C8E5" w:rsidR="00A2653D" w:rsidRDefault="00A2653D" w:rsidP="00B82C8C">
      <w:r>
        <w:t xml:space="preserve">The vertical fragments are disjoint except for the two primary keys which will be used for reconstruction, and the horizontal fragments are disjoint as a bike rental cannot be in two or more cities at once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96","id":"ITEM-9","issued":{"date-parts":[["0"]]},"page":"15-21","publisher":"IEEE Comput. Soc. Press","title":"Vertical fragmentation in distributed object database systems with complex attributes and methods","type":"paper-conference"},"uris":["http://www.mendeley.com/documents/?uuid=7e11fad2-b29a-37de-93ca-94e8352ccfeb"]},{"id":"ITEM-10","itemData":{"DOI":"10.1109/DBIS.2006.1678477","ISBN":"1-4244-0345-6","author":[{"dropping-particle":"","family":"Hui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Systems","id":"ITEM-10","issued":{"date-parts":[["0"]]},"page":"69-76","publisher":"IEEE","title":"A heuristic approach to vertical fragmentation incorporating query information","type":"paper-conference"},"uris":["http://www.mendeley.com/documents/?uuid=421fe076-fce2-3401-af67-d5b2b417e4e7"]}],"mendeley":{"formattedCitation":"[5], [6], [8]–[15]","plainTextFormattedCitation":"[5], [6], [8]–[15]","previouslyFormattedCitation":"[5], [6], [8]–[15]"},"properties":{"noteIndex":0},"schema":"https://github.com/citation-style-language/schema/raw/master/csl-citation.json"}</w:instrText>
      </w:r>
      <w:r w:rsidR="00090593">
        <w:fldChar w:fldCharType="separate"/>
      </w:r>
      <w:r w:rsidR="00090593" w:rsidRPr="00090593">
        <w:rPr>
          <w:noProof/>
        </w:rPr>
        <w:t>[5], [6], [8]–[15]</w:t>
      </w:r>
      <w:r w:rsidR="00090593">
        <w:fldChar w:fldCharType="end"/>
      </w:r>
      <w:r>
        <w:t>.</w:t>
      </w:r>
      <w:r w:rsidR="00090593">
        <w:t xml:space="preserve"> </w:t>
      </w:r>
      <w:r>
        <w:t>The original table can be reconstructed with the following method:</w:t>
      </w:r>
    </w:p>
    <w:p w14:paraId="6B4B2221" w14:textId="159B0760" w:rsidR="006027EA" w:rsidRDefault="00CA00BB" w:rsidP="00A2653D">
      <w:pPr>
        <w:rPr>
          <w:color w:val="403152" w:themeColor="accent4" w:themeShade="80"/>
          <w:sz w:val="34"/>
          <w:szCs w:val="32"/>
        </w:rPr>
      </w:pPr>
      <w:r w:rsidRPr="00CA00BB">
        <w:rPr>
          <w:b/>
        </w:rPr>
        <w:t xml:space="preserve">Original </w:t>
      </w:r>
      <w:r w:rsidR="00A2653D">
        <w:rPr>
          <w:b/>
        </w:rPr>
        <w:t>BikeRental</w:t>
      </w:r>
      <w:r w:rsidRPr="00CA00BB">
        <w:rPr>
          <w:b/>
        </w:rPr>
        <w:t xml:space="preserve"> Relation</w:t>
      </w:r>
      <w:r w:rsidRPr="00CA00BB">
        <w:t xml:space="preserve"> =</w:t>
      </w:r>
      <w:r w:rsidRPr="00CA00BB">
        <w:rPr>
          <w:sz w:val="20"/>
        </w:rPr>
        <w:t xml:space="preserve"> </w:t>
      </w:r>
      <w:r w:rsidR="00A2653D" w:rsidRPr="00A2653D">
        <w:rPr>
          <w:sz w:val="28"/>
        </w:rPr>
        <w:t>BR</w:t>
      </w:r>
      <w:r w:rsidRPr="00CA00BB">
        <w:rPr>
          <w:sz w:val="28"/>
          <w:vertAlign w:val="subscript"/>
        </w:rPr>
        <w:t>1</w:t>
      </w:r>
      <w:r w:rsidRPr="00CA00BB">
        <w:rPr>
          <w:sz w:val="28"/>
        </w:rPr>
        <w:t xml:space="preserve"> </w:t>
      </w:r>
      <w:r w:rsidRPr="00CA00BB">
        <w:rPr>
          <w:rFonts w:ascii="Cambria Math" w:hAnsi="Cambria Math" w:cs="Cambria Math"/>
          <w:sz w:val="28"/>
        </w:rPr>
        <w:t>⋈</w:t>
      </w:r>
      <w:r w:rsidRPr="00CA00BB">
        <w:rPr>
          <w:sz w:val="28"/>
        </w:rPr>
        <w:t xml:space="preserve"> (</w:t>
      </w:r>
      <w:r w:rsidR="00A2653D" w:rsidRPr="00A2653D">
        <w:rPr>
          <w:sz w:val="28"/>
        </w:rPr>
        <w:t>BR</w:t>
      </w:r>
      <w:r w:rsidRPr="00CA00BB">
        <w:rPr>
          <w:sz w:val="28"/>
          <w:vertAlign w:val="subscript"/>
        </w:rPr>
        <w:t>2</w:t>
      </w:r>
      <w:r w:rsidR="00A2653D" w:rsidRPr="00A2653D">
        <w:rPr>
          <w:sz w:val="28"/>
          <w:vertAlign w:val="subscript"/>
        </w:rPr>
        <w:t>.</w:t>
      </w:r>
      <w:r w:rsidRPr="00CA00BB">
        <w:rPr>
          <w:sz w:val="28"/>
          <w:vertAlign w:val="subscript"/>
        </w:rPr>
        <w:t>1</w:t>
      </w:r>
      <w:r w:rsidRPr="00CA00BB">
        <w:rPr>
          <w:sz w:val="28"/>
        </w:rPr>
        <w:t xml:space="preserve"> </w:t>
      </w:r>
      <w:r w:rsidRPr="00CA00BB">
        <w:rPr>
          <w:rFonts w:ascii="Cambria Math" w:hAnsi="Cambria Math" w:cs="Cambria Math"/>
          <w:sz w:val="28"/>
        </w:rPr>
        <w:t>∪</w:t>
      </w:r>
      <w:r w:rsidRPr="00CA00BB">
        <w:rPr>
          <w:sz w:val="28"/>
        </w:rPr>
        <w:t xml:space="preserve"> </w:t>
      </w:r>
      <w:r w:rsidR="00A2653D" w:rsidRPr="00A2653D">
        <w:rPr>
          <w:sz w:val="28"/>
        </w:rPr>
        <w:t>BR</w:t>
      </w:r>
      <w:r w:rsidRPr="00CA00BB">
        <w:rPr>
          <w:sz w:val="28"/>
          <w:vertAlign w:val="subscript"/>
        </w:rPr>
        <w:t>2</w:t>
      </w:r>
      <w:r w:rsidR="00A2653D" w:rsidRPr="00A2653D">
        <w:rPr>
          <w:sz w:val="28"/>
          <w:vertAlign w:val="subscript"/>
        </w:rPr>
        <w:t>.</w:t>
      </w:r>
      <w:r w:rsidRPr="00CA00BB">
        <w:rPr>
          <w:sz w:val="28"/>
          <w:vertAlign w:val="subscript"/>
        </w:rPr>
        <w:t>2</w:t>
      </w:r>
      <w:r w:rsidRPr="00CA00BB">
        <w:rPr>
          <w:sz w:val="28"/>
        </w:rPr>
        <w:t xml:space="preserve"> </w:t>
      </w:r>
      <w:r w:rsidRPr="00CA00BB">
        <w:rPr>
          <w:rFonts w:ascii="Cambria Math" w:hAnsi="Cambria Math" w:cs="Cambria Math"/>
          <w:sz w:val="28"/>
        </w:rPr>
        <w:t>∪</w:t>
      </w:r>
      <w:r w:rsidRPr="00CA00BB">
        <w:rPr>
          <w:sz w:val="28"/>
        </w:rPr>
        <w:t xml:space="preserve"> </w:t>
      </w:r>
      <w:r w:rsidR="00A2653D" w:rsidRPr="00A2653D">
        <w:rPr>
          <w:sz w:val="28"/>
        </w:rPr>
        <w:t>BR</w:t>
      </w:r>
      <w:r w:rsidRPr="00CA00BB">
        <w:rPr>
          <w:sz w:val="28"/>
          <w:vertAlign w:val="subscript"/>
        </w:rPr>
        <w:t>2</w:t>
      </w:r>
      <w:r w:rsidR="00A2653D" w:rsidRPr="00A2653D">
        <w:rPr>
          <w:sz w:val="28"/>
          <w:vertAlign w:val="subscript"/>
        </w:rPr>
        <w:t>.3</w:t>
      </w:r>
      <w:r w:rsidRPr="00CA00BB">
        <w:rPr>
          <w:sz w:val="28"/>
        </w:rPr>
        <w:t xml:space="preserve"> </w:t>
      </w:r>
      <w:r w:rsidRPr="00CA00BB">
        <w:rPr>
          <w:rFonts w:ascii="Cambria Math" w:hAnsi="Cambria Math" w:cs="Cambria Math"/>
          <w:sz w:val="28"/>
        </w:rPr>
        <w:t>∪</w:t>
      </w:r>
      <w:r w:rsidRPr="00CA00BB">
        <w:rPr>
          <w:sz w:val="28"/>
        </w:rPr>
        <w:t xml:space="preserve"> </w:t>
      </w:r>
      <w:r w:rsidR="00A2653D" w:rsidRPr="00A2653D">
        <w:rPr>
          <w:sz w:val="28"/>
        </w:rPr>
        <w:t>BR</w:t>
      </w:r>
      <w:r w:rsidRPr="00CA00BB">
        <w:rPr>
          <w:sz w:val="28"/>
          <w:vertAlign w:val="subscript"/>
        </w:rPr>
        <w:t>2</w:t>
      </w:r>
      <w:r w:rsidR="00A2653D" w:rsidRPr="00A2653D">
        <w:rPr>
          <w:sz w:val="28"/>
          <w:vertAlign w:val="subscript"/>
        </w:rPr>
        <w:t>.4</w:t>
      </w:r>
      <w:r w:rsidRPr="00CA00BB">
        <w:rPr>
          <w:sz w:val="28"/>
        </w:rPr>
        <w:t xml:space="preserve"> </w:t>
      </w:r>
      <w:r w:rsidRPr="00CA00BB">
        <w:rPr>
          <w:rFonts w:ascii="Cambria Math" w:hAnsi="Cambria Math" w:cs="Cambria Math"/>
          <w:sz w:val="28"/>
        </w:rPr>
        <w:t>∪</w:t>
      </w:r>
      <w:r w:rsidRPr="00CA00BB">
        <w:rPr>
          <w:sz w:val="28"/>
        </w:rPr>
        <w:t xml:space="preserve"> </w:t>
      </w:r>
      <w:r w:rsidR="00A2653D" w:rsidRPr="00A2653D">
        <w:rPr>
          <w:sz w:val="28"/>
        </w:rPr>
        <w:t>BR</w:t>
      </w:r>
      <w:r w:rsidRPr="00CA00BB">
        <w:rPr>
          <w:sz w:val="28"/>
          <w:vertAlign w:val="subscript"/>
        </w:rPr>
        <w:t>2</w:t>
      </w:r>
      <w:r w:rsidR="00A2653D" w:rsidRPr="00A2653D">
        <w:rPr>
          <w:sz w:val="28"/>
          <w:vertAlign w:val="subscript"/>
        </w:rPr>
        <w:t>.5</w:t>
      </w:r>
      <w:r w:rsidRPr="00CA00BB">
        <w:rPr>
          <w:sz w:val="28"/>
        </w:rPr>
        <w:t>)</w:t>
      </w:r>
      <w:r w:rsidR="006027EA">
        <w:br w:type="page"/>
      </w:r>
    </w:p>
    <w:p w14:paraId="797616AD" w14:textId="6AEEEEC6" w:rsidR="007A3DCE" w:rsidRDefault="007523F7" w:rsidP="00776211">
      <w:pPr>
        <w:pStyle w:val="Heading1"/>
        <w:numPr>
          <w:ilvl w:val="0"/>
          <w:numId w:val="15"/>
        </w:numPr>
      </w:pPr>
      <w:bookmarkStart w:id="72" w:name="_Toc4270993"/>
      <w:r>
        <w:lastRenderedPageBreak/>
        <w:t>Conclusion</w:t>
      </w:r>
      <w:bookmarkEnd w:id="72"/>
    </w:p>
    <w:p w14:paraId="35E1E800" w14:textId="2BDEA1F5" w:rsidR="00FE3ADE" w:rsidRDefault="00FE3ADE" w:rsidP="00FE3ADE">
      <w:r>
        <w:t xml:space="preserve">Performance of a database can be greatly enhanced by identifying the specific types of queries that will be performed on specific tables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90593">
        <w:fldChar w:fldCharType="separate"/>
      </w:r>
      <w:r w:rsidR="00090593" w:rsidRPr="00932549">
        <w:rPr>
          <w:noProof/>
        </w:rPr>
        <w:t>[5]–[9]</w:t>
      </w:r>
      <w:r w:rsidR="00090593">
        <w:fldChar w:fldCharType="end"/>
      </w:r>
      <w:r>
        <w:t xml:space="preserve">. When this information has been identified, secondary indexes can be designed to improve the search speed on the tables they are made for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90593">
        <w:fldChar w:fldCharType="separate"/>
      </w:r>
      <w:r w:rsidR="00090593" w:rsidRPr="00932549">
        <w:rPr>
          <w:noProof/>
        </w:rPr>
        <w:t>[5]–[9]</w:t>
      </w:r>
      <w:r w:rsidR="00090593">
        <w:fldChar w:fldCharType="end"/>
      </w:r>
      <w:r>
        <w:t>.</w:t>
      </w:r>
    </w:p>
    <w:p w14:paraId="39786FA5" w14:textId="44A84AFA" w:rsidR="00FE3ADE" w:rsidRDefault="00FE3ADE" w:rsidP="00FE3ADE">
      <w:r>
        <w:t xml:space="preserve">Performance can also be improved between multiple branches by distributing the database tables between the branches, each branch holding a fragment of the tables containing information that the branch will likely be using on a regular basis </w:t>
      </w:r>
      <w:r w:rsidR="00090593">
        <w:fldChar w:fldCharType="begin" w:fldLock="1"/>
      </w:r>
      <w:r w:rsidR="00090593">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Humans","id":"ITEM-2","issue":"3","issued":{"date-parts":[["1998","5"]]},"page":"288-305","title":"Database fragmentation and allocation: an integrated methodology and case study","type":"article-journal","volume":"28"},"uris":["http://www.mendeley.com/documents/?uuid=93b6a038-cf75-3e19-8410-081c09846bfb"]},{"id":"ITEM-3","itemData":{"DOI":"10.1109/ICMCS.2012.6320319","ISBN":"978-1-4673-1520-3","author":[{"dropping-particle":"","family":"Elmansouri","given":"Rachid","non-dropping-particle":"","parse-names":false,"suffix":""},{"dropping-particle":"","family":"Ziyati","given":"Elhoussaine","non-dropping-particle":"","parse-names":false,"suffix":""},{"dropping-particle":"","family":"Elbeqqali","given":"Omar","non-dropping-particle":"","parse-names":false,"suffix":""},{"dropping-particle":"","family":"Aboutajdine","given":"Driss","non-dropping-particle":"","parse-names":false,"suffix":""}],"container-title":"2012 International Conference on Multimedia Computing and Systems","id":"ITEM-3","issued":{"date-parts":[["2012","5"]]},"page":"18-23","publisher":"IEEE","title":"The fragmentation of data warehouses: An approach based on principal components analysis","type":"paper-conference"},"uris":["http://www.mendeley.com/documents/?uuid=ff9062d3-8dd1-3624-b0ea-d783775dbf41"]},{"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Engineering","id":"ITEM-5","issue":"4","issued":{"date-parts":[["1983","7"]]},"page":"487-504","title":"Distribution Design of Logical Database Schemas","type":"article-journal","volume":"SE-9"},"uris":["http://www.mendeley.com/documents/?uuid=5aef11b7-92f0-32b5-87a7-91b45f4c421f"]}],"mendeley":{"formattedCitation":"[5]–[9]","plainTextFormattedCitation":"[5]–[9]","previouslyFormattedCitation":"[5]–[9]"},"properties":{"noteIndex":0},"schema":"https://github.com/citation-style-language/schema/raw/master/csl-citation.json"}</w:instrText>
      </w:r>
      <w:r w:rsidR="00090593">
        <w:fldChar w:fldCharType="separate"/>
      </w:r>
      <w:r w:rsidR="00090593" w:rsidRPr="00932549">
        <w:rPr>
          <w:noProof/>
        </w:rPr>
        <w:t>[5]–[9]</w:t>
      </w:r>
      <w:r w:rsidR="00090593">
        <w:fldChar w:fldCharType="end"/>
      </w:r>
      <w:r>
        <w:t>.</w:t>
      </w:r>
    </w:p>
    <w:p w14:paraId="6C197729" w14:textId="77777777" w:rsidR="00B82C8C" w:rsidRDefault="00FE3ADE" w:rsidP="00FE3ADE">
      <w:r>
        <w:t>When designing a distributed database schema, it is important that suitable fragmentation methods are used for each table, giving reason for the fragmentation</w:t>
      </w:r>
      <w:r w:rsidR="00090593">
        <w:t xml:space="preserve"> </w:t>
      </w:r>
      <w:r w:rsidR="00090593">
        <w:fldChar w:fldCharType="begin" w:fldLock="1"/>
      </w:r>
      <w:r w:rsidR="000875BB">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methods","type":"paper-conference"},"uris":["http://www.mendeley.com/documents/?uuid=7e11fad2-b29a-37de-93ca-94e8352ccfeb"]},{"id":"ITEM-11","itemData":{"DOI":"10.1109/DBIS.2006.1678477","ISBN":"1-4244-0345-6","author":[{"dropping-particle":"","family":"Hui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Systems","id":"ITEM-11","issued":{"date-parts":[["0"]]},"page":"69-76","publisher":"IEEE","title":"A heuristic approach to vertical fragmentation incorporating query information","type":"paper-conference"},"uris":["http://www.mendeley.com/documents/?uuid=421fe076-fce2-3401-af67-d5b2b417e4e7"]}],"mendeley":{"formattedCitation":"[5], [6], [16], [8]–[15]","manualFormatting":"[5], [6], [8]–[16]","plainTextFormattedCitation":"[5], [6], [16], [8]–[15]","previouslyFormattedCitation":"[5], [6], [16], [8]–[15]"},"properties":{"noteIndex":0},"schema":"https://github.com/citation-style-language/schema/raw/master/csl-citation.json"}</w:instrText>
      </w:r>
      <w:r w:rsidR="00090593">
        <w:fldChar w:fldCharType="separate"/>
      </w:r>
      <w:r w:rsidR="00090593" w:rsidRPr="00090593">
        <w:rPr>
          <w:noProof/>
        </w:rPr>
        <w:t>[5], [6], [8]–[1</w:t>
      </w:r>
      <w:r w:rsidR="00090593">
        <w:rPr>
          <w:noProof/>
        </w:rPr>
        <w:t>6</w:t>
      </w:r>
      <w:r w:rsidR="00090593" w:rsidRPr="00090593">
        <w:rPr>
          <w:noProof/>
        </w:rPr>
        <w:t>]</w:t>
      </w:r>
      <w:r w:rsidR="00090593">
        <w:fldChar w:fldCharType="end"/>
      </w:r>
      <w:r w:rsidR="00090593">
        <w:t>.</w:t>
      </w:r>
      <w:r>
        <w:t xml:space="preserve">  </w:t>
      </w:r>
    </w:p>
    <w:p w14:paraId="2A68C8E2" w14:textId="32DE0586" w:rsidR="00B82C8C" w:rsidRDefault="00090593" w:rsidP="00FE3ADE">
      <w:r>
        <w:t xml:space="preserve">It needs to </w:t>
      </w:r>
      <w:r w:rsidR="00B82C8C">
        <w:t>en</w:t>
      </w:r>
      <w:r w:rsidR="00FE3ADE">
        <w:t xml:space="preserve">sure it meets the </w:t>
      </w:r>
      <w:r w:rsidR="00EB0CC2">
        <w:t xml:space="preserve">following </w:t>
      </w:r>
      <w:r w:rsidR="00FE3ADE">
        <w:t xml:space="preserve">three </w:t>
      </w:r>
      <w:commentRangeStart w:id="73"/>
      <w:r w:rsidR="00FE3ADE">
        <w:t>criteria</w:t>
      </w:r>
      <w:commentRangeEnd w:id="73"/>
      <w:r w:rsidR="00084C88">
        <w:rPr>
          <w:rStyle w:val="CommentReference"/>
        </w:rPr>
        <w:commentReference w:id="73"/>
      </w:r>
      <w:r w:rsidR="00EB0CC2">
        <w:t>:</w:t>
      </w:r>
      <w:r w:rsidR="00FE3ADE">
        <w:t xml:space="preserve"> </w:t>
      </w:r>
    </w:p>
    <w:p w14:paraId="30184467" w14:textId="09AE645D" w:rsidR="00EB0CC2" w:rsidRDefault="00EB0CC2">
      <w:pPr>
        <w:pStyle w:val="ListParagraph"/>
        <w:numPr>
          <w:ilvl w:val="0"/>
          <w:numId w:val="34"/>
        </w:numPr>
        <w:pPrChange w:id="74" w:author="Kemi Ademoye" w:date="2019-03-29T08:09:00Z">
          <w:pPr/>
        </w:pPrChange>
      </w:pPr>
      <w:r w:rsidRPr="00084C88">
        <w:rPr>
          <w:b/>
          <w:rPrChange w:id="75" w:author="Kemi Ademoye" w:date="2019-03-29T08:09:00Z">
            <w:rPr/>
          </w:rPrChange>
        </w:rPr>
        <w:t>C</w:t>
      </w:r>
      <w:r w:rsidR="00FE3ADE" w:rsidRPr="00084C88">
        <w:rPr>
          <w:b/>
          <w:rPrChange w:id="76" w:author="Kemi Ademoye" w:date="2019-03-29T08:09:00Z">
            <w:rPr/>
          </w:rPrChange>
        </w:rPr>
        <w:t>omplete</w:t>
      </w:r>
      <w:r w:rsidR="00B82C8C">
        <w:t>:</w:t>
      </w:r>
      <w:r>
        <w:t xml:space="preserve"> E</w:t>
      </w:r>
      <w:r w:rsidR="00FE3ADE">
        <w:t>ach item of data appears in at least one of its table’s fragments</w:t>
      </w:r>
      <w:r>
        <w:t xml:space="preserve"> </w:t>
      </w:r>
      <w:r>
        <w:fldChar w:fldCharType="begin" w:fldLock="1"/>
      </w:r>
      <w:r>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methods","type":"paper-conference"},"uris":["http://www.mendeley.com/documents/?uuid=7e11fad2-b29a-37de-93ca-94e8352ccfeb"]},{"id":"ITEM-11","itemData":{"DOI":"10.1109/DBIS.2006.1678477","ISBN":"1-4244-0345-6","author":[{"dropping-particle":"","family":"Hui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Systems","id":"ITEM-11","issued":{"date-parts":[["0"]]},"page":"69-76","publisher":"IEEE","title":"A heuristic approach to vertical fragmentation incorporating query information","type":"paper-conference"},"uris":["http://www.mendeley.com/documents/?uuid=421fe076-fce2-3401-af67-d5b2b417e4e7"]}],"mendeley":{"formattedCitation":"[5], [6], [16], [8]–[15]","manualFormatting":"[5], [6], [8]–[16]","plainTextFormattedCitation":"[5], [6], [16], [8]–[15]","previouslyFormattedCitation":"[5], [6], [16], [8]–[15]"},"properties":{"noteIndex":0},"schema":"https://github.com/citation-style-language/schema/raw/master/csl-citation.json"}</w:instrText>
      </w:r>
      <w:r>
        <w:fldChar w:fldCharType="separate"/>
      </w:r>
      <w:r w:rsidRPr="00090593">
        <w:rPr>
          <w:noProof/>
        </w:rPr>
        <w:t>[5], [6], [8]–[1</w:t>
      </w:r>
      <w:r>
        <w:rPr>
          <w:noProof/>
        </w:rPr>
        <w:t>6</w:t>
      </w:r>
      <w:r w:rsidRPr="00090593">
        <w:rPr>
          <w:noProof/>
        </w:rPr>
        <w:t>]</w:t>
      </w:r>
      <w:r>
        <w:fldChar w:fldCharType="end"/>
      </w:r>
      <w:r>
        <w:t>.</w:t>
      </w:r>
      <w:r w:rsidR="00FE3ADE">
        <w:t xml:space="preserve"> </w:t>
      </w:r>
    </w:p>
    <w:p w14:paraId="54EBB1DC" w14:textId="602C1AB0" w:rsidR="00EB0CC2" w:rsidRDefault="00EB0CC2">
      <w:pPr>
        <w:pStyle w:val="ListParagraph"/>
        <w:numPr>
          <w:ilvl w:val="0"/>
          <w:numId w:val="34"/>
        </w:numPr>
        <w:pPrChange w:id="77" w:author="Kemi Ademoye" w:date="2019-03-29T08:09:00Z">
          <w:pPr/>
        </w:pPrChange>
      </w:pPr>
      <w:r w:rsidRPr="00084C88">
        <w:rPr>
          <w:b/>
          <w:rPrChange w:id="78" w:author="Kemi Ademoye" w:date="2019-03-29T08:09:00Z">
            <w:rPr/>
          </w:rPrChange>
        </w:rPr>
        <w:t>Disjoint</w:t>
      </w:r>
      <w:r>
        <w:t xml:space="preserve">: No item of data is repeated between its table’s fragments except for primary key attributes </w:t>
      </w:r>
      <w:r>
        <w:fldChar w:fldCharType="begin" w:fldLock="1"/>
      </w:r>
      <w:r>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methods","type":"paper-conference"},"uris":["http://www.mendeley.com/documents/?uuid=7e11fad2-b29a-37de-93ca-94e8352ccfeb"]},{"id":"ITEM-11","itemData":{"DOI":"10.1109/DBIS.2006.1678477","ISBN":"1-4244-0345-6","author":[{"dropping-particle":"","family":"Hui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Systems","id":"ITEM-11","issued":{"date-parts":[["0"]]},"page":"69-76","publisher":"IEEE","title":"A heuristic approach to vertical fragmentation incorporating query information","type":"paper-conference"},"uris":["http://www.mendeley.com/documents/?uuid=421fe076-fce2-3401-af67-d5b2b417e4e7"]}],"mendeley":{"formattedCitation":"[5], [6], [16], [8]–[15]","manualFormatting":"[5], [6], [8]–[16]","plainTextFormattedCitation":"[5], [6], [16], [8]–[15]","previouslyFormattedCitation":"[5], [6], [16], [8]–[15]"},"properties":{"noteIndex":0},"schema":"https://github.com/citation-style-language/schema/raw/master/csl-citation.json"}</w:instrText>
      </w:r>
      <w:r>
        <w:fldChar w:fldCharType="separate"/>
      </w:r>
      <w:r w:rsidRPr="00090593">
        <w:rPr>
          <w:noProof/>
        </w:rPr>
        <w:t>[5], [6], [8]–[1</w:t>
      </w:r>
      <w:r>
        <w:rPr>
          <w:noProof/>
        </w:rPr>
        <w:t>6</w:t>
      </w:r>
      <w:r w:rsidRPr="00090593">
        <w:rPr>
          <w:noProof/>
        </w:rPr>
        <w:t>]</w:t>
      </w:r>
      <w:r>
        <w:fldChar w:fldCharType="end"/>
      </w:r>
      <w:r>
        <w:t>.</w:t>
      </w:r>
    </w:p>
    <w:p w14:paraId="5907E86A" w14:textId="455C1B51" w:rsidR="00EB0CC2" w:rsidRDefault="00EB0CC2">
      <w:pPr>
        <w:pStyle w:val="ListParagraph"/>
        <w:numPr>
          <w:ilvl w:val="0"/>
          <w:numId w:val="34"/>
        </w:numPr>
        <w:pPrChange w:id="79" w:author="Kemi Ademoye" w:date="2019-03-29T08:09:00Z">
          <w:pPr/>
        </w:pPrChange>
      </w:pPr>
      <w:r w:rsidRPr="00084C88">
        <w:rPr>
          <w:b/>
          <w:rPrChange w:id="80" w:author="Kemi Ademoye" w:date="2019-03-29T08:09:00Z">
            <w:rPr/>
          </w:rPrChange>
        </w:rPr>
        <w:t>Reconstruction</w:t>
      </w:r>
      <w:r>
        <w:t xml:space="preserve">: Has a suitable method of reconstructing the original table from the fragments </w:t>
      </w:r>
      <w:r>
        <w:fldChar w:fldCharType="begin" w:fldLock="1"/>
      </w:r>
      <w:r>
        <w:instrText>ADDIN CSL_CITATION {"citationItems":[{"id":"ITEM-1","itemData":{"abstract":"This work presents a framework to handle the class fragmentation problem during the design of distributed object databases. The framework works in the conceptual level, and thus uses the object data model to capture the application semantics represented by the user. The proposed framework integrates three modules. The heuristic module defines a set of heuristics to drive the fragmentation of object databases and incorporates them in a methodology that includes an analysis algorithm, horizontal and vertical class fragmentation algorithms. The theory revision module automatically improves the analysis algorithm through the use of an artificial intelligence technique named theory revision, using fragmentation schemas with previously known performance presented as examples. Finally, the branch-and-bound module uses optimization techniques to perform an intelligent search for an optimal fragmentation schema through a larger space of hypotheses when compared to the space of hypotheses covered by the heuristic approach.","author":[{"dropping-particle":"","family":"Baião","given":"F","non-dropping-particle":"","parse-names":false,"suffix":""},{"dropping-particle":"","family":"Mattoso","given":"Marta","non-dropping-particle":"","parse-names":false,"suffix":""},{"dropping-particle":"","family":"Zaverucha","given":"Gerson","non-dropping-particle":"","parse-names":false,"suffix":""}],"container-title":"Workshop on Distributed Data &amp; Structures","id":"ITEM-1","issued":{"date-parts":[["2002"]]},"title":"A framework for the design of distributed databases","type":"paper-conference"},"uris":["http://www.mendeley.com/documents/?uuid=044b1690-6998-36ec-877e-832f218a19da"]},{"id":"ITEM-2","itemData":{"DOI":"10.1109/TPDS.2005.77","ISSN":"1045-9219","author":[{"dropping-particle":"","family":"Menon","given":"S.","non-dropping-particle":"","parse-names":false,"suffix":""}],"container-title":"IEEE Transactions on Parallel and Distributed Systems","id":"ITEM-2","issue":"7","issued":{"date-parts":[["2005","7"]]},"page":"577-585","title":"Allocating fragments in distributed databases","type":"article-journal","volume":"16"},"uris":["http://www.mendeley.com/documents/?uuid=eecbc288-5f88-375a-8dc2-6121649a80ca"]},{"id":"ITEM-3","itemData":{"DOI":"10.1109/3468.668961","ISSN":"10834427","author":[{"dropping-particle":"","family":"Tamhankar","given":"A.M.","non-dropping-particle":"","parse-names":false,"suffix":""},{"dropping-particle":"","family":"Ram","given":"S.","non-dropping-particle":"","parse-names":false,"suffix":""}],"container-title":"IEEE Transactions on Systems, Man, and Cybernetics - Part A: Systems and Humans","id":"ITEM-3","issue":"3","issued":{"date-parts":[["1998","5"]]},"page":"288-305","title":"Database fragmentation and allocation: an integrated methodology and case study","type":"article-journal","volume":"28"},"uris":["http://www.mendeley.com/documents/?uuid=93b6a038-cf75-3e19-8410-081c09846bfb"]},{"id":"ITEM-4","itemData":{"DOI":"10.1109/T-C.1969.222542","ISSN":"0018-9340","author":[{"dropping-particle":"","family":"Chu","given":"W.W.","non-dropping-particle":"","parse-names":false,"suffix":""}],"container-title":"IEEE Transactions on Computers","id":"ITEM-4","issue":"10","issued":{"date-parts":[["1969","10"]]},"page":"885-889","title":"Optimal File Allocation in a Multiple Computer System","type":"article-journal","volume":"C-18"},"uris":["http://www.mendeley.com/documents/?uuid=0f65f2b9-eaaa-3150-95fa-38de1bb1f120"]},{"id":"ITEM-5","itemData":{"DOI":"10.1109/BigData.Congress.2013.12","ISBN":"978-0-7695-5006-0","author":[{"dropping-particle":"","family":"Li","given":"Shun Pun","non-dropping-particle":"","parse-names":false,"suffix":""},{"dropping-particle":"","family":"Wong","given":"Man Hon","non-dropping-particle":"","parse-names":false,"suffix":""}],"container-title":"2013 IEEE International Congress on Big Data","id":"ITEM-5","issued":{"date-parts":[["2013","6"]]},"page":"17-24","publisher":"IEEE","title":"Data Allocation in Scalable Distributed Database Systems Based on Time Series Forecasting","type":"paper-conference"},"uris":["http://www.mendeley.com/documents/?uuid=632c6acc-38af-3f24-98b5-f1a55a421550"]},{"id":"ITEM-6","itemData":{"DOI":"10.1109/INFCOM.1990.91328","ISBN":"0-8186-2049-8","author":[{"dropping-particle":"","family":"Chiu","given":"G.-M.","non-dropping-particle":"","parse-names":false,"suffix":""},{"dropping-particle":"","family":"Raghavendra","given":"C.S.","non-dropping-particle":"","parse-names":false,"suffix":""}],"container-title":"Proceedings. IEEE INFOCOM '90: Ninth Annual Joint Conference of the IEEE Computer and Communications Societies@m_The Multiple Facets of Integration","id":"ITEM-6","issued":{"date-parts":[["0"]]},"page":"827-833","publisher":"IEEE Comput. Soc. Press","title":"A model for optimal database allocation in distributed computing systems","type":"paper-conference"},"uris":["http://www.mendeley.com/documents/?uuid=1c2c2ed5-3003-38d7-8be0-0ac9f35dbaa2"]},{"id":"ITEM-7","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Engineering","id":"ITEM-7","issue":"4","issued":{"date-parts":[["1983","7"]]},"page":"487-504","title":"Distribution Design of Logical Database Schemas","type":"article-journal","volume":"SE-9"},"uris":["http://www.mendeley.com/documents/?uuid=5aef11b7-92f0-32b5-87a7-91b45f4c421f"]},{"id":"ITEM-8","itemData":{"DOI":"10.1145/3150223","ISSN":"03600300","author":[{"dropping-particle":"","family":"Nashat","given":"Dalia","non-dropping-particle":"","parse-names":false,"suffix":""},{"dropping-particle":"","family":"Amer","given":"Ali A.","non-dropping-particle":"","parse-names":false,"suffix":""}],"container-title":"ACM Computing Surveys","id":"ITEM-8","issue":"1","issued":{"date-parts":[["2018","1","4"]]},"page":"1-25","title":"A Comprehensive Taxonomy of Fragmentation and Allocation Techniques in Distributed Database Design","type":"article-journal","volume":"51"},"uris":["http://www.mendeley.com/documents/?uuid=c201cb84-a486-36f4-990a-e306d01ff04a"]},{"id":"ITEM-9","itemData":{"DOI":"10.1109/TDSC.2013.2295798","ISSN":"1545-5971","author":[{"dropping-particle":"","family":"Capitani di Vimercati","given":"Sabrina","non-dropping-particle":"De","parse-names":false,"suffix":""},{"dropping-particle":"","family":"Foresti","given":"Sara","non-dropping-particle":"","parse-names":false,"suffix":""},{"dropping-particle":"","family":"Jajodia","given":"Sushil","non-dropping-particle":"","parse-names":false,"suffix":""},{"dropping-particle":"","family":"Livraga","given":"Giovanni","non-dropping-particle":"","parse-names":false,"suffix":""},{"dropping-particle":"","family":"Paraboschi","given":"Stefano","non-dropping-particle":"","parse-names":false,"suffix":""},{"dropping-particle":"","family":"Samarati","given":"Pierangela","non-dropping-particle":"","parse-names":false,"suffix":""}],"container-title":"IEEE Transactions on Dependable and Secure Computing","id":"ITEM-9","issue":"6","issued":{"date-parts":[["2014","11"]]},"page":"510-523","title":"Fragmentation in Presence of Data Dependencies","type":"article-journal","volume":"11"},"uris":["http://www.mendeley.com/documents/?uuid=f2a3b0bd-1b70-387c-b5bf-747e9f02f25e"]},{"id":"ITEM-10","itemData":{"DOI":"10.1109/DEXA.1996.558266","ISBN":"0-8186-7662-0","author":[{"dropping-particle":"","family":"Bellatreche","given":"L.","non-dropping-particle":"","parse-names":false,"suffix":""},{"dropping-particle":"","family":"Simonet","given":"A.","non-dropping-particle":"","parse-names":false,"suffix":""},{"dropping-particle":"","family":"Simonet","given":"M.","non-dropping-particle":"","parse-names":false,"suffix":""}],"container-title":"Proceedings of 7th International Conference and Workshop on Database and Expert Systems Applications: DEXA 96","id":"ITEM-10","issued":{"date-parts":[["0"]]},"page":"15-21","publisher":"IEEE Comput. Soc. Press","title":"Vertical fragmentation in distributed object database systems with complex attributes and methods","type":"paper-conference"},"uris":["http://www.mendeley.com/documents/?uuid=7e11fad2-b29a-37de-93ca-94e8352ccfeb"]},{"id":"ITEM-11","itemData":{"DOI":"10.1109/DBIS.2006.1678477","ISBN":"1-4244-0345-6","author":[{"dropping-particle":"","family":"Hui Ma","given":"","non-dropping-particle":"","parse-names":false,"suffix":""},{"dropping-particle":"","family":"Schewe","given":"K.-D.","non-dropping-particle":"","parse-names":false,"suffix":""},{"dropping-particle":"","family":"Kirchberg","given":"M.","non-dropping-particle":"","parse-names":false,"suffix":""}],"container-title":"2006 7th International Baltic Conference on Databases and Information Systems","id":"ITEM-11","issued":{"date-parts":[["0"]]},"page":"69-76","publisher":"IEEE","title":"A heuristic approach to vertical fragmentation incorporating query information","type":"paper-conference"},"uris":["http://www.mendeley.com/documents/?uuid=421fe076-fce2-3401-af67-d5b2b417e4e7"]}],"mendeley":{"formattedCitation":"[5], [6], [16], [8]–[15]","manualFormatting":"[5], [6], [8]–[16]","plainTextFormattedCitation":"[5], [6], [16], [8]–[15]","previouslyFormattedCitation":"[5], [6], [16], [8]–[15]"},"properties":{"noteIndex":0},"schema":"https://github.com/citation-style-language/schema/raw/master/csl-citation.json"}</w:instrText>
      </w:r>
      <w:r>
        <w:fldChar w:fldCharType="separate"/>
      </w:r>
      <w:r w:rsidRPr="00090593">
        <w:rPr>
          <w:noProof/>
        </w:rPr>
        <w:t>[5], [6], [8]–[1</w:t>
      </w:r>
      <w:r>
        <w:rPr>
          <w:noProof/>
        </w:rPr>
        <w:t>6</w:t>
      </w:r>
      <w:r w:rsidRPr="00090593">
        <w:rPr>
          <w:noProof/>
        </w:rPr>
        <w:t>]</w:t>
      </w:r>
      <w:r>
        <w:fldChar w:fldCharType="end"/>
      </w:r>
      <w:r>
        <w:t>.</w:t>
      </w:r>
    </w:p>
    <w:p w14:paraId="2D665384" w14:textId="13BC0C58" w:rsidR="006027EA" w:rsidRDefault="00FE3ADE" w:rsidP="00FE3ADE">
      <w:pPr>
        <w:rPr>
          <w:rFonts w:eastAsiaTheme="majorEastAsia" w:cstheme="majorBidi"/>
          <w:b/>
          <w:color w:val="403152" w:themeColor="accent4" w:themeShade="80"/>
          <w:sz w:val="34"/>
          <w:szCs w:val="32"/>
          <w:u w:val="single"/>
        </w:rPr>
      </w:pPr>
      <w:r>
        <w:t xml:space="preserve">This report has successfully identified the performance tuning </w:t>
      </w:r>
      <w:r w:rsidR="00932549">
        <w:t>requirements of the proposed database management system, and successfully designed an appropriate distribution schema.</w:t>
      </w:r>
      <w:r w:rsidR="006027EA">
        <w:br w:type="page"/>
      </w:r>
    </w:p>
    <w:p w14:paraId="6A1E0B49" w14:textId="3C694419" w:rsidR="00DF04FE" w:rsidRDefault="00CF469C" w:rsidP="00CF469C">
      <w:pPr>
        <w:pStyle w:val="Heading1"/>
      </w:pPr>
      <w:bookmarkStart w:id="81" w:name="_Toc4270994"/>
      <w:r>
        <w:lastRenderedPageBreak/>
        <w:t>References</w:t>
      </w:r>
      <w:bookmarkEnd w:id="81"/>
    </w:p>
    <w:p w14:paraId="7124AA45" w14:textId="0DFC6E49" w:rsidR="000875BB" w:rsidRPr="000875BB" w:rsidRDefault="00932549" w:rsidP="000875BB">
      <w:pPr>
        <w:widowControl w:val="0"/>
        <w:autoSpaceDE w:val="0"/>
        <w:autoSpaceDN w:val="0"/>
        <w:adjustRightInd w:val="0"/>
        <w:ind w:left="640" w:hanging="640"/>
        <w:rPr>
          <w:rFonts w:cs="Arial"/>
          <w:noProof/>
          <w:szCs w:val="24"/>
        </w:rPr>
      </w:pPr>
      <w:r>
        <w:rPr>
          <w:color w:val="FF0000"/>
        </w:rPr>
        <w:fldChar w:fldCharType="begin" w:fldLock="1"/>
      </w:r>
      <w:r>
        <w:rPr>
          <w:color w:val="FF0000"/>
        </w:rPr>
        <w:instrText xml:space="preserve">ADDIN Mendeley Bibliography CSL_BIBLIOGRAPHY </w:instrText>
      </w:r>
      <w:r>
        <w:rPr>
          <w:color w:val="FF0000"/>
        </w:rPr>
        <w:fldChar w:fldCharType="separate"/>
      </w:r>
      <w:r w:rsidR="000875BB" w:rsidRPr="000875BB">
        <w:rPr>
          <w:rFonts w:cs="Arial"/>
          <w:noProof/>
          <w:szCs w:val="24"/>
        </w:rPr>
        <w:t>[1]</w:t>
      </w:r>
      <w:r w:rsidR="000875BB" w:rsidRPr="000875BB">
        <w:rPr>
          <w:rFonts w:cs="Arial"/>
          <w:noProof/>
          <w:szCs w:val="24"/>
        </w:rPr>
        <w:tab/>
        <w:t xml:space="preserve">D. B. Lomet, A. El Abbadi, S. Chaudhuri, D. Kossmann, and E. Rundensteiner, “DB2 Universal Database Performance Tuning,” </w:t>
      </w:r>
      <w:r w:rsidR="000875BB" w:rsidRPr="000875BB">
        <w:rPr>
          <w:rFonts w:cs="Arial"/>
          <w:i/>
          <w:iCs/>
          <w:noProof/>
          <w:szCs w:val="24"/>
        </w:rPr>
        <w:t>Bull. Tech. Comm. Data Eng.</w:t>
      </w:r>
      <w:r w:rsidR="000875BB" w:rsidRPr="000875BB">
        <w:rPr>
          <w:rFonts w:cs="Arial"/>
          <w:noProof/>
          <w:szCs w:val="24"/>
        </w:rPr>
        <w:t>, vol. 22, no. 2, pp. 12–19, 1999.</w:t>
      </w:r>
    </w:p>
    <w:p w14:paraId="26A4FC80"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[2]</w:t>
      </w:r>
      <w:r w:rsidRPr="000875BB">
        <w:rPr>
          <w:rFonts w:cs="Arial"/>
          <w:noProof/>
          <w:szCs w:val="24"/>
        </w:rPr>
        <w:tab/>
        <w:t xml:space="preserve">M. T. Gonzalez-Aparicio, M. Younas, J. Tuya, and R. Casado, “A New Model for Testing CRUD Operations in a NoSQL Database,” in </w:t>
      </w:r>
      <w:r w:rsidRPr="000875BB">
        <w:rPr>
          <w:rFonts w:cs="Arial"/>
          <w:i/>
          <w:iCs/>
          <w:noProof/>
          <w:szCs w:val="24"/>
        </w:rPr>
        <w:t>2016 IEEE 30th International Conference on Advanced Information Networking and Applications (AINA)</w:t>
      </w:r>
      <w:r w:rsidRPr="000875BB">
        <w:rPr>
          <w:rFonts w:cs="Arial"/>
          <w:noProof/>
          <w:szCs w:val="24"/>
        </w:rPr>
        <w:t>, 2016, pp. 79–86.</w:t>
      </w:r>
    </w:p>
    <w:p w14:paraId="22776F7A"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[3]</w:t>
      </w:r>
      <w:r w:rsidRPr="000875BB">
        <w:rPr>
          <w:rFonts w:cs="Arial"/>
          <w:noProof/>
          <w:szCs w:val="24"/>
        </w:rPr>
        <w:tab/>
        <w:t xml:space="preserve">B. R. Chang, H.-F. Tsai, C.-Y. Chen, C.-F. Huang, and H.-T. Hsu, “Implementation of Secondary Index on Cloud Computing NoSQL Database in Big Data Environment,” </w:t>
      </w:r>
      <w:r w:rsidRPr="000875BB">
        <w:rPr>
          <w:rFonts w:cs="Arial"/>
          <w:i/>
          <w:iCs/>
          <w:noProof/>
          <w:szCs w:val="24"/>
        </w:rPr>
        <w:t>Sci. Program.</w:t>
      </w:r>
      <w:r w:rsidRPr="000875BB">
        <w:rPr>
          <w:rFonts w:cs="Arial"/>
          <w:noProof/>
          <w:szCs w:val="24"/>
        </w:rPr>
        <w:t>, vol. 2015, pp. 1–10, 2015.</w:t>
      </w:r>
    </w:p>
    <w:p w14:paraId="5AFC5EE8"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[4]</w:t>
      </w:r>
      <w:r w:rsidRPr="000875BB">
        <w:rPr>
          <w:rFonts w:cs="Arial"/>
          <w:noProof/>
          <w:szCs w:val="24"/>
        </w:rPr>
        <w:tab/>
        <w:t xml:space="preserve">E. Barcucci and R. Pinzani, “Optimal selection of secondary indexes,” </w:t>
      </w:r>
      <w:r w:rsidRPr="000875BB">
        <w:rPr>
          <w:rFonts w:cs="Arial"/>
          <w:i/>
          <w:iCs/>
          <w:noProof/>
          <w:szCs w:val="24"/>
        </w:rPr>
        <w:t>IEEE Trans. Softw. Eng.</w:t>
      </w:r>
      <w:r w:rsidRPr="000875BB">
        <w:rPr>
          <w:rFonts w:cs="Arial"/>
          <w:noProof/>
          <w:szCs w:val="24"/>
        </w:rPr>
        <w:t>, vol. 16, no. 1, pp. 32–38, 1990.</w:t>
      </w:r>
    </w:p>
    <w:p w14:paraId="1ED1BDFA"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[5]</w:t>
      </w:r>
      <w:r w:rsidRPr="000875BB">
        <w:rPr>
          <w:rFonts w:cs="Arial"/>
          <w:noProof/>
          <w:szCs w:val="24"/>
        </w:rPr>
        <w:tab/>
        <w:t xml:space="preserve">F. Baião, M. Mattoso, and G. Zaverucha, “A framework for the design of distributed databases,” in </w:t>
      </w:r>
      <w:r w:rsidRPr="000875BB">
        <w:rPr>
          <w:rFonts w:cs="Arial"/>
          <w:i/>
          <w:iCs/>
          <w:noProof/>
          <w:szCs w:val="24"/>
        </w:rPr>
        <w:t>Workshop on Distributed Data &amp; Structures</w:t>
      </w:r>
      <w:r w:rsidRPr="000875BB">
        <w:rPr>
          <w:rFonts w:cs="Arial"/>
          <w:noProof/>
          <w:szCs w:val="24"/>
        </w:rPr>
        <w:t>, 2002.</w:t>
      </w:r>
    </w:p>
    <w:p w14:paraId="6F71F589"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[6]</w:t>
      </w:r>
      <w:r w:rsidRPr="000875BB">
        <w:rPr>
          <w:rFonts w:cs="Arial"/>
          <w:noProof/>
          <w:szCs w:val="24"/>
        </w:rPr>
        <w:tab/>
        <w:t xml:space="preserve">A. M. Tamhankar and S. Ram, “Database fragmentation and allocation: an integrated methodology and case study,” </w:t>
      </w:r>
      <w:r w:rsidRPr="000875BB">
        <w:rPr>
          <w:rFonts w:cs="Arial"/>
          <w:i/>
          <w:iCs/>
          <w:noProof/>
          <w:szCs w:val="24"/>
        </w:rPr>
        <w:t>IEEE Trans. Syst. Man, Cybern. - Part A Syst. Humans</w:t>
      </w:r>
      <w:r w:rsidRPr="000875BB">
        <w:rPr>
          <w:rFonts w:cs="Arial"/>
          <w:noProof/>
          <w:szCs w:val="24"/>
        </w:rPr>
        <w:t>, vol. 28, no. 3, pp. 288–305, May 1998.</w:t>
      </w:r>
    </w:p>
    <w:p w14:paraId="01E5812F"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[7]</w:t>
      </w:r>
      <w:r w:rsidRPr="000875BB">
        <w:rPr>
          <w:rFonts w:cs="Arial"/>
          <w:noProof/>
          <w:szCs w:val="24"/>
        </w:rPr>
        <w:tab/>
        <w:t xml:space="preserve">R. Elmansouri, E. Ziyati, O. Elbeqqali, and D. Aboutajdine, “The fragmentation of data warehouses: An approach based on principal components analysis,” in </w:t>
      </w:r>
      <w:r w:rsidRPr="000875BB">
        <w:rPr>
          <w:rFonts w:cs="Arial"/>
          <w:i/>
          <w:iCs/>
          <w:noProof/>
          <w:szCs w:val="24"/>
        </w:rPr>
        <w:t>2012 International Conference on Multimedia Computing and Systems</w:t>
      </w:r>
      <w:r w:rsidRPr="000875BB">
        <w:rPr>
          <w:rFonts w:cs="Arial"/>
          <w:noProof/>
          <w:szCs w:val="24"/>
        </w:rPr>
        <w:t>, 2012, pp. 18–23.</w:t>
      </w:r>
    </w:p>
    <w:p w14:paraId="5C9997A7"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[8]</w:t>
      </w:r>
      <w:r w:rsidRPr="000875BB">
        <w:rPr>
          <w:rFonts w:cs="Arial"/>
          <w:noProof/>
          <w:szCs w:val="24"/>
        </w:rPr>
        <w:tab/>
        <w:t xml:space="preserve">W. W. Chu, “Optimal File Allocation in a Multiple Computer System,” </w:t>
      </w:r>
      <w:r w:rsidRPr="000875BB">
        <w:rPr>
          <w:rFonts w:cs="Arial"/>
          <w:i/>
          <w:iCs/>
          <w:noProof/>
          <w:szCs w:val="24"/>
        </w:rPr>
        <w:t>IEEE Trans. Comput.</w:t>
      </w:r>
      <w:r w:rsidRPr="000875BB">
        <w:rPr>
          <w:rFonts w:cs="Arial"/>
          <w:noProof/>
          <w:szCs w:val="24"/>
        </w:rPr>
        <w:t>, vol. C-18, no. 10, pp. 885–889, Oct. 1969.</w:t>
      </w:r>
    </w:p>
    <w:p w14:paraId="0B5BC8A0"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[9]</w:t>
      </w:r>
      <w:r w:rsidRPr="000875BB">
        <w:rPr>
          <w:rFonts w:cs="Arial"/>
          <w:noProof/>
          <w:szCs w:val="24"/>
        </w:rPr>
        <w:tab/>
        <w:t xml:space="preserve">S. Ceri, S. Navathe, and G. Wiederhold, “Distribution Design of Logical Database Schemas,” </w:t>
      </w:r>
      <w:r w:rsidRPr="000875BB">
        <w:rPr>
          <w:rFonts w:cs="Arial"/>
          <w:i/>
          <w:iCs/>
          <w:noProof/>
          <w:szCs w:val="24"/>
        </w:rPr>
        <w:t>IEEE Trans. Softw. Eng.</w:t>
      </w:r>
      <w:r w:rsidRPr="000875BB">
        <w:rPr>
          <w:rFonts w:cs="Arial"/>
          <w:noProof/>
          <w:szCs w:val="24"/>
        </w:rPr>
        <w:t>, vol. SE-9, no. 4, pp. 487–504, Jul. 1983.</w:t>
      </w:r>
    </w:p>
    <w:p w14:paraId="5B2C5C45"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[10]</w:t>
      </w:r>
      <w:r w:rsidRPr="000875BB">
        <w:rPr>
          <w:rFonts w:cs="Arial"/>
          <w:noProof/>
          <w:szCs w:val="24"/>
        </w:rPr>
        <w:tab/>
        <w:t xml:space="preserve">S. Menon, “Allocating fragments in distributed databases,” </w:t>
      </w:r>
      <w:r w:rsidRPr="000875BB">
        <w:rPr>
          <w:rFonts w:cs="Arial"/>
          <w:i/>
          <w:iCs/>
          <w:noProof/>
          <w:szCs w:val="24"/>
        </w:rPr>
        <w:t>IEEE Trans. Parallel Distrib. Syst.</w:t>
      </w:r>
      <w:r w:rsidRPr="000875BB">
        <w:rPr>
          <w:rFonts w:cs="Arial"/>
          <w:noProof/>
          <w:szCs w:val="24"/>
        </w:rPr>
        <w:t>, vol. 16, no. 7, pp. 577–585, Jul. 2005.</w:t>
      </w:r>
    </w:p>
    <w:p w14:paraId="4FDC9B1B"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[11]</w:t>
      </w:r>
      <w:r w:rsidRPr="000875BB">
        <w:rPr>
          <w:rFonts w:cs="Arial"/>
          <w:noProof/>
          <w:szCs w:val="24"/>
        </w:rPr>
        <w:tab/>
        <w:t xml:space="preserve">S. P. Li and M. H. Wong, “Data Allocation in Scalable Distributed Database Systems Based on Time Series Forecasting,” in </w:t>
      </w:r>
      <w:r w:rsidRPr="000875BB">
        <w:rPr>
          <w:rFonts w:cs="Arial"/>
          <w:i/>
          <w:iCs/>
          <w:noProof/>
          <w:szCs w:val="24"/>
        </w:rPr>
        <w:t>2013 IEEE International Congress on Big Data</w:t>
      </w:r>
      <w:r w:rsidRPr="000875BB">
        <w:rPr>
          <w:rFonts w:cs="Arial"/>
          <w:noProof/>
          <w:szCs w:val="24"/>
        </w:rPr>
        <w:t>, 2013, pp. 17–24.</w:t>
      </w:r>
    </w:p>
    <w:p w14:paraId="5D37450E"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[12]</w:t>
      </w:r>
      <w:r w:rsidRPr="000875BB">
        <w:rPr>
          <w:rFonts w:cs="Arial"/>
          <w:noProof/>
          <w:szCs w:val="24"/>
        </w:rPr>
        <w:tab/>
        <w:t xml:space="preserve">G.-M. Chiu and C. S. Raghavendra, “A model for optimal database allocation in distributed computing systems,” in </w:t>
      </w:r>
      <w:r w:rsidRPr="000875BB">
        <w:rPr>
          <w:rFonts w:cs="Arial"/>
          <w:i/>
          <w:iCs/>
          <w:noProof/>
          <w:szCs w:val="24"/>
        </w:rPr>
        <w:t xml:space="preserve">Proceedings. IEEE INFOCOM ’90: Ninth Annual </w:t>
      </w:r>
      <w:r w:rsidRPr="000875BB">
        <w:rPr>
          <w:rFonts w:cs="Arial"/>
          <w:i/>
          <w:iCs/>
          <w:noProof/>
          <w:szCs w:val="24"/>
        </w:rPr>
        <w:lastRenderedPageBreak/>
        <w:t>Joint Conference of the IEEE Computer and Communications Societies@m_The Multiple Facets of Integration</w:t>
      </w:r>
      <w:r w:rsidRPr="000875BB">
        <w:rPr>
          <w:rFonts w:cs="Arial"/>
          <w:noProof/>
          <w:szCs w:val="24"/>
        </w:rPr>
        <w:t>, pp. 827–833.</w:t>
      </w:r>
    </w:p>
    <w:p w14:paraId="2C6119A8"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[13]</w:t>
      </w:r>
      <w:r w:rsidRPr="000875BB">
        <w:rPr>
          <w:rFonts w:cs="Arial"/>
          <w:noProof/>
          <w:szCs w:val="24"/>
        </w:rPr>
        <w:tab/>
        <w:t xml:space="preserve">D. Nashat and A. A. Amer, “A Comprehensive Taxonomy of Fragmentation and Allocation Techniques in Distributed Database Design,” </w:t>
      </w:r>
      <w:r w:rsidRPr="000875BB">
        <w:rPr>
          <w:rFonts w:cs="Arial"/>
          <w:i/>
          <w:iCs/>
          <w:noProof/>
          <w:szCs w:val="24"/>
        </w:rPr>
        <w:t>ACM Comput. Surv.</w:t>
      </w:r>
      <w:r w:rsidRPr="000875BB">
        <w:rPr>
          <w:rFonts w:cs="Arial"/>
          <w:noProof/>
          <w:szCs w:val="24"/>
        </w:rPr>
        <w:t>, vol. 51, no. 1, pp. 1–25, Jan. 2018.</w:t>
      </w:r>
    </w:p>
    <w:p w14:paraId="24220744"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[14]</w:t>
      </w:r>
      <w:r w:rsidRPr="000875BB">
        <w:rPr>
          <w:rFonts w:cs="Arial"/>
          <w:noProof/>
          <w:szCs w:val="24"/>
        </w:rPr>
        <w:tab/>
        <w:t xml:space="preserve">L. Bellatreche, A. Simonet, and M. Simonet, “Vertical fragmentation in distributed object database systems with complex attributes and methods,” in </w:t>
      </w:r>
      <w:r w:rsidRPr="000875BB">
        <w:rPr>
          <w:rFonts w:cs="Arial"/>
          <w:i/>
          <w:iCs/>
          <w:noProof/>
          <w:szCs w:val="24"/>
        </w:rPr>
        <w:t>Proceedings of 7th International Conference and Workshop on Database and Expert Systems Applications: DEXA 96</w:t>
      </w:r>
      <w:r w:rsidRPr="000875BB">
        <w:rPr>
          <w:rFonts w:cs="Arial"/>
          <w:noProof/>
          <w:szCs w:val="24"/>
        </w:rPr>
        <w:t>, pp. 15–21.</w:t>
      </w:r>
    </w:p>
    <w:p w14:paraId="487D8F3F" w14:textId="77777777" w:rsidR="000875BB" w:rsidRPr="000875BB" w:rsidRDefault="000875BB" w:rsidP="000875BB">
      <w:pPr>
        <w:widowControl w:val="0"/>
        <w:autoSpaceDE w:val="0"/>
        <w:autoSpaceDN w:val="0"/>
        <w:adjustRightInd w:val="0"/>
        <w:ind w:left="640" w:hanging="640"/>
        <w:rPr>
          <w:rFonts w:cs="Arial"/>
          <w:noProof/>
          <w:szCs w:val="24"/>
        </w:rPr>
      </w:pPr>
      <w:r w:rsidRPr="000875BB">
        <w:rPr>
          <w:rFonts w:cs="Arial"/>
          <w:noProof/>
          <w:szCs w:val="24"/>
        </w:rPr>
        <w:t>[15]</w:t>
      </w:r>
      <w:r w:rsidRPr="000875BB">
        <w:rPr>
          <w:rFonts w:cs="Arial"/>
          <w:noProof/>
          <w:szCs w:val="24"/>
        </w:rPr>
        <w:tab/>
        <w:t xml:space="preserve">Hui Ma, K.-D. Schewe, and M. Kirchberg, “A heuristic approach to vertical fragmentation incorporating query information,” in </w:t>
      </w:r>
      <w:r w:rsidRPr="000875BB">
        <w:rPr>
          <w:rFonts w:cs="Arial"/>
          <w:i/>
          <w:iCs/>
          <w:noProof/>
          <w:szCs w:val="24"/>
        </w:rPr>
        <w:t>2006 7th International Baltic Conference on Databases and Information Systems</w:t>
      </w:r>
      <w:r w:rsidRPr="000875BB">
        <w:rPr>
          <w:rFonts w:cs="Arial"/>
          <w:noProof/>
          <w:szCs w:val="24"/>
        </w:rPr>
        <w:t>, pp. 69–76.</w:t>
      </w:r>
    </w:p>
    <w:p w14:paraId="13ED5209" w14:textId="77777777" w:rsidR="000875BB" w:rsidRPr="000875BB" w:rsidRDefault="000875BB" w:rsidP="000875BB">
      <w:pPr>
        <w:widowControl w:val="0"/>
        <w:autoSpaceDE w:val="0"/>
        <w:autoSpaceDN w:val="0"/>
        <w:adjustRightInd w:val="0"/>
        <w:ind w:left="640" w:hanging="640"/>
        <w:rPr>
          <w:rFonts w:cs="Arial"/>
          <w:noProof/>
        </w:rPr>
      </w:pPr>
      <w:r w:rsidRPr="000875BB">
        <w:rPr>
          <w:rFonts w:cs="Arial"/>
          <w:noProof/>
          <w:szCs w:val="24"/>
        </w:rPr>
        <w:t>[16]</w:t>
      </w:r>
      <w:r w:rsidRPr="000875BB">
        <w:rPr>
          <w:rFonts w:cs="Arial"/>
          <w:noProof/>
          <w:szCs w:val="24"/>
        </w:rPr>
        <w:tab/>
        <w:t xml:space="preserve">S. De Capitani di Vimercati, S. Foresti, S. Jajodia, G. Livraga, S. Paraboschi, and P. Samarati, “Fragmentation in Presence of Data Dependencies,” </w:t>
      </w:r>
      <w:r w:rsidRPr="000875BB">
        <w:rPr>
          <w:rFonts w:cs="Arial"/>
          <w:i/>
          <w:iCs/>
          <w:noProof/>
          <w:szCs w:val="24"/>
        </w:rPr>
        <w:t>IEEE Trans. Dependable Secur. Comput.</w:t>
      </w:r>
      <w:r w:rsidRPr="000875BB">
        <w:rPr>
          <w:rFonts w:cs="Arial"/>
          <w:noProof/>
          <w:szCs w:val="24"/>
        </w:rPr>
        <w:t>, vol. 11, no. 6, pp. 510–523, Nov. 2014.</w:t>
      </w:r>
    </w:p>
    <w:p w14:paraId="73CA9295" w14:textId="77777777" w:rsidR="006A6B2B" w:rsidRDefault="00932549" w:rsidP="00DF04FE">
      <w:pPr>
        <w:rPr>
          <w:color w:val="FF0000"/>
        </w:rPr>
        <w:sectPr w:rsidR="006A6B2B" w:rsidSect="00360BBF">
          <w:headerReference w:type="default" r:id="rId56"/>
          <w:headerReference w:type="first" r:id="rId57"/>
          <w:pgSz w:w="11906" w:h="16838"/>
          <w:pgMar w:top="1440" w:right="1440" w:bottom="1440" w:left="1440" w:header="708" w:footer="708" w:gutter="0"/>
          <w:pgNumType w:start="1" w:chapStyle="1"/>
          <w:cols w:space="708"/>
          <w:titlePg/>
          <w:docGrid w:linePitch="360"/>
        </w:sectPr>
      </w:pPr>
      <w:r>
        <w:rPr>
          <w:color w:val="FF0000"/>
        </w:rPr>
        <w:fldChar w:fldCharType="end"/>
      </w:r>
    </w:p>
    <w:p w14:paraId="58813D80" w14:textId="77777777" w:rsidR="006A6B2B" w:rsidRPr="006A6B2B" w:rsidRDefault="006A6B2B" w:rsidP="006A6B2B">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A6B2B" w:rsidRPr="006A6B2B" w14:paraId="204F3536" w14:textId="77777777" w:rsidTr="0030589C">
        <w:trPr>
          <w:jc w:val="center"/>
        </w:trPr>
        <w:tc>
          <w:tcPr>
            <w:tcW w:w="10670" w:type="dxa"/>
            <w:shd w:val="clear" w:color="auto" w:fill="BFBFBF"/>
          </w:tcPr>
          <w:p w14:paraId="712129D8" w14:textId="77777777" w:rsidR="006A6B2B" w:rsidRPr="006A6B2B" w:rsidRDefault="006A6B2B" w:rsidP="006A6B2B">
            <w:pPr>
              <w:spacing w:after="0" w:line="240" w:lineRule="auto"/>
              <w:jc w:val="left"/>
              <w:rPr>
                <w:rFonts w:ascii="Times New Roman" w:eastAsia="Times New Roman" w:hAnsi="Times New Roman" w:cs="Times New Roman"/>
                <w:sz w:val="20"/>
                <w:szCs w:val="20"/>
                <w:lang w:eastAsia="en-GB"/>
              </w:rPr>
            </w:pPr>
            <w:r w:rsidRPr="006A6B2B">
              <w:rPr>
                <w:rFonts w:ascii="Times New Roman" w:eastAsia="Times New Roman" w:hAnsi="Times New Roman" w:cs="Times New Roman"/>
                <w:sz w:val="32"/>
                <w:szCs w:val="32"/>
                <w:lang w:eastAsia="en-GB"/>
              </w:rPr>
              <w:br w:type="page"/>
            </w:r>
            <w:r w:rsidRPr="006A6B2B">
              <w:rPr>
                <w:rFonts w:ascii="Calibri" w:eastAsia="Times New Roman" w:hAnsi="Calibri" w:cs="Arial"/>
                <w:b/>
                <w:caps/>
                <w:sz w:val="40"/>
                <w:szCs w:val="20"/>
                <w:lang w:eastAsia="en-GB"/>
              </w:rPr>
              <w:t xml:space="preserve">                 marking criteria and Student FEEDBACK</w:t>
            </w:r>
          </w:p>
        </w:tc>
      </w:tr>
    </w:tbl>
    <w:p w14:paraId="19B92845" w14:textId="77777777" w:rsidR="006A6B2B" w:rsidRPr="006A6B2B" w:rsidRDefault="006A6B2B" w:rsidP="006A6B2B">
      <w:pPr>
        <w:spacing w:after="0" w:line="240" w:lineRule="auto"/>
        <w:jc w:val="left"/>
        <w:rPr>
          <w:rFonts w:ascii="Times New Roman" w:eastAsia="Times New Roman" w:hAnsi="Times New Roman" w:cs="Times New Roman"/>
          <w:sz w:val="16"/>
          <w:szCs w:val="20"/>
          <w:lang w:eastAsia="en-GB"/>
        </w:rPr>
      </w:pPr>
    </w:p>
    <w:p w14:paraId="6F4A95C3" w14:textId="77777777" w:rsidR="006A6B2B" w:rsidRPr="006A6B2B" w:rsidRDefault="006A6B2B" w:rsidP="006A6B2B">
      <w:pPr>
        <w:spacing w:after="0" w:line="240" w:lineRule="auto"/>
        <w:rPr>
          <w:rFonts w:ascii="Calibri" w:eastAsia="Times New Roman" w:hAnsi="Calibri" w:cs="Times New Roman"/>
          <w:sz w:val="20"/>
          <w:szCs w:val="20"/>
        </w:rPr>
      </w:pPr>
      <w:r w:rsidRPr="006A6B2B">
        <w:rPr>
          <w:rFonts w:ascii="Calibri" w:eastAsia="Times New Roman" w:hAnsi="Calibri" w:cs="Times New Roman"/>
          <w:sz w:val="20"/>
          <w:szCs w:val="20"/>
        </w:rPr>
        <w:t xml:space="preserve">This section details the </w:t>
      </w:r>
      <w:r w:rsidRPr="006A6B2B">
        <w:rPr>
          <w:rFonts w:ascii="Calibri" w:eastAsia="Times New Roman" w:hAnsi="Calibri" w:cs="Times New Roman"/>
          <w:i/>
          <w:sz w:val="20"/>
          <w:szCs w:val="20"/>
        </w:rPr>
        <w:t>extent</w:t>
      </w:r>
      <w:r w:rsidRPr="006A6B2B">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B604A9C" w14:textId="77777777" w:rsidR="006A6B2B" w:rsidRPr="006A6B2B" w:rsidRDefault="006A6B2B" w:rsidP="006A6B2B">
      <w:pPr>
        <w:spacing w:after="0" w:line="240" w:lineRule="auto"/>
        <w:jc w:val="left"/>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A6B2B" w:rsidRPr="006A6B2B" w14:paraId="3A8065D5" w14:textId="77777777" w:rsidTr="0030589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81B0462" w14:textId="77777777" w:rsidR="006A6B2B" w:rsidRPr="006A6B2B" w:rsidRDefault="006A6B2B" w:rsidP="006A6B2B">
            <w:pPr>
              <w:spacing w:after="0" w:line="240" w:lineRule="auto"/>
              <w:jc w:val="left"/>
              <w:rPr>
                <w:rFonts w:ascii="Calibri" w:eastAsia="Times New Roman" w:hAnsi="Calibri" w:cs="Times New Roman"/>
                <w:b/>
                <w:szCs w:val="20"/>
                <w:lang w:eastAsia="en-GB"/>
              </w:rPr>
            </w:pPr>
            <w:r w:rsidRPr="006A6B2B">
              <w:rPr>
                <w:rFonts w:ascii="Calibri" w:eastAsia="Times New Roman" w:hAnsi="Calibri" w:cs="Times New Roman"/>
                <w:b/>
                <w:szCs w:val="16"/>
                <w:lang w:eastAsia="en-GB"/>
              </w:rPr>
              <w:t xml:space="preserve">Common Assessment Criteria </w:t>
            </w:r>
            <w:r w:rsidRPr="006A6B2B">
              <w:rPr>
                <w:rFonts w:ascii="Calibri" w:eastAsia="Times New Roman" w:hAnsi="Calibri" w:cs="Times New Roman"/>
                <w:b/>
                <w:szCs w:val="20"/>
                <w:lang w:eastAsia="en-GB"/>
              </w:rPr>
              <w:t xml:space="preserve">Applied </w:t>
            </w:r>
            <w:bookmarkStart w:id="82" w:name="assessmentComponent"/>
            <w:bookmarkEnd w:id="82"/>
            <w:r w:rsidRPr="006A6B2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F8408E8" w14:textId="77777777" w:rsidR="006A6B2B" w:rsidRPr="006A6B2B" w:rsidRDefault="006A6B2B" w:rsidP="006A6B2B">
            <w:pPr>
              <w:spacing w:after="0" w:line="240" w:lineRule="auto"/>
              <w:ind w:left="34" w:right="113"/>
              <w:jc w:val="center"/>
              <w:rPr>
                <w:rFonts w:ascii="Calibri" w:eastAsia="Times New Roman" w:hAnsi="Calibri" w:cs="Times New Roman"/>
                <w:b/>
                <w:sz w:val="14"/>
                <w:szCs w:val="14"/>
                <w:lang w:eastAsia="en-GB"/>
              </w:rPr>
            </w:pPr>
            <w:r w:rsidRPr="006A6B2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5675F0" w14:textId="77777777" w:rsidR="006A6B2B" w:rsidRPr="006A6B2B" w:rsidRDefault="006A6B2B" w:rsidP="006A6B2B">
            <w:pPr>
              <w:spacing w:after="0" w:line="240" w:lineRule="auto"/>
              <w:ind w:left="113" w:right="113"/>
              <w:jc w:val="center"/>
              <w:rPr>
                <w:rFonts w:ascii="Calibri" w:eastAsia="Times New Roman" w:hAnsi="Calibri" w:cs="Times New Roman"/>
                <w:b/>
                <w:sz w:val="14"/>
                <w:szCs w:val="14"/>
                <w:lang w:eastAsia="en-GB"/>
              </w:rPr>
            </w:pPr>
            <w:r w:rsidRPr="006A6B2B">
              <w:rPr>
                <w:rFonts w:ascii="Calibri" w:eastAsia="Times New Roman" w:hAnsi="Calibri" w:cs="Times New Roman"/>
                <w:b/>
                <w:sz w:val="14"/>
                <w:szCs w:val="14"/>
                <w:lang w:eastAsia="en-GB"/>
              </w:rPr>
              <w:t xml:space="preserve">Marks </w:t>
            </w:r>
          </w:p>
          <w:p w14:paraId="3AF740DE" w14:textId="77777777" w:rsidR="006A6B2B" w:rsidRPr="006A6B2B" w:rsidRDefault="006A6B2B" w:rsidP="006A6B2B">
            <w:pPr>
              <w:spacing w:after="0" w:line="240" w:lineRule="auto"/>
              <w:ind w:left="113" w:right="113"/>
              <w:jc w:val="center"/>
              <w:rPr>
                <w:rFonts w:ascii="Calibri" w:eastAsia="Times New Roman" w:hAnsi="Calibri" w:cs="Times New Roman"/>
                <w:b/>
                <w:sz w:val="14"/>
                <w:szCs w:val="14"/>
                <w:lang w:eastAsia="en-GB"/>
              </w:rPr>
            </w:pPr>
            <w:r w:rsidRPr="006A6B2B">
              <w:rPr>
                <w:rFonts w:ascii="Calibri" w:eastAsia="Times New Roman" w:hAnsi="Calibri" w:cs="Times New Roman"/>
                <w:b/>
                <w:sz w:val="14"/>
                <w:szCs w:val="14"/>
                <w:lang w:eastAsia="en-GB"/>
              </w:rPr>
              <w:t>awarded</w:t>
            </w:r>
          </w:p>
        </w:tc>
      </w:tr>
      <w:tr w:rsidR="006A6B2B" w:rsidRPr="006A6B2B" w14:paraId="66F94172"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6ACF6668"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r w:rsidRPr="006A6B2B">
              <w:rPr>
                <w:rFonts w:ascii="Calibri" w:eastAsia="Times New Roman" w:hAnsi="Calibri" w:cs="Times New Roman"/>
                <w:b/>
                <w:sz w:val="20"/>
                <w:szCs w:val="16"/>
                <w:lang w:eastAsia="en-GB"/>
              </w:rPr>
              <w:t xml:space="preserve">1. </w:t>
            </w:r>
            <w:r w:rsidRPr="006A6B2B">
              <w:rPr>
                <w:rFonts w:ascii="Calibri" w:eastAsia="Times New Roman" w:hAnsi="Calibri" w:cs="Times New Roman"/>
                <w:b/>
                <w:sz w:val="20"/>
                <w:szCs w:val="20"/>
                <w:lang w:eastAsia="en-GB"/>
              </w:rPr>
              <w:t>Engagement with Literature Skills</w:t>
            </w:r>
            <w:r w:rsidRPr="006A6B2B">
              <w:rPr>
                <w:rFonts w:ascii="Calibri" w:eastAsia="Times New Roman" w:hAnsi="Calibri" w:cs="Times New Roman"/>
                <w:b/>
                <w:sz w:val="16"/>
                <w:szCs w:val="16"/>
                <w:lang w:eastAsia="en-GB"/>
              </w:rPr>
              <w:t xml:space="preserve"> </w:t>
            </w:r>
          </w:p>
          <w:p w14:paraId="31988F4E" w14:textId="77777777" w:rsidR="006A6B2B" w:rsidRPr="006A6B2B" w:rsidRDefault="006A6B2B" w:rsidP="006A6B2B">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4BE6FFD"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DB0FC8"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6E3ECD75" w14:textId="77777777" w:rsidTr="0030589C">
        <w:trPr>
          <w:trHeight w:val="450"/>
        </w:trPr>
        <w:tc>
          <w:tcPr>
            <w:tcW w:w="4435" w:type="pct"/>
            <w:vMerge w:val="restart"/>
            <w:tcBorders>
              <w:top w:val="single" w:sz="4" w:space="0" w:color="auto"/>
              <w:left w:val="single" w:sz="4" w:space="0" w:color="auto"/>
              <w:right w:val="single" w:sz="4" w:space="0" w:color="auto"/>
            </w:tcBorders>
          </w:tcPr>
          <w:p w14:paraId="0350B1CC"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bookmarkStart w:id="83" w:name="feedbackRIL"/>
            <w:bookmarkEnd w:id="83"/>
            <w:r w:rsidRPr="006A6B2B">
              <w:rPr>
                <w:rFonts w:ascii="Calibri" w:eastAsia="Times New Roman" w:hAnsi="Calibri" w:cs="Times New Roman"/>
                <w:sz w:val="20"/>
                <w:szCs w:val="14"/>
                <w:lang w:eastAsia="en-GB"/>
              </w:rPr>
              <w:t>A wide-range of appropriate, reference sources have been consulted. (Grade mark: 100.00%)</w:t>
            </w:r>
          </w:p>
        </w:tc>
        <w:tc>
          <w:tcPr>
            <w:tcW w:w="283" w:type="pct"/>
            <w:tcBorders>
              <w:top w:val="single" w:sz="4" w:space="0" w:color="auto"/>
              <w:left w:val="single" w:sz="4" w:space="0" w:color="auto"/>
              <w:right w:val="single" w:sz="4" w:space="0" w:color="auto"/>
            </w:tcBorders>
          </w:tcPr>
          <w:p w14:paraId="49C18A7E"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84" w:name="totalRIL"/>
            <w:bookmarkEnd w:id="84"/>
            <w:r w:rsidRPr="006A6B2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0EAE423"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85" w:name="markRIL"/>
            <w:bookmarkEnd w:id="85"/>
            <w:r w:rsidRPr="006A6B2B">
              <w:rPr>
                <w:rFonts w:ascii="Calibri" w:eastAsia="Times New Roman" w:hAnsi="Calibri" w:cs="Times New Roman"/>
                <w:sz w:val="20"/>
                <w:szCs w:val="20"/>
                <w:lang w:eastAsia="en-GB"/>
              </w:rPr>
              <w:t>5</w:t>
            </w:r>
          </w:p>
        </w:tc>
      </w:tr>
      <w:tr w:rsidR="006A6B2B" w:rsidRPr="006A6B2B" w14:paraId="4B2CB841" w14:textId="77777777" w:rsidTr="0030589C">
        <w:trPr>
          <w:trHeight w:val="451"/>
        </w:trPr>
        <w:tc>
          <w:tcPr>
            <w:tcW w:w="4435" w:type="pct"/>
            <w:vMerge/>
            <w:tcBorders>
              <w:left w:val="single" w:sz="4" w:space="0" w:color="auto"/>
              <w:bottom w:val="single" w:sz="4" w:space="0" w:color="auto"/>
              <w:right w:val="single" w:sz="4" w:space="0" w:color="auto"/>
            </w:tcBorders>
          </w:tcPr>
          <w:p w14:paraId="7A5CEAED"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AD75D1" w14:textId="77777777" w:rsidR="006A6B2B" w:rsidRPr="006A6B2B" w:rsidRDefault="006A6B2B" w:rsidP="006A6B2B">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8DA62B"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43FBC888"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0DA5808A" w14:textId="77777777" w:rsidR="006A6B2B" w:rsidRPr="006A6B2B" w:rsidRDefault="006A6B2B" w:rsidP="006A6B2B">
            <w:pPr>
              <w:spacing w:after="0" w:line="240" w:lineRule="auto"/>
              <w:jc w:val="left"/>
              <w:rPr>
                <w:rFonts w:ascii="Calibri" w:eastAsia="Times New Roman" w:hAnsi="Calibri" w:cs="Times New Roman"/>
                <w:b/>
                <w:sz w:val="20"/>
                <w:szCs w:val="20"/>
                <w:lang w:eastAsia="en-GB"/>
              </w:rPr>
            </w:pPr>
            <w:r w:rsidRPr="006A6B2B">
              <w:rPr>
                <w:rFonts w:ascii="Calibri" w:eastAsia="Times New Roman" w:hAnsi="Calibri" w:cs="Times New Roman"/>
                <w:b/>
                <w:sz w:val="20"/>
                <w:szCs w:val="16"/>
                <w:lang w:eastAsia="en-GB"/>
              </w:rPr>
              <w:t xml:space="preserve">2. </w:t>
            </w:r>
            <w:r w:rsidRPr="006A6B2B">
              <w:rPr>
                <w:rFonts w:ascii="Calibri" w:eastAsia="Times New Roman" w:hAnsi="Calibri" w:cs="Times New Roman"/>
                <w:b/>
                <w:sz w:val="20"/>
                <w:szCs w:val="20"/>
                <w:lang w:eastAsia="en-GB"/>
              </w:rPr>
              <w:t>Knowledge and Understanding Skills</w:t>
            </w:r>
          </w:p>
          <w:p w14:paraId="2140E954" w14:textId="77777777" w:rsidR="006A6B2B" w:rsidRPr="006A6B2B" w:rsidRDefault="006A6B2B" w:rsidP="006A6B2B">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2440206"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0E7719"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17306649" w14:textId="77777777" w:rsidTr="0030589C">
        <w:trPr>
          <w:trHeight w:val="450"/>
        </w:trPr>
        <w:tc>
          <w:tcPr>
            <w:tcW w:w="4435" w:type="pct"/>
            <w:vMerge w:val="restart"/>
            <w:tcBorders>
              <w:top w:val="single" w:sz="4" w:space="0" w:color="auto"/>
              <w:left w:val="single" w:sz="4" w:space="0" w:color="auto"/>
              <w:right w:val="single" w:sz="4" w:space="0" w:color="auto"/>
            </w:tcBorders>
          </w:tcPr>
          <w:p w14:paraId="2D48EA11"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bookmarkStart w:id="86" w:name="feedbackKUS"/>
            <w:bookmarkEnd w:id="86"/>
            <w:r w:rsidRPr="006A6B2B">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fair attempt at the transaction with some sample data to test it, but unfortunately your logic is not quite correct. The table you need to check is the RentalBike table as this is the table that stores the bikes taken out on each rental. As such, your transaction does not work. (Grade mark: 80.00%)</w:t>
            </w:r>
          </w:p>
        </w:tc>
        <w:tc>
          <w:tcPr>
            <w:tcW w:w="283" w:type="pct"/>
            <w:tcBorders>
              <w:top w:val="single" w:sz="4" w:space="0" w:color="auto"/>
              <w:left w:val="single" w:sz="4" w:space="0" w:color="auto"/>
              <w:right w:val="single" w:sz="4" w:space="0" w:color="auto"/>
            </w:tcBorders>
          </w:tcPr>
          <w:p w14:paraId="61484DCA"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87" w:name="totalKUS"/>
            <w:bookmarkEnd w:id="87"/>
            <w:r w:rsidRPr="006A6B2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DDD2064"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88" w:name="markKUS"/>
            <w:bookmarkEnd w:id="88"/>
            <w:r w:rsidRPr="006A6B2B">
              <w:rPr>
                <w:rFonts w:ascii="Calibri" w:eastAsia="Times New Roman" w:hAnsi="Calibri" w:cs="Times New Roman"/>
                <w:sz w:val="20"/>
                <w:szCs w:val="20"/>
                <w:lang w:eastAsia="en-GB"/>
              </w:rPr>
              <w:t>16</w:t>
            </w:r>
          </w:p>
        </w:tc>
      </w:tr>
      <w:tr w:rsidR="006A6B2B" w:rsidRPr="006A6B2B" w14:paraId="741DBA93" w14:textId="77777777" w:rsidTr="0030589C">
        <w:trPr>
          <w:trHeight w:val="451"/>
        </w:trPr>
        <w:tc>
          <w:tcPr>
            <w:tcW w:w="4435" w:type="pct"/>
            <w:vMerge/>
            <w:tcBorders>
              <w:left w:val="single" w:sz="4" w:space="0" w:color="auto"/>
              <w:bottom w:val="single" w:sz="4" w:space="0" w:color="auto"/>
              <w:right w:val="single" w:sz="4" w:space="0" w:color="auto"/>
            </w:tcBorders>
          </w:tcPr>
          <w:p w14:paraId="36D0BCB6"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0E462D2" w14:textId="77777777" w:rsidR="006A6B2B" w:rsidRPr="006A6B2B" w:rsidRDefault="006A6B2B" w:rsidP="006A6B2B">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AFB774"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5572429E"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338B921D"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r w:rsidRPr="006A6B2B">
              <w:rPr>
                <w:rFonts w:ascii="Calibri" w:eastAsia="Times New Roman" w:hAnsi="Calibri" w:cs="Times New Roman"/>
                <w:b/>
                <w:sz w:val="20"/>
                <w:szCs w:val="16"/>
                <w:lang w:eastAsia="en-GB"/>
              </w:rPr>
              <w:t xml:space="preserve">3. </w:t>
            </w:r>
            <w:r w:rsidRPr="006A6B2B">
              <w:rPr>
                <w:rFonts w:ascii="Calibri" w:eastAsia="Times New Roman" w:hAnsi="Calibri" w:cs="Times New Roman"/>
                <w:b/>
                <w:sz w:val="20"/>
                <w:szCs w:val="20"/>
                <w:lang w:eastAsia="en-GB"/>
              </w:rPr>
              <w:t>Cognitive and Intellectual Skills</w:t>
            </w:r>
          </w:p>
          <w:p w14:paraId="0C712DFE" w14:textId="77777777" w:rsidR="006A6B2B" w:rsidRPr="006A6B2B" w:rsidRDefault="006A6B2B" w:rsidP="006A6B2B">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CFE1960"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20693D"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1F07379E" w14:textId="77777777" w:rsidTr="0030589C">
        <w:trPr>
          <w:trHeight w:val="450"/>
        </w:trPr>
        <w:tc>
          <w:tcPr>
            <w:tcW w:w="4435" w:type="pct"/>
            <w:vMerge w:val="restart"/>
            <w:tcBorders>
              <w:top w:val="single" w:sz="4" w:space="0" w:color="auto"/>
              <w:left w:val="single" w:sz="4" w:space="0" w:color="auto"/>
              <w:right w:val="single" w:sz="4" w:space="0" w:color="auto"/>
            </w:tcBorders>
          </w:tcPr>
          <w:p w14:paraId="1B72922C"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bookmarkStart w:id="89" w:name="feedbackANA"/>
            <w:bookmarkEnd w:id="89"/>
            <w:r w:rsidRPr="006A6B2B">
              <w:rPr>
                <w:rFonts w:ascii="Calibri" w:eastAsia="Times New Roman" w:hAnsi="Calibri" w:cs="Times New Roman"/>
                <w:sz w:val="20"/>
                <w:szCs w:val="14"/>
                <w:lang w:eastAsia="en-GB"/>
              </w:rPr>
              <w:t>Excellent analysis to determine secondary indexes to create and the chosen indexes are very good and appropriate. The case study has been very well analysed for the distributed design strategy with a very good solution proposed and clear justifications for your solution. You have also clearly shown how the global relations can be reconstructed. See your report for some additional comments. (Grade mark: 86.67%)</w:t>
            </w:r>
          </w:p>
        </w:tc>
        <w:tc>
          <w:tcPr>
            <w:tcW w:w="283" w:type="pct"/>
            <w:tcBorders>
              <w:top w:val="single" w:sz="4" w:space="0" w:color="auto"/>
              <w:left w:val="single" w:sz="4" w:space="0" w:color="auto"/>
              <w:right w:val="single" w:sz="4" w:space="0" w:color="auto"/>
            </w:tcBorders>
          </w:tcPr>
          <w:p w14:paraId="155E759B"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0" w:name="totalANA"/>
            <w:bookmarkEnd w:id="90"/>
            <w:r w:rsidRPr="006A6B2B">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3D28A0E"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1" w:name="markANA"/>
            <w:bookmarkEnd w:id="91"/>
            <w:r w:rsidRPr="006A6B2B">
              <w:rPr>
                <w:rFonts w:ascii="Calibri" w:eastAsia="Times New Roman" w:hAnsi="Calibri" w:cs="Times New Roman"/>
                <w:sz w:val="20"/>
                <w:szCs w:val="20"/>
                <w:lang w:eastAsia="en-GB"/>
              </w:rPr>
              <w:t>26</w:t>
            </w:r>
          </w:p>
        </w:tc>
      </w:tr>
      <w:tr w:rsidR="006A6B2B" w:rsidRPr="006A6B2B" w14:paraId="178D4309" w14:textId="77777777" w:rsidTr="0030589C">
        <w:trPr>
          <w:trHeight w:val="451"/>
        </w:trPr>
        <w:tc>
          <w:tcPr>
            <w:tcW w:w="4435" w:type="pct"/>
            <w:vMerge/>
            <w:tcBorders>
              <w:left w:val="single" w:sz="4" w:space="0" w:color="auto"/>
              <w:bottom w:val="single" w:sz="4" w:space="0" w:color="auto"/>
              <w:right w:val="single" w:sz="4" w:space="0" w:color="auto"/>
            </w:tcBorders>
          </w:tcPr>
          <w:p w14:paraId="72ED7DE4"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037756" w14:textId="77777777" w:rsidR="006A6B2B" w:rsidRPr="006A6B2B" w:rsidRDefault="006A6B2B" w:rsidP="006A6B2B">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05DA1C"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40761484"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21516219"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r w:rsidRPr="006A6B2B">
              <w:rPr>
                <w:rFonts w:ascii="Calibri" w:eastAsia="Times New Roman" w:hAnsi="Calibri" w:cs="Times New Roman"/>
                <w:b/>
                <w:sz w:val="20"/>
                <w:szCs w:val="16"/>
                <w:lang w:eastAsia="en-GB"/>
              </w:rPr>
              <w:t xml:space="preserve">4. </w:t>
            </w:r>
            <w:r w:rsidRPr="006A6B2B">
              <w:rPr>
                <w:rFonts w:ascii="Calibri" w:eastAsia="Times New Roman" w:hAnsi="Calibri" w:cs="Times New Roman"/>
                <w:b/>
                <w:sz w:val="20"/>
                <w:szCs w:val="20"/>
                <w:lang w:eastAsia="en-GB"/>
              </w:rPr>
              <w:t>Practical Application Skills</w:t>
            </w:r>
          </w:p>
          <w:p w14:paraId="4A2D2AE7" w14:textId="77777777" w:rsidR="006A6B2B" w:rsidRPr="006A6B2B" w:rsidRDefault="006A6B2B" w:rsidP="006A6B2B">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1D3C73F"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8F81DE"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481B3832" w14:textId="77777777" w:rsidTr="0030589C">
        <w:trPr>
          <w:trHeight w:val="451"/>
        </w:trPr>
        <w:tc>
          <w:tcPr>
            <w:tcW w:w="4435" w:type="pct"/>
            <w:vMerge w:val="restart"/>
            <w:tcBorders>
              <w:top w:val="single" w:sz="4" w:space="0" w:color="auto"/>
              <w:left w:val="single" w:sz="4" w:space="0" w:color="auto"/>
              <w:right w:val="single" w:sz="4" w:space="0" w:color="auto"/>
            </w:tcBorders>
          </w:tcPr>
          <w:p w14:paraId="0CFDD0F7"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bookmarkStart w:id="92" w:name="feedbackPAD"/>
            <w:bookmarkEnd w:id="92"/>
            <w:r w:rsidRPr="006A6B2B">
              <w:rPr>
                <w:rFonts w:ascii="Calibri" w:eastAsia="Times New Roman" w:hAnsi="Calibri" w:cs="Times New Roman"/>
                <w:sz w:val="20"/>
                <w:szCs w:val="14"/>
                <w:lang w:eastAsia="en-GB"/>
              </w:rPr>
              <w:t>An excellent attempt. Just a few minor things to note. You correctly identified that RegionalStation in the station table is a field to indicate if this is the region's main station office, but note that a BIT data type would have been better than char Yes or No. Also note that some cards have a CVC number with 4 characters. (Grade mark: 92.50%)</w:t>
            </w:r>
          </w:p>
        </w:tc>
        <w:tc>
          <w:tcPr>
            <w:tcW w:w="283" w:type="pct"/>
            <w:tcBorders>
              <w:top w:val="single" w:sz="4" w:space="0" w:color="auto"/>
              <w:left w:val="single" w:sz="4" w:space="0" w:color="auto"/>
              <w:right w:val="single" w:sz="4" w:space="0" w:color="auto"/>
            </w:tcBorders>
          </w:tcPr>
          <w:p w14:paraId="00465260"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3" w:name="totalPAD"/>
            <w:bookmarkEnd w:id="93"/>
            <w:r w:rsidRPr="006A6B2B">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4D2DAA8"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4" w:name="markPAD"/>
            <w:bookmarkEnd w:id="94"/>
            <w:r w:rsidRPr="006A6B2B">
              <w:rPr>
                <w:rFonts w:ascii="Calibri" w:eastAsia="Times New Roman" w:hAnsi="Calibri" w:cs="Times New Roman"/>
                <w:sz w:val="20"/>
                <w:szCs w:val="20"/>
                <w:lang w:eastAsia="en-GB"/>
              </w:rPr>
              <w:t>37</w:t>
            </w:r>
          </w:p>
        </w:tc>
      </w:tr>
      <w:tr w:rsidR="006A6B2B" w:rsidRPr="006A6B2B" w14:paraId="23640A72" w14:textId="77777777" w:rsidTr="0030589C">
        <w:trPr>
          <w:trHeight w:val="450"/>
        </w:trPr>
        <w:tc>
          <w:tcPr>
            <w:tcW w:w="4435" w:type="pct"/>
            <w:vMerge/>
            <w:tcBorders>
              <w:left w:val="single" w:sz="4" w:space="0" w:color="auto"/>
              <w:bottom w:val="single" w:sz="4" w:space="0" w:color="auto"/>
              <w:right w:val="single" w:sz="4" w:space="0" w:color="auto"/>
            </w:tcBorders>
          </w:tcPr>
          <w:p w14:paraId="5747C43C"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40051D" w14:textId="77777777" w:rsidR="006A6B2B" w:rsidRPr="006A6B2B" w:rsidRDefault="006A6B2B" w:rsidP="006A6B2B">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112923"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1EFEA4B1"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4FF16C17" w14:textId="77777777" w:rsidR="006A6B2B" w:rsidRPr="006A6B2B" w:rsidRDefault="006A6B2B" w:rsidP="006A6B2B">
            <w:pPr>
              <w:spacing w:after="0" w:line="240" w:lineRule="auto"/>
              <w:jc w:val="left"/>
              <w:rPr>
                <w:rFonts w:ascii="Calibri" w:eastAsia="Times New Roman" w:hAnsi="Calibri" w:cs="Times New Roman"/>
                <w:b/>
                <w:sz w:val="16"/>
                <w:szCs w:val="16"/>
                <w:lang w:eastAsia="en-GB"/>
              </w:rPr>
            </w:pPr>
            <w:r w:rsidRPr="006A6B2B">
              <w:rPr>
                <w:rFonts w:ascii="Calibri" w:eastAsia="Times New Roman" w:hAnsi="Calibri" w:cs="Times New Roman"/>
                <w:b/>
                <w:sz w:val="20"/>
                <w:szCs w:val="16"/>
                <w:lang w:eastAsia="en-GB"/>
              </w:rPr>
              <w:t xml:space="preserve">5. </w:t>
            </w:r>
            <w:r w:rsidRPr="006A6B2B">
              <w:rPr>
                <w:rFonts w:ascii="Calibri" w:eastAsia="Times New Roman" w:hAnsi="Calibri" w:cs="Times New Roman"/>
                <w:b/>
                <w:sz w:val="20"/>
                <w:szCs w:val="20"/>
                <w:lang w:eastAsia="en-GB"/>
              </w:rPr>
              <w:t>Transferable Skills for Life and Professional Practice</w:t>
            </w:r>
            <w:r w:rsidRPr="006A6B2B">
              <w:rPr>
                <w:rFonts w:ascii="Calibri" w:eastAsia="Times New Roman" w:hAnsi="Calibri" w:cs="Times New Roman"/>
                <w:b/>
                <w:sz w:val="16"/>
                <w:szCs w:val="16"/>
                <w:lang w:eastAsia="en-GB"/>
              </w:rPr>
              <w:t xml:space="preserve"> </w:t>
            </w:r>
          </w:p>
          <w:p w14:paraId="7BCC7C6D" w14:textId="77777777" w:rsidR="006A6B2B" w:rsidRPr="006A6B2B" w:rsidRDefault="006A6B2B" w:rsidP="006A6B2B">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ECE6C23"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177560" w14:textId="77777777" w:rsidR="006A6B2B" w:rsidRPr="006A6B2B" w:rsidRDefault="006A6B2B" w:rsidP="006A6B2B">
            <w:pPr>
              <w:spacing w:after="0" w:line="240" w:lineRule="auto"/>
              <w:jc w:val="center"/>
              <w:rPr>
                <w:rFonts w:ascii="Calibri" w:eastAsia="Times New Roman" w:hAnsi="Calibri" w:cs="Times New Roman"/>
                <w:sz w:val="32"/>
                <w:szCs w:val="20"/>
                <w:lang w:eastAsia="en-GB"/>
              </w:rPr>
            </w:pPr>
          </w:p>
        </w:tc>
      </w:tr>
      <w:tr w:rsidR="006A6B2B" w:rsidRPr="006A6B2B" w14:paraId="6EBBB593" w14:textId="77777777" w:rsidTr="0030589C">
        <w:trPr>
          <w:trHeight w:val="451"/>
        </w:trPr>
        <w:tc>
          <w:tcPr>
            <w:tcW w:w="4435" w:type="pct"/>
            <w:vMerge w:val="restart"/>
            <w:tcBorders>
              <w:top w:val="single" w:sz="4" w:space="0" w:color="auto"/>
              <w:left w:val="single" w:sz="4" w:space="0" w:color="auto"/>
              <w:right w:val="single" w:sz="4" w:space="0" w:color="auto"/>
            </w:tcBorders>
          </w:tcPr>
          <w:p w14:paraId="2A00D25A"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bookmarkStart w:id="95" w:name="feedbackSPP"/>
            <w:bookmarkEnd w:id="95"/>
            <w:r w:rsidRPr="006A6B2B">
              <w:rPr>
                <w:rFonts w:ascii="Calibri" w:eastAsia="Times New Roman" w:hAnsi="Calibri" w:cs="Times New Roman"/>
                <w:sz w:val="20"/>
                <w:szCs w:val="14"/>
                <w:lang w:eastAsia="en-GB"/>
              </w:rPr>
              <w:t>The report is very well-written and presented.</w:t>
            </w:r>
          </w:p>
          <w:p w14:paraId="7C9282B6" w14:textId="77777777" w:rsidR="006A6B2B" w:rsidRPr="006A6B2B" w:rsidRDefault="006A6B2B" w:rsidP="006A6B2B">
            <w:pPr>
              <w:spacing w:after="120" w:line="240" w:lineRule="auto"/>
              <w:jc w:val="left"/>
              <w:rPr>
                <w:rFonts w:ascii="Calibri" w:eastAsia="Times New Roman" w:hAnsi="Calibri" w:cs="Times New Roman"/>
                <w:sz w:val="20"/>
                <w:szCs w:val="14"/>
                <w:lang w:eastAsia="en-GB"/>
              </w:rPr>
            </w:pPr>
            <w:r w:rsidRPr="006A6B2B">
              <w:rPr>
                <w:rFonts w:ascii="Calibri" w:eastAsia="Times New Roman" w:hAnsi="Calibri" w:cs="Times New Roman"/>
                <w:sz w:val="20"/>
                <w:szCs w:val="14"/>
                <w:lang w:eastAsia="en-GB"/>
              </w:rPr>
              <w:t xml:space="preserve"> (Grade mark: 80.00%)</w:t>
            </w:r>
          </w:p>
        </w:tc>
        <w:tc>
          <w:tcPr>
            <w:tcW w:w="283" w:type="pct"/>
            <w:tcBorders>
              <w:top w:val="single" w:sz="4" w:space="0" w:color="auto"/>
              <w:left w:val="single" w:sz="4" w:space="0" w:color="auto"/>
              <w:right w:val="single" w:sz="4" w:space="0" w:color="auto"/>
            </w:tcBorders>
          </w:tcPr>
          <w:p w14:paraId="1BAD6CEA"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6" w:name="totalSPP"/>
            <w:bookmarkEnd w:id="96"/>
            <w:r w:rsidRPr="006A6B2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7381CF4"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bookmarkStart w:id="97" w:name="markSPP"/>
            <w:bookmarkEnd w:id="97"/>
            <w:r w:rsidRPr="006A6B2B">
              <w:rPr>
                <w:rFonts w:ascii="Calibri" w:eastAsia="Times New Roman" w:hAnsi="Calibri" w:cs="Times New Roman"/>
                <w:sz w:val="20"/>
                <w:szCs w:val="20"/>
                <w:lang w:eastAsia="en-GB"/>
              </w:rPr>
              <w:t>4</w:t>
            </w:r>
          </w:p>
        </w:tc>
      </w:tr>
      <w:tr w:rsidR="006A6B2B" w:rsidRPr="006A6B2B" w14:paraId="42E93224" w14:textId="77777777" w:rsidTr="0030589C">
        <w:trPr>
          <w:trHeight w:val="450"/>
        </w:trPr>
        <w:tc>
          <w:tcPr>
            <w:tcW w:w="4435" w:type="pct"/>
            <w:vMerge/>
            <w:tcBorders>
              <w:left w:val="single" w:sz="4" w:space="0" w:color="auto"/>
              <w:bottom w:val="single" w:sz="4" w:space="0" w:color="auto"/>
              <w:right w:val="single" w:sz="4" w:space="0" w:color="auto"/>
            </w:tcBorders>
          </w:tcPr>
          <w:p w14:paraId="3231A8B0" w14:textId="77777777" w:rsidR="006A6B2B" w:rsidRPr="006A6B2B" w:rsidRDefault="006A6B2B" w:rsidP="006A6B2B">
            <w:pPr>
              <w:spacing w:after="0" w:line="240" w:lineRule="auto"/>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6212B26" w14:textId="77777777" w:rsidR="006A6B2B" w:rsidRPr="006A6B2B" w:rsidRDefault="006A6B2B" w:rsidP="006A6B2B">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812806" w14:textId="77777777" w:rsidR="006A6B2B" w:rsidRPr="006A6B2B" w:rsidRDefault="006A6B2B" w:rsidP="006A6B2B">
            <w:pPr>
              <w:spacing w:after="0" w:line="240" w:lineRule="auto"/>
              <w:jc w:val="center"/>
              <w:rPr>
                <w:rFonts w:ascii="Calibri" w:eastAsia="Times New Roman" w:hAnsi="Calibri" w:cs="Times New Roman"/>
                <w:sz w:val="20"/>
                <w:szCs w:val="20"/>
                <w:lang w:eastAsia="en-GB"/>
              </w:rPr>
            </w:pPr>
          </w:p>
        </w:tc>
      </w:tr>
    </w:tbl>
    <w:p w14:paraId="07355F41" w14:textId="77777777" w:rsidR="006A6B2B" w:rsidRPr="006A6B2B" w:rsidRDefault="006A6B2B" w:rsidP="006A6B2B">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A6B2B" w:rsidRPr="006A6B2B" w14:paraId="43F8FCF4" w14:textId="77777777" w:rsidTr="0030589C">
        <w:trPr>
          <w:cantSplit/>
        </w:trPr>
        <w:tc>
          <w:tcPr>
            <w:tcW w:w="6062" w:type="dxa"/>
            <w:vMerge w:val="restart"/>
            <w:shd w:val="pct15" w:color="auto" w:fill="auto"/>
            <w:vAlign w:val="center"/>
          </w:tcPr>
          <w:p w14:paraId="259401BA" w14:textId="77777777" w:rsidR="006A6B2B" w:rsidRPr="006A6B2B" w:rsidRDefault="006A6B2B" w:rsidP="006A6B2B">
            <w:pPr>
              <w:spacing w:after="0" w:line="240" w:lineRule="auto"/>
              <w:jc w:val="left"/>
              <w:rPr>
                <w:rFonts w:ascii="Calibri" w:eastAsia="Times New Roman" w:hAnsi="Calibri" w:cs="Times New Roman"/>
                <w:sz w:val="16"/>
                <w:szCs w:val="16"/>
                <w:lang w:eastAsia="en-GB"/>
              </w:rPr>
            </w:pPr>
            <w:r w:rsidRPr="006A6B2B">
              <w:rPr>
                <w:rFonts w:ascii="Calibri" w:eastAsia="Times New Roman" w:hAnsi="Calibri" w:cs="Arial"/>
                <w:b/>
                <w:bCs/>
                <w:lang w:eastAsia="en-GB"/>
              </w:rPr>
              <w:t xml:space="preserve">Assignment Mark </w:t>
            </w:r>
            <w:r w:rsidRPr="006A6B2B">
              <w:rPr>
                <w:rFonts w:ascii="Calibri" w:eastAsia="Times New Roman" w:hAnsi="Calibri" w:cs="Arial"/>
                <w:bCs/>
                <w:lang w:eastAsia="en-GB"/>
              </w:rPr>
              <w:t>(</w:t>
            </w:r>
            <w:r w:rsidRPr="006A6B2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A13107E" w14:textId="77777777" w:rsidR="006A6B2B" w:rsidRPr="006A6B2B" w:rsidRDefault="006A6B2B" w:rsidP="006A6B2B">
            <w:pPr>
              <w:spacing w:after="0" w:line="240" w:lineRule="auto"/>
              <w:jc w:val="left"/>
              <w:rPr>
                <w:rFonts w:ascii="Calibri" w:eastAsia="Times New Roman" w:hAnsi="Calibri" w:cs="Arial"/>
                <w:b/>
                <w:bCs/>
                <w:sz w:val="16"/>
                <w:szCs w:val="16"/>
                <w:lang w:eastAsia="en-GB"/>
              </w:rPr>
            </w:pPr>
            <w:r w:rsidRPr="006A6B2B">
              <w:rPr>
                <w:rFonts w:ascii="Calibri" w:eastAsia="Times New Roman" w:hAnsi="Calibri" w:cs="Arial"/>
                <w:b/>
                <w:sz w:val="16"/>
                <w:szCs w:val="16"/>
                <w:lang w:eastAsia="en-GB"/>
              </w:rPr>
              <w:t>Late Submission Penalties (tick if appropriate)</w:t>
            </w:r>
          </w:p>
        </w:tc>
        <w:tc>
          <w:tcPr>
            <w:tcW w:w="1276" w:type="dxa"/>
            <w:vMerge w:val="restart"/>
            <w:vAlign w:val="center"/>
          </w:tcPr>
          <w:p w14:paraId="086C7609" w14:textId="77777777" w:rsidR="006A6B2B" w:rsidRPr="006A6B2B" w:rsidRDefault="006A6B2B" w:rsidP="006A6B2B">
            <w:pPr>
              <w:spacing w:after="0" w:line="240" w:lineRule="auto"/>
              <w:jc w:val="right"/>
              <w:rPr>
                <w:rFonts w:ascii="Calibri" w:eastAsia="Times New Roman" w:hAnsi="Calibri" w:cs="Arial"/>
                <w:b/>
                <w:bCs/>
                <w:sz w:val="20"/>
                <w:szCs w:val="20"/>
                <w:lang w:eastAsia="en-GB"/>
              </w:rPr>
            </w:pPr>
            <w:bookmarkStart w:id="98" w:name="totalMark"/>
            <w:bookmarkEnd w:id="98"/>
            <w:r w:rsidRPr="006A6B2B">
              <w:rPr>
                <w:rFonts w:ascii="Calibri" w:eastAsia="Times New Roman" w:hAnsi="Calibri" w:cs="Arial"/>
                <w:b/>
                <w:bCs/>
                <w:sz w:val="20"/>
                <w:szCs w:val="20"/>
                <w:lang w:eastAsia="en-GB"/>
              </w:rPr>
              <w:t>88%</w:t>
            </w:r>
          </w:p>
        </w:tc>
      </w:tr>
      <w:tr w:rsidR="006A6B2B" w:rsidRPr="006A6B2B" w14:paraId="5D150E18" w14:textId="77777777" w:rsidTr="0030589C">
        <w:trPr>
          <w:cantSplit/>
        </w:trPr>
        <w:tc>
          <w:tcPr>
            <w:tcW w:w="6062" w:type="dxa"/>
            <w:vMerge/>
            <w:vAlign w:val="bottom"/>
          </w:tcPr>
          <w:p w14:paraId="420CF3A2" w14:textId="77777777" w:rsidR="006A6B2B" w:rsidRPr="006A6B2B" w:rsidRDefault="006A6B2B" w:rsidP="006A6B2B">
            <w:pPr>
              <w:spacing w:after="0" w:line="240" w:lineRule="auto"/>
              <w:jc w:val="left"/>
              <w:rPr>
                <w:rFonts w:ascii="Calibri" w:eastAsia="Times New Roman" w:hAnsi="Calibri" w:cs="Arial"/>
                <w:sz w:val="20"/>
                <w:szCs w:val="20"/>
                <w:lang w:eastAsia="en-GB"/>
              </w:rPr>
            </w:pPr>
          </w:p>
        </w:tc>
        <w:tc>
          <w:tcPr>
            <w:tcW w:w="2903" w:type="dxa"/>
            <w:vAlign w:val="bottom"/>
          </w:tcPr>
          <w:p w14:paraId="05EB6346" w14:textId="77777777" w:rsidR="006A6B2B" w:rsidRPr="006A6B2B" w:rsidRDefault="006A6B2B" w:rsidP="006A6B2B">
            <w:pPr>
              <w:spacing w:after="0" w:line="240" w:lineRule="auto"/>
              <w:jc w:val="left"/>
              <w:rPr>
                <w:rFonts w:ascii="Calibri" w:eastAsia="Times New Roman" w:hAnsi="Calibri" w:cs="Arial"/>
                <w:b/>
                <w:bCs/>
                <w:sz w:val="16"/>
                <w:szCs w:val="16"/>
                <w:lang w:eastAsia="en-GB"/>
              </w:rPr>
            </w:pPr>
            <w:r w:rsidRPr="006A6B2B">
              <w:rPr>
                <w:rFonts w:ascii="Calibri" w:eastAsia="Times New Roman" w:hAnsi="Calibri" w:cs="Arial"/>
                <w:sz w:val="16"/>
                <w:szCs w:val="16"/>
                <w:lang w:eastAsia="en-GB"/>
              </w:rPr>
              <w:t>Up to 1 week late (40% Max)</w:t>
            </w:r>
          </w:p>
        </w:tc>
        <w:tc>
          <w:tcPr>
            <w:tcW w:w="425" w:type="dxa"/>
            <w:vAlign w:val="bottom"/>
          </w:tcPr>
          <w:p w14:paraId="324C2A9B" w14:textId="77777777" w:rsidR="006A6B2B" w:rsidRPr="006A6B2B" w:rsidRDefault="006A6B2B" w:rsidP="006A6B2B">
            <w:pPr>
              <w:spacing w:after="0" w:line="240" w:lineRule="auto"/>
              <w:jc w:val="center"/>
              <w:rPr>
                <w:rFonts w:ascii="Calibri" w:eastAsia="Times New Roman" w:hAnsi="Calibri" w:cs="Arial"/>
                <w:sz w:val="12"/>
                <w:szCs w:val="12"/>
                <w:lang w:eastAsia="en-GB"/>
              </w:rPr>
            </w:pPr>
            <w:bookmarkStart w:id="99" w:name="fourWeeksLate"/>
            <w:bookmarkEnd w:id="99"/>
          </w:p>
        </w:tc>
        <w:tc>
          <w:tcPr>
            <w:tcW w:w="1276" w:type="dxa"/>
            <w:vMerge/>
            <w:vAlign w:val="bottom"/>
          </w:tcPr>
          <w:p w14:paraId="2F0B3C4C" w14:textId="77777777" w:rsidR="006A6B2B" w:rsidRPr="006A6B2B" w:rsidRDefault="006A6B2B" w:rsidP="006A6B2B">
            <w:pPr>
              <w:spacing w:after="0" w:line="240" w:lineRule="auto"/>
              <w:ind w:leftChars="71" w:left="156"/>
              <w:jc w:val="left"/>
              <w:rPr>
                <w:rFonts w:ascii="Calibri" w:eastAsia="Times New Roman" w:hAnsi="Calibri" w:cs="Arial"/>
                <w:sz w:val="20"/>
                <w:szCs w:val="20"/>
                <w:lang w:eastAsia="en-GB"/>
              </w:rPr>
            </w:pPr>
          </w:p>
        </w:tc>
      </w:tr>
      <w:tr w:rsidR="006A6B2B" w:rsidRPr="006A6B2B" w14:paraId="24BA1C6A" w14:textId="77777777" w:rsidTr="0030589C">
        <w:trPr>
          <w:cantSplit/>
        </w:trPr>
        <w:tc>
          <w:tcPr>
            <w:tcW w:w="6062" w:type="dxa"/>
            <w:vMerge/>
            <w:vAlign w:val="bottom"/>
          </w:tcPr>
          <w:p w14:paraId="0BCA8A6F" w14:textId="77777777" w:rsidR="006A6B2B" w:rsidRPr="006A6B2B" w:rsidRDefault="006A6B2B" w:rsidP="006A6B2B">
            <w:pPr>
              <w:spacing w:after="0" w:line="240" w:lineRule="auto"/>
              <w:jc w:val="left"/>
              <w:rPr>
                <w:rFonts w:ascii="Calibri" w:eastAsia="Times New Roman" w:hAnsi="Calibri" w:cs="Arial"/>
                <w:sz w:val="20"/>
                <w:szCs w:val="20"/>
                <w:lang w:eastAsia="en-GB"/>
              </w:rPr>
            </w:pPr>
          </w:p>
        </w:tc>
        <w:tc>
          <w:tcPr>
            <w:tcW w:w="2903" w:type="dxa"/>
            <w:vAlign w:val="bottom"/>
          </w:tcPr>
          <w:p w14:paraId="742D8463" w14:textId="77777777" w:rsidR="006A6B2B" w:rsidRPr="006A6B2B" w:rsidRDefault="006A6B2B" w:rsidP="006A6B2B">
            <w:pPr>
              <w:spacing w:after="0" w:line="240" w:lineRule="auto"/>
              <w:jc w:val="left"/>
              <w:rPr>
                <w:rFonts w:ascii="Calibri" w:eastAsia="Times New Roman" w:hAnsi="Calibri" w:cs="Arial"/>
                <w:b/>
                <w:bCs/>
                <w:sz w:val="16"/>
                <w:szCs w:val="16"/>
                <w:lang w:eastAsia="en-GB"/>
              </w:rPr>
            </w:pPr>
            <w:r w:rsidRPr="006A6B2B">
              <w:rPr>
                <w:rFonts w:ascii="Calibri" w:eastAsia="Times New Roman" w:hAnsi="Calibri" w:cs="Arial"/>
                <w:sz w:val="16"/>
                <w:szCs w:val="16"/>
                <w:lang w:eastAsia="en-GB"/>
              </w:rPr>
              <w:t>Over 1 week late (0%)</w:t>
            </w:r>
          </w:p>
        </w:tc>
        <w:tc>
          <w:tcPr>
            <w:tcW w:w="425" w:type="dxa"/>
            <w:vAlign w:val="bottom"/>
          </w:tcPr>
          <w:p w14:paraId="113CAF6C" w14:textId="77777777" w:rsidR="006A6B2B" w:rsidRPr="006A6B2B" w:rsidRDefault="006A6B2B" w:rsidP="006A6B2B">
            <w:pPr>
              <w:spacing w:after="0" w:line="240" w:lineRule="auto"/>
              <w:jc w:val="center"/>
              <w:rPr>
                <w:rFonts w:ascii="Calibri" w:eastAsia="Times New Roman" w:hAnsi="Calibri" w:cs="Arial"/>
                <w:sz w:val="12"/>
                <w:szCs w:val="12"/>
                <w:lang w:eastAsia="en-GB"/>
              </w:rPr>
            </w:pPr>
            <w:bookmarkStart w:id="100" w:name="firstAttempt"/>
            <w:bookmarkEnd w:id="100"/>
          </w:p>
        </w:tc>
        <w:tc>
          <w:tcPr>
            <w:tcW w:w="1276" w:type="dxa"/>
            <w:vMerge/>
            <w:vAlign w:val="bottom"/>
          </w:tcPr>
          <w:p w14:paraId="6022739C" w14:textId="77777777" w:rsidR="006A6B2B" w:rsidRPr="006A6B2B" w:rsidRDefault="006A6B2B" w:rsidP="006A6B2B">
            <w:pPr>
              <w:spacing w:after="0" w:line="240" w:lineRule="auto"/>
              <w:ind w:firstLineChars="141" w:firstLine="282"/>
              <w:jc w:val="left"/>
              <w:rPr>
                <w:rFonts w:ascii="Calibri" w:eastAsia="Times New Roman" w:hAnsi="Calibri" w:cs="Arial"/>
                <w:sz w:val="20"/>
                <w:szCs w:val="20"/>
                <w:lang w:eastAsia="en-GB"/>
              </w:rPr>
            </w:pPr>
          </w:p>
        </w:tc>
      </w:tr>
    </w:tbl>
    <w:p w14:paraId="12E0C1D6" w14:textId="77777777" w:rsidR="006A6B2B" w:rsidRPr="006A6B2B" w:rsidRDefault="006A6B2B" w:rsidP="006A6B2B">
      <w:pPr>
        <w:spacing w:after="200" w:line="276" w:lineRule="auto"/>
        <w:jc w:val="left"/>
        <w:rPr>
          <w:rFonts w:ascii="Calibri" w:eastAsia="Calibri" w:hAnsi="Calibri" w:cs="Times New Roman"/>
        </w:rPr>
      </w:pPr>
    </w:p>
    <w:p w14:paraId="5A11C3B0" w14:textId="075C1CD4" w:rsidR="00DF04FE" w:rsidRPr="00DF04FE" w:rsidRDefault="00DF04FE" w:rsidP="00DF04FE">
      <w:pPr>
        <w:rPr>
          <w:color w:val="FF0000"/>
        </w:rPr>
      </w:pPr>
      <w:bookmarkStart w:id="101" w:name="_GoBack"/>
      <w:bookmarkEnd w:id="101"/>
    </w:p>
    <w:sectPr w:rsidR="00DF04FE" w:rsidRPr="00DF04FE" w:rsidSect="00C57238">
      <w:footerReference w:type="default" r:id="rId5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19-03-29T07:49:00Z" w:initials="KA">
    <w:p w14:paraId="305800E4" w14:textId="7CD88D04" w:rsidR="000944D1" w:rsidRDefault="000944D1">
      <w:pPr>
        <w:pStyle w:val="CommentText"/>
      </w:pPr>
      <w:r>
        <w:rPr>
          <w:rStyle w:val="CommentReference"/>
        </w:rPr>
        <w:annotationRef/>
      </w:r>
      <w:r>
        <w:t>Should this be “querying”?</w:t>
      </w:r>
    </w:p>
  </w:comment>
  <w:comment w:id="7" w:author="Kemi Ademoye" w:date="2019-03-29T07:51:00Z" w:initials="KA">
    <w:p w14:paraId="016B6288" w14:textId="0E3222B6" w:rsidR="00752647" w:rsidRDefault="00752647">
      <w:pPr>
        <w:pStyle w:val="CommentText"/>
      </w:pPr>
      <w:r>
        <w:rPr>
          <w:rStyle w:val="CommentReference"/>
        </w:rPr>
        <w:annotationRef/>
      </w:r>
      <w:r>
        <w:t>Very good</w:t>
      </w:r>
    </w:p>
  </w:comment>
  <w:comment w:id="9" w:author="Kemi Ademoye" w:date="2019-03-29T07:51:00Z" w:initials="KA">
    <w:p w14:paraId="00508271" w14:textId="4CD1CA74" w:rsidR="00DF4532" w:rsidRDefault="00DF4532">
      <w:pPr>
        <w:pStyle w:val="CommentText"/>
      </w:pPr>
      <w:r>
        <w:rPr>
          <w:rStyle w:val="CommentReference"/>
        </w:rPr>
        <w:annotationRef/>
      </w:r>
      <w:r>
        <w:t>Note, when do exact matches, use the equals operator “=” instead of the LIKE operator</w:t>
      </w:r>
      <w:r w:rsidR="00A26113">
        <w:t>.</w:t>
      </w:r>
    </w:p>
  </w:comment>
  <w:comment w:id="16" w:author="Kemi Ademoye" w:date="2019-03-29T07:53:00Z" w:initials="KA">
    <w:p w14:paraId="69165A96" w14:textId="6905BADF" w:rsidR="00A26113" w:rsidRDefault="00A26113">
      <w:pPr>
        <w:pStyle w:val="CommentText"/>
      </w:pPr>
      <w:r>
        <w:rPr>
          <w:rStyle w:val="CommentReference"/>
        </w:rPr>
        <w:annotationRef/>
      </w:r>
      <w:r>
        <w:t>Very good</w:t>
      </w:r>
    </w:p>
  </w:comment>
  <w:comment w:id="19" w:author="Kemi Ademoye" w:date="2019-03-29T07:53:00Z" w:initials="KA">
    <w:p w14:paraId="7C03D7AA" w14:textId="20906C2B" w:rsidR="00A41EC6" w:rsidRDefault="00A41EC6">
      <w:pPr>
        <w:pStyle w:val="CommentText"/>
      </w:pPr>
      <w:r>
        <w:rPr>
          <w:rStyle w:val="CommentReference"/>
        </w:rPr>
        <w:annotationRef/>
      </w:r>
      <w:r>
        <w:t>Very good discussion on performance tuning.</w:t>
      </w:r>
    </w:p>
  </w:comment>
  <w:comment w:id="23" w:author="Kemi Ademoye" w:date="2019-03-29T07:58:00Z" w:initials="KA">
    <w:p w14:paraId="32B156B0" w14:textId="57C245A7" w:rsidR="00FD353A" w:rsidRDefault="00FD353A">
      <w:pPr>
        <w:pStyle w:val="CommentText"/>
      </w:pPr>
      <w:r>
        <w:rPr>
          <w:rStyle w:val="CommentReference"/>
        </w:rPr>
        <w:annotationRef/>
      </w:r>
      <w:r>
        <w:t>Correct but with a good replication plan</w:t>
      </w:r>
      <w:r w:rsidR="0065573D">
        <w:t>, occurrence of</w:t>
      </w:r>
      <w:r>
        <w:t xml:space="preserve"> inconsistencies </w:t>
      </w:r>
      <w:r w:rsidR="0065573D">
        <w:t xml:space="preserve">should be </w:t>
      </w:r>
      <w:r>
        <w:t>rare.</w:t>
      </w:r>
    </w:p>
  </w:comment>
  <w:comment w:id="36" w:author="Kemi Ademoye" w:date="2019-03-29T08:02:00Z" w:initials="KA">
    <w:p w14:paraId="03F18B16" w14:textId="53C36752" w:rsidR="00D77593" w:rsidRDefault="00D77593">
      <w:pPr>
        <w:pStyle w:val="CommentText"/>
      </w:pPr>
      <w:r>
        <w:rPr>
          <w:rStyle w:val="CommentReference"/>
        </w:rPr>
        <w:annotationRef/>
      </w:r>
      <w:r>
        <w:t>Very good</w:t>
      </w:r>
      <w:r w:rsidR="00EE4B75">
        <w:t>. You have correctly identified that the the CityCode is the attribute to fragment on but add that this should be based on regional groupings</w:t>
      </w:r>
      <w:r w:rsidR="00FB3B11">
        <w:t xml:space="preserve"> of cities</w:t>
      </w:r>
      <w:r w:rsidR="00EE4B75">
        <w:t>.</w:t>
      </w:r>
    </w:p>
  </w:comment>
  <w:comment w:id="38" w:author="Kemi Ademoye" w:date="2019-03-29T08:03:00Z" w:initials="KA">
    <w:p w14:paraId="71F5D32C" w14:textId="6D3B0797" w:rsidR="00EE4B75" w:rsidRDefault="00EE4B75">
      <w:pPr>
        <w:pStyle w:val="CommentText"/>
      </w:pPr>
      <w:r>
        <w:rPr>
          <w:rStyle w:val="CommentReference"/>
        </w:rPr>
        <w:annotationRef/>
      </w:r>
      <w:r>
        <w:t>Again, very good</w:t>
      </w:r>
    </w:p>
  </w:comment>
  <w:comment w:id="48" w:author="Kemi Ademoye" w:date="2019-03-29T08:06:00Z" w:initials="KA">
    <w:p w14:paraId="280B3F23" w14:textId="1948FC27" w:rsidR="00A83D29" w:rsidRDefault="00A83D29">
      <w:pPr>
        <w:pStyle w:val="CommentText"/>
      </w:pPr>
      <w:r>
        <w:t xml:space="preserve">Very good, but again </w:t>
      </w:r>
      <w:r>
        <w:rPr>
          <w:rStyle w:val="CommentReference"/>
        </w:rPr>
        <w:annotationRef/>
      </w:r>
      <w:r>
        <w:t>same comment as above – based on regional groupings of stations.</w:t>
      </w:r>
    </w:p>
  </w:comment>
  <w:comment w:id="66" w:author="Kemi Ademoye" w:date="2019-03-29T08:07:00Z" w:initials="KA">
    <w:p w14:paraId="7DAD7404" w14:textId="6B595D95" w:rsidR="009445DE" w:rsidRDefault="009445DE">
      <w:pPr>
        <w:pStyle w:val="CommentText"/>
      </w:pPr>
      <w:r>
        <w:rPr>
          <w:rStyle w:val="CommentReference"/>
        </w:rPr>
        <w:annotationRef/>
      </w:r>
      <w:r w:rsidR="00173274">
        <w:t>Consider</w:t>
      </w:r>
      <w:r>
        <w:t xml:space="preserve"> keeping child rental bike details at the same location as the parent rental records using derived fragment</w:t>
      </w:r>
      <w:r w:rsidR="006433B9">
        <w:t>ation.</w:t>
      </w:r>
    </w:p>
  </w:comment>
  <w:comment w:id="73" w:author="Kemi Ademoye" w:date="2019-03-29T08:09:00Z" w:initials="KA">
    <w:p w14:paraId="68E7D6B7" w14:textId="6D6E6FA6" w:rsidR="00084C88" w:rsidRDefault="00084C88">
      <w:pPr>
        <w:pStyle w:val="CommentText"/>
      </w:pPr>
      <w:r>
        <w:rPr>
          <w:rStyle w:val="CommentReference"/>
        </w:rPr>
        <w:annotationRef/>
      </w:r>
      <w:r>
        <w:t xml:space="preserve">Use formatting to make the points you are making more obvious. For example, see </w:t>
      </w:r>
      <w:r w:rsidR="00AE7A4C">
        <w:t xml:space="preserve">suggested </w:t>
      </w:r>
      <w:r>
        <w:t>formatting changes.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05800E4" w15:done="0"/>
  <w15:commentEx w15:paraId="016B6288" w15:done="0"/>
  <w15:commentEx w15:paraId="00508271" w15:done="0"/>
  <w15:commentEx w15:paraId="69165A96" w15:done="0"/>
  <w15:commentEx w15:paraId="7C03D7AA" w15:done="0"/>
  <w15:commentEx w15:paraId="32B156B0" w15:done="0"/>
  <w15:commentEx w15:paraId="03F18B16" w15:done="0"/>
  <w15:commentEx w15:paraId="71F5D32C" w15:done="0"/>
  <w15:commentEx w15:paraId="280B3F23" w15:done="0"/>
  <w15:commentEx w15:paraId="7DAD7404" w15:done="0"/>
  <w15:commentEx w15:paraId="68E7D6B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98106" w14:textId="77777777" w:rsidR="0093291E" w:rsidRDefault="0093291E" w:rsidP="00C7073E">
      <w:pPr>
        <w:spacing w:after="0" w:line="240" w:lineRule="auto"/>
      </w:pPr>
      <w:r>
        <w:separator/>
      </w:r>
    </w:p>
  </w:endnote>
  <w:endnote w:type="continuationSeparator" w:id="0">
    <w:p w14:paraId="2F9AFAC4" w14:textId="77777777" w:rsidR="0093291E" w:rsidRDefault="0093291E"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F27A" w14:textId="6F4086C4" w:rsidR="00C57238" w:rsidRDefault="0093291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A6B2B">
      <w:rPr>
        <w:b/>
        <w:noProof/>
      </w:rPr>
      <w:t>28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A6B2B">
      <w:rPr>
        <w:b/>
        <w:noProof/>
      </w:rPr>
      <w:t>28</w:t>
    </w:r>
    <w:r>
      <w:rPr>
        <w:b/>
        <w:sz w:val="24"/>
        <w:szCs w:val="24"/>
      </w:rPr>
      <w:fldChar w:fldCharType="end"/>
    </w:r>
  </w:p>
  <w:p w14:paraId="61FB13F3" w14:textId="77777777" w:rsidR="00C57238" w:rsidRDefault="0093291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5DF69" w14:textId="77777777" w:rsidR="0093291E" w:rsidRDefault="0093291E" w:rsidP="00C7073E">
      <w:pPr>
        <w:spacing w:after="0" w:line="240" w:lineRule="auto"/>
      </w:pPr>
      <w:r>
        <w:separator/>
      </w:r>
    </w:p>
  </w:footnote>
  <w:footnote w:type="continuationSeparator" w:id="0">
    <w:p w14:paraId="12E77202" w14:textId="77777777" w:rsidR="0093291E" w:rsidRDefault="0093291E"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04DF7CD7" w:rsidR="00BD5FC2" w:rsidRDefault="00BD5FC2"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6A6B2B" w:rsidRPr="006A6B2B">
          <w:rPr>
            <w:b/>
            <w:bCs/>
            <w:noProof/>
          </w:rPr>
          <w:t>28</w:t>
        </w:r>
        <w:r>
          <w:rPr>
            <w:b/>
            <w:bCs/>
            <w:noProof/>
          </w:rPr>
          <w:fldChar w:fldCharType="end"/>
        </w:r>
      </w:p>
    </w:sdtContent>
  </w:sdt>
  <w:p w14:paraId="19EDC1C4" w14:textId="77777777" w:rsidR="00BD5FC2" w:rsidRDefault="00BD5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2A601591" w:rsidR="00BD5FC2" w:rsidRDefault="00BD5FC2"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6A6B2B" w:rsidRPr="006A6B2B">
          <w:rPr>
            <w:b/>
            <w:bCs/>
            <w:noProof/>
          </w:rPr>
          <w:t>1</w:t>
        </w:r>
        <w:r>
          <w:rPr>
            <w:b/>
            <w:bCs/>
            <w:noProof/>
          </w:rPr>
          <w:fldChar w:fldCharType="end"/>
        </w:r>
      </w:p>
    </w:sdtContent>
  </w:sdt>
  <w:p w14:paraId="01D127F2" w14:textId="77777777" w:rsidR="00BD5FC2" w:rsidRDefault="00BD5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B7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031D302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05276698"/>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15:restartNumberingAfterBreak="0">
    <w:nsid w:val="059A226E"/>
    <w:multiLevelType w:val="hybridMultilevel"/>
    <w:tmpl w:val="2F66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8E4AD4"/>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6" w15:restartNumberingAfterBreak="0">
    <w:nsid w:val="0A13356B"/>
    <w:multiLevelType w:val="hybridMultilevel"/>
    <w:tmpl w:val="0E32F510"/>
    <w:lvl w:ilvl="0" w:tplc="09A08B78">
      <w:start w:val="1"/>
      <w:numFmt w:val="decimal"/>
      <w:lvlText w:val="%1."/>
      <w:lvlJc w:val="left"/>
      <w:pPr>
        <w:ind w:left="720" w:hanging="360"/>
      </w:pPr>
    </w:lvl>
    <w:lvl w:ilvl="1" w:tplc="07FEF6FC">
      <w:start w:val="1"/>
      <w:numFmt w:val="lowerLetter"/>
      <w:lvlText w:val="%2."/>
      <w:lvlJc w:val="left"/>
      <w:pPr>
        <w:ind w:left="1440" w:hanging="360"/>
      </w:pPr>
    </w:lvl>
    <w:lvl w:ilvl="2" w:tplc="E71C9BB4">
      <w:start w:val="1"/>
      <w:numFmt w:val="lowerRoman"/>
      <w:lvlText w:val="%3."/>
      <w:lvlJc w:val="right"/>
      <w:pPr>
        <w:ind w:left="2160" w:hanging="180"/>
      </w:pPr>
    </w:lvl>
    <w:lvl w:ilvl="3" w:tplc="B0E6D93A">
      <w:start w:val="1"/>
      <w:numFmt w:val="decimal"/>
      <w:lvlText w:val="%4."/>
      <w:lvlJc w:val="left"/>
      <w:pPr>
        <w:ind w:left="2880" w:hanging="360"/>
      </w:pPr>
    </w:lvl>
    <w:lvl w:ilvl="4" w:tplc="3AD21A7E">
      <w:start w:val="1"/>
      <w:numFmt w:val="lowerLetter"/>
      <w:lvlText w:val="%5."/>
      <w:lvlJc w:val="left"/>
      <w:pPr>
        <w:ind w:left="3600" w:hanging="360"/>
      </w:pPr>
    </w:lvl>
    <w:lvl w:ilvl="5" w:tplc="C194DD5C">
      <w:start w:val="1"/>
      <w:numFmt w:val="lowerRoman"/>
      <w:lvlText w:val="%6."/>
      <w:lvlJc w:val="right"/>
      <w:pPr>
        <w:ind w:left="4320" w:hanging="180"/>
      </w:pPr>
    </w:lvl>
    <w:lvl w:ilvl="6" w:tplc="C03C5C54">
      <w:start w:val="1"/>
      <w:numFmt w:val="decimal"/>
      <w:lvlText w:val="%7."/>
      <w:lvlJc w:val="left"/>
      <w:pPr>
        <w:ind w:left="5040" w:hanging="360"/>
      </w:pPr>
    </w:lvl>
    <w:lvl w:ilvl="7" w:tplc="827E7DB8">
      <w:start w:val="1"/>
      <w:numFmt w:val="lowerLetter"/>
      <w:lvlText w:val="%8."/>
      <w:lvlJc w:val="left"/>
      <w:pPr>
        <w:ind w:left="5760" w:hanging="360"/>
      </w:pPr>
    </w:lvl>
    <w:lvl w:ilvl="8" w:tplc="910E441C">
      <w:start w:val="1"/>
      <w:numFmt w:val="lowerRoman"/>
      <w:lvlText w:val="%9."/>
      <w:lvlJc w:val="right"/>
      <w:pPr>
        <w:ind w:left="6480" w:hanging="180"/>
      </w:pPr>
    </w:lvl>
  </w:abstractNum>
  <w:abstractNum w:abstractNumId="7" w15:restartNumberingAfterBreak="0">
    <w:nsid w:val="0E091335"/>
    <w:multiLevelType w:val="hybridMultilevel"/>
    <w:tmpl w:val="1420550A"/>
    <w:lvl w:ilvl="0" w:tplc="BCAED352">
      <w:start w:val="1"/>
      <w:numFmt w:val="decimal"/>
      <w:lvlText w:val="%1."/>
      <w:lvlJc w:val="left"/>
      <w:pPr>
        <w:ind w:left="720" w:hanging="360"/>
      </w:pPr>
    </w:lvl>
    <w:lvl w:ilvl="1" w:tplc="A80C6904">
      <w:start w:val="1"/>
      <w:numFmt w:val="lowerLetter"/>
      <w:lvlText w:val="%2."/>
      <w:lvlJc w:val="left"/>
      <w:pPr>
        <w:ind w:left="1440" w:hanging="360"/>
      </w:pPr>
    </w:lvl>
    <w:lvl w:ilvl="2" w:tplc="2ABCB1A4">
      <w:start w:val="1"/>
      <w:numFmt w:val="lowerRoman"/>
      <w:lvlText w:val="%3."/>
      <w:lvlJc w:val="right"/>
      <w:pPr>
        <w:ind w:left="2160" w:hanging="180"/>
      </w:pPr>
    </w:lvl>
    <w:lvl w:ilvl="3" w:tplc="9634ECD8">
      <w:start w:val="1"/>
      <w:numFmt w:val="decimal"/>
      <w:lvlText w:val="%4."/>
      <w:lvlJc w:val="left"/>
      <w:pPr>
        <w:ind w:left="2880" w:hanging="360"/>
      </w:pPr>
    </w:lvl>
    <w:lvl w:ilvl="4" w:tplc="CAEEC062">
      <w:start w:val="1"/>
      <w:numFmt w:val="lowerLetter"/>
      <w:lvlText w:val="%5."/>
      <w:lvlJc w:val="left"/>
      <w:pPr>
        <w:ind w:left="3600" w:hanging="360"/>
      </w:pPr>
    </w:lvl>
    <w:lvl w:ilvl="5" w:tplc="E864EA48">
      <w:start w:val="1"/>
      <w:numFmt w:val="lowerRoman"/>
      <w:lvlText w:val="%6."/>
      <w:lvlJc w:val="right"/>
      <w:pPr>
        <w:ind w:left="4320" w:hanging="180"/>
      </w:pPr>
    </w:lvl>
    <w:lvl w:ilvl="6" w:tplc="589CCFA4">
      <w:start w:val="1"/>
      <w:numFmt w:val="decimal"/>
      <w:lvlText w:val="%7."/>
      <w:lvlJc w:val="left"/>
      <w:pPr>
        <w:ind w:left="5040" w:hanging="360"/>
      </w:pPr>
    </w:lvl>
    <w:lvl w:ilvl="7" w:tplc="6E08C864">
      <w:start w:val="1"/>
      <w:numFmt w:val="lowerLetter"/>
      <w:lvlText w:val="%8."/>
      <w:lvlJc w:val="left"/>
      <w:pPr>
        <w:ind w:left="5760" w:hanging="360"/>
      </w:pPr>
    </w:lvl>
    <w:lvl w:ilvl="8" w:tplc="59186228">
      <w:start w:val="1"/>
      <w:numFmt w:val="lowerRoman"/>
      <w:lvlText w:val="%9."/>
      <w:lvlJc w:val="right"/>
      <w:pPr>
        <w:ind w:left="6480" w:hanging="180"/>
      </w:pPr>
    </w:lvl>
  </w:abstractNum>
  <w:abstractNum w:abstractNumId="8" w15:restartNumberingAfterBreak="0">
    <w:nsid w:val="12E17FDA"/>
    <w:multiLevelType w:val="hybridMultilevel"/>
    <w:tmpl w:val="3784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7746B"/>
    <w:multiLevelType w:val="hybridMultilevel"/>
    <w:tmpl w:val="0BFE58D4"/>
    <w:lvl w:ilvl="0" w:tplc="36EE9A1A">
      <w:start w:val="1"/>
      <w:numFmt w:val="decimal"/>
      <w:lvlText w:val="%1."/>
      <w:lvlJc w:val="left"/>
      <w:pPr>
        <w:ind w:left="720" w:hanging="360"/>
      </w:pPr>
    </w:lvl>
    <w:lvl w:ilvl="1" w:tplc="58A637D2">
      <w:start w:val="1"/>
      <w:numFmt w:val="lowerLetter"/>
      <w:lvlText w:val="%2."/>
      <w:lvlJc w:val="left"/>
      <w:pPr>
        <w:ind w:left="1440" w:hanging="360"/>
      </w:pPr>
    </w:lvl>
    <w:lvl w:ilvl="2" w:tplc="FAF2D456">
      <w:start w:val="1"/>
      <w:numFmt w:val="lowerRoman"/>
      <w:lvlText w:val="%3."/>
      <w:lvlJc w:val="right"/>
      <w:pPr>
        <w:ind w:left="2160" w:hanging="180"/>
      </w:pPr>
    </w:lvl>
    <w:lvl w:ilvl="3" w:tplc="6A862B7E">
      <w:start w:val="1"/>
      <w:numFmt w:val="decimal"/>
      <w:lvlText w:val="%4."/>
      <w:lvlJc w:val="left"/>
      <w:pPr>
        <w:ind w:left="2880" w:hanging="360"/>
      </w:pPr>
    </w:lvl>
    <w:lvl w:ilvl="4" w:tplc="0D249202">
      <w:start w:val="1"/>
      <w:numFmt w:val="lowerLetter"/>
      <w:lvlText w:val="%5."/>
      <w:lvlJc w:val="left"/>
      <w:pPr>
        <w:ind w:left="3600" w:hanging="360"/>
      </w:pPr>
    </w:lvl>
    <w:lvl w:ilvl="5" w:tplc="EF26078E">
      <w:start w:val="1"/>
      <w:numFmt w:val="lowerRoman"/>
      <w:lvlText w:val="%6."/>
      <w:lvlJc w:val="right"/>
      <w:pPr>
        <w:ind w:left="4320" w:hanging="180"/>
      </w:pPr>
    </w:lvl>
    <w:lvl w:ilvl="6" w:tplc="2E167DA2">
      <w:start w:val="1"/>
      <w:numFmt w:val="decimal"/>
      <w:lvlText w:val="%7."/>
      <w:lvlJc w:val="left"/>
      <w:pPr>
        <w:ind w:left="5040" w:hanging="360"/>
      </w:pPr>
    </w:lvl>
    <w:lvl w:ilvl="7" w:tplc="1C568CB2">
      <w:start w:val="1"/>
      <w:numFmt w:val="lowerLetter"/>
      <w:lvlText w:val="%8."/>
      <w:lvlJc w:val="left"/>
      <w:pPr>
        <w:ind w:left="5760" w:hanging="360"/>
      </w:pPr>
    </w:lvl>
    <w:lvl w:ilvl="8" w:tplc="137CDDA0">
      <w:start w:val="1"/>
      <w:numFmt w:val="lowerRoman"/>
      <w:lvlText w:val="%9."/>
      <w:lvlJc w:val="right"/>
      <w:pPr>
        <w:ind w:left="6480" w:hanging="180"/>
      </w:pPr>
    </w:lvl>
  </w:abstractNum>
  <w:abstractNum w:abstractNumId="10" w15:restartNumberingAfterBreak="0">
    <w:nsid w:val="17B3607D"/>
    <w:multiLevelType w:val="hybridMultilevel"/>
    <w:tmpl w:val="C6F653BC"/>
    <w:lvl w:ilvl="0" w:tplc="E2DC9454">
      <w:start w:val="1"/>
      <w:numFmt w:val="decimal"/>
      <w:lvlText w:val="%1."/>
      <w:lvlJc w:val="left"/>
      <w:pPr>
        <w:ind w:left="720" w:hanging="360"/>
      </w:pPr>
    </w:lvl>
    <w:lvl w:ilvl="1" w:tplc="CBFC20AE">
      <w:start w:val="1"/>
      <w:numFmt w:val="lowerLetter"/>
      <w:lvlText w:val="%2."/>
      <w:lvlJc w:val="left"/>
      <w:pPr>
        <w:ind w:left="1440" w:hanging="360"/>
      </w:pPr>
    </w:lvl>
    <w:lvl w:ilvl="2" w:tplc="0AA0DC90">
      <w:start w:val="1"/>
      <w:numFmt w:val="lowerRoman"/>
      <w:lvlText w:val="%3."/>
      <w:lvlJc w:val="right"/>
      <w:pPr>
        <w:ind w:left="2160" w:hanging="180"/>
      </w:pPr>
    </w:lvl>
    <w:lvl w:ilvl="3" w:tplc="286E817E">
      <w:start w:val="1"/>
      <w:numFmt w:val="decimal"/>
      <w:lvlText w:val="%4."/>
      <w:lvlJc w:val="left"/>
      <w:pPr>
        <w:ind w:left="2880" w:hanging="360"/>
      </w:pPr>
    </w:lvl>
    <w:lvl w:ilvl="4" w:tplc="5AF4A244">
      <w:start w:val="1"/>
      <w:numFmt w:val="lowerLetter"/>
      <w:lvlText w:val="%5."/>
      <w:lvlJc w:val="left"/>
      <w:pPr>
        <w:ind w:left="3600" w:hanging="360"/>
      </w:pPr>
    </w:lvl>
    <w:lvl w:ilvl="5" w:tplc="AFF4B598">
      <w:start w:val="1"/>
      <w:numFmt w:val="lowerRoman"/>
      <w:lvlText w:val="%6."/>
      <w:lvlJc w:val="right"/>
      <w:pPr>
        <w:ind w:left="4320" w:hanging="180"/>
      </w:pPr>
    </w:lvl>
    <w:lvl w:ilvl="6" w:tplc="1952BE38">
      <w:start w:val="1"/>
      <w:numFmt w:val="decimal"/>
      <w:lvlText w:val="%7."/>
      <w:lvlJc w:val="left"/>
      <w:pPr>
        <w:ind w:left="5040" w:hanging="360"/>
      </w:pPr>
    </w:lvl>
    <w:lvl w:ilvl="7" w:tplc="0CF801BA">
      <w:start w:val="1"/>
      <w:numFmt w:val="lowerLetter"/>
      <w:lvlText w:val="%8."/>
      <w:lvlJc w:val="left"/>
      <w:pPr>
        <w:ind w:left="5760" w:hanging="360"/>
      </w:pPr>
    </w:lvl>
    <w:lvl w:ilvl="8" w:tplc="7C16DE14">
      <w:start w:val="1"/>
      <w:numFmt w:val="lowerRoman"/>
      <w:lvlText w:val="%9."/>
      <w:lvlJc w:val="right"/>
      <w:pPr>
        <w:ind w:left="6480" w:hanging="180"/>
      </w:pPr>
    </w:lvl>
  </w:abstractNum>
  <w:abstractNum w:abstractNumId="11" w15:restartNumberingAfterBreak="0">
    <w:nsid w:val="182A2F83"/>
    <w:multiLevelType w:val="hybridMultilevel"/>
    <w:tmpl w:val="D08E91B6"/>
    <w:lvl w:ilvl="0" w:tplc="6F72D34E">
      <w:start w:val="1"/>
      <w:numFmt w:val="decimal"/>
      <w:lvlText w:val="%1."/>
      <w:lvlJc w:val="left"/>
      <w:pPr>
        <w:ind w:left="720" w:hanging="360"/>
      </w:pPr>
    </w:lvl>
    <w:lvl w:ilvl="1" w:tplc="F356E824">
      <w:start w:val="1"/>
      <w:numFmt w:val="lowerLetter"/>
      <w:lvlText w:val="%2."/>
      <w:lvlJc w:val="left"/>
      <w:pPr>
        <w:ind w:left="1440" w:hanging="360"/>
      </w:pPr>
    </w:lvl>
    <w:lvl w:ilvl="2" w:tplc="31E694DE">
      <w:start w:val="1"/>
      <w:numFmt w:val="lowerRoman"/>
      <w:lvlText w:val="%3."/>
      <w:lvlJc w:val="right"/>
      <w:pPr>
        <w:ind w:left="2160" w:hanging="180"/>
      </w:pPr>
    </w:lvl>
    <w:lvl w:ilvl="3" w:tplc="96907C0E">
      <w:start w:val="1"/>
      <w:numFmt w:val="decimal"/>
      <w:lvlText w:val="%4."/>
      <w:lvlJc w:val="left"/>
      <w:pPr>
        <w:ind w:left="2880" w:hanging="360"/>
      </w:pPr>
    </w:lvl>
    <w:lvl w:ilvl="4" w:tplc="8C309E2C">
      <w:start w:val="1"/>
      <w:numFmt w:val="lowerLetter"/>
      <w:lvlText w:val="%5."/>
      <w:lvlJc w:val="left"/>
      <w:pPr>
        <w:ind w:left="3600" w:hanging="360"/>
      </w:pPr>
    </w:lvl>
    <w:lvl w:ilvl="5" w:tplc="94761626">
      <w:start w:val="1"/>
      <w:numFmt w:val="lowerRoman"/>
      <w:lvlText w:val="%6."/>
      <w:lvlJc w:val="right"/>
      <w:pPr>
        <w:ind w:left="4320" w:hanging="180"/>
      </w:pPr>
    </w:lvl>
    <w:lvl w:ilvl="6" w:tplc="F1AE4E40">
      <w:start w:val="1"/>
      <w:numFmt w:val="decimal"/>
      <w:lvlText w:val="%7."/>
      <w:lvlJc w:val="left"/>
      <w:pPr>
        <w:ind w:left="5040" w:hanging="360"/>
      </w:pPr>
    </w:lvl>
    <w:lvl w:ilvl="7" w:tplc="4702A0BE">
      <w:start w:val="1"/>
      <w:numFmt w:val="lowerLetter"/>
      <w:lvlText w:val="%8."/>
      <w:lvlJc w:val="left"/>
      <w:pPr>
        <w:ind w:left="5760" w:hanging="360"/>
      </w:pPr>
    </w:lvl>
    <w:lvl w:ilvl="8" w:tplc="466AC536">
      <w:start w:val="1"/>
      <w:numFmt w:val="lowerRoman"/>
      <w:lvlText w:val="%9."/>
      <w:lvlJc w:val="right"/>
      <w:pPr>
        <w:ind w:left="6480" w:hanging="180"/>
      </w:pPr>
    </w:lvl>
  </w:abstractNum>
  <w:abstractNum w:abstractNumId="12" w15:restartNumberingAfterBreak="0">
    <w:nsid w:val="19E81A27"/>
    <w:multiLevelType w:val="hybridMultilevel"/>
    <w:tmpl w:val="EACE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761BD"/>
    <w:multiLevelType w:val="hybridMultilevel"/>
    <w:tmpl w:val="C17E7404"/>
    <w:lvl w:ilvl="0" w:tplc="53647358">
      <w:start w:val="1"/>
      <w:numFmt w:val="bullet"/>
      <w:lvlText w:val=""/>
      <w:lvlJc w:val="left"/>
      <w:pPr>
        <w:tabs>
          <w:tab w:val="num" w:pos="720"/>
        </w:tabs>
        <w:ind w:left="720" w:hanging="360"/>
      </w:pPr>
      <w:rPr>
        <w:rFonts w:ascii="Wingdings" w:hAnsi="Wingdings" w:hint="default"/>
      </w:rPr>
    </w:lvl>
    <w:lvl w:ilvl="1" w:tplc="663EF448" w:tentative="1">
      <w:start w:val="1"/>
      <w:numFmt w:val="bullet"/>
      <w:lvlText w:val=""/>
      <w:lvlJc w:val="left"/>
      <w:pPr>
        <w:tabs>
          <w:tab w:val="num" w:pos="1440"/>
        </w:tabs>
        <w:ind w:left="1440" w:hanging="360"/>
      </w:pPr>
      <w:rPr>
        <w:rFonts w:ascii="Wingdings" w:hAnsi="Wingdings" w:hint="default"/>
      </w:rPr>
    </w:lvl>
    <w:lvl w:ilvl="2" w:tplc="29EA6BCA" w:tentative="1">
      <w:start w:val="1"/>
      <w:numFmt w:val="bullet"/>
      <w:lvlText w:val=""/>
      <w:lvlJc w:val="left"/>
      <w:pPr>
        <w:tabs>
          <w:tab w:val="num" w:pos="2160"/>
        </w:tabs>
        <w:ind w:left="2160" w:hanging="360"/>
      </w:pPr>
      <w:rPr>
        <w:rFonts w:ascii="Wingdings" w:hAnsi="Wingdings" w:hint="default"/>
      </w:rPr>
    </w:lvl>
    <w:lvl w:ilvl="3" w:tplc="9BE64D78" w:tentative="1">
      <w:start w:val="1"/>
      <w:numFmt w:val="bullet"/>
      <w:lvlText w:val=""/>
      <w:lvlJc w:val="left"/>
      <w:pPr>
        <w:tabs>
          <w:tab w:val="num" w:pos="2880"/>
        </w:tabs>
        <w:ind w:left="2880" w:hanging="360"/>
      </w:pPr>
      <w:rPr>
        <w:rFonts w:ascii="Wingdings" w:hAnsi="Wingdings" w:hint="default"/>
      </w:rPr>
    </w:lvl>
    <w:lvl w:ilvl="4" w:tplc="83C48590" w:tentative="1">
      <w:start w:val="1"/>
      <w:numFmt w:val="bullet"/>
      <w:lvlText w:val=""/>
      <w:lvlJc w:val="left"/>
      <w:pPr>
        <w:tabs>
          <w:tab w:val="num" w:pos="3600"/>
        </w:tabs>
        <w:ind w:left="3600" w:hanging="360"/>
      </w:pPr>
      <w:rPr>
        <w:rFonts w:ascii="Wingdings" w:hAnsi="Wingdings" w:hint="default"/>
      </w:rPr>
    </w:lvl>
    <w:lvl w:ilvl="5" w:tplc="8760D8BA" w:tentative="1">
      <w:start w:val="1"/>
      <w:numFmt w:val="bullet"/>
      <w:lvlText w:val=""/>
      <w:lvlJc w:val="left"/>
      <w:pPr>
        <w:tabs>
          <w:tab w:val="num" w:pos="4320"/>
        </w:tabs>
        <w:ind w:left="4320" w:hanging="360"/>
      </w:pPr>
      <w:rPr>
        <w:rFonts w:ascii="Wingdings" w:hAnsi="Wingdings" w:hint="default"/>
      </w:rPr>
    </w:lvl>
    <w:lvl w:ilvl="6" w:tplc="026C5DF0" w:tentative="1">
      <w:start w:val="1"/>
      <w:numFmt w:val="bullet"/>
      <w:lvlText w:val=""/>
      <w:lvlJc w:val="left"/>
      <w:pPr>
        <w:tabs>
          <w:tab w:val="num" w:pos="5040"/>
        </w:tabs>
        <w:ind w:left="5040" w:hanging="360"/>
      </w:pPr>
      <w:rPr>
        <w:rFonts w:ascii="Wingdings" w:hAnsi="Wingdings" w:hint="default"/>
      </w:rPr>
    </w:lvl>
    <w:lvl w:ilvl="7" w:tplc="5A7220C0" w:tentative="1">
      <w:start w:val="1"/>
      <w:numFmt w:val="bullet"/>
      <w:lvlText w:val=""/>
      <w:lvlJc w:val="left"/>
      <w:pPr>
        <w:tabs>
          <w:tab w:val="num" w:pos="5760"/>
        </w:tabs>
        <w:ind w:left="5760" w:hanging="360"/>
      </w:pPr>
      <w:rPr>
        <w:rFonts w:ascii="Wingdings" w:hAnsi="Wingdings" w:hint="default"/>
      </w:rPr>
    </w:lvl>
    <w:lvl w:ilvl="8" w:tplc="D3DC55A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94976"/>
    <w:multiLevelType w:val="hybridMultilevel"/>
    <w:tmpl w:val="02BEB3CC"/>
    <w:lvl w:ilvl="0" w:tplc="36F83516">
      <w:start w:val="1"/>
      <w:numFmt w:val="decimal"/>
      <w:lvlText w:val="%1."/>
      <w:lvlJc w:val="left"/>
      <w:pPr>
        <w:ind w:left="720" w:hanging="360"/>
      </w:pPr>
    </w:lvl>
    <w:lvl w:ilvl="1" w:tplc="F16C8074">
      <w:start w:val="1"/>
      <w:numFmt w:val="lowerLetter"/>
      <w:lvlText w:val="%2."/>
      <w:lvlJc w:val="left"/>
      <w:pPr>
        <w:ind w:left="1440" w:hanging="360"/>
      </w:pPr>
    </w:lvl>
    <w:lvl w:ilvl="2" w:tplc="3FA4FAFA">
      <w:start w:val="1"/>
      <w:numFmt w:val="lowerRoman"/>
      <w:lvlText w:val="%3."/>
      <w:lvlJc w:val="right"/>
      <w:pPr>
        <w:ind w:left="2160" w:hanging="180"/>
      </w:pPr>
    </w:lvl>
    <w:lvl w:ilvl="3" w:tplc="FE0A6B36">
      <w:start w:val="1"/>
      <w:numFmt w:val="decimal"/>
      <w:lvlText w:val="%4."/>
      <w:lvlJc w:val="left"/>
      <w:pPr>
        <w:ind w:left="2880" w:hanging="360"/>
      </w:pPr>
    </w:lvl>
    <w:lvl w:ilvl="4" w:tplc="87AC34D8">
      <w:start w:val="1"/>
      <w:numFmt w:val="lowerLetter"/>
      <w:lvlText w:val="%5."/>
      <w:lvlJc w:val="left"/>
      <w:pPr>
        <w:ind w:left="3600" w:hanging="360"/>
      </w:pPr>
    </w:lvl>
    <w:lvl w:ilvl="5" w:tplc="90242600">
      <w:start w:val="1"/>
      <w:numFmt w:val="lowerRoman"/>
      <w:lvlText w:val="%6."/>
      <w:lvlJc w:val="right"/>
      <w:pPr>
        <w:ind w:left="4320" w:hanging="180"/>
      </w:pPr>
    </w:lvl>
    <w:lvl w:ilvl="6" w:tplc="2786BC86">
      <w:start w:val="1"/>
      <w:numFmt w:val="decimal"/>
      <w:lvlText w:val="%7."/>
      <w:lvlJc w:val="left"/>
      <w:pPr>
        <w:ind w:left="5040" w:hanging="360"/>
      </w:pPr>
    </w:lvl>
    <w:lvl w:ilvl="7" w:tplc="123030C4">
      <w:start w:val="1"/>
      <w:numFmt w:val="lowerLetter"/>
      <w:lvlText w:val="%8."/>
      <w:lvlJc w:val="left"/>
      <w:pPr>
        <w:ind w:left="5760" w:hanging="360"/>
      </w:pPr>
    </w:lvl>
    <w:lvl w:ilvl="8" w:tplc="21926A34">
      <w:start w:val="1"/>
      <w:numFmt w:val="lowerRoman"/>
      <w:lvlText w:val="%9."/>
      <w:lvlJc w:val="right"/>
      <w:pPr>
        <w:ind w:left="6480" w:hanging="180"/>
      </w:pPr>
    </w:lvl>
  </w:abstractNum>
  <w:abstractNum w:abstractNumId="15"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D3A4C3E"/>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5496915"/>
    <w:multiLevelType w:val="hybridMultilevel"/>
    <w:tmpl w:val="121C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717CD2"/>
    <w:multiLevelType w:val="hybridMultilevel"/>
    <w:tmpl w:val="8BE2F850"/>
    <w:lvl w:ilvl="0" w:tplc="DF08DBA0">
      <w:start w:val="1"/>
      <w:numFmt w:val="decimal"/>
      <w:lvlText w:val="%1."/>
      <w:lvlJc w:val="left"/>
      <w:pPr>
        <w:ind w:left="720" w:hanging="360"/>
      </w:pPr>
    </w:lvl>
    <w:lvl w:ilvl="1" w:tplc="4A6695E0">
      <w:start w:val="1"/>
      <w:numFmt w:val="lowerLetter"/>
      <w:lvlText w:val="%2."/>
      <w:lvlJc w:val="left"/>
      <w:pPr>
        <w:ind w:left="1440" w:hanging="360"/>
      </w:pPr>
    </w:lvl>
    <w:lvl w:ilvl="2" w:tplc="5F20A582">
      <w:start w:val="1"/>
      <w:numFmt w:val="lowerRoman"/>
      <w:lvlText w:val="%3."/>
      <w:lvlJc w:val="right"/>
      <w:pPr>
        <w:ind w:left="2160" w:hanging="180"/>
      </w:pPr>
    </w:lvl>
    <w:lvl w:ilvl="3" w:tplc="06CAC288">
      <w:start w:val="1"/>
      <w:numFmt w:val="decimal"/>
      <w:lvlText w:val="%4."/>
      <w:lvlJc w:val="left"/>
      <w:pPr>
        <w:ind w:left="2880" w:hanging="360"/>
      </w:pPr>
    </w:lvl>
    <w:lvl w:ilvl="4" w:tplc="791EE2D8">
      <w:start w:val="1"/>
      <w:numFmt w:val="lowerLetter"/>
      <w:lvlText w:val="%5."/>
      <w:lvlJc w:val="left"/>
      <w:pPr>
        <w:ind w:left="3600" w:hanging="360"/>
      </w:pPr>
    </w:lvl>
    <w:lvl w:ilvl="5" w:tplc="395CF978">
      <w:start w:val="1"/>
      <w:numFmt w:val="lowerRoman"/>
      <w:lvlText w:val="%6."/>
      <w:lvlJc w:val="right"/>
      <w:pPr>
        <w:ind w:left="4320" w:hanging="180"/>
      </w:pPr>
    </w:lvl>
    <w:lvl w:ilvl="6" w:tplc="FD622EE8">
      <w:start w:val="1"/>
      <w:numFmt w:val="decimal"/>
      <w:lvlText w:val="%7."/>
      <w:lvlJc w:val="left"/>
      <w:pPr>
        <w:ind w:left="5040" w:hanging="360"/>
      </w:pPr>
    </w:lvl>
    <w:lvl w:ilvl="7" w:tplc="F7BEBEA0">
      <w:start w:val="1"/>
      <w:numFmt w:val="lowerLetter"/>
      <w:lvlText w:val="%8."/>
      <w:lvlJc w:val="left"/>
      <w:pPr>
        <w:ind w:left="5760" w:hanging="360"/>
      </w:pPr>
    </w:lvl>
    <w:lvl w:ilvl="8" w:tplc="80B2984C">
      <w:start w:val="1"/>
      <w:numFmt w:val="lowerRoman"/>
      <w:lvlText w:val="%9."/>
      <w:lvlJc w:val="right"/>
      <w:pPr>
        <w:ind w:left="6480" w:hanging="180"/>
      </w:pPr>
    </w:lvl>
  </w:abstractNum>
  <w:abstractNum w:abstractNumId="19" w15:restartNumberingAfterBreak="0">
    <w:nsid w:val="3D7A3467"/>
    <w:multiLevelType w:val="hybridMultilevel"/>
    <w:tmpl w:val="34F887E4"/>
    <w:lvl w:ilvl="0" w:tplc="DB2492A2">
      <w:start w:val="1"/>
      <w:numFmt w:val="decimal"/>
      <w:lvlText w:val="%1."/>
      <w:lvlJc w:val="left"/>
      <w:pPr>
        <w:ind w:left="720" w:hanging="360"/>
      </w:pPr>
    </w:lvl>
    <w:lvl w:ilvl="1" w:tplc="EE1C5034">
      <w:start w:val="1"/>
      <w:numFmt w:val="lowerLetter"/>
      <w:lvlText w:val="%2."/>
      <w:lvlJc w:val="left"/>
      <w:pPr>
        <w:ind w:left="1440" w:hanging="360"/>
      </w:pPr>
    </w:lvl>
    <w:lvl w:ilvl="2" w:tplc="717AE1EC">
      <w:start w:val="1"/>
      <w:numFmt w:val="lowerRoman"/>
      <w:lvlText w:val="%3."/>
      <w:lvlJc w:val="right"/>
      <w:pPr>
        <w:ind w:left="2160" w:hanging="180"/>
      </w:pPr>
    </w:lvl>
    <w:lvl w:ilvl="3" w:tplc="CD7A548A">
      <w:start w:val="1"/>
      <w:numFmt w:val="decimal"/>
      <w:lvlText w:val="%4."/>
      <w:lvlJc w:val="left"/>
      <w:pPr>
        <w:ind w:left="2880" w:hanging="360"/>
      </w:pPr>
    </w:lvl>
    <w:lvl w:ilvl="4" w:tplc="A0EE6FBE">
      <w:start w:val="1"/>
      <w:numFmt w:val="lowerLetter"/>
      <w:lvlText w:val="%5."/>
      <w:lvlJc w:val="left"/>
      <w:pPr>
        <w:ind w:left="3600" w:hanging="360"/>
      </w:pPr>
    </w:lvl>
    <w:lvl w:ilvl="5" w:tplc="23CA4312">
      <w:start w:val="1"/>
      <w:numFmt w:val="lowerRoman"/>
      <w:lvlText w:val="%6."/>
      <w:lvlJc w:val="right"/>
      <w:pPr>
        <w:ind w:left="4320" w:hanging="180"/>
      </w:pPr>
    </w:lvl>
    <w:lvl w:ilvl="6" w:tplc="69E628E4">
      <w:start w:val="1"/>
      <w:numFmt w:val="decimal"/>
      <w:lvlText w:val="%7."/>
      <w:lvlJc w:val="left"/>
      <w:pPr>
        <w:ind w:left="5040" w:hanging="360"/>
      </w:pPr>
    </w:lvl>
    <w:lvl w:ilvl="7" w:tplc="40543B72">
      <w:start w:val="1"/>
      <w:numFmt w:val="lowerLetter"/>
      <w:lvlText w:val="%8."/>
      <w:lvlJc w:val="left"/>
      <w:pPr>
        <w:ind w:left="5760" w:hanging="360"/>
      </w:pPr>
    </w:lvl>
    <w:lvl w:ilvl="8" w:tplc="054C9606">
      <w:start w:val="1"/>
      <w:numFmt w:val="lowerRoman"/>
      <w:lvlText w:val="%9."/>
      <w:lvlJc w:val="right"/>
      <w:pPr>
        <w:ind w:left="6480" w:hanging="180"/>
      </w:pPr>
    </w:lvl>
  </w:abstractNum>
  <w:abstractNum w:abstractNumId="20" w15:restartNumberingAfterBreak="0">
    <w:nsid w:val="3DA22BC6"/>
    <w:multiLevelType w:val="hybridMultilevel"/>
    <w:tmpl w:val="FE1C3CE4"/>
    <w:lvl w:ilvl="0" w:tplc="78EC8A7C">
      <w:start w:val="1"/>
      <w:numFmt w:val="decimal"/>
      <w:lvlText w:val="%1."/>
      <w:lvlJc w:val="left"/>
      <w:pPr>
        <w:ind w:left="720" w:hanging="360"/>
      </w:pPr>
    </w:lvl>
    <w:lvl w:ilvl="1" w:tplc="4B4AE706">
      <w:start w:val="1"/>
      <w:numFmt w:val="lowerLetter"/>
      <w:lvlText w:val="%2."/>
      <w:lvlJc w:val="left"/>
      <w:pPr>
        <w:ind w:left="1440" w:hanging="360"/>
      </w:pPr>
    </w:lvl>
    <w:lvl w:ilvl="2" w:tplc="7FD20B24">
      <w:start w:val="1"/>
      <w:numFmt w:val="lowerRoman"/>
      <w:lvlText w:val="%3."/>
      <w:lvlJc w:val="right"/>
      <w:pPr>
        <w:ind w:left="2160" w:hanging="180"/>
      </w:pPr>
    </w:lvl>
    <w:lvl w:ilvl="3" w:tplc="E1B2E862">
      <w:start w:val="1"/>
      <w:numFmt w:val="decimal"/>
      <w:lvlText w:val="%4."/>
      <w:lvlJc w:val="left"/>
      <w:pPr>
        <w:ind w:left="2880" w:hanging="360"/>
      </w:pPr>
    </w:lvl>
    <w:lvl w:ilvl="4" w:tplc="94BC933E">
      <w:start w:val="1"/>
      <w:numFmt w:val="lowerLetter"/>
      <w:lvlText w:val="%5."/>
      <w:lvlJc w:val="left"/>
      <w:pPr>
        <w:ind w:left="3600" w:hanging="360"/>
      </w:pPr>
    </w:lvl>
    <w:lvl w:ilvl="5" w:tplc="59CEA1C0">
      <w:start w:val="1"/>
      <w:numFmt w:val="lowerRoman"/>
      <w:lvlText w:val="%6."/>
      <w:lvlJc w:val="right"/>
      <w:pPr>
        <w:ind w:left="4320" w:hanging="180"/>
      </w:pPr>
    </w:lvl>
    <w:lvl w:ilvl="6" w:tplc="B70AB366">
      <w:start w:val="1"/>
      <w:numFmt w:val="decimal"/>
      <w:lvlText w:val="%7."/>
      <w:lvlJc w:val="left"/>
      <w:pPr>
        <w:ind w:left="5040" w:hanging="360"/>
      </w:pPr>
    </w:lvl>
    <w:lvl w:ilvl="7" w:tplc="EFB0ECC4">
      <w:start w:val="1"/>
      <w:numFmt w:val="lowerLetter"/>
      <w:lvlText w:val="%8."/>
      <w:lvlJc w:val="left"/>
      <w:pPr>
        <w:ind w:left="5760" w:hanging="360"/>
      </w:pPr>
    </w:lvl>
    <w:lvl w:ilvl="8" w:tplc="B37C1700">
      <w:start w:val="1"/>
      <w:numFmt w:val="lowerRoman"/>
      <w:lvlText w:val="%9."/>
      <w:lvlJc w:val="right"/>
      <w:pPr>
        <w:ind w:left="6480" w:hanging="180"/>
      </w:pPr>
    </w:lvl>
  </w:abstractNum>
  <w:abstractNum w:abstractNumId="21" w15:restartNumberingAfterBreak="0">
    <w:nsid w:val="43C51A11"/>
    <w:multiLevelType w:val="hybridMultilevel"/>
    <w:tmpl w:val="5DE2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11E0D"/>
    <w:multiLevelType w:val="hybridMultilevel"/>
    <w:tmpl w:val="6114914C"/>
    <w:lvl w:ilvl="0" w:tplc="B8ECEB1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45AC6"/>
    <w:multiLevelType w:val="hybridMultilevel"/>
    <w:tmpl w:val="423C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05EE8"/>
    <w:multiLevelType w:val="hybridMultilevel"/>
    <w:tmpl w:val="710C5152"/>
    <w:lvl w:ilvl="0" w:tplc="49EA2C5C">
      <w:start w:val="1"/>
      <w:numFmt w:val="decimal"/>
      <w:lvlText w:val="%1."/>
      <w:lvlJc w:val="left"/>
      <w:pPr>
        <w:ind w:left="720" w:hanging="360"/>
      </w:pPr>
    </w:lvl>
    <w:lvl w:ilvl="1" w:tplc="49E0A986">
      <w:start w:val="1"/>
      <w:numFmt w:val="lowerLetter"/>
      <w:lvlText w:val="%2."/>
      <w:lvlJc w:val="left"/>
      <w:pPr>
        <w:ind w:left="1440" w:hanging="360"/>
      </w:pPr>
    </w:lvl>
    <w:lvl w:ilvl="2" w:tplc="10A6F618">
      <w:start w:val="1"/>
      <w:numFmt w:val="lowerRoman"/>
      <w:lvlText w:val="%3."/>
      <w:lvlJc w:val="right"/>
      <w:pPr>
        <w:ind w:left="2160" w:hanging="180"/>
      </w:pPr>
    </w:lvl>
    <w:lvl w:ilvl="3" w:tplc="8494A1E6">
      <w:start w:val="1"/>
      <w:numFmt w:val="decimal"/>
      <w:lvlText w:val="%4."/>
      <w:lvlJc w:val="left"/>
      <w:pPr>
        <w:ind w:left="2880" w:hanging="360"/>
      </w:pPr>
    </w:lvl>
    <w:lvl w:ilvl="4" w:tplc="7E74A6D2">
      <w:start w:val="1"/>
      <w:numFmt w:val="lowerLetter"/>
      <w:lvlText w:val="%5."/>
      <w:lvlJc w:val="left"/>
      <w:pPr>
        <w:ind w:left="3600" w:hanging="360"/>
      </w:pPr>
    </w:lvl>
    <w:lvl w:ilvl="5" w:tplc="625E4BB0">
      <w:start w:val="1"/>
      <w:numFmt w:val="lowerRoman"/>
      <w:lvlText w:val="%6."/>
      <w:lvlJc w:val="right"/>
      <w:pPr>
        <w:ind w:left="4320" w:hanging="180"/>
      </w:pPr>
    </w:lvl>
    <w:lvl w:ilvl="6" w:tplc="24C0491E">
      <w:start w:val="1"/>
      <w:numFmt w:val="decimal"/>
      <w:lvlText w:val="%7."/>
      <w:lvlJc w:val="left"/>
      <w:pPr>
        <w:ind w:left="5040" w:hanging="360"/>
      </w:pPr>
    </w:lvl>
    <w:lvl w:ilvl="7" w:tplc="7CB21A40">
      <w:start w:val="1"/>
      <w:numFmt w:val="lowerLetter"/>
      <w:lvlText w:val="%8."/>
      <w:lvlJc w:val="left"/>
      <w:pPr>
        <w:ind w:left="5760" w:hanging="360"/>
      </w:pPr>
    </w:lvl>
    <w:lvl w:ilvl="8" w:tplc="60ECAAE4">
      <w:start w:val="1"/>
      <w:numFmt w:val="lowerRoman"/>
      <w:lvlText w:val="%9."/>
      <w:lvlJc w:val="right"/>
      <w:pPr>
        <w:ind w:left="6480" w:hanging="180"/>
      </w:pPr>
    </w:lvl>
  </w:abstractNum>
  <w:abstractNum w:abstractNumId="25" w15:restartNumberingAfterBreak="0">
    <w:nsid w:val="61BB033F"/>
    <w:multiLevelType w:val="hybridMultilevel"/>
    <w:tmpl w:val="6172DBBE"/>
    <w:lvl w:ilvl="0" w:tplc="6CFC702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6396A"/>
    <w:multiLevelType w:val="hybridMultilevel"/>
    <w:tmpl w:val="BC00D0CE"/>
    <w:lvl w:ilvl="0" w:tplc="2550E164">
      <w:start w:val="1"/>
      <w:numFmt w:val="bullet"/>
      <w:lvlText w:val=""/>
      <w:lvlJc w:val="left"/>
      <w:pPr>
        <w:tabs>
          <w:tab w:val="num" w:pos="720"/>
        </w:tabs>
        <w:ind w:left="720" w:hanging="360"/>
      </w:pPr>
      <w:rPr>
        <w:rFonts w:ascii="Wingdings" w:hAnsi="Wingdings" w:hint="default"/>
      </w:rPr>
    </w:lvl>
    <w:lvl w:ilvl="1" w:tplc="4066F240" w:tentative="1">
      <w:start w:val="1"/>
      <w:numFmt w:val="bullet"/>
      <w:lvlText w:val=""/>
      <w:lvlJc w:val="left"/>
      <w:pPr>
        <w:tabs>
          <w:tab w:val="num" w:pos="1440"/>
        </w:tabs>
        <w:ind w:left="1440" w:hanging="360"/>
      </w:pPr>
      <w:rPr>
        <w:rFonts w:ascii="Wingdings" w:hAnsi="Wingdings" w:hint="default"/>
      </w:rPr>
    </w:lvl>
    <w:lvl w:ilvl="2" w:tplc="20BAC78A" w:tentative="1">
      <w:start w:val="1"/>
      <w:numFmt w:val="bullet"/>
      <w:lvlText w:val=""/>
      <w:lvlJc w:val="left"/>
      <w:pPr>
        <w:tabs>
          <w:tab w:val="num" w:pos="2160"/>
        </w:tabs>
        <w:ind w:left="2160" w:hanging="360"/>
      </w:pPr>
      <w:rPr>
        <w:rFonts w:ascii="Wingdings" w:hAnsi="Wingdings" w:hint="default"/>
      </w:rPr>
    </w:lvl>
    <w:lvl w:ilvl="3" w:tplc="AADE87F4" w:tentative="1">
      <w:start w:val="1"/>
      <w:numFmt w:val="bullet"/>
      <w:lvlText w:val=""/>
      <w:lvlJc w:val="left"/>
      <w:pPr>
        <w:tabs>
          <w:tab w:val="num" w:pos="2880"/>
        </w:tabs>
        <w:ind w:left="2880" w:hanging="360"/>
      </w:pPr>
      <w:rPr>
        <w:rFonts w:ascii="Wingdings" w:hAnsi="Wingdings" w:hint="default"/>
      </w:rPr>
    </w:lvl>
    <w:lvl w:ilvl="4" w:tplc="2B84BCB0" w:tentative="1">
      <w:start w:val="1"/>
      <w:numFmt w:val="bullet"/>
      <w:lvlText w:val=""/>
      <w:lvlJc w:val="left"/>
      <w:pPr>
        <w:tabs>
          <w:tab w:val="num" w:pos="3600"/>
        </w:tabs>
        <w:ind w:left="3600" w:hanging="360"/>
      </w:pPr>
      <w:rPr>
        <w:rFonts w:ascii="Wingdings" w:hAnsi="Wingdings" w:hint="default"/>
      </w:rPr>
    </w:lvl>
    <w:lvl w:ilvl="5" w:tplc="4AAE614E" w:tentative="1">
      <w:start w:val="1"/>
      <w:numFmt w:val="bullet"/>
      <w:lvlText w:val=""/>
      <w:lvlJc w:val="left"/>
      <w:pPr>
        <w:tabs>
          <w:tab w:val="num" w:pos="4320"/>
        </w:tabs>
        <w:ind w:left="4320" w:hanging="360"/>
      </w:pPr>
      <w:rPr>
        <w:rFonts w:ascii="Wingdings" w:hAnsi="Wingdings" w:hint="default"/>
      </w:rPr>
    </w:lvl>
    <w:lvl w:ilvl="6" w:tplc="735E7028" w:tentative="1">
      <w:start w:val="1"/>
      <w:numFmt w:val="bullet"/>
      <w:lvlText w:val=""/>
      <w:lvlJc w:val="left"/>
      <w:pPr>
        <w:tabs>
          <w:tab w:val="num" w:pos="5040"/>
        </w:tabs>
        <w:ind w:left="5040" w:hanging="360"/>
      </w:pPr>
      <w:rPr>
        <w:rFonts w:ascii="Wingdings" w:hAnsi="Wingdings" w:hint="default"/>
      </w:rPr>
    </w:lvl>
    <w:lvl w:ilvl="7" w:tplc="43BE27A6" w:tentative="1">
      <w:start w:val="1"/>
      <w:numFmt w:val="bullet"/>
      <w:lvlText w:val=""/>
      <w:lvlJc w:val="left"/>
      <w:pPr>
        <w:tabs>
          <w:tab w:val="num" w:pos="5760"/>
        </w:tabs>
        <w:ind w:left="5760" w:hanging="360"/>
      </w:pPr>
      <w:rPr>
        <w:rFonts w:ascii="Wingdings" w:hAnsi="Wingdings" w:hint="default"/>
      </w:rPr>
    </w:lvl>
    <w:lvl w:ilvl="8" w:tplc="7862E79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6F7473"/>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81C4CCE"/>
    <w:multiLevelType w:val="hybridMultilevel"/>
    <w:tmpl w:val="630AFDD6"/>
    <w:lvl w:ilvl="0" w:tplc="850A4310">
      <w:start w:val="1"/>
      <w:numFmt w:val="bullet"/>
      <w:lvlText w:val=""/>
      <w:lvlJc w:val="left"/>
      <w:pPr>
        <w:tabs>
          <w:tab w:val="num" w:pos="720"/>
        </w:tabs>
        <w:ind w:left="720" w:hanging="360"/>
      </w:pPr>
      <w:rPr>
        <w:rFonts w:ascii="Wingdings 2" w:hAnsi="Wingdings 2" w:hint="default"/>
      </w:rPr>
    </w:lvl>
    <w:lvl w:ilvl="1" w:tplc="3C226D4C">
      <w:start w:val="1"/>
      <w:numFmt w:val="bullet"/>
      <w:lvlText w:val=""/>
      <w:lvlJc w:val="left"/>
      <w:pPr>
        <w:tabs>
          <w:tab w:val="num" w:pos="1440"/>
        </w:tabs>
        <w:ind w:left="1440" w:hanging="360"/>
      </w:pPr>
      <w:rPr>
        <w:rFonts w:ascii="Wingdings 2" w:hAnsi="Wingdings 2" w:hint="default"/>
      </w:rPr>
    </w:lvl>
    <w:lvl w:ilvl="2" w:tplc="60703576" w:tentative="1">
      <w:start w:val="1"/>
      <w:numFmt w:val="bullet"/>
      <w:lvlText w:val=""/>
      <w:lvlJc w:val="left"/>
      <w:pPr>
        <w:tabs>
          <w:tab w:val="num" w:pos="2160"/>
        </w:tabs>
        <w:ind w:left="2160" w:hanging="360"/>
      </w:pPr>
      <w:rPr>
        <w:rFonts w:ascii="Wingdings 2" w:hAnsi="Wingdings 2" w:hint="default"/>
      </w:rPr>
    </w:lvl>
    <w:lvl w:ilvl="3" w:tplc="758E6896" w:tentative="1">
      <w:start w:val="1"/>
      <w:numFmt w:val="bullet"/>
      <w:lvlText w:val=""/>
      <w:lvlJc w:val="left"/>
      <w:pPr>
        <w:tabs>
          <w:tab w:val="num" w:pos="2880"/>
        </w:tabs>
        <w:ind w:left="2880" w:hanging="360"/>
      </w:pPr>
      <w:rPr>
        <w:rFonts w:ascii="Wingdings 2" w:hAnsi="Wingdings 2" w:hint="default"/>
      </w:rPr>
    </w:lvl>
    <w:lvl w:ilvl="4" w:tplc="BCF6E284" w:tentative="1">
      <w:start w:val="1"/>
      <w:numFmt w:val="bullet"/>
      <w:lvlText w:val=""/>
      <w:lvlJc w:val="left"/>
      <w:pPr>
        <w:tabs>
          <w:tab w:val="num" w:pos="3600"/>
        </w:tabs>
        <w:ind w:left="3600" w:hanging="360"/>
      </w:pPr>
      <w:rPr>
        <w:rFonts w:ascii="Wingdings 2" w:hAnsi="Wingdings 2" w:hint="default"/>
      </w:rPr>
    </w:lvl>
    <w:lvl w:ilvl="5" w:tplc="932A4818" w:tentative="1">
      <w:start w:val="1"/>
      <w:numFmt w:val="bullet"/>
      <w:lvlText w:val=""/>
      <w:lvlJc w:val="left"/>
      <w:pPr>
        <w:tabs>
          <w:tab w:val="num" w:pos="4320"/>
        </w:tabs>
        <w:ind w:left="4320" w:hanging="360"/>
      </w:pPr>
      <w:rPr>
        <w:rFonts w:ascii="Wingdings 2" w:hAnsi="Wingdings 2" w:hint="default"/>
      </w:rPr>
    </w:lvl>
    <w:lvl w:ilvl="6" w:tplc="4B36A8EE" w:tentative="1">
      <w:start w:val="1"/>
      <w:numFmt w:val="bullet"/>
      <w:lvlText w:val=""/>
      <w:lvlJc w:val="left"/>
      <w:pPr>
        <w:tabs>
          <w:tab w:val="num" w:pos="5040"/>
        </w:tabs>
        <w:ind w:left="5040" w:hanging="360"/>
      </w:pPr>
      <w:rPr>
        <w:rFonts w:ascii="Wingdings 2" w:hAnsi="Wingdings 2" w:hint="default"/>
      </w:rPr>
    </w:lvl>
    <w:lvl w:ilvl="7" w:tplc="541ABC48" w:tentative="1">
      <w:start w:val="1"/>
      <w:numFmt w:val="bullet"/>
      <w:lvlText w:val=""/>
      <w:lvlJc w:val="left"/>
      <w:pPr>
        <w:tabs>
          <w:tab w:val="num" w:pos="5760"/>
        </w:tabs>
        <w:ind w:left="5760" w:hanging="360"/>
      </w:pPr>
      <w:rPr>
        <w:rFonts w:ascii="Wingdings 2" w:hAnsi="Wingdings 2" w:hint="default"/>
      </w:rPr>
    </w:lvl>
    <w:lvl w:ilvl="8" w:tplc="9A30B1AE"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FAC56B4"/>
    <w:multiLevelType w:val="hybridMultilevel"/>
    <w:tmpl w:val="1868B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E84FFE"/>
    <w:multiLevelType w:val="hybridMultilevel"/>
    <w:tmpl w:val="31A4E2B8"/>
    <w:lvl w:ilvl="0" w:tplc="4C3AD06C">
      <w:start w:val="1"/>
      <w:numFmt w:val="decimal"/>
      <w:lvlText w:val="%1."/>
      <w:lvlJc w:val="left"/>
      <w:pPr>
        <w:ind w:left="720" w:hanging="360"/>
      </w:pPr>
    </w:lvl>
    <w:lvl w:ilvl="1" w:tplc="5DDA0038">
      <w:start w:val="1"/>
      <w:numFmt w:val="lowerLetter"/>
      <w:lvlText w:val="%2."/>
      <w:lvlJc w:val="left"/>
      <w:pPr>
        <w:ind w:left="1440" w:hanging="360"/>
      </w:pPr>
    </w:lvl>
    <w:lvl w:ilvl="2" w:tplc="BC2A48B4">
      <w:start w:val="1"/>
      <w:numFmt w:val="lowerRoman"/>
      <w:lvlText w:val="%3."/>
      <w:lvlJc w:val="right"/>
      <w:pPr>
        <w:ind w:left="2160" w:hanging="180"/>
      </w:pPr>
    </w:lvl>
    <w:lvl w:ilvl="3" w:tplc="6FD6EFCA">
      <w:start w:val="1"/>
      <w:numFmt w:val="decimal"/>
      <w:lvlText w:val="%4."/>
      <w:lvlJc w:val="left"/>
      <w:pPr>
        <w:ind w:left="2880" w:hanging="360"/>
      </w:pPr>
    </w:lvl>
    <w:lvl w:ilvl="4" w:tplc="A4D4C2C6">
      <w:start w:val="1"/>
      <w:numFmt w:val="lowerLetter"/>
      <w:lvlText w:val="%5."/>
      <w:lvlJc w:val="left"/>
      <w:pPr>
        <w:ind w:left="3600" w:hanging="360"/>
      </w:pPr>
    </w:lvl>
    <w:lvl w:ilvl="5" w:tplc="B2608734">
      <w:start w:val="1"/>
      <w:numFmt w:val="lowerRoman"/>
      <w:lvlText w:val="%6."/>
      <w:lvlJc w:val="right"/>
      <w:pPr>
        <w:ind w:left="4320" w:hanging="180"/>
      </w:pPr>
    </w:lvl>
    <w:lvl w:ilvl="6" w:tplc="7F462EF0">
      <w:start w:val="1"/>
      <w:numFmt w:val="decimal"/>
      <w:lvlText w:val="%7."/>
      <w:lvlJc w:val="left"/>
      <w:pPr>
        <w:ind w:left="5040" w:hanging="360"/>
      </w:pPr>
    </w:lvl>
    <w:lvl w:ilvl="7" w:tplc="19ECF724">
      <w:start w:val="1"/>
      <w:numFmt w:val="lowerLetter"/>
      <w:lvlText w:val="%8."/>
      <w:lvlJc w:val="left"/>
      <w:pPr>
        <w:ind w:left="5760" w:hanging="360"/>
      </w:pPr>
    </w:lvl>
    <w:lvl w:ilvl="8" w:tplc="D03C0E04">
      <w:start w:val="1"/>
      <w:numFmt w:val="lowerRoman"/>
      <w:lvlText w:val="%9."/>
      <w:lvlJc w:val="right"/>
      <w:pPr>
        <w:ind w:left="6480" w:hanging="180"/>
      </w:pPr>
    </w:lvl>
  </w:abstractNum>
  <w:abstractNum w:abstractNumId="31" w15:restartNumberingAfterBreak="0">
    <w:nsid w:val="76724553"/>
    <w:multiLevelType w:val="hybridMultilevel"/>
    <w:tmpl w:val="635E9160"/>
    <w:lvl w:ilvl="0" w:tplc="AE16ED3A">
      <w:start w:val="1"/>
      <w:numFmt w:val="decimal"/>
      <w:lvlText w:val="%1."/>
      <w:lvlJc w:val="left"/>
      <w:pPr>
        <w:ind w:left="720" w:hanging="360"/>
      </w:pPr>
    </w:lvl>
    <w:lvl w:ilvl="1" w:tplc="6434A132">
      <w:start w:val="1"/>
      <w:numFmt w:val="lowerLetter"/>
      <w:lvlText w:val="%2."/>
      <w:lvlJc w:val="left"/>
      <w:pPr>
        <w:ind w:left="1440" w:hanging="360"/>
      </w:pPr>
    </w:lvl>
    <w:lvl w:ilvl="2" w:tplc="A4B42F7C">
      <w:start w:val="1"/>
      <w:numFmt w:val="lowerRoman"/>
      <w:lvlText w:val="%3."/>
      <w:lvlJc w:val="right"/>
      <w:pPr>
        <w:ind w:left="2160" w:hanging="180"/>
      </w:pPr>
    </w:lvl>
    <w:lvl w:ilvl="3" w:tplc="F17484C6">
      <w:start w:val="1"/>
      <w:numFmt w:val="decimal"/>
      <w:lvlText w:val="%4."/>
      <w:lvlJc w:val="left"/>
      <w:pPr>
        <w:ind w:left="2880" w:hanging="360"/>
      </w:pPr>
    </w:lvl>
    <w:lvl w:ilvl="4" w:tplc="083C3014">
      <w:start w:val="1"/>
      <w:numFmt w:val="lowerLetter"/>
      <w:lvlText w:val="%5."/>
      <w:lvlJc w:val="left"/>
      <w:pPr>
        <w:ind w:left="3600" w:hanging="360"/>
      </w:pPr>
    </w:lvl>
    <w:lvl w:ilvl="5" w:tplc="D8388D08">
      <w:start w:val="1"/>
      <w:numFmt w:val="lowerRoman"/>
      <w:lvlText w:val="%6."/>
      <w:lvlJc w:val="right"/>
      <w:pPr>
        <w:ind w:left="4320" w:hanging="180"/>
      </w:pPr>
    </w:lvl>
    <w:lvl w:ilvl="6" w:tplc="E35610F0">
      <w:start w:val="1"/>
      <w:numFmt w:val="decimal"/>
      <w:lvlText w:val="%7."/>
      <w:lvlJc w:val="left"/>
      <w:pPr>
        <w:ind w:left="5040" w:hanging="360"/>
      </w:pPr>
    </w:lvl>
    <w:lvl w:ilvl="7" w:tplc="45F40F0C">
      <w:start w:val="1"/>
      <w:numFmt w:val="lowerLetter"/>
      <w:lvlText w:val="%8."/>
      <w:lvlJc w:val="left"/>
      <w:pPr>
        <w:ind w:left="5760" w:hanging="360"/>
      </w:pPr>
    </w:lvl>
    <w:lvl w:ilvl="8" w:tplc="93186F62">
      <w:start w:val="1"/>
      <w:numFmt w:val="lowerRoman"/>
      <w:lvlText w:val="%9."/>
      <w:lvlJc w:val="right"/>
      <w:pPr>
        <w:ind w:left="6480" w:hanging="180"/>
      </w:pPr>
    </w:lvl>
  </w:abstractNum>
  <w:abstractNum w:abstractNumId="32" w15:restartNumberingAfterBreak="0">
    <w:nsid w:val="7E472DB1"/>
    <w:multiLevelType w:val="hybridMultilevel"/>
    <w:tmpl w:val="56FC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7A61F3"/>
    <w:multiLevelType w:val="hybridMultilevel"/>
    <w:tmpl w:val="F4C244CA"/>
    <w:lvl w:ilvl="0" w:tplc="6E844902">
      <w:start w:val="1"/>
      <w:numFmt w:val="decimal"/>
      <w:lvlText w:val="%1."/>
      <w:lvlJc w:val="left"/>
      <w:pPr>
        <w:ind w:left="720" w:hanging="360"/>
      </w:pPr>
    </w:lvl>
    <w:lvl w:ilvl="1" w:tplc="245436D0">
      <w:start w:val="1"/>
      <w:numFmt w:val="lowerLetter"/>
      <w:lvlText w:val="%2."/>
      <w:lvlJc w:val="left"/>
      <w:pPr>
        <w:ind w:left="1440" w:hanging="360"/>
      </w:pPr>
    </w:lvl>
    <w:lvl w:ilvl="2" w:tplc="4BD6A312">
      <w:start w:val="1"/>
      <w:numFmt w:val="lowerRoman"/>
      <w:lvlText w:val="%3."/>
      <w:lvlJc w:val="right"/>
      <w:pPr>
        <w:ind w:left="2160" w:hanging="180"/>
      </w:pPr>
    </w:lvl>
    <w:lvl w:ilvl="3" w:tplc="6E28738C">
      <w:start w:val="1"/>
      <w:numFmt w:val="decimal"/>
      <w:lvlText w:val="%4."/>
      <w:lvlJc w:val="left"/>
      <w:pPr>
        <w:ind w:left="2880" w:hanging="360"/>
      </w:pPr>
    </w:lvl>
    <w:lvl w:ilvl="4" w:tplc="4258B478">
      <w:start w:val="1"/>
      <w:numFmt w:val="lowerLetter"/>
      <w:lvlText w:val="%5."/>
      <w:lvlJc w:val="left"/>
      <w:pPr>
        <w:ind w:left="3600" w:hanging="360"/>
      </w:pPr>
    </w:lvl>
    <w:lvl w:ilvl="5" w:tplc="09C07688">
      <w:start w:val="1"/>
      <w:numFmt w:val="lowerRoman"/>
      <w:lvlText w:val="%6."/>
      <w:lvlJc w:val="right"/>
      <w:pPr>
        <w:ind w:left="4320" w:hanging="180"/>
      </w:pPr>
    </w:lvl>
    <w:lvl w:ilvl="6" w:tplc="9B78BF9A">
      <w:start w:val="1"/>
      <w:numFmt w:val="decimal"/>
      <w:lvlText w:val="%7."/>
      <w:lvlJc w:val="left"/>
      <w:pPr>
        <w:ind w:left="5040" w:hanging="360"/>
      </w:pPr>
    </w:lvl>
    <w:lvl w:ilvl="7" w:tplc="00668A8C">
      <w:start w:val="1"/>
      <w:numFmt w:val="lowerLetter"/>
      <w:lvlText w:val="%8."/>
      <w:lvlJc w:val="left"/>
      <w:pPr>
        <w:ind w:left="5760" w:hanging="360"/>
      </w:pPr>
    </w:lvl>
    <w:lvl w:ilvl="8" w:tplc="9CCCD9E8">
      <w:start w:val="1"/>
      <w:numFmt w:val="lowerRoman"/>
      <w:lvlText w:val="%9."/>
      <w:lvlJc w:val="right"/>
      <w:pPr>
        <w:ind w:left="6480" w:hanging="180"/>
      </w:pPr>
    </w:lvl>
  </w:abstractNum>
  <w:num w:numId="1">
    <w:abstractNumId w:val="6"/>
  </w:num>
  <w:num w:numId="2">
    <w:abstractNumId w:val="18"/>
  </w:num>
  <w:num w:numId="3">
    <w:abstractNumId w:val="10"/>
  </w:num>
  <w:num w:numId="4">
    <w:abstractNumId w:val="14"/>
  </w:num>
  <w:num w:numId="5">
    <w:abstractNumId w:val="24"/>
  </w:num>
  <w:num w:numId="6">
    <w:abstractNumId w:val="19"/>
  </w:num>
  <w:num w:numId="7">
    <w:abstractNumId w:val="33"/>
  </w:num>
  <w:num w:numId="8">
    <w:abstractNumId w:val="7"/>
  </w:num>
  <w:num w:numId="9">
    <w:abstractNumId w:val="11"/>
  </w:num>
  <w:num w:numId="10">
    <w:abstractNumId w:val="9"/>
  </w:num>
  <w:num w:numId="11">
    <w:abstractNumId w:val="30"/>
  </w:num>
  <w:num w:numId="12">
    <w:abstractNumId w:val="31"/>
  </w:num>
  <w:num w:numId="13">
    <w:abstractNumId w:val="20"/>
  </w:num>
  <w:num w:numId="14">
    <w:abstractNumId w:val="4"/>
  </w:num>
  <w:num w:numId="15">
    <w:abstractNumId w:val="16"/>
  </w:num>
  <w:num w:numId="16">
    <w:abstractNumId w:val="25"/>
  </w:num>
  <w:num w:numId="17">
    <w:abstractNumId w:val="22"/>
  </w:num>
  <w:num w:numId="18">
    <w:abstractNumId w:val="27"/>
  </w:num>
  <w:num w:numId="19">
    <w:abstractNumId w:val="23"/>
  </w:num>
  <w:num w:numId="20">
    <w:abstractNumId w:val="12"/>
  </w:num>
  <w:num w:numId="21">
    <w:abstractNumId w:val="2"/>
  </w:num>
  <w:num w:numId="22">
    <w:abstractNumId w:val="0"/>
  </w:num>
  <w:num w:numId="23">
    <w:abstractNumId w:val="1"/>
  </w:num>
  <w:num w:numId="24">
    <w:abstractNumId w:val="5"/>
  </w:num>
  <w:num w:numId="25">
    <w:abstractNumId w:val="8"/>
  </w:num>
  <w:num w:numId="26">
    <w:abstractNumId w:val="3"/>
  </w:num>
  <w:num w:numId="27">
    <w:abstractNumId w:val="15"/>
  </w:num>
  <w:num w:numId="28">
    <w:abstractNumId w:val="29"/>
  </w:num>
  <w:num w:numId="29">
    <w:abstractNumId w:val="32"/>
  </w:num>
  <w:num w:numId="30">
    <w:abstractNumId w:val="17"/>
  </w:num>
  <w:num w:numId="31">
    <w:abstractNumId w:val="26"/>
  </w:num>
  <w:num w:numId="32">
    <w:abstractNumId w:val="13"/>
  </w:num>
  <w:num w:numId="33">
    <w:abstractNumId w:val="28"/>
  </w:num>
  <w:num w:numId="34">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CA"/>
    <w:rsid w:val="00001A91"/>
    <w:rsid w:val="00002152"/>
    <w:rsid w:val="00003272"/>
    <w:rsid w:val="00004A9A"/>
    <w:rsid w:val="00005ED4"/>
    <w:rsid w:val="000132B8"/>
    <w:rsid w:val="00016C71"/>
    <w:rsid w:val="00022907"/>
    <w:rsid w:val="00024D3F"/>
    <w:rsid w:val="00025C96"/>
    <w:rsid w:val="000264D6"/>
    <w:rsid w:val="00027214"/>
    <w:rsid w:val="00036DD5"/>
    <w:rsid w:val="00037FFC"/>
    <w:rsid w:val="00041EAB"/>
    <w:rsid w:val="000435C3"/>
    <w:rsid w:val="00044AEC"/>
    <w:rsid w:val="00046079"/>
    <w:rsid w:val="0004741C"/>
    <w:rsid w:val="000648E7"/>
    <w:rsid w:val="00065205"/>
    <w:rsid w:val="000727D6"/>
    <w:rsid w:val="00072AD4"/>
    <w:rsid w:val="000733AA"/>
    <w:rsid w:val="00074354"/>
    <w:rsid w:val="00074598"/>
    <w:rsid w:val="00082253"/>
    <w:rsid w:val="000832A7"/>
    <w:rsid w:val="00084C88"/>
    <w:rsid w:val="000850D7"/>
    <w:rsid w:val="0008530B"/>
    <w:rsid w:val="000863EA"/>
    <w:rsid w:val="0008695E"/>
    <w:rsid w:val="000869F8"/>
    <w:rsid w:val="00086B3D"/>
    <w:rsid w:val="000875BB"/>
    <w:rsid w:val="000903FB"/>
    <w:rsid w:val="00090593"/>
    <w:rsid w:val="00092B0D"/>
    <w:rsid w:val="000944D1"/>
    <w:rsid w:val="00097A69"/>
    <w:rsid w:val="00097D28"/>
    <w:rsid w:val="000A0ACE"/>
    <w:rsid w:val="000A0B56"/>
    <w:rsid w:val="000A2D78"/>
    <w:rsid w:val="000A2E96"/>
    <w:rsid w:val="000A3175"/>
    <w:rsid w:val="000A5CC9"/>
    <w:rsid w:val="000A634B"/>
    <w:rsid w:val="000A665D"/>
    <w:rsid w:val="000B05E6"/>
    <w:rsid w:val="000B2580"/>
    <w:rsid w:val="000B3D8C"/>
    <w:rsid w:val="000B3F2E"/>
    <w:rsid w:val="000B5188"/>
    <w:rsid w:val="000B64F4"/>
    <w:rsid w:val="000B65AC"/>
    <w:rsid w:val="000C3645"/>
    <w:rsid w:val="000C5C4E"/>
    <w:rsid w:val="000D4C0B"/>
    <w:rsid w:val="000D6E16"/>
    <w:rsid w:val="000E03A7"/>
    <w:rsid w:val="000E1A77"/>
    <w:rsid w:val="000E3A2B"/>
    <w:rsid w:val="000F2631"/>
    <w:rsid w:val="000F4C7E"/>
    <w:rsid w:val="000F612E"/>
    <w:rsid w:val="00102316"/>
    <w:rsid w:val="00103EB8"/>
    <w:rsid w:val="00104BA1"/>
    <w:rsid w:val="0011261A"/>
    <w:rsid w:val="00114697"/>
    <w:rsid w:val="00114CCD"/>
    <w:rsid w:val="00117285"/>
    <w:rsid w:val="00117F6B"/>
    <w:rsid w:val="00120E76"/>
    <w:rsid w:val="0012297E"/>
    <w:rsid w:val="00125EFE"/>
    <w:rsid w:val="001371F4"/>
    <w:rsid w:val="00137977"/>
    <w:rsid w:val="001444D9"/>
    <w:rsid w:val="001447C4"/>
    <w:rsid w:val="00146422"/>
    <w:rsid w:val="00146569"/>
    <w:rsid w:val="001465C9"/>
    <w:rsid w:val="00147860"/>
    <w:rsid w:val="0015181C"/>
    <w:rsid w:val="00153187"/>
    <w:rsid w:val="001573FF"/>
    <w:rsid w:val="001574BE"/>
    <w:rsid w:val="00160ACE"/>
    <w:rsid w:val="0016451B"/>
    <w:rsid w:val="00165E67"/>
    <w:rsid w:val="00173274"/>
    <w:rsid w:val="00174D78"/>
    <w:rsid w:val="00177787"/>
    <w:rsid w:val="001819E5"/>
    <w:rsid w:val="00182A70"/>
    <w:rsid w:val="00182CC7"/>
    <w:rsid w:val="00183BAB"/>
    <w:rsid w:val="00187489"/>
    <w:rsid w:val="001927CC"/>
    <w:rsid w:val="001931F5"/>
    <w:rsid w:val="00194DEB"/>
    <w:rsid w:val="00195EF7"/>
    <w:rsid w:val="001A0D46"/>
    <w:rsid w:val="001A1BE1"/>
    <w:rsid w:val="001A2AD4"/>
    <w:rsid w:val="001A2C66"/>
    <w:rsid w:val="001A4097"/>
    <w:rsid w:val="001B0358"/>
    <w:rsid w:val="001B0BCD"/>
    <w:rsid w:val="001B3715"/>
    <w:rsid w:val="001B38AC"/>
    <w:rsid w:val="001C1380"/>
    <w:rsid w:val="001C1892"/>
    <w:rsid w:val="001C1C3E"/>
    <w:rsid w:val="001C1FA2"/>
    <w:rsid w:val="001C2645"/>
    <w:rsid w:val="001C5DD1"/>
    <w:rsid w:val="001C7820"/>
    <w:rsid w:val="001D28B8"/>
    <w:rsid w:val="001D5BF3"/>
    <w:rsid w:val="001D5E60"/>
    <w:rsid w:val="001E2F38"/>
    <w:rsid w:val="001E4855"/>
    <w:rsid w:val="001E7AC7"/>
    <w:rsid w:val="001F119A"/>
    <w:rsid w:val="001F2F13"/>
    <w:rsid w:val="001F6773"/>
    <w:rsid w:val="00200706"/>
    <w:rsid w:val="00202F3C"/>
    <w:rsid w:val="00203653"/>
    <w:rsid w:val="002037C0"/>
    <w:rsid w:val="00203DB6"/>
    <w:rsid w:val="002048B1"/>
    <w:rsid w:val="002050DA"/>
    <w:rsid w:val="00212B6E"/>
    <w:rsid w:val="002131F4"/>
    <w:rsid w:val="00221F9F"/>
    <w:rsid w:val="00222DFA"/>
    <w:rsid w:val="00223381"/>
    <w:rsid w:val="0022449E"/>
    <w:rsid w:val="002269A3"/>
    <w:rsid w:val="0023050B"/>
    <w:rsid w:val="002350CD"/>
    <w:rsid w:val="0023539F"/>
    <w:rsid w:val="00241B0A"/>
    <w:rsid w:val="00242335"/>
    <w:rsid w:val="00242C55"/>
    <w:rsid w:val="00247C0B"/>
    <w:rsid w:val="002506D4"/>
    <w:rsid w:val="00251F5E"/>
    <w:rsid w:val="00252B47"/>
    <w:rsid w:val="00254EC0"/>
    <w:rsid w:val="00257B3A"/>
    <w:rsid w:val="00262D9C"/>
    <w:rsid w:val="002632D7"/>
    <w:rsid w:val="002635C3"/>
    <w:rsid w:val="00265AF2"/>
    <w:rsid w:val="00267746"/>
    <w:rsid w:val="00271F05"/>
    <w:rsid w:val="0027207E"/>
    <w:rsid w:val="00272753"/>
    <w:rsid w:val="00274E0C"/>
    <w:rsid w:val="002765A0"/>
    <w:rsid w:val="00280B88"/>
    <w:rsid w:val="00283A5C"/>
    <w:rsid w:val="002856FA"/>
    <w:rsid w:val="00286359"/>
    <w:rsid w:val="002926F7"/>
    <w:rsid w:val="00295A96"/>
    <w:rsid w:val="00295C8B"/>
    <w:rsid w:val="00297CDA"/>
    <w:rsid w:val="002A073C"/>
    <w:rsid w:val="002A1ED9"/>
    <w:rsid w:val="002A1F9D"/>
    <w:rsid w:val="002A3A3C"/>
    <w:rsid w:val="002A5382"/>
    <w:rsid w:val="002A58FB"/>
    <w:rsid w:val="002B4693"/>
    <w:rsid w:val="002C00B4"/>
    <w:rsid w:val="002C2032"/>
    <w:rsid w:val="002C28DD"/>
    <w:rsid w:val="002C3175"/>
    <w:rsid w:val="002C7182"/>
    <w:rsid w:val="002C782B"/>
    <w:rsid w:val="002D0CB9"/>
    <w:rsid w:val="002D483B"/>
    <w:rsid w:val="002D4D66"/>
    <w:rsid w:val="002D5802"/>
    <w:rsid w:val="002D5A52"/>
    <w:rsid w:val="002F007E"/>
    <w:rsid w:val="002F03E9"/>
    <w:rsid w:val="002F1216"/>
    <w:rsid w:val="002F14B5"/>
    <w:rsid w:val="002F4BC2"/>
    <w:rsid w:val="002F7346"/>
    <w:rsid w:val="00300456"/>
    <w:rsid w:val="00303CB0"/>
    <w:rsid w:val="00304B59"/>
    <w:rsid w:val="00307623"/>
    <w:rsid w:val="00307FB9"/>
    <w:rsid w:val="003107AC"/>
    <w:rsid w:val="00311E3A"/>
    <w:rsid w:val="00313CE0"/>
    <w:rsid w:val="003144A7"/>
    <w:rsid w:val="00315372"/>
    <w:rsid w:val="00317BE3"/>
    <w:rsid w:val="003207BF"/>
    <w:rsid w:val="00322C7D"/>
    <w:rsid w:val="00323C43"/>
    <w:rsid w:val="0032410B"/>
    <w:rsid w:val="00333942"/>
    <w:rsid w:val="00337225"/>
    <w:rsid w:val="00341220"/>
    <w:rsid w:val="0034304A"/>
    <w:rsid w:val="00350E78"/>
    <w:rsid w:val="00352065"/>
    <w:rsid w:val="003521C1"/>
    <w:rsid w:val="003530E3"/>
    <w:rsid w:val="00353AEB"/>
    <w:rsid w:val="00356F9B"/>
    <w:rsid w:val="00360BBF"/>
    <w:rsid w:val="0036193A"/>
    <w:rsid w:val="003639C4"/>
    <w:rsid w:val="00363ADE"/>
    <w:rsid w:val="00364358"/>
    <w:rsid w:val="003728E5"/>
    <w:rsid w:val="003738F6"/>
    <w:rsid w:val="0038393C"/>
    <w:rsid w:val="003855F5"/>
    <w:rsid w:val="00387B0E"/>
    <w:rsid w:val="00391839"/>
    <w:rsid w:val="0039312D"/>
    <w:rsid w:val="00395DA2"/>
    <w:rsid w:val="00396651"/>
    <w:rsid w:val="00397CE6"/>
    <w:rsid w:val="003A18B0"/>
    <w:rsid w:val="003A23B0"/>
    <w:rsid w:val="003A3143"/>
    <w:rsid w:val="003A5488"/>
    <w:rsid w:val="003A6917"/>
    <w:rsid w:val="003B11EF"/>
    <w:rsid w:val="003B39D9"/>
    <w:rsid w:val="003B4365"/>
    <w:rsid w:val="003B4AF8"/>
    <w:rsid w:val="003B5255"/>
    <w:rsid w:val="003B7243"/>
    <w:rsid w:val="003C32CC"/>
    <w:rsid w:val="003C5FC1"/>
    <w:rsid w:val="003D0A18"/>
    <w:rsid w:val="003D2F11"/>
    <w:rsid w:val="003D411B"/>
    <w:rsid w:val="003D5682"/>
    <w:rsid w:val="003D76C8"/>
    <w:rsid w:val="003D7D24"/>
    <w:rsid w:val="003E0DE2"/>
    <w:rsid w:val="003E0F9A"/>
    <w:rsid w:val="003E105A"/>
    <w:rsid w:val="003E1551"/>
    <w:rsid w:val="003E546A"/>
    <w:rsid w:val="003E6558"/>
    <w:rsid w:val="003F00F4"/>
    <w:rsid w:val="003F2226"/>
    <w:rsid w:val="003F23D3"/>
    <w:rsid w:val="003F343D"/>
    <w:rsid w:val="00400831"/>
    <w:rsid w:val="0040100B"/>
    <w:rsid w:val="004016E1"/>
    <w:rsid w:val="00402EDB"/>
    <w:rsid w:val="004074A1"/>
    <w:rsid w:val="00407633"/>
    <w:rsid w:val="00410DAE"/>
    <w:rsid w:val="00414625"/>
    <w:rsid w:val="0041733F"/>
    <w:rsid w:val="00421BC9"/>
    <w:rsid w:val="00424D7F"/>
    <w:rsid w:val="00430A6D"/>
    <w:rsid w:val="00431E40"/>
    <w:rsid w:val="00433F13"/>
    <w:rsid w:val="00434846"/>
    <w:rsid w:val="00434FD6"/>
    <w:rsid w:val="00442463"/>
    <w:rsid w:val="00442CEB"/>
    <w:rsid w:val="00451105"/>
    <w:rsid w:val="00451BC3"/>
    <w:rsid w:val="00453F8A"/>
    <w:rsid w:val="004557E5"/>
    <w:rsid w:val="00456B78"/>
    <w:rsid w:val="00457958"/>
    <w:rsid w:val="0046169C"/>
    <w:rsid w:val="00463A32"/>
    <w:rsid w:val="00465A89"/>
    <w:rsid w:val="00473265"/>
    <w:rsid w:val="00481D8D"/>
    <w:rsid w:val="00482C59"/>
    <w:rsid w:val="0048475D"/>
    <w:rsid w:val="00484A34"/>
    <w:rsid w:val="00484D46"/>
    <w:rsid w:val="00486370"/>
    <w:rsid w:val="00491246"/>
    <w:rsid w:val="00491993"/>
    <w:rsid w:val="00495295"/>
    <w:rsid w:val="004A236A"/>
    <w:rsid w:val="004A76AD"/>
    <w:rsid w:val="004A7D39"/>
    <w:rsid w:val="004B0B97"/>
    <w:rsid w:val="004B2AB0"/>
    <w:rsid w:val="004B5475"/>
    <w:rsid w:val="004C6446"/>
    <w:rsid w:val="004C7106"/>
    <w:rsid w:val="004C7179"/>
    <w:rsid w:val="004C7C54"/>
    <w:rsid w:val="004D1D01"/>
    <w:rsid w:val="004D28B9"/>
    <w:rsid w:val="004D2C60"/>
    <w:rsid w:val="004D49CB"/>
    <w:rsid w:val="004D51CB"/>
    <w:rsid w:val="004D7213"/>
    <w:rsid w:val="004D73AD"/>
    <w:rsid w:val="004E0562"/>
    <w:rsid w:val="004E08FE"/>
    <w:rsid w:val="004E2E8A"/>
    <w:rsid w:val="004E47B5"/>
    <w:rsid w:val="004E7509"/>
    <w:rsid w:val="004F719B"/>
    <w:rsid w:val="0050037D"/>
    <w:rsid w:val="005026B3"/>
    <w:rsid w:val="005039B0"/>
    <w:rsid w:val="00510BEE"/>
    <w:rsid w:val="005132F7"/>
    <w:rsid w:val="00514702"/>
    <w:rsid w:val="00515148"/>
    <w:rsid w:val="00521CF3"/>
    <w:rsid w:val="005228CC"/>
    <w:rsid w:val="00522B7F"/>
    <w:rsid w:val="00523407"/>
    <w:rsid w:val="00525F1F"/>
    <w:rsid w:val="00526CB9"/>
    <w:rsid w:val="00527E6B"/>
    <w:rsid w:val="00531FCB"/>
    <w:rsid w:val="00532275"/>
    <w:rsid w:val="005348AF"/>
    <w:rsid w:val="00535251"/>
    <w:rsid w:val="00535FD8"/>
    <w:rsid w:val="0053688D"/>
    <w:rsid w:val="00536982"/>
    <w:rsid w:val="005430EE"/>
    <w:rsid w:val="00543209"/>
    <w:rsid w:val="00545261"/>
    <w:rsid w:val="005469C5"/>
    <w:rsid w:val="005470C3"/>
    <w:rsid w:val="00547167"/>
    <w:rsid w:val="00550548"/>
    <w:rsid w:val="0055204E"/>
    <w:rsid w:val="00552362"/>
    <w:rsid w:val="00552C5F"/>
    <w:rsid w:val="005537AA"/>
    <w:rsid w:val="00561F06"/>
    <w:rsid w:val="0056242E"/>
    <w:rsid w:val="00563311"/>
    <w:rsid w:val="005638CE"/>
    <w:rsid w:val="0057008B"/>
    <w:rsid w:val="00571778"/>
    <w:rsid w:val="00572D8B"/>
    <w:rsid w:val="005736C9"/>
    <w:rsid w:val="00573DDB"/>
    <w:rsid w:val="00574D4B"/>
    <w:rsid w:val="0057768C"/>
    <w:rsid w:val="00577E09"/>
    <w:rsid w:val="00582EB2"/>
    <w:rsid w:val="00587F4B"/>
    <w:rsid w:val="00591C5A"/>
    <w:rsid w:val="00592FA2"/>
    <w:rsid w:val="00594B3F"/>
    <w:rsid w:val="00595C43"/>
    <w:rsid w:val="0059632E"/>
    <w:rsid w:val="005A1DA7"/>
    <w:rsid w:val="005A2A4A"/>
    <w:rsid w:val="005A509E"/>
    <w:rsid w:val="005A54EF"/>
    <w:rsid w:val="005B4620"/>
    <w:rsid w:val="005B6F53"/>
    <w:rsid w:val="005C0A16"/>
    <w:rsid w:val="005C0CB6"/>
    <w:rsid w:val="005C1657"/>
    <w:rsid w:val="005C1865"/>
    <w:rsid w:val="005C3637"/>
    <w:rsid w:val="005C547F"/>
    <w:rsid w:val="005C61C0"/>
    <w:rsid w:val="005C61CA"/>
    <w:rsid w:val="005D2B3D"/>
    <w:rsid w:val="005D35BF"/>
    <w:rsid w:val="005D4A34"/>
    <w:rsid w:val="005D64A5"/>
    <w:rsid w:val="005E108F"/>
    <w:rsid w:val="005E20FA"/>
    <w:rsid w:val="005E408C"/>
    <w:rsid w:val="005E6A30"/>
    <w:rsid w:val="005E7F71"/>
    <w:rsid w:val="005F1672"/>
    <w:rsid w:val="005F4A4E"/>
    <w:rsid w:val="006010F9"/>
    <w:rsid w:val="006027EA"/>
    <w:rsid w:val="00602D8E"/>
    <w:rsid w:val="006042A6"/>
    <w:rsid w:val="00606346"/>
    <w:rsid w:val="00610069"/>
    <w:rsid w:val="0061182D"/>
    <w:rsid w:val="00612297"/>
    <w:rsid w:val="006200F6"/>
    <w:rsid w:val="006208E2"/>
    <w:rsid w:val="00623277"/>
    <w:rsid w:val="00623754"/>
    <w:rsid w:val="00625AB0"/>
    <w:rsid w:val="00625D12"/>
    <w:rsid w:val="0062677D"/>
    <w:rsid w:val="00630259"/>
    <w:rsid w:val="00631497"/>
    <w:rsid w:val="00633661"/>
    <w:rsid w:val="0063470C"/>
    <w:rsid w:val="00634B98"/>
    <w:rsid w:val="00636945"/>
    <w:rsid w:val="00642B6E"/>
    <w:rsid w:val="006433B9"/>
    <w:rsid w:val="00643575"/>
    <w:rsid w:val="00646170"/>
    <w:rsid w:val="00650287"/>
    <w:rsid w:val="00651502"/>
    <w:rsid w:val="0065573D"/>
    <w:rsid w:val="00665697"/>
    <w:rsid w:val="00665981"/>
    <w:rsid w:val="006738F4"/>
    <w:rsid w:val="00675004"/>
    <w:rsid w:val="00675272"/>
    <w:rsid w:val="0067540D"/>
    <w:rsid w:val="0067578C"/>
    <w:rsid w:val="00676EB2"/>
    <w:rsid w:val="0068185B"/>
    <w:rsid w:val="00681A3F"/>
    <w:rsid w:val="006820E9"/>
    <w:rsid w:val="00683600"/>
    <w:rsid w:val="0068418B"/>
    <w:rsid w:val="00684FBB"/>
    <w:rsid w:val="00687DBF"/>
    <w:rsid w:val="00695007"/>
    <w:rsid w:val="006A0789"/>
    <w:rsid w:val="006A39C0"/>
    <w:rsid w:val="006A6B2B"/>
    <w:rsid w:val="006B153D"/>
    <w:rsid w:val="006B2A13"/>
    <w:rsid w:val="006B4032"/>
    <w:rsid w:val="006B4DC9"/>
    <w:rsid w:val="006B6EEB"/>
    <w:rsid w:val="006B6F87"/>
    <w:rsid w:val="006C12E8"/>
    <w:rsid w:val="006C1B47"/>
    <w:rsid w:val="006C6530"/>
    <w:rsid w:val="006C6608"/>
    <w:rsid w:val="006D6A5E"/>
    <w:rsid w:val="006D78F0"/>
    <w:rsid w:val="006E00BB"/>
    <w:rsid w:val="006E04E6"/>
    <w:rsid w:val="006E328F"/>
    <w:rsid w:val="006E37D8"/>
    <w:rsid w:val="006E4EEA"/>
    <w:rsid w:val="006F200F"/>
    <w:rsid w:val="006F5B02"/>
    <w:rsid w:val="006F6F37"/>
    <w:rsid w:val="006F7831"/>
    <w:rsid w:val="006F7F9C"/>
    <w:rsid w:val="00704E16"/>
    <w:rsid w:val="00710A93"/>
    <w:rsid w:val="00714890"/>
    <w:rsid w:val="0071772F"/>
    <w:rsid w:val="00724CC9"/>
    <w:rsid w:val="00730D5A"/>
    <w:rsid w:val="00731040"/>
    <w:rsid w:val="00732C19"/>
    <w:rsid w:val="0073579D"/>
    <w:rsid w:val="0073644C"/>
    <w:rsid w:val="00740CD4"/>
    <w:rsid w:val="0074139A"/>
    <w:rsid w:val="0074142D"/>
    <w:rsid w:val="0074287C"/>
    <w:rsid w:val="00742D61"/>
    <w:rsid w:val="00744AFA"/>
    <w:rsid w:val="00745D9F"/>
    <w:rsid w:val="00746560"/>
    <w:rsid w:val="00746E63"/>
    <w:rsid w:val="00747A3F"/>
    <w:rsid w:val="00751486"/>
    <w:rsid w:val="00751EA7"/>
    <w:rsid w:val="007523F7"/>
    <w:rsid w:val="00752647"/>
    <w:rsid w:val="007528BF"/>
    <w:rsid w:val="00753FBF"/>
    <w:rsid w:val="007541B6"/>
    <w:rsid w:val="007601C7"/>
    <w:rsid w:val="00761F7C"/>
    <w:rsid w:val="00763C6D"/>
    <w:rsid w:val="007656FB"/>
    <w:rsid w:val="007663E8"/>
    <w:rsid w:val="0076753E"/>
    <w:rsid w:val="007677E2"/>
    <w:rsid w:val="00771469"/>
    <w:rsid w:val="007714A6"/>
    <w:rsid w:val="00773314"/>
    <w:rsid w:val="007740AE"/>
    <w:rsid w:val="00776211"/>
    <w:rsid w:val="00777ED3"/>
    <w:rsid w:val="00785023"/>
    <w:rsid w:val="007868D3"/>
    <w:rsid w:val="00794005"/>
    <w:rsid w:val="00795120"/>
    <w:rsid w:val="007A1711"/>
    <w:rsid w:val="007A3579"/>
    <w:rsid w:val="007A3AF5"/>
    <w:rsid w:val="007A3DCE"/>
    <w:rsid w:val="007A4D8E"/>
    <w:rsid w:val="007A4F3B"/>
    <w:rsid w:val="007A7B01"/>
    <w:rsid w:val="007B1D63"/>
    <w:rsid w:val="007B20D8"/>
    <w:rsid w:val="007B3F59"/>
    <w:rsid w:val="007B5A7E"/>
    <w:rsid w:val="007B7F64"/>
    <w:rsid w:val="007C192D"/>
    <w:rsid w:val="007C29D2"/>
    <w:rsid w:val="007C435C"/>
    <w:rsid w:val="007C449C"/>
    <w:rsid w:val="007C5751"/>
    <w:rsid w:val="007D018C"/>
    <w:rsid w:val="007D0B06"/>
    <w:rsid w:val="007D418F"/>
    <w:rsid w:val="007D46AC"/>
    <w:rsid w:val="007D5B65"/>
    <w:rsid w:val="007E3149"/>
    <w:rsid w:val="007E404D"/>
    <w:rsid w:val="007E5823"/>
    <w:rsid w:val="007E632A"/>
    <w:rsid w:val="007E7607"/>
    <w:rsid w:val="007F2308"/>
    <w:rsid w:val="007F39CD"/>
    <w:rsid w:val="00800584"/>
    <w:rsid w:val="00801905"/>
    <w:rsid w:val="00803DD1"/>
    <w:rsid w:val="00805C01"/>
    <w:rsid w:val="00812A05"/>
    <w:rsid w:val="00813760"/>
    <w:rsid w:val="00813AFC"/>
    <w:rsid w:val="008146C4"/>
    <w:rsid w:val="00827CEF"/>
    <w:rsid w:val="00830887"/>
    <w:rsid w:val="0083387A"/>
    <w:rsid w:val="00837A07"/>
    <w:rsid w:val="00837CF9"/>
    <w:rsid w:val="00841278"/>
    <w:rsid w:val="00842C41"/>
    <w:rsid w:val="00845117"/>
    <w:rsid w:val="008463F7"/>
    <w:rsid w:val="0084702A"/>
    <w:rsid w:val="00847E8E"/>
    <w:rsid w:val="00850601"/>
    <w:rsid w:val="00852F44"/>
    <w:rsid w:val="00853718"/>
    <w:rsid w:val="00855A8F"/>
    <w:rsid w:val="008560D3"/>
    <w:rsid w:val="00860C06"/>
    <w:rsid w:val="008619C5"/>
    <w:rsid w:val="0086328F"/>
    <w:rsid w:val="008655B1"/>
    <w:rsid w:val="008661EA"/>
    <w:rsid w:val="008675B9"/>
    <w:rsid w:val="0087254E"/>
    <w:rsid w:val="0087478B"/>
    <w:rsid w:val="008820DC"/>
    <w:rsid w:val="00890417"/>
    <w:rsid w:val="008959B5"/>
    <w:rsid w:val="0089743B"/>
    <w:rsid w:val="008A2C93"/>
    <w:rsid w:val="008A2DAB"/>
    <w:rsid w:val="008A316D"/>
    <w:rsid w:val="008A6D22"/>
    <w:rsid w:val="008B1330"/>
    <w:rsid w:val="008B2935"/>
    <w:rsid w:val="008B2FD3"/>
    <w:rsid w:val="008B6329"/>
    <w:rsid w:val="008B66DC"/>
    <w:rsid w:val="008C6229"/>
    <w:rsid w:val="008C7DA7"/>
    <w:rsid w:val="008C7E16"/>
    <w:rsid w:val="008D13E0"/>
    <w:rsid w:val="008D1B85"/>
    <w:rsid w:val="008D25E0"/>
    <w:rsid w:val="008D2CAB"/>
    <w:rsid w:val="008D2E9B"/>
    <w:rsid w:val="008D4120"/>
    <w:rsid w:val="008D762A"/>
    <w:rsid w:val="008D7B82"/>
    <w:rsid w:val="008E0459"/>
    <w:rsid w:val="008E1DB7"/>
    <w:rsid w:val="008E2DEF"/>
    <w:rsid w:val="008E2F28"/>
    <w:rsid w:val="008E6CE4"/>
    <w:rsid w:val="008F08C7"/>
    <w:rsid w:val="008F0959"/>
    <w:rsid w:val="008F2D1B"/>
    <w:rsid w:val="008F7067"/>
    <w:rsid w:val="009007C0"/>
    <w:rsid w:val="0090471B"/>
    <w:rsid w:val="0090550F"/>
    <w:rsid w:val="00915B18"/>
    <w:rsid w:val="009160FA"/>
    <w:rsid w:val="00925085"/>
    <w:rsid w:val="00925ECF"/>
    <w:rsid w:val="009273BC"/>
    <w:rsid w:val="00927992"/>
    <w:rsid w:val="009302B8"/>
    <w:rsid w:val="00930781"/>
    <w:rsid w:val="00932549"/>
    <w:rsid w:val="0093291E"/>
    <w:rsid w:val="0093295E"/>
    <w:rsid w:val="009344F2"/>
    <w:rsid w:val="00936940"/>
    <w:rsid w:val="00942B37"/>
    <w:rsid w:val="009445DE"/>
    <w:rsid w:val="00944C6F"/>
    <w:rsid w:val="00944CC1"/>
    <w:rsid w:val="00950191"/>
    <w:rsid w:val="00951EB0"/>
    <w:rsid w:val="00952046"/>
    <w:rsid w:val="00952A9D"/>
    <w:rsid w:val="009539BC"/>
    <w:rsid w:val="009552B6"/>
    <w:rsid w:val="009562C5"/>
    <w:rsid w:val="00956F1C"/>
    <w:rsid w:val="009573D3"/>
    <w:rsid w:val="0095756B"/>
    <w:rsid w:val="009579B0"/>
    <w:rsid w:val="00957F26"/>
    <w:rsid w:val="00962EF7"/>
    <w:rsid w:val="00964706"/>
    <w:rsid w:val="0096511D"/>
    <w:rsid w:val="00965FDE"/>
    <w:rsid w:val="00966F1D"/>
    <w:rsid w:val="00970D7C"/>
    <w:rsid w:val="00974307"/>
    <w:rsid w:val="00984A59"/>
    <w:rsid w:val="00984DCB"/>
    <w:rsid w:val="0098763C"/>
    <w:rsid w:val="0099218F"/>
    <w:rsid w:val="009955D3"/>
    <w:rsid w:val="0099621D"/>
    <w:rsid w:val="009977BD"/>
    <w:rsid w:val="009A5174"/>
    <w:rsid w:val="009A6F37"/>
    <w:rsid w:val="009B301D"/>
    <w:rsid w:val="009B5B53"/>
    <w:rsid w:val="009B6C66"/>
    <w:rsid w:val="009B73F1"/>
    <w:rsid w:val="009C0E2E"/>
    <w:rsid w:val="009C0FF2"/>
    <w:rsid w:val="009C1487"/>
    <w:rsid w:val="009C2ABF"/>
    <w:rsid w:val="009C578E"/>
    <w:rsid w:val="009C5AA9"/>
    <w:rsid w:val="009C7864"/>
    <w:rsid w:val="009D0FB9"/>
    <w:rsid w:val="009D69DC"/>
    <w:rsid w:val="009D7C3C"/>
    <w:rsid w:val="009E4099"/>
    <w:rsid w:val="009E42D8"/>
    <w:rsid w:val="009E5BDB"/>
    <w:rsid w:val="009E72C4"/>
    <w:rsid w:val="009E77C1"/>
    <w:rsid w:val="009F1DD1"/>
    <w:rsid w:val="009F377A"/>
    <w:rsid w:val="009F3870"/>
    <w:rsid w:val="009F461B"/>
    <w:rsid w:val="009F4E3A"/>
    <w:rsid w:val="009F73C2"/>
    <w:rsid w:val="00A026BC"/>
    <w:rsid w:val="00A02842"/>
    <w:rsid w:val="00A043B2"/>
    <w:rsid w:val="00A0468D"/>
    <w:rsid w:val="00A12528"/>
    <w:rsid w:val="00A1333F"/>
    <w:rsid w:val="00A14C5D"/>
    <w:rsid w:val="00A247C1"/>
    <w:rsid w:val="00A25277"/>
    <w:rsid w:val="00A26113"/>
    <w:rsid w:val="00A2653D"/>
    <w:rsid w:val="00A334CB"/>
    <w:rsid w:val="00A336E3"/>
    <w:rsid w:val="00A3504D"/>
    <w:rsid w:val="00A35925"/>
    <w:rsid w:val="00A41EC6"/>
    <w:rsid w:val="00A443FA"/>
    <w:rsid w:val="00A50372"/>
    <w:rsid w:val="00A53454"/>
    <w:rsid w:val="00A5419C"/>
    <w:rsid w:val="00A5748B"/>
    <w:rsid w:val="00A57523"/>
    <w:rsid w:val="00A60611"/>
    <w:rsid w:val="00A618E5"/>
    <w:rsid w:val="00A62DD9"/>
    <w:rsid w:val="00A632EA"/>
    <w:rsid w:val="00A63540"/>
    <w:rsid w:val="00A63BEC"/>
    <w:rsid w:val="00A63DE2"/>
    <w:rsid w:val="00A70FEC"/>
    <w:rsid w:val="00A722F0"/>
    <w:rsid w:val="00A754B7"/>
    <w:rsid w:val="00A76136"/>
    <w:rsid w:val="00A81463"/>
    <w:rsid w:val="00A81AAF"/>
    <w:rsid w:val="00A83D29"/>
    <w:rsid w:val="00A9354D"/>
    <w:rsid w:val="00A96C0D"/>
    <w:rsid w:val="00A96FE9"/>
    <w:rsid w:val="00A9745E"/>
    <w:rsid w:val="00AA47E7"/>
    <w:rsid w:val="00AB04D4"/>
    <w:rsid w:val="00AB14E0"/>
    <w:rsid w:val="00AB1C1B"/>
    <w:rsid w:val="00AB53DC"/>
    <w:rsid w:val="00AC5D3C"/>
    <w:rsid w:val="00AC7F46"/>
    <w:rsid w:val="00AD05FE"/>
    <w:rsid w:val="00AD0B3F"/>
    <w:rsid w:val="00AD17A4"/>
    <w:rsid w:val="00AD31EB"/>
    <w:rsid w:val="00AD3628"/>
    <w:rsid w:val="00AD3EC3"/>
    <w:rsid w:val="00AD6C96"/>
    <w:rsid w:val="00AE368F"/>
    <w:rsid w:val="00AE3DA5"/>
    <w:rsid w:val="00AE4171"/>
    <w:rsid w:val="00AE41EB"/>
    <w:rsid w:val="00AE47BB"/>
    <w:rsid w:val="00AE7129"/>
    <w:rsid w:val="00AE7A4C"/>
    <w:rsid w:val="00AF04D7"/>
    <w:rsid w:val="00AF2239"/>
    <w:rsid w:val="00AF6F67"/>
    <w:rsid w:val="00AF7495"/>
    <w:rsid w:val="00B01532"/>
    <w:rsid w:val="00B054E4"/>
    <w:rsid w:val="00B069E7"/>
    <w:rsid w:val="00B13A65"/>
    <w:rsid w:val="00B1562E"/>
    <w:rsid w:val="00B2088C"/>
    <w:rsid w:val="00B23EB0"/>
    <w:rsid w:val="00B27D98"/>
    <w:rsid w:val="00B31A09"/>
    <w:rsid w:val="00B33287"/>
    <w:rsid w:val="00B339EB"/>
    <w:rsid w:val="00B3492D"/>
    <w:rsid w:val="00B35245"/>
    <w:rsid w:val="00B358CF"/>
    <w:rsid w:val="00B36092"/>
    <w:rsid w:val="00B45F14"/>
    <w:rsid w:val="00B521C0"/>
    <w:rsid w:val="00B54189"/>
    <w:rsid w:val="00B54601"/>
    <w:rsid w:val="00B54FE3"/>
    <w:rsid w:val="00B5616A"/>
    <w:rsid w:val="00B60AED"/>
    <w:rsid w:val="00B61E2F"/>
    <w:rsid w:val="00B6232B"/>
    <w:rsid w:val="00B67233"/>
    <w:rsid w:val="00B705FE"/>
    <w:rsid w:val="00B70BA6"/>
    <w:rsid w:val="00B724C9"/>
    <w:rsid w:val="00B72E8B"/>
    <w:rsid w:val="00B766DD"/>
    <w:rsid w:val="00B7726B"/>
    <w:rsid w:val="00B82C8C"/>
    <w:rsid w:val="00B85FD9"/>
    <w:rsid w:val="00B87D68"/>
    <w:rsid w:val="00B920D2"/>
    <w:rsid w:val="00B92780"/>
    <w:rsid w:val="00B945DD"/>
    <w:rsid w:val="00B94767"/>
    <w:rsid w:val="00B94DF3"/>
    <w:rsid w:val="00B95825"/>
    <w:rsid w:val="00B960A2"/>
    <w:rsid w:val="00B96B84"/>
    <w:rsid w:val="00BA0DC7"/>
    <w:rsid w:val="00BA2C6F"/>
    <w:rsid w:val="00BA4554"/>
    <w:rsid w:val="00BA67D8"/>
    <w:rsid w:val="00BB30E8"/>
    <w:rsid w:val="00BB3C38"/>
    <w:rsid w:val="00BB54C5"/>
    <w:rsid w:val="00BB56AA"/>
    <w:rsid w:val="00BC3327"/>
    <w:rsid w:val="00BC41CE"/>
    <w:rsid w:val="00BC7CE6"/>
    <w:rsid w:val="00BD00B8"/>
    <w:rsid w:val="00BD0199"/>
    <w:rsid w:val="00BD055F"/>
    <w:rsid w:val="00BD0C18"/>
    <w:rsid w:val="00BD508A"/>
    <w:rsid w:val="00BD5FC2"/>
    <w:rsid w:val="00BD6269"/>
    <w:rsid w:val="00BD6471"/>
    <w:rsid w:val="00BE218A"/>
    <w:rsid w:val="00BE2939"/>
    <w:rsid w:val="00BE753D"/>
    <w:rsid w:val="00BF01B1"/>
    <w:rsid w:val="00BF42EF"/>
    <w:rsid w:val="00BF5783"/>
    <w:rsid w:val="00C01052"/>
    <w:rsid w:val="00C017A3"/>
    <w:rsid w:val="00C02097"/>
    <w:rsid w:val="00C020D0"/>
    <w:rsid w:val="00C05B0C"/>
    <w:rsid w:val="00C06BD8"/>
    <w:rsid w:val="00C1010E"/>
    <w:rsid w:val="00C11AA0"/>
    <w:rsid w:val="00C12940"/>
    <w:rsid w:val="00C13AA0"/>
    <w:rsid w:val="00C1503F"/>
    <w:rsid w:val="00C20DF0"/>
    <w:rsid w:val="00C24FC7"/>
    <w:rsid w:val="00C26111"/>
    <w:rsid w:val="00C27795"/>
    <w:rsid w:val="00C27881"/>
    <w:rsid w:val="00C3073A"/>
    <w:rsid w:val="00C30E91"/>
    <w:rsid w:val="00C3256A"/>
    <w:rsid w:val="00C372A6"/>
    <w:rsid w:val="00C42A97"/>
    <w:rsid w:val="00C42BEC"/>
    <w:rsid w:val="00C45617"/>
    <w:rsid w:val="00C470D5"/>
    <w:rsid w:val="00C4715B"/>
    <w:rsid w:val="00C5165F"/>
    <w:rsid w:val="00C51DB3"/>
    <w:rsid w:val="00C53B49"/>
    <w:rsid w:val="00C5484F"/>
    <w:rsid w:val="00C62D82"/>
    <w:rsid w:val="00C634EC"/>
    <w:rsid w:val="00C67120"/>
    <w:rsid w:val="00C67987"/>
    <w:rsid w:val="00C70534"/>
    <w:rsid w:val="00C7073E"/>
    <w:rsid w:val="00C70821"/>
    <w:rsid w:val="00C70AE3"/>
    <w:rsid w:val="00C70EC3"/>
    <w:rsid w:val="00C7139A"/>
    <w:rsid w:val="00C80A6D"/>
    <w:rsid w:val="00C83812"/>
    <w:rsid w:val="00C84FB7"/>
    <w:rsid w:val="00C850D3"/>
    <w:rsid w:val="00C86890"/>
    <w:rsid w:val="00C9105D"/>
    <w:rsid w:val="00C91FB9"/>
    <w:rsid w:val="00C928BB"/>
    <w:rsid w:val="00C95BCC"/>
    <w:rsid w:val="00C96E9F"/>
    <w:rsid w:val="00CA00BB"/>
    <w:rsid w:val="00CA2A90"/>
    <w:rsid w:val="00CA2C7D"/>
    <w:rsid w:val="00CA355C"/>
    <w:rsid w:val="00CA3E5C"/>
    <w:rsid w:val="00CB4EA8"/>
    <w:rsid w:val="00CC115F"/>
    <w:rsid w:val="00CC277E"/>
    <w:rsid w:val="00CC53FD"/>
    <w:rsid w:val="00CC6F24"/>
    <w:rsid w:val="00CD343F"/>
    <w:rsid w:val="00CD4DB4"/>
    <w:rsid w:val="00CD5D3F"/>
    <w:rsid w:val="00CD6EF9"/>
    <w:rsid w:val="00CD715C"/>
    <w:rsid w:val="00CD7F1B"/>
    <w:rsid w:val="00CE0134"/>
    <w:rsid w:val="00CE2C8D"/>
    <w:rsid w:val="00CE3233"/>
    <w:rsid w:val="00CF1B6A"/>
    <w:rsid w:val="00CF469C"/>
    <w:rsid w:val="00D012AA"/>
    <w:rsid w:val="00D01763"/>
    <w:rsid w:val="00D02C4A"/>
    <w:rsid w:val="00D0326B"/>
    <w:rsid w:val="00D03AAE"/>
    <w:rsid w:val="00D06C13"/>
    <w:rsid w:val="00D10046"/>
    <w:rsid w:val="00D16198"/>
    <w:rsid w:val="00D161D9"/>
    <w:rsid w:val="00D1735C"/>
    <w:rsid w:val="00D17827"/>
    <w:rsid w:val="00D218A4"/>
    <w:rsid w:val="00D22E8F"/>
    <w:rsid w:val="00D249BF"/>
    <w:rsid w:val="00D31070"/>
    <w:rsid w:val="00D3162E"/>
    <w:rsid w:val="00D3360D"/>
    <w:rsid w:val="00D33F0E"/>
    <w:rsid w:val="00D3439F"/>
    <w:rsid w:val="00D344BC"/>
    <w:rsid w:val="00D414CF"/>
    <w:rsid w:val="00D4284F"/>
    <w:rsid w:val="00D4322B"/>
    <w:rsid w:val="00D45152"/>
    <w:rsid w:val="00D45EEE"/>
    <w:rsid w:val="00D45FA5"/>
    <w:rsid w:val="00D4719D"/>
    <w:rsid w:val="00D50CDE"/>
    <w:rsid w:val="00D519B3"/>
    <w:rsid w:val="00D52702"/>
    <w:rsid w:val="00D611AE"/>
    <w:rsid w:val="00D62116"/>
    <w:rsid w:val="00D65480"/>
    <w:rsid w:val="00D65E07"/>
    <w:rsid w:val="00D703AE"/>
    <w:rsid w:val="00D712C8"/>
    <w:rsid w:val="00D71F8B"/>
    <w:rsid w:val="00D74BDD"/>
    <w:rsid w:val="00D74D70"/>
    <w:rsid w:val="00D76B83"/>
    <w:rsid w:val="00D77593"/>
    <w:rsid w:val="00D80B5E"/>
    <w:rsid w:val="00D855B5"/>
    <w:rsid w:val="00D85D2A"/>
    <w:rsid w:val="00D87FC5"/>
    <w:rsid w:val="00D90557"/>
    <w:rsid w:val="00D90915"/>
    <w:rsid w:val="00D91BD4"/>
    <w:rsid w:val="00D971BC"/>
    <w:rsid w:val="00D974C5"/>
    <w:rsid w:val="00DA010D"/>
    <w:rsid w:val="00DA5D98"/>
    <w:rsid w:val="00DB07F1"/>
    <w:rsid w:val="00DB1BC7"/>
    <w:rsid w:val="00DB222B"/>
    <w:rsid w:val="00DB35C9"/>
    <w:rsid w:val="00DB3A4B"/>
    <w:rsid w:val="00DB58F3"/>
    <w:rsid w:val="00DC381C"/>
    <w:rsid w:val="00DC382F"/>
    <w:rsid w:val="00DC45F3"/>
    <w:rsid w:val="00DC6B33"/>
    <w:rsid w:val="00DD37CE"/>
    <w:rsid w:val="00DD3898"/>
    <w:rsid w:val="00DD6B50"/>
    <w:rsid w:val="00DE2217"/>
    <w:rsid w:val="00DE3363"/>
    <w:rsid w:val="00DE6BF0"/>
    <w:rsid w:val="00DF0189"/>
    <w:rsid w:val="00DF04FE"/>
    <w:rsid w:val="00DF11F6"/>
    <w:rsid w:val="00DF2584"/>
    <w:rsid w:val="00DF3B8F"/>
    <w:rsid w:val="00DF4532"/>
    <w:rsid w:val="00DF4804"/>
    <w:rsid w:val="00DF66F7"/>
    <w:rsid w:val="00DF69E3"/>
    <w:rsid w:val="00E02B32"/>
    <w:rsid w:val="00E03A11"/>
    <w:rsid w:val="00E04DF8"/>
    <w:rsid w:val="00E05AA9"/>
    <w:rsid w:val="00E23DB9"/>
    <w:rsid w:val="00E261C4"/>
    <w:rsid w:val="00E27569"/>
    <w:rsid w:val="00E31B11"/>
    <w:rsid w:val="00E338FA"/>
    <w:rsid w:val="00E35EE9"/>
    <w:rsid w:val="00E400DB"/>
    <w:rsid w:val="00E41BE5"/>
    <w:rsid w:val="00E44AFF"/>
    <w:rsid w:val="00E46E68"/>
    <w:rsid w:val="00E50037"/>
    <w:rsid w:val="00E51461"/>
    <w:rsid w:val="00E5235F"/>
    <w:rsid w:val="00E52C1C"/>
    <w:rsid w:val="00E55966"/>
    <w:rsid w:val="00E5699E"/>
    <w:rsid w:val="00E574C6"/>
    <w:rsid w:val="00E613DE"/>
    <w:rsid w:val="00E63869"/>
    <w:rsid w:val="00E65755"/>
    <w:rsid w:val="00E676D4"/>
    <w:rsid w:val="00E7041D"/>
    <w:rsid w:val="00E72E62"/>
    <w:rsid w:val="00E75F41"/>
    <w:rsid w:val="00E7671B"/>
    <w:rsid w:val="00E864C5"/>
    <w:rsid w:val="00E87EA4"/>
    <w:rsid w:val="00E937AF"/>
    <w:rsid w:val="00E94FE2"/>
    <w:rsid w:val="00E95534"/>
    <w:rsid w:val="00E97540"/>
    <w:rsid w:val="00EA0A66"/>
    <w:rsid w:val="00EA2B9A"/>
    <w:rsid w:val="00EA4515"/>
    <w:rsid w:val="00EB0913"/>
    <w:rsid w:val="00EB0CC2"/>
    <w:rsid w:val="00EB4DB5"/>
    <w:rsid w:val="00EB6C3A"/>
    <w:rsid w:val="00EB7632"/>
    <w:rsid w:val="00EC2642"/>
    <w:rsid w:val="00EC38D8"/>
    <w:rsid w:val="00EC40A4"/>
    <w:rsid w:val="00EC5624"/>
    <w:rsid w:val="00ED0862"/>
    <w:rsid w:val="00ED4128"/>
    <w:rsid w:val="00ED6D65"/>
    <w:rsid w:val="00EE01D3"/>
    <w:rsid w:val="00EE0C27"/>
    <w:rsid w:val="00EE495A"/>
    <w:rsid w:val="00EE4B15"/>
    <w:rsid w:val="00EE4B75"/>
    <w:rsid w:val="00EF075E"/>
    <w:rsid w:val="00EF108D"/>
    <w:rsid w:val="00EF1ECA"/>
    <w:rsid w:val="00EF29CA"/>
    <w:rsid w:val="00EF57D4"/>
    <w:rsid w:val="00EF5C69"/>
    <w:rsid w:val="00EF6E17"/>
    <w:rsid w:val="00EF7444"/>
    <w:rsid w:val="00F0018C"/>
    <w:rsid w:val="00F0077A"/>
    <w:rsid w:val="00F0170B"/>
    <w:rsid w:val="00F03852"/>
    <w:rsid w:val="00F0471B"/>
    <w:rsid w:val="00F059A8"/>
    <w:rsid w:val="00F1000C"/>
    <w:rsid w:val="00F109A1"/>
    <w:rsid w:val="00F16B05"/>
    <w:rsid w:val="00F16D9A"/>
    <w:rsid w:val="00F207A8"/>
    <w:rsid w:val="00F24F8A"/>
    <w:rsid w:val="00F25D04"/>
    <w:rsid w:val="00F272B1"/>
    <w:rsid w:val="00F309C7"/>
    <w:rsid w:val="00F30D34"/>
    <w:rsid w:val="00F33EBE"/>
    <w:rsid w:val="00F34435"/>
    <w:rsid w:val="00F34BED"/>
    <w:rsid w:val="00F44BBD"/>
    <w:rsid w:val="00F469A5"/>
    <w:rsid w:val="00F47FBF"/>
    <w:rsid w:val="00F5023F"/>
    <w:rsid w:val="00F50881"/>
    <w:rsid w:val="00F5379D"/>
    <w:rsid w:val="00F54163"/>
    <w:rsid w:val="00F558F9"/>
    <w:rsid w:val="00F578D4"/>
    <w:rsid w:val="00F57E2A"/>
    <w:rsid w:val="00F60291"/>
    <w:rsid w:val="00F6029E"/>
    <w:rsid w:val="00F63802"/>
    <w:rsid w:val="00F64BEA"/>
    <w:rsid w:val="00F67225"/>
    <w:rsid w:val="00F71073"/>
    <w:rsid w:val="00F733FE"/>
    <w:rsid w:val="00F73A6A"/>
    <w:rsid w:val="00F77359"/>
    <w:rsid w:val="00F81B95"/>
    <w:rsid w:val="00F833C7"/>
    <w:rsid w:val="00F836DF"/>
    <w:rsid w:val="00F85F67"/>
    <w:rsid w:val="00F90445"/>
    <w:rsid w:val="00F91B46"/>
    <w:rsid w:val="00F96AD1"/>
    <w:rsid w:val="00F971CE"/>
    <w:rsid w:val="00F976A6"/>
    <w:rsid w:val="00FA3763"/>
    <w:rsid w:val="00FA433E"/>
    <w:rsid w:val="00FA4E70"/>
    <w:rsid w:val="00FA6406"/>
    <w:rsid w:val="00FA6881"/>
    <w:rsid w:val="00FB3B11"/>
    <w:rsid w:val="00FC1517"/>
    <w:rsid w:val="00FC4BF0"/>
    <w:rsid w:val="00FC4F9A"/>
    <w:rsid w:val="00FD224F"/>
    <w:rsid w:val="00FD3255"/>
    <w:rsid w:val="00FD353A"/>
    <w:rsid w:val="00FD3847"/>
    <w:rsid w:val="00FD4A90"/>
    <w:rsid w:val="00FD67F1"/>
    <w:rsid w:val="00FE34BF"/>
    <w:rsid w:val="00FE3610"/>
    <w:rsid w:val="00FE3ADE"/>
    <w:rsid w:val="00FF0A95"/>
    <w:rsid w:val="00FF190F"/>
    <w:rsid w:val="00FF196D"/>
    <w:rsid w:val="00FF451D"/>
    <w:rsid w:val="00FF477D"/>
    <w:rsid w:val="00FF57A6"/>
    <w:rsid w:val="00FF6830"/>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26B"/>
    <w:pPr>
      <w:spacing w:line="360" w:lineRule="auto"/>
      <w:jc w:val="both"/>
    </w:pPr>
    <w:rPr>
      <w:rFonts w:ascii="Arial" w:hAnsi="Arial"/>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FD67F1"/>
    <w:pPr>
      <w:ind w:left="720"/>
      <w:contextualSpacing/>
    </w:pPr>
  </w:style>
  <w:style w:type="paragraph" w:styleId="Caption">
    <w:name w:val="caption"/>
    <w:basedOn w:val="Normal"/>
    <w:next w:val="Normal"/>
    <w:uiPriority w:val="35"/>
    <w:unhideWhenUsed/>
    <w:qFormat/>
    <w:rsid w:val="00DF3B8F"/>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103EB8"/>
  </w:style>
  <w:style w:type="paragraph" w:styleId="TOC3">
    <w:name w:val="toc 3"/>
    <w:basedOn w:val="Normal"/>
    <w:next w:val="Normal"/>
    <w:autoRedefine/>
    <w:uiPriority w:val="39"/>
    <w:unhideWhenUsed/>
    <w:rsid w:val="00BA67D8"/>
    <w:pPr>
      <w:spacing w:after="100"/>
      <w:ind w:left="480"/>
    </w:pPr>
  </w:style>
  <w:style w:type="table" w:styleId="TableGrid">
    <w:name w:val="Table Grid"/>
    <w:basedOn w:val="TableNormal"/>
    <w:uiPriority w:val="39"/>
    <w:rsid w:val="0092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0189"/>
    <w:rPr>
      <w:sz w:val="16"/>
      <w:szCs w:val="16"/>
    </w:rPr>
  </w:style>
  <w:style w:type="paragraph" w:styleId="CommentText">
    <w:name w:val="annotation text"/>
    <w:basedOn w:val="Normal"/>
    <w:link w:val="CommentTextChar"/>
    <w:uiPriority w:val="99"/>
    <w:semiHidden/>
    <w:unhideWhenUsed/>
    <w:rsid w:val="00DF0189"/>
    <w:pPr>
      <w:spacing w:line="240" w:lineRule="auto"/>
    </w:pPr>
    <w:rPr>
      <w:sz w:val="20"/>
      <w:szCs w:val="20"/>
    </w:rPr>
  </w:style>
  <w:style w:type="character" w:customStyle="1" w:styleId="CommentTextChar">
    <w:name w:val="Comment Text Char"/>
    <w:basedOn w:val="DefaultParagraphFont"/>
    <w:link w:val="CommentText"/>
    <w:uiPriority w:val="99"/>
    <w:semiHidden/>
    <w:rsid w:val="00DF018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F0189"/>
    <w:rPr>
      <w:b/>
      <w:bCs/>
    </w:rPr>
  </w:style>
  <w:style w:type="character" w:customStyle="1" w:styleId="CommentSubjectChar">
    <w:name w:val="Comment Subject Char"/>
    <w:basedOn w:val="CommentTextChar"/>
    <w:link w:val="CommentSubject"/>
    <w:uiPriority w:val="99"/>
    <w:semiHidden/>
    <w:rsid w:val="00DF0189"/>
    <w:rPr>
      <w:rFonts w:ascii="Arial" w:hAnsi="Arial"/>
      <w:b/>
      <w:bCs/>
      <w:sz w:val="20"/>
      <w:szCs w:val="20"/>
    </w:rPr>
  </w:style>
  <w:style w:type="paragraph" w:styleId="BalloonText">
    <w:name w:val="Balloon Text"/>
    <w:basedOn w:val="Normal"/>
    <w:link w:val="BalloonTextChar"/>
    <w:uiPriority w:val="99"/>
    <w:semiHidden/>
    <w:unhideWhenUsed/>
    <w:rsid w:val="00DF0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189"/>
    <w:rPr>
      <w:rFonts w:ascii="Segoe UI" w:hAnsi="Segoe UI" w:cs="Segoe UI"/>
      <w:sz w:val="18"/>
      <w:szCs w:val="18"/>
    </w:rPr>
  </w:style>
  <w:style w:type="paragraph" w:styleId="TableofFigures">
    <w:name w:val="table of figures"/>
    <w:basedOn w:val="Normal"/>
    <w:next w:val="Normal"/>
    <w:uiPriority w:val="99"/>
    <w:unhideWhenUsed/>
    <w:rsid w:val="0009059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665">
      <w:bodyDiv w:val="1"/>
      <w:marLeft w:val="0"/>
      <w:marRight w:val="0"/>
      <w:marTop w:val="0"/>
      <w:marBottom w:val="0"/>
      <w:divBdr>
        <w:top w:val="none" w:sz="0" w:space="0" w:color="auto"/>
        <w:left w:val="none" w:sz="0" w:space="0" w:color="auto"/>
        <w:bottom w:val="none" w:sz="0" w:space="0" w:color="auto"/>
        <w:right w:val="none" w:sz="0" w:space="0" w:color="auto"/>
      </w:divBdr>
    </w:div>
    <w:div w:id="17894097">
      <w:bodyDiv w:val="1"/>
      <w:marLeft w:val="0"/>
      <w:marRight w:val="0"/>
      <w:marTop w:val="0"/>
      <w:marBottom w:val="0"/>
      <w:divBdr>
        <w:top w:val="none" w:sz="0" w:space="0" w:color="auto"/>
        <w:left w:val="none" w:sz="0" w:space="0" w:color="auto"/>
        <w:bottom w:val="none" w:sz="0" w:space="0" w:color="auto"/>
        <w:right w:val="none" w:sz="0" w:space="0" w:color="auto"/>
      </w:divBdr>
    </w:div>
    <w:div w:id="113016303">
      <w:bodyDiv w:val="1"/>
      <w:marLeft w:val="0"/>
      <w:marRight w:val="0"/>
      <w:marTop w:val="0"/>
      <w:marBottom w:val="0"/>
      <w:divBdr>
        <w:top w:val="none" w:sz="0" w:space="0" w:color="auto"/>
        <w:left w:val="none" w:sz="0" w:space="0" w:color="auto"/>
        <w:bottom w:val="none" w:sz="0" w:space="0" w:color="auto"/>
        <w:right w:val="none" w:sz="0" w:space="0" w:color="auto"/>
      </w:divBdr>
    </w:div>
    <w:div w:id="176307860">
      <w:bodyDiv w:val="1"/>
      <w:marLeft w:val="0"/>
      <w:marRight w:val="0"/>
      <w:marTop w:val="0"/>
      <w:marBottom w:val="0"/>
      <w:divBdr>
        <w:top w:val="none" w:sz="0" w:space="0" w:color="auto"/>
        <w:left w:val="none" w:sz="0" w:space="0" w:color="auto"/>
        <w:bottom w:val="none" w:sz="0" w:space="0" w:color="auto"/>
        <w:right w:val="none" w:sz="0" w:space="0" w:color="auto"/>
      </w:divBdr>
    </w:div>
    <w:div w:id="323634262">
      <w:bodyDiv w:val="1"/>
      <w:marLeft w:val="0"/>
      <w:marRight w:val="0"/>
      <w:marTop w:val="0"/>
      <w:marBottom w:val="0"/>
      <w:divBdr>
        <w:top w:val="none" w:sz="0" w:space="0" w:color="auto"/>
        <w:left w:val="none" w:sz="0" w:space="0" w:color="auto"/>
        <w:bottom w:val="none" w:sz="0" w:space="0" w:color="auto"/>
        <w:right w:val="none" w:sz="0" w:space="0" w:color="auto"/>
      </w:divBdr>
    </w:div>
    <w:div w:id="325746338">
      <w:bodyDiv w:val="1"/>
      <w:marLeft w:val="0"/>
      <w:marRight w:val="0"/>
      <w:marTop w:val="0"/>
      <w:marBottom w:val="0"/>
      <w:divBdr>
        <w:top w:val="none" w:sz="0" w:space="0" w:color="auto"/>
        <w:left w:val="none" w:sz="0" w:space="0" w:color="auto"/>
        <w:bottom w:val="none" w:sz="0" w:space="0" w:color="auto"/>
        <w:right w:val="none" w:sz="0" w:space="0" w:color="auto"/>
      </w:divBdr>
    </w:div>
    <w:div w:id="343633239">
      <w:bodyDiv w:val="1"/>
      <w:marLeft w:val="0"/>
      <w:marRight w:val="0"/>
      <w:marTop w:val="0"/>
      <w:marBottom w:val="0"/>
      <w:divBdr>
        <w:top w:val="none" w:sz="0" w:space="0" w:color="auto"/>
        <w:left w:val="none" w:sz="0" w:space="0" w:color="auto"/>
        <w:bottom w:val="none" w:sz="0" w:space="0" w:color="auto"/>
        <w:right w:val="none" w:sz="0" w:space="0" w:color="auto"/>
      </w:divBdr>
    </w:div>
    <w:div w:id="434059792">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678579001">
      <w:bodyDiv w:val="1"/>
      <w:marLeft w:val="0"/>
      <w:marRight w:val="0"/>
      <w:marTop w:val="0"/>
      <w:marBottom w:val="0"/>
      <w:divBdr>
        <w:top w:val="none" w:sz="0" w:space="0" w:color="auto"/>
        <w:left w:val="none" w:sz="0" w:space="0" w:color="auto"/>
        <w:bottom w:val="none" w:sz="0" w:space="0" w:color="auto"/>
        <w:right w:val="none" w:sz="0" w:space="0" w:color="auto"/>
      </w:divBdr>
    </w:div>
    <w:div w:id="751971946">
      <w:bodyDiv w:val="1"/>
      <w:marLeft w:val="0"/>
      <w:marRight w:val="0"/>
      <w:marTop w:val="0"/>
      <w:marBottom w:val="0"/>
      <w:divBdr>
        <w:top w:val="none" w:sz="0" w:space="0" w:color="auto"/>
        <w:left w:val="none" w:sz="0" w:space="0" w:color="auto"/>
        <w:bottom w:val="none" w:sz="0" w:space="0" w:color="auto"/>
        <w:right w:val="none" w:sz="0" w:space="0" w:color="auto"/>
      </w:divBdr>
    </w:div>
    <w:div w:id="822935722">
      <w:bodyDiv w:val="1"/>
      <w:marLeft w:val="0"/>
      <w:marRight w:val="0"/>
      <w:marTop w:val="0"/>
      <w:marBottom w:val="0"/>
      <w:divBdr>
        <w:top w:val="none" w:sz="0" w:space="0" w:color="auto"/>
        <w:left w:val="none" w:sz="0" w:space="0" w:color="auto"/>
        <w:bottom w:val="none" w:sz="0" w:space="0" w:color="auto"/>
        <w:right w:val="none" w:sz="0" w:space="0" w:color="auto"/>
      </w:divBdr>
    </w:div>
    <w:div w:id="951477503">
      <w:bodyDiv w:val="1"/>
      <w:marLeft w:val="0"/>
      <w:marRight w:val="0"/>
      <w:marTop w:val="0"/>
      <w:marBottom w:val="0"/>
      <w:divBdr>
        <w:top w:val="none" w:sz="0" w:space="0" w:color="auto"/>
        <w:left w:val="none" w:sz="0" w:space="0" w:color="auto"/>
        <w:bottom w:val="none" w:sz="0" w:space="0" w:color="auto"/>
        <w:right w:val="none" w:sz="0" w:space="0" w:color="auto"/>
      </w:divBdr>
    </w:div>
    <w:div w:id="1226143057">
      <w:bodyDiv w:val="1"/>
      <w:marLeft w:val="0"/>
      <w:marRight w:val="0"/>
      <w:marTop w:val="0"/>
      <w:marBottom w:val="0"/>
      <w:divBdr>
        <w:top w:val="none" w:sz="0" w:space="0" w:color="auto"/>
        <w:left w:val="none" w:sz="0" w:space="0" w:color="auto"/>
        <w:bottom w:val="none" w:sz="0" w:space="0" w:color="auto"/>
        <w:right w:val="none" w:sz="0" w:space="0" w:color="auto"/>
      </w:divBdr>
    </w:div>
    <w:div w:id="1238788592">
      <w:bodyDiv w:val="1"/>
      <w:marLeft w:val="0"/>
      <w:marRight w:val="0"/>
      <w:marTop w:val="0"/>
      <w:marBottom w:val="0"/>
      <w:divBdr>
        <w:top w:val="none" w:sz="0" w:space="0" w:color="auto"/>
        <w:left w:val="none" w:sz="0" w:space="0" w:color="auto"/>
        <w:bottom w:val="none" w:sz="0" w:space="0" w:color="auto"/>
        <w:right w:val="none" w:sz="0" w:space="0" w:color="auto"/>
      </w:divBdr>
    </w:div>
    <w:div w:id="1241524611">
      <w:bodyDiv w:val="1"/>
      <w:marLeft w:val="0"/>
      <w:marRight w:val="0"/>
      <w:marTop w:val="0"/>
      <w:marBottom w:val="0"/>
      <w:divBdr>
        <w:top w:val="none" w:sz="0" w:space="0" w:color="auto"/>
        <w:left w:val="none" w:sz="0" w:space="0" w:color="auto"/>
        <w:bottom w:val="none" w:sz="0" w:space="0" w:color="auto"/>
        <w:right w:val="none" w:sz="0" w:space="0" w:color="auto"/>
      </w:divBdr>
    </w:div>
    <w:div w:id="1433083799">
      <w:bodyDiv w:val="1"/>
      <w:marLeft w:val="0"/>
      <w:marRight w:val="0"/>
      <w:marTop w:val="0"/>
      <w:marBottom w:val="0"/>
      <w:divBdr>
        <w:top w:val="none" w:sz="0" w:space="0" w:color="auto"/>
        <w:left w:val="none" w:sz="0" w:space="0" w:color="auto"/>
        <w:bottom w:val="none" w:sz="0" w:space="0" w:color="auto"/>
        <w:right w:val="none" w:sz="0" w:space="0" w:color="auto"/>
      </w:divBdr>
      <w:divsChild>
        <w:div w:id="1675648919">
          <w:marLeft w:val="504"/>
          <w:marRight w:val="0"/>
          <w:marTop w:val="140"/>
          <w:marBottom w:val="0"/>
          <w:divBdr>
            <w:top w:val="none" w:sz="0" w:space="0" w:color="auto"/>
            <w:left w:val="none" w:sz="0" w:space="0" w:color="auto"/>
            <w:bottom w:val="none" w:sz="0" w:space="0" w:color="auto"/>
            <w:right w:val="none" w:sz="0" w:space="0" w:color="auto"/>
          </w:divBdr>
        </w:div>
      </w:divsChild>
    </w:div>
    <w:div w:id="1440368695">
      <w:bodyDiv w:val="1"/>
      <w:marLeft w:val="0"/>
      <w:marRight w:val="0"/>
      <w:marTop w:val="0"/>
      <w:marBottom w:val="0"/>
      <w:divBdr>
        <w:top w:val="none" w:sz="0" w:space="0" w:color="auto"/>
        <w:left w:val="none" w:sz="0" w:space="0" w:color="auto"/>
        <w:bottom w:val="none" w:sz="0" w:space="0" w:color="auto"/>
        <w:right w:val="none" w:sz="0" w:space="0" w:color="auto"/>
      </w:divBdr>
    </w:div>
    <w:div w:id="1518079750">
      <w:bodyDiv w:val="1"/>
      <w:marLeft w:val="0"/>
      <w:marRight w:val="0"/>
      <w:marTop w:val="0"/>
      <w:marBottom w:val="0"/>
      <w:divBdr>
        <w:top w:val="none" w:sz="0" w:space="0" w:color="auto"/>
        <w:left w:val="none" w:sz="0" w:space="0" w:color="auto"/>
        <w:bottom w:val="none" w:sz="0" w:space="0" w:color="auto"/>
        <w:right w:val="none" w:sz="0" w:space="0" w:color="auto"/>
      </w:divBdr>
    </w:div>
    <w:div w:id="1761565199">
      <w:bodyDiv w:val="1"/>
      <w:marLeft w:val="0"/>
      <w:marRight w:val="0"/>
      <w:marTop w:val="0"/>
      <w:marBottom w:val="0"/>
      <w:divBdr>
        <w:top w:val="none" w:sz="0" w:space="0" w:color="auto"/>
        <w:left w:val="none" w:sz="0" w:space="0" w:color="auto"/>
        <w:bottom w:val="none" w:sz="0" w:space="0" w:color="auto"/>
        <w:right w:val="none" w:sz="0" w:space="0" w:color="auto"/>
      </w:divBdr>
    </w:div>
    <w:div w:id="1835686642">
      <w:bodyDiv w:val="1"/>
      <w:marLeft w:val="0"/>
      <w:marRight w:val="0"/>
      <w:marTop w:val="0"/>
      <w:marBottom w:val="0"/>
      <w:divBdr>
        <w:top w:val="none" w:sz="0" w:space="0" w:color="auto"/>
        <w:left w:val="none" w:sz="0" w:space="0" w:color="auto"/>
        <w:bottom w:val="none" w:sz="0" w:space="0" w:color="auto"/>
        <w:right w:val="none" w:sz="0" w:space="0" w:color="auto"/>
      </w:divBdr>
    </w:div>
    <w:div w:id="2072998966">
      <w:bodyDiv w:val="1"/>
      <w:marLeft w:val="0"/>
      <w:marRight w:val="0"/>
      <w:marTop w:val="0"/>
      <w:marBottom w:val="0"/>
      <w:divBdr>
        <w:top w:val="none" w:sz="0" w:space="0" w:color="auto"/>
        <w:left w:val="none" w:sz="0" w:space="0" w:color="auto"/>
        <w:bottom w:val="none" w:sz="0" w:space="0" w:color="auto"/>
        <w:right w:val="none" w:sz="0" w:space="0" w:color="auto"/>
      </w:divBdr>
      <w:divsChild>
        <w:div w:id="960184551">
          <w:marLeft w:val="1008"/>
          <w:marRight w:val="0"/>
          <w:marTop w:val="110"/>
          <w:marBottom w:val="0"/>
          <w:divBdr>
            <w:top w:val="none" w:sz="0" w:space="0" w:color="auto"/>
            <w:left w:val="none" w:sz="0" w:space="0" w:color="auto"/>
            <w:bottom w:val="none" w:sz="0" w:space="0" w:color="auto"/>
            <w:right w:val="none" w:sz="0" w:space="0" w:color="auto"/>
          </w:divBdr>
        </w:div>
      </w:divsChild>
    </w:div>
    <w:div w:id="209331017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34">
          <w:marLeft w:val="504"/>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eader" Target="header2.xml"/><Relationship Id="rId61"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E43662-1AF8-483E-AF98-B7F045D4E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62</TotalTime>
  <Pages>28</Pages>
  <Words>65835</Words>
  <Characters>375264</Characters>
  <Application>Microsoft Office Word</Application>
  <DocSecurity>0</DocSecurity>
  <Lines>3127</Lines>
  <Paragraphs>880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Kemi Ademoye</cp:lastModifiedBy>
  <cp:revision>19</cp:revision>
  <dcterms:created xsi:type="dcterms:W3CDTF">2019-03-29T07:21:00Z</dcterms:created>
  <dcterms:modified xsi:type="dcterms:W3CDTF">2019-04-04T07:39:00Z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d8490e8f-ea72-393d-bbbf-a387dd8f0346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