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AF7864" w14:textId="77777777" w:rsidR="00AF7103" w:rsidRPr="00294B9B" w:rsidRDefault="00AF7103" w:rsidP="00AF7103">
      <w:pPr>
        <w:pStyle w:val="Header"/>
        <w:rPr>
          <w:b/>
          <w:lang w:val="cy-GB"/>
        </w:rPr>
      </w:pPr>
      <w:bookmarkStart w:id="0" w:name="_GoBack"/>
      <w:bookmarkEnd w:id="0"/>
    </w:p>
    <w:p w14:paraId="19AA72D1" w14:textId="77777777" w:rsidR="00AF7103" w:rsidRPr="00294B9B" w:rsidRDefault="00AF7103" w:rsidP="00AF7103">
      <w:pPr>
        <w:pStyle w:val="Header"/>
        <w:rPr>
          <w:b/>
          <w:lang w:val="cy-GB"/>
        </w:rPr>
      </w:pPr>
    </w:p>
    <w:p w14:paraId="3B037146" w14:textId="77777777" w:rsidR="00AF7103" w:rsidRPr="00294B9B" w:rsidRDefault="00AF7103" w:rsidP="00AF7103">
      <w:pPr>
        <w:pStyle w:val="Header"/>
        <w:rPr>
          <w:b/>
          <w:lang w:val="cy-GB"/>
        </w:rPr>
      </w:pPr>
    </w:p>
    <w:p w14:paraId="0E1D70DC" w14:textId="77777777" w:rsidR="00AF7103" w:rsidRPr="00294B9B" w:rsidRDefault="00AF7103" w:rsidP="00AF7103">
      <w:pPr>
        <w:pStyle w:val="Header"/>
        <w:rPr>
          <w:b/>
          <w:lang w:val="cy-GB"/>
        </w:rPr>
      </w:pPr>
    </w:p>
    <w:p w14:paraId="1A7F6704" w14:textId="77777777" w:rsidR="00AF7103" w:rsidRPr="00294B9B" w:rsidRDefault="00AF7103" w:rsidP="00AF7103">
      <w:pPr>
        <w:pStyle w:val="Header"/>
        <w:rPr>
          <w:b/>
          <w:lang w:val="cy-GB"/>
        </w:rPr>
      </w:pPr>
    </w:p>
    <w:p w14:paraId="249FB5AF" w14:textId="77777777" w:rsidR="00AF7103" w:rsidRPr="00294B9B" w:rsidRDefault="00AF7103" w:rsidP="00AF7103">
      <w:pPr>
        <w:pStyle w:val="Header"/>
        <w:rPr>
          <w:b/>
          <w:lang w:val="cy-GB"/>
        </w:rPr>
      </w:pPr>
    </w:p>
    <w:p w14:paraId="1E09BB04" w14:textId="77777777" w:rsidR="00AF7103" w:rsidRPr="00294B9B" w:rsidRDefault="00AF7103" w:rsidP="00AF7103">
      <w:pPr>
        <w:pStyle w:val="Header"/>
        <w:rPr>
          <w:b/>
          <w:lang w:val="cy-GB"/>
        </w:rPr>
      </w:pPr>
    </w:p>
    <w:p w14:paraId="76584405" w14:textId="77777777" w:rsidR="00AF7103" w:rsidRPr="00294B9B" w:rsidRDefault="00AF7103" w:rsidP="00AF7103">
      <w:pPr>
        <w:pStyle w:val="Header"/>
        <w:rPr>
          <w:b/>
          <w:lang w:val="cy-GB"/>
        </w:rPr>
      </w:pPr>
    </w:p>
    <w:p w14:paraId="33365D2B" w14:textId="77777777" w:rsidR="00AF7103" w:rsidRPr="00294B9B" w:rsidRDefault="00AF7103" w:rsidP="00AF7103">
      <w:pPr>
        <w:pStyle w:val="Header"/>
        <w:rPr>
          <w:b/>
          <w:lang w:val="cy-GB"/>
        </w:rPr>
      </w:pPr>
    </w:p>
    <w:p w14:paraId="47A0FCEF" w14:textId="77777777" w:rsidR="00E13F3A" w:rsidRPr="00294B9B" w:rsidRDefault="00E13F3A" w:rsidP="00E13F3A">
      <w:pPr>
        <w:rPr>
          <w:rFonts w:ascii="Arial" w:hAnsi="Arial" w:cs="Arial"/>
          <w:sz w:val="24"/>
          <w:szCs w:val="24"/>
          <w:lang w:val="cy-GB"/>
        </w:rPr>
      </w:pPr>
      <w:r w:rsidRPr="00294B9B">
        <w:rPr>
          <w:rFonts w:ascii="Arial" w:hAnsi="Arial" w:cs="Arial"/>
          <w:b/>
          <w:noProof/>
          <w:sz w:val="24"/>
          <w:szCs w:val="24"/>
          <w:lang w:val="cy-GB" w:eastAsia="cy-GB"/>
        </w:rPr>
        <w:drawing>
          <wp:inline distT="0" distB="0" distL="0" distR="0" wp14:anchorId="1CD87347" wp14:editId="36CB2CE1">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11"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06142D27" w14:textId="77777777" w:rsidR="00E13F3A" w:rsidRPr="00294B9B" w:rsidRDefault="00E13F3A" w:rsidP="00E13F3A">
      <w:pPr>
        <w:rPr>
          <w:rFonts w:ascii="Arial" w:hAnsi="Arial" w:cs="Arial"/>
          <w:sz w:val="24"/>
          <w:szCs w:val="24"/>
          <w:lang w:val="cy-GB"/>
        </w:rPr>
      </w:pPr>
    </w:p>
    <w:p w14:paraId="4F14D9DA" w14:textId="77777777" w:rsidR="00E13F3A" w:rsidRPr="00294B9B" w:rsidRDefault="00E13F3A" w:rsidP="00E13F3A">
      <w:pPr>
        <w:pStyle w:val="Body1"/>
        <w:jc w:val="center"/>
        <w:rPr>
          <w:rFonts w:ascii="Arial" w:hAnsi="Arial" w:cs="Arial"/>
          <w:b/>
          <w:szCs w:val="24"/>
          <w:lang w:val="cy-GB"/>
        </w:rPr>
      </w:pPr>
    </w:p>
    <w:p w14:paraId="6DF6723C" w14:textId="77777777" w:rsidR="00E13F3A" w:rsidRPr="00294B9B" w:rsidRDefault="00E13F3A" w:rsidP="00E13F3A">
      <w:pPr>
        <w:pStyle w:val="Body1"/>
        <w:jc w:val="center"/>
        <w:rPr>
          <w:rFonts w:ascii="Arial" w:hAnsi="Arial" w:cs="Arial"/>
          <w:b/>
          <w:szCs w:val="24"/>
          <w:lang w:val="cy-GB"/>
        </w:rPr>
      </w:pPr>
    </w:p>
    <w:p w14:paraId="2289532C" w14:textId="77777777" w:rsidR="00E13F3A" w:rsidRPr="00294B9B" w:rsidRDefault="00E13F3A" w:rsidP="00E13F3A">
      <w:pPr>
        <w:pStyle w:val="Body1"/>
        <w:jc w:val="center"/>
        <w:rPr>
          <w:rFonts w:ascii="Arial" w:hAnsi="Arial" w:cs="Arial"/>
          <w:b/>
          <w:szCs w:val="24"/>
          <w:lang w:val="cy-GB"/>
        </w:rPr>
      </w:pPr>
    </w:p>
    <w:p w14:paraId="09487DB4" w14:textId="77777777" w:rsidR="00E13F3A" w:rsidRPr="00294B9B" w:rsidRDefault="00E13F3A" w:rsidP="00E13F3A">
      <w:pPr>
        <w:pStyle w:val="Body1"/>
        <w:jc w:val="center"/>
        <w:rPr>
          <w:rFonts w:ascii="Arial" w:hAnsi="Arial" w:cs="Arial"/>
          <w:b/>
          <w:szCs w:val="24"/>
          <w:lang w:val="cy-GB"/>
        </w:rPr>
      </w:pPr>
    </w:p>
    <w:p w14:paraId="3D0B1724" w14:textId="77777777" w:rsidR="00E13F3A" w:rsidRPr="00294B9B" w:rsidRDefault="00E13F3A" w:rsidP="00E13F3A">
      <w:pPr>
        <w:pStyle w:val="Body1"/>
        <w:jc w:val="center"/>
        <w:rPr>
          <w:rFonts w:ascii="Arial" w:hAnsi="Arial" w:cs="Arial"/>
          <w:b/>
          <w:szCs w:val="24"/>
          <w:lang w:val="cy-GB"/>
        </w:rPr>
      </w:pPr>
    </w:p>
    <w:p w14:paraId="6D83951F" w14:textId="4E3FF9B6" w:rsidR="00E13F3A" w:rsidRPr="00294B9B" w:rsidRDefault="00DD673B" w:rsidP="00E13F3A">
      <w:pPr>
        <w:pStyle w:val="Body1"/>
        <w:jc w:val="center"/>
        <w:rPr>
          <w:rFonts w:ascii="Arial" w:hAnsi="Arial" w:cs="Arial"/>
          <w:b/>
          <w:szCs w:val="24"/>
          <w:lang w:val="cy-GB"/>
        </w:rPr>
      </w:pPr>
      <w:r w:rsidRPr="00294B9B">
        <w:rPr>
          <w:rFonts w:ascii="Arial" w:hAnsi="Arial" w:cs="Arial"/>
          <w:b/>
          <w:szCs w:val="24"/>
          <w:lang w:val="cy-GB"/>
        </w:rPr>
        <w:t xml:space="preserve">Tystysgrif i Raddedigion mewn </w:t>
      </w:r>
      <w:r w:rsidR="005011F7">
        <w:rPr>
          <w:rFonts w:ascii="Arial" w:hAnsi="Arial" w:cs="Arial"/>
          <w:b/>
          <w:szCs w:val="24"/>
          <w:lang w:val="cy-GB"/>
        </w:rPr>
        <w:t>Cadarnhau</w:t>
      </w:r>
      <w:r w:rsidRPr="00294B9B">
        <w:rPr>
          <w:rFonts w:ascii="Arial" w:hAnsi="Arial" w:cs="Arial"/>
          <w:b/>
          <w:szCs w:val="24"/>
          <w:lang w:val="cy-GB"/>
        </w:rPr>
        <w:t xml:space="preserve"> Gwaith Cymdeithasol</w:t>
      </w:r>
    </w:p>
    <w:p w14:paraId="6BFCA651" w14:textId="3AE6789E" w:rsidR="00E13F3A" w:rsidRPr="00294B9B" w:rsidRDefault="00E13F3A" w:rsidP="00E13F3A">
      <w:pPr>
        <w:pStyle w:val="Body1"/>
        <w:jc w:val="center"/>
        <w:rPr>
          <w:rFonts w:ascii="Arial" w:hAnsi="Arial" w:cs="Arial"/>
          <w:b/>
          <w:szCs w:val="24"/>
          <w:lang w:val="cy-GB"/>
        </w:rPr>
      </w:pPr>
      <w:r w:rsidRPr="00294B9B">
        <w:rPr>
          <w:rFonts w:ascii="Arial" w:hAnsi="Arial" w:cs="Arial"/>
          <w:b/>
          <w:szCs w:val="24"/>
          <w:lang w:val="cy-GB"/>
        </w:rPr>
        <w:t xml:space="preserve">(Porth Agored </w:t>
      </w:r>
      <w:r w:rsidR="00DD673B" w:rsidRPr="00294B9B">
        <w:rPr>
          <w:rFonts w:ascii="Arial" w:hAnsi="Arial" w:cs="Arial"/>
          <w:b/>
          <w:szCs w:val="24"/>
          <w:lang w:val="cy-GB"/>
        </w:rPr>
        <w:t>a Phrifysgol Cymru Y Drindod Dewi Sant</w:t>
      </w:r>
      <w:r w:rsidRPr="00294B9B">
        <w:rPr>
          <w:rFonts w:ascii="Arial" w:hAnsi="Arial" w:cs="Arial"/>
          <w:b/>
          <w:szCs w:val="24"/>
          <w:lang w:val="cy-GB"/>
        </w:rPr>
        <w:t>)</w:t>
      </w:r>
    </w:p>
    <w:p w14:paraId="56856C62" w14:textId="77777777" w:rsidR="00E13F3A" w:rsidRPr="00294B9B" w:rsidRDefault="00E13F3A" w:rsidP="00E13F3A">
      <w:pPr>
        <w:pStyle w:val="Body1"/>
        <w:jc w:val="center"/>
        <w:rPr>
          <w:rFonts w:ascii="Arial" w:hAnsi="Arial" w:cs="Arial"/>
          <w:b/>
          <w:szCs w:val="24"/>
          <w:lang w:val="cy-GB"/>
        </w:rPr>
      </w:pPr>
    </w:p>
    <w:p w14:paraId="579BC849" w14:textId="77777777" w:rsidR="00E13F3A" w:rsidRPr="00294B9B" w:rsidRDefault="00E13F3A" w:rsidP="00E13F3A">
      <w:pPr>
        <w:pStyle w:val="Body1"/>
        <w:jc w:val="center"/>
        <w:rPr>
          <w:rFonts w:ascii="Arial" w:hAnsi="Arial" w:cs="Arial"/>
          <w:b/>
          <w:szCs w:val="24"/>
          <w:lang w:val="cy-GB"/>
        </w:rPr>
      </w:pPr>
    </w:p>
    <w:p w14:paraId="0E5F8CD0" w14:textId="77777777" w:rsidR="00930B7A" w:rsidRPr="00294B9B" w:rsidRDefault="00930B7A" w:rsidP="00930B7A">
      <w:pPr>
        <w:pStyle w:val="Body1"/>
        <w:rPr>
          <w:rFonts w:ascii="Arial" w:hAnsi="Arial" w:cs="Arial"/>
          <w:b/>
          <w:sz w:val="40"/>
          <w:szCs w:val="40"/>
          <w:lang w:val="cy-GB"/>
        </w:rPr>
      </w:pPr>
    </w:p>
    <w:p w14:paraId="02A9B772" w14:textId="4D45B839"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Gweithdy</w:t>
      </w:r>
      <w:r w:rsidR="00930B7A" w:rsidRPr="00294B9B">
        <w:rPr>
          <w:rFonts w:ascii="Arial" w:hAnsi="Arial" w:cs="Arial"/>
          <w:b/>
          <w:sz w:val="40"/>
          <w:szCs w:val="40"/>
          <w:lang w:val="cy-GB"/>
        </w:rPr>
        <w:t xml:space="preserve"> </w:t>
      </w:r>
      <w:r w:rsidR="00E13F3A" w:rsidRPr="00294B9B">
        <w:rPr>
          <w:rFonts w:ascii="Arial" w:hAnsi="Arial" w:cs="Arial"/>
          <w:b/>
          <w:sz w:val="40"/>
          <w:szCs w:val="40"/>
          <w:lang w:val="cy-GB"/>
        </w:rPr>
        <w:t>3</w:t>
      </w:r>
    </w:p>
    <w:p w14:paraId="43EF4683" w14:textId="77777777" w:rsidR="00E13F3A" w:rsidRPr="00294B9B" w:rsidRDefault="00E13F3A" w:rsidP="00930B7A">
      <w:pPr>
        <w:pStyle w:val="Body1"/>
        <w:jc w:val="center"/>
        <w:rPr>
          <w:rFonts w:ascii="Arial" w:hAnsi="Arial" w:cs="Arial"/>
          <w:b/>
          <w:sz w:val="40"/>
          <w:szCs w:val="40"/>
          <w:lang w:val="cy-GB"/>
        </w:rPr>
      </w:pPr>
    </w:p>
    <w:p w14:paraId="4D70EEFA" w14:textId="77777777" w:rsidR="00E13F3A" w:rsidRPr="00294B9B" w:rsidRDefault="00E13F3A" w:rsidP="00930B7A">
      <w:pPr>
        <w:pStyle w:val="Body1"/>
        <w:jc w:val="center"/>
        <w:rPr>
          <w:rFonts w:ascii="Arial" w:hAnsi="Arial" w:cs="Arial"/>
          <w:b/>
          <w:sz w:val="40"/>
          <w:szCs w:val="40"/>
          <w:lang w:val="cy-GB"/>
        </w:rPr>
      </w:pPr>
    </w:p>
    <w:p w14:paraId="008CC012" w14:textId="1AC921B0"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GWAITH</w:t>
      </w:r>
      <w:r w:rsidR="00E13F3A" w:rsidRPr="00294B9B">
        <w:rPr>
          <w:rFonts w:ascii="Arial" w:hAnsi="Arial" w:cs="Arial"/>
          <w:b/>
          <w:sz w:val="40"/>
          <w:szCs w:val="40"/>
          <w:lang w:val="cy-GB"/>
        </w:rPr>
        <w:t>/</w:t>
      </w:r>
      <w:r w:rsidRPr="00294B9B">
        <w:rPr>
          <w:rFonts w:ascii="Arial" w:hAnsi="Arial" w:cs="Arial"/>
          <w:b/>
          <w:sz w:val="40"/>
          <w:szCs w:val="40"/>
          <w:lang w:val="cy-GB"/>
        </w:rPr>
        <w:t>LLAWLYFR</w:t>
      </w:r>
    </w:p>
    <w:p w14:paraId="32B11E73" w14:textId="77777777" w:rsidR="00E13F3A" w:rsidRPr="00294B9B" w:rsidRDefault="00E13F3A" w:rsidP="00930B7A">
      <w:pPr>
        <w:pStyle w:val="Body1"/>
        <w:jc w:val="center"/>
        <w:rPr>
          <w:rFonts w:ascii="Arial" w:hAnsi="Arial" w:cs="Arial"/>
          <w:b/>
          <w:szCs w:val="24"/>
          <w:lang w:val="cy-GB"/>
        </w:rPr>
      </w:pPr>
    </w:p>
    <w:p w14:paraId="4FE9E630" w14:textId="77777777" w:rsidR="00E13F3A" w:rsidRPr="00294B9B" w:rsidRDefault="00E13F3A" w:rsidP="00930B7A">
      <w:pPr>
        <w:pStyle w:val="Body1"/>
        <w:jc w:val="center"/>
        <w:rPr>
          <w:rFonts w:ascii="Arial" w:hAnsi="Arial" w:cs="Arial"/>
          <w:b/>
          <w:szCs w:val="24"/>
          <w:lang w:val="cy-GB"/>
        </w:rPr>
      </w:pPr>
    </w:p>
    <w:p w14:paraId="5B309E8F" w14:textId="70D7D521" w:rsidR="00E13F3A" w:rsidRPr="00294B9B" w:rsidRDefault="00DD673B" w:rsidP="00930B7A">
      <w:pPr>
        <w:pStyle w:val="Header"/>
        <w:jc w:val="center"/>
        <w:rPr>
          <w:b/>
          <w:sz w:val="48"/>
          <w:szCs w:val="48"/>
          <w:lang w:val="cy-GB"/>
        </w:rPr>
      </w:pPr>
      <w:r w:rsidRPr="00294B9B">
        <w:rPr>
          <w:b/>
          <w:sz w:val="48"/>
          <w:szCs w:val="48"/>
          <w:lang w:val="cy-GB"/>
        </w:rPr>
        <w:t>Cydweithio</w:t>
      </w:r>
    </w:p>
    <w:p w14:paraId="733FB162" w14:textId="15569A9D" w:rsidR="00E13F3A" w:rsidRPr="00294B9B" w:rsidRDefault="001A1FD6" w:rsidP="00930B7A">
      <w:pPr>
        <w:pStyle w:val="Header"/>
        <w:jc w:val="center"/>
        <w:rPr>
          <w:b/>
          <w:sz w:val="48"/>
          <w:szCs w:val="48"/>
          <w:lang w:val="cy-GB"/>
        </w:rPr>
      </w:pPr>
      <w:r>
        <w:rPr>
          <w:b/>
          <w:sz w:val="48"/>
          <w:szCs w:val="48"/>
          <w:lang w:val="cy-GB"/>
        </w:rPr>
        <w:t>Yr Iaith Gymraeg a D</w:t>
      </w:r>
      <w:r w:rsidR="00DD673B" w:rsidRPr="00294B9B">
        <w:rPr>
          <w:b/>
          <w:sz w:val="48"/>
          <w:szCs w:val="48"/>
          <w:lang w:val="cy-GB"/>
        </w:rPr>
        <w:t xml:space="preserve">iwylliant </w:t>
      </w:r>
    </w:p>
    <w:p w14:paraId="6D84E9D8" w14:textId="0CAB87DB" w:rsidR="00E13F3A" w:rsidRPr="00294B9B" w:rsidRDefault="00DD673B" w:rsidP="00930B7A">
      <w:pPr>
        <w:pStyle w:val="Header"/>
        <w:jc w:val="center"/>
        <w:rPr>
          <w:b/>
          <w:sz w:val="48"/>
          <w:szCs w:val="48"/>
          <w:lang w:val="cy-GB"/>
        </w:rPr>
      </w:pPr>
      <w:r w:rsidRPr="00294B9B">
        <w:rPr>
          <w:b/>
          <w:sz w:val="48"/>
          <w:szCs w:val="48"/>
          <w:lang w:val="cy-GB"/>
        </w:rPr>
        <w:t>Arsylw</w:t>
      </w:r>
      <w:r w:rsidR="00AC2673">
        <w:rPr>
          <w:b/>
          <w:sz w:val="48"/>
          <w:szCs w:val="48"/>
          <w:lang w:val="cy-GB"/>
        </w:rPr>
        <w:t>ad</w:t>
      </w:r>
      <w:r w:rsidRPr="00294B9B">
        <w:rPr>
          <w:b/>
          <w:sz w:val="48"/>
          <w:szCs w:val="48"/>
          <w:lang w:val="cy-GB"/>
        </w:rPr>
        <w:t xml:space="preserve"> </w:t>
      </w:r>
    </w:p>
    <w:p w14:paraId="1F0BFD3B" w14:textId="77777777" w:rsidR="00E13F3A" w:rsidRPr="00294B9B" w:rsidRDefault="00E13F3A" w:rsidP="00E13F3A">
      <w:pPr>
        <w:pStyle w:val="Body1"/>
        <w:jc w:val="center"/>
        <w:rPr>
          <w:rFonts w:ascii="Arial" w:hAnsi="Arial" w:cs="Arial"/>
          <w:b/>
          <w:szCs w:val="24"/>
          <w:lang w:val="cy-GB"/>
        </w:rPr>
        <w:sectPr w:rsidR="00E13F3A" w:rsidRPr="00294B9B" w:rsidSect="0087491D">
          <w:headerReference w:type="default" r:id="rId12"/>
          <w:footerReference w:type="default" r:id="rId13"/>
          <w:pgSz w:w="11906" w:h="16838"/>
          <w:pgMar w:top="1440" w:right="1274" w:bottom="1440" w:left="1276" w:header="708" w:footer="708" w:gutter="0"/>
          <w:cols w:space="708"/>
          <w:titlePg/>
          <w:docGrid w:linePitch="360"/>
        </w:sectPr>
      </w:pPr>
    </w:p>
    <w:p w14:paraId="29FE7A5B" w14:textId="77777777" w:rsidR="00E13F3A" w:rsidRPr="00294B9B" w:rsidRDefault="00E13F3A" w:rsidP="00A073D4">
      <w:pPr>
        <w:pStyle w:val="Header"/>
        <w:rPr>
          <w:rFonts w:ascii="Arial" w:hAnsi="Arial" w:cs="Arial"/>
          <w:b/>
          <w:sz w:val="24"/>
          <w:szCs w:val="24"/>
          <w:lang w:val="cy-GB"/>
        </w:rPr>
      </w:pPr>
    </w:p>
    <w:p w14:paraId="574828FF" w14:textId="5D549D92" w:rsidR="00AC2673" w:rsidRDefault="00AC2673" w:rsidP="00AC2673">
      <w:pPr>
        <w:pStyle w:val="Header"/>
        <w:jc w:val="center"/>
        <w:rPr>
          <w:rFonts w:ascii="Arial" w:hAnsi="Arial" w:cs="Arial"/>
          <w:b/>
          <w:sz w:val="24"/>
          <w:szCs w:val="24"/>
          <w:lang w:val="cy-GB"/>
        </w:rPr>
      </w:pPr>
      <w:r>
        <w:rPr>
          <w:rFonts w:ascii="Arial" w:hAnsi="Arial" w:cs="Arial"/>
          <w:b/>
          <w:sz w:val="24"/>
          <w:szCs w:val="24"/>
          <w:lang w:val="cy-GB"/>
        </w:rPr>
        <w:t>Gweithdy 3</w:t>
      </w:r>
    </w:p>
    <w:p w14:paraId="122DCB00" w14:textId="1437E026" w:rsidR="00AC2673" w:rsidRDefault="00AC2673" w:rsidP="00AC2673">
      <w:pPr>
        <w:pStyle w:val="Header"/>
        <w:jc w:val="center"/>
        <w:rPr>
          <w:rFonts w:ascii="Arial" w:hAnsi="Arial" w:cs="Arial"/>
          <w:b/>
          <w:sz w:val="24"/>
          <w:szCs w:val="24"/>
          <w:lang w:val="cy-GB"/>
        </w:rPr>
      </w:pPr>
    </w:p>
    <w:p w14:paraId="3E9ECE7F" w14:textId="174B9E28" w:rsidR="00AC2673" w:rsidRDefault="00AC2673" w:rsidP="00AC2673">
      <w:pPr>
        <w:pStyle w:val="Header"/>
        <w:jc w:val="center"/>
        <w:rPr>
          <w:rFonts w:ascii="Arial" w:hAnsi="Arial" w:cs="Arial"/>
          <w:b/>
          <w:sz w:val="24"/>
          <w:szCs w:val="24"/>
          <w:lang w:val="cy-GB"/>
        </w:rPr>
      </w:pPr>
    </w:p>
    <w:p w14:paraId="5B7D339F" w14:textId="2D5D01A9" w:rsidR="00AC2673" w:rsidRDefault="00AC2673" w:rsidP="00AC2673">
      <w:pPr>
        <w:pStyle w:val="Header"/>
        <w:rPr>
          <w:rFonts w:ascii="Arial" w:hAnsi="Arial" w:cs="Arial"/>
          <w:bCs/>
          <w:sz w:val="24"/>
          <w:szCs w:val="24"/>
        </w:rPr>
      </w:pPr>
      <w:proofErr w:type="spellStart"/>
      <w:r>
        <w:rPr>
          <w:rFonts w:ascii="Arial" w:hAnsi="Arial" w:cs="Arial"/>
          <w:bCs/>
          <w:sz w:val="24"/>
          <w:szCs w:val="24"/>
        </w:rPr>
        <w:t>Bydd</w:t>
      </w:r>
      <w:proofErr w:type="spellEnd"/>
      <w:r>
        <w:rPr>
          <w:rFonts w:ascii="Arial" w:hAnsi="Arial" w:cs="Arial"/>
          <w:bCs/>
          <w:sz w:val="24"/>
          <w:szCs w:val="24"/>
        </w:rPr>
        <w:t xml:space="preserve"> </w:t>
      </w:r>
      <w:proofErr w:type="spellStart"/>
      <w:r>
        <w:rPr>
          <w:rFonts w:ascii="Arial" w:hAnsi="Arial" w:cs="Arial"/>
          <w:bCs/>
          <w:sz w:val="24"/>
          <w:szCs w:val="24"/>
        </w:rPr>
        <w:t>gweithdy</w:t>
      </w:r>
      <w:proofErr w:type="spellEnd"/>
      <w:r w:rsidR="00595BCE">
        <w:rPr>
          <w:rFonts w:ascii="Arial" w:hAnsi="Arial" w:cs="Arial"/>
          <w:bCs/>
          <w:sz w:val="24"/>
          <w:szCs w:val="24"/>
        </w:rPr>
        <w:t xml:space="preserve"> 3</w:t>
      </w:r>
      <w:r>
        <w:rPr>
          <w:rFonts w:ascii="Arial" w:hAnsi="Arial" w:cs="Arial"/>
          <w:bCs/>
          <w:sz w:val="24"/>
          <w:szCs w:val="24"/>
        </w:rPr>
        <w:t xml:space="preserve"> </w:t>
      </w:r>
      <w:proofErr w:type="spellStart"/>
      <w:r>
        <w:rPr>
          <w:rFonts w:ascii="Arial" w:hAnsi="Arial" w:cs="Arial"/>
          <w:bCs/>
          <w:sz w:val="24"/>
          <w:szCs w:val="24"/>
        </w:rPr>
        <w:t>yn</w:t>
      </w:r>
      <w:proofErr w:type="spellEnd"/>
      <w:r>
        <w:rPr>
          <w:rFonts w:ascii="Arial" w:hAnsi="Arial" w:cs="Arial"/>
          <w:bCs/>
          <w:sz w:val="24"/>
          <w:szCs w:val="24"/>
        </w:rPr>
        <w:t xml:space="preserve"> </w:t>
      </w:r>
      <w:proofErr w:type="spellStart"/>
      <w:r>
        <w:rPr>
          <w:rFonts w:ascii="Arial" w:hAnsi="Arial" w:cs="Arial"/>
          <w:bCs/>
          <w:sz w:val="24"/>
          <w:szCs w:val="24"/>
        </w:rPr>
        <w:t>cynnwys</w:t>
      </w:r>
      <w:proofErr w:type="spellEnd"/>
      <w:r>
        <w:rPr>
          <w:rFonts w:ascii="Arial" w:hAnsi="Arial" w:cs="Arial"/>
          <w:bCs/>
          <w:sz w:val="24"/>
          <w:szCs w:val="24"/>
        </w:rPr>
        <w:t xml:space="preserve"> 3 </w:t>
      </w:r>
      <w:proofErr w:type="spellStart"/>
      <w:r>
        <w:rPr>
          <w:rFonts w:ascii="Arial" w:hAnsi="Arial" w:cs="Arial"/>
          <w:bCs/>
          <w:sz w:val="24"/>
          <w:szCs w:val="24"/>
        </w:rPr>
        <w:t>sesiwn</w:t>
      </w:r>
      <w:proofErr w:type="spellEnd"/>
      <w:r>
        <w:rPr>
          <w:rFonts w:ascii="Arial" w:hAnsi="Arial" w:cs="Arial"/>
          <w:bCs/>
          <w:sz w:val="24"/>
          <w:szCs w:val="24"/>
        </w:rPr>
        <w:t xml:space="preserve"> </w:t>
      </w:r>
      <w:proofErr w:type="spellStart"/>
      <w:r>
        <w:rPr>
          <w:rFonts w:ascii="Arial" w:hAnsi="Arial" w:cs="Arial"/>
          <w:bCs/>
          <w:sz w:val="24"/>
          <w:szCs w:val="24"/>
        </w:rPr>
        <w:t>ar</w:t>
      </w:r>
      <w:proofErr w:type="spellEnd"/>
      <w:r>
        <w:rPr>
          <w:rFonts w:ascii="Arial" w:hAnsi="Arial" w:cs="Arial"/>
          <w:bCs/>
          <w:sz w:val="24"/>
          <w:szCs w:val="24"/>
        </w:rPr>
        <w:t xml:space="preserve"> </w:t>
      </w:r>
      <w:proofErr w:type="spellStart"/>
      <w:r>
        <w:rPr>
          <w:rFonts w:ascii="Arial" w:hAnsi="Arial" w:cs="Arial"/>
          <w:bCs/>
          <w:sz w:val="24"/>
          <w:szCs w:val="24"/>
        </w:rPr>
        <w:t>lein</w:t>
      </w:r>
      <w:proofErr w:type="spellEnd"/>
      <w:r>
        <w:rPr>
          <w:rFonts w:ascii="Arial" w:hAnsi="Arial" w:cs="Arial"/>
          <w:bCs/>
          <w:sz w:val="24"/>
          <w:szCs w:val="24"/>
        </w:rPr>
        <w:t xml:space="preserve">. </w:t>
      </w:r>
    </w:p>
    <w:p w14:paraId="0AFE4613" w14:textId="77777777" w:rsidR="00AC2673" w:rsidRDefault="00AC2673" w:rsidP="00AC2673">
      <w:pPr>
        <w:pStyle w:val="Header"/>
        <w:rPr>
          <w:rFonts w:ascii="Arial" w:hAnsi="Arial" w:cs="Arial"/>
          <w:bCs/>
          <w:sz w:val="24"/>
          <w:szCs w:val="24"/>
        </w:rPr>
      </w:pPr>
    </w:p>
    <w:p w14:paraId="57D2FAE7" w14:textId="77777777" w:rsidR="00AC2673" w:rsidRDefault="00AC2673" w:rsidP="00AC2673">
      <w:pPr>
        <w:pStyle w:val="Header"/>
        <w:rPr>
          <w:rFonts w:ascii="Arial" w:hAnsi="Arial" w:cs="Arial"/>
          <w:bCs/>
          <w:sz w:val="24"/>
          <w:szCs w:val="24"/>
        </w:rPr>
      </w:pPr>
      <w:proofErr w:type="spellStart"/>
      <w:r>
        <w:rPr>
          <w:rFonts w:ascii="Arial" w:hAnsi="Arial" w:cs="Arial"/>
          <w:sz w:val="24"/>
          <w:szCs w:val="24"/>
        </w:rPr>
        <w:t>Sesiwn</w:t>
      </w:r>
      <w:proofErr w:type="spellEnd"/>
      <w:r>
        <w:rPr>
          <w:rFonts w:ascii="Arial" w:hAnsi="Arial" w:cs="Arial"/>
          <w:sz w:val="24"/>
          <w:szCs w:val="24"/>
        </w:rPr>
        <w:t xml:space="preserve"> 1 - </w:t>
      </w:r>
      <w:proofErr w:type="spellStart"/>
      <w:r>
        <w:rPr>
          <w:rFonts w:ascii="Arial" w:hAnsi="Arial" w:cs="Arial"/>
          <w:sz w:val="24"/>
          <w:szCs w:val="24"/>
        </w:rPr>
        <w:t>Cydweithio</w:t>
      </w:r>
      <w:proofErr w:type="spellEnd"/>
      <w:r>
        <w:rPr>
          <w:rFonts w:ascii="Arial" w:hAnsi="Arial" w:cs="Arial"/>
          <w:sz w:val="24"/>
          <w:szCs w:val="24"/>
        </w:rPr>
        <w:t xml:space="preserve"> a </w:t>
      </w:r>
      <w:proofErr w:type="spellStart"/>
      <w:r>
        <w:rPr>
          <w:rFonts w:ascii="Arial" w:hAnsi="Arial" w:cs="Arial"/>
          <w:sz w:val="24"/>
          <w:szCs w:val="24"/>
        </w:rPr>
        <w:t>chyd-gynhyrchu</w:t>
      </w:r>
      <w:proofErr w:type="spellEnd"/>
    </w:p>
    <w:p w14:paraId="53F04C01" w14:textId="77777777" w:rsidR="00AC2673" w:rsidRDefault="00AC2673" w:rsidP="00AC2673">
      <w:pPr>
        <w:pStyle w:val="Header"/>
        <w:rPr>
          <w:rFonts w:ascii="Arial" w:hAnsi="Arial" w:cs="Arial"/>
          <w:bCs/>
          <w:sz w:val="24"/>
          <w:szCs w:val="24"/>
        </w:rPr>
      </w:pPr>
      <w:proofErr w:type="spellStart"/>
      <w:r>
        <w:rPr>
          <w:rFonts w:ascii="Arial" w:hAnsi="Arial" w:cs="Arial"/>
          <w:sz w:val="24"/>
          <w:szCs w:val="24"/>
        </w:rPr>
        <w:t>Sesiwn</w:t>
      </w:r>
      <w:proofErr w:type="spellEnd"/>
      <w:r>
        <w:rPr>
          <w:rFonts w:ascii="Arial" w:hAnsi="Arial" w:cs="Arial"/>
          <w:sz w:val="24"/>
          <w:szCs w:val="24"/>
        </w:rPr>
        <w:t xml:space="preserve"> 2- </w:t>
      </w:r>
      <w:proofErr w:type="spellStart"/>
      <w:r>
        <w:rPr>
          <w:rFonts w:ascii="Arial" w:hAnsi="Arial" w:cs="Arial"/>
          <w:sz w:val="24"/>
          <w:szCs w:val="24"/>
        </w:rPr>
        <w:t>Cyd-destun</w:t>
      </w:r>
      <w:proofErr w:type="spellEnd"/>
      <w:r>
        <w:rPr>
          <w:rFonts w:ascii="Arial" w:hAnsi="Arial" w:cs="Arial"/>
          <w:sz w:val="24"/>
          <w:szCs w:val="24"/>
        </w:rPr>
        <w:t xml:space="preserve"> </w:t>
      </w:r>
      <w:proofErr w:type="spellStart"/>
      <w:r>
        <w:rPr>
          <w:rFonts w:ascii="Arial" w:hAnsi="Arial" w:cs="Arial"/>
          <w:sz w:val="24"/>
          <w:szCs w:val="24"/>
        </w:rPr>
        <w:t>Cymreig</w:t>
      </w:r>
      <w:proofErr w:type="spellEnd"/>
    </w:p>
    <w:p w14:paraId="44A0A545" w14:textId="77777777" w:rsidR="00AC2673" w:rsidRDefault="00AC2673" w:rsidP="00AC2673">
      <w:pPr>
        <w:pStyle w:val="Header"/>
        <w:rPr>
          <w:rFonts w:ascii="Arial" w:hAnsi="Arial" w:cs="Arial"/>
          <w:bCs/>
          <w:sz w:val="24"/>
          <w:szCs w:val="24"/>
        </w:rPr>
      </w:pPr>
      <w:proofErr w:type="spellStart"/>
      <w:r>
        <w:rPr>
          <w:rFonts w:ascii="Arial" w:hAnsi="Arial" w:cs="Arial"/>
          <w:bCs/>
          <w:sz w:val="24"/>
          <w:szCs w:val="24"/>
        </w:rPr>
        <w:t>Sesiwn</w:t>
      </w:r>
      <w:proofErr w:type="spellEnd"/>
      <w:r>
        <w:rPr>
          <w:rFonts w:ascii="Arial" w:hAnsi="Arial" w:cs="Arial"/>
          <w:bCs/>
          <w:sz w:val="24"/>
          <w:szCs w:val="24"/>
        </w:rPr>
        <w:t xml:space="preserve"> 3 –</w:t>
      </w:r>
      <w:proofErr w:type="spellStart"/>
      <w:r>
        <w:rPr>
          <w:rFonts w:ascii="Arial" w:hAnsi="Arial" w:cs="Arial"/>
          <w:bCs/>
          <w:sz w:val="24"/>
          <w:szCs w:val="24"/>
        </w:rPr>
        <w:t>Arsylwad</w:t>
      </w:r>
      <w:proofErr w:type="spellEnd"/>
      <w:r>
        <w:rPr>
          <w:rFonts w:ascii="Arial" w:hAnsi="Arial" w:cs="Arial"/>
          <w:bCs/>
          <w:sz w:val="24"/>
          <w:szCs w:val="24"/>
        </w:rPr>
        <w:t xml:space="preserve"> o </w:t>
      </w:r>
      <w:proofErr w:type="spellStart"/>
      <w:r>
        <w:rPr>
          <w:rFonts w:ascii="Arial" w:hAnsi="Arial" w:cs="Arial"/>
          <w:bCs/>
          <w:sz w:val="24"/>
          <w:szCs w:val="24"/>
        </w:rPr>
        <w:t>Ymarfer</w:t>
      </w:r>
      <w:proofErr w:type="spellEnd"/>
    </w:p>
    <w:p w14:paraId="61F118EA" w14:textId="75E70AFB" w:rsidR="00AC2673" w:rsidRDefault="00AC2673" w:rsidP="00AC2673">
      <w:pPr>
        <w:pStyle w:val="Header"/>
        <w:rPr>
          <w:rFonts w:ascii="Arial" w:hAnsi="Arial" w:cs="Arial"/>
          <w:bCs/>
          <w:sz w:val="24"/>
          <w:szCs w:val="24"/>
        </w:rPr>
      </w:pPr>
    </w:p>
    <w:p w14:paraId="1C583020" w14:textId="77777777" w:rsidR="00595BCE" w:rsidRDefault="00AC2673" w:rsidP="00595BCE">
      <w:pPr>
        <w:pStyle w:val="Header"/>
        <w:rPr>
          <w:rFonts w:ascii="Arial" w:hAnsi="Arial" w:cs="Arial"/>
          <w:bCs/>
          <w:sz w:val="24"/>
          <w:szCs w:val="24"/>
        </w:rPr>
      </w:pPr>
      <w:proofErr w:type="spellStart"/>
      <w:r>
        <w:rPr>
          <w:rFonts w:ascii="Arial" w:hAnsi="Arial" w:cs="Arial"/>
          <w:bCs/>
          <w:sz w:val="24"/>
          <w:szCs w:val="24"/>
        </w:rPr>
        <w:t>Bydd</w:t>
      </w:r>
      <w:proofErr w:type="spellEnd"/>
      <w:r>
        <w:rPr>
          <w:rFonts w:ascii="Arial" w:hAnsi="Arial" w:cs="Arial"/>
          <w:bCs/>
          <w:sz w:val="24"/>
          <w:szCs w:val="24"/>
        </w:rPr>
        <w:t xml:space="preserve"> y </w:t>
      </w:r>
      <w:proofErr w:type="spellStart"/>
      <w:r>
        <w:rPr>
          <w:rFonts w:ascii="Arial" w:hAnsi="Arial" w:cs="Arial"/>
          <w:bCs/>
          <w:sz w:val="24"/>
          <w:szCs w:val="24"/>
        </w:rPr>
        <w:t>gweithdy</w:t>
      </w:r>
      <w:proofErr w:type="spellEnd"/>
      <w:r>
        <w:rPr>
          <w:rFonts w:ascii="Arial" w:hAnsi="Arial" w:cs="Arial"/>
          <w:bCs/>
          <w:sz w:val="24"/>
          <w:szCs w:val="24"/>
        </w:rPr>
        <w:t xml:space="preserve"> </w:t>
      </w:r>
      <w:proofErr w:type="spellStart"/>
      <w:r>
        <w:rPr>
          <w:rFonts w:ascii="Arial" w:hAnsi="Arial" w:cs="Arial"/>
          <w:bCs/>
          <w:sz w:val="24"/>
          <w:szCs w:val="24"/>
        </w:rPr>
        <w:t>yn</w:t>
      </w:r>
      <w:proofErr w:type="spellEnd"/>
      <w:r>
        <w:rPr>
          <w:rFonts w:ascii="Arial" w:hAnsi="Arial" w:cs="Arial"/>
          <w:bCs/>
          <w:sz w:val="24"/>
          <w:szCs w:val="24"/>
        </w:rPr>
        <w:t xml:space="preserve"> </w:t>
      </w:r>
      <w:proofErr w:type="spellStart"/>
      <w:r>
        <w:rPr>
          <w:rFonts w:ascii="Arial" w:hAnsi="Arial" w:cs="Arial"/>
          <w:bCs/>
          <w:sz w:val="24"/>
          <w:szCs w:val="24"/>
        </w:rPr>
        <w:t>cynnwys</w:t>
      </w:r>
      <w:proofErr w:type="spellEnd"/>
      <w:r>
        <w:rPr>
          <w:rFonts w:ascii="Arial" w:hAnsi="Arial" w:cs="Arial"/>
          <w:bCs/>
          <w:sz w:val="24"/>
          <w:szCs w:val="24"/>
        </w:rPr>
        <w:t>:</w:t>
      </w:r>
    </w:p>
    <w:p w14:paraId="012BF6CF" w14:textId="28DD5F0F" w:rsidR="00AC2673" w:rsidRPr="00595BCE" w:rsidRDefault="00AC2673" w:rsidP="00595BCE">
      <w:pPr>
        <w:pStyle w:val="Header"/>
        <w:numPr>
          <w:ilvl w:val="0"/>
          <w:numId w:val="21"/>
        </w:numPr>
        <w:rPr>
          <w:rFonts w:ascii="Arial" w:hAnsi="Arial" w:cs="Arial"/>
          <w:bCs/>
          <w:sz w:val="24"/>
          <w:szCs w:val="24"/>
        </w:rPr>
      </w:pPr>
      <w:r w:rsidRPr="00AC2673">
        <w:rPr>
          <w:rFonts w:ascii="Arial" w:hAnsi="Arial" w:cs="Arial"/>
          <w:b/>
          <w:bCs/>
          <w:sz w:val="24"/>
          <w:szCs w:val="24"/>
        </w:rPr>
        <w:t xml:space="preserve">Gwaith </w:t>
      </w:r>
      <w:proofErr w:type="spellStart"/>
      <w:r w:rsidRPr="00AC2673">
        <w:rPr>
          <w:rFonts w:ascii="Arial" w:hAnsi="Arial" w:cs="Arial"/>
          <w:b/>
          <w:bCs/>
          <w:sz w:val="24"/>
          <w:szCs w:val="24"/>
        </w:rPr>
        <w:t>paratoi</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sydd</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i’w</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gwblhau</w:t>
      </w:r>
      <w:proofErr w:type="spellEnd"/>
      <w:r w:rsidRPr="00AC2673">
        <w:rPr>
          <w:rFonts w:ascii="Arial" w:hAnsi="Arial" w:cs="Arial"/>
          <w:b/>
          <w:bCs/>
          <w:sz w:val="24"/>
          <w:szCs w:val="24"/>
        </w:rPr>
        <w:t xml:space="preserve"> </w:t>
      </w:r>
      <w:proofErr w:type="spellStart"/>
      <w:r w:rsidRPr="00AC2673">
        <w:rPr>
          <w:rFonts w:ascii="Arial" w:hAnsi="Arial" w:cs="Arial"/>
          <w:b/>
          <w:bCs/>
          <w:sz w:val="24"/>
          <w:szCs w:val="24"/>
        </w:rPr>
        <w:t>cyn</w:t>
      </w:r>
      <w:proofErr w:type="spellEnd"/>
      <w:r w:rsidRPr="00AC2673">
        <w:rPr>
          <w:rFonts w:ascii="Arial" w:hAnsi="Arial" w:cs="Arial"/>
          <w:b/>
          <w:bCs/>
          <w:sz w:val="24"/>
          <w:szCs w:val="24"/>
        </w:rPr>
        <w:t xml:space="preserve"> y </w:t>
      </w:r>
      <w:proofErr w:type="spellStart"/>
      <w:r w:rsidR="00595BCE">
        <w:rPr>
          <w:rFonts w:ascii="Arial" w:hAnsi="Arial" w:cs="Arial"/>
          <w:b/>
          <w:bCs/>
          <w:sz w:val="24"/>
          <w:szCs w:val="24"/>
        </w:rPr>
        <w:t>sesiynau</w:t>
      </w:r>
      <w:proofErr w:type="spellEnd"/>
    </w:p>
    <w:p w14:paraId="0EA81747" w14:textId="77777777" w:rsidR="00AC2673" w:rsidRDefault="00AC2673" w:rsidP="00AC2673">
      <w:pPr>
        <w:pStyle w:val="Header"/>
        <w:numPr>
          <w:ilvl w:val="0"/>
          <w:numId w:val="21"/>
        </w:numPr>
        <w:rPr>
          <w:rFonts w:ascii="Arial" w:hAnsi="Arial" w:cs="Arial"/>
          <w:bCs/>
          <w:sz w:val="24"/>
          <w:szCs w:val="24"/>
        </w:rPr>
      </w:pP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rhwng</w:t>
      </w:r>
      <w:proofErr w:type="spellEnd"/>
      <w:r>
        <w:rPr>
          <w:rFonts w:ascii="Arial" w:hAnsi="Arial" w:cs="Arial"/>
          <w:sz w:val="24"/>
          <w:szCs w:val="24"/>
        </w:rPr>
        <w:t xml:space="preserve"> y 3 </w:t>
      </w:r>
      <w:proofErr w:type="spellStart"/>
      <w:r>
        <w:rPr>
          <w:rFonts w:ascii="Arial" w:hAnsi="Arial" w:cs="Arial"/>
          <w:sz w:val="24"/>
          <w:szCs w:val="24"/>
        </w:rPr>
        <w:t>sesiwn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gwblhau</w:t>
      </w:r>
      <w:proofErr w:type="spellEnd"/>
      <w:r>
        <w:rPr>
          <w:rFonts w:ascii="Arial" w:hAnsi="Arial" w:cs="Arial"/>
          <w:sz w:val="24"/>
          <w:szCs w:val="24"/>
        </w:rPr>
        <w:t xml:space="preserve"> </w:t>
      </w:r>
      <w:proofErr w:type="spellStart"/>
      <w:r>
        <w:rPr>
          <w:rFonts w:ascii="Arial" w:hAnsi="Arial" w:cs="Arial"/>
          <w:sz w:val="24"/>
          <w:szCs w:val="24"/>
        </w:rPr>
        <w:t>tasgau</w:t>
      </w:r>
      <w:proofErr w:type="spellEnd"/>
      <w:r>
        <w:rPr>
          <w:rFonts w:ascii="Arial" w:hAnsi="Arial" w:cs="Arial"/>
          <w:sz w:val="24"/>
          <w:szCs w:val="24"/>
        </w:rPr>
        <w:t xml:space="preserve"> </w:t>
      </w:r>
      <w:proofErr w:type="spellStart"/>
      <w:r>
        <w:rPr>
          <w:rFonts w:ascii="Arial" w:hAnsi="Arial" w:cs="Arial"/>
          <w:sz w:val="24"/>
          <w:szCs w:val="24"/>
        </w:rPr>
        <w:t>gosod</w:t>
      </w:r>
      <w:proofErr w:type="spellEnd"/>
    </w:p>
    <w:p w14:paraId="6191BB7C" w14:textId="77777777" w:rsidR="00AC2673" w:rsidRDefault="00AC2673" w:rsidP="00AC2673">
      <w:pPr>
        <w:pStyle w:val="Header"/>
        <w:numPr>
          <w:ilvl w:val="0"/>
          <w:numId w:val="21"/>
        </w:numPr>
        <w:rPr>
          <w:rFonts w:ascii="Arial" w:hAnsi="Arial" w:cs="Arial"/>
          <w:bCs/>
          <w:sz w:val="24"/>
          <w:szCs w:val="24"/>
        </w:rPr>
      </w:pPr>
      <w:proofErr w:type="spellStart"/>
      <w:r>
        <w:rPr>
          <w:rFonts w:ascii="Arial" w:hAnsi="Arial" w:cs="Arial"/>
          <w:sz w:val="24"/>
          <w:szCs w:val="24"/>
        </w:rPr>
        <w:t>Cyflwyniad</w:t>
      </w:r>
      <w:proofErr w:type="spellEnd"/>
      <w:r>
        <w:rPr>
          <w:rFonts w:ascii="Arial" w:hAnsi="Arial" w:cs="Arial"/>
          <w:sz w:val="24"/>
          <w:szCs w:val="24"/>
        </w:rPr>
        <w:t xml:space="preserve"> PowerPoint</w:t>
      </w:r>
    </w:p>
    <w:p w14:paraId="2ED26E56" w14:textId="77777777" w:rsidR="00AC2673" w:rsidRDefault="00AC2673" w:rsidP="00AC2673">
      <w:pPr>
        <w:pStyle w:val="Header"/>
        <w:numPr>
          <w:ilvl w:val="0"/>
          <w:numId w:val="21"/>
        </w:numPr>
        <w:rPr>
          <w:rFonts w:ascii="Arial" w:hAnsi="Arial" w:cs="Arial"/>
          <w:bCs/>
          <w:sz w:val="24"/>
          <w:szCs w:val="24"/>
        </w:rPr>
      </w:pPr>
      <w:proofErr w:type="spellStart"/>
      <w:r>
        <w:rPr>
          <w:rFonts w:ascii="Arial" w:hAnsi="Arial" w:cs="Arial"/>
          <w:sz w:val="24"/>
          <w:szCs w:val="24"/>
        </w:rPr>
        <w:t>Trafodaeth</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gyda’r</w:t>
      </w:r>
      <w:proofErr w:type="spellEnd"/>
      <w:r>
        <w:rPr>
          <w:rFonts w:ascii="Arial" w:hAnsi="Arial" w:cs="Arial"/>
          <w:sz w:val="24"/>
          <w:szCs w:val="24"/>
        </w:rPr>
        <w:t xml:space="preserve"> </w:t>
      </w:r>
      <w:proofErr w:type="spellStart"/>
      <w:r>
        <w:rPr>
          <w:rFonts w:ascii="Arial" w:hAnsi="Arial" w:cs="Arial"/>
          <w:sz w:val="24"/>
          <w:szCs w:val="24"/>
        </w:rPr>
        <w:t>hyfforddwr</w:t>
      </w:r>
      <w:proofErr w:type="spellEnd"/>
      <w:r>
        <w:rPr>
          <w:rFonts w:ascii="Arial" w:hAnsi="Arial" w:cs="Arial"/>
          <w:sz w:val="24"/>
          <w:szCs w:val="24"/>
        </w:rPr>
        <w:t>.</w:t>
      </w:r>
    </w:p>
    <w:p w14:paraId="3B9D4202" w14:textId="77777777" w:rsidR="00AC2673" w:rsidRDefault="00AC2673" w:rsidP="00AC2673">
      <w:pPr>
        <w:pStyle w:val="Header"/>
        <w:rPr>
          <w:rFonts w:ascii="Arial" w:hAnsi="Arial" w:cs="Arial"/>
          <w:bCs/>
          <w:sz w:val="24"/>
          <w:szCs w:val="24"/>
        </w:rPr>
      </w:pPr>
    </w:p>
    <w:p w14:paraId="6546D126" w14:textId="134ACCFE" w:rsidR="00AC2673" w:rsidRDefault="00AC2673" w:rsidP="00AC2673">
      <w:pPr>
        <w:pStyle w:val="Header"/>
        <w:rPr>
          <w:rFonts w:ascii="Arial" w:hAnsi="Arial" w:cs="Arial"/>
          <w:bCs/>
          <w:sz w:val="24"/>
          <w:szCs w:val="24"/>
        </w:rPr>
      </w:pPr>
      <w:proofErr w:type="spellStart"/>
      <w:r w:rsidRPr="00FC6121">
        <w:rPr>
          <w:rFonts w:ascii="Arial" w:hAnsi="Arial" w:cs="Arial"/>
          <w:bCs/>
          <w:sz w:val="24"/>
          <w:szCs w:val="24"/>
        </w:rPr>
        <w:t>Mae'r</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gwaith</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paratoi</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gofynnol</w:t>
      </w:r>
      <w:proofErr w:type="spellEnd"/>
      <w:r w:rsidRPr="00FC6121">
        <w:rPr>
          <w:rFonts w:ascii="Arial" w:hAnsi="Arial" w:cs="Arial"/>
          <w:bCs/>
          <w:sz w:val="24"/>
          <w:szCs w:val="24"/>
        </w:rPr>
        <w:t xml:space="preserve"> </w:t>
      </w:r>
      <w:proofErr w:type="spellStart"/>
      <w:r>
        <w:rPr>
          <w:rFonts w:ascii="Arial" w:hAnsi="Arial" w:cs="Arial"/>
          <w:bCs/>
          <w:sz w:val="24"/>
          <w:szCs w:val="24"/>
        </w:rPr>
        <w:t>wedi</w:t>
      </w:r>
      <w:proofErr w:type="spellEnd"/>
      <w:r>
        <w:rPr>
          <w:rFonts w:ascii="Arial" w:hAnsi="Arial" w:cs="Arial"/>
          <w:bCs/>
          <w:sz w:val="24"/>
          <w:szCs w:val="24"/>
        </w:rPr>
        <w:t xml:space="preserve"> </w:t>
      </w:r>
      <w:proofErr w:type="spellStart"/>
      <w:r>
        <w:rPr>
          <w:rFonts w:ascii="Arial" w:hAnsi="Arial" w:cs="Arial"/>
          <w:bCs/>
          <w:sz w:val="24"/>
          <w:szCs w:val="24"/>
        </w:rPr>
        <w:t>ei</w:t>
      </w:r>
      <w:proofErr w:type="spellEnd"/>
      <w:r>
        <w:rPr>
          <w:rFonts w:ascii="Arial" w:hAnsi="Arial" w:cs="Arial"/>
          <w:bCs/>
          <w:sz w:val="24"/>
          <w:szCs w:val="24"/>
        </w:rPr>
        <w:t xml:space="preserve"> </w:t>
      </w:r>
      <w:proofErr w:type="spellStart"/>
      <w:r>
        <w:rPr>
          <w:rFonts w:ascii="Arial" w:hAnsi="Arial" w:cs="Arial"/>
          <w:bCs/>
          <w:sz w:val="24"/>
          <w:szCs w:val="24"/>
        </w:rPr>
        <w:t>osod</w:t>
      </w:r>
      <w:proofErr w:type="spellEnd"/>
      <w:r w:rsidRPr="00FC6121">
        <w:rPr>
          <w:rFonts w:ascii="Arial" w:hAnsi="Arial" w:cs="Arial"/>
          <w:bCs/>
          <w:sz w:val="24"/>
          <w:szCs w:val="24"/>
        </w:rPr>
        <w:t xml:space="preserve"> </w:t>
      </w:r>
      <w:proofErr w:type="spellStart"/>
      <w:r w:rsidRPr="00FC6121">
        <w:rPr>
          <w:rFonts w:ascii="Arial" w:hAnsi="Arial" w:cs="Arial"/>
          <w:bCs/>
          <w:sz w:val="24"/>
          <w:szCs w:val="24"/>
        </w:rPr>
        <w:t>isod</w:t>
      </w:r>
      <w:proofErr w:type="spellEnd"/>
      <w:r w:rsidRPr="00FC6121">
        <w:rPr>
          <w:rFonts w:ascii="Arial" w:hAnsi="Arial" w:cs="Arial"/>
          <w:bCs/>
          <w:sz w:val="24"/>
          <w:szCs w:val="24"/>
        </w:rPr>
        <w:t xml:space="preserve"> </w:t>
      </w:r>
      <w:r>
        <w:rPr>
          <w:rFonts w:ascii="Arial" w:hAnsi="Arial" w:cs="Arial"/>
          <w:bCs/>
          <w:sz w:val="24"/>
          <w:szCs w:val="24"/>
        </w:rPr>
        <w:t xml:space="preserve">a </w:t>
      </w:r>
      <w:proofErr w:type="spellStart"/>
      <w:r>
        <w:rPr>
          <w:rFonts w:ascii="Arial" w:hAnsi="Arial" w:cs="Arial"/>
          <w:bCs/>
          <w:sz w:val="24"/>
          <w:szCs w:val="24"/>
        </w:rPr>
        <w:t>plis</w:t>
      </w:r>
      <w:proofErr w:type="spellEnd"/>
      <w:r>
        <w:rPr>
          <w:rFonts w:ascii="Arial" w:hAnsi="Arial" w:cs="Arial"/>
          <w:bCs/>
          <w:sz w:val="24"/>
          <w:szCs w:val="24"/>
        </w:rPr>
        <w:t xml:space="preserve"> a </w:t>
      </w:r>
      <w:proofErr w:type="spellStart"/>
      <w:r>
        <w:rPr>
          <w:rFonts w:ascii="Arial" w:hAnsi="Arial" w:cs="Arial"/>
          <w:bCs/>
          <w:sz w:val="24"/>
          <w:szCs w:val="24"/>
        </w:rPr>
        <w:t>wnech</w:t>
      </w:r>
      <w:proofErr w:type="spellEnd"/>
      <w:r>
        <w:rPr>
          <w:rFonts w:ascii="Arial" w:hAnsi="Arial" w:cs="Arial"/>
          <w:bCs/>
          <w:sz w:val="24"/>
          <w:szCs w:val="24"/>
        </w:rPr>
        <w:t xml:space="preserve"> </w:t>
      </w:r>
      <w:proofErr w:type="spellStart"/>
      <w:r>
        <w:rPr>
          <w:rFonts w:ascii="Arial" w:hAnsi="Arial" w:cs="Arial"/>
          <w:bCs/>
          <w:sz w:val="24"/>
          <w:szCs w:val="24"/>
        </w:rPr>
        <w:t>gwblhau’r</w:t>
      </w:r>
      <w:proofErr w:type="spellEnd"/>
      <w:r>
        <w:rPr>
          <w:rFonts w:ascii="Arial" w:hAnsi="Arial" w:cs="Arial"/>
          <w:bCs/>
          <w:sz w:val="24"/>
          <w:szCs w:val="24"/>
        </w:rPr>
        <w:t xml:space="preserve"> </w:t>
      </w:r>
      <w:proofErr w:type="spellStart"/>
      <w:r w:rsidR="00595BCE">
        <w:rPr>
          <w:rFonts w:ascii="Arial" w:hAnsi="Arial" w:cs="Arial"/>
          <w:bCs/>
          <w:sz w:val="24"/>
          <w:szCs w:val="24"/>
        </w:rPr>
        <w:t>ymarferion</w:t>
      </w:r>
      <w:proofErr w:type="spellEnd"/>
      <w:r>
        <w:rPr>
          <w:rFonts w:ascii="Arial" w:hAnsi="Arial" w:cs="Arial"/>
          <w:bCs/>
          <w:sz w:val="24"/>
          <w:szCs w:val="24"/>
        </w:rPr>
        <w:t xml:space="preserve"> </w:t>
      </w:r>
      <w:proofErr w:type="spellStart"/>
      <w:r>
        <w:rPr>
          <w:rFonts w:ascii="Arial" w:hAnsi="Arial" w:cs="Arial"/>
          <w:bCs/>
          <w:sz w:val="24"/>
          <w:szCs w:val="24"/>
        </w:rPr>
        <w:t>cyn</w:t>
      </w:r>
      <w:proofErr w:type="spellEnd"/>
      <w:r>
        <w:rPr>
          <w:rFonts w:ascii="Arial" w:hAnsi="Arial" w:cs="Arial"/>
          <w:bCs/>
          <w:sz w:val="24"/>
          <w:szCs w:val="24"/>
        </w:rPr>
        <w:t xml:space="preserve"> y </w:t>
      </w:r>
      <w:proofErr w:type="spellStart"/>
      <w:r w:rsidR="00595BCE">
        <w:rPr>
          <w:rFonts w:ascii="Arial" w:hAnsi="Arial" w:cs="Arial"/>
          <w:bCs/>
          <w:sz w:val="24"/>
          <w:szCs w:val="24"/>
        </w:rPr>
        <w:t>sesiynau</w:t>
      </w:r>
      <w:proofErr w:type="spellEnd"/>
      <w:r w:rsidR="00595BCE">
        <w:rPr>
          <w:rFonts w:ascii="Arial" w:hAnsi="Arial" w:cs="Arial"/>
          <w:bCs/>
          <w:sz w:val="24"/>
          <w:szCs w:val="24"/>
        </w:rPr>
        <w:t xml:space="preserve"> a </w:t>
      </w:r>
      <w:proofErr w:type="spellStart"/>
      <w:r w:rsidR="00595BCE">
        <w:rPr>
          <w:rFonts w:ascii="Arial" w:hAnsi="Arial" w:cs="Arial"/>
          <w:bCs/>
          <w:sz w:val="24"/>
          <w:szCs w:val="24"/>
        </w:rPr>
        <w:t>chyn</w:t>
      </w:r>
      <w:proofErr w:type="spellEnd"/>
      <w:r w:rsidR="00595BCE">
        <w:rPr>
          <w:rFonts w:ascii="Arial" w:hAnsi="Arial" w:cs="Arial"/>
          <w:bCs/>
          <w:sz w:val="24"/>
          <w:szCs w:val="24"/>
        </w:rPr>
        <w:t xml:space="preserve"> </w:t>
      </w:r>
      <w:proofErr w:type="spellStart"/>
      <w:r w:rsidR="00595BCE">
        <w:rPr>
          <w:rFonts w:ascii="Arial" w:hAnsi="Arial" w:cs="Arial"/>
          <w:bCs/>
          <w:sz w:val="24"/>
          <w:szCs w:val="24"/>
        </w:rPr>
        <w:t>i</w:t>
      </w:r>
      <w:proofErr w:type="spellEnd"/>
      <w:r w:rsidR="00595BCE">
        <w:rPr>
          <w:rFonts w:ascii="Arial" w:hAnsi="Arial" w:cs="Arial"/>
          <w:bCs/>
          <w:sz w:val="24"/>
          <w:szCs w:val="24"/>
        </w:rPr>
        <w:t xml:space="preserve"> chi </w:t>
      </w:r>
      <w:proofErr w:type="spellStart"/>
      <w:r w:rsidR="00595BCE">
        <w:rPr>
          <w:rFonts w:ascii="Arial" w:hAnsi="Arial" w:cs="Arial"/>
          <w:bCs/>
          <w:sz w:val="24"/>
          <w:szCs w:val="24"/>
        </w:rPr>
        <w:t>fynychu’r</w:t>
      </w:r>
      <w:proofErr w:type="spellEnd"/>
      <w:r w:rsidR="00595BCE">
        <w:rPr>
          <w:rFonts w:ascii="Arial" w:hAnsi="Arial" w:cs="Arial"/>
          <w:bCs/>
          <w:sz w:val="24"/>
          <w:szCs w:val="24"/>
        </w:rPr>
        <w:t xml:space="preserve"> </w:t>
      </w:r>
      <w:proofErr w:type="spellStart"/>
      <w:r w:rsidR="00595BCE">
        <w:rPr>
          <w:rFonts w:ascii="Arial" w:hAnsi="Arial" w:cs="Arial"/>
          <w:bCs/>
          <w:sz w:val="24"/>
          <w:szCs w:val="24"/>
        </w:rPr>
        <w:t>gweithdy</w:t>
      </w:r>
      <w:proofErr w:type="spellEnd"/>
      <w:r w:rsidR="00595BCE">
        <w:rPr>
          <w:rFonts w:ascii="Arial" w:hAnsi="Arial" w:cs="Arial"/>
          <w:bCs/>
          <w:sz w:val="24"/>
          <w:szCs w:val="24"/>
        </w:rPr>
        <w:t>.</w:t>
      </w:r>
    </w:p>
    <w:p w14:paraId="37A6EBAA" w14:textId="4E306AEA" w:rsidR="00595BCE" w:rsidRDefault="00595BCE" w:rsidP="00AC2673">
      <w:pPr>
        <w:pStyle w:val="Header"/>
        <w:rPr>
          <w:rFonts w:ascii="Arial" w:hAnsi="Arial" w:cs="Arial"/>
          <w:bCs/>
          <w:sz w:val="24"/>
          <w:szCs w:val="24"/>
        </w:rPr>
      </w:pPr>
    </w:p>
    <w:p w14:paraId="3282782A" w14:textId="30F88451" w:rsidR="00595BCE" w:rsidRPr="00595BCE" w:rsidRDefault="00595BCE" w:rsidP="00AC2673">
      <w:pPr>
        <w:pStyle w:val="Header"/>
        <w:rPr>
          <w:rFonts w:ascii="Arial" w:hAnsi="Arial" w:cs="Arial"/>
          <w:b/>
          <w:sz w:val="24"/>
          <w:szCs w:val="24"/>
        </w:rPr>
      </w:pPr>
      <w:r w:rsidRPr="00595BCE">
        <w:rPr>
          <w:rFonts w:ascii="Arial" w:hAnsi="Arial" w:cs="Arial"/>
          <w:b/>
          <w:bCs/>
          <w:sz w:val="24"/>
          <w:szCs w:val="24"/>
        </w:rPr>
        <w:t xml:space="preserve">Gwaith </w:t>
      </w:r>
      <w:proofErr w:type="spellStart"/>
      <w:r w:rsidRPr="00595BCE">
        <w:rPr>
          <w:rFonts w:ascii="Arial" w:hAnsi="Arial" w:cs="Arial"/>
          <w:b/>
          <w:bCs/>
          <w:sz w:val="24"/>
          <w:szCs w:val="24"/>
        </w:rPr>
        <w:t>paratoi</w:t>
      </w:r>
      <w:proofErr w:type="spellEnd"/>
      <w:r w:rsidRPr="00595BCE">
        <w:rPr>
          <w:rFonts w:ascii="Arial" w:hAnsi="Arial" w:cs="Arial"/>
          <w:b/>
          <w:bCs/>
          <w:sz w:val="24"/>
          <w:szCs w:val="24"/>
        </w:rPr>
        <w:t xml:space="preserve"> </w:t>
      </w:r>
      <w:proofErr w:type="spellStart"/>
      <w:r w:rsidRPr="00595BCE">
        <w:rPr>
          <w:rFonts w:ascii="Arial" w:hAnsi="Arial" w:cs="Arial"/>
          <w:b/>
          <w:bCs/>
          <w:sz w:val="24"/>
          <w:szCs w:val="24"/>
        </w:rPr>
        <w:t>cyn</w:t>
      </w:r>
      <w:proofErr w:type="spellEnd"/>
      <w:r w:rsidRPr="00595BCE">
        <w:rPr>
          <w:rFonts w:ascii="Arial" w:hAnsi="Arial" w:cs="Arial"/>
          <w:b/>
          <w:bCs/>
          <w:sz w:val="24"/>
          <w:szCs w:val="24"/>
        </w:rPr>
        <w:t xml:space="preserve"> </w:t>
      </w:r>
      <w:proofErr w:type="spellStart"/>
      <w:r w:rsidRPr="00595BCE">
        <w:rPr>
          <w:rFonts w:ascii="Arial" w:hAnsi="Arial" w:cs="Arial"/>
          <w:b/>
          <w:bCs/>
          <w:sz w:val="24"/>
          <w:szCs w:val="24"/>
        </w:rPr>
        <w:t>gweithdy</w:t>
      </w:r>
      <w:proofErr w:type="spellEnd"/>
      <w:r w:rsidRPr="00595BCE">
        <w:rPr>
          <w:rFonts w:ascii="Arial" w:hAnsi="Arial" w:cs="Arial"/>
          <w:b/>
          <w:bCs/>
          <w:sz w:val="24"/>
          <w:szCs w:val="24"/>
        </w:rPr>
        <w:t xml:space="preserve"> 3.</w:t>
      </w:r>
    </w:p>
    <w:p w14:paraId="707340B1" w14:textId="0B7E974C" w:rsidR="00AC2673" w:rsidRDefault="00AC2673" w:rsidP="00AC2673">
      <w:pPr>
        <w:rPr>
          <w:rFonts w:ascii="Arial" w:hAnsi="Arial" w:cs="Arial"/>
          <w:b/>
          <w:sz w:val="24"/>
          <w:szCs w:val="24"/>
        </w:rPr>
      </w:pPr>
    </w:p>
    <w:p w14:paraId="1085C5E8" w14:textId="20E2D31A" w:rsidR="00AC2673" w:rsidRPr="006D5856" w:rsidRDefault="00AC2673" w:rsidP="00AC2673">
      <w:pPr>
        <w:rPr>
          <w:rFonts w:ascii="Arial" w:hAnsi="Arial" w:cs="Arial"/>
          <w:sz w:val="24"/>
          <w:szCs w:val="24"/>
        </w:rPr>
      </w:pPr>
      <w:proofErr w:type="spellStart"/>
      <w:r>
        <w:rPr>
          <w:rFonts w:ascii="Arial" w:hAnsi="Arial" w:cs="Arial"/>
          <w:b/>
          <w:sz w:val="24"/>
          <w:szCs w:val="24"/>
        </w:rPr>
        <w:t>Darllen</w:t>
      </w:r>
      <w:proofErr w:type="spellEnd"/>
      <w:r>
        <w:rPr>
          <w:rFonts w:ascii="Arial" w:hAnsi="Arial" w:cs="Arial"/>
          <w:b/>
          <w:sz w:val="24"/>
          <w:szCs w:val="24"/>
        </w:rPr>
        <w:t xml:space="preserve">- </w:t>
      </w:r>
      <w:proofErr w:type="spellStart"/>
      <w:r w:rsidRPr="006D5856">
        <w:rPr>
          <w:rFonts w:ascii="Arial" w:hAnsi="Arial" w:cs="Arial"/>
          <w:sz w:val="24"/>
          <w:szCs w:val="24"/>
        </w:rPr>
        <w:t>atodiadau</w:t>
      </w:r>
      <w:proofErr w:type="spellEnd"/>
      <w:r w:rsidRPr="006D5856">
        <w:rPr>
          <w:rFonts w:ascii="Arial" w:hAnsi="Arial" w:cs="Arial"/>
          <w:sz w:val="24"/>
          <w:szCs w:val="24"/>
        </w:rPr>
        <w:t xml:space="preserve">, </w:t>
      </w:r>
      <w:proofErr w:type="spellStart"/>
      <w:r w:rsidRPr="006D5856">
        <w:rPr>
          <w:rFonts w:ascii="Arial" w:hAnsi="Arial" w:cs="Arial"/>
          <w:sz w:val="24"/>
          <w:szCs w:val="24"/>
        </w:rPr>
        <w:t>rhif</w:t>
      </w:r>
      <w:proofErr w:type="spellEnd"/>
      <w:r w:rsidRPr="006D5856">
        <w:rPr>
          <w:rFonts w:ascii="Arial" w:hAnsi="Arial" w:cs="Arial"/>
          <w:sz w:val="24"/>
          <w:szCs w:val="24"/>
        </w:rPr>
        <w:t xml:space="preserve"> 1-8 </w:t>
      </w:r>
      <w:proofErr w:type="spellStart"/>
      <w:r w:rsidRPr="006D5856">
        <w:rPr>
          <w:rFonts w:ascii="Arial" w:hAnsi="Arial" w:cs="Arial"/>
          <w:sz w:val="24"/>
          <w:szCs w:val="24"/>
        </w:rPr>
        <w:t>yn</w:t>
      </w:r>
      <w:proofErr w:type="spellEnd"/>
      <w:r w:rsidRPr="006D5856">
        <w:rPr>
          <w:rFonts w:ascii="Arial" w:hAnsi="Arial" w:cs="Arial"/>
          <w:sz w:val="24"/>
          <w:szCs w:val="24"/>
        </w:rPr>
        <w:t xml:space="preserve"> y </w:t>
      </w:r>
      <w:proofErr w:type="spellStart"/>
      <w:r w:rsidRPr="006D5856">
        <w:rPr>
          <w:rFonts w:ascii="Arial" w:hAnsi="Arial" w:cs="Arial"/>
          <w:sz w:val="24"/>
          <w:szCs w:val="24"/>
        </w:rPr>
        <w:t>llyfr</w:t>
      </w:r>
      <w:proofErr w:type="spellEnd"/>
      <w:r w:rsidRPr="006D5856">
        <w:rPr>
          <w:rFonts w:ascii="Arial" w:hAnsi="Arial" w:cs="Arial"/>
          <w:sz w:val="24"/>
          <w:szCs w:val="24"/>
        </w:rPr>
        <w:t xml:space="preserve"> </w:t>
      </w:r>
      <w:proofErr w:type="spellStart"/>
      <w:r w:rsidRPr="006D5856">
        <w:rPr>
          <w:rFonts w:ascii="Arial" w:hAnsi="Arial" w:cs="Arial"/>
          <w:sz w:val="24"/>
          <w:szCs w:val="24"/>
        </w:rPr>
        <w:t>gwaith</w:t>
      </w:r>
      <w:proofErr w:type="spellEnd"/>
      <w:r w:rsidRPr="006D5856">
        <w:rPr>
          <w:rFonts w:ascii="Arial" w:hAnsi="Arial" w:cs="Arial"/>
          <w:sz w:val="24"/>
          <w:szCs w:val="24"/>
        </w:rPr>
        <w:t xml:space="preserve"> </w:t>
      </w:r>
      <w:proofErr w:type="spellStart"/>
      <w:r w:rsidR="00595BCE">
        <w:rPr>
          <w:rFonts w:ascii="Arial" w:hAnsi="Arial" w:cs="Arial"/>
          <w:sz w:val="24"/>
          <w:szCs w:val="24"/>
        </w:rPr>
        <w:t>yma</w:t>
      </w:r>
      <w:proofErr w:type="spellEnd"/>
      <w:r w:rsidR="00595BCE">
        <w:rPr>
          <w:rFonts w:ascii="Arial" w:hAnsi="Arial" w:cs="Arial"/>
          <w:sz w:val="24"/>
          <w:szCs w:val="24"/>
        </w:rPr>
        <w:t xml:space="preserve"> </w:t>
      </w:r>
      <w:proofErr w:type="spellStart"/>
      <w:r w:rsidR="00595BCE">
        <w:rPr>
          <w:rFonts w:ascii="Arial" w:hAnsi="Arial" w:cs="Arial"/>
          <w:sz w:val="24"/>
          <w:szCs w:val="24"/>
        </w:rPr>
        <w:t>gan</w:t>
      </w:r>
      <w:proofErr w:type="spellEnd"/>
      <w:r w:rsidR="00595BCE">
        <w:rPr>
          <w:rFonts w:ascii="Arial" w:hAnsi="Arial" w:cs="Arial"/>
          <w:sz w:val="24"/>
          <w:szCs w:val="24"/>
        </w:rPr>
        <w:t xml:space="preserve"> </w:t>
      </w:r>
      <w:proofErr w:type="spellStart"/>
      <w:r w:rsidR="00595BCE">
        <w:rPr>
          <w:rFonts w:ascii="Arial" w:hAnsi="Arial" w:cs="Arial"/>
          <w:sz w:val="24"/>
          <w:szCs w:val="24"/>
        </w:rPr>
        <w:t>eu</w:t>
      </w:r>
      <w:proofErr w:type="spellEnd"/>
      <w:r w:rsidR="00595BCE">
        <w:rPr>
          <w:rFonts w:ascii="Arial" w:hAnsi="Arial" w:cs="Arial"/>
          <w:sz w:val="24"/>
          <w:szCs w:val="24"/>
        </w:rPr>
        <w:t xml:space="preserve"> bod </w:t>
      </w:r>
      <w:r w:rsidRPr="006D5856">
        <w:rPr>
          <w:rFonts w:ascii="Arial" w:hAnsi="Arial" w:cs="Arial"/>
          <w:sz w:val="24"/>
          <w:szCs w:val="24"/>
        </w:rPr>
        <w:t xml:space="preserve">am </w:t>
      </w:r>
      <w:proofErr w:type="spellStart"/>
      <w:r w:rsidRPr="006D5856">
        <w:rPr>
          <w:rFonts w:ascii="Arial" w:hAnsi="Arial" w:cs="Arial"/>
          <w:sz w:val="24"/>
          <w:szCs w:val="24"/>
        </w:rPr>
        <w:t>eich</w:t>
      </w:r>
      <w:proofErr w:type="spellEnd"/>
      <w:r w:rsidRPr="006D5856">
        <w:rPr>
          <w:rFonts w:ascii="Arial" w:hAnsi="Arial" w:cs="Arial"/>
          <w:sz w:val="24"/>
          <w:szCs w:val="24"/>
        </w:rPr>
        <w:t xml:space="preserve"> </w:t>
      </w:r>
      <w:proofErr w:type="spellStart"/>
      <w:r w:rsidRPr="006D5856">
        <w:rPr>
          <w:rFonts w:ascii="Arial" w:hAnsi="Arial" w:cs="Arial"/>
          <w:sz w:val="24"/>
          <w:szCs w:val="24"/>
        </w:rPr>
        <w:t>helpu</w:t>
      </w:r>
      <w:proofErr w:type="spellEnd"/>
      <w:r w:rsidRPr="006D5856">
        <w:rPr>
          <w:rFonts w:ascii="Arial" w:hAnsi="Arial" w:cs="Arial"/>
          <w:sz w:val="24"/>
          <w:szCs w:val="24"/>
        </w:rPr>
        <w:t xml:space="preserve"> </w:t>
      </w:r>
      <w:proofErr w:type="spellStart"/>
      <w:r w:rsidRPr="006D5856">
        <w:rPr>
          <w:rFonts w:ascii="Arial" w:hAnsi="Arial" w:cs="Arial"/>
          <w:sz w:val="24"/>
          <w:szCs w:val="24"/>
        </w:rPr>
        <w:t>i</w:t>
      </w:r>
      <w:proofErr w:type="spellEnd"/>
      <w:r w:rsidRPr="006D5856">
        <w:rPr>
          <w:rFonts w:ascii="Arial" w:hAnsi="Arial" w:cs="Arial"/>
          <w:sz w:val="24"/>
          <w:szCs w:val="24"/>
        </w:rPr>
        <w:t xml:space="preserve"> </w:t>
      </w:r>
      <w:proofErr w:type="spellStart"/>
      <w:r w:rsidRPr="006D5856">
        <w:rPr>
          <w:rFonts w:ascii="Arial" w:hAnsi="Arial" w:cs="Arial"/>
          <w:sz w:val="24"/>
          <w:szCs w:val="24"/>
        </w:rPr>
        <w:t>gwblhau'r</w:t>
      </w:r>
      <w:proofErr w:type="spellEnd"/>
      <w:r w:rsidRPr="006D5856">
        <w:rPr>
          <w:rFonts w:ascii="Arial" w:hAnsi="Arial" w:cs="Arial"/>
          <w:sz w:val="24"/>
          <w:szCs w:val="24"/>
        </w:rPr>
        <w:t xml:space="preserve"> </w:t>
      </w:r>
      <w:proofErr w:type="spellStart"/>
      <w:r w:rsidRPr="006D5856">
        <w:rPr>
          <w:rFonts w:ascii="Arial" w:hAnsi="Arial" w:cs="Arial"/>
          <w:sz w:val="24"/>
          <w:szCs w:val="24"/>
        </w:rPr>
        <w:t>dasg</w:t>
      </w:r>
      <w:proofErr w:type="spellEnd"/>
      <w:r w:rsidRPr="006D5856">
        <w:rPr>
          <w:rFonts w:ascii="Arial" w:hAnsi="Arial" w:cs="Arial"/>
          <w:sz w:val="24"/>
          <w:szCs w:val="24"/>
        </w:rPr>
        <w:t xml:space="preserve"> </w:t>
      </w:r>
      <w:proofErr w:type="spellStart"/>
      <w:r w:rsidRPr="006D5856">
        <w:rPr>
          <w:rFonts w:ascii="Arial" w:hAnsi="Arial" w:cs="Arial"/>
          <w:sz w:val="24"/>
          <w:szCs w:val="24"/>
        </w:rPr>
        <w:t>isod</w:t>
      </w:r>
      <w:proofErr w:type="spellEnd"/>
      <w:r w:rsidRPr="006D5856">
        <w:rPr>
          <w:rFonts w:ascii="Arial" w:hAnsi="Arial" w:cs="Arial"/>
          <w:sz w:val="24"/>
          <w:szCs w:val="24"/>
        </w:rPr>
        <w:t xml:space="preserve"> </w:t>
      </w:r>
      <w:proofErr w:type="spellStart"/>
      <w:r w:rsidRPr="006D5856">
        <w:rPr>
          <w:rFonts w:ascii="Arial" w:hAnsi="Arial" w:cs="Arial"/>
          <w:sz w:val="24"/>
          <w:szCs w:val="24"/>
        </w:rPr>
        <w:t>cyn</w:t>
      </w:r>
      <w:proofErr w:type="spellEnd"/>
      <w:r w:rsidRPr="006D5856">
        <w:rPr>
          <w:rFonts w:ascii="Arial" w:hAnsi="Arial" w:cs="Arial"/>
          <w:sz w:val="24"/>
          <w:szCs w:val="24"/>
        </w:rPr>
        <w:t xml:space="preserve"> </w:t>
      </w:r>
      <w:proofErr w:type="spellStart"/>
      <w:r w:rsidRPr="006D5856">
        <w:rPr>
          <w:rFonts w:ascii="Arial" w:hAnsi="Arial" w:cs="Arial"/>
          <w:sz w:val="24"/>
          <w:szCs w:val="24"/>
        </w:rPr>
        <w:t>mynychu'r</w:t>
      </w:r>
      <w:proofErr w:type="spellEnd"/>
      <w:r w:rsidRPr="006D5856">
        <w:rPr>
          <w:rFonts w:ascii="Arial" w:hAnsi="Arial" w:cs="Arial"/>
          <w:sz w:val="24"/>
          <w:szCs w:val="24"/>
        </w:rPr>
        <w:t xml:space="preserve"> </w:t>
      </w:r>
      <w:proofErr w:type="spellStart"/>
      <w:r w:rsidRPr="006D5856">
        <w:rPr>
          <w:rFonts w:ascii="Arial" w:hAnsi="Arial" w:cs="Arial"/>
          <w:sz w:val="24"/>
          <w:szCs w:val="24"/>
        </w:rPr>
        <w:t>gweithdy</w:t>
      </w:r>
      <w:proofErr w:type="spellEnd"/>
      <w:r w:rsidRPr="006D5856">
        <w:rPr>
          <w:rFonts w:ascii="Arial" w:hAnsi="Arial" w:cs="Arial"/>
          <w:sz w:val="24"/>
          <w:szCs w:val="24"/>
        </w:rPr>
        <w:t xml:space="preserve">. </w:t>
      </w:r>
    </w:p>
    <w:p w14:paraId="770615A4" w14:textId="77777777" w:rsidR="00AC2673" w:rsidRPr="006D5856" w:rsidRDefault="00AC2673" w:rsidP="00AC2673">
      <w:pPr>
        <w:rPr>
          <w:rFonts w:ascii="Arial" w:hAnsi="Arial" w:cs="Arial"/>
          <w:sz w:val="24"/>
          <w:szCs w:val="24"/>
        </w:rPr>
      </w:pPr>
    </w:p>
    <w:p w14:paraId="3F7935E8" w14:textId="77777777" w:rsidR="00AC2673" w:rsidRDefault="00AC2673" w:rsidP="00AC2673">
      <w:pPr>
        <w:rPr>
          <w:rFonts w:ascii="Arial" w:hAnsi="Arial" w:cs="Arial"/>
          <w:b/>
          <w:sz w:val="24"/>
          <w:szCs w:val="24"/>
        </w:rPr>
      </w:pPr>
      <w:proofErr w:type="spellStart"/>
      <w:r>
        <w:rPr>
          <w:rFonts w:ascii="Arial" w:hAnsi="Arial" w:cs="Arial"/>
          <w:b/>
          <w:sz w:val="24"/>
          <w:szCs w:val="24"/>
        </w:rPr>
        <w:t>Sesiwn</w:t>
      </w:r>
      <w:proofErr w:type="spellEnd"/>
      <w:r>
        <w:rPr>
          <w:rFonts w:ascii="Arial" w:hAnsi="Arial" w:cs="Arial"/>
          <w:b/>
          <w:sz w:val="24"/>
          <w:szCs w:val="24"/>
        </w:rPr>
        <w:t xml:space="preserve"> 1</w:t>
      </w:r>
    </w:p>
    <w:p w14:paraId="2815CC8A" w14:textId="77777777" w:rsidR="00AC2673" w:rsidRPr="00595BCE" w:rsidRDefault="00AC2673" w:rsidP="00AC2673">
      <w:pPr>
        <w:rPr>
          <w:rFonts w:ascii="Arial" w:hAnsi="Arial" w:cs="Arial"/>
          <w:b/>
          <w:bCs/>
          <w:sz w:val="24"/>
          <w:szCs w:val="24"/>
        </w:rPr>
      </w:pPr>
      <w:proofErr w:type="spellStart"/>
      <w:r w:rsidRPr="00595BCE">
        <w:rPr>
          <w:rFonts w:ascii="Arial" w:hAnsi="Arial" w:cs="Arial"/>
          <w:b/>
          <w:bCs/>
          <w:sz w:val="24"/>
          <w:szCs w:val="24"/>
        </w:rPr>
        <w:t>Cwblhewch</w:t>
      </w:r>
      <w:proofErr w:type="spellEnd"/>
    </w:p>
    <w:p w14:paraId="67549A01" w14:textId="77777777" w:rsidR="00AC2673" w:rsidRPr="00FC6121" w:rsidRDefault="00AC2673" w:rsidP="00AC2673">
      <w:pPr>
        <w:rPr>
          <w:rFonts w:ascii="Arial" w:hAnsi="Arial" w:cs="Arial"/>
          <w:sz w:val="24"/>
          <w:szCs w:val="24"/>
        </w:rPr>
      </w:pPr>
      <w:proofErr w:type="spellStart"/>
      <w:r>
        <w:rPr>
          <w:rFonts w:ascii="Arial" w:hAnsi="Arial" w:cs="Arial"/>
          <w:sz w:val="24"/>
          <w:szCs w:val="24"/>
        </w:rPr>
        <w:t>Ymarfer</w:t>
      </w:r>
      <w:proofErr w:type="spellEnd"/>
      <w:r>
        <w:rPr>
          <w:rFonts w:ascii="Arial" w:hAnsi="Arial" w:cs="Arial"/>
          <w:sz w:val="24"/>
          <w:szCs w:val="24"/>
        </w:rPr>
        <w:t xml:space="preserve"> 1- </w:t>
      </w:r>
      <w:proofErr w:type="spellStart"/>
      <w:r>
        <w:rPr>
          <w:rFonts w:ascii="Arial" w:hAnsi="Arial" w:cs="Arial"/>
          <w:sz w:val="24"/>
          <w:szCs w:val="24"/>
        </w:rPr>
        <w:t>ddiffinio</w:t>
      </w:r>
      <w:proofErr w:type="spellEnd"/>
      <w:r>
        <w:rPr>
          <w:rFonts w:ascii="Arial" w:hAnsi="Arial" w:cs="Arial"/>
          <w:sz w:val="24"/>
          <w:szCs w:val="24"/>
        </w:rPr>
        <w:t xml:space="preserve"> </w:t>
      </w:r>
      <w:proofErr w:type="spellStart"/>
      <w:r>
        <w:rPr>
          <w:rFonts w:ascii="Arial" w:hAnsi="Arial" w:cs="Arial"/>
          <w:sz w:val="24"/>
          <w:szCs w:val="24"/>
        </w:rPr>
        <w:t>cydweithio</w:t>
      </w:r>
      <w:proofErr w:type="spellEnd"/>
      <w:r>
        <w:rPr>
          <w:rFonts w:ascii="Arial" w:hAnsi="Arial" w:cs="Arial"/>
          <w:sz w:val="24"/>
          <w:szCs w:val="24"/>
        </w:rPr>
        <w:t xml:space="preserve"> a </w:t>
      </w:r>
      <w:proofErr w:type="spellStart"/>
      <w:r>
        <w:rPr>
          <w:rFonts w:ascii="Arial" w:hAnsi="Arial" w:cs="Arial"/>
          <w:sz w:val="24"/>
          <w:szCs w:val="24"/>
        </w:rPr>
        <w:t>chyd-gynhyrchu</w:t>
      </w:r>
      <w:proofErr w:type="spellEnd"/>
    </w:p>
    <w:p w14:paraId="33A50A55" w14:textId="77777777" w:rsidR="00AC2673" w:rsidRPr="00FC6121" w:rsidRDefault="00AC2673" w:rsidP="00AC2673">
      <w:pPr>
        <w:rPr>
          <w:rFonts w:ascii="Arial" w:hAnsi="Arial" w:cs="Arial"/>
          <w:sz w:val="24"/>
          <w:szCs w:val="24"/>
        </w:rPr>
      </w:pPr>
      <w:proofErr w:type="spellStart"/>
      <w:r w:rsidRPr="00FC6121">
        <w:rPr>
          <w:rFonts w:ascii="Arial" w:hAnsi="Arial" w:cs="Arial"/>
          <w:sz w:val="24"/>
          <w:szCs w:val="24"/>
        </w:rPr>
        <w:t>Ymarfer</w:t>
      </w:r>
      <w:proofErr w:type="spellEnd"/>
      <w:r w:rsidRPr="00FC6121">
        <w:rPr>
          <w:rFonts w:ascii="Arial" w:hAnsi="Arial" w:cs="Arial"/>
          <w:sz w:val="24"/>
          <w:szCs w:val="24"/>
        </w:rPr>
        <w:t xml:space="preserve"> 2- </w:t>
      </w:r>
      <w:proofErr w:type="spellStart"/>
      <w:r w:rsidRPr="00FC6121">
        <w:rPr>
          <w:rFonts w:ascii="Arial" w:hAnsi="Arial" w:cs="Arial"/>
          <w:sz w:val="24"/>
          <w:szCs w:val="24"/>
        </w:rPr>
        <w:t>lefelau</w:t>
      </w:r>
      <w:proofErr w:type="spellEnd"/>
      <w:r w:rsidRPr="00FC6121">
        <w:rPr>
          <w:rFonts w:ascii="Arial" w:hAnsi="Arial" w:cs="Arial"/>
          <w:sz w:val="24"/>
          <w:szCs w:val="24"/>
        </w:rPr>
        <w:t xml:space="preserve"> o </w:t>
      </w:r>
      <w:proofErr w:type="spellStart"/>
      <w:r w:rsidRPr="00FC6121">
        <w:rPr>
          <w:rFonts w:ascii="Arial" w:hAnsi="Arial" w:cs="Arial"/>
          <w:sz w:val="24"/>
          <w:szCs w:val="24"/>
        </w:rPr>
        <w:t>gyfranogiad</w:t>
      </w:r>
      <w:proofErr w:type="spellEnd"/>
      <w:r w:rsidRPr="00FC6121">
        <w:rPr>
          <w:rFonts w:ascii="Arial" w:hAnsi="Arial" w:cs="Arial"/>
          <w:sz w:val="24"/>
          <w:szCs w:val="24"/>
        </w:rPr>
        <w:t>.</w:t>
      </w:r>
    </w:p>
    <w:p w14:paraId="5D8A1CEB" w14:textId="77777777" w:rsidR="00AC2673" w:rsidRDefault="00AC2673" w:rsidP="00AC2673">
      <w:pPr>
        <w:rPr>
          <w:rFonts w:ascii="Arial" w:hAnsi="Arial" w:cs="Arial"/>
          <w:b/>
          <w:sz w:val="24"/>
          <w:szCs w:val="24"/>
        </w:rPr>
      </w:pPr>
    </w:p>
    <w:p w14:paraId="16844C80" w14:textId="77777777" w:rsidR="00AC2673" w:rsidRDefault="00AC2673" w:rsidP="00AC2673">
      <w:pPr>
        <w:rPr>
          <w:rFonts w:ascii="Arial" w:hAnsi="Arial" w:cs="Arial"/>
          <w:b/>
          <w:sz w:val="24"/>
          <w:szCs w:val="24"/>
        </w:rPr>
      </w:pPr>
      <w:proofErr w:type="spellStart"/>
      <w:r>
        <w:rPr>
          <w:rFonts w:ascii="Arial" w:hAnsi="Arial" w:cs="Arial"/>
          <w:b/>
          <w:sz w:val="24"/>
          <w:szCs w:val="24"/>
        </w:rPr>
        <w:t>Sesiwn</w:t>
      </w:r>
      <w:proofErr w:type="spellEnd"/>
      <w:r>
        <w:rPr>
          <w:rFonts w:ascii="Arial" w:hAnsi="Arial" w:cs="Arial"/>
          <w:b/>
          <w:sz w:val="24"/>
          <w:szCs w:val="24"/>
        </w:rPr>
        <w:t xml:space="preserve"> 2- </w:t>
      </w:r>
    </w:p>
    <w:p w14:paraId="6C7777E7" w14:textId="77777777" w:rsidR="00AC2673" w:rsidRDefault="00AC2673" w:rsidP="00AC2673">
      <w:pPr>
        <w:rPr>
          <w:rFonts w:ascii="Arial" w:hAnsi="Arial" w:cs="Arial"/>
          <w:bCs/>
          <w:sz w:val="24"/>
          <w:szCs w:val="24"/>
        </w:rPr>
      </w:pPr>
      <w:proofErr w:type="spellStart"/>
      <w:r>
        <w:rPr>
          <w:rFonts w:ascii="Arial" w:hAnsi="Arial" w:cs="Arial"/>
          <w:b/>
          <w:bCs/>
          <w:sz w:val="24"/>
          <w:szCs w:val="24"/>
        </w:rPr>
        <w:t>Gwyliwch</w:t>
      </w:r>
      <w:proofErr w:type="spellEnd"/>
      <w:r>
        <w:rPr>
          <w:rFonts w:ascii="Arial" w:hAnsi="Arial" w:cs="Arial"/>
          <w:b/>
          <w:bCs/>
          <w:sz w:val="24"/>
          <w:szCs w:val="24"/>
        </w:rPr>
        <w:t xml:space="preserve">- </w:t>
      </w:r>
      <w:proofErr w:type="spellStart"/>
      <w:r>
        <w:rPr>
          <w:rFonts w:ascii="Arial" w:hAnsi="Arial" w:cs="Arial"/>
          <w:sz w:val="24"/>
          <w:szCs w:val="24"/>
        </w:rPr>
        <w:t>Clipiau</w:t>
      </w:r>
      <w:proofErr w:type="spellEnd"/>
      <w:r>
        <w:rPr>
          <w:rFonts w:ascii="Arial" w:hAnsi="Arial" w:cs="Arial"/>
          <w:sz w:val="24"/>
          <w:szCs w:val="24"/>
        </w:rPr>
        <w:t xml:space="preserve"> </w:t>
      </w:r>
      <w:proofErr w:type="spellStart"/>
      <w:r>
        <w:rPr>
          <w:rFonts w:ascii="Arial" w:hAnsi="Arial" w:cs="Arial"/>
          <w:sz w:val="24"/>
          <w:szCs w:val="24"/>
        </w:rPr>
        <w:t>fideos</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Gofal</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Cymru (</w:t>
      </w:r>
      <w:proofErr w:type="spellStart"/>
      <w:r>
        <w:rPr>
          <w:rFonts w:ascii="Arial" w:hAnsi="Arial" w:cs="Arial"/>
          <w:sz w:val="24"/>
          <w:szCs w:val="24"/>
        </w:rPr>
        <w:t>linciau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llyfr</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neu </w:t>
      </w:r>
      <w:proofErr w:type="spellStart"/>
      <w:r>
        <w:rPr>
          <w:rFonts w:ascii="Arial" w:hAnsi="Arial" w:cs="Arial"/>
          <w:sz w:val="24"/>
          <w:szCs w:val="24"/>
        </w:rPr>
        <w:t>ar</w:t>
      </w:r>
      <w:proofErr w:type="spellEnd"/>
      <w:r>
        <w:rPr>
          <w:rFonts w:ascii="Arial" w:hAnsi="Arial" w:cs="Arial"/>
          <w:sz w:val="24"/>
          <w:szCs w:val="24"/>
        </w:rPr>
        <w:t xml:space="preserve"> Moodle)</w:t>
      </w:r>
    </w:p>
    <w:p w14:paraId="3E3FDBF8" w14:textId="77777777" w:rsidR="00AC2673" w:rsidRPr="009B2B73" w:rsidRDefault="00AC2673" w:rsidP="00AC2673">
      <w:pPr>
        <w:rPr>
          <w:rFonts w:ascii="Arial" w:hAnsi="Arial" w:cs="Arial"/>
          <w:bCs/>
          <w:sz w:val="24"/>
          <w:szCs w:val="24"/>
        </w:rPr>
      </w:pPr>
      <w:proofErr w:type="spellStart"/>
      <w:r w:rsidRPr="009B2B73">
        <w:rPr>
          <w:rFonts w:ascii="Arial" w:hAnsi="Arial" w:cs="Arial"/>
          <w:b/>
          <w:bCs/>
          <w:sz w:val="24"/>
          <w:szCs w:val="24"/>
        </w:rPr>
        <w:t>Cwblhewch</w:t>
      </w:r>
      <w:proofErr w:type="spellEnd"/>
      <w:r>
        <w:rPr>
          <w:rFonts w:ascii="Arial" w:hAnsi="Arial" w:cs="Arial"/>
          <w:bCs/>
          <w:sz w:val="24"/>
          <w:szCs w:val="24"/>
        </w:rPr>
        <w:t xml:space="preserve">- </w:t>
      </w:r>
      <w:proofErr w:type="spellStart"/>
      <w:r>
        <w:rPr>
          <w:rFonts w:ascii="Arial" w:hAnsi="Arial" w:cs="Arial"/>
          <w:bCs/>
          <w:sz w:val="24"/>
          <w:szCs w:val="24"/>
        </w:rPr>
        <w:t>ymarfer</w:t>
      </w:r>
      <w:proofErr w:type="spellEnd"/>
      <w:r>
        <w:rPr>
          <w:rFonts w:ascii="Arial" w:hAnsi="Arial" w:cs="Arial"/>
          <w:bCs/>
          <w:sz w:val="24"/>
          <w:szCs w:val="24"/>
        </w:rPr>
        <w:t xml:space="preserve"> 5- </w:t>
      </w:r>
      <w:proofErr w:type="spellStart"/>
      <w:r>
        <w:rPr>
          <w:rFonts w:ascii="Arial" w:hAnsi="Arial" w:cs="Arial"/>
          <w:bCs/>
          <w:sz w:val="24"/>
          <w:szCs w:val="24"/>
        </w:rPr>
        <w:t>Cynnig</w:t>
      </w:r>
      <w:proofErr w:type="spellEnd"/>
      <w:r>
        <w:rPr>
          <w:rFonts w:ascii="Arial" w:hAnsi="Arial" w:cs="Arial"/>
          <w:bCs/>
          <w:sz w:val="24"/>
          <w:szCs w:val="24"/>
        </w:rPr>
        <w:t xml:space="preserve"> </w:t>
      </w:r>
      <w:proofErr w:type="spellStart"/>
      <w:r>
        <w:rPr>
          <w:rFonts w:ascii="Arial" w:hAnsi="Arial" w:cs="Arial"/>
          <w:bCs/>
          <w:sz w:val="24"/>
          <w:szCs w:val="24"/>
        </w:rPr>
        <w:t>Rhagweithiol</w:t>
      </w:r>
      <w:proofErr w:type="spellEnd"/>
    </w:p>
    <w:p w14:paraId="32E68718" w14:textId="77777777" w:rsidR="00AC2673" w:rsidRDefault="00AC2673" w:rsidP="00AC2673">
      <w:pPr>
        <w:rPr>
          <w:rFonts w:ascii="Arial" w:hAnsi="Arial" w:cs="Arial"/>
          <w:b/>
          <w:bCs/>
          <w:sz w:val="24"/>
          <w:szCs w:val="24"/>
        </w:rPr>
      </w:pPr>
    </w:p>
    <w:p w14:paraId="50D980EE" w14:textId="77777777" w:rsidR="00AC2673" w:rsidRDefault="00AC2673" w:rsidP="00AC2673">
      <w:pPr>
        <w:rPr>
          <w:rFonts w:ascii="Arial" w:hAnsi="Arial" w:cs="Arial"/>
          <w:b/>
          <w:bCs/>
          <w:sz w:val="24"/>
          <w:szCs w:val="24"/>
        </w:rPr>
      </w:pPr>
      <w:proofErr w:type="spellStart"/>
      <w:r>
        <w:rPr>
          <w:rFonts w:ascii="Arial" w:hAnsi="Arial" w:cs="Arial"/>
          <w:b/>
          <w:bCs/>
          <w:sz w:val="24"/>
          <w:szCs w:val="24"/>
        </w:rPr>
        <w:t>Sesiwn</w:t>
      </w:r>
      <w:proofErr w:type="spellEnd"/>
      <w:r>
        <w:rPr>
          <w:rFonts w:ascii="Arial" w:hAnsi="Arial" w:cs="Arial"/>
          <w:b/>
          <w:bCs/>
          <w:sz w:val="24"/>
          <w:szCs w:val="24"/>
        </w:rPr>
        <w:t xml:space="preserve"> 3</w:t>
      </w:r>
    </w:p>
    <w:p w14:paraId="433402CD" w14:textId="77777777" w:rsidR="00AC2673" w:rsidRDefault="00AC2673" w:rsidP="00AC2673">
      <w:pPr>
        <w:rPr>
          <w:rFonts w:ascii="Arial" w:hAnsi="Arial" w:cs="Arial"/>
          <w:b/>
          <w:bCs/>
          <w:sz w:val="24"/>
          <w:szCs w:val="24"/>
        </w:rPr>
      </w:pPr>
      <w:proofErr w:type="spellStart"/>
      <w:r>
        <w:rPr>
          <w:rFonts w:ascii="Arial" w:hAnsi="Arial" w:cs="Arial"/>
          <w:b/>
          <w:bCs/>
          <w:sz w:val="24"/>
          <w:szCs w:val="24"/>
        </w:rPr>
        <w:t>Ymarfer</w:t>
      </w:r>
      <w:proofErr w:type="spellEnd"/>
      <w:r>
        <w:rPr>
          <w:rFonts w:ascii="Arial" w:hAnsi="Arial" w:cs="Arial"/>
          <w:b/>
          <w:bCs/>
          <w:sz w:val="24"/>
          <w:szCs w:val="24"/>
        </w:rPr>
        <w:t xml:space="preserve"> 8</w:t>
      </w:r>
    </w:p>
    <w:p w14:paraId="3D5C523B" w14:textId="77777777" w:rsidR="00AC2673" w:rsidRDefault="00AC2673" w:rsidP="00AC2673">
      <w:pPr>
        <w:rPr>
          <w:rFonts w:ascii="Arial" w:hAnsi="Arial" w:cs="Arial"/>
          <w:bCs/>
          <w:sz w:val="24"/>
          <w:szCs w:val="24"/>
        </w:rPr>
      </w:pPr>
      <w:proofErr w:type="spellStart"/>
      <w:r w:rsidRPr="006D5856">
        <w:rPr>
          <w:rFonts w:ascii="Arial" w:hAnsi="Arial" w:cs="Arial"/>
          <w:b/>
          <w:bCs/>
          <w:sz w:val="24"/>
          <w:szCs w:val="24"/>
        </w:rPr>
        <w:t>Adnabod</w:t>
      </w:r>
      <w:proofErr w:type="spellEnd"/>
      <w:r w:rsidRPr="009B2B73">
        <w:rPr>
          <w:rFonts w:ascii="Arial" w:hAnsi="Arial" w:cs="Arial"/>
          <w:bCs/>
          <w:sz w:val="24"/>
          <w:szCs w:val="24"/>
        </w:rPr>
        <w:t xml:space="preserve"> </w:t>
      </w:r>
      <w:proofErr w:type="spellStart"/>
      <w:r>
        <w:rPr>
          <w:rFonts w:ascii="Arial" w:hAnsi="Arial" w:cs="Arial"/>
          <w:bCs/>
          <w:sz w:val="24"/>
          <w:szCs w:val="24"/>
        </w:rPr>
        <w:t>gyda’ch</w:t>
      </w:r>
      <w:proofErr w:type="spellEnd"/>
      <w:r>
        <w:rPr>
          <w:rFonts w:ascii="Arial" w:hAnsi="Arial" w:cs="Arial"/>
          <w:bCs/>
          <w:sz w:val="24"/>
          <w:szCs w:val="24"/>
        </w:rPr>
        <w:t xml:space="preserve"> mentor, </w:t>
      </w:r>
      <w:proofErr w:type="spellStart"/>
      <w:r w:rsidRPr="009B2B73">
        <w:rPr>
          <w:rFonts w:ascii="Arial" w:hAnsi="Arial" w:cs="Arial"/>
          <w:bCs/>
          <w:sz w:val="24"/>
          <w:szCs w:val="24"/>
        </w:rPr>
        <w:t>arsylwad</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posibl</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gallwch</w:t>
      </w:r>
      <w:proofErr w:type="spellEnd"/>
      <w:r w:rsidRPr="009B2B73">
        <w:rPr>
          <w:rFonts w:ascii="Arial" w:hAnsi="Arial" w:cs="Arial"/>
          <w:bCs/>
          <w:sz w:val="24"/>
          <w:szCs w:val="24"/>
        </w:rPr>
        <w:t xml:space="preserve"> </w:t>
      </w:r>
      <w:proofErr w:type="spellStart"/>
      <w:r>
        <w:rPr>
          <w:rFonts w:ascii="Arial" w:hAnsi="Arial" w:cs="Arial"/>
          <w:bCs/>
          <w:sz w:val="24"/>
          <w:szCs w:val="24"/>
        </w:rPr>
        <w:t>ei</w:t>
      </w:r>
      <w:proofErr w:type="spellEnd"/>
      <w:r>
        <w:rPr>
          <w:rFonts w:ascii="Arial" w:hAnsi="Arial" w:cs="Arial"/>
          <w:bCs/>
          <w:sz w:val="24"/>
          <w:szCs w:val="24"/>
        </w:rPr>
        <w:t xml:space="preserve"> </w:t>
      </w:r>
      <w:proofErr w:type="spellStart"/>
      <w:r w:rsidRPr="009B2B73">
        <w:rPr>
          <w:rFonts w:ascii="Arial" w:hAnsi="Arial" w:cs="Arial"/>
          <w:bCs/>
          <w:sz w:val="24"/>
          <w:szCs w:val="24"/>
        </w:rPr>
        <w:t>wneud</w:t>
      </w:r>
      <w:proofErr w:type="spellEnd"/>
      <w:r w:rsidRPr="009B2B73">
        <w:rPr>
          <w:rFonts w:ascii="Arial" w:hAnsi="Arial" w:cs="Arial"/>
          <w:bCs/>
          <w:sz w:val="24"/>
          <w:szCs w:val="24"/>
        </w:rPr>
        <w:t xml:space="preserve"> neu </w:t>
      </w:r>
      <w:proofErr w:type="spellStart"/>
      <w:r>
        <w:rPr>
          <w:rFonts w:ascii="Arial" w:hAnsi="Arial" w:cs="Arial"/>
          <w:bCs/>
          <w:sz w:val="24"/>
          <w:szCs w:val="24"/>
        </w:rPr>
        <w:t>trafodwch</w:t>
      </w:r>
      <w:proofErr w:type="spellEnd"/>
      <w:r w:rsidRPr="009B2B73">
        <w:rPr>
          <w:rFonts w:ascii="Arial" w:hAnsi="Arial" w:cs="Arial"/>
          <w:bCs/>
          <w:sz w:val="24"/>
          <w:szCs w:val="24"/>
        </w:rPr>
        <w:t xml:space="preserve"> y </w:t>
      </w:r>
      <w:proofErr w:type="spellStart"/>
      <w:r w:rsidRPr="009B2B73">
        <w:rPr>
          <w:rFonts w:ascii="Arial" w:hAnsi="Arial" w:cs="Arial"/>
          <w:bCs/>
          <w:sz w:val="24"/>
          <w:szCs w:val="24"/>
        </w:rPr>
        <w:t>gwaith</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arsylwi</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yr</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ydych</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eisoes</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wedi'i</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wneud</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Ystyriwch</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sut</w:t>
      </w:r>
      <w:proofErr w:type="spellEnd"/>
      <w:r w:rsidRPr="009B2B73">
        <w:rPr>
          <w:rFonts w:ascii="Arial" w:hAnsi="Arial" w:cs="Arial"/>
          <w:bCs/>
          <w:sz w:val="24"/>
          <w:szCs w:val="24"/>
        </w:rPr>
        <w:t xml:space="preserve"> y </w:t>
      </w:r>
      <w:proofErr w:type="spellStart"/>
      <w:r w:rsidRPr="009B2B73">
        <w:rPr>
          <w:rFonts w:ascii="Arial" w:hAnsi="Arial" w:cs="Arial"/>
          <w:bCs/>
          <w:sz w:val="24"/>
          <w:szCs w:val="24"/>
        </w:rPr>
        <w:t>byddwch</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yn</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gwneud</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hyn</w:t>
      </w:r>
      <w:proofErr w:type="spellEnd"/>
      <w:r w:rsidRPr="009B2B73">
        <w:rPr>
          <w:rFonts w:ascii="Arial" w:hAnsi="Arial" w:cs="Arial"/>
          <w:bCs/>
          <w:sz w:val="24"/>
          <w:szCs w:val="24"/>
        </w:rPr>
        <w:t>/</w:t>
      </w:r>
      <w:r>
        <w:rPr>
          <w:rFonts w:ascii="Arial" w:hAnsi="Arial" w:cs="Arial"/>
          <w:bCs/>
          <w:sz w:val="24"/>
          <w:szCs w:val="24"/>
        </w:rPr>
        <w:t xml:space="preserve">neu </w:t>
      </w:r>
      <w:proofErr w:type="spellStart"/>
      <w:r>
        <w:rPr>
          <w:rFonts w:ascii="Arial" w:hAnsi="Arial" w:cs="Arial"/>
          <w:bCs/>
          <w:sz w:val="24"/>
          <w:szCs w:val="24"/>
        </w:rPr>
        <w:t>sut</w:t>
      </w:r>
      <w:proofErr w:type="spellEnd"/>
      <w:r>
        <w:rPr>
          <w:rFonts w:ascii="Arial" w:hAnsi="Arial" w:cs="Arial"/>
          <w:bCs/>
          <w:sz w:val="24"/>
          <w:szCs w:val="24"/>
        </w:rPr>
        <w:t xml:space="preserve"> y </w:t>
      </w:r>
      <w:proofErr w:type="spellStart"/>
      <w:r w:rsidRPr="009B2B73">
        <w:rPr>
          <w:rFonts w:ascii="Arial" w:hAnsi="Arial" w:cs="Arial"/>
          <w:bCs/>
          <w:sz w:val="24"/>
          <w:szCs w:val="24"/>
        </w:rPr>
        <w:t>gwnaeth</w:t>
      </w:r>
      <w:r>
        <w:rPr>
          <w:rFonts w:ascii="Arial" w:hAnsi="Arial" w:cs="Arial"/>
          <w:bCs/>
          <w:sz w:val="24"/>
          <w:szCs w:val="24"/>
        </w:rPr>
        <w:t>och</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hyn</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beth</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allai</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fod</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yr</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heriau</w:t>
      </w:r>
      <w:proofErr w:type="spellEnd"/>
      <w:r w:rsidRPr="009B2B73">
        <w:rPr>
          <w:rFonts w:ascii="Arial" w:hAnsi="Arial" w:cs="Arial"/>
          <w:bCs/>
          <w:sz w:val="24"/>
          <w:szCs w:val="24"/>
        </w:rPr>
        <w:t>/</w:t>
      </w:r>
      <w:proofErr w:type="spellStart"/>
      <w:r w:rsidRPr="009B2B73">
        <w:rPr>
          <w:rFonts w:ascii="Arial" w:hAnsi="Arial" w:cs="Arial"/>
          <w:bCs/>
          <w:sz w:val="24"/>
          <w:szCs w:val="24"/>
        </w:rPr>
        <w:t>anghenion</w:t>
      </w:r>
      <w:proofErr w:type="spellEnd"/>
      <w:r w:rsidRPr="009B2B73">
        <w:rPr>
          <w:rFonts w:ascii="Arial" w:hAnsi="Arial" w:cs="Arial"/>
          <w:bCs/>
          <w:sz w:val="24"/>
          <w:szCs w:val="24"/>
        </w:rPr>
        <w:t xml:space="preserve"> </w:t>
      </w:r>
      <w:proofErr w:type="spellStart"/>
      <w:r w:rsidRPr="009B2B73">
        <w:rPr>
          <w:rFonts w:ascii="Arial" w:hAnsi="Arial" w:cs="Arial"/>
          <w:bCs/>
          <w:sz w:val="24"/>
          <w:szCs w:val="24"/>
        </w:rPr>
        <w:t>cyfathrebu</w:t>
      </w:r>
      <w:proofErr w:type="spellEnd"/>
      <w:r w:rsidRPr="009B2B73">
        <w:rPr>
          <w:rFonts w:ascii="Arial" w:hAnsi="Arial" w:cs="Arial"/>
          <w:bCs/>
          <w:sz w:val="24"/>
          <w:szCs w:val="24"/>
        </w:rPr>
        <w:t>?</w:t>
      </w:r>
    </w:p>
    <w:p w14:paraId="19CB8085" w14:textId="77777777" w:rsidR="00AC2673" w:rsidRPr="00595BCE" w:rsidRDefault="00AC2673" w:rsidP="00AC2673">
      <w:pPr>
        <w:rPr>
          <w:rFonts w:ascii="Arial" w:hAnsi="Arial" w:cs="Arial"/>
          <w:bCs/>
          <w:sz w:val="24"/>
          <w:szCs w:val="24"/>
        </w:rPr>
      </w:pPr>
      <w:proofErr w:type="spellStart"/>
      <w:r>
        <w:rPr>
          <w:rFonts w:ascii="Arial" w:hAnsi="Arial" w:cs="Arial"/>
          <w:b/>
          <w:bCs/>
          <w:sz w:val="24"/>
          <w:szCs w:val="24"/>
        </w:rPr>
        <w:t>Darllen</w:t>
      </w:r>
      <w:proofErr w:type="spellEnd"/>
      <w:r>
        <w:rPr>
          <w:rFonts w:ascii="Arial" w:hAnsi="Arial" w:cs="Arial"/>
          <w:b/>
          <w:bCs/>
          <w:sz w:val="24"/>
          <w:szCs w:val="24"/>
        </w:rPr>
        <w:t xml:space="preserve">- </w:t>
      </w:r>
      <w:proofErr w:type="spellStart"/>
      <w:r w:rsidRPr="00595BCE">
        <w:rPr>
          <w:rFonts w:ascii="Arial" w:hAnsi="Arial" w:cs="Arial"/>
          <w:bCs/>
          <w:sz w:val="24"/>
          <w:szCs w:val="24"/>
        </w:rPr>
        <w:t>Adran</w:t>
      </w:r>
      <w:proofErr w:type="spellEnd"/>
      <w:r w:rsidRPr="00595BCE">
        <w:rPr>
          <w:rFonts w:ascii="Arial" w:hAnsi="Arial" w:cs="Arial"/>
          <w:bCs/>
          <w:sz w:val="24"/>
          <w:szCs w:val="24"/>
        </w:rPr>
        <w:t xml:space="preserve"> 3 </w:t>
      </w:r>
      <w:proofErr w:type="spellStart"/>
      <w:r w:rsidRPr="00595BCE">
        <w:rPr>
          <w:rFonts w:ascii="Arial" w:hAnsi="Arial" w:cs="Arial"/>
          <w:bCs/>
          <w:sz w:val="24"/>
          <w:szCs w:val="24"/>
        </w:rPr>
        <w:t>o’r</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portffolio</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Arweiniad</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ar</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yr</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Arsylwad</w:t>
      </w:r>
      <w:proofErr w:type="spellEnd"/>
      <w:r w:rsidRPr="00595BCE">
        <w:rPr>
          <w:rFonts w:ascii="Arial" w:hAnsi="Arial" w:cs="Arial"/>
          <w:bCs/>
          <w:sz w:val="24"/>
          <w:szCs w:val="24"/>
        </w:rPr>
        <w:t xml:space="preserve">, y </w:t>
      </w:r>
      <w:proofErr w:type="spellStart"/>
      <w:r w:rsidRPr="00595BCE">
        <w:rPr>
          <w:rFonts w:ascii="Arial" w:hAnsi="Arial" w:cs="Arial"/>
          <w:bCs/>
          <w:sz w:val="24"/>
          <w:szCs w:val="24"/>
        </w:rPr>
        <w:t>cwestiwn</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a’r</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ddogfen</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Mwy</w:t>
      </w:r>
      <w:proofErr w:type="spellEnd"/>
      <w:r w:rsidRPr="00595BCE">
        <w:rPr>
          <w:rFonts w:ascii="Arial" w:hAnsi="Arial" w:cs="Arial"/>
          <w:bCs/>
          <w:sz w:val="24"/>
          <w:szCs w:val="24"/>
        </w:rPr>
        <w:t xml:space="preserve"> o </w:t>
      </w:r>
      <w:proofErr w:type="spellStart"/>
      <w:r w:rsidRPr="00595BCE">
        <w:rPr>
          <w:rFonts w:ascii="Arial" w:hAnsi="Arial" w:cs="Arial"/>
          <w:bCs/>
          <w:sz w:val="24"/>
          <w:szCs w:val="24"/>
        </w:rPr>
        <w:t>Wybodaeth</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ar</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sut</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i</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gwblhau</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eich</w:t>
      </w:r>
      <w:proofErr w:type="spellEnd"/>
      <w:r w:rsidRPr="00595BCE">
        <w:rPr>
          <w:rFonts w:ascii="Arial" w:hAnsi="Arial" w:cs="Arial"/>
          <w:bCs/>
          <w:sz w:val="24"/>
          <w:szCs w:val="24"/>
        </w:rPr>
        <w:t xml:space="preserve"> </w:t>
      </w:r>
      <w:proofErr w:type="spellStart"/>
      <w:r w:rsidRPr="00595BCE">
        <w:rPr>
          <w:rFonts w:ascii="Arial" w:hAnsi="Arial" w:cs="Arial"/>
          <w:bCs/>
          <w:sz w:val="24"/>
          <w:szCs w:val="24"/>
        </w:rPr>
        <w:t>arsylwad</w:t>
      </w:r>
      <w:proofErr w:type="spellEnd"/>
      <w:r w:rsidRPr="00595BCE">
        <w:rPr>
          <w:rFonts w:ascii="Arial" w:hAnsi="Arial" w:cs="Arial"/>
          <w:bCs/>
          <w:sz w:val="24"/>
          <w:szCs w:val="24"/>
        </w:rPr>
        <w:t>’.</w:t>
      </w:r>
    </w:p>
    <w:p w14:paraId="4AFF1F46" w14:textId="60DE12DA" w:rsidR="00AC2673" w:rsidRPr="00595BCE" w:rsidRDefault="00AC2673" w:rsidP="00AC2673">
      <w:pPr>
        <w:pStyle w:val="Header"/>
        <w:jc w:val="center"/>
        <w:rPr>
          <w:rFonts w:ascii="Arial" w:hAnsi="Arial" w:cs="Arial"/>
          <w:sz w:val="24"/>
          <w:szCs w:val="24"/>
          <w:lang w:val="cy-GB"/>
        </w:rPr>
      </w:pPr>
    </w:p>
    <w:p w14:paraId="4286181A" w14:textId="182F679E" w:rsidR="00AC2673" w:rsidRDefault="00515CD8" w:rsidP="00A71B25">
      <w:pPr>
        <w:pStyle w:val="Header"/>
        <w:rPr>
          <w:rFonts w:ascii="Arial" w:hAnsi="Arial" w:cs="Arial"/>
          <w:b/>
          <w:sz w:val="24"/>
          <w:szCs w:val="24"/>
          <w:lang w:val="cy-GB"/>
        </w:rPr>
      </w:pPr>
      <w:r>
        <w:rPr>
          <w:rFonts w:ascii="Arial" w:hAnsi="Arial" w:cs="Arial"/>
          <w:b/>
          <w:sz w:val="24"/>
          <w:szCs w:val="24"/>
          <w:lang w:val="cy-GB"/>
        </w:rPr>
        <w:t>Cwblhewch- Ymarfer 9</w:t>
      </w:r>
    </w:p>
    <w:p w14:paraId="0A50FA2D" w14:textId="62E07443" w:rsidR="00AC2673" w:rsidRDefault="00AC2673" w:rsidP="00AC2673">
      <w:pPr>
        <w:pStyle w:val="Header"/>
        <w:jc w:val="center"/>
        <w:rPr>
          <w:rFonts w:ascii="Arial" w:hAnsi="Arial" w:cs="Arial"/>
          <w:b/>
          <w:sz w:val="24"/>
          <w:szCs w:val="24"/>
          <w:lang w:val="cy-GB"/>
        </w:rPr>
      </w:pPr>
    </w:p>
    <w:p w14:paraId="57D91404" w14:textId="5A8B6D1D" w:rsidR="00AC2673" w:rsidRDefault="00AC2673" w:rsidP="00AC2673">
      <w:pPr>
        <w:pStyle w:val="Header"/>
        <w:jc w:val="center"/>
        <w:rPr>
          <w:rFonts w:ascii="Arial" w:hAnsi="Arial" w:cs="Arial"/>
          <w:b/>
          <w:sz w:val="24"/>
          <w:szCs w:val="24"/>
          <w:lang w:val="cy-GB"/>
        </w:rPr>
      </w:pPr>
    </w:p>
    <w:p w14:paraId="31E5CC93" w14:textId="7217EB61" w:rsidR="00AC2673" w:rsidRDefault="00AC2673" w:rsidP="00AC2673">
      <w:pPr>
        <w:pStyle w:val="Header"/>
        <w:jc w:val="center"/>
        <w:rPr>
          <w:rFonts w:ascii="Arial" w:hAnsi="Arial" w:cs="Arial"/>
          <w:b/>
          <w:sz w:val="24"/>
          <w:szCs w:val="24"/>
          <w:lang w:val="cy-GB"/>
        </w:rPr>
      </w:pPr>
    </w:p>
    <w:p w14:paraId="1AADE718" w14:textId="1C11EF35" w:rsidR="00AC2673" w:rsidRDefault="00AC2673" w:rsidP="00AC2673">
      <w:pPr>
        <w:pStyle w:val="Header"/>
        <w:jc w:val="center"/>
        <w:rPr>
          <w:rFonts w:ascii="Arial" w:hAnsi="Arial" w:cs="Arial"/>
          <w:b/>
          <w:sz w:val="24"/>
          <w:szCs w:val="24"/>
          <w:lang w:val="cy-GB"/>
        </w:rPr>
      </w:pPr>
    </w:p>
    <w:p w14:paraId="77128B48" w14:textId="590AA7E9" w:rsidR="00AC2673" w:rsidRDefault="00AC2673" w:rsidP="00AC2673">
      <w:pPr>
        <w:pStyle w:val="Header"/>
        <w:jc w:val="center"/>
        <w:rPr>
          <w:rFonts w:ascii="Arial" w:hAnsi="Arial" w:cs="Arial"/>
          <w:b/>
          <w:sz w:val="24"/>
          <w:szCs w:val="24"/>
          <w:lang w:val="cy-GB"/>
        </w:rPr>
      </w:pPr>
    </w:p>
    <w:p w14:paraId="08D86931" w14:textId="77777777" w:rsidR="00AC2673" w:rsidRDefault="00AC2673" w:rsidP="00AC2673">
      <w:pPr>
        <w:pStyle w:val="Header"/>
        <w:jc w:val="center"/>
        <w:rPr>
          <w:rFonts w:ascii="Arial" w:hAnsi="Arial" w:cs="Arial"/>
          <w:b/>
          <w:sz w:val="24"/>
          <w:szCs w:val="24"/>
          <w:lang w:val="cy-GB"/>
        </w:rPr>
      </w:pPr>
    </w:p>
    <w:p w14:paraId="742FFA58" w14:textId="77777777" w:rsidR="00007CA5" w:rsidRDefault="00007CA5" w:rsidP="00A073D4">
      <w:pPr>
        <w:pStyle w:val="Header"/>
        <w:rPr>
          <w:rFonts w:ascii="Arial" w:hAnsi="Arial" w:cs="Arial"/>
          <w:b/>
          <w:sz w:val="24"/>
          <w:szCs w:val="24"/>
          <w:lang w:val="cy-GB"/>
        </w:rPr>
      </w:pPr>
    </w:p>
    <w:p w14:paraId="114FF4DA" w14:textId="77777777" w:rsidR="00007CA5" w:rsidRDefault="00007CA5" w:rsidP="00A073D4">
      <w:pPr>
        <w:pStyle w:val="Header"/>
        <w:rPr>
          <w:rFonts w:ascii="Arial" w:hAnsi="Arial" w:cs="Arial"/>
          <w:b/>
          <w:sz w:val="24"/>
          <w:szCs w:val="24"/>
          <w:lang w:val="cy-GB"/>
        </w:rPr>
      </w:pPr>
    </w:p>
    <w:p w14:paraId="01FD65D9" w14:textId="77777777" w:rsidR="00007CA5" w:rsidRDefault="00007CA5" w:rsidP="00A073D4">
      <w:pPr>
        <w:pStyle w:val="Header"/>
        <w:rPr>
          <w:rFonts w:ascii="Arial" w:hAnsi="Arial" w:cs="Arial"/>
          <w:b/>
          <w:sz w:val="24"/>
          <w:szCs w:val="24"/>
          <w:lang w:val="cy-GB"/>
        </w:rPr>
      </w:pPr>
    </w:p>
    <w:p w14:paraId="22A8B832" w14:textId="0E93768B" w:rsidR="00A073D4" w:rsidRDefault="00007CA5" w:rsidP="00A073D4">
      <w:pPr>
        <w:pStyle w:val="Header"/>
        <w:rPr>
          <w:rFonts w:ascii="Arial" w:hAnsi="Arial" w:cs="Arial"/>
          <w:b/>
          <w:sz w:val="24"/>
          <w:szCs w:val="24"/>
        </w:rPr>
      </w:pPr>
      <w:r>
        <w:rPr>
          <w:rFonts w:ascii="Arial" w:hAnsi="Arial" w:cs="Arial"/>
          <w:b/>
          <w:sz w:val="24"/>
          <w:szCs w:val="24"/>
          <w:lang w:val="cy-GB"/>
        </w:rPr>
        <w:t xml:space="preserve">Sesiwn 1- </w:t>
      </w:r>
      <w:proofErr w:type="spellStart"/>
      <w:r w:rsidRPr="00007CA5">
        <w:rPr>
          <w:rFonts w:ascii="Arial" w:hAnsi="Arial" w:cs="Arial"/>
          <w:b/>
          <w:sz w:val="24"/>
          <w:szCs w:val="24"/>
        </w:rPr>
        <w:t>Cydweithio</w:t>
      </w:r>
      <w:proofErr w:type="spellEnd"/>
      <w:r w:rsidRPr="00007CA5">
        <w:rPr>
          <w:rFonts w:ascii="Arial" w:hAnsi="Arial" w:cs="Arial"/>
          <w:b/>
          <w:sz w:val="24"/>
          <w:szCs w:val="24"/>
        </w:rPr>
        <w:t xml:space="preserve"> a </w:t>
      </w:r>
      <w:proofErr w:type="spellStart"/>
      <w:r w:rsidRPr="00007CA5">
        <w:rPr>
          <w:rFonts w:ascii="Arial" w:hAnsi="Arial" w:cs="Arial"/>
          <w:b/>
          <w:sz w:val="24"/>
          <w:szCs w:val="24"/>
        </w:rPr>
        <w:t>chyd-gynhyrchu</w:t>
      </w:r>
      <w:proofErr w:type="spellEnd"/>
    </w:p>
    <w:p w14:paraId="4A376ED0" w14:textId="5FD148A5" w:rsidR="00007CA5" w:rsidRDefault="00007CA5" w:rsidP="00A073D4">
      <w:pPr>
        <w:pStyle w:val="Header"/>
        <w:rPr>
          <w:rFonts w:ascii="Arial" w:hAnsi="Arial" w:cs="Arial"/>
          <w:b/>
          <w:sz w:val="24"/>
          <w:szCs w:val="24"/>
        </w:rPr>
      </w:pPr>
    </w:p>
    <w:p w14:paraId="7ADCB9E7" w14:textId="782287EC" w:rsidR="00007CA5" w:rsidRPr="00294B9B" w:rsidRDefault="00007CA5" w:rsidP="00A073D4">
      <w:pPr>
        <w:pStyle w:val="Header"/>
        <w:rPr>
          <w:rFonts w:ascii="Arial" w:hAnsi="Arial" w:cs="Arial"/>
          <w:b/>
          <w:sz w:val="24"/>
          <w:szCs w:val="24"/>
          <w:lang w:val="cy-GB"/>
        </w:rPr>
      </w:pPr>
      <w:proofErr w:type="spellStart"/>
      <w:r>
        <w:rPr>
          <w:rFonts w:ascii="Arial" w:hAnsi="Arial" w:cs="Arial"/>
          <w:b/>
          <w:sz w:val="24"/>
          <w:szCs w:val="24"/>
        </w:rPr>
        <w:t>Ymarferiad</w:t>
      </w:r>
      <w:proofErr w:type="spellEnd"/>
      <w:r>
        <w:rPr>
          <w:rFonts w:ascii="Arial" w:hAnsi="Arial" w:cs="Arial"/>
          <w:b/>
          <w:sz w:val="24"/>
          <w:szCs w:val="24"/>
        </w:rPr>
        <w:t xml:space="preserve"> 1</w:t>
      </w:r>
      <w:r w:rsidR="00AF2AFE">
        <w:rPr>
          <w:rFonts w:ascii="Arial" w:hAnsi="Arial" w:cs="Arial"/>
          <w:b/>
          <w:sz w:val="24"/>
          <w:szCs w:val="24"/>
        </w:rPr>
        <w:t xml:space="preserve">- </w:t>
      </w:r>
      <w:proofErr w:type="spellStart"/>
      <w:r w:rsidR="00AF2AFE">
        <w:rPr>
          <w:rFonts w:ascii="Arial" w:hAnsi="Arial" w:cs="Arial"/>
          <w:b/>
          <w:sz w:val="24"/>
          <w:szCs w:val="24"/>
        </w:rPr>
        <w:t>i’w</w:t>
      </w:r>
      <w:proofErr w:type="spellEnd"/>
      <w:r w:rsidR="00AF2AFE">
        <w:rPr>
          <w:rFonts w:ascii="Arial" w:hAnsi="Arial" w:cs="Arial"/>
          <w:b/>
          <w:sz w:val="24"/>
          <w:szCs w:val="24"/>
        </w:rPr>
        <w:t xml:space="preserve"> </w:t>
      </w:r>
      <w:proofErr w:type="spellStart"/>
      <w:r w:rsidR="00AF2AFE">
        <w:rPr>
          <w:rFonts w:ascii="Arial" w:hAnsi="Arial" w:cs="Arial"/>
          <w:b/>
          <w:sz w:val="24"/>
          <w:szCs w:val="24"/>
        </w:rPr>
        <w:t>gwblhau</w:t>
      </w:r>
      <w:proofErr w:type="spellEnd"/>
      <w:r w:rsidR="00AF2AFE">
        <w:rPr>
          <w:rFonts w:ascii="Arial" w:hAnsi="Arial" w:cs="Arial"/>
          <w:b/>
          <w:sz w:val="24"/>
          <w:szCs w:val="24"/>
        </w:rPr>
        <w:t xml:space="preserve"> </w:t>
      </w:r>
      <w:proofErr w:type="spellStart"/>
      <w:r w:rsidR="00AF2AFE">
        <w:rPr>
          <w:rFonts w:ascii="Arial" w:hAnsi="Arial" w:cs="Arial"/>
          <w:b/>
          <w:sz w:val="24"/>
          <w:szCs w:val="24"/>
        </w:rPr>
        <w:t>cyn</w:t>
      </w:r>
      <w:proofErr w:type="spellEnd"/>
      <w:r w:rsidR="00AF2AFE">
        <w:rPr>
          <w:rFonts w:ascii="Arial" w:hAnsi="Arial" w:cs="Arial"/>
          <w:b/>
          <w:sz w:val="24"/>
          <w:szCs w:val="24"/>
        </w:rPr>
        <w:t xml:space="preserve"> y </w:t>
      </w:r>
      <w:proofErr w:type="spellStart"/>
      <w:r w:rsidR="00AF2AFE">
        <w:rPr>
          <w:rFonts w:ascii="Arial" w:hAnsi="Arial" w:cs="Arial"/>
          <w:b/>
          <w:sz w:val="24"/>
          <w:szCs w:val="24"/>
        </w:rPr>
        <w:t>gweithdy</w:t>
      </w:r>
      <w:proofErr w:type="spellEnd"/>
    </w:p>
    <w:p w14:paraId="3DAF266A" w14:textId="77777777" w:rsidR="000F35A0" w:rsidRPr="00294B9B" w:rsidRDefault="000F35A0" w:rsidP="00A073D4">
      <w:pPr>
        <w:pStyle w:val="Header"/>
        <w:rPr>
          <w:rFonts w:ascii="Arial" w:hAnsi="Arial" w:cs="Arial"/>
          <w:b/>
          <w:sz w:val="24"/>
          <w:szCs w:val="24"/>
          <w:lang w:val="cy-GB"/>
        </w:rPr>
      </w:pPr>
    </w:p>
    <w:p w14:paraId="03617898" w14:textId="5EED652C" w:rsidR="00A073D4" w:rsidRPr="00294B9B" w:rsidRDefault="000C7A94" w:rsidP="00601594">
      <w:pPr>
        <w:pStyle w:val="Header"/>
        <w:rPr>
          <w:rFonts w:ascii="Arial" w:hAnsi="Arial" w:cs="Arial"/>
          <w:i/>
          <w:sz w:val="24"/>
          <w:szCs w:val="24"/>
          <w:lang w:val="cy-GB"/>
        </w:rPr>
      </w:pPr>
      <w:r>
        <w:rPr>
          <w:rFonts w:ascii="Arial" w:hAnsi="Arial" w:cs="Arial"/>
          <w:sz w:val="24"/>
          <w:szCs w:val="24"/>
          <w:lang w:val="cy-GB"/>
        </w:rPr>
        <w:t xml:space="preserve">Beth rydych yn ei feddwl yw ystyr </w:t>
      </w:r>
      <w:r>
        <w:rPr>
          <w:rFonts w:ascii="Arial" w:hAnsi="Arial" w:cs="Arial"/>
          <w:b/>
          <w:bCs/>
          <w:sz w:val="24"/>
          <w:szCs w:val="24"/>
          <w:lang w:val="cy-GB"/>
        </w:rPr>
        <w:t xml:space="preserve">cydweithio/cyd-gynhyrchu </w:t>
      </w:r>
      <w:r>
        <w:rPr>
          <w:rFonts w:ascii="Arial" w:hAnsi="Arial" w:cs="Arial"/>
          <w:sz w:val="24"/>
          <w:szCs w:val="24"/>
          <w:lang w:val="cy-GB"/>
        </w:rPr>
        <w:t xml:space="preserve">fel y cyfeirir atynt yn  </w:t>
      </w:r>
      <w:r>
        <w:rPr>
          <w:rFonts w:ascii="Arial" w:hAnsi="Arial" w:cs="Arial"/>
          <w:i/>
          <w:iCs/>
          <w:sz w:val="24"/>
          <w:szCs w:val="24"/>
          <w:lang w:val="cy-GB"/>
        </w:rPr>
        <w:t xml:space="preserve">Neddf Gwasanaethau Cymdeithasol a Llesiant (Cymru) 2014?  </w:t>
      </w:r>
      <w:r>
        <w:rPr>
          <w:rFonts w:ascii="Arial" w:hAnsi="Arial" w:cs="Arial"/>
          <w:sz w:val="24"/>
          <w:szCs w:val="24"/>
          <w:lang w:val="cy-GB"/>
        </w:rPr>
        <w:t>(D.S. A yw hyn yn golygu'r un peth â phartneriaeth neu ymgynghoriad?)</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5EC4D9AA" w14:textId="77777777" w:rsidTr="0019690B">
        <w:trPr>
          <w:trHeight w:val="340"/>
        </w:trPr>
        <w:tc>
          <w:tcPr>
            <w:tcW w:w="9242" w:type="dxa"/>
          </w:tcPr>
          <w:p w14:paraId="4D5C08A7" w14:textId="77777777" w:rsidR="0019690B" w:rsidRPr="00294B9B" w:rsidRDefault="0019690B" w:rsidP="00A073D4">
            <w:pPr>
              <w:pStyle w:val="Header"/>
              <w:rPr>
                <w:rFonts w:ascii="Arial" w:hAnsi="Arial" w:cs="Arial"/>
                <w:sz w:val="24"/>
                <w:szCs w:val="24"/>
                <w:lang w:val="cy-GB"/>
              </w:rPr>
            </w:pPr>
          </w:p>
        </w:tc>
      </w:tr>
      <w:tr w:rsidR="0019690B" w:rsidRPr="00294B9B" w14:paraId="4E58ADE8" w14:textId="77777777" w:rsidTr="0019690B">
        <w:trPr>
          <w:trHeight w:val="340"/>
        </w:trPr>
        <w:tc>
          <w:tcPr>
            <w:tcW w:w="9242" w:type="dxa"/>
          </w:tcPr>
          <w:p w14:paraId="40DF3748" w14:textId="77777777" w:rsidR="0019690B" w:rsidRPr="00294B9B" w:rsidRDefault="0019690B" w:rsidP="00A073D4">
            <w:pPr>
              <w:pStyle w:val="Header"/>
              <w:rPr>
                <w:rFonts w:ascii="Arial" w:hAnsi="Arial" w:cs="Arial"/>
                <w:b/>
                <w:sz w:val="24"/>
                <w:szCs w:val="24"/>
                <w:lang w:val="cy-GB"/>
              </w:rPr>
            </w:pPr>
          </w:p>
        </w:tc>
      </w:tr>
      <w:tr w:rsidR="0019690B" w:rsidRPr="00294B9B" w14:paraId="1AC8F655" w14:textId="77777777" w:rsidTr="0019690B">
        <w:trPr>
          <w:trHeight w:val="340"/>
        </w:trPr>
        <w:tc>
          <w:tcPr>
            <w:tcW w:w="9242" w:type="dxa"/>
          </w:tcPr>
          <w:p w14:paraId="3B147493" w14:textId="77777777" w:rsidR="0019690B" w:rsidRPr="00294B9B" w:rsidRDefault="0019690B" w:rsidP="00A073D4">
            <w:pPr>
              <w:pStyle w:val="Header"/>
              <w:rPr>
                <w:rFonts w:ascii="Arial" w:hAnsi="Arial" w:cs="Arial"/>
                <w:b/>
                <w:sz w:val="24"/>
                <w:szCs w:val="24"/>
                <w:lang w:val="cy-GB"/>
              </w:rPr>
            </w:pPr>
          </w:p>
        </w:tc>
      </w:tr>
      <w:tr w:rsidR="0019690B" w:rsidRPr="00294B9B" w14:paraId="2D0E2050" w14:textId="77777777" w:rsidTr="0019690B">
        <w:trPr>
          <w:trHeight w:val="340"/>
        </w:trPr>
        <w:tc>
          <w:tcPr>
            <w:tcW w:w="9242" w:type="dxa"/>
          </w:tcPr>
          <w:p w14:paraId="2A9EE6EF" w14:textId="77777777" w:rsidR="0019690B" w:rsidRPr="00294B9B" w:rsidRDefault="0019690B" w:rsidP="00A073D4">
            <w:pPr>
              <w:pStyle w:val="Header"/>
              <w:rPr>
                <w:rFonts w:ascii="Arial" w:hAnsi="Arial" w:cs="Arial"/>
                <w:b/>
                <w:sz w:val="24"/>
                <w:szCs w:val="24"/>
                <w:lang w:val="cy-GB"/>
              </w:rPr>
            </w:pPr>
          </w:p>
        </w:tc>
      </w:tr>
    </w:tbl>
    <w:p w14:paraId="11FA6D77" w14:textId="77777777" w:rsidR="00A073D4" w:rsidRPr="00294B9B" w:rsidRDefault="00A073D4" w:rsidP="00A073D4">
      <w:pPr>
        <w:pStyle w:val="Header"/>
        <w:rPr>
          <w:rFonts w:ascii="Arial" w:hAnsi="Arial" w:cs="Arial"/>
          <w:b/>
          <w:sz w:val="24"/>
          <w:szCs w:val="24"/>
          <w:lang w:val="cy-GB"/>
        </w:rPr>
      </w:pPr>
    </w:p>
    <w:p w14:paraId="4F461DE2" w14:textId="54BA48A0" w:rsidR="00A073D4" w:rsidRPr="00294B9B" w:rsidRDefault="006B4A35" w:rsidP="00601594">
      <w:pPr>
        <w:pStyle w:val="Header"/>
        <w:rPr>
          <w:rFonts w:ascii="Arial" w:hAnsi="Arial" w:cs="Arial"/>
          <w:sz w:val="24"/>
          <w:szCs w:val="24"/>
          <w:lang w:val="cy-GB"/>
        </w:rPr>
      </w:pPr>
      <w:r w:rsidRPr="00294B9B">
        <w:rPr>
          <w:rFonts w:ascii="Arial" w:hAnsi="Arial" w:cs="Arial"/>
          <w:sz w:val="24"/>
          <w:szCs w:val="24"/>
          <w:lang w:val="cy-GB"/>
        </w:rPr>
        <w:t>Yn eich barn chi, beth yw’r</w:t>
      </w:r>
      <w:r w:rsidR="00A073D4" w:rsidRPr="00294B9B">
        <w:rPr>
          <w:rFonts w:ascii="Arial" w:hAnsi="Arial" w:cs="Arial"/>
          <w:sz w:val="24"/>
          <w:szCs w:val="24"/>
          <w:lang w:val="cy-GB"/>
        </w:rPr>
        <w:t xml:space="preserve"> </w:t>
      </w:r>
      <w:r w:rsidRPr="00294B9B">
        <w:rPr>
          <w:rFonts w:ascii="Arial" w:hAnsi="Arial" w:cs="Arial"/>
          <w:b/>
          <w:sz w:val="24"/>
          <w:szCs w:val="24"/>
          <w:lang w:val="cy-GB"/>
        </w:rPr>
        <w:t>prif ‘yrwyr</w:t>
      </w:r>
      <w:r w:rsidR="00A073D4" w:rsidRPr="00294B9B">
        <w:rPr>
          <w:rFonts w:ascii="Arial" w:hAnsi="Arial" w:cs="Arial"/>
          <w:b/>
          <w:sz w:val="24"/>
          <w:szCs w:val="24"/>
          <w:lang w:val="cy-GB"/>
        </w:rPr>
        <w:t>’</w:t>
      </w:r>
      <w:r w:rsidRPr="00294B9B">
        <w:rPr>
          <w:rFonts w:ascii="Arial" w:hAnsi="Arial" w:cs="Arial"/>
          <w:sz w:val="24"/>
          <w:szCs w:val="24"/>
          <w:lang w:val="cy-GB"/>
        </w:rPr>
        <w:t xml:space="preserve"> ar gyfer dull mwy cydweithredol mewn gwaith cymdeithasol?</w:t>
      </w:r>
      <w:r w:rsidR="00930B7A" w:rsidRPr="00294B9B">
        <w:rPr>
          <w:rFonts w:ascii="Arial" w:hAnsi="Arial" w:cs="Arial"/>
          <w:sz w:val="24"/>
          <w:szCs w:val="24"/>
          <w:lang w:val="cy-GB"/>
        </w:rPr>
        <w:t xml:space="preserve"> (</w:t>
      </w:r>
      <w:r w:rsidRPr="00294B9B">
        <w:rPr>
          <w:rFonts w:ascii="Arial" w:hAnsi="Arial" w:cs="Arial"/>
          <w:sz w:val="24"/>
          <w:szCs w:val="24"/>
          <w:lang w:val="cy-GB"/>
        </w:rPr>
        <w:t xml:space="preserve">Ystyriwch ddeilliannau posib, ynghyd â deddfwriaeth berthnasol).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11CB8C91" w14:textId="77777777" w:rsidTr="00440D62">
        <w:trPr>
          <w:trHeight w:val="340"/>
        </w:trPr>
        <w:tc>
          <w:tcPr>
            <w:tcW w:w="9242" w:type="dxa"/>
          </w:tcPr>
          <w:p w14:paraId="4FF55505" w14:textId="77777777" w:rsidR="0019690B" w:rsidRPr="00294B9B" w:rsidRDefault="0019690B" w:rsidP="00440D62">
            <w:pPr>
              <w:pStyle w:val="Header"/>
              <w:rPr>
                <w:rFonts w:ascii="Arial" w:hAnsi="Arial" w:cs="Arial"/>
                <w:sz w:val="24"/>
                <w:szCs w:val="24"/>
                <w:lang w:val="cy-GB"/>
              </w:rPr>
            </w:pPr>
          </w:p>
        </w:tc>
      </w:tr>
      <w:tr w:rsidR="0019690B" w:rsidRPr="00294B9B" w14:paraId="473ABEA6" w14:textId="77777777" w:rsidTr="00440D62">
        <w:trPr>
          <w:trHeight w:val="340"/>
        </w:trPr>
        <w:tc>
          <w:tcPr>
            <w:tcW w:w="9242" w:type="dxa"/>
          </w:tcPr>
          <w:p w14:paraId="48DC51CB" w14:textId="77777777" w:rsidR="0019690B" w:rsidRPr="00294B9B" w:rsidRDefault="0019690B" w:rsidP="00440D62">
            <w:pPr>
              <w:pStyle w:val="Header"/>
              <w:rPr>
                <w:rFonts w:ascii="Arial" w:hAnsi="Arial" w:cs="Arial"/>
                <w:b/>
                <w:sz w:val="24"/>
                <w:szCs w:val="24"/>
                <w:lang w:val="cy-GB"/>
              </w:rPr>
            </w:pPr>
          </w:p>
        </w:tc>
      </w:tr>
      <w:tr w:rsidR="0019690B" w:rsidRPr="00294B9B" w14:paraId="1EF61B0C" w14:textId="77777777" w:rsidTr="00440D62">
        <w:trPr>
          <w:trHeight w:val="340"/>
        </w:trPr>
        <w:tc>
          <w:tcPr>
            <w:tcW w:w="9242" w:type="dxa"/>
          </w:tcPr>
          <w:p w14:paraId="33B0C158" w14:textId="77777777" w:rsidR="0019690B" w:rsidRPr="00294B9B" w:rsidRDefault="0019690B" w:rsidP="00440D62">
            <w:pPr>
              <w:pStyle w:val="Header"/>
              <w:rPr>
                <w:rFonts w:ascii="Arial" w:hAnsi="Arial" w:cs="Arial"/>
                <w:b/>
                <w:sz w:val="24"/>
                <w:szCs w:val="24"/>
                <w:lang w:val="cy-GB"/>
              </w:rPr>
            </w:pPr>
          </w:p>
        </w:tc>
      </w:tr>
      <w:tr w:rsidR="0019690B" w:rsidRPr="00294B9B" w14:paraId="3E01E791" w14:textId="77777777" w:rsidTr="00440D62">
        <w:trPr>
          <w:trHeight w:val="340"/>
        </w:trPr>
        <w:tc>
          <w:tcPr>
            <w:tcW w:w="9242" w:type="dxa"/>
          </w:tcPr>
          <w:p w14:paraId="6278592C" w14:textId="77777777" w:rsidR="0019690B" w:rsidRPr="00294B9B" w:rsidRDefault="0019690B" w:rsidP="00440D62">
            <w:pPr>
              <w:pStyle w:val="Header"/>
              <w:rPr>
                <w:rFonts w:ascii="Arial" w:hAnsi="Arial" w:cs="Arial"/>
                <w:b/>
                <w:sz w:val="24"/>
                <w:szCs w:val="24"/>
                <w:lang w:val="cy-GB"/>
              </w:rPr>
            </w:pPr>
          </w:p>
        </w:tc>
      </w:tr>
    </w:tbl>
    <w:p w14:paraId="6A1D85CE" w14:textId="50416267" w:rsidR="00A073D4" w:rsidRDefault="00A073D4" w:rsidP="00A073D4">
      <w:pPr>
        <w:pStyle w:val="Header"/>
        <w:rPr>
          <w:rFonts w:ascii="Arial" w:hAnsi="Arial" w:cs="Arial"/>
          <w:b/>
          <w:sz w:val="24"/>
          <w:szCs w:val="24"/>
          <w:lang w:val="cy-GB"/>
        </w:rPr>
      </w:pPr>
    </w:p>
    <w:p w14:paraId="7768F623" w14:textId="2B90CDD2" w:rsidR="00AF2AFE" w:rsidRDefault="00AF2AFE" w:rsidP="00A073D4">
      <w:pPr>
        <w:pStyle w:val="Header"/>
        <w:rPr>
          <w:rFonts w:ascii="Arial" w:hAnsi="Arial" w:cs="Arial"/>
          <w:b/>
          <w:sz w:val="24"/>
          <w:szCs w:val="24"/>
          <w:lang w:val="cy-GB"/>
        </w:rPr>
      </w:pPr>
    </w:p>
    <w:p w14:paraId="6D34CAC0" w14:textId="04CAED1C" w:rsidR="00AF2AFE" w:rsidRDefault="00AF2AFE" w:rsidP="00A073D4">
      <w:pPr>
        <w:pStyle w:val="Header"/>
        <w:rPr>
          <w:rFonts w:ascii="Arial" w:hAnsi="Arial" w:cs="Arial"/>
          <w:b/>
          <w:sz w:val="24"/>
          <w:szCs w:val="24"/>
          <w:lang w:val="cy-GB"/>
        </w:rPr>
      </w:pPr>
      <w:r>
        <w:rPr>
          <w:rFonts w:ascii="Arial" w:hAnsi="Arial" w:cs="Arial"/>
          <w:b/>
          <w:sz w:val="24"/>
          <w:szCs w:val="24"/>
          <w:lang w:val="cy-GB"/>
        </w:rPr>
        <w:t xml:space="preserve">Modelau o </w:t>
      </w:r>
      <w:r w:rsidR="00C1529E">
        <w:rPr>
          <w:rFonts w:ascii="Arial" w:hAnsi="Arial" w:cs="Arial"/>
          <w:b/>
          <w:sz w:val="24"/>
          <w:szCs w:val="24"/>
          <w:lang w:val="cy-GB"/>
        </w:rPr>
        <w:t>Gyfranogiad</w:t>
      </w:r>
      <w:r>
        <w:rPr>
          <w:rFonts w:ascii="Arial" w:hAnsi="Arial" w:cs="Arial"/>
          <w:b/>
          <w:sz w:val="24"/>
          <w:szCs w:val="24"/>
          <w:lang w:val="cy-GB"/>
        </w:rPr>
        <w:t>/ (Models of Participation)</w:t>
      </w:r>
    </w:p>
    <w:p w14:paraId="177CA60A" w14:textId="61864864" w:rsidR="00AF2AFE" w:rsidRDefault="00AF2AFE" w:rsidP="00A073D4">
      <w:pPr>
        <w:pStyle w:val="Header"/>
        <w:rPr>
          <w:rFonts w:ascii="Arial" w:hAnsi="Arial" w:cs="Arial"/>
          <w:b/>
          <w:sz w:val="24"/>
          <w:szCs w:val="24"/>
          <w:lang w:val="cy-GB"/>
        </w:rPr>
      </w:pPr>
    </w:p>
    <w:p w14:paraId="77940775" w14:textId="733BEDC0" w:rsidR="00AF2AFE" w:rsidRPr="00294B9B" w:rsidRDefault="00AF2AFE" w:rsidP="00A073D4">
      <w:pPr>
        <w:pStyle w:val="Header"/>
        <w:rPr>
          <w:rFonts w:ascii="Arial" w:hAnsi="Arial" w:cs="Arial"/>
          <w:b/>
          <w:sz w:val="24"/>
          <w:szCs w:val="24"/>
          <w:lang w:val="cy-GB"/>
        </w:rPr>
      </w:pPr>
      <w:r w:rsidRPr="00070E3C">
        <w:rPr>
          <w:rFonts w:ascii="Arial" w:hAnsi="Arial" w:cs="Arial"/>
          <w:b/>
          <w:noProof/>
          <w:sz w:val="24"/>
          <w:szCs w:val="24"/>
          <w:lang w:val="cy-GB" w:eastAsia="cy-GB"/>
        </w:rPr>
        <w:drawing>
          <wp:inline distT="0" distB="0" distL="0" distR="0" wp14:anchorId="5D1CE46C" wp14:editId="3873DEDF">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016BAF99" w14:textId="77777777" w:rsidR="00AF2AFE" w:rsidRDefault="00AF2AFE" w:rsidP="00C70730">
      <w:pPr>
        <w:pStyle w:val="Header"/>
        <w:rPr>
          <w:rFonts w:ascii="Arial" w:hAnsi="Arial" w:cs="Arial"/>
          <w:b/>
          <w:sz w:val="24"/>
          <w:szCs w:val="24"/>
          <w:lang w:val="cy-GB"/>
        </w:rPr>
      </w:pPr>
    </w:p>
    <w:p w14:paraId="5AEA9B2E" w14:textId="77777777" w:rsidR="00AF2AFE" w:rsidRDefault="00AF2AFE" w:rsidP="00C70730">
      <w:pPr>
        <w:pStyle w:val="Header"/>
        <w:rPr>
          <w:rFonts w:ascii="Arial" w:hAnsi="Arial" w:cs="Arial"/>
          <w:b/>
          <w:sz w:val="24"/>
          <w:szCs w:val="24"/>
          <w:lang w:val="cy-GB"/>
        </w:rPr>
      </w:pPr>
    </w:p>
    <w:p w14:paraId="577A60DC" w14:textId="77777777" w:rsidR="00AF2AFE" w:rsidRDefault="00AF2AFE" w:rsidP="00C70730">
      <w:pPr>
        <w:pStyle w:val="Header"/>
        <w:rPr>
          <w:rFonts w:ascii="Arial" w:hAnsi="Arial" w:cs="Arial"/>
          <w:b/>
          <w:sz w:val="24"/>
          <w:szCs w:val="24"/>
          <w:lang w:val="cy-GB"/>
        </w:rPr>
      </w:pPr>
    </w:p>
    <w:p w14:paraId="513C0D0D" w14:textId="77777777" w:rsidR="00AF2AFE" w:rsidRDefault="00AF2AFE" w:rsidP="00C70730">
      <w:pPr>
        <w:pStyle w:val="Header"/>
        <w:rPr>
          <w:rFonts w:ascii="Arial" w:hAnsi="Arial" w:cs="Arial"/>
          <w:b/>
          <w:sz w:val="24"/>
          <w:szCs w:val="24"/>
          <w:lang w:val="cy-GB"/>
        </w:rPr>
      </w:pPr>
    </w:p>
    <w:p w14:paraId="4C6880A9" w14:textId="67EAEF59" w:rsidR="00AF2AFE" w:rsidRDefault="00AF2AFE" w:rsidP="00C70730">
      <w:pPr>
        <w:pStyle w:val="Header"/>
        <w:rPr>
          <w:rFonts w:ascii="Arial" w:hAnsi="Arial" w:cs="Arial"/>
          <w:b/>
          <w:sz w:val="24"/>
          <w:szCs w:val="24"/>
          <w:lang w:val="cy-GB"/>
        </w:rPr>
      </w:pPr>
      <w:r w:rsidRPr="00070E3C">
        <w:rPr>
          <w:rFonts w:ascii="Arial" w:hAnsi="Arial" w:cs="Arial"/>
          <w:noProof/>
          <w:sz w:val="24"/>
          <w:szCs w:val="24"/>
          <w:lang w:val="cy-GB" w:eastAsia="cy-GB"/>
        </w:rPr>
        <w:drawing>
          <wp:inline distT="0" distB="0" distL="0" distR="0" wp14:anchorId="3AED1C0C" wp14:editId="3559D5B9">
            <wp:extent cx="5146675" cy="4351338"/>
            <wp:effectExtent l="0" t="0" r="0"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146675" cy="4351338"/>
                    </a:xfrm>
                    <a:prstGeom prst="rect">
                      <a:avLst/>
                    </a:prstGeom>
                  </pic:spPr>
                </pic:pic>
              </a:graphicData>
            </a:graphic>
          </wp:inline>
        </w:drawing>
      </w:r>
    </w:p>
    <w:p w14:paraId="4BF580B9" w14:textId="77777777" w:rsidR="00AF2AFE" w:rsidRDefault="00AF2AFE" w:rsidP="00C70730">
      <w:pPr>
        <w:pStyle w:val="Header"/>
        <w:rPr>
          <w:rFonts w:ascii="Arial" w:hAnsi="Arial" w:cs="Arial"/>
          <w:b/>
          <w:sz w:val="24"/>
          <w:szCs w:val="24"/>
          <w:lang w:val="cy-GB"/>
        </w:rPr>
      </w:pPr>
    </w:p>
    <w:p w14:paraId="09A331C4" w14:textId="60BCCB09" w:rsidR="008A7D7C" w:rsidRPr="00294B9B" w:rsidRDefault="00DD673B" w:rsidP="00C70730">
      <w:pPr>
        <w:pStyle w:val="Header"/>
        <w:rPr>
          <w:rFonts w:ascii="Arial" w:hAnsi="Arial" w:cs="Arial"/>
          <w:b/>
          <w:sz w:val="24"/>
          <w:szCs w:val="24"/>
          <w:lang w:val="cy-GB"/>
        </w:rPr>
      </w:pPr>
      <w:r w:rsidRPr="00294B9B">
        <w:rPr>
          <w:rFonts w:ascii="Arial" w:hAnsi="Arial" w:cs="Arial"/>
          <w:b/>
          <w:sz w:val="24"/>
          <w:szCs w:val="24"/>
          <w:lang w:val="cy-GB"/>
        </w:rPr>
        <w:t>Ymarferiad</w:t>
      </w:r>
      <w:r w:rsidR="008A7D7C" w:rsidRPr="00294B9B">
        <w:rPr>
          <w:rFonts w:ascii="Arial" w:hAnsi="Arial" w:cs="Arial"/>
          <w:b/>
          <w:sz w:val="24"/>
          <w:szCs w:val="24"/>
          <w:lang w:val="cy-GB"/>
        </w:rPr>
        <w:t xml:space="preserve"> 2</w:t>
      </w:r>
      <w:r w:rsidR="00C1529E">
        <w:rPr>
          <w:rFonts w:ascii="Arial" w:hAnsi="Arial" w:cs="Arial"/>
          <w:b/>
          <w:sz w:val="24"/>
          <w:szCs w:val="24"/>
          <w:lang w:val="cy-GB"/>
        </w:rPr>
        <w:t xml:space="preserve">- </w:t>
      </w:r>
      <w:r w:rsidR="007375E9">
        <w:rPr>
          <w:rFonts w:ascii="Arial" w:hAnsi="Arial" w:cs="Arial"/>
          <w:b/>
          <w:sz w:val="24"/>
          <w:szCs w:val="24"/>
          <w:lang w:val="cy-GB"/>
        </w:rPr>
        <w:t>Modelau o Gyfranogiad- i</w:t>
      </w:r>
      <w:r w:rsidR="00C1529E">
        <w:rPr>
          <w:rFonts w:ascii="Arial" w:hAnsi="Arial" w:cs="Arial"/>
          <w:b/>
          <w:sz w:val="24"/>
          <w:szCs w:val="24"/>
          <w:lang w:val="cy-GB"/>
        </w:rPr>
        <w:t xml:space="preserve">’w </w:t>
      </w:r>
      <w:r w:rsidR="007375E9">
        <w:rPr>
          <w:rFonts w:ascii="Arial" w:hAnsi="Arial" w:cs="Arial"/>
          <w:b/>
          <w:sz w:val="24"/>
          <w:szCs w:val="24"/>
          <w:lang w:val="cy-GB"/>
        </w:rPr>
        <w:t>g</w:t>
      </w:r>
      <w:r w:rsidR="00C1529E">
        <w:rPr>
          <w:rFonts w:ascii="Arial" w:hAnsi="Arial" w:cs="Arial"/>
          <w:b/>
          <w:sz w:val="24"/>
          <w:szCs w:val="24"/>
          <w:lang w:val="cy-GB"/>
        </w:rPr>
        <w:t>wblhau cyn y gweithdy.</w:t>
      </w:r>
    </w:p>
    <w:p w14:paraId="54B8DE54" w14:textId="77777777" w:rsidR="00601594" w:rsidRPr="00294B9B" w:rsidRDefault="00601594" w:rsidP="00C70730">
      <w:pPr>
        <w:pStyle w:val="Header"/>
        <w:rPr>
          <w:rFonts w:ascii="Arial" w:hAnsi="Arial" w:cs="Arial"/>
          <w:b/>
          <w:sz w:val="24"/>
          <w:szCs w:val="24"/>
          <w:lang w:val="cy-GB"/>
        </w:rPr>
      </w:pPr>
    </w:p>
    <w:p w14:paraId="53362A36" w14:textId="3C2764BF" w:rsidR="00601594"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Ystyriwch achos diweddar y buoch ynghlwm ag ef ble yr ydych yn teimlo i chi weithio’n dda gydag unigolion/teuluoedd/gofalwyr. Defnyddiwch un o’r modelau cyfranogi a ddarparwyd (neu fodel arall os ydych yn dymuno) i drafod: </w:t>
      </w:r>
    </w:p>
    <w:p w14:paraId="153322C8" w14:textId="77777777" w:rsidR="00C1529E" w:rsidRDefault="00C1529E" w:rsidP="00F913A8">
      <w:pPr>
        <w:pStyle w:val="Header"/>
        <w:rPr>
          <w:rFonts w:ascii="Arial" w:hAnsi="Arial" w:cs="Arial"/>
          <w:sz w:val="24"/>
          <w:szCs w:val="24"/>
          <w:lang w:val="cy-GB"/>
        </w:rPr>
      </w:pPr>
    </w:p>
    <w:p w14:paraId="73ED4C97" w14:textId="7CAC1163" w:rsidR="00C1529E" w:rsidRDefault="000C7A94" w:rsidP="00F913A8">
      <w:pPr>
        <w:pStyle w:val="Header"/>
        <w:rPr>
          <w:rFonts w:ascii="Arial" w:hAnsi="Arial" w:cs="Arial"/>
          <w:sz w:val="24"/>
          <w:szCs w:val="24"/>
          <w:lang w:val="cy-GB"/>
        </w:rPr>
      </w:pPr>
      <w:r>
        <w:rPr>
          <w:rFonts w:ascii="Arial" w:hAnsi="Arial" w:cs="Arial"/>
          <w:sz w:val="24"/>
          <w:szCs w:val="24"/>
          <w:lang w:val="cy-GB"/>
        </w:rPr>
        <w:t xml:space="preserve">Pa gam o gyfranogi gwnaethoch chi ei gyrraedd yn y darn hwn o waith?  </w:t>
      </w:r>
    </w:p>
    <w:p w14:paraId="2EE92D4B" w14:textId="77777777" w:rsidR="00C1529E" w:rsidRDefault="00C1529E" w:rsidP="00F913A8">
      <w:pPr>
        <w:pStyle w:val="Header"/>
        <w:rPr>
          <w:rFonts w:ascii="Arial" w:hAnsi="Arial" w:cs="Arial"/>
          <w:sz w:val="24"/>
          <w:szCs w:val="24"/>
          <w:lang w:val="cy-GB"/>
        </w:rPr>
      </w:pPr>
      <w:r>
        <w:rPr>
          <w:rFonts w:ascii="Arial" w:hAnsi="Arial" w:cs="Arial"/>
          <w:sz w:val="24"/>
          <w:szCs w:val="24"/>
          <w:lang w:val="cy-GB"/>
        </w:rPr>
        <w:t>_</w:t>
      </w:r>
      <w:bookmarkStart w:id="1" w:name="cysill"/>
      <w:bookmarkEnd w:id="1"/>
      <w:r>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w:t>
      </w:r>
    </w:p>
    <w:p w14:paraId="5C88E174" w14:textId="77777777" w:rsidR="00A5380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 </w:t>
      </w:r>
      <w:r w:rsidR="00F913A8" w:rsidRPr="00294B9B">
        <w:rPr>
          <w:rFonts w:ascii="Arial" w:hAnsi="Arial" w:cs="Arial"/>
          <w:sz w:val="24"/>
          <w:szCs w:val="24"/>
          <w:lang w:val="cy-GB"/>
        </w:rPr>
        <w:t xml:space="preserve"> </w:t>
      </w:r>
    </w:p>
    <w:p w14:paraId="3595E65A" w14:textId="669E289C" w:rsidR="00F913A8"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Yn eich barn chi, pa wahaniaeth wnaeth eich ymarfer chi i brofiad yr unigolion/teuluoedd/gofalwyr? </w:t>
      </w:r>
      <w:r w:rsidR="00F913A8"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C70730" w:rsidRPr="00294B9B" w14:paraId="2FDA1CC7" w14:textId="77777777" w:rsidTr="00FD4A2E">
        <w:trPr>
          <w:trHeight w:val="340"/>
        </w:trPr>
        <w:tc>
          <w:tcPr>
            <w:tcW w:w="9242" w:type="dxa"/>
          </w:tcPr>
          <w:p w14:paraId="52B2C91C" w14:textId="77777777" w:rsidR="00C70730" w:rsidRPr="00294B9B" w:rsidRDefault="00C70730" w:rsidP="00FD4A2E">
            <w:pPr>
              <w:pStyle w:val="Header"/>
              <w:rPr>
                <w:rFonts w:ascii="Arial" w:hAnsi="Arial" w:cs="Arial"/>
                <w:sz w:val="24"/>
                <w:szCs w:val="24"/>
                <w:lang w:val="cy-GB"/>
              </w:rPr>
            </w:pPr>
          </w:p>
        </w:tc>
      </w:tr>
      <w:tr w:rsidR="00C70730" w:rsidRPr="00294B9B" w14:paraId="48071010" w14:textId="77777777" w:rsidTr="00FD4A2E">
        <w:trPr>
          <w:trHeight w:val="340"/>
        </w:trPr>
        <w:tc>
          <w:tcPr>
            <w:tcW w:w="9242" w:type="dxa"/>
          </w:tcPr>
          <w:p w14:paraId="5D8EBD75" w14:textId="77777777" w:rsidR="00C70730" w:rsidRPr="00294B9B" w:rsidRDefault="00C70730" w:rsidP="00FD4A2E">
            <w:pPr>
              <w:pStyle w:val="Header"/>
              <w:rPr>
                <w:rFonts w:ascii="Arial" w:hAnsi="Arial" w:cs="Arial"/>
                <w:b/>
                <w:sz w:val="24"/>
                <w:szCs w:val="24"/>
                <w:lang w:val="cy-GB"/>
              </w:rPr>
            </w:pPr>
          </w:p>
        </w:tc>
      </w:tr>
      <w:tr w:rsidR="00C70730" w:rsidRPr="00294B9B" w14:paraId="68B87C14" w14:textId="77777777" w:rsidTr="00FD4A2E">
        <w:trPr>
          <w:trHeight w:val="340"/>
        </w:trPr>
        <w:tc>
          <w:tcPr>
            <w:tcW w:w="9242" w:type="dxa"/>
          </w:tcPr>
          <w:p w14:paraId="5200187E" w14:textId="77777777" w:rsidR="00C70730" w:rsidRPr="00294B9B" w:rsidRDefault="00C70730" w:rsidP="00FD4A2E">
            <w:pPr>
              <w:pStyle w:val="Header"/>
              <w:rPr>
                <w:rFonts w:ascii="Arial" w:hAnsi="Arial" w:cs="Arial"/>
                <w:b/>
                <w:sz w:val="24"/>
                <w:szCs w:val="24"/>
                <w:lang w:val="cy-GB"/>
              </w:rPr>
            </w:pPr>
          </w:p>
        </w:tc>
      </w:tr>
      <w:tr w:rsidR="00C70730" w:rsidRPr="00294B9B" w14:paraId="3C39F9CA" w14:textId="77777777" w:rsidTr="00FD4A2E">
        <w:trPr>
          <w:trHeight w:val="340"/>
        </w:trPr>
        <w:tc>
          <w:tcPr>
            <w:tcW w:w="9242" w:type="dxa"/>
          </w:tcPr>
          <w:p w14:paraId="087CF119" w14:textId="77777777" w:rsidR="00C70730" w:rsidRPr="00294B9B" w:rsidRDefault="00C70730" w:rsidP="00FD4A2E">
            <w:pPr>
              <w:pStyle w:val="Header"/>
              <w:rPr>
                <w:rFonts w:ascii="Arial" w:hAnsi="Arial" w:cs="Arial"/>
                <w:b/>
                <w:sz w:val="24"/>
                <w:szCs w:val="24"/>
                <w:lang w:val="cy-GB"/>
              </w:rPr>
            </w:pPr>
          </w:p>
        </w:tc>
      </w:tr>
      <w:tr w:rsidR="00F913A8" w:rsidRPr="00294B9B" w14:paraId="3C8DED92" w14:textId="77777777" w:rsidTr="00FD4A2E">
        <w:trPr>
          <w:trHeight w:val="340"/>
        </w:trPr>
        <w:tc>
          <w:tcPr>
            <w:tcW w:w="9242" w:type="dxa"/>
          </w:tcPr>
          <w:p w14:paraId="17308C95" w14:textId="77777777" w:rsidR="00F913A8" w:rsidRPr="00294B9B" w:rsidRDefault="00F913A8" w:rsidP="00FD4A2E">
            <w:pPr>
              <w:pStyle w:val="Header"/>
              <w:rPr>
                <w:rFonts w:ascii="Arial" w:hAnsi="Arial" w:cs="Arial"/>
                <w:b/>
                <w:sz w:val="24"/>
                <w:szCs w:val="24"/>
                <w:lang w:val="cy-GB"/>
              </w:rPr>
            </w:pPr>
          </w:p>
        </w:tc>
      </w:tr>
    </w:tbl>
    <w:p w14:paraId="2BDFD1C8" w14:textId="6D87327E" w:rsidR="00C70730" w:rsidRDefault="00C70730" w:rsidP="00C70730">
      <w:pPr>
        <w:pStyle w:val="Header"/>
        <w:ind w:left="360"/>
        <w:rPr>
          <w:rFonts w:ascii="Arial" w:hAnsi="Arial" w:cs="Arial"/>
          <w:sz w:val="24"/>
          <w:szCs w:val="24"/>
          <w:lang w:val="cy-GB"/>
        </w:rPr>
      </w:pPr>
    </w:p>
    <w:p w14:paraId="76A8F26C" w14:textId="70A0144E" w:rsidR="00C1529E" w:rsidRDefault="00C1529E" w:rsidP="00C1529E">
      <w:pPr>
        <w:pStyle w:val="Header"/>
        <w:rPr>
          <w:rFonts w:ascii="Arial" w:hAnsi="Arial" w:cs="Arial"/>
          <w:sz w:val="24"/>
          <w:szCs w:val="24"/>
          <w:lang w:val="cy-GB"/>
        </w:rPr>
      </w:pPr>
      <w:r w:rsidRPr="00C1529E">
        <w:rPr>
          <w:rFonts w:ascii="Arial" w:hAnsi="Arial" w:cs="Arial"/>
          <w:sz w:val="24"/>
          <w:szCs w:val="24"/>
          <w:lang w:val="cy-GB"/>
        </w:rPr>
        <w:t xml:space="preserve">Beth fyddech chi'n ei </w:t>
      </w:r>
      <w:r>
        <w:rPr>
          <w:rFonts w:ascii="Arial" w:hAnsi="Arial" w:cs="Arial"/>
          <w:sz w:val="24"/>
          <w:szCs w:val="24"/>
          <w:lang w:val="cy-GB"/>
        </w:rPr>
        <w:t>ddweud oedd yr</w:t>
      </w:r>
      <w:r w:rsidRPr="00C1529E">
        <w:rPr>
          <w:rFonts w:ascii="Arial" w:hAnsi="Arial" w:cs="Arial"/>
          <w:sz w:val="24"/>
          <w:szCs w:val="24"/>
          <w:lang w:val="cy-GB"/>
        </w:rPr>
        <w:t xml:space="preserve"> agwedd bwysicaf ar gydweithredu yn y darn hwn o waith?</w:t>
      </w:r>
    </w:p>
    <w:p w14:paraId="2E0C7C35" w14:textId="5C3B57A6" w:rsidR="00C1529E" w:rsidRPr="00294B9B" w:rsidRDefault="00C1529E" w:rsidP="00C1529E">
      <w:pPr>
        <w:pStyle w:val="Header"/>
        <w:rPr>
          <w:rFonts w:ascii="Arial" w:hAnsi="Arial" w:cs="Arial"/>
          <w:sz w:val="24"/>
          <w:szCs w:val="24"/>
          <w:lang w:val="cy-GB"/>
        </w:rPr>
      </w:pPr>
      <w:r>
        <w:rPr>
          <w:rFonts w:ascii="Arial" w:hAnsi="Arial" w:cs="Arial"/>
          <w:sz w:val="24"/>
          <w:szCs w:val="24"/>
          <w:lang w:val="cy-GB"/>
        </w:rPr>
        <w:lastRenderedPageBreak/>
        <w:t>_________________________________________________________________________________________________________________________________________________________________________________________________________</w:t>
      </w:r>
    </w:p>
    <w:p w14:paraId="447FB408" w14:textId="002266EA" w:rsidR="00C70730" w:rsidRDefault="00C70730" w:rsidP="00F913A8">
      <w:pPr>
        <w:pStyle w:val="Header"/>
        <w:rPr>
          <w:rFonts w:ascii="Arial" w:hAnsi="Arial" w:cs="Arial"/>
          <w:sz w:val="24"/>
          <w:szCs w:val="24"/>
          <w:lang w:val="cy-GB"/>
        </w:rPr>
      </w:pPr>
    </w:p>
    <w:p w14:paraId="42D2C3DF" w14:textId="440AFE96" w:rsidR="00A5380B" w:rsidRPr="00294B9B" w:rsidRDefault="00A5380B" w:rsidP="00F913A8">
      <w:pPr>
        <w:pStyle w:val="Header"/>
        <w:rPr>
          <w:rFonts w:ascii="Arial" w:hAnsi="Arial" w:cs="Arial"/>
          <w:sz w:val="24"/>
          <w:szCs w:val="24"/>
          <w:lang w:val="cy-GB"/>
        </w:rPr>
      </w:pPr>
      <w:r>
        <w:rPr>
          <w:rFonts w:ascii="Arial" w:hAnsi="Arial" w:cs="Arial"/>
          <w:sz w:val="24"/>
          <w:szCs w:val="24"/>
          <w:lang w:val="cy-GB"/>
        </w:rPr>
        <w:t>Dylech ateb y cwesti</w:t>
      </w:r>
      <w:r w:rsidR="007375E9">
        <w:rPr>
          <w:rFonts w:ascii="Arial" w:hAnsi="Arial" w:cs="Arial"/>
          <w:sz w:val="24"/>
          <w:szCs w:val="24"/>
          <w:lang w:val="cy-GB"/>
        </w:rPr>
        <w:t>ynau</w:t>
      </w:r>
      <w:r>
        <w:rPr>
          <w:rFonts w:ascii="Arial" w:hAnsi="Arial" w:cs="Arial"/>
          <w:sz w:val="24"/>
          <w:szCs w:val="24"/>
          <w:lang w:val="cy-GB"/>
        </w:rPr>
        <w:t xml:space="preserve"> isod yn ystod neu ar ôl y sesiwn</w:t>
      </w:r>
    </w:p>
    <w:p w14:paraId="459F74E6" w14:textId="77777777" w:rsidR="000D09E8" w:rsidRDefault="000D09E8" w:rsidP="00A073D4">
      <w:pPr>
        <w:pStyle w:val="Header"/>
        <w:rPr>
          <w:rFonts w:ascii="Arial" w:hAnsi="Arial" w:cs="Arial"/>
          <w:b/>
          <w:sz w:val="24"/>
          <w:szCs w:val="24"/>
          <w:lang w:val="cy-GB"/>
        </w:rPr>
      </w:pPr>
    </w:p>
    <w:p w14:paraId="722A7098" w14:textId="07258657" w:rsidR="00A073D4"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3</w:t>
      </w:r>
    </w:p>
    <w:p w14:paraId="612E6151" w14:textId="77777777" w:rsidR="00952606" w:rsidRPr="00294B9B" w:rsidRDefault="00952606" w:rsidP="00A073D4">
      <w:pPr>
        <w:pStyle w:val="Header"/>
        <w:rPr>
          <w:rFonts w:ascii="Arial" w:hAnsi="Arial" w:cs="Arial"/>
          <w:b/>
          <w:sz w:val="24"/>
          <w:szCs w:val="24"/>
          <w:lang w:val="cy-GB"/>
        </w:rPr>
      </w:pPr>
    </w:p>
    <w:p w14:paraId="4B58420F" w14:textId="00938D3D" w:rsidR="00F913A8"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Dewiswch achos</w:t>
      </w:r>
    </w:p>
    <w:p w14:paraId="13EB06EE" w14:textId="1DE32070" w:rsidR="00601594" w:rsidRDefault="00A5380B" w:rsidP="00A073D4">
      <w:pPr>
        <w:pStyle w:val="Header"/>
        <w:rPr>
          <w:rFonts w:ascii="Arial" w:hAnsi="Arial" w:cs="Arial"/>
          <w:sz w:val="24"/>
          <w:szCs w:val="24"/>
          <w:lang w:val="cy-GB"/>
        </w:rPr>
      </w:pPr>
      <w:r>
        <w:rPr>
          <w:rFonts w:ascii="Arial" w:hAnsi="Arial" w:cs="Arial"/>
          <w:sz w:val="24"/>
          <w:szCs w:val="24"/>
          <w:lang w:val="cy-GB"/>
        </w:rPr>
        <w:t>Y</w:t>
      </w:r>
      <w:r w:rsidR="00DD2C92" w:rsidRPr="00294B9B">
        <w:rPr>
          <w:rFonts w:ascii="Arial" w:hAnsi="Arial" w:cs="Arial"/>
          <w:sz w:val="24"/>
          <w:szCs w:val="24"/>
          <w:lang w:val="cy-GB"/>
        </w:rPr>
        <w:t xml:space="preserve">styriwch achos yr ydych wedi gweithio arno </w:t>
      </w:r>
      <w:r>
        <w:rPr>
          <w:rFonts w:ascii="Arial" w:hAnsi="Arial" w:cs="Arial"/>
          <w:sz w:val="24"/>
          <w:szCs w:val="24"/>
          <w:lang w:val="cy-GB"/>
        </w:rPr>
        <w:t>lle mae gwaith cydweithredol wedi bod yn ganolog.</w:t>
      </w:r>
    </w:p>
    <w:p w14:paraId="49781404" w14:textId="77777777" w:rsidR="00A073D4" w:rsidRPr="00294B9B" w:rsidRDefault="00A073D4" w:rsidP="00A073D4">
      <w:pPr>
        <w:pStyle w:val="Header"/>
        <w:rPr>
          <w:rFonts w:ascii="Arial" w:hAnsi="Arial" w:cs="Arial"/>
          <w:b/>
          <w:sz w:val="24"/>
          <w:szCs w:val="24"/>
          <w:lang w:val="cy-GB"/>
        </w:rPr>
      </w:pPr>
    </w:p>
    <w:p w14:paraId="1EA4BA97" w14:textId="793C05B7" w:rsidR="006D2889" w:rsidRDefault="00A5380B" w:rsidP="00A073D4">
      <w:pPr>
        <w:pStyle w:val="Header"/>
        <w:rPr>
          <w:rFonts w:ascii="Arial" w:hAnsi="Arial" w:cs="Arial"/>
          <w:b/>
          <w:sz w:val="24"/>
          <w:szCs w:val="24"/>
          <w:lang w:val="cy-GB"/>
        </w:rPr>
      </w:pPr>
      <w:r>
        <w:rPr>
          <w:rFonts w:ascii="Arial" w:hAnsi="Arial" w:cs="Arial"/>
          <w:b/>
          <w:sz w:val="24"/>
          <w:szCs w:val="24"/>
          <w:lang w:val="cy-GB"/>
        </w:rPr>
        <w:t>Ystyriwch</w:t>
      </w:r>
      <w:r w:rsidR="006D2889" w:rsidRPr="00294B9B">
        <w:rPr>
          <w:rFonts w:ascii="Arial" w:hAnsi="Arial" w:cs="Arial"/>
          <w:b/>
          <w:sz w:val="24"/>
          <w:szCs w:val="24"/>
          <w:lang w:val="cy-GB"/>
        </w:rPr>
        <w:t>:</w:t>
      </w:r>
    </w:p>
    <w:p w14:paraId="3097043B" w14:textId="32BE1A55" w:rsidR="00F913A8" w:rsidRPr="00294B9B" w:rsidRDefault="00F913A8" w:rsidP="00F913A8">
      <w:pPr>
        <w:pStyle w:val="Header"/>
        <w:rPr>
          <w:rFonts w:ascii="Arial" w:hAnsi="Arial" w:cs="Arial"/>
          <w:b/>
          <w:sz w:val="24"/>
          <w:szCs w:val="24"/>
          <w:lang w:val="cy-GB"/>
        </w:rPr>
      </w:pPr>
    </w:p>
    <w:p w14:paraId="2C8A08F4" w14:textId="764A12AC" w:rsidR="00C70730" w:rsidRPr="00294B9B" w:rsidRDefault="00584C38" w:rsidP="00F913A8">
      <w:pPr>
        <w:pStyle w:val="Header"/>
        <w:rPr>
          <w:rFonts w:ascii="Arial" w:hAnsi="Arial" w:cs="Arial"/>
          <w:sz w:val="24"/>
          <w:szCs w:val="24"/>
          <w:lang w:val="cy-GB"/>
        </w:rPr>
      </w:pPr>
      <w:r w:rsidRPr="00294B9B">
        <w:rPr>
          <w:rFonts w:ascii="Arial" w:hAnsi="Arial" w:cs="Arial"/>
          <w:sz w:val="24"/>
          <w:szCs w:val="24"/>
          <w:lang w:val="cy-GB"/>
        </w:rPr>
        <w:t xml:space="preserve">Pa </w:t>
      </w:r>
      <w:r w:rsidRPr="00294B9B">
        <w:rPr>
          <w:rFonts w:ascii="Arial" w:hAnsi="Arial" w:cs="Arial"/>
          <w:b/>
          <w:sz w:val="24"/>
          <w:szCs w:val="24"/>
          <w:lang w:val="cy-GB"/>
        </w:rPr>
        <w:t>unigolion ac asiantaethau</w:t>
      </w:r>
      <w:r w:rsidRPr="00294B9B">
        <w:rPr>
          <w:rFonts w:ascii="Arial" w:hAnsi="Arial" w:cs="Arial"/>
          <w:sz w:val="24"/>
          <w:szCs w:val="24"/>
          <w:lang w:val="cy-GB"/>
        </w:rPr>
        <w:t xml:space="preserve"> perthnasol ydych chi angen cydweithio â hwy yn eich astudiaeth achos? </w:t>
      </w:r>
      <w:r w:rsidR="00F913A8" w:rsidRPr="00294B9B">
        <w:rPr>
          <w:rFonts w:ascii="Arial" w:hAnsi="Arial" w:cs="Arial"/>
          <w:sz w:val="24"/>
          <w:szCs w:val="24"/>
          <w:lang w:val="cy-GB"/>
        </w:rPr>
        <w:t xml:space="preserve"> </w:t>
      </w:r>
    </w:p>
    <w:p w14:paraId="468630FD" w14:textId="38C80260" w:rsidR="00F913A8" w:rsidRPr="00294B9B" w:rsidRDefault="00584C38" w:rsidP="00F913A8">
      <w:pPr>
        <w:pStyle w:val="Header"/>
        <w:rPr>
          <w:rFonts w:ascii="Arial" w:hAnsi="Arial" w:cs="Arial"/>
          <w:sz w:val="24"/>
          <w:szCs w:val="24"/>
          <w:lang w:val="cy-GB"/>
        </w:rPr>
      </w:pPr>
      <w:r w:rsidRPr="00294B9B">
        <w:rPr>
          <w:rFonts w:ascii="Arial" w:hAnsi="Arial" w:cs="Arial"/>
          <w:sz w:val="24"/>
          <w:szCs w:val="24"/>
          <w:lang w:val="cy-GB"/>
        </w:rPr>
        <w:t>Ystyriwch</w:t>
      </w:r>
      <w:r w:rsidR="00F913A8" w:rsidRPr="00294B9B">
        <w:rPr>
          <w:rFonts w:ascii="Arial" w:hAnsi="Arial" w:cs="Arial"/>
          <w:sz w:val="24"/>
          <w:szCs w:val="24"/>
          <w:lang w:val="cy-GB"/>
        </w:rPr>
        <w:t xml:space="preserve">: </w:t>
      </w:r>
    </w:p>
    <w:p w14:paraId="1FAC15BE" w14:textId="77777777" w:rsidR="00D77657" w:rsidRDefault="00584C38" w:rsidP="00F913A8">
      <w:pPr>
        <w:pStyle w:val="Header"/>
        <w:rPr>
          <w:rFonts w:ascii="Arial" w:hAnsi="Arial" w:cs="Arial"/>
          <w:sz w:val="24"/>
          <w:szCs w:val="24"/>
          <w:lang w:val="cy-GB"/>
        </w:rPr>
      </w:pPr>
      <w:r w:rsidRPr="00294B9B">
        <w:rPr>
          <w:rFonts w:ascii="Arial" w:hAnsi="Arial" w:cs="Arial"/>
          <w:sz w:val="24"/>
          <w:szCs w:val="24"/>
          <w:lang w:val="cy-GB"/>
        </w:rPr>
        <w:t xml:space="preserve">Pa ddull cyfathrebu fyddech chi’n ei ddefnyddio yn yr achos hwn? </w:t>
      </w:r>
    </w:p>
    <w:p w14:paraId="2F56E9F8" w14:textId="77777777" w:rsidR="00D77657" w:rsidRDefault="00D77657" w:rsidP="00F913A8">
      <w:pPr>
        <w:pStyle w:val="Header"/>
        <w:rPr>
          <w:rFonts w:ascii="Arial" w:hAnsi="Arial" w:cs="Arial"/>
          <w:sz w:val="24"/>
          <w:szCs w:val="24"/>
          <w:lang w:val="cy-GB"/>
        </w:rPr>
      </w:pPr>
      <w:r>
        <w:rPr>
          <w:rFonts w:ascii="Arial" w:hAnsi="Arial" w:cs="Arial"/>
          <w:sz w:val="24"/>
          <w:szCs w:val="24"/>
          <w:lang w:val="cy-GB"/>
        </w:rPr>
        <w:t>Sut y bu i chi addasu eich dull o gyfathrebu er mwyn cwrdd ag anghenion yr unigolyn?</w:t>
      </w:r>
    </w:p>
    <w:p w14:paraId="59FF6389" w14:textId="77777777" w:rsidR="00D77657" w:rsidRDefault="00D77657" w:rsidP="00F913A8">
      <w:pPr>
        <w:pStyle w:val="Header"/>
        <w:rPr>
          <w:rFonts w:ascii="Arial" w:hAnsi="Arial" w:cs="Arial"/>
          <w:sz w:val="24"/>
          <w:szCs w:val="24"/>
          <w:lang w:val="cy-GB"/>
        </w:rPr>
      </w:pPr>
      <w:r>
        <w:rPr>
          <w:rFonts w:ascii="Arial" w:hAnsi="Arial" w:cs="Arial"/>
          <w:sz w:val="24"/>
          <w:szCs w:val="24"/>
          <w:lang w:val="cy-GB"/>
        </w:rPr>
        <w:t>Oedd unrhyw rwystrau i gydweithio?</w:t>
      </w:r>
    </w:p>
    <w:p w14:paraId="1595084A" w14:textId="2FA314D9" w:rsidR="00D77657" w:rsidRDefault="00D77657" w:rsidP="00F913A8">
      <w:pPr>
        <w:pStyle w:val="Header"/>
        <w:rPr>
          <w:rFonts w:ascii="Arial" w:hAnsi="Arial" w:cs="Arial"/>
          <w:sz w:val="24"/>
          <w:szCs w:val="24"/>
          <w:lang w:val="cy-GB"/>
        </w:rPr>
      </w:pPr>
      <w:r>
        <w:rPr>
          <w:rFonts w:ascii="Arial" w:hAnsi="Arial" w:cs="Arial"/>
          <w:sz w:val="24"/>
          <w:szCs w:val="24"/>
          <w:lang w:val="cy-GB"/>
        </w:rPr>
        <w:t>Beth wnaethoch chi/ a allech fod wedi gwneud unrhyw beth gwahanol er mwyn goresgyn unrhyw rwystrau?</w:t>
      </w:r>
    </w:p>
    <w:p w14:paraId="2512242B" w14:textId="51F3EB41" w:rsidR="00930B7A" w:rsidRPr="00294B9B" w:rsidRDefault="00D77657" w:rsidP="00F913A8">
      <w:pPr>
        <w:pStyle w:val="Header"/>
        <w:rPr>
          <w:rFonts w:ascii="Arial" w:hAnsi="Arial" w:cs="Arial"/>
          <w:sz w:val="24"/>
          <w:szCs w:val="24"/>
          <w:lang w:val="cy-GB"/>
        </w:rPr>
      </w:pPr>
      <w:r>
        <w:rPr>
          <w:rFonts w:ascii="Arial" w:hAnsi="Arial" w:cs="Arial"/>
          <w:sz w:val="24"/>
          <w:szCs w:val="24"/>
          <w:lang w:val="cy-GB"/>
        </w:rPr>
        <w:t xml:space="preserve"> </w:t>
      </w:r>
      <w:r w:rsidR="001021D3" w:rsidRPr="00294B9B">
        <w:rPr>
          <w:rFonts w:ascii="Arial" w:hAnsi="Arial" w:cs="Arial"/>
          <w:sz w:val="24"/>
          <w:szCs w:val="24"/>
          <w:lang w:val="cy-GB"/>
        </w:rPr>
        <w:t xml:space="preserve"> </w:t>
      </w:r>
    </w:p>
    <w:p w14:paraId="41757DAA" w14:textId="77777777" w:rsidR="001433AF" w:rsidRPr="00294B9B" w:rsidRDefault="001433AF" w:rsidP="00454E09">
      <w:pPr>
        <w:rPr>
          <w:rFonts w:ascii="Arial" w:hAnsi="Arial" w:cs="Arial"/>
          <w:b/>
          <w:sz w:val="24"/>
          <w:szCs w:val="24"/>
          <w:lang w:val="cy-GB"/>
        </w:rPr>
      </w:pPr>
    </w:p>
    <w:p w14:paraId="5362BDDF" w14:textId="1E08A797" w:rsidR="00F913A8" w:rsidRDefault="00DD673B" w:rsidP="00454E09">
      <w:pP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4</w:t>
      </w:r>
    </w:p>
    <w:p w14:paraId="4D121DC0" w14:textId="310FADEC" w:rsidR="00D77657" w:rsidRPr="00294B9B" w:rsidRDefault="00D77657" w:rsidP="00454E09">
      <w:pPr>
        <w:rPr>
          <w:rFonts w:ascii="Arial" w:hAnsi="Arial" w:cs="Arial"/>
          <w:b/>
          <w:sz w:val="24"/>
          <w:szCs w:val="24"/>
          <w:lang w:val="cy-GB"/>
        </w:rPr>
      </w:pPr>
      <w:r>
        <w:rPr>
          <w:rFonts w:ascii="Arial" w:hAnsi="Arial" w:cs="Arial"/>
          <w:b/>
          <w:sz w:val="24"/>
          <w:szCs w:val="24"/>
          <w:lang w:val="cy-GB"/>
        </w:rPr>
        <w:t>Adborth gan eraill</w:t>
      </w:r>
    </w:p>
    <w:p w14:paraId="6AF9E72F" w14:textId="5C4FCFFB" w:rsidR="006E05C5" w:rsidRPr="00294B9B" w:rsidRDefault="006E05C5" w:rsidP="00D77657">
      <w:pPr>
        <w:rPr>
          <w:rFonts w:ascii="Arial" w:hAnsi="Arial" w:cs="Arial"/>
          <w:sz w:val="24"/>
          <w:szCs w:val="24"/>
          <w:lang w:val="cy-GB"/>
        </w:rPr>
      </w:pPr>
    </w:p>
    <w:p w14:paraId="1026E831" w14:textId="68A62245" w:rsidR="00F913A8" w:rsidRPr="00294B9B" w:rsidRDefault="001A1FD6" w:rsidP="00BE03BE">
      <w:pPr>
        <w:rPr>
          <w:rFonts w:ascii="Arial" w:hAnsi="Arial" w:cs="Arial"/>
          <w:sz w:val="24"/>
          <w:szCs w:val="24"/>
          <w:lang w:val="cy-GB"/>
        </w:rPr>
      </w:pPr>
      <w:r>
        <w:rPr>
          <w:rFonts w:ascii="Arial" w:hAnsi="Arial" w:cs="Arial"/>
          <w:sz w:val="24"/>
          <w:szCs w:val="24"/>
          <w:lang w:val="cy-GB"/>
        </w:rPr>
        <w:t>Gan y</w:t>
      </w:r>
      <w:r w:rsidR="00F82FBD" w:rsidRPr="00294B9B">
        <w:rPr>
          <w:rFonts w:ascii="Arial" w:hAnsi="Arial" w:cs="Arial"/>
          <w:sz w:val="24"/>
          <w:szCs w:val="24"/>
          <w:lang w:val="cy-GB"/>
        </w:rPr>
        <w:t>styried yr adborth a dderbyniwyd gan unigolion/teuluoedd a gofalwyr a amline</w:t>
      </w:r>
      <w:r w:rsidR="00FF75D9">
        <w:rPr>
          <w:rFonts w:ascii="Arial" w:hAnsi="Arial" w:cs="Arial"/>
          <w:sz w:val="24"/>
          <w:szCs w:val="24"/>
          <w:lang w:val="cy-GB"/>
        </w:rPr>
        <w:t>llir yn yr Ymarferiad Ymgynghorol</w:t>
      </w:r>
      <w:r w:rsidR="00F82FBD" w:rsidRPr="00294B9B">
        <w:rPr>
          <w:rFonts w:ascii="Arial" w:hAnsi="Arial" w:cs="Arial"/>
          <w:sz w:val="24"/>
          <w:szCs w:val="24"/>
          <w:lang w:val="cy-GB"/>
        </w:rPr>
        <w:t xml:space="preserve"> (Atodiad 5) ac yn y sleid PowerPoint. </w:t>
      </w:r>
    </w:p>
    <w:p w14:paraId="5A68A403" w14:textId="20091F64" w:rsidR="00C84DAB" w:rsidRDefault="00C84DAB" w:rsidP="00BE03BE">
      <w:pPr>
        <w:rPr>
          <w:rFonts w:ascii="Arial" w:hAnsi="Arial" w:cs="Arial"/>
          <w:sz w:val="24"/>
          <w:szCs w:val="24"/>
          <w:lang w:val="cy-GB"/>
        </w:rPr>
      </w:pPr>
      <w:r>
        <w:rPr>
          <w:rFonts w:ascii="Arial" w:hAnsi="Arial" w:cs="Arial"/>
          <w:sz w:val="24"/>
          <w:szCs w:val="24"/>
          <w:lang w:val="cy-GB"/>
        </w:rPr>
        <w:t xml:space="preserve">Defnyddiwch </w:t>
      </w:r>
      <w:r w:rsidR="009F097B">
        <w:rPr>
          <w:rFonts w:ascii="Arial" w:hAnsi="Arial" w:cs="Arial"/>
          <w:sz w:val="24"/>
          <w:szCs w:val="24"/>
          <w:lang w:val="cy-GB"/>
        </w:rPr>
        <w:t>lun, delwedd,</w:t>
      </w:r>
      <w:r>
        <w:rPr>
          <w:rFonts w:ascii="Arial" w:hAnsi="Arial" w:cs="Arial"/>
          <w:sz w:val="24"/>
          <w:szCs w:val="24"/>
          <w:lang w:val="cy-GB"/>
        </w:rPr>
        <w:t xml:space="preserve"> gair neu frawddeg fer i grynhoi'r hyn </w:t>
      </w:r>
      <w:r w:rsidR="00B229AF">
        <w:rPr>
          <w:rFonts w:ascii="Arial" w:hAnsi="Arial" w:cs="Arial"/>
          <w:sz w:val="24"/>
          <w:szCs w:val="24"/>
          <w:lang w:val="cy-GB"/>
        </w:rPr>
        <w:t>y dymunwch</w:t>
      </w:r>
      <w:r>
        <w:rPr>
          <w:rFonts w:ascii="Arial" w:hAnsi="Arial" w:cs="Arial"/>
          <w:sz w:val="24"/>
          <w:szCs w:val="24"/>
          <w:lang w:val="cy-GB"/>
        </w:rPr>
        <w:t xml:space="preserve"> i unigolion rydych yn gweithio gyda hwy, ei ddweud amdanoch chi.</w:t>
      </w:r>
    </w:p>
    <w:p w14:paraId="05459B50" w14:textId="77777777" w:rsidR="009F097B" w:rsidRDefault="00C84DAB" w:rsidP="00BE03BE">
      <w:pPr>
        <w:rPr>
          <w:rFonts w:ascii="Arial" w:hAnsi="Arial" w:cs="Arial"/>
          <w:sz w:val="24"/>
          <w:szCs w:val="24"/>
          <w:lang w:val="cy-GB"/>
        </w:rPr>
      </w:pPr>
      <w:r>
        <w:rPr>
          <w:rFonts w:ascii="Arial" w:hAnsi="Arial" w:cs="Arial"/>
          <w:sz w:val="24"/>
          <w:szCs w:val="24"/>
          <w:lang w:val="cy-GB"/>
        </w:rPr>
        <w:t xml:space="preserve">Beth </w:t>
      </w:r>
      <w:r w:rsidR="00F82FBD" w:rsidRPr="00294B9B">
        <w:rPr>
          <w:rFonts w:ascii="Arial" w:hAnsi="Arial" w:cs="Arial"/>
          <w:sz w:val="24"/>
          <w:szCs w:val="24"/>
          <w:lang w:val="cy-GB"/>
        </w:rPr>
        <w:t>fyddech chi’n dymuno</w:t>
      </w:r>
      <w:r w:rsidR="001A1FD6">
        <w:rPr>
          <w:rFonts w:ascii="Arial" w:hAnsi="Arial" w:cs="Arial"/>
          <w:sz w:val="24"/>
          <w:szCs w:val="24"/>
          <w:lang w:val="cy-GB"/>
        </w:rPr>
        <w:t xml:space="preserve"> </w:t>
      </w:r>
      <w:r>
        <w:rPr>
          <w:rFonts w:ascii="Arial" w:hAnsi="Arial" w:cs="Arial"/>
          <w:sz w:val="24"/>
          <w:szCs w:val="24"/>
          <w:lang w:val="cy-GB"/>
        </w:rPr>
        <w:t xml:space="preserve">i weithwyr proffesiynol ei ddweud? A </w:t>
      </w:r>
      <w:r w:rsidR="00B229AF">
        <w:rPr>
          <w:rFonts w:ascii="Arial" w:hAnsi="Arial" w:cs="Arial"/>
          <w:sz w:val="24"/>
          <w:szCs w:val="24"/>
          <w:lang w:val="cy-GB"/>
        </w:rPr>
        <w:t>yw’r ateb yn wahanol?</w:t>
      </w:r>
      <w:r>
        <w:rPr>
          <w:rFonts w:ascii="Arial" w:hAnsi="Arial" w:cs="Arial"/>
          <w:sz w:val="24"/>
          <w:szCs w:val="24"/>
          <w:lang w:val="cy-GB"/>
        </w:rPr>
        <w:t xml:space="preserve"> Os </w:t>
      </w:r>
      <w:r w:rsidR="00B229AF">
        <w:rPr>
          <w:rFonts w:ascii="Arial" w:hAnsi="Arial" w:cs="Arial"/>
          <w:sz w:val="24"/>
          <w:szCs w:val="24"/>
          <w:lang w:val="cy-GB"/>
        </w:rPr>
        <w:t>yw</w:t>
      </w:r>
      <w:r>
        <w:rPr>
          <w:rFonts w:ascii="Arial" w:hAnsi="Arial" w:cs="Arial"/>
          <w:sz w:val="24"/>
          <w:szCs w:val="24"/>
          <w:lang w:val="cy-GB"/>
        </w:rPr>
        <w:t>, paham?</w:t>
      </w:r>
      <w:r w:rsidR="00F82FBD" w:rsidRPr="00294B9B">
        <w:rPr>
          <w:rFonts w:ascii="Arial" w:hAnsi="Arial" w:cs="Arial"/>
          <w:sz w:val="24"/>
          <w:szCs w:val="24"/>
          <w:lang w:val="cy-GB"/>
        </w:rPr>
        <w:t xml:space="preserve"> </w:t>
      </w:r>
    </w:p>
    <w:p w14:paraId="3FA66BDA" w14:textId="0CAC0407" w:rsidR="00383631" w:rsidRPr="00294B9B" w:rsidRDefault="003B57AA" w:rsidP="00BE03BE">
      <w:pPr>
        <w:rPr>
          <w:rFonts w:ascii="Arial" w:hAnsi="Arial" w:cs="Arial"/>
          <w:sz w:val="24"/>
          <w:szCs w:val="24"/>
          <w:lang w:val="cy-GB"/>
        </w:rPr>
      </w:pPr>
      <w:r>
        <w:rPr>
          <w:rFonts w:ascii="Arial" w:hAnsi="Arial" w:cs="Arial"/>
          <w:sz w:val="24"/>
          <w:szCs w:val="24"/>
          <w:lang w:val="cy-GB"/>
        </w:rPr>
        <w:t>Gallwch fod mor greadigol ag y dymunoch fod gyda’r ymarferiad yma; gallwch dynnu llun neu ddod o hyd i ddelwedd ynglŷn â sut yr hoffech gael eich gweld, neu ddewis gair neu ymadrodd.</w:t>
      </w:r>
    </w:p>
    <w:p w14:paraId="6E84720B" w14:textId="77777777" w:rsidR="00383631" w:rsidRPr="00294B9B" w:rsidRDefault="00383631" w:rsidP="00BE03BE">
      <w:pPr>
        <w:rPr>
          <w:rFonts w:ascii="Arial" w:hAnsi="Arial" w:cs="Arial"/>
          <w:sz w:val="24"/>
          <w:szCs w:val="24"/>
          <w:lang w:val="cy-GB"/>
        </w:rPr>
      </w:pPr>
      <w:r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383631" w:rsidRPr="00294B9B" w14:paraId="36C81692" w14:textId="77777777" w:rsidTr="00FD4A2E">
        <w:trPr>
          <w:trHeight w:val="397"/>
        </w:trPr>
        <w:tc>
          <w:tcPr>
            <w:tcW w:w="9242" w:type="dxa"/>
          </w:tcPr>
          <w:p w14:paraId="6A1806C1" w14:textId="77777777" w:rsidR="00383631" w:rsidRPr="00294B9B" w:rsidRDefault="00383631" w:rsidP="00383631">
            <w:pPr>
              <w:rPr>
                <w:rFonts w:ascii="Arial" w:hAnsi="Arial" w:cs="Arial"/>
                <w:sz w:val="24"/>
                <w:szCs w:val="24"/>
                <w:lang w:val="cy-GB"/>
              </w:rPr>
            </w:pPr>
          </w:p>
        </w:tc>
      </w:tr>
      <w:tr w:rsidR="00383631" w:rsidRPr="00294B9B" w14:paraId="420D54F0" w14:textId="77777777" w:rsidTr="00FD4A2E">
        <w:trPr>
          <w:trHeight w:val="397"/>
        </w:trPr>
        <w:tc>
          <w:tcPr>
            <w:tcW w:w="9242" w:type="dxa"/>
          </w:tcPr>
          <w:p w14:paraId="3516AD91" w14:textId="77777777" w:rsidR="00383631" w:rsidRPr="00294B9B" w:rsidRDefault="00383631" w:rsidP="00FD4A2E">
            <w:pPr>
              <w:pStyle w:val="ListParagraph"/>
              <w:rPr>
                <w:lang w:val="cy-GB"/>
              </w:rPr>
            </w:pPr>
          </w:p>
        </w:tc>
      </w:tr>
      <w:tr w:rsidR="00383631" w:rsidRPr="00294B9B" w14:paraId="1B7E5161" w14:textId="77777777" w:rsidTr="00FD4A2E">
        <w:trPr>
          <w:trHeight w:val="397"/>
        </w:trPr>
        <w:tc>
          <w:tcPr>
            <w:tcW w:w="9242" w:type="dxa"/>
          </w:tcPr>
          <w:p w14:paraId="14805D0C" w14:textId="77777777" w:rsidR="00383631" w:rsidRPr="00294B9B" w:rsidRDefault="00383631" w:rsidP="00FD4A2E">
            <w:pPr>
              <w:pStyle w:val="ListParagraph"/>
              <w:rPr>
                <w:lang w:val="cy-GB"/>
              </w:rPr>
            </w:pPr>
          </w:p>
        </w:tc>
      </w:tr>
      <w:tr w:rsidR="00383631" w:rsidRPr="00294B9B" w14:paraId="48C6E26F" w14:textId="77777777" w:rsidTr="00FD4A2E">
        <w:trPr>
          <w:trHeight w:val="397"/>
        </w:trPr>
        <w:tc>
          <w:tcPr>
            <w:tcW w:w="9242" w:type="dxa"/>
          </w:tcPr>
          <w:p w14:paraId="5804BCAB" w14:textId="77777777" w:rsidR="00383631" w:rsidRPr="00294B9B" w:rsidRDefault="00383631" w:rsidP="00FD4A2E">
            <w:pPr>
              <w:pStyle w:val="ListParagraph"/>
              <w:rPr>
                <w:lang w:val="cy-GB"/>
              </w:rPr>
            </w:pPr>
          </w:p>
        </w:tc>
      </w:tr>
    </w:tbl>
    <w:p w14:paraId="10E98EE6" w14:textId="77777777" w:rsidR="006E05C5" w:rsidRPr="00294B9B" w:rsidRDefault="006E05C5" w:rsidP="00BE03BE">
      <w:pPr>
        <w:rPr>
          <w:lang w:val="cy-GB"/>
        </w:rPr>
      </w:pPr>
    </w:p>
    <w:p w14:paraId="6B1BC779" w14:textId="77777777" w:rsidR="00383631" w:rsidRPr="00294B9B" w:rsidRDefault="00383631" w:rsidP="00BE03BE">
      <w:pPr>
        <w:rPr>
          <w:lang w:val="cy-GB"/>
        </w:rPr>
      </w:pPr>
    </w:p>
    <w:p w14:paraId="23C05675" w14:textId="77777777" w:rsidR="006E05C5" w:rsidRPr="00294B9B" w:rsidRDefault="006E05C5" w:rsidP="00BE03BE">
      <w:pPr>
        <w:rPr>
          <w:lang w:val="cy-GB"/>
        </w:rPr>
      </w:pPr>
    </w:p>
    <w:p w14:paraId="024A8304" w14:textId="77777777" w:rsidR="007D2A30" w:rsidRDefault="007D2A30" w:rsidP="0015234A">
      <w:pPr>
        <w:rPr>
          <w:rFonts w:ascii="Arial" w:hAnsi="Arial" w:cs="Arial"/>
          <w:b/>
          <w:sz w:val="24"/>
          <w:szCs w:val="24"/>
          <w:lang w:val="cy-GB"/>
        </w:rPr>
      </w:pPr>
    </w:p>
    <w:p w14:paraId="357726A1" w14:textId="77777777" w:rsidR="007D2A30" w:rsidRDefault="007D2A30" w:rsidP="0015234A">
      <w:pPr>
        <w:rPr>
          <w:rFonts w:ascii="Arial" w:hAnsi="Arial" w:cs="Arial"/>
          <w:b/>
          <w:sz w:val="24"/>
          <w:szCs w:val="24"/>
          <w:lang w:val="cy-GB"/>
        </w:rPr>
      </w:pPr>
    </w:p>
    <w:p w14:paraId="21F03354" w14:textId="77777777" w:rsidR="007D2A30" w:rsidRDefault="007D2A30" w:rsidP="0015234A">
      <w:pPr>
        <w:rPr>
          <w:rFonts w:ascii="Arial" w:hAnsi="Arial" w:cs="Arial"/>
          <w:b/>
          <w:sz w:val="24"/>
          <w:szCs w:val="24"/>
          <w:lang w:val="cy-GB"/>
        </w:rPr>
      </w:pPr>
    </w:p>
    <w:p w14:paraId="680B0F72" w14:textId="77777777" w:rsidR="007D2A30" w:rsidRDefault="007D2A30" w:rsidP="0015234A">
      <w:pPr>
        <w:rPr>
          <w:rFonts w:ascii="Arial" w:hAnsi="Arial" w:cs="Arial"/>
          <w:b/>
          <w:sz w:val="24"/>
          <w:szCs w:val="24"/>
          <w:lang w:val="cy-GB"/>
        </w:rPr>
      </w:pPr>
    </w:p>
    <w:p w14:paraId="7BEAC3D6" w14:textId="77777777" w:rsidR="007D2A30" w:rsidRDefault="007D2A30" w:rsidP="0015234A">
      <w:pPr>
        <w:rPr>
          <w:rFonts w:ascii="Arial" w:hAnsi="Arial" w:cs="Arial"/>
          <w:b/>
          <w:sz w:val="24"/>
          <w:szCs w:val="24"/>
          <w:lang w:val="cy-GB"/>
        </w:rPr>
      </w:pPr>
    </w:p>
    <w:p w14:paraId="7AB0EEB0" w14:textId="77777777" w:rsidR="007D2A30" w:rsidRDefault="007D2A30" w:rsidP="0015234A">
      <w:pPr>
        <w:rPr>
          <w:rFonts w:ascii="Arial" w:hAnsi="Arial" w:cs="Arial"/>
          <w:b/>
          <w:sz w:val="24"/>
          <w:szCs w:val="24"/>
          <w:lang w:val="cy-GB"/>
        </w:rPr>
      </w:pPr>
    </w:p>
    <w:p w14:paraId="68AC7CF2" w14:textId="77777777" w:rsidR="007D2A30" w:rsidRDefault="007D2A30" w:rsidP="0015234A">
      <w:pPr>
        <w:rPr>
          <w:rFonts w:ascii="Arial" w:hAnsi="Arial" w:cs="Arial"/>
          <w:b/>
          <w:sz w:val="24"/>
          <w:szCs w:val="24"/>
          <w:lang w:val="cy-GB"/>
        </w:rPr>
      </w:pPr>
    </w:p>
    <w:p w14:paraId="7621B863" w14:textId="14ADC007" w:rsidR="0015234A" w:rsidRPr="00294B9B" w:rsidRDefault="007D2A30" w:rsidP="0015234A">
      <w:pPr>
        <w:rPr>
          <w:lang w:val="cy-GB"/>
        </w:rPr>
      </w:pPr>
      <w:r>
        <w:rPr>
          <w:rFonts w:ascii="Arial" w:hAnsi="Arial" w:cs="Arial"/>
          <w:b/>
          <w:sz w:val="24"/>
          <w:szCs w:val="24"/>
          <w:lang w:val="cy-GB"/>
        </w:rPr>
        <w:t xml:space="preserve">Sesiwn 2- </w:t>
      </w:r>
      <w:r w:rsidR="00DD673B" w:rsidRPr="00294B9B">
        <w:rPr>
          <w:rFonts w:ascii="Arial" w:hAnsi="Arial" w:cs="Arial"/>
          <w:b/>
          <w:sz w:val="24"/>
          <w:szCs w:val="24"/>
          <w:lang w:val="cy-GB"/>
        </w:rPr>
        <w:t>YR IAITH GYMRAEG A DIWYLLIANT</w:t>
      </w:r>
    </w:p>
    <w:p w14:paraId="06AB9A2A" w14:textId="3F5FD411" w:rsidR="0015234A" w:rsidRDefault="007D2A30" w:rsidP="0015234A">
      <w:pPr>
        <w:rPr>
          <w:rFonts w:ascii="Arial" w:hAnsi="Arial" w:cs="Arial"/>
          <w:sz w:val="24"/>
          <w:szCs w:val="24"/>
          <w:lang w:val="cy-GB"/>
        </w:rPr>
      </w:pPr>
      <w:r>
        <w:rPr>
          <w:rFonts w:ascii="Arial" w:hAnsi="Arial" w:cs="Arial"/>
          <w:sz w:val="24"/>
          <w:szCs w:val="24"/>
          <w:lang w:val="cy-GB"/>
        </w:rPr>
        <w:t>Gwaith paratoi cyn y gweithdy</w:t>
      </w:r>
    </w:p>
    <w:p w14:paraId="67E4B86A" w14:textId="77777777" w:rsidR="007176D2" w:rsidRDefault="007176D2" w:rsidP="007D2A30">
      <w:pPr>
        <w:rPr>
          <w:rFonts w:ascii="Arial" w:hAnsi="Arial" w:cs="Arial"/>
          <w:b/>
          <w:bCs/>
          <w:sz w:val="24"/>
          <w:szCs w:val="24"/>
        </w:rPr>
      </w:pPr>
    </w:p>
    <w:p w14:paraId="158DF5D8" w14:textId="24058796" w:rsidR="007D2A30" w:rsidRDefault="000C7A94" w:rsidP="007D2A30">
      <w:pPr>
        <w:rPr>
          <w:rFonts w:ascii="Arial" w:hAnsi="Arial" w:cs="Arial"/>
          <w:sz w:val="24"/>
          <w:szCs w:val="24"/>
        </w:rPr>
      </w:pPr>
      <w:proofErr w:type="spellStart"/>
      <w:r>
        <w:rPr>
          <w:rFonts w:ascii="Arial" w:hAnsi="Arial" w:cs="Arial"/>
          <w:b/>
          <w:bCs/>
          <w:sz w:val="24"/>
          <w:szCs w:val="24"/>
        </w:rPr>
        <w:t>Gwyliwch</w:t>
      </w:r>
      <w:proofErr w:type="spellEnd"/>
      <w:r>
        <w:rPr>
          <w:rFonts w:ascii="Arial" w:hAnsi="Arial" w:cs="Arial"/>
          <w:b/>
          <w:bCs/>
          <w:sz w:val="24"/>
          <w:szCs w:val="24"/>
        </w:rPr>
        <w:t xml:space="preserve">- </w:t>
      </w:r>
      <w:proofErr w:type="spellStart"/>
      <w:r>
        <w:rPr>
          <w:rFonts w:ascii="Arial" w:hAnsi="Arial" w:cs="Arial"/>
          <w:sz w:val="24"/>
          <w:szCs w:val="24"/>
        </w:rPr>
        <w:t>Clipiau'r</w:t>
      </w:r>
      <w:proofErr w:type="spellEnd"/>
      <w:r>
        <w:rPr>
          <w:rFonts w:ascii="Arial" w:hAnsi="Arial" w:cs="Arial"/>
          <w:sz w:val="24"/>
          <w:szCs w:val="24"/>
        </w:rPr>
        <w:t xml:space="preserve"> 4 clip </w:t>
      </w:r>
      <w:proofErr w:type="spellStart"/>
      <w:r>
        <w:rPr>
          <w:rFonts w:ascii="Arial" w:hAnsi="Arial" w:cs="Arial"/>
          <w:sz w:val="24"/>
          <w:szCs w:val="24"/>
        </w:rPr>
        <w:t>fideo</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Gofal</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Cymru</w:t>
      </w:r>
    </w:p>
    <w:p w14:paraId="2AAE4706" w14:textId="77777777" w:rsidR="007D2A30" w:rsidRDefault="007D2A30" w:rsidP="007D2A30">
      <w:pPr>
        <w:rPr>
          <w:rFonts w:ascii="Arial" w:hAnsi="Arial" w:cs="Arial"/>
          <w:sz w:val="24"/>
          <w:szCs w:val="24"/>
        </w:rPr>
      </w:pPr>
    </w:p>
    <w:p w14:paraId="18ADA5D5" w14:textId="77777777" w:rsidR="007D2A30" w:rsidRPr="007D2A30" w:rsidRDefault="007D2A30" w:rsidP="007D2A30">
      <w:pPr>
        <w:spacing w:before="80"/>
        <w:ind w:left="173"/>
        <w:textAlignment w:val="baseline"/>
        <w:rPr>
          <w:rFonts w:ascii="Times New Roman" w:eastAsia="Times New Roman" w:hAnsi="Times New Roman" w:cs="Times New Roman"/>
          <w:sz w:val="28"/>
          <w:szCs w:val="28"/>
          <w:lang w:val="cy-GB" w:eastAsia="cy-GB"/>
        </w:rPr>
      </w:pPr>
      <w:r w:rsidRPr="007D2A30">
        <w:rPr>
          <w:rFonts w:ascii="Lucida Sans Unicode" w:eastAsia="+mn-ea" w:hAnsi="Lucida Sans Unicode" w:cs="+mn-cs"/>
          <w:b/>
          <w:bCs/>
          <w:color w:val="000000"/>
          <w:kern w:val="24"/>
          <w:sz w:val="28"/>
          <w:szCs w:val="28"/>
          <w:lang w:val="pl-PL" w:eastAsia="cy-GB"/>
        </w:rPr>
        <w:t>Mwy na geiriau - Gwenan Prysor</w:t>
      </w:r>
    </w:p>
    <w:p w14:paraId="58BF9253" w14:textId="77777777" w:rsidR="007D2A30" w:rsidRPr="007D2A30" w:rsidRDefault="00570E93" w:rsidP="007D2A30">
      <w:pPr>
        <w:spacing w:before="80"/>
        <w:ind w:left="173"/>
        <w:textAlignment w:val="baseline"/>
        <w:rPr>
          <w:rFonts w:ascii="Times New Roman" w:eastAsia="Times New Roman" w:hAnsi="Times New Roman" w:cs="Times New Roman"/>
          <w:color w:val="4F81BD" w:themeColor="accent1"/>
          <w:sz w:val="28"/>
          <w:szCs w:val="28"/>
          <w:lang w:val="cy-GB" w:eastAsia="cy-GB"/>
        </w:rPr>
      </w:pPr>
      <w:hyperlink r:id="rId16" w:history="1">
        <w:r w:rsidR="007D2A30" w:rsidRPr="007176D2">
          <w:rPr>
            <w:rFonts w:ascii="Lucida Sans Unicode" w:eastAsia="+mn-ea" w:hAnsi="Lucida Sans Unicode" w:cs="+mn-cs"/>
            <w:color w:val="4F81BD" w:themeColor="accent1"/>
            <w:kern w:val="24"/>
            <w:sz w:val="28"/>
            <w:szCs w:val="28"/>
            <w:u w:val="single"/>
            <w:lang w:eastAsia="cy-GB"/>
          </w:rPr>
          <w:t>https://youtu.be/etrBjAg2ESY</w:t>
        </w:r>
      </w:hyperlink>
    </w:p>
    <w:p w14:paraId="485D71F6" w14:textId="77777777" w:rsidR="007D2A30" w:rsidRPr="007D2A30" w:rsidRDefault="007D2A30" w:rsidP="007D2A30">
      <w:pPr>
        <w:spacing w:before="80"/>
        <w:ind w:left="173"/>
        <w:textAlignment w:val="baseline"/>
        <w:rPr>
          <w:rFonts w:ascii="Times New Roman" w:eastAsia="Times New Roman" w:hAnsi="Times New Roman" w:cs="Times New Roman"/>
          <w:sz w:val="28"/>
          <w:szCs w:val="28"/>
          <w:lang w:val="cy-GB" w:eastAsia="cy-GB"/>
        </w:rPr>
      </w:pPr>
      <w:proofErr w:type="spellStart"/>
      <w:r w:rsidRPr="007D2A30">
        <w:rPr>
          <w:rFonts w:ascii="Lucida Sans Unicode" w:eastAsia="+mn-ea" w:hAnsi="Lucida Sans Unicode" w:cs="+mn-cs"/>
          <w:b/>
          <w:bCs/>
          <w:color w:val="000000"/>
          <w:kern w:val="24"/>
          <w:sz w:val="28"/>
          <w:szCs w:val="28"/>
          <w:lang w:eastAsia="cy-GB"/>
        </w:rPr>
        <w:t>Mwy</w:t>
      </w:r>
      <w:proofErr w:type="spellEnd"/>
      <w:r w:rsidRPr="007D2A30">
        <w:rPr>
          <w:rFonts w:ascii="Lucida Sans Unicode" w:eastAsia="+mn-ea" w:hAnsi="Lucida Sans Unicode" w:cs="+mn-cs"/>
          <w:b/>
          <w:bCs/>
          <w:color w:val="000000"/>
          <w:kern w:val="24"/>
          <w:sz w:val="28"/>
          <w:szCs w:val="28"/>
          <w:lang w:eastAsia="cy-GB"/>
        </w:rPr>
        <w:t xml:space="preserve"> </w:t>
      </w:r>
      <w:proofErr w:type="spellStart"/>
      <w:r w:rsidRPr="007D2A30">
        <w:rPr>
          <w:rFonts w:ascii="Lucida Sans Unicode" w:eastAsia="+mn-ea" w:hAnsi="Lucida Sans Unicode" w:cs="+mn-cs"/>
          <w:b/>
          <w:bCs/>
          <w:color w:val="000000"/>
          <w:kern w:val="24"/>
          <w:sz w:val="28"/>
          <w:szCs w:val="28"/>
          <w:lang w:eastAsia="cy-GB"/>
        </w:rPr>
        <w:t>na</w:t>
      </w:r>
      <w:proofErr w:type="spellEnd"/>
      <w:r w:rsidRPr="007D2A30">
        <w:rPr>
          <w:rFonts w:ascii="Lucida Sans Unicode" w:eastAsia="+mn-ea" w:hAnsi="Lucida Sans Unicode" w:cs="+mn-cs"/>
          <w:b/>
          <w:bCs/>
          <w:color w:val="000000"/>
          <w:kern w:val="24"/>
          <w:sz w:val="28"/>
          <w:szCs w:val="28"/>
          <w:lang w:eastAsia="cy-GB"/>
        </w:rPr>
        <w:t xml:space="preserve"> </w:t>
      </w:r>
      <w:proofErr w:type="spellStart"/>
      <w:r w:rsidRPr="007D2A30">
        <w:rPr>
          <w:rFonts w:ascii="Lucida Sans Unicode" w:eastAsia="+mn-ea" w:hAnsi="Lucida Sans Unicode" w:cs="+mn-cs"/>
          <w:b/>
          <w:bCs/>
          <w:color w:val="000000"/>
          <w:kern w:val="24"/>
          <w:sz w:val="28"/>
          <w:szCs w:val="28"/>
          <w:lang w:eastAsia="cy-GB"/>
        </w:rPr>
        <w:t>geiriau</w:t>
      </w:r>
      <w:proofErr w:type="spellEnd"/>
      <w:r w:rsidRPr="007D2A30">
        <w:rPr>
          <w:rFonts w:ascii="Lucida Sans Unicode" w:eastAsia="+mn-ea" w:hAnsi="Lucida Sans Unicode" w:cs="+mn-cs"/>
          <w:b/>
          <w:bCs/>
          <w:color w:val="000000"/>
          <w:kern w:val="24"/>
          <w:sz w:val="28"/>
          <w:szCs w:val="28"/>
          <w:lang w:eastAsia="cy-GB"/>
        </w:rPr>
        <w:t xml:space="preserve"> - Hywel Jones</w:t>
      </w:r>
    </w:p>
    <w:p w14:paraId="43E9D537" w14:textId="77777777" w:rsidR="007D2A30" w:rsidRPr="007D2A30" w:rsidRDefault="00570E93" w:rsidP="007D2A30">
      <w:pPr>
        <w:spacing w:before="80"/>
        <w:ind w:left="173"/>
        <w:textAlignment w:val="baseline"/>
        <w:rPr>
          <w:rFonts w:ascii="Times New Roman" w:eastAsia="Times New Roman" w:hAnsi="Times New Roman" w:cs="Times New Roman"/>
          <w:color w:val="4F81BD" w:themeColor="accent1"/>
          <w:sz w:val="28"/>
          <w:szCs w:val="28"/>
          <w:lang w:val="cy-GB" w:eastAsia="cy-GB"/>
        </w:rPr>
      </w:pPr>
      <w:hyperlink r:id="rId17" w:history="1">
        <w:r w:rsidR="007D2A30" w:rsidRPr="007176D2">
          <w:rPr>
            <w:rFonts w:ascii="Lucida Sans Unicode" w:eastAsia="+mn-ea" w:hAnsi="Lucida Sans Unicode" w:cs="+mn-cs"/>
            <w:color w:val="4F81BD" w:themeColor="accent1"/>
            <w:kern w:val="24"/>
            <w:sz w:val="28"/>
            <w:szCs w:val="28"/>
            <w:u w:val="single"/>
            <w:lang w:eastAsia="cy-GB"/>
          </w:rPr>
          <w:t>https://youtu.be/9kVLjnGIuOg</w:t>
        </w:r>
      </w:hyperlink>
    </w:p>
    <w:p w14:paraId="7CA57991" w14:textId="77777777" w:rsidR="007D2A30" w:rsidRPr="007D2A30" w:rsidRDefault="007D2A30" w:rsidP="007D2A30">
      <w:pPr>
        <w:spacing w:before="80"/>
        <w:ind w:left="173"/>
        <w:textAlignment w:val="baseline"/>
        <w:rPr>
          <w:rFonts w:ascii="Times New Roman" w:eastAsia="Times New Roman" w:hAnsi="Times New Roman" w:cs="Times New Roman"/>
          <w:sz w:val="28"/>
          <w:szCs w:val="28"/>
          <w:lang w:val="cy-GB" w:eastAsia="cy-GB"/>
        </w:rPr>
      </w:pPr>
      <w:r w:rsidRPr="007D2A30">
        <w:rPr>
          <w:rFonts w:ascii="Lucida Sans Unicode" w:eastAsia="+mn-ea" w:hAnsi="Lucida Sans Unicode" w:cs="+mn-cs"/>
          <w:b/>
          <w:bCs/>
          <w:color w:val="000000"/>
          <w:kern w:val="24"/>
          <w:sz w:val="28"/>
          <w:szCs w:val="28"/>
          <w:lang w:val="pl-PL" w:eastAsia="cy-GB"/>
        </w:rPr>
        <w:t>Mwy na geiriau - Wyn Gruffydd</w:t>
      </w:r>
    </w:p>
    <w:p w14:paraId="7335A0AA" w14:textId="77777777" w:rsidR="007D2A30" w:rsidRPr="007D2A30" w:rsidRDefault="00570E93" w:rsidP="007D2A30">
      <w:pPr>
        <w:spacing w:before="80"/>
        <w:ind w:left="173"/>
        <w:textAlignment w:val="baseline"/>
        <w:rPr>
          <w:rFonts w:ascii="Times New Roman" w:eastAsia="Times New Roman" w:hAnsi="Times New Roman" w:cs="Times New Roman"/>
          <w:color w:val="4F81BD" w:themeColor="accent1"/>
          <w:sz w:val="28"/>
          <w:szCs w:val="28"/>
          <w:lang w:val="cy-GB" w:eastAsia="cy-GB"/>
        </w:rPr>
      </w:pPr>
      <w:hyperlink r:id="rId18" w:history="1">
        <w:r w:rsidR="007D2A30" w:rsidRPr="007176D2">
          <w:rPr>
            <w:rFonts w:ascii="Lucida Sans Unicode" w:eastAsia="+mn-ea" w:hAnsi="Lucida Sans Unicode" w:cs="+mn-cs"/>
            <w:color w:val="4F81BD" w:themeColor="accent1"/>
            <w:kern w:val="24"/>
            <w:sz w:val="28"/>
            <w:szCs w:val="28"/>
            <w:u w:val="single"/>
            <w:lang w:eastAsia="cy-GB"/>
          </w:rPr>
          <w:t>https://youtu.be/6DMId2bTles</w:t>
        </w:r>
      </w:hyperlink>
    </w:p>
    <w:p w14:paraId="71302BD9" w14:textId="77777777" w:rsidR="007176D2" w:rsidRDefault="007D2A30" w:rsidP="007D2A30">
      <w:pPr>
        <w:spacing w:before="80"/>
        <w:ind w:left="173"/>
        <w:textAlignment w:val="baseline"/>
        <w:rPr>
          <w:rFonts w:ascii="Lucida Sans Unicode" w:eastAsia="+mn-ea" w:hAnsi="Lucida Sans Unicode" w:cs="+mn-cs"/>
          <w:b/>
          <w:bCs/>
          <w:color w:val="000000"/>
          <w:kern w:val="24"/>
          <w:sz w:val="28"/>
          <w:szCs w:val="28"/>
          <w:lang w:eastAsia="cy-GB"/>
        </w:rPr>
      </w:pPr>
      <w:proofErr w:type="spellStart"/>
      <w:r w:rsidRPr="007D2A30">
        <w:rPr>
          <w:rFonts w:ascii="Lucida Sans Unicode" w:eastAsia="+mn-ea" w:hAnsi="Lucida Sans Unicode" w:cs="+mn-cs"/>
          <w:b/>
          <w:bCs/>
          <w:color w:val="000000"/>
          <w:kern w:val="24"/>
          <w:sz w:val="28"/>
          <w:szCs w:val="28"/>
          <w:lang w:eastAsia="cy-GB"/>
        </w:rPr>
        <w:t>Mwy</w:t>
      </w:r>
      <w:proofErr w:type="spellEnd"/>
      <w:r w:rsidRPr="007D2A30">
        <w:rPr>
          <w:rFonts w:ascii="Lucida Sans Unicode" w:eastAsia="+mn-ea" w:hAnsi="Lucida Sans Unicode" w:cs="+mn-cs"/>
          <w:b/>
          <w:bCs/>
          <w:color w:val="000000"/>
          <w:kern w:val="24"/>
          <w:sz w:val="28"/>
          <w:szCs w:val="28"/>
          <w:lang w:eastAsia="cy-GB"/>
        </w:rPr>
        <w:t xml:space="preserve"> </w:t>
      </w:r>
      <w:proofErr w:type="spellStart"/>
      <w:r w:rsidRPr="007D2A30">
        <w:rPr>
          <w:rFonts w:ascii="Lucida Sans Unicode" w:eastAsia="+mn-ea" w:hAnsi="Lucida Sans Unicode" w:cs="+mn-cs"/>
          <w:b/>
          <w:bCs/>
          <w:color w:val="000000"/>
          <w:kern w:val="24"/>
          <w:sz w:val="28"/>
          <w:szCs w:val="28"/>
          <w:lang w:eastAsia="cy-GB"/>
        </w:rPr>
        <w:t>na</w:t>
      </w:r>
      <w:proofErr w:type="spellEnd"/>
      <w:r w:rsidRPr="007D2A30">
        <w:rPr>
          <w:rFonts w:ascii="Lucida Sans Unicode" w:eastAsia="+mn-ea" w:hAnsi="Lucida Sans Unicode" w:cs="+mn-cs"/>
          <w:b/>
          <w:bCs/>
          <w:color w:val="000000"/>
          <w:kern w:val="24"/>
          <w:sz w:val="28"/>
          <w:szCs w:val="28"/>
          <w:lang w:eastAsia="cy-GB"/>
        </w:rPr>
        <w:t xml:space="preserve"> </w:t>
      </w:r>
      <w:proofErr w:type="spellStart"/>
      <w:r w:rsidRPr="007D2A30">
        <w:rPr>
          <w:rFonts w:ascii="Lucida Sans Unicode" w:eastAsia="+mn-ea" w:hAnsi="Lucida Sans Unicode" w:cs="+mn-cs"/>
          <w:b/>
          <w:bCs/>
          <w:color w:val="000000"/>
          <w:kern w:val="24"/>
          <w:sz w:val="28"/>
          <w:szCs w:val="28"/>
          <w:lang w:eastAsia="cy-GB"/>
        </w:rPr>
        <w:t>geiriau</w:t>
      </w:r>
      <w:proofErr w:type="spellEnd"/>
      <w:r w:rsidRPr="007D2A30">
        <w:rPr>
          <w:rFonts w:ascii="Lucida Sans Unicode" w:eastAsia="+mn-ea" w:hAnsi="Lucida Sans Unicode" w:cs="+mn-cs"/>
          <w:b/>
          <w:bCs/>
          <w:color w:val="000000"/>
          <w:kern w:val="24"/>
          <w:sz w:val="28"/>
          <w:szCs w:val="28"/>
          <w:lang w:eastAsia="cy-GB"/>
        </w:rPr>
        <w:t xml:space="preserve"> - Iola </w:t>
      </w:r>
      <w:proofErr w:type="spellStart"/>
      <w:r w:rsidRPr="007D2A30">
        <w:rPr>
          <w:rFonts w:ascii="Lucida Sans Unicode" w:eastAsia="+mn-ea" w:hAnsi="Lucida Sans Unicode" w:cs="+mn-cs"/>
          <w:b/>
          <w:bCs/>
          <w:color w:val="000000"/>
          <w:kern w:val="24"/>
          <w:sz w:val="28"/>
          <w:szCs w:val="28"/>
          <w:lang w:eastAsia="cy-GB"/>
        </w:rPr>
        <w:t>Gruffydd</w:t>
      </w:r>
      <w:proofErr w:type="spellEnd"/>
      <w:r w:rsidRPr="007D2A30">
        <w:rPr>
          <w:rFonts w:ascii="Lucida Sans Unicode" w:eastAsia="+mn-ea" w:hAnsi="Lucida Sans Unicode" w:cs="+mn-cs"/>
          <w:b/>
          <w:bCs/>
          <w:color w:val="000000"/>
          <w:kern w:val="24"/>
          <w:sz w:val="28"/>
          <w:szCs w:val="28"/>
          <w:lang w:eastAsia="cy-GB"/>
        </w:rPr>
        <w:t xml:space="preserve"> </w:t>
      </w:r>
    </w:p>
    <w:p w14:paraId="6B6196A9" w14:textId="717A0574" w:rsidR="007D2A30" w:rsidRPr="007D2A30" w:rsidRDefault="00570E93" w:rsidP="007D2A30">
      <w:pPr>
        <w:spacing w:before="80"/>
        <w:ind w:left="173"/>
        <w:textAlignment w:val="baseline"/>
        <w:rPr>
          <w:rFonts w:ascii="Times New Roman" w:eastAsia="Times New Roman" w:hAnsi="Times New Roman" w:cs="Times New Roman"/>
          <w:color w:val="4F81BD" w:themeColor="accent1"/>
          <w:sz w:val="28"/>
          <w:szCs w:val="28"/>
          <w:lang w:val="cy-GB" w:eastAsia="cy-GB"/>
        </w:rPr>
      </w:pPr>
      <w:hyperlink r:id="rId19" w:history="1">
        <w:r w:rsidR="007D2A30" w:rsidRPr="007176D2">
          <w:rPr>
            <w:rFonts w:ascii="Lucida Sans Unicode" w:eastAsia="+mn-ea" w:hAnsi="Lucida Sans Unicode" w:cs="+mn-cs"/>
            <w:color w:val="4F81BD" w:themeColor="accent1"/>
            <w:kern w:val="24"/>
            <w:sz w:val="28"/>
            <w:szCs w:val="28"/>
            <w:u w:val="single"/>
            <w:lang w:eastAsia="cy-GB"/>
          </w:rPr>
          <w:t>https://youtu.be/4-f1PpCD8VQ</w:t>
        </w:r>
      </w:hyperlink>
    </w:p>
    <w:p w14:paraId="215517BF" w14:textId="77777777" w:rsidR="007D2A30" w:rsidRDefault="007D2A30" w:rsidP="007D2A30">
      <w:pPr>
        <w:rPr>
          <w:rFonts w:ascii="Arial" w:hAnsi="Arial" w:cs="Arial"/>
          <w:b/>
          <w:bCs/>
          <w:sz w:val="24"/>
          <w:szCs w:val="24"/>
        </w:rPr>
      </w:pPr>
    </w:p>
    <w:p w14:paraId="5A575422" w14:textId="70D5EF7E" w:rsidR="007D2A30" w:rsidRPr="00294B9B" w:rsidRDefault="007D2A30" w:rsidP="0015234A">
      <w:pPr>
        <w:rPr>
          <w:rFonts w:ascii="Arial" w:hAnsi="Arial" w:cs="Arial"/>
          <w:sz w:val="24"/>
          <w:szCs w:val="24"/>
          <w:lang w:val="cy-GB"/>
        </w:rPr>
      </w:pPr>
    </w:p>
    <w:p w14:paraId="0045FBD4" w14:textId="77777777" w:rsidR="0015234A" w:rsidRPr="00294B9B" w:rsidRDefault="0015234A" w:rsidP="0015234A">
      <w:pPr>
        <w:rPr>
          <w:rFonts w:ascii="Arial" w:hAnsi="Arial" w:cs="Arial"/>
          <w:sz w:val="24"/>
          <w:szCs w:val="24"/>
          <w:lang w:val="cy-GB"/>
        </w:rPr>
      </w:pPr>
    </w:p>
    <w:p w14:paraId="17DA9AD5" w14:textId="7B660500" w:rsidR="0015234A" w:rsidRDefault="00DE32FD" w:rsidP="0015234A">
      <w:pPr>
        <w:rPr>
          <w:rFonts w:ascii="Arial" w:hAnsi="Arial" w:cs="Arial"/>
          <w:b/>
          <w:sz w:val="24"/>
          <w:szCs w:val="24"/>
          <w:lang w:val="cy-GB"/>
        </w:rPr>
      </w:pPr>
      <w:r w:rsidRPr="00294B9B">
        <w:rPr>
          <w:rFonts w:ascii="Arial" w:hAnsi="Arial" w:cs="Arial"/>
          <w:b/>
          <w:sz w:val="24"/>
          <w:szCs w:val="24"/>
          <w:lang w:val="cy-GB"/>
        </w:rPr>
        <w:t>Ymarferiad</w:t>
      </w:r>
      <w:r w:rsidR="00284A36" w:rsidRPr="00294B9B">
        <w:rPr>
          <w:rFonts w:ascii="Arial" w:hAnsi="Arial" w:cs="Arial"/>
          <w:b/>
          <w:sz w:val="24"/>
          <w:szCs w:val="24"/>
          <w:lang w:val="cy-GB"/>
        </w:rPr>
        <w:t xml:space="preserve"> </w:t>
      </w:r>
      <w:r w:rsidR="007176D2">
        <w:rPr>
          <w:rFonts w:ascii="Arial" w:hAnsi="Arial" w:cs="Arial"/>
          <w:b/>
          <w:sz w:val="24"/>
          <w:szCs w:val="24"/>
          <w:lang w:val="cy-GB"/>
        </w:rPr>
        <w:t>5</w:t>
      </w:r>
    </w:p>
    <w:p w14:paraId="13DAC105" w14:textId="77777777" w:rsidR="007176D2" w:rsidRPr="00294B9B" w:rsidRDefault="007176D2" w:rsidP="0015234A">
      <w:pPr>
        <w:rPr>
          <w:rFonts w:ascii="Arial" w:hAnsi="Arial" w:cs="Arial"/>
          <w:b/>
          <w:sz w:val="24"/>
          <w:szCs w:val="24"/>
          <w:lang w:val="cy-GB"/>
        </w:rPr>
      </w:pPr>
    </w:p>
    <w:p w14:paraId="527B0510" w14:textId="06FD1738" w:rsidR="007176D2" w:rsidRPr="003A23D7" w:rsidRDefault="007176D2" w:rsidP="007176D2">
      <w:pPr>
        <w:rPr>
          <w:rFonts w:ascii="Arial" w:hAnsi="Arial" w:cs="Arial"/>
          <w:sz w:val="24"/>
          <w:szCs w:val="24"/>
          <w:lang w:val="cy-GB"/>
        </w:rPr>
      </w:pPr>
      <w:r w:rsidRPr="003A23D7">
        <w:rPr>
          <w:rFonts w:ascii="Arial" w:hAnsi="Arial" w:cs="Arial"/>
          <w:sz w:val="24"/>
          <w:szCs w:val="24"/>
          <w:lang w:val="cy-GB"/>
        </w:rPr>
        <w:t>Pam y dylai iaith fod yn rhan greiddiol o</w:t>
      </w:r>
      <w:r w:rsidR="003A23D7" w:rsidRPr="003A23D7">
        <w:rPr>
          <w:rFonts w:ascii="Arial" w:hAnsi="Arial" w:cs="Arial"/>
          <w:sz w:val="24"/>
          <w:szCs w:val="24"/>
          <w:lang w:val="cy-GB"/>
        </w:rPr>
        <w:t>’r broses</w:t>
      </w:r>
      <w:r w:rsidRPr="003A23D7">
        <w:rPr>
          <w:rFonts w:ascii="Arial" w:hAnsi="Arial" w:cs="Arial"/>
          <w:sz w:val="24"/>
          <w:szCs w:val="24"/>
          <w:lang w:val="cy-GB"/>
        </w:rPr>
        <w:t xml:space="preserve"> asesu a darparu gwasanaeth yng Nghymru?</w:t>
      </w:r>
    </w:p>
    <w:p w14:paraId="547E252E" w14:textId="7340FE54" w:rsidR="007176D2" w:rsidRPr="003A23D7" w:rsidRDefault="007176D2" w:rsidP="007176D2">
      <w:pPr>
        <w:rPr>
          <w:rFonts w:ascii="Arial" w:hAnsi="Arial" w:cs="Arial"/>
          <w:sz w:val="24"/>
          <w:szCs w:val="24"/>
          <w:lang w:val="cy-GB"/>
        </w:rPr>
      </w:pPr>
      <w:r w:rsidRPr="003A23D7">
        <w:rPr>
          <w:rFonts w:ascii="Arial" w:hAnsi="Arial" w:cs="Arial"/>
          <w:sz w:val="24"/>
          <w:szCs w:val="24"/>
          <w:lang w:val="cy-GB"/>
        </w:rPr>
        <w:t xml:space="preserve">Pa </w:t>
      </w:r>
      <w:r w:rsidR="003A23D7" w:rsidRPr="003A23D7">
        <w:rPr>
          <w:rFonts w:ascii="Arial" w:hAnsi="Arial" w:cs="Arial"/>
          <w:sz w:val="24"/>
          <w:szCs w:val="24"/>
          <w:lang w:val="cy-GB"/>
        </w:rPr>
        <w:t xml:space="preserve">anghenion ieithyddol </w:t>
      </w:r>
      <w:r w:rsidRPr="003A23D7">
        <w:rPr>
          <w:rFonts w:ascii="Arial" w:hAnsi="Arial" w:cs="Arial"/>
          <w:sz w:val="24"/>
          <w:szCs w:val="24"/>
          <w:lang w:val="cy-GB"/>
        </w:rPr>
        <w:t xml:space="preserve">sydd angen i chi ei hystyried yn eich lleoliad gwaith wrth weithio gydag unigolion/gofalwyr? </w:t>
      </w:r>
    </w:p>
    <w:p w14:paraId="3872944E" w14:textId="39DFA98D" w:rsidR="00730954" w:rsidRPr="003A23D7" w:rsidRDefault="007176D2" w:rsidP="007176D2">
      <w:pPr>
        <w:rPr>
          <w:rFonts w:ascii="Arial" w:hAnsi="Arial" w:cs="Arial"/>
          <w:sz w:val="24"/>
          <w:szCs w:val="24"/>
          <w:lang w:val="cy-GB"/>
        </w:rPr>
      </w:pPr>
      <w:r w:rsidRPr="003A23D7">
        <w:rPr>
          <w:rFonts w:ascii="Arial" w:hAnsi="Arial" w:cs="Arial"/>
          <w:sz w:val="24"/>
          <w:szCs w:val="24"/>
          <w:lang w:val="cy-GB"/>
        </w:rPr>
        <w:t xml:space="preserve">Beth allwch chi ei wneud i sicrhau eich bod yn gweithio yn </w:t>
      </w:r>
      <w:r w:rsidR="003A23D7" w:rsidRPr="003A23D7">
        <w:rPr>
          <w:rFonts w:ascii="Arial" w:hAnsi="Arial" w:cs="Arial"/>
          <w:sz w:val="24"/>
          <w:szCs w:val="24"/>
          <w:lang w:val="cy-GB"/>
        </w:rPr>
        <w:t>unol ag egwyddorion y Cynnig R</w:t>
      </w:r>
      <w:r w:rsidRPr="003A23D7">
        <w:rPr>
          <w:rFonts w:ascii="Arial" w:hAnsi="Arial" w:cs="Arial"/>
          <w:sz w:val="24"/>
          <w:szCs w:val="24"/>
          <w:lang w:val="cy-GB"/>
        </w:rPr>
        <w:t>hagweithiol?</w:t>
      </w:r>
    </w:p>
    <w:p w14:paraId="1EB03BA7" w14:textId="65C41847" w:rsidR="0015234A" w:rsidRPr="00294B9B" w:rsidRDefault="0015234A" w:rsidP="0015234A">
      <w:pPr>
        <w:rPr>
          <w:rFonts w:ascii="Arial" w:hAnsi="Arial" w:cs="Arial"/>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15234A" w:rsidRPr="00294B9B" w14:paraId="4B0B19B5" w14:textId="77777777" w:rsidTr="0087491D">
        <w:trPr>
          <w:trHeight w:val="454"/>
        </w:trPr>
        <w:tc>
          <w:tcPr>
            <w:tcW w:w="9134" w:type="dxa"/>
          </w:tcPr>
          <w:p w14:paraId="69ED2E03" w14:textId="77777777" w:rsidR="0015234A" w:rsidRPr="00294B9B" w:rsidRDefault="0015234A" w:rsidP="0087491D">
            <w:pPr>
              <w:rPr>
                <w:rFonts w:ascii="Arial" w:hAnsi="Arial" w:cs="Arial"/>
                <w:sz w:val="24"/>
                <w:szCs w:val="24"/>
                <w:lang w:val="cy-GB"/>
              </w:rPr>
            </w:pPr>
          </w:p>
        </w:tc>
      </w:tr>
      <w:tr w:rsidR="0015234A" w:rsidRPr="00294B9B" w14:paraId="2BD34E81" w14:textId="77777777" w:rsidTr="0087491D">
        <w:trPr>
          <w:trHeight w:val="454"/>
        </w:trPr>
        <w:tc>
          <w:tcPr>
            <w:tcW w:w="9134" w:type="dxa"/>
          </w:tcPr>
          <w:p w14:paraId="03E60ED2" w14:textId="77777777" w:rsidR="0015234A" w:rsidRPr="00294B9B" w:rsidRDefault="0015234A" w:rsidP="0087491D">
            <w:pPr>
              <w:pStyle w:val="ListParagraph"/>
              <w:rPr>
                <w:rFonts w:ascii="Arial" w:hAnsi="Arial" w:cs="Arial"/>
                <w:sz w:val="24"/>
                <w:szCs w:val="24"/>
                <w:lang w:val="cy-GB"/>
              </w:rPr>
            </w:pPr>
          </w:p>
        </w:tc>
      </w:tr>
      <w:tr w:rsidR="0015234A" w:rsidRPr="00294B9B" w14:paraId="563F352D" w14:textId="77777777" w:rsidTr="0087491D">
        <w:trPr>
          <w:trHeight w:val="454"/>
        </w:trPr>
        <w:tc>
          <w:tcPr>
            <w:tcW w:w="9134" w:type="dxa"/>
          </w:tcPr>
          <w:p w14:paraId="647777E3" w14:textId="77777777" w:rsidR="0015234A" w:rsidRPr="00294B9B" w:rsidRDefault="0015234A" w:rsidP="0087491D">
            <w:pPr>
              <w:pStyle w:val="ListParagraph"/>
              <w:rPr>
                <w:rFonts w:ascii="Arial" w:hAnsi="Arial" w:cs="Arial"/>
                <w:sz w:val="24"/>
                <w:szCs w:val="24"/>
                <w:lang w:val="cy-GB"/>
              </w:rPr>
            </w:pPr>
          </w:p>
        </w:tc>
      </w:tr>
      <w:tr w:rsidR="0015234A" w:rsidRPr="00294B9B" w14:paraId="4891E071" w14:textId="77777777" w:rsidTr="0087491D">
        <w:trPr>
          <w:trHeight w:val="454"/>
        </w:trPr>
        <w:tc>
          <w:tcPr>
            <w:tcW w:w="9134" w:type="dxa"/>
          </w:tcPr>
          <w:p w14:paraId="51E7E6E6" w14:textId="77777777" w:rsidR="0015234A" w:rsidRPr="00294B9B" w:rsidRDefault="0015234A" w:rsidP="0087491D">
            <w:pPr>
              <w:pStyle w:val="ListParagraph"/>
              <w:rPr>
                <w:rFonts w:ascii="Arial" w:hAnsi="Arial" w:cs="Arial"/>
                <w:sz w:val="24"/>
                <w:szCs w:val="24"/>
                <w:lang w:val="cy-GB"/>
              </w:rPr>
            </w:pPr>
          </w:p>
        </w:tc>
      </w:tr>
      <w:tr w:rsidR="0015234A" w:rsidRPr="00294B9B" w14:paraId="2F7F4EA5" w14:textId="77777777" w:rsidTr="0087491D">
        <w:trPr>
          <w:trHeight w:val="454"/>
        </w:trPr>
        <w:tc>
          <w:tcPr>
            <w:tcW w:w="9134" w:type="dxa"/>
          </w:tcPr>
          <w:p w14:paraId="1F5C358E" w14:textId="77777777" w:rsidR="0015234A" w:rsidRPr="00294B9B" w:rsidRDefault="0015234A" w:rsidP="0087491D">
            <w:pPr>
              <w:pStyle w:val="ListParagraph"/>
              <w:rPr>
                <w:rFonts w:ascii="Arial" w:hAnsi="Arial" w:cs="Arial"/>
                <w:sz w:val="24"/>
                <w:szCs w:val="24"/>
                <w:lang w:val="cy-GB"/>
              </w:rPr>
            </w:pPr>
          </w:p>
        </w:tc>
      </w:tr>
    </w:tbl>
    <w:p w14:paraId="41F8E369" w14:textId="77777777" w:rsidR="0035355A" w:rsidRPr="00294B9B" w:rsidRDefault="0035355A" w:rsidP="0015234A">
      <w:pPr>
        <w:rPr>
          <w:rFonts w:ascii="Arial" w:hAnsi="Arial" w:cs="Arial"/>
          <w:sz w:val="24"/>
          <w:szCs w:val="24"/>
          <w:lang w:val="cy-GB"/>
        </w:rPr>
      </w:pPr>
    </w:p>
    <w:p w14:paraId="38C86920" w14:textId="77777777" w:rsidR="003A23D7" w:rsidRDefault="003A23D7" w:rsidP="0015234A">
      <w:pPr>
        <w:rPr>
          <w:rFonts w:ascii="Arial" w:hAnsi="Arial" w:cs="Arial"/>
          <w:b/>
          <w:sz w:val="24"/>
          <w:szCs w:val="24"/>
          <w:lang w:val="cy-GB"/>
        </w:rPr>
      </w:pPr>
    </w:p>
    <w:p w14:paraId="2A8B8A98" w14:textId="160FCFEB" w:rsidR="003A23D7" w:rsidRDefault="003A23D7" w:rsidP="0015234A">
      <w:pPr>
        <w:rPr>
          <w:rFonts w:ascii="Arial" w:hAnsi="Arial" w:cs="Arial"/>
          <w:b/>
          <w:sz w:val="24"/>
          <w:szCs w:val="24"/>
          <w:lang w:val="cy-GB"/>
        </w:rPr>
      </w:pPr>
      <w:r>
        <w:rPr>
          <w:rFonts w:ascii="Arial" w:hAnsi="Arial" w:cs="Arial"/>
          <w:b/>
          <w:sz w:val="24"/>
          <w:szCs w:val="24"/>
          <w:lang w:val="cy-GB"/>
        </w:rPr>
        <w:t>Ymarferiad 6</w:t>
      </w:r>
    </w:p>
    <w:p w14:paraId="77A81BBF" w14:textId="30CDB52B" w:rsidR="003A23D7" w:rsidRDefault="003A23D7" w:rsidP="0015234A">
      <w:pPr>
        <w:rPr>
          <w:rFonts w:ascii="Arial" w:hAnsi="Arial" w:cs="Arial"/>
          <w:b/>
          <w:sz w:val="24"/>
          <w:szCs w:val="24"/>
          <w:lang w:val="cy-GB"/>
        </w:rPr>
      </w:pPr>
    </w:p>
    <w:p w14:paraId="5EAC086A" w14:textId="09FF75D0" w:rsidR="003A23D7" w:rsidRPr="004B7773" w:rsidRDefault="003A23D7" w:rsidP="0015234A">
      <w:pPr>
        <w:rPr>
          <w:rFonts w:ascii="Arial" w:hAnsi="Arial" w:cs="Arial"/>
          <w:sz w:val="24"/>
          <w:szCs w:val="24"/>
          <w:lang w:val="cy-GB"/>
        </w:rPr>
      </w:pPr>
      <w:r w:rsidRPr="004B7773">
        <w:rPr>
          <w:rFonts w:ascii="Arial" w:hAnsi="Arial" w:cs="Arial"/>
          <w:sz w:val="24"/>
          <w:szCs w:val="24"/>
          <w:lang w:val="cy-GB"/>
        </w:rPr>
        <w:t xml:space="preserve">Pa ddeddfwriaeth/ polisi/ gweithdrefnau </w:t>
      </w:r>
      <w:r w:rsidR="004B7773">
        <w:rPr>
          <w:rFonts w:ascii="Arial" w:hAnsi="Arial" w:cs="Arial"/>
          <w:sz w:val="24"/>
          <w:szCs w:val="24"/>
          <w:lang w:val="cy-GB"/>
        </w:rPr>
        <w:t>y gallai fod</w:t>
      </w:r>
      <w:r w:rsidR="004B7773" w:rsidRPr="004B7773">
        <w:rPr>
          <w:rFonts w:ascii="Arial" w:hAnsi="Arial" w:cs="Arial"/>
          <w:sz w:val="24"/>
          <w:szCs w:val="24"/>
          <w:lang w:val="cy-GB"/>
        </w:rPr>
        <w:t xml:space="preserve"> angen i chi ei ystyried mewn perthynas </w:t>
      </w:r>
      <w:r w:rsidR="004B7773">
        <w:rPr>
          <w:rFonts w:ascii="Arial" w:hAnsi="Arial" w:cs="Arial"/>
          <w:sz w:val="24"/>
          <w:szCs w:val="24"/>
          <w:lang w:val="cy-GB"/>
        </w:rPr>
        <w:t>ag</w:t>
      </w:r>
      <w:r w:rsidR="004B7773" w:rsidRPr="004B7773">
        <w:rPr>
          <w:rFonts w:ascii="Arial" w:hAnsi="Arial" w:cs="Arial"/>
          <w:sz w:val="24"/>
          <w:szCs w:val="24"/>
          <w:lang w:val="cy-GB"/>
        </w:rPr>
        <w:t xml:space="preserve"> anghenion i</w:t>
      </w:r>
      <w:r w:rsidR="004B7773">
        <w:rPr>
          <w:rFonts w:ascii="Arial" w:hAnsi="Arial" w:cs="Arial"/>
          <w:sz w:val="24"/>
          <w:szCs w:val="24"/>
          <w:lang w:val="cy-GB"/>
        </w:rPr>
        <w:t>aith a chyfathrebu’n effeithiol yn</w:t>
      </w:r>
      <w:r w:rsidR="004B7773" w:rsidRPr="004B7773">
        <w:rPr>
          <w:rFonts w:ascii="Arial" w:hAnsi="Arial" w:cs="Arial"/>
          <w:sz w:val="24"/>
          <w:szCs w:val="24"/>
          <w:lang w:val="cy-GB"/>
        </w:rPr>
        <w:t xml:space="preserve"> eich gweithle?</w:t>
      </w:r>
      <w:r w:rsidR="004B7773" w:rsidRPr="004B7773">
        <w:t xml:space="preserve"> </w:t>
      </w:r>
    </w:p>
    <w:p w14:paraId="433A6EFF" w14:textId="1CC43DFD" w:rsidR="004B7773" w:rsidRPr="004B7773" w:rsidRDefault="004B7773" w:rsidP="0015234A">
      <w:pPr>
        <w:rPr>
          <w:rFonts w:ascii="Arial" w:hAnsi="Arial" w:cs="Arial"/>
          <w:sz w:val="24"/>
          <w:szCs w:val="24"/>
          <w:lang w:val="cy-GB"/>
        </w:rPr>
      </w:pPr>
      <w:r w:rsidRPr="004B7773">
        <w:rPr>
          <w:rFonts w:ascii="Arial" w:hAnsi="Arial" w:cs="Arial"/>
          <w:sz w:val="24"/>
          <w:szCs w:val="24"/>
          <w:lang w:val="cy-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D3BB18" w14:textId="77777777" w:rsidR="003A23D7" w:rsidRDefault="003A23D7" w:rsidP="0015234A">
      <w:pPr>
        <w:rPr>
          <w:rFonts w:ascii="Arial" w:hAnsi="Arial" w:cs="Arial"/>
          <w:b/>
          <w:sz w:val="24"/>
          <w:szCs w:val="24"/>
          <w:lang w:val="cy-GB"/>
        </w:rPr>
      </w:pPr>
    </w:p>
    <w:p w14:paraId="6E2CEECD" w14:textId="77777777" w:rsidR="003A23D7" w:rsidRDefault="003A23D7" w:rsidP="0015234A">
      <w:pPr>
        <w:rPr>
          <w:rFonts w:ascii="Arial" w:hAnsi="Arial" w:cs="Arial"/>
          <w:b/>
          <w:sz w:val="24"/>
          <w:szCs w:val="24"/>
          <w:lang w:val="cy-GB"/>
        </w:rPr>
      </w:pPr>
    </w:p>
    <w:p w14:paraId="7BFF66E5" w14:textId="77777777" w:rsidR="003A23D7" w:rsidRDefault="003A23D7" w:rsidP="0015234A">
      <w:pPr>
        <w:rPr>
          <w:rFonts w:ascii="Arial" w:hAnsi="Arial" w:cs="Arial"/>
          <w:b/>
          <w:sz w:val="24"/>
          <w:szCs w:val="24"/>
          <w:lang w:val="cy-GB"/>
        </w:rPr>
      </w:pPr>
    </w:p>
    <w:p w14:paraId="7069E4D3" w14:textId="77777777" w:rsidR="003A23D7" w:rsidRDefault="003A23D7" w:rsidP="0015234A">
      <w:pPr>
        <w:rPr>
          <w:rFonts w:ascii="Arial" w:hAnsi="Arial" w:cs="Arial"/>
          <w:b/>
          <w:sz w:val="24"/>
          <w:szCs w:val="24"/>
          <w:lang w:val="cy-GB"/>
        </w:rPr>
      </w:pPr>
    </w:p>
    <w:p w14:paraId="1BF7EB92" w14:textId="77777777" w:rsidR="003A23D7" w:rsidRDefault="003A23D7" w:rsidP="0015234A">
      <w:pPr>
        <w:rPr>
          <w:rFonts w:ascii="Arial" w:hAnsi="Arial" w:cs="Arial"/>
          <w:b/>
          <w:sz w:val="24"/>
          <w:szCs w:val="24"/>
          <w:lang w:val="cy-GB"/>
        </w:rPr>
      </w:pPr>
    </w:p>
    <w:p w14:paraId="37AB304F" w14:textId="77777777" w:rsidR="003A23D7" w:rsidRDefault="003A23D7" w:rsidP="0015234A">
      <w:pPr>
        <w:rPr>
          <w:rFonts w:ascii="Arial" w:hAnsi="Arial" w:cs="Arial"/>
          <w:b/>
          <w:sz w:val="24"/>
          <w:szCs w:val="24"/>
          <w:lang w:val="cy-GB"/>
        </w:rPr>
      </w:pPr>
    </w:p>
    <w:p w14:paraId="04391A53" w14:textId="4EB9597F" w:rsidR="0015234A" w:rsidRDefault="00216A49" w:rsidP="0015234A">
      <w:pPr>
        <w:rPr>
          <w:rFonts w:ascii="Arial" w:hAnsi="Arial" w:cs="Arial"/>
          <w:b/>
          <w:sz w:val="24"/>
          <w:szCs w:val="24"/>
          <w:lang w:val="cy-GB"/>
        </w:rPr>
      </w:pPr>
      <w:r w:rsidRPr="00216A49">
        <w:rPr>
          <w:rFonts w:ascii="Arial" w:hAnsi="Arial" w:cs="Arial"/>
          <w:b/>
          <w:sz w:val="24"/>
          <w:szCs w:val="24"/>
          <w:lang w:val="cy-GB"/>
        </w:rPr>
        <w:t xml:space="preserve">Ymarferiad </w:t>
      </w:r>
      <w:r w:rsidR="003A23D7">
        <w:rPr>
          <w:rFonts w:ascii="Arial" w:hAnsi="Arial" w:cs="Arial"/>
          <w:b/>
          <w:sz w:val="24"/>
          <w:szCs w:val="24"/>
          <w:lang w:val="cy-GB"/>
        </w:rPr>
        <w:t>7</w:t>
      </w:r>
    </w:p>
    <w:p w14:paraId="125A909A" w14:textId="77777777" w:rsidR="003A23D7" w:rsidRPr="00216A49" w:rsidRDefault="003A23D7" w:rsidP="0015234A">
      <w:pPr>
        <w:rPr>
          <w:rFonts w:ascii="Arial" w:hAnsi="Arial" w:cs="Arial"/>
          <w:b/>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15234A" w:rsidRPr="00294B9B" w14:paraId="0E2F6B46" w14:textId="77777777" w:rsidTr="0087491D">
        <w:trPr>
          <w:trHeight w:val="454"/>
        </w:trPr>
        <w:tc>
          <w:tcPr>
            <w:tcW w:w="9134" w:type="dxa"/>
          </w:tcPr>
          <w:p w14:paraId="5F380FC2" w14:textId="60DF66E4" w:rsidR="00370F35" w:rsidRPr="00216A49" w:rsidRDefault="000E77FD" w:rsidP="00216A49">
            <w:pPr>
              <w:rPr>
                <w:rFonts w:ascii="Arial" w:hAnsi="Arial" w:cs="Arial"/>
                <w:sz w:val="24"/>
                <w:szCs w:val="24"/>
              </w:rPr>
            </w:pPr>
            <w:r w:rsidRPr="00216A49">
              <w:rPr>
                <w:rFonts w:ascii="Arial" w:hAnsi="Arial" w:cs="Arial"/>
                <w:sz w:val="24"/>
                <w:szCs w:val="24"/>
                <w:lang w:val="cy-GB"/>
              </w:rPr>
              <w:t xml:space="preserve">Adlewyrchwch ar eich profiad eich hun o weithio fel gweithiwr cymdeithasol yng Nghymru a’i gysylltu i’ch gwaith a’r gweithle  </w:t>
            </w:r>
          </w:p>
          <w:p w14:paraId="04C1774C" w14:textId="77777777" w:rsidR="00370F35" w:rsidRPr="00216A49" w:rsidRDefault="000E77FD" w:rsidP="00216A49">
            <w:pPr>
              <w:rPr>
                <w:rFonts w:ascii="Arial" w:hAnsi="Arial" w:cs="Arial"/>
                <w:sz w:val="24"/>
                <w:szCs w:val="24"/>
              </w:rPr>
            </w:pPr>
            <w:r w:rsidRPr="00216A49">
              <w:rPr>
                <w:rFonts w:ascii="Arial" w:hAnsi="Arial" w:cs="Arial"/>
                <w:sz w:val="24"/>
                <w:szCs w:val="24"/>
                <w:lang w:val="cy-GB"/>
              </w:rPr>
              <w:t>Gan ddefnyddio esiampl o’r gweithle ystyriwch sut y gall y materion isod gael effaith ar yr unigolion/ teuluoedd/ gofalwyr rydych yn gweithio a hwy :</w:t>
            </w:r>
          </w:p>
          <w:p w14:paraId="0D0A4EB7" w14:textId="77777777" w:rsidR="00370F35" w:rsidRPr="00216A49" w:rsidRDefault="000E77FD" w:rsidP="00216A49">
            <w:pPr>
              <w:rPr>
                <w:rFonts w:ascii="Arial" w:hAnsi="Arial" w:cs="Arial"/>
                <w:sz w:val="24"/>
                <w:szCs w:val="24"/>
              </w:rPr>
            </w:pPr>
            <w:r w:rsidRPr="00216A49">
              <w:rPr>
                <w:rFonts w:ascii="Arial" w:hAnsi="Arial" w:cs="Arial"/>
                <w:sz w:val="24"/>
                <w:szCs w:val="24"/>
                <w:lang w:val="cy-GB"/>
              </w:rPr>
              <w:t>iaith, diwylliannau, agweddau cymdeithasol, economaidd a gwleidyddol, daearyddiaeth a sefydliadau gael.</w:t>
            </w:r>
          </w:p>
          <w:p w14:paraId="1DB39A33" w14:textId="77777777" w:rsidR="0015234A" w:rsidRPr="00294B9B" w:rsidRDefault="0015234A" w:rsidP="0087491D">
            <w:pPr>
              <w:rPr>
                <w:rFonts w:ascii="Arial" w:hAnsi="Arial" w:cs="Arial"/>
                <w:sz w:val="24"/>
                <w:szCs w:val="24"/>
                <w:lang w:val="cy-GB"/>
              </w:rPr>
            </w:pPr>
          </w:p>
        </w:tc>
      </w:tr>
      <w:tr w:rsidR="0015234A" w:rsidRPr="00294B9B" w14:paraId="60770C1D" w14:textId="77777777" w:rsidTr="0087491D">
        <w:trPr>
          <w:trHeight w:val="454"/>
        </w:trPr>
        <w:tc>
          <w:tcPr>
            <w:tcW w:w="9134" w:type="dxa"/>
          </w:tcPr>
          <w:p w14:paraId="4C33209D" w14:textId="77777777" w:rsidR="0015234A" w:rsidRPr="00294B9B" w:rsidRDefault="0015234A" w:rsidP="0087491D">
            <w:pPr>
              <w:pStyle w:val="ListParagraph"/>
              <w:rPr>
                <w:rFonts w:ascii="Arial" w:hAnsi="Arial" w:cs="Arial"/>
                <w:sz w:val="24"/>
                <w:szCs w:val="24"/>
                <w:lang w:val="cy-GB"/>
              </w:rPr>
            </w:pPr>
          </w:p>
        </w:tc>
      </w:tr>
      <w:tr w:rsidR="0015234A" w:rsidRPr="00294B9B" w14:paraId="134BA85A" w14:textId="77777777" w:rsidTr="0087491D">
        <w:trPr>
          <w:trHeight w:val="454"/>
        </w:trPr>
        <w:tc>
          <w:tcPr>
            <w:tcW w:w="9134" w:type="dxa"/>
          </w:tcPr>
          <w:p w14:paraId="52188FA6" w14:textId="77777777" w:rsidR="0015234A" w:rsidRPr="00294B9B" w:rsidRDefault="0015234A" w:rsidP="0087491D">
            <w:pPr>
              <w:pStyle w:val="ListParagraph"/>
              <w:rPr>
                <w:rFonts w:ascii="Arial" w:hAnsi="Arial" w:cs="Arial"/>
                <w:sz w:val="24"/>
                <w:szCs w:val="24"/>
                <w:lang w:val="cy-GB"/>
              </w:rPr>
            </w:pPr>
          </w:p>
        </w:tc>
      </w:tr>
      <w:tr w:rsidR="0015234A" w:rsidRPr="00294B9B" w14:paraId="311456EC" w14:textId="77777777" w:rsidTr="0087491D">
        <w:trPr>
          <w:trHeight w:val="454"/>
        </w:trPr>
        <w:tc>
          <w:tcPr>
            <w:tcW w:w="9134" w:type="dxa"/>
          </w:tcPr>
          <w:p w14:paraId="58863E64" w14:textId="77777777" w:rsidR="0015234A" w:rsidRPr="00294B9B" w:rsidRDefault="0015234A" w:rsidP="0087491D">
            <w:pPr>
              <w:pStyle w:val="ListParagraph"/>
              <w:rPr>
                <w:rFonts w:ascii="Arial" w:hAnsi="Arial" w:cs="Arial"/>
                <w:sz w:val="24"/>
                <w:szCs w:val="24"/>
                <w:lang w:val="cy-GB"/>
              </w:rPr>
            </w:pPr>
          </w:p>
        </w:tc>
      </w:tr>
      <w:tr w:rsidR="0015234A" w:rsidRPr="00294B9B" w14:paraId="5AB0B54A" w14:textId="77777777" w:rsidTr="0087491D">
        <w:trPr>
          <w:trHeight w:val="454"/>
        </w:trPr>
        <w:tc>
          <w:tcPr>
            <w:tcW w:w="9134" w:type="dxa"/>
          </w:tcPr>
          <w:p w14:paraId="74577858" w14:textId="77777777" w:rsidR="0015234A" w:rsidRPr="00294B9B" w:rsidRDefault="0015234A" w:rsidP="0087491D">
            <w:pPr>
              <w:pStyle w:val="ListParagraph"/>
              <w:rPr>
                <w:rFonts w:ascii="Arial" w:hAnsi="Arial" w:cs="Arial"/>
                <w:sz w:val="24"/>
                <w:szCs w:val="24"/>
                <w:lang w:val="cy-GB"/>
              </w:rPr>
            </w:pPr>
          </w:p>
        </w:tc>
      </w:tr>
      <w:tr w:rsidR="0015234A" w:rsidRPr="00294B9B" w14:paraId="35F0D6D8" w14:textId="77777777" w:rsidTr="0087491D">
        <w:trPr>
          <w:trHeight w:val="454"/>
        </w:trPr>
        <w:tc>
          <w:tcPr>
            <w:tcW w:w="9134" w:type="dxa"/>
          </w:tcPr>
          <w:p w14:paraId="4827B252" w14:textId="77777777" w:rsidR="0015234A" w:rsidRPr="00294B9B" w:rsidRDefault="0015234A" w:rsidP="0087491D">
            <w:pPr>
              <w:pStyle w:val="ListParagraph"/>
              <w:rPr>
                <w:rFonts w:ascii="Arial" w:hAnsi="Arial" w:cs="Arial"/>
                <w:sz w:val="24"/>
                <w:szCs w:val="24"/>
                <w:lang w:val="cy-GB"/>
              </w:rPr>
            </w:pPr>
          </w:p>
        </w:tc>
      </w:tr>
    </w:tbl>
    <w:p w14:paraId="736EFB40" w14:textId="77777777" w:rsidR="0015234A" w:rsidRPr="00294B9B" w:rsidRDefault="0015234A" w:rsidP="0015234A">
      <w:pPr>
        <w:rPr>
          <w:rFonts w:ascii="Arial" w:hAnsi="Arial" w:cs="Arial"/>
          <w:sz w:val="24"/>
          <w:szCs w:val="24"/>
          <w:lang w:val="cy-GB"/>
        </w:rPr>
      </w:pPr>
    </w:p>
    <w:p w14:paraId="03A9BDD7" w14:textId="77777777" w:rsidR="006C5744" w:rsidRPr="00294B9B" w:rsidRDefault="006C5744" w:rsidP="00284A36">
      <w:pPr>
        <w:rPr>
          <w:rFonts w:ascii="Arial" w:hAnsi="Arial" w:cs="Arial"/>
          <w:b/>
          <w:sz w:val="24"/>
          <w:szCs w:val="24"/>
          <w:lang w:val="cy-GB"/>
        </w:rPr>
      </w:pPr>
    </w:p>
    <w:p w14:paraId="152D6833" w14:textId="77777777" w:rsidR="004B7773" w:rsidRDefault="004B7773" w:rsidP="003033AD">
      <w:pPr>
        <w:rPr>
          <w:rFonts w:ascii="Arial" w:hAnsi="Arial" w:cs="Arial"/>
          <w:b/>
          <w:sz w:val="24"/>
          <w:szCs w:val="24"/>
          <w:lang w:val="cy-GB"/>
        </w:rPr>
      </w:pPr>
      <w:r>
        <w:rPr>
          <w:rFonts w:ascii="Arial" w:hAnsi="Arial" w:cs="Arial"/>
          <w:b/>
          <w:sz w:val="24"/>
          <w:szCs w:val="24"/>
          <w:lang w:val="cy-GB"/>
        </w:rPr>
        <w:t>Sesiwn 3</w:t>
      </w:r>
    </w:p>
    <w:p w14:paraId="487BBB3F" w14:textId="7E8D7E26" w:rsidR="00D772B7" w:rsidRPr="00294B9B" w:rsidRDefault="000E77FD" w:rsidP="003033AD">
      <w:pPr>
        <w:rPr>
          <w:rFonts w:ascii="Arial" w:hAnsi="Arial" w:cs="Arial"/>
          <w:b/>
          <w:sz w:val="24"/>
          <w:szCs w:val="24"/>
          <w:lang w:val="cy-GB"/>
        </w:rPr>
      </w:pPr>
      <w:r>
        <w:rPr>
          <w:rFonts w:ascii="Arial" w:hAnsi="Arial" w:cs="Arial"/>
          <w:b/>
          <w:sz w:val="24"/>
          <w:szCs w:val="24"/>
          <w:lang w:val="cy-GB"/>
        </w:rPr>
        <w:t>Arsylwad o Ymarfer- Adran 3</w:t>
      </w:r>
    </w:p>
    <w:p w14:paraId="4420FB14" w14:textId="66CF4F9E" w:rsidR="000E77FD" w:rsidRDefault="000E77FD" w:rsidP="003033AD">
      <w:pPr>
        <w:rPr>
          <w:rFonts w:ascii="Arial" w:hAnsi="Arial" w:cs="Arial"/>
          <w:b/>
          <w:sz w:val="24"/>
          <w:szCs w:val="24"/>
          <w:lang w:val="cy-GB"/>
        </w:rPr>
      </w:pPr>
    </w:p>
    <w:p w14:paraId="3A2E4314" w14:textId="5A7C8B57" w:rsidR="00E05F22" w:rsidRDefault="00E05F22" w:rsidP="003033AD">
      <w:pPr>
        <w:rPr>
          <w:rFonts w:ascii="Arial" w:hAnsi="Arial" w:cs="Arial"/>
          <w:b/>
          <w:sz w:val="24"/>
          <w:szCs w:val="24"/>
          <w:lang w:val="cy-GB"/>
        </w:rPr>
      </w:pPr>
      <w:r>
        <w:rPr>
          <w:rFonts w:ascii="Arial" w:hAnsi="Arial" w:cs="Arial"/>
          <w:b/>
          <w:bCs/>
          <w:sz w:val="24"/>
          <w:szCs w:val="24"/>
          <w:lang w:val="cy-GB"/>
        </w:rPr>
        <w:t>Paratoi- cwblhewch ymarferiad 8 cyn y gweithdy.</w:t>
      </w:r>
    </w:p>
    <w:p w14:paraId="0645389B" w14:textId="4D18C0B4" w:rsidR="00E05F22" w:rsidRDefault="00E05F22" w:rsidP="003033AD">
      <w:pPr>
        <w:rPr>
          <w:rFonts w:ascii="Arial" w:hAnsi="Arial" w:cs="Arial"/>
          <w:b/>
          <w:sz w:val="24"/>
          <w:szCs w:val="24"/>
          <w:lang w:val="cy-GB"/>
        </w:rPr>
      </w:pPr>
      <w:r>
        <w:rPr>
          <w:rFonts w:ascii="Arial" w:hAnsi="Arial" w:cs="Arial"/>
          <w:b/>
          <w:sz w:val="24"/>
          <w:szCs w:val="24"/>
          <w:lang w:val="cy-GB"/>
        </w:rPr>
        <w:t>Adnabyddwch, gyda’ch mentor arsylwad posibl y gallwch ei chynnal. Ystyriwch sut y gallwch wneud hyn, beth fydd yr heriau?</w:t>
      </w:r>
    </w:p>
    <w:p w14:paraId="479D59AB" w14:textId="77777777" w:rsidR="00DE02C9" w:rsidRDefault="00DE02C9" w:rsidP="003033AD">
      <w:pPr>
        <w:rPr>
          <w:rFonts w:ascii="Arial" w:hAnsi="Arial" w:cs="Arial"/>
          <w:b/>
          <w:bCs/>
          <w:sz w:val="24"/>
          <w:szCs w:val="24"/>
          <w:lang w:val="cy-GB"/>
        </w:rPr>
      </w:pPr>
    </w:p>
    <w:p w14:paraId="3E392718" w14:textId="54010EB0" w:rsidR="008F3108" w:rsidRPr="00294B9B" w:rsidRDefault="008F3108" w:rsidP="003033AD">
      <w:pPr>
        <w:rPr>
          <w:rFonts w:ascii="Arial" w:hAnsi="Arial" w:cs="Arial"/>
          <w:b/>
          <w:sz w:val="24"/>
          <w:szCs w:val="24"/>
          <w:lang w:val="cy-GB"/>
        </w:rPr>
      </w:pPr>
      <w:r>
        <w:rPr>
          <w:rFonts w:ascii="Arial" w:hAnsi="Arial" w:cs="Arial"/>
          <w:b/>
          <w:sz w:val="24"/>
          <w:szCs w:val="24"/>
          <w:lang w:val="cy-GB"/>
        </w:rPr>
        <w:t>Ymarferiad 8</w:t>
      </w:r>
    </w:p>
    <w:p w14:paraId="0B46C5A8" w14:textId="02CFCE1C" w:rsidR="003033AD" w:rsidRPr="00294B9B" w:rsidRDefault="00E05F22" w:rsidP="006C5744">
      <w:pPr>
        <w:spacing w:before="240"/>
        <w:rPr>
          <w:rFonts w:ascii="Arial" w:hAnsi="Arial" w:cs="Arial"/>
          <w:sz w:val="24"/>
          <w:szCs w:val="24"/>
          <w:lang w:val="cy-GB"/>
        </w:rPr>
      </w:pPr>
      <w:r>
        <w:rPr>
          <w:rFonts w:ascii="Arial" w:hAnsi="Arial" w:cs="Arial"/>
          <w:sz w:val="24"/>
          <w:szCs w:val="24"/>
          <w:lang w:val="cy-GB"/>
        </w:rPr>
        <w:t>Ystyriwch</w:t>
      </w:r>
      <w:r w:rsidR="00FF247F" w:rsidRPr="00294B9B">
        <w:rPr>
          <w:rFonts w:ascii="Arial" w:hAnsi="Arial" w:cs="Arial"/>
          <w:sz w:val="24"/>
          <w:szCs w:val="24"/>
          <w:lang w:val="cy-GB"/>
        </w:rPr>
        <w:t xml:space="preserve"> </w:t>
      </w:r>
      <w:r>
        <w:rPr>
          <w:rFonts w:ascii="Arial" w:hAnsi="Arial" w:cs="Arial"/>
          <w:sz w:val="24"/>
          <w:szCs w:val="24"/>
          <w:lang w:val="cy-GB"/>
        </w:rPr>
        <w:t>arsylwad</w:t>
      </w:r>
      <w:r w:rsidR="00FF247F" w:rsidRPr="00294B9B">
        <w:rPr>
          <w:rFonts w:ascii="Arial" w:hAnsi="Arial" w:cs="Arial"/>
          <w:sz w:val="24"/>
          <w:szCs w:val="24"/>
          <w:lang w:val="cy-GB"/>
        </w:rPr>
        <w:t xml:space="preserve"> posib</w:t>
      </w:r>
      <w:r>
        <w:rPr>
          <w:rFonts w:ascii="Arial" w:hAnsi="Arial" w:cs="Arial"/>
          <w:sz w:val="24"/>
          <w:szCs w:val="24"/>
          <w:lang w:val="cy-GB"/>
        </w:rPr>
        <w:t>l</w:t>
      </w:r>
      <w:r w:rsidR="00FF247F" w:rsidRPr="00294B9B">
        <w:rPr>
          <w:rFonts w:ascii="Arial" w:hAnsi="Arial" w:cs="Arial"/>
          <w:sz w:val="24"/>
          <w:szCs w:val="24"/>
          <w:lang w:val="cy-GB"/>
        </w:rPr>
        <w:t xml:space="preserve"> yr ydych yn bwriadu ei </w:t>
      </w:r>
      <w:r w:rsidR="001A1FD6">
        <w:rPr>
          <w:rFonts w:ascii="Arial" w:hAnsi="Arial" w:cs="Arial"/>
          <w:sz w:val="24"/>
          <w:szCs w:val="24"/>
          <w:lang w:val="cy-GB"/>
        </w:rPr>
        <w:t>ch</w:t>
      </w:r>
      <w:r w:rsidR="00FF247F" w:rsidRPr="00294B9B">
        <w:rPr>
          <w:rFonts w:ascii="Arial" w:hAnsi="Arial" w:cs="Arial"/>
          <w:sz w:val="24"/>
          <w:szCs w:val="24"/>
          <w:lang w:val="cy-GB"/>
        </w:rPr>
        <w:t>ynnal (neu</w:t>
      </w:r>
      <w:r w:rsidR="001A1FD6">
        <w:rPr>
          <w:rFonts w:ascii="Arial" w:hAnsi="Arial" w:cs="Arial"/>
          <w:sz w:val="24"/>
          <w:szCs w:val="24"/>
          <w:lang w:val="cy-GB"/>
        </w:rPr>
        <w:t xml:space="preserve"> </w:t>
      </w:r>
      <w:r>
        <w:rPr>
          <w:rFonts w:ascii="Arial" w:hAnsi="Arial" w:cs="Arial"/>
          <w:sz w:val="24"/>
          <w:szCs w:val="24"/>
          <w:lang w:val="cy-GB"/>
        </w:rPr>
        <w:t>arsylwad</w:t>
      </w:r>
      <w:r w:rsidR="001A1FD6">
        <w:rPr>
          <w:rFonts w:ascii="Arial" w:hAnsi="Arial" w:cs="Arial"/>
          <w:sz w:val="24"/>
          <w:szCs w:val="24"/>
          <w:lang w:val="cy-GB"/>
        </w:rPr>
        <w:t xml:space="preserve"> yr ydych wedi’i chynnal</w:t>
      </w:r>
      <w:r w:rsidR="00FF247F" w:rsidRPr="00294B9B">
        <w:rPr>
          <w:rFonts w:ascii="Arial" w:hAnsi="Arial" w:cs="Arial"/>
          <w:sz w:val="24"/>
          <w:szCs w:val="24"/>
          <w:lang w:val="cy-GB"/>
        </w:rPr>
        <w:t xml:space="preserve"> yn barod): </w:t>
      </w:r>
    </w:p>
    <w:p w14:paraId="35196E5C" w14:textId="77777777" w:rsidR="003033AD" w:rsidRPr="00294B9B" w:rsidRDefault="003033AD" w:rsidP="003033AD">
      <w:pPr>
        <w:rPr>
          <w:rFonts w:ascii="Arial" w:hAnsi="Arial" w:cs="Arial"/>
          <w:sz w:val="24"/>
          <w:szCs w:val="24"/>
          <w:lang w:val="cy-GB"/>
        </w:rPr>
      </w:pPr>
    </w:p>
    <w:p w14:paraId="2BAB9F55" w14:textId="3C9D46BE" w:rsidR="003033AD" w:rsidRPr="00294B9B" w:rsidRDefault="000C7A94" w:rsidP="00F913A8">
      <w:pPr>
        <w:rPr>
          <w:rFonts w:ascii="Arial" w:hAnsi="Arial" w:cs="Arial"/>
          <w:sz w:val="24"/>
          <w:szCs w:val="24"/>
          <w:lang w:val="cy-GB"/>
        </w:rPr>
      </w:pPr>
      <w:r>
        <w:rPr>
          <w:rFonts w:ascii="Arial" w:hAnsi="Arial" w:cs="Arial"/>
          <w:sz w:val="24"/>
          <w:szCs w:val="24"/>
          <w:lang w:val="cy-GB"/>
        </w:rPr>
        <w:t>Yn gryno, disgrifiwch y cyd-destun/sefyllfa, e.e. cyd-destunau daearyddol a deddfwriaethol ynghyd â materion diwylliannol, ethnigrwydd ac iaith.</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5BFADA9F" w14:textId="77777777" w:rsidTr="0087491D">
        <w:trPr>
          <w:trHeight w:val="454"/>
        </w:trPr>
        <w:tc>
          <w:tcPr>
            <w:tcW w:w="8425" w:type="dxa"/>
          </w:tcPr>
          <w:p w14:paraId="720C4689" w14:textId="77777777" w:rsidR="003033AD" w:rsidRPr="00294B9B" w:rsidRDefault="003033AD" w:rsidP="0087491D">
            <w:pPr>
              <w:rPr>
                <w:rFonts w:ascii="Arial" w:hAnsi="Arial" w:cs="Arial"/>
                <w:sz w:val="24"/>
                <w:szCs w:val="24"/>
                <w:lang w:val="cy-GB"/>
              </w:rPr>
            </w:pPr>
          </w:p>
        </w:tc>
      </w:tr>
      <w:tr w:rsidR="003033AD" w:rsidRPr="00294B9B" w14:paraId="7CDA8848" w14:textId="77777777" w:rsidTr="0087491D">
        <w:trPr>
          <w:trHeight w:val="454"/>
        </w:trPr>
        <w:tc>
          <w:tcPr>
            <w:tcW w:w="8425" w:type="dxa"/>
          </w:tcPr>
          <w:p w14:paraId="41A1F255" w14:textId="77777777" w:rsidR="003033AD" w:rsidRPr="00294B9B" w:rsidRDefault="003033AD" w:rsidP="0087491D">
            <w:pPr>
              <w:rPr>
                <w:rFonts w:ascii="Arial" w:hAnsi="Arial" w:cs="Arial"/>
                <w:sz w:val="24"/>
                <w:szCs w:val="24"/>
                <w:lang w:val="cy-GB"/>
              </w:rPr>
            </w:pPr>
          </w:p>
        </w:tc>
      </w:tr>
      <w:tr w:rsidR="003033AD" w:rsidRPr="00294B9B" w14:paraId="517B3C60" w14:textId="77777777" w:rsidTr="0087491D">
        <w:trPr>
          <w:trHeight w:val="454"/>
        </w:trPr>
        <w:tc>
          <w:tcPr>
            <w:tcW w:w="8425" w:type="dxa"/>
          </w:tcPr>
          <w:p w14:paraId="66AB3774" w14:textId="77777777" w:rsidR="003033AD" w:rsidRPr="00294B9B" w:rsidRDefault="003033AD" w:rsidP="0087491D">
            <w:pPr>
              <w:rPr>
                <w:rFonts w:ascii="Arial" w:hAnsi="Arial" w:cs="Arial"/>
                <w:sz w:val="24"/>
                <w:szCs w:val="24"/>
                <w:lang w:val="cy-GB"/>
              </w:rPr>
            </w:pPr>
          </w:p>
        </w:tc>
      </w:tr>
      <w:tr w:rsidR="003033AD" w:rsidRPr="00294B9B" w14:paraId="373CCF14" w14:textId="77777777" w:rsidTr="0087491D">
        <w:trPr>
          <w:trHeight w:val="454"/>
        </w:trPr>
        <w:tc>
          <w:tcPr>
            <w:tcW w:w="8425" w:type="dxa"/>
          </w:tcPr>
          <w:p w14:paraId="7FC8038A" w14:textId="77777777" w:rsidR="003033AD" w:rsidRPr="00294B9B" w:rsidRDefault="003033AD" w:rsidP="0087491D">
            <w:pPr>
              <w:rPr>
                <w:rFonts w:ascii="Arial" w:hAnsi="Arial" w:cs="Arial"/>
                <w:sz w:val="24"/>
                <w:szCs w:val="24"/>
                <w:lang w:val="cy-GB"/>
              </w:rPr>
            </w:pPr>
          </w:p>
        </w:tc>
      </w:tr>
    </w:tbl>
    <w:p w14:paraId="32E0F52D" w14:textId="77777777" w:rsidR="003033AD" w:rsidRPr="00294B9B" w:rsidRDefault="003033AD" w:rsidP="003033AD">
      <w:pPr>
        <w:rPr>
          <w:rFonts w:ascii="Arial" w:hAnsi="Arial" w:cs="Arial"/>
          <w:sz w:val="24"/>
          <w:szCs w:val="24"/>
          <w:lang w:val="cy-GB"/>
        </w:rPr>
      </w:pPr>
    </w:p>
    <w:p w14:paraId="7B2AA10D" w14:textId="21FB720D" w:rsidR="003033AD" w:rsidRPr="00294B9B" w:rsidRDefault="00FF247F" w:rsidP="00F913A8">
      <w:pPr>
        <w:rPr>
          <w:rFonts w:ascii="Arial" w:hAnsi="Arial" w:cs="Arial"/>
          <w:sz w:val="24"/>
          <w:szCs w:val="24"/>
          <w:lang w:val="cy-GB"/>
        </w:rPr>
      </w:pPr>
      <w:r w:rsidRPr="00294B9B">
        <w:rPr>
          <w:rFonts w:ascii="Arial" w:hAnsi="Arial" w:cs="Arial"/>
          <w:sz w:val="24"/>
          <w:szCs w:val="24"/>
          <w:lang w:val="cy-GB"/>
        </w:rPr>
        <w:t xml:space="preserve">Nodwch yr amcanion gwaith cymdeithasol sy’n berthnasol i’r gwaith sy’n cael ei wneud.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7310B227" w14:textId="77777777" w:rsidTr="0087491D">
        <w:trPr>
          <w:trHeight w:val="454"/>
        </w:trPr>
        <w:tc>
          <w:tcPr>
            <w:tcW w:w="8425" w:type="dxa"/>
          </w:tcPr>
          <w:p w14:paraId="2D716A88" w14:textId="77777777" w:rsidR="003033AD" w:rsidRPr="00294B9B" w:rsidRDefault="003033AD" w:rsidP="0087491D">
            <w:pPr>
              <w:rPr>
                <w:rFonts w:ascii="Arial" w:hAnsi="Arial" w:cs="Arial"/>
                <w:sz w:val="24"/>
                <w:szCs w:val="24"/>
                <w:lang w:val="cy-GB"/>
              </w:rPr>
            </w:pPr>
          </w:p>
        </w:tc>
      </w:tr>
      <w:tr w:rsidR="003033AD" w:rsidRPr="00294B9B" w14:paraId="35FC6E85" w14:textId="77777777" w:rsidTr="0087491D">
        <w:trPr>
          <w:trHeight w:val="454"/>
        </w:trPr>
        <w:tc>
          <w:tcPr>
            <w:tcW w:w="8425" w:type="dxa"/>
          </w:tcPr>
          <w:p w14:paraId="628F7EB2" w14:textId="77777777" w:rsidR="003033AD" w:rsidRPr="00294B9B" w:rsidRDefault="003033AD" w:rsidP="0087491D">
            <w:pPr>
              <w:rPr>
                <w:rFonts w:ascii="Arial" w:hAnsi="Arial" w:cs="Arial"/>
                <w:sz w:val="24"/>
                <w:szCs w:val="24"/>
                <w:lang w:val="cy-GB"/>
              </w:rPr>
            </w:pPr>
          </w:p>
        </w:tc>
      </w:tr>
      <w:tr w:rsidR="003033AD" w:rsidRPr="00294B9B" w14:paraId="2786A586" w14:textId="77777777" w:rsidTr="0087491D">
        <w:trPr>
          <w:trHeight w:val="454"/>
        </w:trPr>
        <w:tc>
          <w:tcPr>
            <w:tcW w:w="8425" w:type="dxa"/>
          </w:tcPr>
          <w:p w14:paraId="3028C7D3" w14:textId="77777777" w:rsidR="003033AD" w:rsidRPr="00294B9B" w:rsidRDefault="003033AD" w:rsidP="0087491D">
            <w:pPr>
              <w:rPr>
                <w:rFonts w:ascii="Arial" w:hAnsi="Arial" w:cs="Arial"/>
                <w:sz w:val="24"/>
                <w:szCs w:val="24"/>
                <w:lang w:val="cy-GB"/>
              </w:rPr>
            </w:pPr>
          </w:p>
        </w:tc>
      </w:tr>
      <w:tr w:rsidR="003033AD" w:rsidRPr="00294B9B" w14:paraId="5FF49C89" w14:textId="77777777" w:rsidTr="0087491D">
        <w:trPr>
          <w:trHeight w:val="454"/>
        </w:trPr>
        <w:tc>
          <w:tcPr>
            <w:tcW w:w="8425" w:type="dxa"/>
          </w:tcPr>
          <w:p w14:paraId="7388BE2C" w14:textId="77777777" w:rsidR="003033AD" w:rsidRPr="00294B9B" w:rsidRDefault="003033AD" w:rsidP="0087491D">
            <w:pPr>
              <w:rPr>
                <w:rFonts w:ascii="Arial" w:hAnsi="Arial" w:cs="Arial"/>
                <w:sz w:val="24"/>
                <w:szCs w:val="24"/>
                <w:lang w:val="cy-GB"/>
              </w:rPr>
            </w:pPr>
          </w:p>
        </w:tc>
      </w:tr>
    </w:tbl>
    <w:p w14:paraId="46262C08" w14:textId="77777777" w:rsidR="003033AD" w:rsidRPr="00294B9B" w:rsidRDefault="003033AD" w:rsidP="003033AD">
      <w:pPr>
        <w:rPr>
          <w:rFonts w:ascii="Arial" w:hAnsi="Arial" w:cs="Arial"/>
          <w:sz w:val="24"/>
          <w:szCs w:val="24"/>
          <w:lang w:val="cy-GB"/>
        </w:rPr>
      </w:pPr>
    </w:p>
    <w:p w14:paraId="4173F6D6" w14:textId="7A45DF8B" w:rsidR="003033AD" w:rsidRPr="00294B9B" w:rsidRDefault="00FF247F" w:rsidP="00F913A8">
      <w:pPr>
        <w:rPr>
          <w:rFonts w:ascii="Arial" w:hAnsi="Arial" w:cs="Arial"/>
          <w:sz w:val="24"/>
          <w:szCs w:val="24"/>
          <w:lang w:val="cy-GB"/>
        </w:rPr>
      </w:pPr>
      <w:r w:rsidRPr="00294B9B">
        <w:rPr>
          <w:rFonts w:ascii="Arial" w:hAnsi="Arial" w:cs="Arial"/>
          <w:sz w:val="24"/>
          <w:szCs w:val="24"/>
          <w:lang w:val="cy-GB"/>
        </w:rPr>
        <w:t xml:space="preserve">Adlewyrchwch ar yr anghenion iaith a chyfathrebu posib a'r dulliau a ddefnyddir.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322891F9" w14:textId="77777777" w:rsidTr="0087491D">
        <w:trPr>
          <w:trHeight w:val="454"/>
        </w:trPr>
        <w:tc>
          <w:tcPr>
            <w:tcW w:w="8425" w:type="dxa"/>
          </w:tcPr>
          <w:p w14:paraId="18D157F8" w14:textId="77777777" w:rsidR="003033AD" w:rsidRPr="00294B9B" w:rsidRDefault="003033AD" w:rsidP="0087491D">
            <w:pPr>
              <w:rPr>
                <w:rFonts w:ascii="Arial" w:hAnsi="Arial" w:cs="Arial"/>
                <w:sz w:val="24"/>
                <w:szCs w:val="24"/>
                <w:lang w:val="cy-GB"/>
              </w:rPr>
            </w:pPr>
          </w:p>
        </w:tc>
      </w:tr>
      <w:tr w:rsidR="003033AD" w:rsidRPr="00294B9B" w14:paraId="6ECB3A70" w14:textId="77777777" w:rsidTr="0087491D">
        <w:trPr>
          <w:trHeight w:val="454"/>
        </w:trPr>
        <w:tc>
          <w:tcPr>
            <w:tcW w:w="8425" w:type="dxa"/>
          </w:tcPr>
          <w:p w14:paraId="5974BEDE" w14:textId="77777777" w:rsidR="003033AD" w:rsidRPr="00294B9B" w:rsidRDefault="003033AD" w:rsidP="0087491D">
            <w:pPr>
              <w:rPr>
                <w:rFonts w:ascii="Arial" w:hAnsi="Arial" w:cs="Arial"/>
                <w:sz w:val="24"/>
                <w:szCs w:val="24"/>
                <w:lang w:val="cy-GB"/>
              </w:rPr>
            </w:pPr>
          </w:p>
        </w:tc>
      </w:tr>
      <w:tr w:rsidR="003033AD" w:rsidRPr="00294B9B" w14:paraId="2E1EAE0F" w14:textId="77777777" w:rsidTr="0087491D">
        <w:trPr>
          <w:trHeight w:val="454"/>
        </w:trPr>
        <w:tc>
          <w:tcPr>
            <w:tcW w:w="8425" w:type="dxa"/>
          </w:tcPr>
          <w:p w14:paraId="058DDB32" w14:textId="77777777" w:rsidR="003033AD" w:rsidRPr="00294B9B" w:rsidRDefault="003033AD" w:rsidP="0087491D">
            <w:pPr>
              <w:rPr>
                <w:rFonts w:ascii="Arial" w:hAnsi="Arial" w:cs="Arial"/>
                <w:sz w:val="24"/>
                <w:szCs w:val="24"/>
                <w:lang w:val="cy-GB"/>
              </w:rPr>
            </w:pPr>
          </w:p>
        </w:tc>
      </w:tr>
      <w:tr w:rsidR="003033AD" w:rsidRPr="00294B9B" w14:paraId="5A584CC1" w14:textId="77777777" w:rsidTr="0087491D">
        <w:trPr>
          <w:trHeight w:val="454"/>
        </w:trPr>
        <w:tc>
          <w:tcPr>
            <w:tcW w:w="8425" w:type="dxa"/>
          </w:tcPr>
          <w:p w14:paraId="6A084552" w14:textId="77777777" w:rsidR="003033AD" w:rsidRPr="00294B9B" w:rsidRDefault="003033AD" w:rsidP="0087491D">
            <w:pPr>
              <w:rPr>
                <w:rFonts w:ascii="Arial" w:hAnsi="Arial" w:cs="Arial"/>
                <w:sz w:val="24"/>
                <w:szCs w:val="24"/>
                <w:lang w:val="cy-GB"/>
              </w:rPr>
            </w:pPr>
          </w:p>
        </w:tc>
      </w:tr>
    </w:tbl>
    <w:p w14:paraId="08856C85" w14:textId="77777777" w:rsidR="003033AD" w:rsidRPr="00294B9B" w:rsidRDefault="003033AD" w:rsidP="003033AD">
      <w:pPr>
        <w:rPr>
          <w:rFonts w:ascii="Arial" w:hAnsi="Arial" w:cs="Arial"/>
          <w:sz w:val="24"/>
          <w:szCs w:val="24"/>
          <w:lang w:val="cy-GB"/>
        </w:rPr>
      </w:pPr>
    </w:p>
    <w:p w14:paraId="01A0ED15" w14:textId="22FBDF71" w:rsidR="003033AD" w:rsidRPr="00294B9B" w:rsidRDefault="000C7A94" w:rsidP="00F913A8">
      <w:pPr>
        <w:rPr>
          <w:rFonts w:ascii="Arial" w:hAnsi="Arial" w:cs="Arial"/>
          <w:sz w:val="24"/>
          <w:szCs w:val="24"/>
          <w:lang w:val="cy-GB"/>
        </w:rPr>
      </w:pPr>
      <w:r>
        <w:rPr>
          <w:rFonts w:ascii="Arial" w:hAnsi="Arial" w:cs="Arial"/>
          <w:sz w:val="24"/>
          <w:szCs w:val="24"/>
          <w:lang w:val="cy-GB"/>
        </w:rPr>
        <w:t>Trafodwch werthoedd a moeseg berthnasol (gan gynnwys y rôl yn y Cod Ymarfer ac/neu unrhyw ganllaw arall sy’n berthnasol i’r sefyllfa).</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033AD" w:rsidRPr="00294B9B" w14:paraId="3272F1F5" w14:textId="77777777" w:rsidTr="0087491D">
        <w:trPr>
          <w:trHeight w:val="454"/>
        </w:trPr>
        <w:tc>
          <w:tcPr>
            <w:tcW w:w="8425" w:type="dxa"/>
          </w:tcPr>
          <w:p w14:paraId="15B3EC0A" w14:textId="77777777" w:rsidR="003033AD" w:rsidRPr="00294B9B" w:rsidRDefault="003033AD" w:rsidP="0087491D">
            <w:pPr>
              <w:rPr>
                <w:rFonts w:ascii="Arial" w:hAnsi="Arial" w:cs="Arial"/>
                <w:sz w:val="24"/>
                <w:szCs w:val="24"/>
                <w:lang w:val="cy-GB"/>
              </w:rPr>
            </w:pPr>
          </w:p>
        </w:tc>
      </w:tr>
      <w:tr w:rsidR="003033AD" w:rsidRPr="00294B9B" w14:paraId="1EAAE9DB" w14:textId="77777777" w:rsidTr="0087491D">
        <w:trPr>
          <w:trHeight w:val="454"/>
        </w:trPr>
        <w:tc>
          <w:tcPr>
            <w:tcW w:w="8425" w:type="dxa"/>
          </w:tcPr>
          <w:p w14:paraId="7EB91D6D" w14:textId="77777777" w:rsidR="003033AD" w:rsidRPr="00294B9B" w:rsidRDefault="003033AD" w:rsidP="0087491D">
            <w:pPr>
              <w:rPr>
                <w:rFonts w:ascii="Arial" w:hAnsi="Arial" w:cs="Arial"/>
                <w:sz w:val="24"/>
                <w:szCs w:val="24"/>
                <w:lang w:val="cy-GB"/>
              </w:rPr>
            </w:pPr>
          </w:p>
        </w:tc>
      </w:tr>
      <w:tr w:rsidR="003033AD" w:rsidRPr="00294B9B" w14:paraId="55FE67C4" w14:textId="77777777" w:rsidTr="0087491D">
        <w:trPr>
          <w:trHeight w:val="454"/>
        </w:trPr>
        <w:tc>
          <w:tcPr>
            <w:tcW w:w="8425" w:type="dxa"/>
          </w:tcPr>
          <w:p w14:paraId="1DDA2D09" w14:textId="77777777" w:rsidR="003033AD" w:rsidRPr="00294B9B" w:rsidRDefault="003033AD" w:rsidP="0087491D">
            <w:pPr>
              <w:rPr>
                <w:rFonts w:ascii="Arial" w:hAnsi="Arial" w:cs="Arial"/>
                <w:sz w:val="24"/>
                <w:szCs w:val="24"/>
                <w:lang w:val="cy-GB"/>
              </w:rPr>
            </w:pPr>
          </w:p>
        </w:tc>
      </w:tr>
      <w:tr w:rsidR="003033AD" w:rsidRPr="00294B9B" w14:paraId="719E9DE2" w14:textId="77777777" w:rsidTr="0087491D">
        <w:trPr>
          <w:trHeight w:val="454"/>
        </w:trPr>
        <w:tc>
          <w:tcPr>
            <w:tcW w:w="8425" w:type="dxa"/>
          </w:tcPr>
          <w:p w14:paraId="1BDFBE92" w14:textId="77777777" w:rsidR="003033AD" w:rsidRPr="00294B9B" w:rsidRDefault="003033AD" w:rsidP="0087491D">
            <w:pPr>
              <w:rPr>
                <w:rFonts w:ascii="Arial" w:hAnsi="Arial" w:cs="Arial"/>
                <w:sz w:val="24"/>
                <w:szCs w:val="24"/>
                <w:lang w:val="cy-GB"/>
              </w:rPr>
            </w:pPr>
          </w:p>
        </w:tc>
      </w:tr>
    </w:tbl>
    <w:p w14:paraId="6D1BE5CE" w14:textId="77777777" w:rsidR="00D772B7" w:rsidRPr="00294B9B" w:rsidRDefault="00D772B7" w:rsidP="003033AD">
      <w:pPr>
        <w:rPr>
          <w:lang w:val="cy-GB"/>
        </w:rPr>
      </w:pPr>
    </w:p>
    <w:p w14:paraId="624BEFAB" w14:textId="51E69E17" w:rsidR="003033AD" w:rsidRPr="00294B9B" w:rsidRDefault="00DD673B" w:rsidP="003033AD">
      <w:pPr>
        <w:rPr>
          <w:lang w:val="cy-GB"/>
        </w:rPr>
      </w:pPr>
      <w:r w:rsidRPr="00294B9B">
        <w:rPr>
          <w:rFonts w:ascii="Arial" w:hAnsi="Arial" w:cs="Arial"/>
          <w:b/>
          <w:sz w:val="24"/>
          <w:szCs w:val="24"/>
          <w:lang w:val="cy-GB"/>
        </w:rPr>
        <w:t>Ymarferiad</w:t>
      </w:r>
      <w:r w:rsidR="000E77FD">
        <w:rPr>
          <w:rFonts w:ascii="Arial" w:hAnsi="Arial" w:cs="Arial"/>
          <w:b/>
          <w:sz w:val="24"/>
          <w:szCs w:val="24"/>
          <w:lang w:val="cy-GB"/>
        </w:rPr>
        <w:t xml:space="preserve"> 9</w:t>
      </w:r>
    </w:p>
    <w:p w14:paraId="16365940" w14:textId="77777777" w:rsidR="00D772B7" w:rsidRPr="00294B9B" w:rsidRDefault="00D772B7" w:rsidP="003033AD">
      <w:pPr>
        <w:rPr>
          <w:rFonts w:ascii="Arial" w:hAnsi="Arial" w:cs="Arial"/>
          <w:sz w:val="24"/>
          <w:szCs w:val="24"/>
          <w:lang w:val="cy-GB"/>
        </w:rPr>
      </w:pPr>
    </w:p>
    <w:p w14:paraId="3E0AB5D4" w14:textId="4B125055" w:rsidR="00D772B7" w:rsidRPr="00294B9B" w:rsidRDefault="00E05F22" w:rsidP="003033AD">
      <w:pPr>
        <w:rPr>
          <w:rFonts w:ascii="Arial" w:hAnsi="Arial" w:cs="Arial"/>
          <w:sz w:val="24"/>
          <w:szCs w:val="24"/>
          <w:lang w:val="cy-GB"/>
        </w:rPr>
      </w:pPr>
      <w:r>
        <w:rPr>
          <w:rFonts w:ascii="Arial" w:hAnsi="Arial" w:cs="Arial"/>
          <w:sz w:val="24"/>
          <w:szCs w:val="24"/>
          <w:lang w:val="cy-GB"/>
        </w:rPr>
        <w:t>A</w:t>
      </w:r>
      <w:r w:rsidR="00FF247F" w:rsidRPr="00294B9B">
        <w:rPr>
          <w:rFonts w:ascii="Arial" w:hAnsi="Arial" w:cs="Arial"/>
          <w:sz w:val="24"/>
          <w:szCs w:val="24"/>
          <w:lang w:val="cy-GB"/>
        </w:rPr>
        <w:t xml:space="preserve">dlewyrchwch yn feirniadol ar y rhesymau pam fod angen i weithwyr cymdeithasol fod yn ymwybodol o’r amrediad o anghenion/dulliau cyfathrebu. </w:t>
      </w:r>
      <w:r w:rsidR="003033AD" w:rsidRPr="00294B9B">
        <w:rPr>
          <w:rFonts w:ascii="Arial" w:hAnsi="Arial" w:cs="Arial"/>
          <w:sz w:val="24"/>
          <w:szCs w:val="24"/>
          <w:lang w:val="cy-GB"/>
        </w:rPr>
        <w:t xml:space="preserve">  </w:t>
      </w:r>
    </w:p>
    <w:p w14:paraId="45024DA9" w14:textId="01D6565B" w:rsidR="003033AD" w:rsidRPr="00294B9B" w:rsidRDefault="00343B93" w:rsidP="003033AD">
      <w:pPr>
        <w:rPr>
          <w:rFonts w:ascii="Arial" w:hAnsi="Arial" w:cs="Arial"/>
          <w:sz w:val="24"/>
          <w:szCs w:val="24"/>
          <w:lang w:val="cy-GB"/>
        </w:rPr>
      </w:pPr>
      <w:r>
        <w:rPr>
          <w:rFonts w:ascii="Arial" w:hAnsi="Arial" w:cs="Arial"/>
          <w:sz w:val="24"/>
          <w:szCs w:val="24"/>
          <w:lang w:val="cy-GB"/>
        </w:rPr>
        <w:t>Ystyriwch sut all gweithwyr cymdeithasol gyfathrebu ac effaith y cyfathrebu ar yr unigolion yr ydym yn gweithio â hwy mewn gwaith cymdeithasol.  Adnabyddwch unrhyw theorïau a /neu fodelau o gyfathrebu sydd/ neu gall fod yn berthnasol i’r arsylwad</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3033AD" w:rsidRPr="00294B9B" w14:paraId="74DCB966" w14:textId="77777777" w:rsidTr="00D772B7">
        <w:trPr>
          <w:trHeight w:val="454"/>
        </w:trPr>
        <w:tc>
          <w:tcPr>
            <w:tcW w:w="8918" w:type="dxa"/>
          </w:tcPr>
          <w:p w14:paraId="046A160E" w14:textId="77777777" w:rsidR="003033AD" w:rsidRPr="00294B9B" w:rsidRDefault="003033AD" w:rsidP="0087491D">
            <w:pPr>
              <w:rPr>
                <w:rFonts w:ascii="Arial" w:hAnsi="Arial" w:cs="Arial"/>
                <w:sz w:val="24"/>
                <w:szCs w:val="24"/>
                <w:lang w:val="cy-GB"/>
              </w:rPr>
            </w:pPr>
          </w:p>
        </w:tc>
      </w:tr>
      <w:tr w:rsidR="003033AD" w:rsidRPr="00294B9B" w14:paraId="652F2F0C" w14:textId="77777777" w:rsidTr="00D772B7">
        <w:trPr>
          <w:trHeight w:val="454"/>
        </w:trPr>
        <w:tc>
          <w:tcPr>
            <w:tcW w:w="8918" w:type="dxa"/>
          </w:tcPr>
          <w:p w14:paraId="52C18599" w14:textId="77777777" w:rsidR="003033AD" w:rsidRPr="00294B9B" w:rsidRDefault="003033AD" w:rsidP="0087491D">
            <w:pPr>
              <w:rPr>
                <w:rFonts w:ascii="Arial" w:hAnsi="Arial" w:cs="Arial"/>
                <w:sz w:val="24"/>
                <w:szCs w:val="24"/>
                <w:lang w:val="cy-GB"/>
              </w:rPr>
            </w:pPr>
          </w:p>
        </w:tc>
      </w:tr>
      <w:tr w:rsidR="003033AD" w:rsidRPr="00294B9B" w14:paraId="787B60A6" w14:textId="77777777" w:rsidTr="00D772B7">
        <w:trPr>
          <w:trHeight w:val="454"/>
        </w:trPr>
        <w:tc>
          <w:tcPr>
            <w:tcW w:w="8918" w:type="dxa"/>
          </w:tcPr>
          <w:p w14:paraId="5E2CD1D9" w14:textId="77777777" w:rsidR="003033AD" w:rsidRPr="00294B9B" w:rsidRDefault="003033AD" w:rsidP="0087491D">
            <w:pPr>
              <w:rPr>
                <w:rFonts w:ascii="Arial" w:hAnsi="Arial" w:cs="Arial"/>
                <w:sz w:val="24"/>
                <w:szCs w:val="24"/>
                <w:lang w:val="cy-GB"/>
              </w:rPr>
            </w:pPr>
          </w:p>
        </w:tc>
      </w:tr>
      <w:tr w:rsidR="003033AD" w:rsidRPr="00294B9B" w14:paraId="63D8C44E" w14:textId="77777777" w:rsidTr="00D772B7">
        <w:trPr>
          <w:trHeight w:val="454"/>
        </w:trPr>
        <w:tc>
          <w:tcPr>
            <w:tcW w:w="8918" w:type="dxa"/>
          </w:tcPr>
          <w:p w14:paraId="3037B2F2" w14:textId="77777777" w:rsidR="003033AD" w:rsidRPr="00294B9B" w:rsidRDefault="003033AD" w:rsidP="0087491D">
            <w:pPr>
              <w:rPr>
                <w:rFonts w:ascii="Arial" w:hAnsi="Arial" w:cs="Arial"/>
                <w:sz w:val="24"/>
                <w:szCs w:val="24"/>
                <w:lang w:val="cy-GB"/>
              </w:rPr>
            </w:pPr>
          </w:p>
        </w:tc>
      </w:tr>
      <w:tr w:rsidR="003033AD" w:rsidRPr="00294B9B" w14:paraId="43DAD970" w14:textId="77777777" w:rsidTr="00D772B7">
        <w:trPr>
          <w:trHeight w:val="454"/>
        </w:trPr>
        <w:tc>
          <w:tcPr>
            <w:tcW w:w="8918" w:type="dxa"/>
          </w:tcPr>
          <w:p w14:paraId="0DEFCEBD" w14:textId="77777777" w:rsidR="003033AD" w:rsidRPr="00294B9B" w:rsidRDefault="003033AD" w:rsidP="0087491D">
            <w:pPr>
              <w:rPr>
                <w:rFonts w:ascii="Arial" w:hAnsi="Arial" w:cs="Arial"/>
                <w:sz w:val="24"/>
                <w:szCs w:val="24"/>
                <w:lang w:val="cy-GB"/>
              </w:rPr>
            </w:pPr>
          </w:p>
        </w:tc>
      </w:tr>
      <w:tr w:rsidR="003033AD" w:rsidRPr="00294B9B" w14:paraId="1C67574B" w14:textId="77777777" w:rsidTr="00D772B7">
        <w:trPr>
          <w:trHeight w:val="454"/>
        </w:trPr>
        <w:tc>
          <w:tcPr>
            <w:tcW w:w="8918" w:type="dxa"/>
          </w:tcPr>
          <w:p w14:paraId="3DD4810B" w14:textId="77777777" w:rsidR="003033AD" w:rsidRPr="00294B9B" w:rsidRDefault="003033AD" w:rsidP="0087491D">
            <w:pPr>
              <w:rPr>
                <w:rFonts w:ascii="Arial" w:hAnsi="Arial" w:cs="Arial"/>
                <w:sz w:val="24"/>
                <w:szCs w:val="24"/>
                <w:lang w:val="cy-GB"/>
              </w:rPr>
            </w:pPr>
          </w:p>
        </w:tc>
      </w:tr>
      <w:tr w:rsidR="003033AD" w:rsidRPr="00294B9B" w14:paraId="03D5D2FE" w14:textId="77777777" w:rsidTr="00D772B7">
        <w:trPr>
          <w:trHeight w:val="454"/>
        </w:trPr>
        <w:tc>
          <w:tcPr>
            <w:tcW w:w="8918" w:type="dxa"/>
          </w:tcPr>
          <w:p w14:paraId="438C98FC" w14:textId="77777777" w:rsidR="003033AD" w:rsidRPr="00294B9B" w:rsidRDefault="003033AD" w:rsidP="0087491D">
            <w:pPr>
              <w:rPr>
                <w:rFonts w:ascii="Arial" w:hAnsi="Arial" w:cs="Arial"/>
                <w:sz w:val="24"/>
                <w:szCs w:val="24"/>
                <w:lang w:val="cy-GB"/>
              </w:rPr>
            </w:pPr>
          </w:p>
        </w:tc>
      </w:tr>
      <w:tr w:rsidR="003033AD" w:rsidRPr="00294B9B" w14:paraId="1252F21B" w14:textId="77777777" w:rsidTr="00D772B7">
        <w:trPr>
          <w:trHeight w:val="454"/>
        </w:trPr>
        <w:tc>
          <w:tcPr>
            <w:tcW w:w="8918" w:type="dxa"/>
          </w:tcPr>
          <w:p w14:paraId="3D0C0CC7" w14:textId="77777777" w:rsidR="003033AD" w:rsidRPr="00294B9B" w:rsidRDefault="003033AD" w:rsidP="0087491D">
            <w:pPr>
              <w:rPr>
                <w:rFonts w:ascii="Arial" w:hAnsi="Arial" w:cs="Arial"/>
                <w:sz w:val="24"/>
                <w:szCs w:val="24"/>
                <w:lang w:val="cy-GB"/>
              </w:rPr>
            </w:pPr>
          </w:p>
        </w:tc>
      </w:tr>
      <w:tr w:rsidR="003033AD" w:rsidRPr="00294B9B" w14:paraId="1C876DB7" w14:textId="77777777" w:rsidTr="00D772B7">
        <w:trPr>
          <w:trHeight w:val="454"/>
        </w:trPr>
        <w:tc>
          <w:tcPr>
            <w:tcW w:w="8918" w:type="dxa"/>
          </w:tcPr>
          <w:p w14:paraId="131EB80C" w14:textId="77777777" w:rsidR="003033AD" w:rsidRPr="00294B9B" w:rsidRDefault="003033AD" w:rsidP="0087491D">
            <w:pPr>
              <w:rPr>
                <w:rFonts w:ascii="Arial" w:hAnsi="Arial" w:cs="Arial"/>
                <w:sz w:val="24"/>
                <w:szCs w:val="24"/>
                <w:lang w:val="cy-GB"/>
              </w:rPr>
            </w:pPr>
          </w:p>
        </w:tc>
      </w:tr>
      <w:tr w:rsidR="003033AD" w:rsidRPr="00294B9B" w14:paraId="26EC49F9" w14:textId="77777777" w:rsidTr="00D772B7">
        <w:trPr>
          <w:trHeight w:val="454"/>
        </w:trPr>
        <w:tc>
          <w:tcPr>
            <w:tcW w:w="8918" w:type="dxa"/>
          </w:tcPr>
          <w:p w14:paraId="1288D8A7" w14:textId="77777777" w:rsidR="003033AD" w:rsidRPr="00294B9B" w:rsidRDefault="003033AD" w:rsidP="0087491D">
            <w:pPr>
              <w:rPr>
                <w:rFonts w:ascii="Arial" w:hAnsi="Arial" w:cs="Arial"/>
                <w:sz w:val="24"/>
                <w:szCs w:val="24"/>
                <w:lang w:val="cy-GB"/>
              </w:rPr>
            </w:pPr>
          </w:p>
        </w:tc>
      </w:tr>
      <w:tr w:rsidR="003033AD" w:rsidRPr="00294B9B" w14:paraId="645FC627" w14:textId="77777777" w:rsidTr="00D772B7">
        <w:trPr>
          <w:trHeight w:val="454"/>
        </w:trPr>
        <w:tc>
          <w:tcPr>
            <w:tcW w:w="8918" w:type="dxa"/>
          </w:tcPr>
          <w:p w14:paraId="51DE9DFD" w14:textId="77777777" w:rsidR="003033AD" w:rsidRPr="00294B9B" w:rsidRDefault="003033AD" w:rsidP="0087491D">
            <w:pPr>
              <w:rPr>
                <w:rFonts w:ascii="Arial" w:hAnsi="Arial" w:cs="Arial"/>
                <w:sz w:val="24"/>
                <w:szCs w:val="24"/>
                <w:lang w:val="cy-GB"/>
              </w:rPr>
            </w:pPr>
          </w:p>
        </w:tc>
      </w:tr>
    </w:tbl>
    <w:p w14:paraId="4941BECD" w14:textId="77777777" w:rsidR="006C5744" w:rsidRPr="00294B9B" w:rsidRDefault="006C5744" w:rsidP="00F24B43">
      <w:pPr>
        <w:rPr>
          <w:rFonts w:ascii="Arial" w:hAnsi="Arial" w:cs="Arial"/>
          <w:b/>
          <w:sz w:val="24"/>
          <w:szCs w:val="24"/>
          <w:lang w:val="cy-GB"/>
        </w:rPr>
      </w:pPr>
    </w:p>
    <w:p w14:paraId="0ECDC420" w14:textId="31D8EEDB" w:rsidR="003033AD" w:rsidRDefault="003033AD" w:rsidP="003033AD">
      <w:pPr>
        <w:rPr>
          <w:rFonts w:ascii="Arial" w:hAnsi="Arial" w:cs="Arial"/>
          <w:sz w:val="24"/>
          <w:szCs w:val="24"/>
          <w:lang w:val="cy-GB"/>
        </w:rPr>
      </w:pPr>
    </w:p>
    <w:p w14:paraId="6A5021EB" w14:textId="4A9236FF" w:rsidR="00343B93" w:rsidRDefault="00343B93" w:rsidP="003033AD">
      <w:pPr>
        <w:rPr>
          <w:rFonts w:ascii="Arial" w:hAnsi="Arial" w:cs="Arial"/>
          <w:sz w:val="24"/>
          <w:szCs w:val="24"/>
          <w:lang w:val="cy-GB"/>
        </w:rPr>
      </w:pPr>
    </w:p>
    <w:p w14:paraId="6654A03D" w14:textId="24A8BB00" w:rsidR="00343B93" w:rsidRDefault="00343B93" w:rsidP="003033AD">
      <w:pPr>
        <w:rPr>
          <w:rFonts w:ascii="Arial" w:hAnsi="Arial" w:cs="Arial"/>
          <w:sz w:val="24"/>
          <w:szCs w:val="24"/>
          <w:lang w:val="cy-GB"/>
        </w:rPr>
      </w:pPr>
    </w:p>
    <w:p w14:paraId="781AAB04" w14:textId="340C509C" w:rsidR="00343B93" w:rsidRDefault="00343B93" w:rsidP="003033AD">
      <w:pPr>
        <w:rPr>
          <w:rFonts w:ascii="Arial" w:hAnsi="Arial" w:cs="Arial"/>
          <w:sz w:val="24"/>
          <w:szCs w:val="24"/>
          <w:lang w:val="cy-GB"/>
        </w:rPr>
      </w:pPr>
    </w:p>
    <w:p w14:paraId="577D4A23" w14:textId="2072EF40" w:rsidR="00343B93" w:rsidRDefault="00343B93" w:rsidP="003033AD">
      <w:pPr>
        <w:rPr>
          <w:rFonts w:ascii="Arial" w:hAnsi="Arial" w:cs="Arial"/>
          <w:sz w:val="24"/>
          <w:szCs w:val="24"/>
          <w:lang w:val="cy-GB"/>
        </w:rPr>
      </w:pPr>
    </w:p>
    <w:p w14:paraId="74513ACC" w14:textId="631C21E5" w:rsidR="00343B93" w:rsidRDefault="00343B93" w:rsidP="003033AD">
      <w:pPr>
        <w:rPr>
          <w:rFonts w:ascii="Arial" w:hAnsi="Arial" w:cs="Arial"/>
          <w:sz w:val="24"/>
          <w:szCs w:val="24"/>
          <w:lang w:val="cy-GB"/>
        </w:rPr>
      </w:pPr>
    </w:p>
    <w:p w14:paraId="494D36CB" w14:textId="0CF8B6BE" w:rsidR="00343B93" w:rsidRDefault="00343B93" w:rsidP="003033AD">
      <w:pPr>
        <w:rPr>
          <w:rFonts w:ascii="Arial" w:hAnsi="Arial" w:cs="Arial"/>
          <w:sz w:val="24"/>
          <w:szCs w:val="24"/>
          <w:lang w:val="cy-GB"/>
        </w:rPr>
      </w:pPr>
    </w:p>
    <w:p w14:paraId="3C87506B" w14:textId="5AAFCF0B" w:rsidR="00343B93" w:rsidRDefault="00343B93" w:rsidP="003033AD">
      <w:pPr>
        <w:rPr>
          <w:rFonts w:ascii="Arial" w:hAnsi="Arial" w:cs="Arial"/>
          <w:sz w:val="24"/>
          <w:szCs w:val="24"/>
          <w:lang w:val="cy-GB"/>
        </w:rPr>
      </w:pPr>
    </w:p>
    <w:p w14:paraId="25A6D18F" w14:textId="42F2C1BB" w:rsidR="00343B93" w:rsidRDefault="00343B93" w:rsidP="003033AD">
      <w:pPr>
        <w:rPr>
          <w:rFonts w:ascii="Arial" w:hAnsi="Arial" w:cs="Arial"/>
          <w:sz w:val="24"/>
          <w:szCs w:val="24"/>
          <w:lang w:val="cy-GB"/>
        </w:rPr>
      </w:pPr>
    </w:p>
    <w:p w14:paraId="75FEF248" w14:textId="7B0948E6" w:rsidR="00343B93" w:rsidRDefault="00343B93" w:rsidP="003033AD">
      <w:pPr>
        <w:rPr>
          <w:rFonts w:ascii="Arial" w:hAnsi="Arial" w:cs="Arial"/>
          <w:sz w:val="24"/>
          <w:szCs w:val="24"/>
          <w:lang w:val="cy-GB"/>
        </w:rPr>
      </w:pPr>
    </w:p>
    <w:p w14:paraId="2E3EA89A" w14:textId="095D2118" w:rsidR="00343B93" w:rsidRDefault="00343B93" w:rsidP="003033AD">
      <w:pPr>
        <w:rPr>
          <w:rFonts w:ascii="Arial" w:hAnsi="Arial" w:cs="Arial"/>
          <w:sz w:val="24"/>
          <w:szCs w:val="24"/>
          <w:lang w:val="cy-GB"/>
        </w:rPr>
      </w:pPr>
    </w:p>
    <w:p w14:paraId="54CB5794" w14:textId="14BDBAA6" w:rsidR="00343B93" w:rsidRDefault="00343B93" w:rsidP="003033AD">
      <w:pPr>
        <w:rPr>
          <w:rFonts w:ascii="Arial" w:hAnsi="Arial" w:cs="Arial"/>
          <w:sz w:val="24"/>
          <w:szCs w:val="24"/>
          <w:lang w:val="cy-GB"/>
        </w:rPr>
      </w:pPr>
    </w:p>
    <w:p w14:paraId="4DAE404E" w14:textId="34BEAD92" w:rsidR="00343B93" w:rsidRDefault="00343B93" w:rsidP="003033AD">
      <w:pPr>
        <w:rPr>
          <w:rFonts w:ascii="Arial" w:hAnsi="Arial" w:cs="Arial"/>
          <w:sz w:val="24"/>
          <w:szCs w:val="24"/>
          <w:lang w:val="cy-GB"/>
        </w:rPr>
      </w:pPr>
    </w:p>
    <w:p w14:paraId="121596A7" w14:textId="05A8B7E0" w:rsidR="00343B93" w:rsidRDefault="00343B93" w:rsidP="003033AD">
      <w:pPr>
        <w:rPr>
          <w:rFonts w:ascii="Arial" w:hAnsi="Arial" w:cs="Arial"/>
          <w:sz w:val="24"/>
          <w:szCs w:val="24"/>
          <w:lang w:val="cy-GB"/>
        </w:rPr>
      </w:pPr>
    </w:p>
    <w:p w14:paraId="34A2D249" w14:textId="085E9747" w:rsidR="00343B93" w:rsidRDefault="00343B93" w:rsidP="003033AD">
      <w:pPr>
        <w:rPr>
          <w:rFonts w:ascii="Arial" w:hAnsi="Arial" w:cs="Arial"/>
          <w:sz w:val="24"/>
          <w:szCs w:val="24"/>
          <w:lang w:val="cy-GB"/>
        </w:rPr>
      </w:pPr>
    </w:p>
    <w:p w14:paraId="2FDE4693" w14:textId="644A5A60" w:rsidR="00343B93" w:rsidRDefault="00343B93" w:rsidP="003033AD">
      <w:pPr>
        <w:rPr>
          <w:rFonts w:ascii="Arial" w:hAnsi="Arial" w:cs="Arial"/>
          <w:sz w:val="24"/>
          <w:szCs w:val="24"/>
          <w:lang w:val="cy-GB"/>
        </w:rPr>
      </w:pPr>
    </w:p>
    <w:p w14:paraId="137A08B8" w14:textId="5BF80DAD" w:rsidR="00343B93" w:rsidRDefault="00343B93" w:rsidP="003033AD">
      <w:pPr>
        <w:rPr>
          <w:rFonts w:ascii="Arial" w:hAnsi="Arial" w:cs="Arial"/>
          <w:sz w:val="24"/>
          <w:szCs w:val="24"/>
          <w:lang w:val="cy-GB"/>
        </w:rPr>
      </w:pPr>
    </w:p>
    <w:p w14:paraId="563182C2" w14:textId="1C0D4AB9" w:rsidR="00343B93" w:rsidRDefault="00343B93" w:rsidP="003033AD">
      <w:pPr>
        <w:rPr>
          <w:rFonts w:ascii="Arial" w:hAnsi="Arial" w:cs="Arial"/>
          <w:sz w:val="24"/>
          <w:szCs w:val="24"/>
          <w:lang w:val="cy-GB"/>
        </w:rPr>
      </w:pPr>
    </w:p>
    <w:p w14:paraId="44F853EE" w14:textId="348DFBEE" w:rsidR="00343B93" w:rsidRDefault="00343B93" w:rsidP="003033AD">
      <w:pPr>
        <w:rPr>
          <w:rFonts w:ascii="Arial" w:hAnsi="Arial" w:cs="Arial"/>
          <w:sz w:val="24"/>
          <w:szCs w:val="24"/>
          <w:lang w:val="cy-GB"/>
        </w:rPr>
      </w:pPr>
    </w:p>
    <w:p w14:paraId="46069C72" w14:textId="487E0509" w:rsidR="00343B93" w:rsidRDefault="00343B93" w:rsidP="003033AD">
      <w:pPr>
        <w:rPr>
          <w:rFonts w:ascii="Arial" w:hAnsi="Arial" w:cs="Arial"/>
          <w:sz w:val="24"/>
          <w:szCs w:val="24"/>
          <w:lang w:val="cy-GB"/>
        </w:rPr>
      </w:pPr>
    </w:p>
    <w:p w14:paraId="2594066F" w14:textId="026F00A8" w:rsidR="00343B93" w:rsidRDefault="00343B93" w:rsidP="003033AD">
      <w:pPr>
        <w:rPr>
          <w:rFonts w:ascii="Arial" w:hAnsi="Arial" w:cs="Arial"/>
          <w:sz w:val="24"/>
          <w:szCs w:val="24"/>
          <w:lang w:val="cy-GB"/>
        </w:rPr>
      </w:pPr>
    </w:p>
    <w:p w14:paraId="7778E214" w14:textId="1728808D" w:rsidR="00343B93" w:rsidRDefault="00343B93" w:rsidP="003033AD">
      <w:pPr>
        <w:rPr>
          <w:rFonts w:ascii="Arial" w:hAnsi="Arial" w:cs="Arial"/>
          <w:sz w:val="24"/>
          <w:szCs w:val="24"/>
          <w:lang w:val="cy-GB"/>
        </w:rPr>
      </w:pPr>
    </w:p>
    <w:p w14:paraId="07D86C01" w14:textId="0EEB87AD" w:rsidR="00343B93" w:rsidRDefault="00343B93" w:rsidP="003033AD">
      <w:pPr>
        <w:rPr>
          <w:rFonts w:ascii="Arial" w:hAnsi="Arial" w:cs="Arial"/>
          <w:sz w:val="24"/>
          <w:szCs w:val="24"/>
          <w:lang w:val="cy-GB"/>
        </w:rPr>
      </w:pPr>
    </w:p>
    <w:p w14:paraId="7CC0BBE1" w14:textId="17C1082B" w:rsidR="00343B93" w:rsidRDefault="00343B93" w:rsidP="003033AD">
      <w:pPr>
        <w:rPr>
          <w:rFonts w:ascii="Arial" w:hAnsi="Arial" w:cs="Arial"/>
          <w:sz w:val="24"/>
          <w:szCs w:val="24"/>
          <w:lang w:val="cy-GB"/>
        </w:rPr>
      </w:pPr>
    </w:p>
    <w:p w14:paraId="63630F1E" w14:textId="5BFBB904" w:rsidR="00343B93" w:rsidRDefault="00343B93" w:rsidP="003033AD">
      <w:pPr>
        <w:rPr>
          <w:rFonts w:ascii="Arial" w:hAnsi="Arial" w:cs="Arial"/>
          <w:sz w:val="24"/>
          <w:szCs w:val="24"/>
          <w:lang w:val="cy-GB"/>
        </w:rPr>
      </w:pPr>
    </w:p>
    <w:p w14:paraId="62F5C3DD" w14:textId="236871C3" w:rsidR="00343B93" w:rsidRDefault="00343B93" w:rsidP="003033AD">
      <w:pPr>
        <w:rPr>
          <w:rFonts w:ascii="Arial" w:hAnsi="Arial" w:cs="Arial"/>
          <w:sz w:val="24"/>
          <w:szCs w:val="24"/>
          <w:lang w:val="cy-GB"/>
        </w:rPr>
      </w:pPr>
    </w:p>
    <w:p w14:paraId="78E0FCC2" w14:textId="2FFE3286" w:rsidR="00343B93" w:rsidRDefault="00343B93" w:rsidP="003033AD">
      <w:pPr>
        <w:rPr>
          <w:rFonts w:ascii="Arial" w:hAnsi="Arial" w:cs="Arial"/>
          <w:sz w:val="24"/>
          <w:szCs w:val="24"/>
          <w:lang w:val="cy-GB"/>
        </w:rPr>
      </w:pPr>
    </w:p>
    <w:p w14:paraId="45E501B4" w14:textId="2A90CE00" w:rsidR="00343B93" w:rsidRDefault="00343B93" w:rsidP="003033AD">
      <w:pPr>
        <w:rPr>
          <w:rFonts w:ascii="Arial" w:hAnsi="Arial" w:cs="Arial"/>
          <w:sz w:val="24"/>
          <w:szCs w:val="24"/>
          <w:lang w:val="cy-GB"/>
        </w:rPr>
      </w:pPr>
    </w:p>
    <w:p w14:paraId="103BA50D" w14:textId="327927CF" w:rsidR="00343B93" w:rsidRDefault="00343B93" w:rsidP="003033AD">
      <w:pPr>
        <w:rPr>
          <w:rFonts w:ascii="Arial" w:hAnsi="Arial" w:cs="Arial"/>
          <w:sz w:val="24"/>
          <w:szCs w:val="24"/>
          <w:lang w:val="cy-GB"/>
        </w:rPr>
      </w:pPr>
    </w:p>
    <w:p w14:paraId="6CF909E3" w14:textId="6E711987" w:rsidR="00343B93" w:rsidRDefault="00343B93" w:rsidP="003033AD">
      <w:pPr>
        <w:rPr>
          <w:rFonts w:ascii="Arial" w:hAnsi="Arial" w:cs="Arial"/>
          <w:sz w:val="24"/>
          <w:szCs w:val="24"/>
          <w:lang w:val="cy-GB"/>
        </w:rPr>
      </w:pPr>
    </w:p>
    <w:p w14:paraId="03ED4862" w14:textId="027C1C95" w:rsidR="00343B93" w:rsidRDefault="00343B93" w:rsidP="003033AD">
      <w:pPr>
        <w:rPr>
          <w:rFonts w:ascii="Arial" w:hAnsi="Arial" w:cs="Arial"/>
          <w:sz w:val="24"/>
          <w:szCs w:val="24"/>
          <w:lang w:val="cy-GB"/>
        </w:rPr>
      </w:pPr>
    </w:p>
    <w:p w14:paraId="6E6140CA" w14:textId="0A50404D" w:rsidR="00343B93" w:rsidRDefault="00343B93" w:rsidP="003033AD">
      <w:pPr>
        <w:rPr>
          <w:rFonts w:ascii="Arial" w:hAnsi="Arial" w:cs="Arial"/>
          <w:sz w:val="24"/>
          <w:szCs w:val="24"/>
          <w:lang w:val="cy-GB"/>
        </w:rPr>
      </w:pPr>
    </w:p>
    <w:p w14:paraId="43BF74AF" w14:textId="7BE94DE9" w:rsidR="00343B93" w:rsidRDefault="00343B93" w:rsidP="003033AD">
      <w:pPr>
        <w:rPr>
          <w:rFonts w:ascii="Arial" w:hAnsi="Arial" w:cs="Arial"/>
          <w:sz w:val="24"/>
          <w:szCs w:val="24"/>
          <w:lang w:val="cy-GB"/>
        </w:rPr>
      </w:pPr>
    </w:p>
    <w:p w14:paraId="405ECAF9" w14:textId="53136220" w:rsidR="00343B93" w:rsidRDefault="00343B93" w:rsidP="003033AD">
      <w:pPr>
        <w:rPr>
          <w:rFonts w:ascii="Arial" w:hAnsi="Arial" w:cs="Arial"/>
          <w:sz w:val="24"/>
          <w:szCs w:val="24"/>
          <w:lang w:val="cy-GB"/>
        </w:rPr>
      </w:pPr>
    </w:p>
    <w:p w14:paraId="29A84888" w14:textId="6D0213F0" w:rsidR="00343B93" w:rsidRDefault="00343B93" w:rsidP="003033AD">
      <w:pPr>
        <w:rPr>
          <w:rFonts w:ascii="Arial" w:hAnsi="Arial" w:cs="Arial"/>
          <w:sz w:val="24"/>
          <w:szCs w:val="24"/>
          <w:lang w:val="cy-GB"/>
        </w:rPr>
      </w:pPr>
    </w:p>
    <w:p w14:paraId="03C3CA76" w14:textId="3B3A09F3" w:rsidR="00343B93" w:rsidRDefault="00343B93" w:rsidP="003033AD">
      <w:pPr>
        <w:rPr>
          <w:rFonts w:ascii="Arial" w:hAnsi="Arial" w:cs="Arial"/>
          <w:sz w:val="24"/>
          <w:szCs w:val="24"/>
          <w:lang w:val="cy-GB"/>
        </w:rPr>
      </w:pPr>
    </w:p>
    <w:p w14:paraId="3C9C9016" w14:textId="03C08883" w:rsidR="00343B93" w:rsidRDefault="00343B93" w:rsidP="003033AD">
      <w:pPr>
        <w:rPr>
          <w:rFonts w:ascii="Arial" w:hAnsi="Arial" w:cs="Arial"/>
          <w:sz w:val="24"/>
          <w:szCs w:val="24"/>
          <w:lang w:val="cy-GB"/>
        </w:rPr>
      </w:pPr>
    </w:p>
    <w:p w14:paraId="0C41C191" w14:textId="486A5547" w:rsidR="00343B93" w:rsidRDefault="00343B93" w:rsidP="003033AD">
      <w:pPr>
        <w:rPr>
          <w:rFonts w:ascii="Arial" w:hAnsi="Arial" w:cs="Arial"/>
          <w:sz w:val="24"/>
          <w:szCs w:val="24"/>
          <w:lang w:val="cy-GB"/>
        </w:rPr>
      </w:pPr>
    </w:p>
    <w:p w14:paraId="32565DCF" w14:textId="1C7EF08D" w:rsidR="00343B93" w:rsidRDefault="00343B93" w:rsidP="003033AD">
      <w:pPr>
        <w:rPr>
          <w:rFonts w:ascii="Arial" w:hAnsi="Arial" w:cs="Arial"/>
          <w:sz w:val="24"/>
          <w:szCs w:val="24"/>
          <w:lang w:val="cy-GB"/>
        </w:rPr>
      </w:pPr>
    </w:p>
    <w:p w14:paraId="4CDF0E4A" w14:textId="754BAD22" w:rsidR="00343B93" w:rsidRDefault="00343B93" w:rsidP="003033AD">
      <w:pPr>
        <w:rPr>
          <w:rFonts w:ascii="Arial" w:hAnsi="Arial" w:cs="Arial"/>
          <w:sz w:val="24"/>
          <w:szCs w:val="24"/>
          <w:lang w:val="cy-GB"/>
        </w:rPr>
      </w:pPr>
    </w:p>
    <w:p w14:paraId="733DF752" w14:textId="5D1827A0" w:rsidR="00343B93" w:rsidRDefault="00343B93" w:rsidP="003033AD">
      <w:pPr>
        <w:rPr>
          <w:rFonts w:ascii="Arial" w:hAnsi="Arial" w:cs="Arial"/>
          <w:sz w:val="24"/>
          <w:szCs w:val="24"/>
          <w:lang w:val="cy-GB"/>
        </w:rPr>
      </w:pPr>
    </w:p>
    <w:p w14:paraId="02B518D1" w14:textId="6E7DE3F9" w:rsidR="00343B93" w:rsidRDefault="00343B93" w:rsidP="003033AD">
      <w:pPr>
        <w:rPr>
          <w:rFonts w:ascii="Arial" w:hAnsi="Arial" w:cs="Arial"/>
          <w:sz w:val="24"/>
          <w:szCs w:val="24"/>
          <w:lang w:val="cy-GB"/>
        </w:rPr>
      </w:pPr>
    </w:p>
    <w:p w14:paraId="6E9FCB8E" w14:textId="3E8A61E3" w:rsidR="00343B93" w:rsidRDefault="00343B93" w:rsidP="003033AD">
      <w:pPr>
        <w:rPr>
          <w:rFonts w:ascii="Arial" w:hAnsi="Arial" w:cs="Arial"/>
          <w:sz w:val="24"/>
          <w:szCs w:val="24"/>
          <w:lang w:val="cy-GB"/>
        </w:rPr>
      </w:pPr>
    </w:p>
    <w:p w14:paraId="5DDA1AED" w14:textId="34E5BB08" w:rsidR="00343B93" w:rsidRDefault="00343B93" w:rsidP="003033AD">
      <w:pPr>
        <w:rPr>
          <w:rFonts w:ascii="Arial" w:hAnsi="Arial" w:cs="Arial"/>
          <w:sz w:val="24"/>
          <w:szCs w:val="24"/>
          <w:lang w:val="cy-GB"/>
        </w:rPr>
      </w:pPr>
    </w:p>
    <w:p w14:paraId="6C450170" w14:textId="58B4E0DF" w:rsidR="00343B93" w:rsidRDefault="00343B93" w:rsidP="003033AD">
      <w:pPr>
        <w:rPr>
          <w:rFonts w:ascii="Arial" w:hAnsi="Arial" w:cs="Arial"/>
          <w:sz w:val="24"/>
          <w:szCs w:val="24"/>
          <w:lang w:val="cy-GB"/>
        </w:rPr>
      </w:pPr>
    </w:p>
    <w:p w14:paraId="2E239FAF" w14:textId="143F4E59" w:rsidR="00343B93" w:rsidRDefault="00343B93" w:rsidP="003033AD">
      <w:pPr>
        <w:rPr>
          <w:rFonts w:ascii="Arial" w:hAnsi="Arial" w:cs="Arial"/>
          <w:sz w:val="24"/>
          <w:szCs w:val="24"/>
          <w:lang w:val="cy-GB"/>
        </w:rPr>
      </w:pPr>
    </w:p>
    <w:p w14:paraId="5EDA2B58" w14:textId="3C45C896" w:rsidR="00343B93" w:rsidRPr="00294B9B" w:rsidRDefault="00343B93" w:rsidP="003033AD">
      <w:pPr>
        <w:rPr>
          <w:rFonts w:ascii="Arial" w:hAnsi="Arial" w:cs="Arial"/>
          <w:sz w:val="24"/>
          <w:szCs w:val="24"/>
          <w:lang w:val="cy-GB"/>
        </w:rPr>
      </w:pPr>
    </w:p>
    <w:p w14:paraId="06E9ACD0" w14:textId="77777777" w:rsidR="003033AD" w:rsidRPr="00294B9B" w:rsidRDefault="003033AD" w:rsidP="003033AD">
      <w:pPr>
        <w:rPr>
          <w:rFonts w:ascii="Arial" w:hAnsi="Arial" w:cs="Arial"/>
          <w:sz w:val="24"/>
          <w:szCs w:val="24"/>
          <w:lang w:val="cy-GB"/>
        </w:rPr>
      </w:pPr>
    </w:p>
    <w:p w14:paraId="4D975FFC" w14:textId="52F94DA0" w:rsidR="00F24B43" w:rsidRPr="00294B9B" w:rsidRDefault="00DD673B" w:rsidP="003033AD">
      <w:pPr>
        <w:rPr>
          <w:rFonts w:ascii="Arial" w:hAnsi="Arial" w:cs="Arial"/>
          <w:sz w:val="24"/>
          <w:szCs w:val="24"/>
          <w:lang w:val="cy-GB"/>
        </w:rPr>
      </w:pPr>
      <w:r w:rsidRPr="00294B9B">
        <w:rPr>
          <w:rFonts w:ascii="Arial" w:hAnsi="Arial" w:cs="Arial"/>
          <w:sz w:val="24"/>
          <w:szCs w:val="24"/>
          <w:lang w:val="cy-GB"/>
        </w:rPr>
        <w:t>Atodiad</w:t>
      </w:r>
      <w:r w:rsidR="00F24B43" w:rsidRPr="00294B9B">
        <w:rPr>
          <w:rFonts w:ascii="Arial" w:hAnsi="Arial" w:cs="Arial"/>
          <w:sz w:val="24"/>
          <w:szCs w:val="24"/>
          <w:lang w:val="cy-GB"/>
        </w:rPr>
        <w:t xml:space="preserve"> 1 </w:t>
      </w:r>
    </w:p>
    <w:p w14:paraId="434A17C5" w14:textId="6D8510C4" w:rsidR="00F24B43" w:rsidRPr="00294B9B" w:rsidRDefault="00F108A7"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 xml:space="preserve">Y TAIR LEFEL O GYD-GYNHYRCHU </w:t>
      </w:r>
    </w:p>
    <w:p w14:paraId="0C7EB683" w14:textId="09E954DE"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Mae graddfa’r cyd-gynhyrchu yn amrywio ond fe ellir ei drefnu’n dair haen: </w:t>
      </w:r>
    </w:p>
    <w:p w14:paraId="45087D0E" w14:textId="2946610F" w:rsidR="009D4E4A"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Cydymffurfio</w:t>
      </w:r>
      <w:r w:rsidR="00F24B43" w:rsidRPr="00294B9B">
        <w:rPr>
          <w:rStyle w:val="Strong"/>
          <w:rFonts w:ascii="Arial" w:hAnsi="Arial" w:cs="Arial"/>
          <w:color w:val="555555"/>
          <w:bdr w:val="none" w:sz="0" w:space="0" w:color="auto" w:frame="1"/>
          <w:lang w:val="cy-GB"/>
        </w:rPr>
        <w:t xml:space="preserve"> (d</w:t>
      </w:r>
      <w:r w:rsidRPr="00294B9B">
        <w:rPr>
          <w:rStyle w:val="Strong"/>
          <w:rFonts w:ascii="Arial" w:hAnsi="Arial" w:cs="Arial"/>
          <w:color w:val="555555"/>
          <w:bdr w:val="none" w:sz="0" w:space="0" w:color="auto" w:frame="1"/>
          <w:lang w:val="cy-GB"/>
        </w:rPr>
        <w:t>isgrifiadol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Style w:val="apple-converted-space"/>
          <w:rFonts w:ascii="Arial" w:hAnsi="Arial" w:cs="Arial"/>
          <w:color w:val="555555"/>
          <w:lang w:val="cy-GB"/>
        </w:rPr>
        <w:t>Mae cyd-gynhyrchu’n digwydd yn ystod y cam cyflwyno gwasanaeth, wrth i ofalwyr a</w:t>
      </w:r>
      <w:r w:rsidR="005011F7">
        <w:rPr>
          <w:rStyle w:val="apple-converted-space"/>
          <w:rFonts w:ascii="Arial" w:hAnsi="Arial" w:cs="Arial"/>
          <w:color w:val="555555"/>
          <w:lang w:val="cy-GB"/>
        </w:rPr>
        <w:t>c unigolion sy’n</w:t>
      </w:r>
      <w:r w:rsidRPr="00294B9B">
        <w:rPr>
          <w:rStyle w:val="apple-converted-space"/>
          <w:rFonts w:ascii="Arial" w:hAnsi="Arial" w:cs="Arial"/>
          <w:color w:val="555555"/>
          <w:lang w:val="cy-GB"/>
        </w:rPr>
        <w:t xml:space="preserve"> defnydd</w:t>
      </w:r>
      <w:r w:rsidR="005011F7">
        <w:rPr>
          <w:rStyle w:val="apple-converted-space"/>
          <w:rFonts w:ascii="Arial" w:hAnsi="Arial" w:cs="Arial"/>
          <w:color w:val="555555"/>
          <w:lang w:val="cy-GB"/>
        </w:rPr>
        <w:t>io’</w:t>
      </w:r>
      <w:r w:rsidRPr="00294B9B">
        <w:rPr>
          <w:rStyle w:val="apple-converted-space"/>
          <w:rFonts w:ascii="Arial" w:hAnsi="Arial" w:cs="Arial"/>
          <w:color w:val="555555"/>
          <w:lang w:val="cy-GB"/>
        </w:rPr>
        <w:t xml:space="preserve">r gwasanaeth gydweithio i gyflawni canlyniadau. </w:t>
      </w:r>
      <w:r w:rsidRPr="00294B9B">
        <w:rPr>
          <w:rFonts w:ascii="Arial" w:hAnsi="Arial" w:cs="Arial"/>
          <w:color w:val="555555"/>
          <w:lang w:val="cy-GB"/>
        </w:rPr>
        <w:t>Gall pobl sy’n defnyddio gwasanaethau gyfrannu yn ystod pob cam o ddarparu gwasanaeth ond nid ydynt yn rhan o’i weithredu. Er bod ymwybyddiaeth nad oes</w:t>
      </w:r>
      <w:r w:rsidR="00294B9B">
        <w:rPr>
          <w:rFonts w:ascii="Arial" w:hAnsi="Arial" w:cs="Arial"/>
          <w:color w:val="555555"/>
          <w:lang w:val="cy-GB"/>
        </w:rPr>
        <w:t xml:space="preserve"> modd cynhyrch</w:t>
      </w:r>
      <w:r w:rsidR="001A1FD6">
        <w:rPr>
          <w:rFonts w:ascii="Arial" w:hAnsi="Arial" w:cs="Arial"/>
          <w:color w:val="555555"/>
          <w:lang w:val="cy-GB"/>
        </w:rPr>
        <w:t>u</w:t>
      </w:r>
      <w:r w:rsidR="00294B9B">
        <w:rPr>
          <w:rFonts w:ascii="Arial" w:hAnsi="Arial" w:cs="Arial"/>
          <w:color w:val="555555"/>
          <w:lang w:val="cy-GB"/>
        </w:rPr>
        <w:t xml:space="preserve"> gwasanaethau gof</w:t>
      </w:r>
      <w:r w:rsidRPr="00294B9B">
        <w:rPr>
          <w:rFonts w:ascii="Arial" w:hAnsi="Arial" w:cs="Arial"/>
          <w:color w:val="555555"/>
          <w:lang w:val="cy-GB"/>
        </w:rPr>
        <w:t>al heb fewnbwn g</w:t>
      </w:r>
      <w:r w:rsidR="001A1FD6">
        <w:rPr>
          <w:rFonts w:ascii="Arial" w:hAnsi="Arial" w:cs="Arial"/>
          <w:color w:val="555555"/>
          <w:lang w:val="cy-GB"/>
        </w:rPr>
        <w:t>an y defnyddwyr, nid yw’r haen g</w:t>
      </w:r>
      <w:r w:rsidRPr="00294B9B">
        <w:rPr>
          <w:rFonts w:ascii="Arial" w:hAnsi="Arial" w:cs="Arial"/>
          <w:color w:val="555555"/>
          <w:lang w:val="cy-GB"/>
        </w:rPr>
        <w:t xml:space="preserve">ydymffurfio yn cynnig llawer o gyfle am wir newid </w:t>
      </w:r>
      <w:r w:rsidRPr="00A422BC">
        <w:rPr>
          <w:rFonts w:ascii="Arial" w:hAnsi="Arial" w:cs="Arial"/>
          <w:color w:val="555555"/>
          <w:lang w:val="cy-GB"/>
        </w:rPr>
        <w:t>gan neu ar</w:t>
      </w:r>
      <w:r w:rsidRPr="00294B9B">
        <w:rPr>
          <w:rFonts w:ascii="Arial" w:hAnsi="Arial" w:cs="Arial"/>
          <w:color w:val="555555"/>
          <w:lang w:val="cy-GB"/>
        </w:rPr>
        <w:t xml:space="preserve"> gyfer y defnyddwyr gan fod hyn yn cyfeirio at gydymffurfio â chyfundrefn bresennol. </w:t>
      </w:r>
    </w:p>
    <w:p w14:paraId="6A3E2E37" w14:textId="25419593"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Cefnogi</w:t>
      </w:r>
      <w:r w:rsidR="00F24B43" w:rsidRPr="00294B9B">
        <w:rPr>
          <w:rStyle w:val="Strong"/>
          <w:rFonts w:ascii="Arial" w:hAnsi="Arial" w:cs="Arial"/>
          <w:color w:val="555555"/>
          <w:bdr w:val="none" w:sz="0" w:space="0" w:color="auto" w:frame="1"/>
          <w:lang w:val="cy-GB"/>
        </w:rPr>
        <w:t xml:space="preserve"> (</w:t>
      </w:r>
      <w:r w:rsidRPr="00294B9B">
        <w:rPr>
          <w:rStyle w:val="Strong"/>
          <w:rFonts w:ascii="Arial" w:hAnsi="Arial" w:cs="Arial"/>
          <w:color w:val="555555"/>
          <w:bdr w:val="none" w:sz="0" w:space="0" w:color="auto" w:frame="1"/>
          <w:lang w:val="cy-GB"/>
        </w:rPr>
        <w:t>canolraddol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Fonts w:ascii="Arial" w:hAnsi="Arial" w:cs="Arial"/>
          <w:color w:val="555555"/>
          <w:lang w:val="cy-GB"/>
        </w:rPr>
        <w:t xml:space="preserve">Mae’r lefel ganolraddol o gyd-gynhyrchu yn cydnabod ac yn gwerthfawrogi’r unigolion niferus sy’n dod ynghyd i gyd-gynhyrchu gwasanaethau gofal. Mae’n cydnabod mewnbwn a gwerth </w:t>
      </w:r>
      <w:r w:rsidR="005011F7">
        <w:rPr>
          <w:rFonts w:ascii="Arial" w:hAnsi="Arial" w:cs="Arial"/>
          <w:color w:val="555555"/>
          <w:lang w:val="cy-GB"/>
        </w:rPr>
        <w:t xml:space="preserve">unigolion sy’n </w:t>
      </w:r>
      <w:r w:rsidRPr="00294B9B">
        <w:rPr>
          <w:rFonts w:ascii="Arial" w:hAnsi="Arial" w:cs="Arial"/>
          <w:color w:val="555555"/>
          <w:lang w:val="cy-GB"/>
        </w:rPr>
        <w:t>defnydd</w:t>
      </w:r>
      <w:r w:rsidR="005011F7">
        <w:rPr>
          <w:rFonts w:ascii="Arial" w:hAnsi="Arial" w:cs="Arial"/>
          <w:color w:val="555555"/>
          <w:lang w:val="cy-GB"/>
        </w:rPr>
        <w:t>io’</w:t>
      </w:r>
      <w:r w:rsidRPr="00294B9B">
        <w:rPr>
          <w:rFonts w:ascii="Arial" w:hAnsi="Arial" w:cs="Arial"/>
          <w:color w:val="555555"/>
          <w:lang w:val="cy-GB"/>
        </w:rPr>
        <w:t xml:space="preserve">r gwasanaeth, yn defnyddio rhwydweithiau cefnogi presennol ac yn gwella’r sianelau sydd ar gael er mwyn i bobl fod yn rhan o’r gwaith o siapio gwasanaethau.  </w:t>
      </w:r>
      <w:r w:rsidR="00F24B43" w:rsidRPr="00294B9B">
        <w:rPr>
          <w:rFonts w:ascii="Arial" w:hAnsi="Arial" w:cs="Arial"/>
          <w:color w:val="555555"/>
          <w:lang w:val="cy-GB"/>
        </w:rPr>
        <w:t xml:space="preserve"> </w:t>
      </w:r>
    </w:p>
    <w:p w14:paraId="6E7FD529" w14:textId="453FEA8F" w:rsidR="00F24B43" w:rsidRPr="00294B9B" w:rsidRDefault="000C7A94"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Pr>
          <w:rFonts w:ascii="Arial" w:hAnsi="Arial" w:cs="Arial"/>
          <w:color w:val="555555"/>
          <w:lang w:val="cy-GB"/>
        </w:rPr>
        <w:t>Gall gynnwys rolau newydd neu rolau sy’n golygu bod gan unigolion fwy o ran yn y dasg o recriwtio a hyfforddi pobl broffesiynol a rheolwyr. Yn ogystal, gallai arwain at rannu cyfrifoldebau ag unigolion sy’n defnyddio’r gwasanaethau.</w:t>
      </w:r>
    </w:p>
    <w:p w14:paraId="3921764A" w14:textId="3F87ACC5" w:rsidR="00F24B43" w:rsidRPr="00294B9B" w:rsidRDefault="000C7A94"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Pr>
          <w:rFonts w:ascii="Arial" w:hAnsi="Arial" w:cs="Arial"/>
          <w:b/>
          <w:bCs/>
          <w:color w:val="555555"/>
          <w:lang w:val="cy-GB"/>
        </w:rPr>
        <w:t>Trawsnewid:</w:t>
      </w:r>
      <w:r>
        <w:rPr>
          <w:rFonts w:ascii="Arial" w:hAnsi="Arial" w:cs="Arial"/>
          <w:color w:val="555555"/>
          <w:lang w:val="cy-GB"/>
        </w:rPr>
        <w:t xml:space="preserve"> Gall y dulliau mwyaf effeithiol o gyd-gynhyrchu trawsnewid gwasanaethau a chreu perthnasau newydd rhwng y bobl sy’n eu defnyddio a’r staff. Gall y lefel drawsnewidiol hon o gyd-gynhyrchu canolbwyntio ar y bywyd cyfan (“</w:t>
      </w:r>
      <w:r>
        <w:rPr>
          <w:rFonts w:ascii="Arial" w:hAnsi="Arial" w:cs="Arial"/>
          <w:i/>
          <w:iCs/>
          <w:color w:val="555555"/>
          <w:lang w:val="cy-GB"/>
        </w:rPr>
        <w:t>whole life focus</w:t>
      </w:r>
      <w:r>
        <w:rPr>
          <w:rFonts w:ascii="Arial" w:hAnsi="Arial" w:cs="Arial"/>
          <w:color w:val="555555"/>
          <w:lang w:val="cy-GB"/>
        </w:rPr>
        <w:t>”) , gan ymgorffori materion yn ymwneud ag ansawdd bywyd a materion clinigol neu wasanaeth syml.</w:t>
      </w:r>
    </w:p>
    <w:p w14:paraId="53C3BA0A" w14:textId="77FE7FCC" w:rsidR="00F24B43" w:rsidRPr="00294B9B" w:rsidRDefault="000B087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Yn ystod y cam hwn, daw’r </w:t>
      </w:r>
      <w:r w:rsidR="006C5205">
        <w:rPr>
          <w:rFonts w:ascii="Arial" w:hAnsi="Arial" w:cs="Arial"/>
          <w:color w:val="555555"/>
          <w:lang w:val="cy-GB"/>
        </w:rPr>
        <w:t xml:space="preserve">unigolyn sy’n </w:t>
      </w:r>
      <w:r w:rsidRPr="00294B9B">
        <w:rPr>
          <w:rFonts w:ascii="Arial" w:hAnsi="Arial" w:cs="Arial"/>
          <w:color w:val="555555"/>
          <w:lang w:val="cy-GB"/>
        </w:rPr>
        <w:t>defnyddi</w:t>
      </w:r>
      <w:r w:rsidR="006C5205">
        <w:rPr>
          <w:rFonts w:ascii="Arial" w:hAnsi="Arial" w:cs="Arial"/>
          <w:color w:val="555555"/>
          <w:lang w:val="cy-GB"/>
        </w:rPr>
        <w:t>o’</w:t>
      </w:r>
      <w:r w:rsidRPr="00294B9B">
        <w:rPr>
          <w:rFonts w:ascii="Arial" w:hAnsi="Arial" w:cs="Arial"/>
          <w:color w:val="555555"/>
          <w:lang w:val="cy-GB"/>
        </w:rPr>
        <w:t>r gwasanaeth yn arbenigwr. Mae pobl broffesiynol a</w:t>
      </w:r>
      <w:r w:rsidR="006C5205">
        <w:rPr>
          <w:rFonts w:ascii="Arial" w:hAnsi="Arial" w:cs="Arial"/>
          <w:color w:val="555555"/>
          <w:lang w:val="cy-GB"/>
        </w:rPr>
        <w:t>c unigolion sy’n</w:t>
      </w:r>
      <w:r w:rsidRPr="00294B9B">
        <w:rPr>
          <w:rFonts w:ascii="Arial" w:hAnsi="Arial" w:cs="Arial"/>
          <w:color w:val="555555"/>
          <w:lang w:val="cy-GB"/>
        </w:rPr>
        <w:t xml:space="preserve"> defnydd</w:t>
      </w:r>
      <w:r w:rsidR="006C5205">
        <w:rPr>
          <w:rFonts w:ascii="Arial" w:hAnsi="Arial" w:cs="Arial"/>
          <w:color w:val="555555"/>
          <w:lang w:val="cy-GB"/>
        </w:rPr>
        <w:t xml:space="preserve">io’r </w:t>
      </w:r>
      <w:r w:rsidRPr="00294B9B">
        <w:rPr>
          <w:rFonts w:ascii="Arial" w:hAnsi="Arial" w:cs="Arial"/>
          <w:color w:val="555555"/>
          <w:lang w:val="cy-GB"/>
        </w:rPr>
        <w:t xml:space="preserve">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w:t>
      </w:r>
      <w:r w:rsidR="00294B9B">
        <w:rPr>
          <w:rFonts w:ascii="Arial" w:hAnsi="Arial" w:cs="Arial"/>
          <w:color w:val="555555"/>
          <w:lang w:val="cy-GB"/>
        </w:rPr>
        <w:t>o</w:t>
      </w:r>
      <w:r w:rsidRPr="00294B9B">
        <w:rPr>
          <w:rFonts w:ascii="Arial" w:hAnsi="Arial" w:cs="Arial"/>
          <w:color w:val="555555"/>
          <w:lang w:val="cy-GB"/>
        </w:rPr>
        <w:t xml:space="preserve">draethu a chydweithio. </w:t>
      </w:r>
      <w:r w:rsidR="00F24B43" w:rsidRPr="00294B9B">
        <w:rPr>
          <w:rFonts w:ascii="Arial" w:hAnsi="Arial" w:cs="Arial"/>
          <w:color w:val="555555"/>
          <w:lang w:val="cy-GB"/>
        </w:rPr>
        <w:t xml:space="preserve"> </w:t>
      </w:r>
      <w:r w:rsidRPr="00294B9B">
        <w:rPr>
          <w:rFonts w:ascii="Arial" w:hAnsi="Arial" w:cs="Arial"/>
          <w:color w:val="555555"/>
          <w:lang w:val="cy-GB"/>
        </w:rPr>
        <w:t xml:space="preserve">Yn aml, mae hyn yn gofyn am newid sefydliadol. </w:t>
      </w:r>
      <w:r w:rsidR="00F24B43" w:rsidRPr="00294B9B">
        <w:rPr>
          <w:rFonts w:ascii="Arial" w:hAnsi="Arial" w:cs="Arial"/>
          <w:color w:val="555555"/>
          <w:lang w:val="cy-GB"/>
        </w:rPr>
        <w:t xml:space="preserve"> </w:t>
      </w:r>
    </w:p>
    <w:p w14:paraId="16C50493" w14:textId="77777777" w:rsidR="00F24B43" w:rsidRPr="00294B9B" w:rsidRDefault="00F24B43" w:rsidP="00F24B43">
      <w:pPr>
        <w:tabs>
          <w:tab w:val="left" w:pos="6115"/>
        </w:tabs>
        <w:rPr>
          <w:rFonts w:ascii="Arial" w:hAnsi="Arial" w:cs="Arial"/>
          <w:b/>
          <w:sz w:val="24"/>
          <w:szCs w:val="24"/>
          <w:lang w:val="cy-GB"/>
        </w:rPr>
      </w:pPr>
    </w:p>
    <w:p w14:paraId="1F4D474F" w14:textId="77777777" w:rsidR="00F24B43" w:rsidRPr="00294B9B" w:rsidRDefault="00F24B43" w:rsidP="00F24B43">
      <w:pPr>
        <w:tabs>
          <w:tab w:val="left" w:pos="6115"/>
        </w:tabs>
        <w:rPr>
          <w:rFonts w:ascii="Arial" w:hAnsi="Arial" w:cs="Arial"/>
          <w:b/>
          <w:sz w:val="24"/>
          <w:szCs w:val="24"/>
          <w:lang w:val="cy-GB"/>
        </w:rPr>
      </w:pPr>
    </w:p>
    <w:p w14:paraId="72B5553F" w14:textId="77777777" w:rsidR="00F24B43" w:rsidRPr="00294B9B" w:rsidRDefault="00F24B43" w:rsidP="00F24B43">
      <w:pPr>
        <w:tabs>
          <w:tab w:val="left" w:pos="6115"/>
        </w:tabs>
        <w:rPr>
          <w:rFonts w:ascii="Arial" w:hAnsi="Arial" w:cs="Arial"/>
          <w:b/>
          <w:sz w:val="24"/>
          <w:szCs w:val="24"/>
          <w:lang w:val="cy-GB"/>
        </w:rPr>
      </w:pPr>
    </w:p>
    <w:p w14:paraId="319450E4" w14:textId="77777777" w:rsidR="00F24B43" w:rsidRPr="00294B9B" w:rsidRDefault="00F24B43" w:rsidP="00F24B43">
      <w:pPr>
        <w:tabs>
          <w:tab w:val="left" w:pos="6115"/>
        </w:tabs>
        <w:rPr>
          <w:rFonts w:ascii="Arial" w:hAnsi="Arial" w:cs="Arial"/>
          <w:b/>
          <w:sz w:val="24"/>
          <w:szCs w:val="24"/>
          <w:lang w:val="cy-GB"/>
        </w:rPr>
      </w:pPr>
    </w:p>
    <w:p w14:paraId="21F0102C" w14:textId="77777777" w:rsidR="00952606" w:rsidRPr="00294B9B" w:rsidRDefault="00952606" w:rsidP="003033AD">
      <w:pPr>
        <w:rPr>
          <w:rFonts w:ascii="Arial" w:hAnsi="Arial" w:cs="Arial"/>
          <w:b/>
          <w:sz w:val="24"/>
          <w:szCs w:val="24"/>
          <w:lang w:val="cy-GB"/>
        </w:rPr>
      </w:pPr>
    </w:p>
    <w:p w14:paraId="11A93D8E" w14:textId="77777777" w:rsidR="00952606" w:rsidRPr="00294B9B" w:rsidRDefault="00952606" w:rsidP="003033AD">
      <w:pPr>
        <w:rPr>
          <w:rFonts w:ascii="Arial" w:hAnsi="Arial" w:cs="Arial"/>
          <w:b/>
          <w:sz w:val="24"/>
          <w:szCs w:val="24"/>
          <w:lang w:val="cy-GB"/>
        </w:rPr>
      </w:pPr>
    </w:p>
    <w:p w14:paraId="24AB34B3" w14:textId="77777777" w:rsidR="00952606" w:rsidRPr="00294B9B" w:rsidRDefault="00952606" w:rsidP="003033AD">
      <w:pPr>
        <w:rPr>
          <w:rFonts w:ascii="Arial" w:hAnsi="Arial" w:cs="Arial"/>
          <w:b/>
          <w:sz w:val="24"/>
          <w:szCs w:val="24"/>
          <w:lang w:val="cy-GB"/>
        </w:rPr>
      </w:pPr>
    </w:p>
    <w:p w14:paraId="57116EC6" w14:textId="77777777" w:rsidR="00952606" w:rsidRPr="00294B9B" w:rsidRDefault="00952606" w:rsidP="003033AD">
      <w:pPr>
        <w:rPr>
          <w:rFonts w:ascii="Arial" w:hAnsi="Arial" w:cs="Arial"/>
          <w:b/>
          <w:sz w:val="24"/>
          <w:szCs w:val="24"/>
          <w:lang w:val="cy-GB"/>
        </w:rPr>
      </w:pPr>
    </w:p>
    <w:p w14:paraId="52D3812A" w14:textId="77777777" w:rsidR="00952606" w:rsidRPr="00294B9B" w:rsidRDefault="00952606" w:rsidP="003033AD">
      <w:pPr>
        <w:rPr>
          <w:rFonts w:ascii="Arial" w:hAnsi="Arial" w:cs="Arial"/>
          <w:b/>
          <w:sz w:val="24"/>
          <w:szCs w:val="24"/>
          <w:lang w:val="cy-GB"/>
        </w:rPr>
      </w:pPr>
    </w:p>
    <w:p w14:paraId="170EFCEE" w14:textId="77777777" w:rsidR="00952606" w:rsidRPr="00294B9B" w:rsidRDefault="00952606" w:rsidP="003033AD">
      <w:pPr>
        <w:rPr>
          <w:rFonts w:ascii="Arial" w:hAnsi="Arial" w:cs="Arial"/>
          <w:b/>
          <w:sz w:val="24"/>
          <w:szCs w:val="24"/>
          <w:lang w:val="cy-GB"/>
        </w:rPr>
      </w:pPr>
    </w:p>
    <w:p w14:paraId="3509F3AE" w14:textId="77777777" w:rsidR="00952606" w:rsidRPr="00294B9B" w:rsidRDefault="00952606" w:rsidP="003033AD">
      <w:pPr>
        <w:rPr>
          <w:rFonts w:ascii="Arial" w:hAnsi="Arial" w:cs="Arial"/>
          <w:b/>
          <w:sz w:val="24"/>
          <w:szCs w:val="24"/>
          <w:lang w:val="cy-GB"/>
        </w:rPr>
      </w:pPr>
    </w:p>
    <w:p w14:paraId="59D61D0C" w14:textId="77777777" w:rsidR="00952606" w:rsidRPr="00294B9B" w:rsidRDefault="00952606" w:rsidP="003033AD">
      <w:pPr>
        <w:rPr>
          <w:rFonts w:ascii="Arial" w:hAnsi="Arial" w:cs="Arial"/>
          <w:b/>
          <w:sz w:val="24"/>
          <w:szCs w:val="24"/>
          <w:lang w:val="cy-GB"/>
        </w:rPr>
      </w:pPr>
    </w:p>
    <w:p w14:paraId="0625301A" w14:textId="77777777" w:rsidR="00952606" w:rsidRPr="00294B9B" w:rsidRDefault="00952606" w:rsidP="003033AD">
      <w:pPr>
        <w:rPr>
          <w:rFonts w:ascii="Arial" w:hAnsi="Arial" w:cs="Arial"/>
          <w:b/>
          <w:sz w:val="24"/>
          <w:szCs w:val="24"/>
          <w:lang w:val="cy-GB"/>
        </w:rPr>
      </w:pPr>
    </w:p>
    <w:p w14:paraId="5BB307A5" w14:textId="77777777" w:rsidR="00952606" w:rsidRPr="00294B9B" w:rsidRDefault="00952606" w:rsidP="003033AD">
      <w:pPr>
        <w:rPr>
          <w:rFonts w:ascii="Arial" w:hAnsi="Arial" w:cs="Arial"/>
          <w:b/>
          <w:sz w:val="24"/>
          <w:szCs w:val="24"/>
          <w:lang w:val="cy-GB"/>
        </w:rPr>
      </w:pPr>
    </w:p>
    <w:p w14:paraId="7E39399A" w14:textId="77777777" w:rsidR="00952606" w:rsidRPr="00294B9B" w:rsidRDefault="00952606" w:rsidP="003033AD">
      <w:pPr>
        <w:rPr>
          <w:rFonts w:ascii="Arial" w:hAnsi="Arial" w:cs="Arial"/>
          <w:b/>
          <w:sz w:val="24"/>
          <w:szCs w:val="24"/>
          <w:lang w:val="cy-GB"/>
        </w:rPr>
      </w:pPr>
    </w:p>
    <w:p w14:paraId="7463C207" w14:textId="2CBD03A0" w:rsidR="00952606" w:rsidRPr="00294B9B" w:rsidRDefault="0087491D" w:rsidP="003033AD">
      <w:pPr>
        <w:rPr>
          <w:rFonts w:ascii="Arial" w:hAnsi="Arial" w:cs="Arial"/>
          <w:b/>
          <w:sz w:val="24"/>
          <w:szCs w:val="24"/>
          <w:lang w:val="cy-GB"/>
        </w:rPr>
      </w:pPr>
      <w:r w:rsidRPr="00294B9B">
        <w:rPr>
          <w:rFonts w:ascii="Arial" w:hAnsi="Arial" w:cs="Arial"/>
          <w:b/>
          <w:sz w:val="24"/>
          <w:szCs w:val="24"/>
          <w:lang w:val="cy-GB"/>
        </w:rPr>
        <w:t>Atodiad</w:t>
      </w:r>
      <w:r w:rsidR="00952606" w:rsidRPr="00294B9B">
        <w:rPr>
          <w:rFonts w:ascii="Arial" w:hAnsi="Arial" w:cs="Arial"/>
          <w:b/>
          <w:sz w:val="24"/>
          <w:szCs w:val="24"/>
          <w:lang w:val="cy-GB"/>
        </w:rPr>
        <w:t xml:space="preserve"> 2 </w:t>
      </w:r>
    </w:p>
    <w:p w14:paraId="321774C3" w14:textId="77777777" w:rsidR="00952606" w:rsidRPr="00294B9B" w:rsidRDefault="00952606" w:rsidP="003033AD">
      <w:pPr>
        <w:rPr>
          <w:rFonts w:ascii="Arial" w:hAnsi="Arial" w:cs="Arial"/>
          <w:b/>
          <w:sz w:val="24"/>
          <w:szCs w:val="24"/>
          <w:lang w:val="cy-GB"/>
        </w:rPr>
      </w:pPr>
    </w:p>
    <w:p w14:paraId="48E73E2C" w14:textId="42D2C36C" w:rsidR="003033AD" w:rsidRPr="00294B9B" w:rsidRDefault="0087491D" w:rsidP="003033AD">
      <w:pPr>
        <w:rPr>
          <w:rFonts w:ascii="Arial" w:hAnsi="Arial" w:cs="Arial"/>
          <w:b/>
          <w:sz w:val="24"/>
          <w:szCs w:val="24"/>
          <w:lang w:val="cy-GB"/>
        </w:rPr>
      </w:pPr>
      <w:r w:rsidRPr="00294B9B">
        <w:rPr>
          <w:rFonts w:ascii="Arial" w:hAnsi="Arial" w:cs="Arial"/>
          <w:b/>
          <w:sz w:val="24"/>
          <w:szCs w:val="24"/>
          <w:lang w:val="cy-GB"/>
        </w:rPr>
        <w:t>MATHAU O GYFATHREBU</w:t>
      </w:r>
    </w:p>
    <w:p w14:paraId="6A48F5F3" w14:textId="77777777" w:rsidR="003033AD" w:rsidRPr="00294B9B" w:rsidRDefault="003033AD" w:rsidP="00BE03BE">
      <w:pPr>
        <w:rPr>
          <w:rFonts w:ascii="Arial" w:hAnsi="Arial" w:cs="Arial"/>
          <w:lang w:val="cy-GB"/>
        </w:rPr>
      </w:pPr>
    </w:p>
    <w:p w14:paraId="68A29146" w14:textId="2903CD91" w:rsidR="00BE03BE" w:rsidRPr="00294B9B" w:rsidRDefault="00BE03BE" w:rsidP="00BE03BE">
      <w:pPr>
        <w:rPr>
          <w:lang w:val="cy-GB"/>
        </w:rPr>
      </w:pPr>
      <w:r w:rsidRPr="00294B9B">
        <w:rPr>
          <w:rFonts w:ascii="Arial" w:hAnsi="Arial" w:cs="Arial"/>
          <w:b/>
          <w:sz w:val="24"/>
          <w:szCs w:val="24"/>
          <w:lang w:val="cy-GB"/>
        </w:rPr>
        <w:t>S</w:t>
      </w:r>
      <w:r w:rsidR="0087491D" w:rsidRPr="00294B9B">
        <w:rPr>
          <w:rFonts w:ascii="Arial" w:hAnsi="Arial" w:cs="Arial"/>
          <w:b/>
          <w:sz w:val="24"/>
          <w:szCs w:val="24"/>
          <w:lang w:val="cy-GB"/>
        </w:rPr>
        <w:t xml:space="preserve">GILIAU AR GYFER GWAITH CYMDEITHASOL AR Y CYD </w:t>
      </w:r>
    </w:p>
    <w:tbl>
      <w:tblPr>
        <w:tblStyle w:val="TableGrid"/>
        <w:tblpPr w:leftFromText="180" w:rightFromText="180" w:vertAnchor="page" w:horzAnchor="margin" w:tblpY="4081"/>
        <w:tblW w:w="0" w:type="auto"/>
        <w:tblLook w:val="04A0" w:firstRow="1" w:lastRow="0" w:firstColumn="1" w:lastColumn="0" w:noHBand="0" w:noVBand="1"/>
      </w:tblPr>
      <w:tblGrid>
        <w:gridCol w:w="3735"/>
        <w:gridCol w:w="1040"/>
        <w:gridCol w:w="4241"/>
      </w:tblGrid>
      <w:tr w:rsidR="00BE03BE" w:rsidRPr="00294B9B" w14:paraId="35E6E7FE" w14:textId="77777777" w:rsidTr="000B087A">
        <w:tc>
          <w:tcPr>
            <w:tcW w:w="3868" w:type="dxa"/>
            <w:shd w:val="clear" w:color="auto" w:fill="BFBFBF" w:themeFill="background1" w:themeFillShade="BF"/>
          </w:tcPr>
          <w:p w14:paraId="3FAC15A7" w14:textId="1F9701EE" w:rsidR="00BE03BE" w:rsidRPr="00294B9B" w:rsidRDefault="00F108A7" w:rsidP="000B087A">
            <w:pPr>
              <w:jc w:val="center"/>
              <w:rPr>
                <w:b/>
                <w:sz w:val="24"/>
                <w:szCs w:val="24"/>
                <w:lang w:val="cy-GB"/>
              </w:rPr>
            </w:pPr>
            <w:r w:rsidRPr="00294B9B">
              <w:rPr>
                <w:b/>
                <w:sz w:val="24"/>
                <w:szCs w:val="24"/>
                <w:lang w:val="cy-GB"/>
              </w:rPr>
              <w:t>Sgiliau Rhyng-bersonol</w:t>
            </w:r>
          </w:p>
        </w:tc>
        <w:tc>
          <w:tcPr>
            <w:tcW w:w="1106" w:type="dxa"/>
            <w:tcBorders>
              <w:top w:val="nil"/>
              <w:bottom w:val="nil"/>
            </w:tcBorders>
          </w:tcPr>
          <w:p w14:paraId="47C77EBC" w14:textId="77777777" w:rsidR="00BE03BE" w:rsidRPr="00294B9B" w:rsidRDefault="00BE03BE" w:rsidP="000B087A">
            <w:pPr>
              <w:rPr>
                <w:b/>
                <w:sz w:val="24"/>
                <w:szCs w:val="24"/>
                <w:lang w:val="cy-GB"/>
              </w:rPr>
            </w:pPr>
          </w:p>
        </w:tc>
        <w:tc>
          <w:tcPr>
            <w:tcW w:w="4268" w:type="dxa"/>
            <w:shd w:val="clear" w:color="auto" w:fill="BFBFBF" w:themeFill="background1" w:themeFillShade="BF"/>
          </w:tcPr>
          <w:p w14:paraId="4B55CEAF" w14:textId="0CD19AC8" w:rsidR="00BE03BE" w:rsidRPr="00294B9B" w:rsidRDefault="00F108A7" w:rsidP="000B087A">
            <w:pPr>
              <w:jc w:val="center"/>
              <w:rPr>
                <w:b/>
                <w:sz w:val="24"/>
                <w:szCs w:val="24"/>
                <w:lang w:val="cy-GB"/>
              </w:rPr>
            </w:pPr>
            <w:r w:rsidRPr="00294B9B">
              <w:rPr>
                <w:b/>
                <w:sz w:val="24"/>
                <w:szCs w:val="24"/>
                <w:lang w:val="cy-GB"/>
              </w:rPr>
              <w:t>Sgiliau Personol</w:t>
            </w:r>
          </w:p>
        </w:tc>
      </w:tr>
      <w:tr w:rsidR="00BE03BE" w:rsidRPr="00294B9B" w14:paraId="5E128839" w14:textId="77777777" w:rsidTr="000B087A">
        <w:trPr>
          <w:trHeight w:val="472"/>
        </w:trPr>
        <w:tc>
          <w:tcPr>
            <w:tcW w:w="3868" w:type="dxa"/>
          </w:tcPr>
          <w:p w14:paraId="765EBBA2" w14:textId="56E4F1B2" w:rsidR="00BE03BE" w:rsidRPr="00294B9B" w:rsidRDefault="00167D67" w:rsidP="000B087A">
            <w:pPr>
              <w:pStyle w:val="ListParagraph"/>
              <w:numPr>
                <w:ilvl w:val="0"/>
                <w:numId w:val="6"/>
              </w:numPr>
              <w:rPr>
                <w:sz w:val="24"/>
                <w:szCs w:val="24"/>
                <w:lang w:val="cy-GB"/>
              </w:rPr>
            </w:pPr>
            <w:r w:rsidRPr="00294B9B">
              <w:rPr>
                <w:sz w:val="24"/>
                <w:szCs w:val="24"/>
                <w:lang w:val="cy-GB"/>
              </w:rPr>
              <w:t>Sgiliau Cyfathrebu</w:t>
            </w:r>
            <w:r w:rsidR="00BE03BE" w:rsidRPr="00294B9B">
              <w:rPr>
                <w:sz w:val="24"/>
                <w:szCs w:val="24"/>
                <w:lang w:val="cy-GB"/>
              </w:rPr>
              <w:t xml:space="preserve"> (nego</w:t>
            </w:r>
            <w:r w:rsidRPr="00294B9B">
              <w:rPr>
                <w:sz w:val="24"/>
                <w:szCs w:val="24"/>
                <w:lang w:val="cy-GB"/>
              </w:rPr>
              <w:t>di, gwrando, mynegi, ymdrin â gwrthdaro)</w:t>
            </w:r>
          </w:p>
        </w:tc>
        <w:tc>
          <w:tcPr>
            <w:tcW w:w="1106" w:type="dxa"/>
            <w:tcBorders>
              <w:top w:val="nil"/>
              <w:bottom w:val="nil"/>
            </w:tcBorders>
          </w:tcPr>
          <w:p w14:paraId="2B51372E" w14:textId="77777777" w:rsidR="00BE03BE" w:rsidRPr="00294B9B" w:rsidRDefault="00BE03BE" w:rsidP="000B087A">
            <w:pPr>
              <w:rPr>
                <w:lang w:val="cy-GB"/>
              </w:rPr>
            </w:pPr>
          </w:p>
        </w:tc>
        <w:tc>
          <w:tcPr>
            <w:tcW w:w="4268" w:type="dxa"/>
          </w:tcPr>
          <w:p w14:paraId="65BEA6D1" w14:textId="0C85055D"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Hunan-ymwybyddiaeth </w:t>
            </w:r>
          </w:p>
        </w:tc>
      </w:tr>
      <w:tr w:rsidR="00BE03BE" w:rsidRPr="00294B9B" w14:paraId="5629F1EE" w14:textId="77777777" w:rsidTr="000B087A">
        <w:tc>
          <w:tcPr>
            <w:tcW w:w="3868" w:type="dxa"/>
          </w:tcPr>
          <w:p w14:paraId="0800ECEB" w14:textId="2CBBFF83" w:rsidR="00BE03BE" w:rsidRPr="00294B9B" w:rsidRDefault="000C7A94" w:rsidP="000B087A">
            <w:pPr>
              <w:pStyle w:val="ListParagraph"/>
              <w:numPr>
                <w:ilvl w:val="0"/>
                <w:numId w:val="6"/>
              </w:numPr>
              <w:rPr>
                <w:sz w:val="24"/>
                <w:szCs w:val="24"/>
                <w:lang w:val="cy-GB"/>
              </w:rPr>
            </w:pPr>
            <w:r>
              <w:rPr>
                <w:rFonts w:ascii="Calibri" w:hAnsi="Calibri" w:cs="Calibri"/>
                <w:sz w:val="24"/>
                <w:szCs w:val="24"/>
                <w:lang w:val="cy-GB"/>
              </w:rPr>
              <w:t>Sgiliau i reoli perthnasau rhyngbersonol</w:t>
            </w:r>
          </w:p>
        </w:tc>
        <w:tc>
          <w:tcPr>
            <w:tcW w:w="1106" w:type="dxa"/>
            <w:tcBorders>
              <w:top w:val="nil"/>
              <w:bottom w:val="nil"/>
            </w:tcBorders>
          </w:tcPr>
          <w:p w14:paraId="268DB0AA" w14:textId="77777777" w:rsidR="00BE03BE" w:rsidRPr="00294B9B" w:rsidRDefault="00BE03BE" w:rsidP="000B087A">
            <w:pPr>
              <w:rPr>
                <w:lang w:val="cy-GB"/>
              </w:rPr>
            </w:pPr>
          </w:p>
        </w:tc>
        <w:tc>
          <w:tcPr>
            <w:tcW w:w="4268" w:type="dxa"/>
          </w:tcPr>
          <w:p w14:paraId="24BF3390" w14:textId="6FA5E9D7"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Adlewyrchu </w:t>
            </w:r>
          </w:p>
        </w:tc>
      </w:tr>
      <w:tr w:rsidR="00BE03BE" w:rsidRPr="00294B9B" w14:paraId="1D93F7AC" w14:textId="77777777" w:rsidTr="000B087A">
        <w:tc>
          <w:tcPr>
            <w:tcW w:w="3868" w:type="dxa"/>
          </w:tcPr>
          <w:p w14:paraId="22331067" w14:textId="796D7B76" w:rsidR="00BE03BE" w:rsidRPr="00294B9B" w:rsidRDefault="00167D67" w:rsidP="000B087A">
            <w:pPr>
              <w:pStyle w:val="ListParagraph"/>
              <w:numPr>
                <w:ilvl w:val="0"/>
                <w:numId w:val="6"/>
              </w:numPr>
              <w:rPr>
                <w:sz w:val="24"/>
                <w:szCs w:val="24"/>
                <w:lang w:val="cy-GB"/>
              </w:rPr>
            </w:pPr>
            <w:r w:rsidRPr="00294B9B">
              <w:rPr>
                <w:sz w:val="24"/>
                <w:szCs w:val="24"/>
                <w:lang w:val="cy-GB"/>
              </w:rPr>
              <w:t>Empathi</w:t>
            </w:r>
          </w:p>
        </w:tc>
        <w:tc>
          <w:tcPr>
            <w:tcW w:w="1106" w:type="dxa"/>
            <w:tcBorders>
              <w:top w:val="nil"/>
              <w:bottom w:val="nil"/>
            </w:tcBorders>
          </w:tcPr>
          <w:p w14:paraId="1C090A33" w14:textId="77777777" w:rsidR="00BE03BE" w:rsidRPr="00294B9B" w:rsidRDefault="00BE03BE" w:rsidP="000B087A">
            <w:pPr>
              <w:rPr>
                <w:lang w:val="cy-GB"/>
              </w:rPr>
            </w:pPr>
          </w:p>
        </w:tc>
        <w:tc>
          <w:tcPr>
            <w:tcW w:w="4268" w:type="dxa"/>
          </w:tcPr>
          <w:p w14:paraId="21D904A5" w14:textId="71E5693A"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i ymarfer yn hyderus </w:t>
            </w:r>
          </w:p>
        </w:tc>
      </w:tr>
      <w:tr w:rsidR="00BE03BE" w:rsidRPr="00294B9B" w14:paraId="613B40B8" w14:textId="77777777" w:rsidTr="000B087A">
        <w:tc>
          <w:tcPr>
            <w:tcW w:w="3868" w:type="dxa"/>
          </w:tcPr>
          <w:p w14:paraId="50915122" w14:textId="74D2FCD5" w:rsidR="00BE03BE" w:rsidRPr="00294B9B" w:rsidRDefault="000C7A94" w:rsidP="000B087A">
            <w:pPr>
              <w:pStyle w:val="ListParagraph"/>
              <w:numPr>
                <w:ilvl w:val="0"/>
                <w:numId w:val="6"/>
              </w:numPr>
              <w:rPr>
                <w:sz w:val="24"/>
                <w:szCs w:val="24"/>
                <w:lang w:val="cy-GB"/>
              </w:rPr>
            </w:pPr>
            <w:r>
              <w:rPr>
                <w:rFonts w:ascii="Calibri" w:hAnsi="Calibri" w:cs="Calibri"/>
                <w:sz w:val="24"/>
                <w:szCs w:val="24"/>
                <w:lang w:val="cy-GB"/>
              </w:rPr>
              <w:t xml:space="preserve">Sgiliau ymarfer person canolog a holistaidd  </w:t>
            </w:r>
          </w:p>
        </w:tc>
        <w:tc>
          <w:tcPr>
            <w:tcW w:w="1106" w:type="dxa"/>
            <w:tcBorders>
              <w:top w:val="nil"/>
              <w:bottom w:val="nil"/>
            </w:tcBorders>
          </w:tcPr>
          <w:p w14:paraId="71E26269" w14:textId="77777777" w:rsidR="00BE03BE" w:rsidRPr="00294B9B" w:rsidRDefault="00BE03BE" w:rsidP="000B087A">
            <w:pPr>
              <w:rPr>
                <w:lang w:val="cy-GB"/>
              </w:rPr>
            </w:pPr>
          </w:p>
        </w:tc>
        <w:tc>
          <w:tcPr>
            <w:tcW w:w="4268" w:type="dxa"/>
          </w:tcPr>
          <w:p w14:paraId="14E646EA" w14:textId="06FC9A1E" w:rsidR="00BE03BE" w:rsidRPr="00294B9B" w:rsidRDefault="00167D67" w:rsidP="000B087A">
            <w:pPr>
              <w:pStyle w:val="ListParagraph"/>
              <w:numPr>
                <w:ilvl w:val="0"/>
                <w:numId w:val="7"/>
              </w:numPr>
              <w:rPr>
                <w:sz w:val="24"/>
                <w:szCs w:val="24"/>
                <w:lang w:val="cy-GB"/>
              </w:rPr>
            </w:pPr>
            <w:r w:rsidRPr="00294B9B">
              <w:rPr>
                <w:sz w:val="24"/>
                <w:szCs w:val="24"/>
                <w:lang w:val="cy-GB"/>
              </w:rPr>
              <w:t>Ymwybyddiaeth/deallusrwydd emosiynol</w:t>
            </w:r>
          </w:p>
        </w:tc>
      </w:tr>
      <w:tr w:rsidR="00BE03BE" w:rsidRPr="00294B9B" w14:paraId="6BD8420A" w14:textId="77777777" w:rsidTr="000B087A">
        <w:tc>
          <w:tcPr>
            <w:tcW w:w="3868" w:type="dxa"/>
          </w:tcPr>
          <w:p w14:paraId="392EB826" w14:textId="6FC61641" w:rsidR="00BE03BE" w:rsidRPr="00294B9B" w:rsidRDefault="00167D67" w:rsidP="000B087A">
            <w:pPr>
              <w:pStyle w:val="ListParagraph"/>
              <w:numPr>
                <w:ilvl w:val="0"/>
                <w:numId w:val="6"/>
              </w:numPr>
              <w:rPr>
                <w:sz w:val="24"/>
                <w:szCs w:val="24"/>
                <w:lang w:val="cy-GB"/>
              </w:rPr>
            </w:pPr>
            <w:r w:rsidRPr="00294B9B">
              <w:rPr>
                <w:sz w:val="24"/>
                <w:szCs w:val="24"/>
                <w:lang w:val="cy-GB"/>
              </w:rPr>
              <w:t xml:space="preserve">Sgiliau i arddangos ymddiriedaeth, parch a gonestrwydd </w:t>
            </w:r>
          </w:p>
        </w:tc>
        <w:tc>
          <w:tcPr>
            <w:tcW w:w="1106" w:type="dxa"/>
            <w:tcBorders>
              <w:top w:val="nil"/>
              <w:bottom w:val="nil"/>
            </w:tcBorders>
          </w:tcPr>
          <w:p w14:paraId="505B5375" w14:textId="77777777" w:rsidR="00BE03BE" w:rsidRPr="00294B9B" w:rsidRDefault="00BE03BE" w:rsidP="000B087A">
            <w:pPr>
              <w:rPr>
                <w:lang w:val="cy-GB"/>
              </w:rPr>
            </w:pPr>
          </w:p>
        </w:tc>
        <w:tc>
          <w:tcPr>
            <w:tcW w:w="4268" w:type="dxa"/>
          </w:tcPr>
          <w:p w14:paraId="5A9D9E8C" w14:textId="231F0A06"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Unplygrwydd </w:t>
            </w:r>
          </w:p>
        </w:tc>
      </w:tr>
      <w:tr w:rsidR="00BE03BE" w:rsidRPr="00294B9B" w14:paraId="2CECB1FF" w14:textId="77777777" w:rsidTr="000B087A">
        <w:tc>
          <w:tcPr>
            <w:tcW w:w="3868" w:type="dxa"/>
          </w:tcPr>
          <w:p w14:paraId="626A6A06" w14:textId="77777777" w:rsidR="00BE03BE" w:rsidRPr="00294B9B" w:rsidRDefault="00BE03BE" w:rsidP="000B087A">
            <w:pPr>
              <w:rPr>
                <w:sz w:val="24"/>
                <w:szCs w:val="24"/>
                <w:lang w:val="cy-GB"/>
              </w:rPr>
            </w:pPr>
          </w:p>
        </w:tc>
        <w:tc>
          <w:tcPr>
            <w:tcW w:w="1106" w:type="dxa"/>
            <w:tcBorders>
              <w:top w:val="nil"/>
              <w:bottom w:val="nil"/>
            </w:tcBorders>
          </w:tcPr>
          <w:p w14:paraId="277253B4" w14:textId="77777777" w:rsidR="00BE03BE" w:rsidRPr="00294B9B" w:rsidRDefault="00BE03BE" w:rsidP="000B087A">
            <w:pPr>
              <w:rPr>
                <w:lang w:val="cy-GB"/>
              </w:rPr>
            </w:pPr>
          </w:p>
        </w:tc>
        <w:tc>
          <w:tcPr>
            <w:tcW w:w="4268" w:type="dxa"/>
          </w:tcPr>
          <w:p w14:paraId="6801ECF7" w14:textId="0B3FC43B" w:rsidR="00BE03BE" w:rsidRPr="00294B9B" w:rsidRDefault="00167D67" w:rsidP="000B087A">
            <w:pPr>
              <w:pStyle w:val="ListParagraph"/>
              <w:numPr>
                <w:ilvl w:val="0"/>
                <w:numId w:val="7"/>
              </w:numPr>
              <w:rPr>
                <w:sz w:val="24"/>
                <w:szCs w:val="24"/>
                <w:lang w:val="cy-GB"/>
              </w:rPr>
            </w:pPr>
            <w:r w:rsidRPr="00294B9B">
              <w:rPr>
                <w:sz w:val="24"/>
                <w:szCs w:val="24"/>
                <w:lang w:val="cy-GB"/>
              </w:rPr>
              <w:t>Sgiliau datrys problemau</w:t>
            </w:r>
          </w:p>
        </w:tc>
      </w:tr>
      <w:tr w:rsidR="00BE03BE" w:rsidRPr="00294B9B" w14:paraId="1B59AF30" w14:textId="77777777" w:rsidTr="000B087A">
        <w:tc>
          <w:tcPr>
            <w:tcW w:w="3868" w:type="dxa"/>
          </w:tcPr>
          <w:p w14:paraId="0F755D8E" w14:textId="77777777" w:rsidR="00BE03BE" w:rsidRPr="00294B9B" w:rsidRDefault="00BE03BE" w:rsidP="000B087A">
            <w:pPr>
              <w:rPr>
                <w:sz w:val="24"/>
                <w:szCs w:val="24"/>
                <w:lang w:val="cy-GB"/>
              </w:rPr>
            </w:pPr>
          </w:p>
        </w:tc>
        <w:tc>
          <w:tcPr>
            <w:tcW w:w="1106" w:type="dxa"/>
            <w:tcBorders>
              <w:top w:val="nil"/>
              <w:bottom w:val="nil"/>
            </w:tcBorders>
          </w:tcPr>
          <w:p w14:paraId="2492C2DD" w14:textId="77777777" w:rsidR="00BE03BE" w:rsidRPr="00294B9B" w:rsidRDefault="00BE03BE" w:rsidP="000B087A">
            <w:pPr>
              <w:rPr>
                <w:lang w:val="cy-GB"/>
              </w:rPr>
            </w:pPr>
          </w:p>
        </w:tc>
        <w:tc>
          <w:tcPr>
            <w:tcW w:w="4268" w:type="dxa"/>
          </w:tcPr>
          <w:p w14:paraId="2D4A6D8E" w14:textId="73378D6E"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meddwl yn feirniadol </w:t>
            </w:r>
          </w:p>
        </w:tc>
      </w:tr>
      <w:tr w:rsidR="00BE03BE" w:rsidRPr="00294B9B" w14:paraId="68792B56" w14:textId="77777777" w:rsidTr="000B087A">
        <w:tc>
          <w:tcPr>
            <w:tcW w:w="3868" w:type="dxa"/>
          </w:tcPr>
          <w:p w14:paraId="5AA28CAB" w14:textId="50D6CEAB" w:rsidR="00BE03BE" w:rsidRPr="00294B9B" w:rsidRDefault="00BE03BE" w:rsidP="000B087A">
            <w:pPr>
              <w:rPr>
                <w:sz w:val="24"/>
                <w:szCs w:val="24"/>
                <w:lang w:val="cy-GB"/>
              </w:rPr>
            </w:pPr>
          </w:p>
        </w:tc>
        <w:tc>
          <w:tcPr>
            <w:tcW w:w="1106" w:type="dxa"/>
            <w:tcBorders>
              <w:top w:val="nil"/>
              <w:bottom w:val="nil"/>
            </w:tcBorders>
          </w:tcPr>
          <w:p w14:paraId="28FB59DC" w14:textId="77777777" w:rsidR="00BE03BE" w:rsidRPr="00294B9B" w:rsidRDefault="00BE03BE" w:rsidP="000B087A">
            <w:pPr>
              <w:rPr>
                <w:lang w:val="cy-GB"/>
              </w:rPr>
            </w:pPr>
          </w:p>
        </w:tc>
        <w:tc>
          <w:tcPr>
            <w:tcW w:w="4268" w:type="dxa"/>
          </w:tcPr>
          <w:p w14:paraId="4DB30950" w14:textId="2805F110" w:rsidR="00BE03BE" w:rsidRPr="00294B9B" w:rsidRDefault="00167D67" w:rsidP="000B087A">
            <w:pPr>
              <w:pStyle w:val="ListParagraph"/>
              <w:numPr>
                <w:ilvl w:val="0"/>
                <w:numId w:val="7"/>
              </w:numPr>
              <w:rPr>
                <w:sz w:val="24"/>
                <w:szCs w:val="24"/>
                <w:lang w:val="cy-GB"/>
              </w:rPr>
            </w:pPr>
            <w:r w:rsidRPr="00294B9B">
              <w:rPr>
                <w:sz w:val="24"/>
                <w:szCs w:val="24"/>
                <w:lang w:val="cy-GB"/>
              </w:rPr>
              <w:t>Ymdeimlad o gyfrifoldeb</w:t>
            </w:r>
          </w:p>
        </w:tc>
      </w:tr>
    </w:tbl>
    <w:p w14:paraId="0B8063F4" w14:textId="77777777" w:rsidR="00BE03BE" w:rsidRPr="00294B9B" w:rsidRDefault="00BE03BE" w:rsidP="00BE03BE">
      <w:pPr>
        <w:tabs>
          <w:tab w:val="left" w:pos="5373"/>
        </w:tabs>
        <w:rPr>
          <w:lang w:val="cy-GB"/>
        </w:rPr>
      </w:pPr>
    </w:p>
    <w:p w14:paraId="578735B8" w14:textId="77777777" w:rsidR="00BE03BE" w:rsidRPr="00294B9B" w:rsidRDefault="00BE03BE" w:rsidP="00BE03BE">
      <w:pPr>
        <w:rPr>
          <w:lang w:val="cy-GB"/>
        </w:rPr>
      </w:pPr>
    </w:p>
    <w:p w14:paraId="7924C8E1" w14:textId="06FDC9E2" w:rsidR="00BE03BE" w:rsidRPr="00294B9B" w:rsidRDefault="000B087A" w:rsidP="00BE03BE">
      <w:pPr>
        <w:rPr>
          <w:lang w:val="cy-GB"/>
        </w:rPr>
      </w:pPr>
      <w:r w:rsidRPr="00294B9B">
        <w:rPr>
          <w:noProof/>
          <w:lang w:val="cy-GB" w:eastAsia="cy-GB"/>
        </w:rPr>
        <mc:AlternateContent>
          <mc:Choice Requires="wps">
            <w:drawing>
              <wp:anchor distT="0" distB="0" distL="114300" distR="114300" simplePos="0" relativeHeight="251662336" behindDoc="0" locked="0" layoutInCell="1" allowOverlap="1" wp14:anchorId="49CAD27D" wp14:editId="369D390B">
                <wp:simplePos x="0" y="0"/>
                <wp:positionH relativeFrom="column">
                  <wp:posOffset>3234690</wp:posOffset>
                </wp:positionH>
                <wp:positionV relativeFrom="paragraph">
                  <wp:posOffset>144145</wp:posOffset>
                </wp:positionV>
                <wp:extent cx="914400" cy="1628140"/>
                <wp:effectExtent l="0" t="38100" r="57150" b="2921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5F31BA" id="_x0000_t32" coordsize="21600,21600" o:spt="32" o:oned="t" path="m,l21600,21600e" filled="f">
                <v:path arrowok="t" fillok="f" o:connecttype="none"/>
                <o:lock v:ext="edit" shapetype="t"/>
              </v:shapetype>
              <v:shape id="AutoShape 4" o:spid="_x0000_s1026" type="#_x0000_t32" style="position:absolute;margin-left:254.7pt;margin-top:11.35pt;width:1in;height:128.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">
                <v:stroke endarrow="block"/>
              </v:shape>
            </w:pict>
          </mc:Fallback>
        </mc:AlternateContent>
      </w:r>
    </w:p>
    <w:p w14:paraId="133B554E" w14:textId="5BC352A8" w:rsidR="00BE03BE" w:rsidRPr="00294B9B" w:rsidRDefault="000B087A" w:rsidP="00BE03BE">
      <w:pPr>
        <w:rPr>
          <w:lang w:val="cy-GB"/>
        </w:rPr>
      </w:pPr>
      <w:r w:rsidRPr="00294B9B">
        <w:rPr>
          <w:noProof/>
          <w:sz w:val="24"/>
          <w:szCs w:val="24"/>
          <w:lang w:val="cy-GB" w:eastAsia="cy-GB"/>
        </w:rPr>
        <mc:AlternateContent>
          <mc:Choice Requires="wps">
            <w:drawing>
              <wp:anchor distT="0" distB="0" distL="114300" distR="114300" simplePos="0" relativeHeight="251661312" behindDoc="0" locked="0" layoutInCell="1" allowOverlap="1" wp14:anchorId="2B859585" wp14:editId="0CA7D717">
                <wp:simplePos x="0" y="0"/>
                <wp:positionH relativeFrom="column">
                  <wp:posOffset>1336675</wp:posOffset>
                </wp:positionH>
                <wp:positionV relativeFrom="paragraph">
                  <wp:posOffset>30480</wp:posOffset>
                </wp:positionV>
                <wp:extent cx="1044575" cy="1628140"/>
                <wp:effectExtent l="38100" t="38100" r="22225" b="2921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4575"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38F005" id="AutoShape 3" o:spid="_x0000_s1026" type="#_x0000_t32" style="position:absolute;margin-left:105.25pt;margin-top:2.4pt;width:82.25pt;height:128.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">
                <v:stroke endarrow="block"/>
              </v:shape>
            </w:pict>
          </mc:Fallback>
        </mc:AlternateContent>
      </w:r>
    </w:p>
    <w:p w14:paraId="664444A9" w14:textId="77777777" w:rsidR="00BE03BE" w:rsidRPr="00294B9B" w:rsidRDefault="00BE03BE" w:rsidP="00BE03BE">
      <w:pPr>
        <w:rPr>
          <w:lang w:val="cy-GB"/>
        </w:rPr>
      </w:pPr>
    </w:p>
    <w:p w14:paraId="640AF17E" w14:textId="77777777" w:rsidR="00BE03BE" w:rsidRPr="00294B9B" w:rsidRDefault="00BE03BE" w:rsidP="00BE03BE">
      <w:pPr>
        <w:rPr>
          <w:lang w:val="cy-GB"/>
        </w:rPr>
      </w:pPr>
    </w:p>
    <w:p w14:paraId="12DF5068" w14:textId="77777777" w:rsidR="00BE03BE" w:rsidRPr="00294B9B" w:rsidRDefault="00BE03BE" w:rsidP="00BE03BE">
      <w:pPr>
        <w:rPr>
          <w:lang w:val="cy-GB"/>
        </w:rPr>
      </w:pPr>
    </w:p>
    <w:p w14:paraId="1C1C7342" w14:textId="77777777" w:rsidR="00BE03BE" w:rsidRPr="00294B9B" w:rsidRDefault="00BE03BE" w:rsidP="00BE03BE">
      <w:pPr>
        <w:rPr>
          <w:lang w:val="cy-GB"/>
        </w:rPr>
      </w:pPr>
    </w:p>
    <w:p w14:paraId="0A7E7DC7" w14:textId="77777777" w:rsidR="00BE03BE" w:rsidRPr="00294B9B" w:rsidRDefault="00BE03BE" w:rsidP="00BE03BE">
      <w:pPr>
        <w:rPr>
          <w:lang w:val="cy-GB"/>
        </w:rPr>
      </w:pPr>
    </w:p>
    <w:p w14:paraId="31ABE3C1" w14:textId="77777777" w:rsidR="00BE03BE" w:rsidRPr="00294B9B" w:rsidRDefault="00BE03BE" w:rsidP="00BE03BE">
      <w:pPr>
        <w:rPr>
          <w:lang w:val="cy-GB"/>
        </w:rPr>
      </w:pPr>
    </w:p>
    <w:p w14:paraId="2A4D4040" w14:textId="77777777" w:rsidR="00BE03BE" w:rsidRPr="00294B9B" w:rsidRDefault="00BE03BE" w:rsidP="00BE03BE">
      <w:pPr>
        <w:rPr>
          <w:lang w:val="cy-GB"/>
        </w:rPr>
      </w:pPr>
    </w:p>
    <w:p w14:paraId="70A6A89F" w14:textId="77777777" w:rsidR="00BE03BE" w:rsidRPr="00294B9B" w:rsidRDefault="00BE03BE" w:rsidP="00BE03BE">
      <w:pPr>
        <w:rPr>
          <w:lang w:val="cy-GB"/>
        </w:rPr>
      </w:pPr>
    </w:p>
    <w:p w14:paraId="449FBFA4" w14:textId="77777777" w:rsidR="00BE03BE" w:rsidRPr="00294B9B" w:rsidRDefault="00B139CA" w:rsidP="00BE03BE">
      <w:pPr>
        <w:rPr>
          <w:lang w:val="cy-GB"/>
        </w:rPr>
      </w:pPr>
      <w:r w:rsidRPr="00294B9B">
        <w:rPr>
          <w:noProof/>
          <w:lang w:val="cy-GB" w:eastAsia="cy-GB"/>
        </w:rPr>
        <mc:AlternateContent>
          <mc:Choice Requires="wps">
            <w:drawing>
              <wp:anchor distT="0" distB="0" distL="114300" distR="114300" simplePos="0" relativeHeight="251660288" behindDoc="0" locked="0" layoutInCell="1" allowOverlap="1" wp14:anchorId="7F6C9DA3" wp14:editId="04E86B1B">
                <wp:simplePos x="0" y="0"/>
                <wp:positionH relativeFrom="column">
                  <wp:posOffset>1794510</wp:posOffset>
                </wp:positionH>
                <wp:positionV relativeFrom="paragraph">
                  <wp:posOffset>74930</wp:posOffset>
                </wp:positionV>
                <wp:extent cx="1999615" cy="1418590"/>
                <wp:effectExtent l="13335" t="11430" r="6350" b="825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9615" cy="1418590"/>
                        </a:xfrm>
                        <a:prstGeom prst="ellipse">
                          <a:avLst/>
                        </a:prstGeom>
                        <a:solidFill>
                          <a:srgbClr val="FFFFFF"/>
                        </a:solidFill>
                        <a:ln w="9525">
                          <a:solidFill>
                            <a:srgbClr val="000000"/>
                          </a:solidFill>
                          <a:round/>
                          <a:headEnd/>
                          <a:tailEnd/>
                        </a:ln>
                      </wps:spPr>
                      <wps:txbx>
                        <w:txbxContent>
                          <w:p w14:paraId="78572405" w14:textId="423EBD2F" w:rsidR="00AC6C2E" w:rsidRPr="00294B9B" w:rsidRDefault="00AC6C2E" w:rsidP="00BE03BE">
                            <w:pPr>
                              <w:jc w:val="center"/>
                              <w:rPr>
                                <w:lang w:val="cy-GB"/>
                              </w:rPr>
                            </w:pPr>
                            <w:r w:rsidRPr="00294B9B">
                              <w:rPr>
                                <w:lang w:val="cy-GB"/>
                              </w:rPr>
                              <w:t xml:space="preserve">Cydweithio rhyng-bersonol ac Adeiladu a Chynnal Perthnasau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6C9DA3" id="Oval 2" o:spid="_x0000_s1026" style="position:absolute;margin-left:141.3pt;margin-top:5.9pt;width:157.45pt;height:1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">
                <v:textbox>
                  <w:txbxContent>
                    <w:p w14:paraId="78572405" w14:textId="423EBD2F" w:rsidR="00AC6C2E" w:rsidRPr="00294B9B" w:rsidRDefault="00AC6C2E" w:rsidP="00BE03BE">
                      <w:pPr>
                        <w:jc w:val="center"/>
                        <w:rPr>
                          <w:lang w:val="cy-GB"/>
                        </w:rPr>
                      </w:pPr>
                      <w:r w:rsidRPr="00294B9B">
                        <w:rPr>
                          <w:lang w:val="cy-GB"/>
                        </w:rPr>
                        <w:t xml:space="preserve">Cydweithio </w:t>
                      </w:r>
                      <w:proofErr w:type="spellStart"/>
                      <w:r w:rsidRPr="00294B9B">
                        <w:rPr>
                          <w:lang w:val="cy-GB"/>
                        </w:rPr>
                        <w:t>rhyng</w:t>
                      </w:r>
                      <w:proofErr w:type="spellEnd"/>
                      <w:r w:rsidRPr="00294B9B">
                        <w:rPr>
                          <w:lang w:val="cy-GB"/>
                        </w:rPr>
                        <w:t xml:space="preserve">-bersonol ac Adeiladu a Chynnal Perthnasau </w:t>
                      </w:r>
                    </w:p>
                  </w:txbxContent>
                </v:textbox>
              </v:oval>
            </w:pict>
          </mc:Fallback>
        </mc:AlternateContent>
      </w:r>
    </w:p>
    <w:p w14:paraId="3F87D55D" w14:textId="77777777" w:rsidR="00BE03BE" w:rsidRPr="00294B9B" w:rsidRDefault="00BE03BE" w:rsidP="00BE03BE">
      <w:pPr>
        <w:rPr>
          <w:lang w:val="cy-GB"/>
        </w:rPr>
      </w:pPr>
    </w:p>
    <w:p w14:paraId="59112202" w14:textId="77777777" w:rsidR="00BE03BE" w:rsidRPr="00294B9B" w:rsidRDefault="00BE03BE" w:rsidP="00BE03BE">
      <w:pPr>
        <w:rPr>
          <w:lang w:val="cy-GB"/>
        </w:rPr>
      </w:pPr>
    </w:p>
    <w:p w14:paraId="01527CAC" w14:textId="77777777" w:rsidR="00BE03BE" w:rsidRPr="00294B9B" w:rsidRDefault="00BE03BE" w:rsidP="00BE03BE">
      <w:pPr>
        <w:rPr>
          <w:lang w:val="cy-GB"/>
        </w:rPr>
      </w:pPr>
    </w:p>
    <w:p w14:paraId="54859312" w14:textId="77777777" w:rsidR="00BE03BE" w:rsidRPr="00294B9B" w:rsidRDefault="00BE03BE" w:rsidP="00BE03BE">
      <w:pPr>
        <w:rPr>
          <w:lang w:val="cy-GB"/>
        </w:rPr>
      </w:pPr>
    </w:p>
    <w:p w14:paraId="23680969" w14:textId="77777777" w:rsidR="00BE03BE" w:rsidRPr="00294B9B" w:rsidRDefault="00BE03BE" w:rsidP="00BE03BE">
      <w:pPr>
        <w:rPr>
          <w:lang w:val="cy-GB"/>
        </w:rPr>
      </w:pPr>
    </w:p>
    <w:p w14:paraId="693DC75A" w14:textId="77777777" w:rsidR="00BE03BE" w:rsidRPr="00294B9B" w:rsidRDefault="00BE03BE" w:rsidP="00BE03BE">
      <w:pPr>
        <w:rPr>
          <w:lang w:val="cy-GB"/>
        </w:rPr>
      </w:pPr>
    </w:p>
    <w:p w14:paraId="0215A91B" w14:textId="77777777" w:rsidR="00BE03BE" w:rsidRPr="00294B9B" w:rsidRDefault="00BE03BE" w:rsidP="00BE03BE">
      <w:pPr>
        <w:rPr>
          <w:lang w:val="cy-GB"/>
        </w:rPr>
      </w:pPr>
    </w:p>
    <w:p w14:paraId="14052962" w14:textId="77777777" w:rsidR="00BE03BE" w:rsidRPr="00294B9B" w:rsidRDefault="00BE03BE" w:rsidP="00BE03BE">
      <w:pPr>
        <w:rPr>
          <w:lang w:val="cy-GB"/>
        </w:rPr>
      </w:pPr>
    </w:p>
    <w:p w14:paraId="25114D67" w14:textId="77777777" w:rsidR="00BE03BE" w:rsidRPr="00294B9B" w:rsidRDefault="00BE03BE" w:rsidP="00BE03BE">
      <w:pPr>
        <w:rPr>
          <w:lang w:val="cy-GB"/>
        </w:rPr>
      </w:pPr>
    </w:p>
    <w:p w14:paraId="23D326C3" w14:textId="77777777" w:rsidR="00BE03BE" w:rsidRPr="00294B9B" w:rsidRDefault="00BE03BE" w:rsidP="00BE03BE">
      <w:pPr>
        <w:rPr>
          <w:lang w:val="cy-GB"/>
        </w:rPr>
      </w:pPr>
    </w:p>
    <w:p w14:paraId="4FA33F52" w14:textId="77777777" w:rsidR="00343B93" w:rsidRDefault="00B139CA" w:rsidP="00343B93">
      <w:pPr>
        <w:tabs>
          <w:tab w:val="left" w:pos="6115"/>
        </w:tabs>
        <w:rPr>
          <w:lang w:val="cy-GB"/>
        </w:rPr>
      </w:pPr>
      <w:r w:rsidRPr="00294B9B">
        <w:rPr>
          <w:noProof/>
          <w:lang w:val="cy-GB" w:eastAsia="cy-GB"/>
        </w:rPr>
        <mc:AlternateContent>
          <mc:Choice Requires="wps">
            <w:drawing>
              <wp:anchor distT="0" distB="0" distL="114300" distR="114300" simplePos="0" relativeHeight="251663360" behindDoc="0" locked="0" layoutInCell="1" allowOverlap="1" wp14:anchorId="6361AC12" wp14:editId="35131065">
                <wp:simplePos x="0" y="0"/>
                <wp:positionH relativeFrom="column">
                  <wp:posOffset>66040</wp:posOffset>
                </wp:positionH>
                <wp:positionV relativeFrom="paragraph">
                  <wp:posOffset>146050</wp:posOffset>
                </wp:positionV>
                <wp:extent cx="5547360" cy="463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46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BFD5B1" w14:textId="61FC0C1C" w:rsidR="00AC6C2E" w:rsidRPr="006154B1" w:rsidRDefault="00AC6C2E"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361AC12" id="_x0000_t202" coordsize="21600,21600" o:spt="202" path="m,l,21600r21600,l21600,xe">
                <v:stroke joinstyle="miter"/>
                <v:path gradientshapeok="t" o:connecttype="rect"/>
              </v:shapetype>
              <v:shape id="Text Box 5" o:spid="_x0000_s1027" type="#_x0000_t202" style="position:absolute;margin-left:5.2pt;margin-top:11.5pt;width:436.8pt;height:3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" stroked="f">
                <v:textbox style="mso-fit-shape-to-text:t">
                  <w:txbxContent>
                    <w:p w14:paraId="24BFD5B1" w14:textId="61FC0C1C" w:rsidR="00AC6C2E" w:rsidRPr="006154B1" w:rsidRDefault="00AC6C2E" w:rsidP="00BE03BE">
                      <w:pPr>
                        <w:rPr>
                          <w:i/>
                          <w:sz w:val="24"/>
                          <w:szCs w:val="24"/>
                        </w:rPr>
                      </w:pPr>
                      <w:r>
                        <w:rPr>
                          <w:i/>
                          <w:sz w:val="24"/>
                          <w:szCs w:val="24"/>
                        </w:rPr>
                        <w:t>t</w:t>
                      </w:r>
                      <w:r w:rsidRPr="006154B1">
                        <w:rPr>
                          <w:i/>
                          <w:sz w:val="24"/>
                          <w:szCs w:val="24"/>
                        </w:rPr>
                        <w:t xml:space="preserve">99.   Crawford, K (2012) “Inter-Professional Collaboration in Social Work Practice”, </w:t>
                      </w:r>
                      <w:proofErr w:type="spellStart"/>
                      <w:r>
                        <w:rPr>
                          <w:i/>
                          <w:sz w:val="24"/>
                          <w:szCs w:val="24"/>
                        </w:rPr>
                        <w:t>Llundain</w:t>
                      </w:r>
                      <w:proofErr w:type="spellEnd"/>
                      <w:r w:rsidRPr="006154B1">
                        <w:rPr>
                          <w:i/>
                          <w:sz w:val="24"/>
                          <w:szCs w:val="24"/>
                        </w:rPr>
                        <w:t>: Sage Publications</w:t>
                      </w:r>
                    </w:p>
                  </w:txbxContent>
                </v:textbox>
              </v:shape>
            </w:pict>
          </mc:Fallback>
        </mc:AlternateContent>
      </w:r>
      <w:r w:rsidR="00BE03BE" w:rsidRPr="00294B9B">
        <w:rPr>
          <w:lang w:val="cy-GB"/>
        </w:rPr>
        <w:tab/>
      </w:r>
    </w:p>
    <w:p w14:paraId="3FF7830B" w14:textId="77777777" w:rsidR="00343B93" w:rsidRDefault="00343B93" w:rsidP="00343B93">
      <w:pPr>
        <w:tabs>
          <w:tab w:val="left" w:pos="6115"/>
        </w:tabs>
        <w:rPr>
          <w:lang w:val="cy-GB"/>
        </w:rPr>
      </w:pPr>
    </w:p>
    <w:p w14:paraId="39ECC69D" w14:textId="77777777" w:rsidR="00343B93" w:rsidRDefault="00343B93" w:rsidP="00343B93">
      <w:pPr>
        <w:tabs>
          <w:tab w:val="left" w:pos="6115"/>
        </w:tabs>
        <w:rPr>
          <w:lang w:val="cy-GB"/>
        </w:rPr>
      </w:pPr>
    </w:p>
    <w:p w14:paraId="087232FF" w14:textId="77777777" w:rsidR="00343B93" w:rsidRDefault="00343B93" w:rsidP="00343B93">
      <w:pPr>
        <w:tabs>
          <w:tab w:val="left" w:pos="6115"/>
        </w:tabs>
        <w:rPr>
          <w:lang w:val="cy-GB"/>
        </w:rPr>
      </w:pPr>
    </w:p>
    <w:p w14:paraId="6C140F7E" w14:textId="77777777" w:rsidR="00343B93" w:rsidRDefault="00343B93" w:rsidP="00343B93">
      <w:pPr>
        <w:tabs>
          <w:tab w:val="left" w:pos="6115"/>
        </w:tabs>
        <w:rPr>
          <w:lang w:val="cy-GB"/>
        </w:rPr>
      </w:pPr>
    </w:p>
    <w:p w14:paraId="78C88B9B" w14:textId="77777777" w:rsidR="00343B93" w:rsidRDefault="00343B93" w:rsidP="00343B93">
      <w:pPr>
        <w:tabs>
          <w:tab w:val="left" w:pos="6115"/>
        </w:tabs>
        <w:rPr>
          <w:lang w:val="cy-GB"/>
        </w:rPr>
      </w:pPr>
    </w:p>
    <w:p w14:paraId="78213428" w14:textId="72491571" w:rsidR="00BE03BE" w:rsidRPr="00343B93" w:rsidRDefault="0087491D" w:rsidP="00343B93">
      <w:pPr>
        <w:tabs>
          <w:tab w:val="left" w:pos="6115"/>
        </w:tabs>
        <w:rPr>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3</w:t>
      </w:r>
      <w:r w:rsidR="00AE2FBE" w:rsidRPr="00294B9B">
        <w:rPr>
          <w:rFonts w:ascii="Arial" w:hAnsi="Arial" w:cs="Arial"/>
          <w:b/>
          <w:sz w:val="24"/>
          <w:szCs w:val="24"/>
          <w:lang w:val="cy-GB"/>
        </w:rPr>
        <w:t xml:space="preserve"> </w:t>
      </w:r>
      <w:r w:rsidRPr="00294B9B">
        <w:rPr>
          <w:rFonts w:ascii="Arial" w:hAnsi="Arial" w:cs="Arial"/>
          <w:b/>
          <w:sz w:val="24"/>
          <w:szCs w:val="24"/>
          <w:lang w:val="cy-GB"/>
        </w:rPr>
        <w:t>–</w:t>
      </w:r>
      <w:r w:rsidR="00AE2FBE" w:rsidRPr="00294B9B">
        <w:rPr>
          <w:rFonts w:ascii="Arial" w:hAnsi="Arial" w:cs="Arial"/>
          <w:b/>
          <w:sz w:val="24"/>
          <w:szCs w:val="24"/>
          <w:lang w:val="cy-GB"/>
        </w:rPr>
        <w:t xml:space="preserve"> </w:t>
      </w:r>
      <w:r w:rsidRPr="00294B9B">
        <w:rPr>
          <w:rFonts w:ascii="Arial" w:hAnsi="Arial" w:cs="Arial"/>
          <w:b/>
          <w:sz w:val="24"/>
          <w:szCs w:val="24"/>
          <w:lang w:val="cy-GB"/>
        </w:rPr>
        <w:t xml:space="preserve">Rhwystrau i Gydweithio’n Effeithiol </w:t>
      </w:r>
    </w:p>
    <w:p w14:paraId="2CDAD972" w14:textId="77777777" w:rsidR="00BE03BE" w:rsidRPr="00294B9B" w:rsidRDefault="00BE03BE" w:rsidP="00BE03BE">
      <w:pPr>
        <w:tabs>
          <w:tab w:val="left" w:pos="6115"/>
        </w:tabs>
        <w:rPr>
          <w:rFonts w:ascii="Arial" w:hAnsi="Arial" w:cs="Arial"/>
          <w:b/>
          <w:sz w:val="24"/>
          <w:szCs w:val="24"/>
          <w:lang w:val="cy-GB"/>
        </w:rPr>
      </w:pPr>
    </w:p>
    <w:p w14:paraId="62D4A814" w14:textId="77777777" w:rsidR="00D71915" w:rsidRPr="00294B9B" w:rsidRDefault="00D71915" w:rsidP="00BE03BE">
      <w:pPr>
        <w:tabs>
          <w:tab w:val="left" w:pos="6115"/>
        </w:tabs>
        <w:rPr>
          <w:rFonts w:ascii="Arial" w:hAnsi="Arial" w:cs="Arial"/>
          <w:b/>
          <w:sz w:val="24"/>
          <w:szCs w:val="24"/>
          <w:lang w:val="cy-GB"/>
        </w:rPr>
      </w:pPr>
    </w:p>
    <w:p w14:paraId="1340F3EA" w14:textId="77777777" w:rsidR="00D71915" w:rsidRPr="00294B9B" w:rsidRDefault="00D71915" w:rsidP="00BE03BE">
      <w:pPr>
        <w:tabs>
          <w:tab w:val="left" w:pos="6115"/>
        </w:tabs>
        <w:rPr>
          <w:rFonts w:ascii="Arial" w:hAnsi="Arial" w:cs="Arial"/>
          <w:b/>
          <w:sz w:val="24"/>
          <w:szCs w:val="24"/>
          <w:lang w:val="cy-GB"/>
        </w:rPr>
      </w:pPr>
    </w:p>
    <w:p w14:paraId="3DDA1A05" w14:textId="660DD874"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RHWYSTRAU MEWNOL</w:t>
      </w:r>
      <w:r w:rsidR="00BE03BE" w:rsidRPr="00294B9B">
        <w:rPr>
          <w:rFonts w:ascii="Arial" w:hAnsi="Arial" w:cs="Arial"/>
          <w:b/>
          <w:sz w:val="24"/>
          <w:szCs w:val="24"/>
          <w:lang w:val="cy-GB"/>
        </w:rPr>
        <w:t xml:space="preserve"> (</w:t>
      </w:r>
      <w:r w:rsidRPr="00294B9B">
        <w:rPr>
          <w:rFonts w:ascii="Arial" w:hAnsi="Arial" w:cs="Arial"/>
          <w:b/>
          <w:sz w:val="24"/>
          <w:szCs w:val="24"/>
          <w:lang w:val="cy-GB"/>
        </w:rPr>
        <w:t xml:space="preserve">h.y. unigol, ffactorau mewnol, personol) </w:t>
      </w:r>
    </w:p>
    <w:p w14:paraId="73250CA0" w14:textId="77777777" w:rsidR="00BE03BE" w:rsidRPr="00294B9B" w:rsidRDefault="00BE03BE" w:rsidP="00BE03BE">
      <w:pPr>
        <w:tabs>
          <w:tab w:val="left" w:pos="6115"/>
        </w:tabs>
        <w:rPr>
          <w:rFonts w:ascii="Arial" w:hAnsi="Arial" w:cs="Arial"/>
          <w:lang w:val="cy-GB"/>
        </w:rPr>
      </w:pPr>
    </w:p>
    <w:p w14:paraId="6F625C05" w14:textId="66E657F8" w:rsidR="00BE03BE" w:rsidRPr="00294B9B" w:rsidRDefault="00167D67" w:rsidP="00BE03BE">
      <w:pPr>
        <w:pStyle w:val="ListParagraph"/>
        <w:numPr>
          <w:ilvl w:val="0"/>
          <w:numId w:val="9"/>
        </w:numPr>
        <w:tabs>
          <w:tab w:val="left" w:pos="6115"/>
        </w:tabs>
        <w:spacing w:after="120" w:line="276" w:lineRule="auto"/>
        <w:ind w:left="714" w:hanging="357"/>
        <w:rPr>
          <w:rFonts w:ascii="Arial" w:hAnsi="Arial" w:cs="Arial"/>
          <w:sz w:val="24"/>
          <w:szCs w:val="24"/>
          <w:lang w:val="cy-GB"/>
        </w:rPr>
      </w:pPr>
      <w:r w:rsidRPr="00294B9B">
        <w:rPr>
          <w:rFonts w:ascii="Arial" w:hAnsi="Arial" w:cs="Arial"/>
          <w:sz w:val="24"/>
          <w:szCs w:val="24"/>
          <w:lang w:val="cy-GB"/>
        </w:rPr>
        <w:t>Amharodrwydd i rannu grym</w:t>
      </w:r>
      <w:r w:rsidR="00BE03BE" w:rsidRPr="00294B9B">
        <w:rPr>
          <w:rFonts w:ascii="Arial" w:hAnsi="Arial" w:cs="Arial"/>
          <w:sz w:val="24"/>
          <w:szCs w:val="24"/>
          <w:lang w:val="cy-GB"/>
        </w:rPr>
        <w:t>;</w:t>
      </w:r>
    </w:p>
    <w:p w14:paraId="2B711C6F" w14:textId="468D66B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Ofni colli annibyniaeth proffesiynol</w:t>
      </w:r>
      <w:r w:rsidR="00BE03BE" w:rsidRPr="00294B9B">
        <w:rPr>
          <w:rFonts w:ascii="Arial" w:hAnsi="Arial" w:cs="Arial"/>
          <w:sz w:val="24"/>
          <w:szCs w:val="24"/>
          <w:lang w:val="cy-GB"/>
        </w:rPr>
        <w:t>;</w:t>
      </w:r>
    </w:p>
    <w:p w14:paraId="2D5CA877" w14:textId="1EBB361D"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hyder mewn rôl broffesiynol</w:t>
      </w:r>
      <w:r w:rsidR="00BE03BE" w:rsidRPr="00294B9B">
        <w:rPr>
          <w:rFonts w:ascii="Arial" w:hAnsi="Arial" w:cs="Arial"/>
          <w:sz w:val="24"/>
          <w:szCs w:val="24"/>
          <w:lang w:val="cy-GB"/>
        </w:rPr>
        <w:t>;</w:t>
      </w:r>
    </w:p>
    <w:p w14:paraId="56B7A469" w14:textId="4616D0A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Agwedd tuag at risg</w:t>
      </w:r>
      <w:r w:rsidR="00BE03BE" w:rsidRPr="00294B9B">
        <w:rPr>
          <w:rFonts w:ascii="Arial" w:hAnsi="Arial" w:cs="Arial"/>
          <w:sz w:val="24"/>
          <w:szCs w:val="24"/>
          <w:lang w:val="cy-GB"/>
        </w:rPr>
        <w:t>, e.</w:t>
      </w:r>
      <w:r w:rsidRPr="00294B9B">
        <w:rPr>
          <w:rFonts w:ascii="Arial" w:hAnsi="Arial" w:cs="Arial"/>
          <w:sz w:val="24"/>
          <w:szCs w:val="24"/>
          <w:lang w:val="cy-GB"/>
        </w:rPr>
        <w:t>e. osgoi cymryd risgiau yn erbyn cymryd gormod o risgiau</w:t>
      </w:r>
      <w:r w:rsidR="00BE03BE" w:rsidRPr="00294B9B">
        <w:rPr>
          <w:rFonts w:ascii="Arial" w:hAnsi="Arial" w:cs="Arial"/>
          <w:sz w:val="24"/>
          <w:szCs w:val="24"/>
          <w:lang w:val="cy-GB"/>
        </w:rPr>
        <w:t>;</w:t>
      </w:r>
    </w:p>
    <w:p w14:paraId="5E2B3F69" w14:textId="7D8488CB"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Sgiliau trefnu gwael</w:t>
      </w:r>
      <w:r w:rsidR="00BE03BE" w:rsidRPr="00294B9B">
        <w:rPr>
          <w:rFonts w:ascii="Arial" w:hAnsi="Arial" w:cs="Arial"/>
          <w:sz w:val="24"/>
          <w:szCs w:val="24"/>
          <w:lang w:val="cy-GB"/>
        </w:rPr>
        <w:t>;</w:t>
      </w:r>
    </w:p>
    <w:p w14:paraId="3C2C953B" w14:textId="4B9349A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ymwybyddiaeth mewn perthynas â hunaniaeth gymdeithasol/ anghydraddoldebau strwythurol; </w:t>
      </w:r>
    </w:p>
    <w:p w14:paraId="1565DC77" w14:textId="3859036C"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cyfathrebu gwael, gan gynnwys sgiliau di-lafar/ffatig; </w:t>
      </w:r>
    </w:p>
    <w:p w14:paraId="7FC78782" w14:textId="1E2FC296"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dealltwriaeth neu wybodaeth ynghylch theorïau, dulliau a gwaith ymchwil perthnasol; </w:t>
      </w:r>
    </w:p>
    <w:p w14:paraId="4BA7C63F" w14:textId="77777777" w:rsidR="00167D67"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Methiant i gydnabod anghenion cefnogaeth/datblygol personol; </w:t>
      </w:r>
    </w:p>
    <w:p w14:paraId="25ADA29F" w14:textId="37666002"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adlewyrchu/dadansoddi gwael; </w:t>
      </w:r>
      <w:r w:rsidR="00BE03BE" w:rsidRPr="00294B9B">
        <w:rPr>
          <w:rFonts w:ascii="Arial" w:hAnsi="Arial" w:cs="Arial"/>
          <w:sz w:val="24"/>
          <w:szCs w:val="24"/>
          <w:lang w:val="cy-GB"/>
        </w:rPr>
        <w:t xml:space="preserve"> </w:t>
      </w:r>
    </w:p>
    <w:p w14:paraId="11446DE7" w14:textId="5D8246C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cynllunio a pharatoi</w:t>
      </w:r>
      <w:r w:rsidR="00BE03BE" w:rsidRPr="00294B9B">
        <w:rPr>
          <w:rFonts w:ascii="Arial" w:hAnsi="Arial" w:cs="Arial"/>
          <w:sz w:val="24"/>
          <w:szCs w:val="24"/>
          <w:lang w:val="cy-GB"/>
        </w:rPr>
        <w:t>.</w:t>
      </w:r>
    </w:p>
    <w:p w14:paraId="0938FCFB" w14:textId="77777777" w:rsidR="00BE03BE" w:rsidRPr="00294B9B" w:rsidRDefault="00BE03BE" w:rsidP="00BE03BE">
      <w:pPr>
        <w:tabs>
          <w:tab w:val="left" w:pos="6115"/>
        </w:tabs>
        <w:rPr>
          <w:rFonts w:ascii="Arial" w:hAnsi="Arial" w:cs="Arial"/>
          <w:lang w:val="cy-GB"/>
        </w:rPr>
      </w:pPr>
    </w:p>
    <w:p w14:paraId="6A4DD64A" w14:textId="77777777" w:rsidR="00BE03BE" w:rsidRPr="00294B9B" w:rsidRDefault="00BE03BE" w:rsidP="00BE03BE">
      <w:pPr>
        <w:tabs>
          <w:tab w:val="left" w:pos="6115"/>
        </w:tabs>
        <w:rPr>
          <w:rFonts w:ascii="Arial" w:hAnsi="Arial" w:cs="Arial"/>
          <w:b/>
          <w:sz w:val="24"/>
          <w:szCs w:val="24"/>
          <w:lang w:val="cy-GB"/>
        </w:rPr>
      </w:pPr>
    </w:p>
    <w:p w14:paraId="4722BC0F" w14:textId="77777777" w:rsidR="00D71915" w:rsidRPr="00294B9B" w:rsidRDefault="00D71915" w:rsidP="00BE03BE">
      <w:pPr>
        <w:tabs>
          <w:tab w:val="left" w:pos="6115"/>
        </w:tabs>
        <w:rPr>
          <w:rFonts w:ascii="Arial" w:hAnsi="Arial" w:cs="Arial"/>
          <w:b/>
          <w:sz w:val="24"/>
          <w:szCs w:val="24"/>
          <w:lang w:val="cy-GB"/>
        </w:rPr>
      </w:pPr>
    </w:p>
    <w:p w14:paraId="1A9569DD" w14:textId="1369ABB2"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 xml:space="preserve">RHWYSTRAU ALLANOL (h.y. ffactorau allanol, sefydliadol, strwythurol) </w:t>
      </w:r>
    </w:p>
    <w:p w14:paraId="710AF1AA" w14:textId="77777777" w:rsidR="00BE03BE" w:rsidRPr="00294B9B" w:rsidRDefault="00BE03BE" w:rsidP="00BE03BE">
      <w:pPr>
        <w:tabs>
          <w:tab w:val="left" w:pos="6115"/>
        </w:tabs>
        <w:rPr>
          <w:rFonts w:ascii="Arial" w:hAnsi="Arial" w:cs="Arial"/>
          <w:sz w:val="24"/>
          <w:szCs w:val="24"/>
          <w:lang w:val="cy-GB"/>
        </w:rPr>
      </w:pPr>
    </w:p>
    <w:p w14:paraId="4BE5F14E" w14:textId="56C4D99C" w:rsidR="00BE03BE" w:rsidRPr="00294B9B" w:rsidRDefault="00167D67"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Amserlenni statudol/sefydliadol; </w:t>
      </w:r>
    </w:p>
    <w:p w14:paraId="4F67226A" w14:textId="4210B1CB"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Disgwyliadau di-sail/diffyg eglurder ynghylch rôl gwaith cymdeithasol; </w:t>
      </w:r>
    </w:p>
    <w:p w14:paraId="42A0179F" w14:textId="2129F731"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amser/cefnogaeth</w:t>
      </w:r>
      <w:r w:rsidR="00BE03BE" w:rsidRPr="00294B9B">
        <w:rPr>
          <w:rFonts w:ascii="Arial" w:hAnsi="Arial" w:cs="Arial"/>
          <w:sz w:val="24"/>
          <w:szCs w:val="24"/>
          <w:lang w:val="cy-GB"/>
        </w:rPr>
        <w:t>;</w:t>
      </w:r>
    </w:p>
    <w:p w14:paraId="12B703CF" w14:textId="278F9F33"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Goruchwyliaeth o ansawdd gwael/annigonol</w:t>
      </w:r>
      <w:r w:rsidR="00BE03BE" w:rsidRPr="00294B9B">
        <w:rPr>
          <w:rFonts w:ascii="Arial" w:hAnsi="Arial" w:cs="Arial"/>
          <w:sz w:val="24"/>
          <w:szCs w:val="24"/>
          <w:lang w:val="cy-GB"/>
        </w:rPr>
        <w:t>;</w:t>
      </w:r>
    </w:p>
    <w:p w14:paraId="1219D5E6" w14:textId="782A1320"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Gweithwyr ddim yn gwbl barod ar gyfer y rôl; </w:t>
      </w:r>
    </w:p>
    <w:p w14:paraId="042F86CA" w14:textId="11BBAD94" w:rsidR="00BE03BE" w:rsidRPr="00294B9B" w:rsidRDefault="006B4A35" w:rsidP="00BE03BE">
      <w:pPr>
        <w:pStyle w:val="ListParagraph"/>
        <w:numPr>
          <w:ilvl w:val="0"/>
          <w:numId w:val="8"/>
        </w:numPr>
        <w:tabs>
          <w:tab w:val="left" w:pos="6115"/>
        </w:tabs>
        <w:rPr>
          <w:rFonts w:ascii="Arial" w:hAnsi="Arial" w:cs="Arial"/>
          <w:sz w:val="24"/>
          <w:szCs w:val="24"/>
          <w:lang w:val="cy-GB"/>
        </w:rPr>
      </w:pPr>
      <w:r w:rsidRPr="00294B9B">
        <w:rPr>
          <w:rFonts w:ascii="Arial" w:hAnsi="Arial" w:cs="Arial"/>
          <w:sz w:val="24"/>
          <w:szCs w:val="24"/>
          <w:lang w:val="cy-GB"/>
        </w:rPr>
        <w:t xml:space="preserve">Diwylliant sefydliadol gwael, e.e. mewn perthynas â grym, anghyfartaledd neu wahaniaeth sydd wedi’i greu’n gymdeithasol; </w:t>
      </w:r>
    </w:p>
    <w:p w14:paraId="2E52A9A2" w14:textId="6D32627E"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Rheoli newid mewn ffordd wael</w:t>
      </w:r>
      <w:r w:rsidR="00BE03BE" w:rsidRPr="00294B9B">
        <w:rPr>
          <w:rFonts w:ascii="Arial" w:hAnsi="Arial" w:cs="Arial"/>
          <w:sz w:val="24"/>
          <w:szCs w:val="24"/>
          <w:lang w:val="cy-GB"/>
        </w:rPr>
        <w:t>;</w:t>
      </w:r>
    </w:p>
    <w:p w14:paraId="344272CF" w14:textId="1E1E1472"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eglurder yng</w:t>
      </w:r>
      <w:r w:rsidR="004463C8">
        <w:rPr>
          <w:rFonts w:ascii="Arial" w:hAnsi="Arial" w:cs="Arial"/>
          <w:sz w:val="24"/>
          <w:szCs w:val="24"/>
          <w:lang w:val="cy-GB"/>
        </w:rPr>
        <w:t>h</w:t>
      </w:r>
      <w:r w:rsidRPr="00294B9B">
        <w:rPr>
          <w:rFonts w:ascii="Arial" w:hAnsi="Arial" w:cs="Arial"/>
          <w:sz w:val="24"/>
          <w:szCs w:val="24"/>
          <w:lang w:val="cy-GB"/>
        </w:rPr>
        <w:t>ylch deillian</w:t>
      </w:r>
      <w:r w:rsidR="004463C8">
        <w:rPr>
          <w:rFonts w:ascii="Arial" w:hAnsi="Arial" w:cs="Arial"/>
          <w:sz w:val="24"/>
          <w:szCs w:val="24"/>
          <w:lang w:val="cy-GB"/>
        </w:rPr>
        <w:t>n</w:t>
      </w:r>
      <w:r w:rsidRPr="00294B9B">
        <w:rPr>
          <w:rFonts w:ascii="Arial" w:hAnsi="Arial" w:cs="Arial"/>
          <w:sz w:val="24"/>
          <w:szCs w:val="24"/>
          <w:lang w:val="cy-GB"/>
        </w:rPr>
        <w:t xml:space="preserve">au positif i’r defnyddiwr gwasanaeth;  </w:t>
      </w:r>
      <w:r w:rsidR="00BE03BE" w:rsidRPr="00294B9B">
        <w:rPr>
          <w:rFonts w:ascii="Arial" w:hAnsi="Arial" w:cs="Arial"/>
          <w:sz w:val="24"/>
          <w:szCs w:val="24"/>
          <w:lang w:val="cy-GB"/>
        </w:rPr>
        <w:t xml:space="preserve"> </w:t>
      </w:r>
    </w:p>
    <w:p w14:paraId="3D2CF153" w14:textId="77777777" w:rsidR="006B4A35"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Agwedd y sefydliad tuag at risg; </w:t>
      </w:r>
    </w:p>
    <w:p w14:paraId="2181F567" w14:textId="17F27B8D"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ewyllys gwleidyddol clir i weithio gydag asiantaethau eraill a/neu rannu grym a gwneud penderfyniadau. </w:t>
      </w:r>
    </w:p>
    <w:p w14:paraId="11B02D0A" w14:textId="77777777" w:rsidR="00F24B43" w:rsidRPr="00294B9B" w:rsidRDefault="00F24B43" w:rsidP="00F24B43">
      <w:pPr>
        <w:rPr>
          <w:lang w:val="cy-GB"/>
        </w:rPr>
      </w:pPr>
    </w:p>
    <w:p w14:paraId="2EBC8A16" w14:textId="77777777" w:rsidR="00670C32" w:rsidRPr="00294B9B" w:rsidRDefault="00670C32" w:rsidP="00F24B43">
      <w:pPr>
        <w:rPr>
          <w:rFonts w:ascii="Arial" w:hAnsi="Arial" w:cs="Arial"/>
          <w:b/>
          <w:sz w:val="24"/>
          <w:szCs w:val="24"/>
          <w:lang w:val="cy-GB"/>
        </w:rPr>
      </w:pPr>
    </w:p>
    <w:p w14:paraId="120A4357" w14:textId="77777777" w:rsidR="00670C32" w:rsidRPr="00294B9B" w:rsidRDefault="00670C32" w:rsidP="00F24B43">
      <w:pPr>
        <w:rPr>
          <w:rFonts w:ascii="Arial" w:hAnsi="Arial" w:cs="Arial"/>
          <w:b/>
          <w:sz w:val="24"/>
          <w:szCs w:val="24"/>
          <w:lang w:val="cy-GB"/>
        </w:rPr>
      </w:pPr>
    </w:p>
    <w:p w14:paraId="2EC60FD0" w14:textId="77777777" w:rsidR="00670C32" w:rsidRPr="00294B9B" w:rsidRDefault="00670C32" w:rsidP="00F24B43">
      <w:pPr>
        <w:rPr>
          <w:rFonts w:ascii="Arial" w:hAnsi="Arial" w:cs="Arial"/>
          <w:b/>
          <w:sz w:val="24"/>
          <w:szCs w:val="24"/>
          <w:lang w:val="cy-GB"/>
        </w:rPr>
      </w:pPr>
    </w:p>
    <w:p w14:paraId="7F5962AB" w14:textId="77777777" w:rsidR="00670C32" w:rsidRPr="00294B9B" w:rsidRDefault="00670C32" w:rsidP="00F24B43">
      <w:pPr>
        <w:rPr>
          <w:rFonts w:ascii="Arial" w:hAnsi="Arial" w:cs="Arial"/>
          <w:b/>
          <w:sz w:val="24"/>
          <w:szCs w:val="24"/>
          <w:lang w:val="cy-GB"/>
        </w:rPr>
      </w:pPr>
    </w:p>
    <w:p w14:paraId="232B3E99" w14:textId="77777777" w:rsidR="00670C32" w:rsidRPr="00294B9B" w:rsidRDefault="00670C32" w:rsidP="00F24B43">
      <w:pPr>
        <w:rPr>
          <w:rFonts w:ascii="Arial" w:hAnsi="Arial" w:cs="Arial"/>
          <w:b/>
          <w:sz w:val="24"/>
          <w:szCs w:val="24"/>
          <w:lang w:val="cy-GB"/>
        </w:rPr>
      </w:pPr>
    </w:p>
    <w:p w14:paraId="4D0D2C74" w14:textId="77777777" w:rsidR="00670C32" w:rsidRPr="00294B9B" w:rsidRDefault="00670C32" w:rsidP="00F24B43">
      <w:pPr>
        <w:rPr>
          <w:rFonts w:ascii="Arial" w:hAnsi="Arial" w:cs="Arial"/>
          <w:b/>
          <w:sz w:val="24"/>
          <w:szCs w:val="24"/>
          <w:lang w:val="cy-GB"/>
        </w:rPr>
      </w:pPr>
    </w:p>
    <w:p w14:paraId="3E7BF3B4" w14:textId="7315D571" w:rsidR="00670C32" w:rsidRPr="00294B9B" w:rsidRDefault="0087491D" w:rsidP="00F24B43">
      <w:pPr>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4</w:t>
      </w:r>
      <w:r w:rsidR="00D71915" w:rsidRPr="00294B9B">
        <w:rPr>
          <w:rFonts w:ascii="Arial" w:hAnsi="Arial" w:cs="Arial"/>
          <w:b/>
          <w:sz w:val="24"/>
          <w:szCs w:val="24"/>
          <w:lang w:val="cy-GB"/>
        </w:rPr>
        <w:t xml:space="preserve"> </w:t>
      </w:r>
    </w:p>
    <w:p w14:paraId="34411A7E" w14:textId="77777777" w:rsidR="00670C32" w:rsidRPr="00294B9B" w:rsidRDefault="00670C32" w:rsidP="00F24B43">
      <w:pPr>
        <w:rPr>
          <w:rFonts w:ascii="Arial" w:hAnsi="Arial" w:cs="Arial"/>
          <w:b/>
          <w:sz w:val="24"/>
          <w:szCs w:val="24"/>
          <w:lang w:val="cy-GB"/>
        </w:rPr>
      </w:pPr>
    </w:p>
    <w:p w14:paraId="40A22AB1" w14:textId="759D0DF7" w:rsidR="00BE03BE" w:rsidRPr="00294B9B" w:rsidRDefault="0087491D" w:rsidP="00F24B43">
      <w:pPr>
        <w:rPr>
          <w:lang w:val="cy-GB"/>
        </w:rPr>
      </w:pPr>
      <w:r w:rsidRPr="00294B9B">
        <w:rPr>
          <w:rFonts w:ascii="Arial" w:hAnsi="Arial" w:cs="Arial"/>
          <w:b/>
          <w:sz w:val="24"/>
          <w:szCs w:val="24"/>
          <w:lang w:val="cy-GB"/>
        </w:rPr>
        <w:t xml:space="preserve">Cynnal Hunaniaeth Broffesiynol wrth Gydweithio ag Amrediad o Unigolion ac Asiantaethau </w:t>
      </w:r>
    </w:p>
    <w:p w14:paraId="284C96C1" w14:textId="77777777" w:rsidR="00BE03BE" w:rsidRPr="00294B9B" w:rsidRDefault="00BE03BE" w:rsidP="00BE03BE">
      <w:pPr>
        <w:tabs>
          <w:tab w:val="left" w:pos="6115"/>
        </w:tabs>
        <w:rPr>
          <w:rFonts w:ascii="Arial" w:hAnsi="Arial" w:cs="Arial"/>
          <w:sz w:val="24"/>
          <w:szCs w:val="24"/>
          <w:lang w:val="cy-GB"/>
        </w:rPr>
      </w:pPr>
    </w:p>
    <w:p w14:paraId="1D402469" w14:textId="77777777" w:rsidR="00BE03BE" w:rsidRPr="00294B9B" w:rsidRDefault="00BE03BE" w:rsidP="00BE03BE">
      <w:pPr>
        <w:tabs>
          <w:tab w:val="left" w:pos="6115"/>
        </w:tabs>
        <w:rPr>
          <w:rFonts w:ascii="Arial" w:hAnsi="Arial" w:cs="Arial"/>
          <w:sz w:val="24"/>
          <w:szCs w:val="24"/>
          <w:lang w:val="cy-GB"/>
        </w:rPr>
      </w:pPr>
    </w:p>
    <w:p w14:paraId="40C18FC2" w14:textId="6D6D179C" w:rsidR="00BE03BE" w:rsidRPr="00294B9B" w:rsidRDefault="002A754B" w:rsidP="00BE03BE">
      <w:pPr>
        <w:tabs>
          <w:tab w:val="left" w:pos="6115"/>
        </w:tabs>
        <w:rPr>
          <w:rFonts w:ascii="Arial" w:hAnsi="Arial" w:cs="Arial"/>
          <w:sz w:val="24"/>
          <w:szCs w:val="24"/>
          <w:lang w:val="cy-GB"/>
        </w:rPr>
      </w:pPr>
      <w:r>
        <w:rPr>
          <w:rFonts w:ascii="Arial" w:hAnsi="Arial" w:cs="Arial"/>
          <w:sz w:val="24"/>
          <w:szCs w:val="24"/>
          <w:lang w:val="cy-GB"/>
        </w:rPr>
        <w:t>Yn aml, nid oes ateb ‘syml’ i broblemau gwaith cymdeithasol ac mae angen i ymarferwyr fod yn hyblyg, yn greadigol ac yn agored i syniadau newydd tra’n deall ac yn cynnal hunaniaeth broffesiynol glir. Gellir cyflawni hyn drwy sicrhau eu bod</w:t>
      </w:r>
      <w:r w:rsidR="00BE03BE" w:rsidRPr="00294B9B">
        <w:rPr>
          <w:rFonts w:ascii="Arial" w:hAnsi="Arial" w:cs="Arial"/>
          <w:sz w:val="24"/>
          <w:szCs w:val="24"/>
          <w:lang w:val="cy-GB"/>
        </w:rPr>
        <w:t>:</w:t>
      </w:r>
    </w:p>
    <w:p w14:paraId="5CB4E77B" w14:textId="77777777" w:rsidR="00D71915" w:rsidRPr="00294B9B" w:rsidRDefault="00D71915" w:rsidP="00BE03BE">
      <w:pPr>
        <w:tabs>
          <w:tab w:val="left" w:pos="6115"/>
        </w:tabs>
        <w:rPr>
          <w:rFonts w:ascii="Arial" w:hAnsi="Arial" w:cs="Arial"/>
          <w:sz w:val="24"/>
          <w:szCs w:val="24"/>
          <w:lang w:val="cy-GB"/>
        </w:rPr>
      </w:pPr>
    </w:p>
    <w:p w14:paraId="23214A01" w14:textId="77777777" w:rsidR="00BE03BE" w:rsidRPr="00294B9B" w:rsidRDefault="00BE03BE" w:rsidP="00BE03BE">
      <w:pPr>
        <w:tabs>
          <w:tab w:val="left" w:pos="6115"/>
        </w:tabs>
        <w:rPr>
          <w:rFonts w:ascii="Arial" w:hAnsi="Arial" w:cs="Arial"/>
          <w:sz w:val="24"/>
          <w:szCs w:val="24"/>
          <w:lang w:val="cy-GB"/>
        </w:rPr>
      </w:pPr>
    </w:p>
    <w:p w14:paraId="4F20C68E" w14:textId="1D2C27DE" w:rsidR="00BE03BE" w:rsidRPr="00294B9B" w:rsidRDefault="002A754B"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deall ac yn ymgysylltu’n weithredol â’r </w:t>
      </w:r>
      <w:r w:rsidRPr="002A754B">
        <w:rPr>
          <w:rFonts w:ascii="Arial" w:hAnsi="Arial" w:cs="Arial"/>
          <w:b/>
          <w:sz w:val="24"/>
          <w:szCs w:val="24"/>
          <w:lang w:val="cy-GB"/>
        </w:rPr>
        <w:t>Cod Ymarfer</w:t>
      </w:r>
      <w:r>
        <w:rPr>
          <w:rFonts w:ascii="Arial" w:hAnsi="Arial" w:cs="Arial"/>
          <w:sz w:val="24"/>
          <w:szCs w:val="24"/>
          <w:lang w:val="cy-GB"/>
        </w:rPr>
        <w:t xml:space="preserve"> </w:t>
      </w:r>
      <w:r>
        <w:rPr>
          <w:rFonts w:ascii="Arial" w:hAnsi="Arial" w:cs="Arial"/>
          <w:b/>
          <w:sz w:val="24"/>
          <w:szCs w:val="24"/>
          <w:lang w:val="cy-GB"/>
        </w:rPr>
        <w:t>a’r</w:t>
      </w:r>
      <w:r w:rsidR="00BE03BE" w:rsidRPr="00294B9B">
        <w:rPr>
          <w:rFonts w:ascii="Arial" w:hAnsi="Arial" w:cs="Arial"/>
          <w:b/>
          <w:sz w:val="24"/>
          <w:szCs w:val="24"/>
          <w:lang w:val="cy-GB"/>
        </w:rPr>
        <w:t xml:space="preserve"> </w:t>
      </w:r>
      <w:r>
        <w:rPr>
          <w:rFonts w:ascii="Arial" w:hAnsi="Arial" w:cs="Arial"/>
          <w:b/>
          <w:sz w:val="24"/>
          <w:szCs w:val="24"/>
          <w:lang w:val="cy-GB"/>
        </w:rPr>
        <w:t>Safonau Galwedigaethol Cenedlaethol</w:t>
      </w:r>
      <w:r w:rsidR="00BE03BE" w:rsidRPr="00294B9B">
        <w:rPr>
          <w:rFonts w:ascii="Arial" w:hAnsi="Arial" w:cs="Arial"/>
          <w:sz w:val="24"/>
          <w:szCs w:val="24"/>
          <w:lang w:val="cy-GB"/>
        </w:rPr>
        <w:t xml:space="preserve"> </w:t>
      </w:r>
      <w:r>
        <w:rPr>
          <w:rFonts w:ascii="Arial" w:hAnsi="Arial" w:cs="Arial"/>
          <w:sz w:val="24"/>
          <w:szCs w:val="24"/>
          <w:lang w:val="cy-GB"/>
        </w:rPr>
        <w:t>i weithwyr cymdeithasol</w:t>
      </w:r>
      <w:r w:rsidR="00BE03BE" w:rsidRPr="00294B9B">
        <w:rPr>
          <w:rFonts w:ascii="Arial" w:hAnsi="Arial" w:cs="Arial"/>
          <w:sz w:val="24"/>
          <w:szCs w:val="24"/>
          <w:lang w:val="cy-GB"/>
        </w:rPr>
        <w:t xml:space="preserve">; </w:t>
      </w:r>
    </w:p>
    <w:p w14:paraId="376E0649" w14:textId="77777777" w:rsidR="00BE03BE" w:rsidRPr="00294B9B" w:rsidRDefault="00BE03BE" w:rsidP="00BE03BE">
      <w:pPr>
        <w:tabs>
          <w:tab w:val="left" w:pos="6115"/>
        </w:tabs>
        <w:rPr>
          <w:rFonts w:ascii="Arial" w:hAnsi="Arial" w:cs="Arial"/>
          <w:sz w:val="24"/>
          <w:szCs w:val="24"/>
          <w:lang w:val="cy-GB"/>
        </w:rPr>
      </w:pPr>
    </w:p>
    <w:p w14:paraId="12F3EA0D" w14:textId="77777777" w:rsidR="00D71915" w:rsidRPr="00294B9B" w:rsidRDefault="00D71915" w:rsidP="00BE03BE">
      <w:pPr>
        <w:tabs>
          <w:tab w:val="left" w:pos="6115"/>
        </w:tabs>
        <w:rPr>
          <w:rFonts w:ascii="Arial" w:hAnsi="Arial" w:cs="Arial"/>
          <w:sz w:val="24"/>
          <w:szCs w:val="24"/>
          <w:lang w:val="cy-GB"/>
        </w:rPr>
      </w:pPr>
    </w:p>
    <w:p w14:paraId="3266ABCC" w14:textId="6A5F74E2" w:rsidR="00BE03BE" w:rsidRPr="00294B9B" w:rsidRDefault="002A754B"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glir ynghylch </w:t>
      </w:r>
      <w:r>
        <w:rPr>
          <w:rFonts w:ascii="Arial" w:hAnsi="Arial" w:cs="Arial"/>
          <w:b/>
          <w:sz w:val="24"/>
          <w:szCs w:val="24"/>
          <w:lang w:val="cy-GB"/>
        </w:rPr>
        <w:t xml:space="preserve">eu rôl </w:t>
      </w:r>
      <w:r>
        <w:rPr>
          <w:rFonts w:ascii="Arial" w:hAnsi="Arial" w:cs="Arial"/>
          <w:sz w:val="24"/>
          <w:szCs w:val="24"/>
          <w:lang w:val="cy-GB"/>
        </w:rPr>
        <w:t xml:space="preserve">a rôl eraill (gan gynnwys defnyddwyr gwasanaeth a gofalwyr); </w:t>
      </w:r>
    </w:p>
    <w:p w14:paraId="27D977FE" w14:textId="77777777" w:rsidR="00BE03BE" w:rsidRPr="00294B9B" w:rsidRDefault="00BE03BE" w:rsidP="00BE03BE">
      <w:pPr>
        <w:tabs>
          <w:tab w:val="left" w:pos="6115"/>
        </w:tabs>
        <w:rPr>
          <w:rFonts w:ascii="Arial" w:hAnsi="Arial" w:cs="Arial"/>
          <w:sz w:val="24"/>
          <w:szCs w:val="24"/>
          <w:lang w:val="cy-GB"/>
        </w:rPr>
      </w:pPr>
    </w:p>
    <w:p w14:paraId="5CDD1EAB" w14:textId="77777777" w:rsidR="00D71915" w:rsidRPr="00294B9B" w:rsidRDefault="00D71915" w:rsidP="00BE03BE">
      <w:pPr>
        <w:tabs>
          <w:tab w:val="left" w:pos="6115"/>
        </w:tabs>
        <w:rPr>
          <w:rFonts w:ascii="Arial" w:hAnsi="Arial" w:cs="Arial"/>
          <w:sz w:val="24"/>
          <w:szCs w:val="24"/>
          <w:lang w:val="cy-GB"/>
        </w:rPr>
      </w:pPr>
    </w:p>
    <w:p w14:paraId="29EE6655" w14:textId="72C1A3A7" w:rsidR="00BE03BE" w:rsidRPr="004D15B9" w:rsidRDefault="004D15B9" w:rsidP="004D15B9">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deall y gwahaniaeth rhwng modelau meddygol a chymdeithasol o ymarfer a </w:t>
      </w:r>
      <w:r w:rsidR="00BE03BE" w:rsidRPr="00294B9B">
        <w:rPr>
          <w:rFonts w:ascii="Arial" w:hAnsi="Arial" w:cs="Arial"/>
          <w:b/>
          <w:sz w:val="24"/>
          <w:szCs w:val="24"/>
          <w:lang w:val="cy-GB"/>
        </w:rPr>
        <w:t>r</w:t>
      </w:r>
      <w:r>
        <w:rPr>
          <w:rFonts w:ascii="Arial" w:hAnsi="Arial" w:cs="Arial"/>
          <w:b/>
          <w:sz w:val="24"/>
          <w:szCs w:val="24"/>
          <w:lang w:val="cy-GB"/>
        </w:rPr>
        <w:t>ô</w:t>
      </w:r>
      <w:r w:rsidR="00BE03BE" w:rsidRPr="00294B9B">
        <w:rPr>
          <w:rFonts w:ascii="Arial" w:hAnsi="Arial" w:cs="Arial"/>
          <w:b/>
          <w:sz w:val="24"/>
          <w:szCs w:val="24"/>
          <w:lang w:val="cy-GB"/>
        </w:rPr>
        <w:t>l</w:t>
      </w:r>
      <w:r>
        <w:rPr>
          <w:rFonts w:ascii="Arial" w:hAnsi="Arial" w:cs="Arial"/>
          <w:b/>
          <w:sz w:val="24"/>
          <w:szCs w:val="24"/>
          <w:lang w:val="cy-GB"/>
        </w:rPr>
        <w:t xml:space="preserve"> y model cymdeithasol </w:t>
      </w:r>
      <w:r>
        <w:rPr>
          <w:rFonts w:ascii="Arial" w:hAnsi="Arial" w:cs="Arial"/>
          <w:sz w:val="24"/>
          <w:szCs w:val="24"/>
          <w:lang w:val="cy-GB"/>
        </w:rPr>
        <w:t xml:space="preserve">mewn gwaith cymdeithasol cyfoes; </w:t>
      </w:r>
      <w:r w:rsidR="00BE03BE" w:rsidRPr="004D15B9">
        <w:rPr>
          <w:rFonts w:ascii="Arial" w:hAnsi="Arial" w:cs="Arial"/>
          <w:sz w:val="24"/>
          <w:szCs w:val="24"/>
          <w:lang w:val="cy-GB"/>
        </w:rPr>
        <w:t xml:space="preserve"> </w:t>
      </w:r>
    </w:p>
    <w:p w14:paraId="39D8870C" w14:textId="77777777" w:rsidR="00BE03BE" w:rsidRPr="00294B9B" w:rsidRDefault="00BE03BE" w:rsidP="00BE03BE">
      <w:pPr>
        <w:tabs>
          <w:tab w:val="left" w:pos="6115"/>
        </w:tabs>
        <w:rPr>
          <w:rFonts w:ascii="Arial" w:hAnsi="Arial" w:cs="Arial"/>
          <w:sz w:val="24"/>
          <w:szCs w:val="24"/>
          <w:lang w:val="cy-GB"/>
        </w:rPr>
      </w:pPr>
    </w:p>
    <w:p w14:paraId="42C1ABBB" w14:textId="77777777" w:rsidR="00D71915" w:rsidRPr="00294B9B" w:rsidRDefault="00D71915" w:rsidP="00BE03BE">
      <w:pPr>
        <w:tabs>
          <w:tab w:val="left" w:pos="6115"/>
        </w:tabs>
        <w:rPr>
          <w:rFonts w:ascii="Arial" w:hAnsi="Arial" w:cs="Arial"/>
          <w:sz w:val="24"/>
          <w:szCs w:val="24"/>
          <w:lang w:val="cy-GB"/>
        </w:rPr>
      </w:pPr>
    </w:p>
    <w:p w14:paraId="1AE5ECA4" w14:textId="39A7353C" w:rsidR="00BE03BE" w:rsidRPr="00294B9B" w:rsidRDefault="004D15B9"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parhau i ddatblygu </w:t>
      </w:r>
      <w:r>
        <w:rPr>
          <w:rFonts w:ascii="Arial" w:hAnsi="Arial" w:cs="Arial"/>
          <w:b/>
          <w:sz w:val="24"/>
          <w:szCs w:val="24"/>
          <w:lang w:val="cy-GB"/>
        </w:rPr>
        <w:t xml:space="preserve">dull adlewyrchol </w:t>
      </w:r>
      <w:r>
        <w:rPr>
          <w:rFonts w:ascii="Arial" w:hAnsi="Arial" w:cs="Arial"/>
          <w:sz w:val="24"/>
          <w:szCs w:val="24"/>
          <w:lang w:val="cy-GB"/>
        </w:rPr>
        <w:t xml:space="preserve">o ymarfer a pharhau’n agored i adborth a dysgu o gamgymeriadau; </w:t>
      </w:r>
    </w:p>
    <w:p w14:paraId="01B422E7" w14:textId="77777777" w:rsidR="00BE03BE" w:rsidRPr="00294B9B" w:rsidRDefault="00BE03BE" w:rsidP="00BE03BE">
      <w:pPr>
        <w:tabs>
          <w:tab w:val="left" w:pos="6115"/>
        </w:tabs>
        <w:rPr>
          <w:rFonts w:ascii="Arial" w:hAnsi="Arial" w:cs="Arial"/>
          <w:sz w:val="24"/>
          <w:szCs w:val="24"/>
          <w:lang w:val="cy-GB"/>
        </w:rPr>
      </w:pPr>
    </w:p>
    <w:p w14:paraId="76ABAACB" w14:textId="77777777" w:rsidR="00D71915" w:rsidRPr="00294B9B" w:rsidRDefault="00D71915" w:rsidP="00BE03BE">
      <w:pPr>
        <w:tabs>
          <w:tab w:val="left" w:pos="6115"/>
        </w:tabs>
        <w:rPr>
          <w:rFonts w:ascii="Arial" w:hAnsi="Arial" w:cs="Arial"/>
          <w:sz w:val="24"/>
          <w:szCs w:val="24"/>
          <w:lang w:val="cy-GB"/>
        </w:rPr>
      </w:pPr>
    </w:p>
    <w:p w14:paraId="32C41467" w14:textId="637DAB60" w:rsidR="00BE03BE" w:rsidRPr="00294B9B" w:rsidRDefault="004D15B9" w:rsidP="00BE03BE">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gwerthfawrogi rôl </w:t>
      </w:r>
      <w:r>
        <w:rPr>
          <w:rFonts w:ascii="Arial" w:hAnsi="Arial" w:cs="Arial"/>
          <w:b/>
          <w:sz w:val="24"/>
          <w:szCs w:val="24"/>
          <w:lang w:val="cy-GB"/>
        </w:rPr>
        <w:t>theori a gwaith ymchwil gwaith cymdeithasol</w:t>
      </w:r>
      <w:r w:rsidR="00BE03BE" w:rsidRPr="00294B9B">
        <w:rPr>
          <w:rFonts w:ascii="Arial" w:hAnsi="Arial" w:cs="Arial"/>
          <w:b/>
          <w:sz w:val="24"/>
          <w:szCs w:val="24"/>
          <w:lang w:val="cy-GB"/>
        </w:rPr>
        <w:t xml:space="preserve"> </w:t>
      </w:r>
      <w:r>
        <w:rPr>
          <w:rFonts w:ascii="Arial" w:hAnsi="Arial" w:cs="Arial"/>
          <w:sz w:val="24"/>
          <w:szCs w:val="24"/>
          <w:lang w:val="cy-GB"/>
        </w:rPr>
        <w:t xml:space="preserve">o ran deall senarios ymarfer cymhleth ac </w:t>
      </w:r>
      <w:r w:rsidR="00746FAF">
        <w:rPr>
          <w:rFonts w:ascii="Arial" w:hAnsi="Arial" w:cs="Arial"/>
          <w:sz w:val="24"/>
          <w:szCs w:val="24"/>
          <w:lang w:val="cy-GB"/>
        </w:rPr>
        <w:t xml:space="preserve">wrth danategu gwneud penderfyniadau beirniadol; </w:t>
      </w:r>
      <w:r w:rsidR="00BE03BE" w:rsidRPr="00294B9B">
        <w:rPr>
          <w:rFonts w:ascii="Arial" w:hAnsi="Arial" w:cs="Arial"/>
          <w:sz w:val="24"/>
          <w:szCs w:val="24"/>
          <w:lang w:val="cy-GB"/>
        </w:rPr>
        <w:t xml:space="preserve"> </w:t>
      </w:r>
    </w:p>
    <w:p w14:paraId="274F77FB" w14:textId="77777777" w:rsidR="00BE03BE" w:rsidRPr="00294B9B" w:rsidRDefault="00BE03BE" w:rsidP="00BE03BE">
      <w:pPr>
        <w:tabs>
          <w:tab w:val="left" w:pos="6115"/>
        </w:tabs>
        <w:rPr>
          <w:rFonts w:ascii="Arial" w:hAnsi="Arial" w:cs="Arial"/>
          <w:sz w:val="24"/>
          <w:szCs w:val="24"/>
          <w:lang w:val="cy-GB"/>
        </w:rPr>
      </w:pPr>
    </w:p>
    <w:p w14:paraId="2EBA9361" w14:textId="77777777" w:rsidR="00D71915" w:rsidRPr="00294B9B" w:rsidRDefault="00D71915" w:rsidP="00BE03BE">
      <w:pPr>
        <w:tabs>
          <w:tab w:val="left" w:pos="6115"/>
        </w:tabs>
        <w:rPr>
          <w:rFonts w:ascii="Arial" w:hAnsi="Arial" w:cs="Arial"/>
          <w:sz w:val="24"/>
          <w:szCs w:val="24"/>
          <w:lang w:val="cy-GB"/>
        </w:rPr>
      </w:pPr>
    </w:p>
    <w:p w14:paraId="46B4B6BF" w14:textId="342066A4" w:rsidR="00BE03BE" w:rsidRPr="00294B9B" w:rsidRDefault="00746FAF" w:rsidP="00BE03BE">
      <w:pPr>
        <w:pStyle w:val="ListParagraph"/>
        <w:numPr>
          <w:ilvl w:val="0"/>
          <w:numId w:val="10"/>
        </w:numPr>
        <w:tabs>
          <w:tab w:val="left" w:pos="6115"/>
        </w:tabs>
        <w:rPr>
          <w:rFonts w:ascii="Arial" w:hAnsi="Arial" w:cs="Arial"/>
          <w:sz w:val="24"/>
          <w:szCs w:val="24"/>
          <w:lang w:val="cy-GB"/>
        </w:rPr>
      </w:pPr>
      <w:r>
        <w:rPr>
          <w:rFonts w:ascii="Arial" w:hAnsi="Arial" w:cs="Arial"/>
          <w:b/>
          <w:sz w:val="24"/>
          <w:szCs w:val="24"/>
          <w:lang w:val="cy-GB"/>
        </w:rPr>
        <w:t xml:space="preserve">Blaenoriaethu goruchwyliaeth unigol </w:t>
      </w:r>
      <w:r w:rsidR="00BE03BE" w:rsidRPr="00294B9B">
        <w:rPr>
          <w:rFonts w:ascii="Arial" w:hAnsi="Arial" w:cs="Arial"/>
          <w:sz w:val="24"/>
          <w:szCs w:val="24"/>
          <w:lang w:val="cy-GB"/>
        </w:rPr>
        <w:t>a</w:t>
      </w:r>
      <w:r w:rsidR="001A1FD6">
        <w:rPr>
          <w:rFonts w:ascii="Arial" w:hAnsi="Arial" w:cs="Arial"/>
          <w:sz w:val="24"/>
          <w:szCs w:val="24"/>
          <w:lang w:val="cy-GB"/>
        </w:rPr>
        <w:t>c ymrwymo i sicrhau ei b</w:t>
      </w:r>
      <w:r>
        <w:rPr>
          <w:rFonts w:ascii="Arial" w:hAnsi="Arial" w:cs="Arial"/>
          <w:sz w:val="24"/>
          <w:szCs w:val="24"/>
          <w:lang w:val="cy-GB"/>
        </w:rPr>
        <w:t xml:space="preserve">od yn gweithio fel platfform er mwyn adlewyrchu, dysgu a datblygu. </w:t>
      </w:r>
      <w:r w:rsidR="00BE03BE" w:rsidRPr="00294B9B">
        <w:rPr>
          <w:rFonts w:ascii="Arial" w:hAnsi="Arial" w:cs="Arial"/>
          <w:sz w:val="24"/>
          <w:szCs w:val="24"/>
          <w:lang w:val="cy-GB"/>
        </w:rPr>
        <w:t xml:space="preserve">  </w:t>
      </w:r>
    </w:p>
    <w:p w14:paraId="1DD3944E" w14:textId="77777777" w:rsidR="00F24B43" w:rsidRPr="00294B9B" w:rsidRDefault="00F24B43" w:rsidP="00F24B43">
      <w:pPr>
        <w:rPr>
          <w:lang w:val="cy-GB"/>
        </w:rPr>
      </w:pPr>
    </w:p>
    <w:p w14:paraId="04EA6B97" w14:textId="77777777" w:rsidR="00343B93" w:rsidRDefault="00343B93" w:rsidP="0087491D">
      <w:pPr>
        <w:rPr>
          <w:rFonts w:ascii="Arial" w:hAnsi="Arial" w:cs="Arial"/>
          <w:b/>
          <w:sz w:val="24"/>
          <w:szCs w:val="24"/>
          <w:lang w:val="cy-GB"/>
        </w:rPr>
      </w:pPr>
    </w:p>
    <w:p w14:paraId="0DAA4BA9" w14:textId="6554E537" w:rsidR="00D71915" w:rsidRPr="00294B9B" w:rsidRDefault="0087491D" w:rsidP="0087491D">
      <w:pPr>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5</w:t>
      </w:r>
      <w:r w:rsidR="00D71915" w:rsidRPr="00294B9B">
        <w:rPr>
          <w:rFonts w:ascii="Arial" w:hAnsi="Arial" w:cs="Arial"/>
          <w:b/>
          <w:sz w:val="24"/>
          <w:szCs w:val="24"/>
          <w:lang w:val="cy-GB"/>
        </w:rPr>
        <w:t xml:space="preserve"> </w:t>
      </w:r>
      <w:r w:rsidRPr="00294B9B">
        <w:rPr>
          <w:rFonts w:ascii="Arial" w:hAnsi="Arial" w:cs="Arial"/>
          <w:b/>
          <w:sz w:val="24"/>
          <w:szCs w:val="24"/>
          <w:lang w:val="cy-GB"/>
        </w:rPr>
        <w:t>–</w:t>
      </w:r>
      <w:r w:rsidR="00D71915" w:rsidRPr="00294B9B">
        <w:rPr>
          <w:rFonts w:ascii="Arial" w:hAnsi="Arial" w:cs="Arial"/>
          <w:b/>
          <w:sz w:val="24"/>
          <w:szCs w:val="24"/>
          <w:lang w:val="cy-GB"/>
        </w:rPr>
        <w:t xml:space="preserve"> D</w:t>
      </w:r>
      <w:r w:rsidRPr="00294B9B">
        <w:rPr>
          <w:rFonts w:ascii="Arial" w:hAnsi="Arial" w:cs="Arial"/>
          <w:b/>
          <w:sz w:val="24"/>
          <w:szCs w:val="24"/>
          <w:lang w:val="cy-GB"/>
        </w:rPr>
        <w:t>atblygu Dulliau a Chy</w:t>
      </w:r>
      <w:r w:rsidR="00746FAF">
        <w:rPr>
          <w:rFonts w:ascii="Arial" w:hAnsi="Arial" w:cs="Arial"/>
          <w:b/>
          <w:sz w:val="24"/>
          <w:szCs w:val="24"/>
          <w:lang w:val="cy-GB"/>
        </w:rPr>
        <w:t>f</w:t>
      </w:r>
      <w:r w:rsidRPr="00294B9B">
        <w:rPr>
          <w:rFonts w:ascii="Arial" w:hAnsi="Arial" w:cs="Arial"/>
          <w:b/>
          <w:sz w:val="24"/>
          <w:szCs w:val="24"/>
          <w:lang w:val="cy-GB"/>
        </w:rPr>
        <w:t xml:space="preserve">leoedd i Ymgysylltu a Chydweithio </w:t>
      </w:r>
    </w:p>
    <w:p w14:paraId="44A0B651" w14:textId="77777777" w:rsidR="0087491D" w:rsidRPr="00294B9B" w:rsidRDefault="0087491D" w:rsidP="0087491D">
      <w:pPr>
        <w:rPr>
          <w:rFonts w:ascii="Arial" w:hAnsi="Arial" w:cs="Arial"/>
          <w:sz w:val="24"/>
          <w:szCs w:val="24"/>
          <w:lang w:val="cy-GB"/>
        </w:rPr>
      </w:pPr>
    </w:p>
    <w:p w14:paraId="59255C59" w14:textId="5119F829" w:rsidR="00D71915" w:rsidRPr="00294B9B" w:rsidRDefault="00746FAF">
      <w:pPr>
        <w:rPr>
          <w:rFonts w:ascii="Arial" w:hAnsi="Arial" w:cs="Arial"/>
          <w:sz w:val="24"/>
          <w:szCs w:val="24"/>
          <w:lang w:val="cy-GB"/>
        </w:rPr>
      </w:pPr>
      <w:r>
        <w:rPr>
          <w:rFonts w:ascii="Arial" w:hAnsi="Arial" w:cs="Arial"/>
          <w:sz w:val="24"/>
          <w:szCs w:val="24"/>
          <w:lang w:val="cy-GB"/>
        </w:rPr>
        <w:t xml:space="preserve">Sicrhewch fod </w:t>
      </w:r>
      <w:r>
        <w:rPr>
          <w:rFonts w:ascii="Arial" w:hAnsi="Arial" w:cs="Arial"/>
          <w:b/>
          <w:sz w:val="24"/>
          <w:szCs w:val="24"/>
          <w:lang w:val="cy-GB"/>
        </w:rPr>
        <w:t xml:space="preserve">cyfarfodydd cychwynnol, </w:t>
      </w:r>
      <w:r>
        <w:rPr>
          <w:rFonts w:ascii="Arial" w:hAnsi="Arial" w:cs="Arial"/>
          <w:sz w:val="24"/>
          <w:szCs w:val="24"/>
          <w:lang w:val="cy-GB"/>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gyfer defnyddwyr gwasanaeth a gofalwyr, sydd ar gael yn uniongyrchol gan y Cyngor Gofal). Ceisiwch adael amser i drafod disgwyliadau yn gynnar yn ystod y </w:t>
      </w:r>
      <w:r>
        <w:rPr>
          <w:rFonts w:ascii="Arial" w:hAnsi="Arial" w:cs="Arial"/>
          <w:sz w:val="24"/>
          <w:szCs w:val="24"/>
          <w:lang w:val="cy-GB"/>
        </w:rPr>
        <w:lastRenderedPageBreak/>
        <w:t xml:space="preserve">berthynas broffesiynol. Ceisiwch baratoi’n briodol ar gyfer y cyfarfodydd cychwynnol, ac ati, drwy ddarllen ffeiliau perthnasol ac/neu nodiadau eraill.  </w:t>
      </w:r>
      <w:r w:rsidR="00263C47" w:rsidRPr="00294B9B">
        <w:rPr>
          <w:rFonts w:ascii="Arial" w:hAnsi="Arial" w:cs="Arial"/>
          <w:sz w:val="24"/>
          <w:szCs w:val="24"/>
          <w:lang w:val="cy-GB"/>
        </w:rPr>
        <w:t xml:space="preserve">  </w:t>
      </w:r>
    </w:p>
    <w:p w14:paraId="0954A6E4" w14:textId="77777777" w:rsidR="00263C47" w:rsidRPr="00294B9B" w:rsidRDefault="00263C47">
      <w:pPr>
        <w:rPr>
          <w:rFonts w:ascii="Arial" w:hAnsi="Arial" w:cs="Arial"/>
          <w:sz w:val="24"/>
          <w:szCs w:val="24"/>
          <w:lang w:val="cy-GB"/>
        </w:rPr>
      </w:pPr>
    </w:p>
    <w:p w14:paraId="0F93232A" w14:textId="707012E0" w:rsidR="00263C47" w:rsidRPr="00294B9B" w:rsidRDefault="00746FAF" w:rsidP="00263C47">
      <w:pPr>
        <w:rPr>
          <w:rFonts w:ascii="Arial" w:hAnsi="Arial" w:cs="Arial"/>
          <w:sz w:val="24"/>
          <w:szCs w:val="24"/>
          <w:lang w:val="cy-GB"/>
        </w:rPr>
      </w:pPr>
      <w:r>
        <w:rPr>
          <w:rFonts w:ascii="Arial" w:hAnsi="Arial" w:cs="Arial"/>
          <w:sz w:val="24"/>
          <w:szCs w:val="24"/>
          <w:lang w:val="cy-GB"/>
        </w:rPr>
        <w:t xml:space="preserve">Dylech gynnwys y defnyddiwr gwasanaeth yn </w:t>
      </w:r>
      <w:r>
        <w:rPr>
          <w:rFonts w:ascii="Arial" w:hAnsi="Arial" w:cs="Arial"/>
          <w:b/>
          <w:sz w:val="24"/>
          <w:szCs w:val="24"/>
          <w:lang w:val="cy-GB"/>
        </w:rPr>
        <w:t xml:space="preserve">weithredol ym mhob asesiad, </w:t>
      </w:r>
      <w:r>
        <w:rPr>
          <w:rFonts w:ascii="Arial" w:hAnsi="Arial" w:cs="Arial"/>
          <w:sz w:val="24"/>
          <w:szCs w:val="24"/>
          <w:lang w:val="cy-GB"/>
        </w:rPr>
        <w:t>gan gynnwys mewn adolygiadau ac asesiadau cychwynnol (e.e. darllenwch bopeth yr ydych wedi ei ysgrifennu yn ôl iddynt wrth fynd ymlaen, er mwyn gwirio p’un ai ydynt yn cytuno â chywirdeb eich nodiadau).  Peidiwch</w:t>
      </w:r>
      <w:r w:rsidR="001A1FD6">
        <w:rPr>
          <w:rFonts w:ascii="Arial" w:hAnsi="Arial" w:cs="Arial"/>
          <w:sz w:val="24"/>
          <w:szCs w:val="24"/>
          <w:lang w:val="cy-GB"/>
        </w:rPr>
        <w:t xml:space="preserve"> â thybio y gall pawb ddarllen </w:t>
      </w:r>
      <w:r>
        <w:rPr>
          <w:rFonts w:ascii="Arial" w:hAnsi="Arial" w:cs="Arial"/>
          <w:sz w:val="24"/>
          <w:szCs w:val="24"/>
          <w:lang w:val="cy-GB"/>
        </w:rPr>
        <w:t xml:space="preserve">a gweld yn iawn, er y dylai defnyddwyr gwasanaeth gael cyfle i weld yr hyn yr ydych wedi’i ysgrifennu a’i gymeradwyo’n derfynol, os yw hynny’n briodol </w:t>
      </w:r>
      <w:r w:rsidR="00263C47" w:rsidRPr="00294B9B">
        <w:rPr>
          <w:rFonts w:ascii="Arial" w:hAnsi="Arial" w:cs="Arial"/>
          <w:sz w:val="24"/>
          <w:szCs w:val="24"/>
          <w:lang w:val="cy-GB"/>
        </w:rPr>
        <w:t>.</w:t>
      </w:r>
      <w:r>
        <w:rPr>
          <w:rFonts w:ascii="Arial" w:hAnsi="Arial" w:cs="Arial"/>
          <w:sz w:val="24"/>
          <w:szCs w:val="24"/>
          <w:lang w:val="cy-GB"/>
        </w:rPr>
        <w:t xml:space="preserve"> Sicrhewch fod ‘llais’ y defnyddiwr gwasanaeth (ei farn, ei d</w:t>
      </w:r>
      <w:r w:rsidR="001A1FD6">
        <w:rPr>
          <w:rFonts w:ascii="Arial" w:hAnsi="Arial" w:cs="Arial"/>
          <w:sz w:val="24"/>
          <w:szCs w:val="24"/>
          <w:lang w:val="cy-GB"/>
        </w:rPr>
        <w:t>dymuniadau a’i ddyheadau) wedi’i</w:t>
      </w:r>
      <w:r>
        <w:rPr>
          <w:rFonts w:ascii="Arial" w:hAnsi="Arial" w:cs="Arial"/>
          <w:sz w:val="24"/>
          <w:szCs w:val="24"/>
          <w:lang w:val="cy-GB"/>
        </w:rPr>
        <w:t xml:space="preserve"> cofnodi’n glir yn nodiadau’r achos ar bob achlysur. </w:t>
      </w:r>
      <w:r w:rsidR="00263C47" w:rsidRPr="00294B9B">
        <w:rPr>
          <w:rFonts w:ascii="Arial" w:hAnsi="Arial" w:cs="Arial"/>
          <w:sz w:val="24"/>
          <w:szCs w:val="24"/>
          <w:lang w:val="cy-GB"/>
        </w:rPr>
        <w:t xml:space="preserve">  </w:t>
      </w:r>
      <w:r w:rsidR="00795724" w:rsidRPr="00294B9B">
        <w:rPr>
          <w:rFonts w:ascii="Arial" w:hAnsi="Arial" w:cs="Arial"/>
          <w:sz w:val="24"/>
          <w:szCs w:val="24"/>
          <w:lang w:val="cy-GB"/>
        </w:rPr>
        <w:t xml:space="preserve">  </w:t>
      </w:r>
    </w:p>
    <w:p w14:paraId="1AB8CDCA" w14:textId="77777777" w:rsidR="00DB28D5" w:rsidRPr="00294B9B" w:rsidRDefault="00DB28D5" w:rsidP="00263C47">
      <w:pPr>
        <w:rPr>
          <w:rFonts w:ascii="Arial" w:hAnsi="Arial" w:cs="Arial"/>
          <w:sz w:val="24"/>
          <w:szCs w:val="24"/>
          <w:lang w:val="cy-GB"/>
        </w:rPr>
      </w:pPr>
    </w:p>
    <w:p w14:paraId="3895D063" w14:textId="6EA37DFB" w:rsidR="00263C47" w:rsidRDefault="00746FAF" w:rsidP="00263C47">
      <w:pPr>
        <w:rPr>
          <w:rFonts w:ascii="Arial" w:hAnsi="Arial" w:cs="Arial"/>
          <w:sz w:val="24"/>
          <w:szCs w:val="24"/>
          <w:lang w:val="cy-GB"/>
        </w:rPr>
      </w:pPr>
      <w:r>
        <w:rPr>
          <w:rFonts w:ascii="Arial" w:hAnsi="Arial" w:cs="Arial"/>
          <w:b/>
          <w:sz w:val="24"/>
          <w:szCs w:val="24"/>
          <w:lang w:val="cy-GB"/>
        </w:rPr>
        <w:t>Ceisiwch a chymerwch farn eraill</w:t>
      </w:r>
      <w:r>
        <w:rPr>
          <w:rFonts w:ascii="Arial" w:hAnsi="Arial" w:cs="Arial"/>
          <w:sz w:val="24"/>
          <w:szCs w:val="24"/>
          <w:lang w:val="cy-GB"/>
        </w:rPr>
        <w:t xml:space="preserve"> sy’n gysylltiedig â’r defnyddiwr gwasanaeth o ddifri</w:t>
      </w:r>
      <w:r w:rsidR="000E0B86" w:rsidRPr="00294B9B">
        <w:rPr>
          <w:rFonts w:ascii="Arial" w:hAnsi="Arial" w:cs="Arial"/>
          <w:sz w:val="24"/>
          <w:szCs w:val="24"/>
          <w:lang w:val="cy-GB"/>
        </w:rPr>
        <w:t xml:space="preserve">. </w:t>
      </w:r>
      <w:r>
        <w:rPr>
          <w:rFonts w:ascii="Arial" w:hAnsi="Arial" w:cs="Arial"/>
          <w:sz w:val="24"/>
          <w:szCs w:val="24"/>
          <w:lang w:val="cy-GB"/>
        </w:rPr>
        <w:t xml:space="preserve">P’un ai ydych yn cytuno neu’n anghytuno â’u barn, maent oll yn rhan o’r darlun cyffredinol o’r unigolyn yng nghyd-destun eu teulu a’u cymuned.  </w:t>
      </w:r>
    </w:p>
    <w:p w14:paraId="16705617" w14:textId="77777777" w:rsidR="00746FAF" w:rsidRPr="00294B9B" w:rsidRDefault="00746FAF" w:rsidP="00263C47">
      <w:pPr>
        <w:rPr>
          <w:rFonts w:ascii="Arial" w:hAnsi="Arial" w:cs="Arial"/>
          <w:sz w:val="24"/>
          <w:szCs w:val="24"/>
          <w:lang w:val="cy-GB"/>
        </w:rPr>
      </w:pPr>
    </w:p>
    <w:p w14:paraId="6668395C" w14:textId="716DE712" w:rsidR="000E0B86" w:rsidRPr="00294B9B" w:rsidRDefault="00746FAF" w:rsidP="00263C47">
      <w:pPr>
        <w:rPr>
          <w:rFonts w:ascii="Arial" w:hAnsi="Arial" w:cs="Arial"/>
          <w:sz w:val="24"/>
          <w:szCs w:val="24"/>
          <w:lang w:val="cy-GB"/>
        </w:rPr>
      </w:pPr>
      <w:r>
        <w:rPr>
          <w:rFonts w:ascii="Arial" w:hAnsi="Arial" w:cs="Arial"/>
          <w:sz w:val="24"/>
          <w:szCs w:val="24"/>
          <w:lang w:val="cy-GB"/>
        </w:rPr>
        <w:t xml:space="preserve">Cofiwch fod </w:t>
      </w:r>
      <w:r>
        <w:rPr>
          <w:rFonts w:ascii="Arial" w:hAnsi="Arial" w:cs="Arial"/>
          <w:b/>
          <w:sz w:val="24"/>
          <w:szCs w:val="24"/>
          <w:lang w:val="cy-GB"/>
        </w:rPr>
        <w:t xml:space="preserve">deuoliaeth yn rhywbeth cynhenid mewn ymarfer gwaith cymdeithasol </w:t>
      </w:r>
      <w:r w:rsidR="000E0B86" w:rsidRPr="00294B9B">
        <w:rPr>
          <w:rFonts w:ascii="Arial" w:hAnsi="Arial" w:cs="Arial"/>
          <w:sz w:val="24"/>
          <w:szCs w:val="24"/>
          <w:lang w:val="cy-GB"/>
        </w:rPr>
        <w:t>(e.</w:t>
      </w:r>
      <w:r>
        <w:rPr>
          <w:rFonts w:ascii="Arial" w:hAnsi="Arial" w:cs="Arial"/>
          <w:sz w:val="24"/>
          <w:szCs w:val="24"/>
          <w:lang w:val="cy-GB"/>
        </w:rPr>
        <w:t xml:space="preserve">e. gall rhieni garu eu plant ond </w:t>
      </w:r>
      <w:r w:rsidR="00B16DDF">
        <w:rPr>
          <w:rFonts w:ascii="Arial" w:hAnsi="Arial" w:cs="Arial"/>
          <w:sz w:val="24"/>
          <w:szCs w:val="24"/>
          <w:lang w:val="cy-GB"/>
        </w:rPr>
        <w:t xml:space="preserve">ar brydiau nid yw hynny’n golygu eu bod yn medru gwarchod y plant rhag niwed). Mae’r gwahaniaethau a’r amwysterau hyn yn parhau’n berthnasol i ddeall pobl a sefyllfaoedd ac mae angen eu cydnabod a’u hystyried wrth ymgysylltu â defnyddwyr gwasanaeth ac eraill. </w:t>
      </w:r>
      <w:r w:rsidR="000E0B86" w:rsidRPr="00294B9B">
        <w:rPr>
          <w:rFonts w:ascii="Arial" w:hAnsi="Arial" w:cs="Arial"/>
          <w:sz w:val="24"/>
          <w:szCs w:val="24"/>
          <w:lang w:val="cy-GB"/>
        </w:rPr>
        <w:t xml:space="preserve">  </w:t>
      </w:r>
    </w:p>
    <w:p w14:paraId="476D5EA1" w14:textId="77777777" w:rsidR="000E0B86" w:rsidRPr="00294B9B" w:rsidRDefault="000E0B86" w:rsidP="00263C47">
      <w:pPr>
        <w:rPr>
          <w:rFonts w:ascii="Arial" w:hAnsi="Arial" w:cs="Arial"/>
          <w:sz w:val="24"/>
          <w:szCs w:val="24"/>
          <w:lang w:val="cy-GB"/>
        </w:rPr>
      </w:pPr>
    </w:p>
    <w:p w14:paraId="49D42905" w14:textId="37153FA7" w:rsidR="000E0B86" w:rsidRPr="00294B9B" w:rsidRDefault="00AC6C2E" w:rsidP="00263C47">
      <w:pPr>
        <w:rPr>
          <w:rFonts w:ascii="Arial" w:hAnsi="Arial" w:cs="Arial"/>
          <w:sz w:val="24"/>
          <w:szCs w:val="24"/>
          <w:lang w:val="cy-GB"/>
        </w:rPr>
      </w:pPr>
      <w:r>
        <w:rPr>
          <w:rFonts w:ascii="Arial" w:hAnsi="Arial" w:cs="Arial"/>
          <w:sz w:val="24"/>
          <w:szCs w:val="24"/>
          <w:lang w:val="cy-GB"/>
        </w:rPr>
        <w:t xml:space="preserve">Mae’n bwysig nad yw eraill yn wynebu anfantais y gellir ei hosgoi yn sgil </w:t>
      </w:r>
      <w:r>
        <w:rPr>
          <w:rFonts w:ascii="Arial" w:hAnsi="Arial" w:cs="Arial"/>
          <w:b/>
          <w:sz w:val="24"/>
          <w:szCs w:val="24"/>
          <w:lang w:val="cy-GB"/>
        </w:rPr>
        <w:t xml:space="preserve">diffygion eich cyflogwr chi. </w:t>
      </w:r>
      <w:r>
        <w:rPr>
          <w:rFonts w:ascii="Arial" w:hAnsi="Arial" w:cs="Arial"/>
          <w:sz w:val="24"/>
          <w:szCs w:val="24"/>
          <w:lang w:val="cy-GB"/>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00151356" w:rsidRPr="00294B9B">
        <w:rPr>
          <w:rFonts w:ascii="Arial" w:hAnsi="Arial" w:cs="Arial"/>
          <w:sz w:val="24"/>
          <w:szCs w:val="24"/>
          <w:lang w:val="cy-GB"/>
        </w:rPr>
        <w:t xml:space="preserve">  </w:t>
      </w:r>
    </w:p>
    <w:p w14:paraId="6B36792F" w14:textId="77777777" w:rsidR="00151356" w:rsidRPr="00294B9B" w:rsidRDefault="00151356" w:rsidP="00263C47">
      <w:pPr>
        <w:rPr>
          <w:rFonts w:ascii="Arial" w:hAnsi="Arial" w:cs="Arial"/>
          <w:sz w:val="24"/>
          <w:szCs w:val="24"/>
          <w:lang w:val="cy-GB"/>
        </w:rPr>
      </w:pPr>
    </w:p>
    <w:p w14:paraId="23D3EE25" w14:textId="17074B2D" w:rsidR="00151356" w:rsidRPr="00294B9B" w:rsidRDefault="00AC6C2E" w:rsidP="00263C47">
      <w:pPr>
        <w:rPr>
          <w:rFonts w:ascii="Arial" w:hAnsi="Arial" w:cs="Arial"/>
          <w:sz w:val="24"/>
          <w:szCs w:val="24"/>
          <w:lang w:val="cy-GB"/>
        </w:rPr>
      </w:pPr>
      <w:r>
        <w:rPr>
          <w:rFonts w:ascii="Arial" w:hAnsi="Arial" w:cs="Arial"/>
          <w:sz w:val="24"/>
          <w:szCs w:val="24"/>
          <w:lang w:val="cy-GB"/>
        </w:rPr>
        <w:t xml:space="preserve">Dewch â phob cyfarfod i ben gyda defnyddwyr gwasanaeth, gofalwyr ac/neu gydweithwyr proffesiynol drwy </w:t>
      </w:r>
      <w:r w:rsidRPr="00AC6C2E">
        <w:rPr>
          <w:rFonts w:ascii="Arial" w:hAnsi="Arial" w:cs="Arial"/>
          <w:b/>
          <w:sz w:val="24"/>
          <w:szCs w:val="24"/>
          <w:lang w:val="cy-GB"/>
        </w:rPr>
        <w:t>wirio</w:t>
      </w:r>
      <w:r>
        <w:rPr>
          <w:rFonts w:ascii="Arial" w:hAnsi="Arial" w:cs="Arial"/>
          <w:sz w:val="24"/>
          <w:szCs w:val="24"/>
          <w:lang w:val="cy-GB"/>
        </w:rPr>
        <w:t xml:space="preserve"> </w:t>
      </w:r>
      <w:r>
        <w:rPr>
          <w:rFonts w:ascii="Arial" w:hAnsi="Arial" w:cs="Arial"/>
          <w:b/>
          <w:sz w:val="24"/>
          <w:szCs w:val="24"/>
          <w:lang w:val="cy-GB"/>
        </w:rPr>
        <w:t xml:space="preserve">dealltwriaeth pawb </w:t>
      </w:r>
      <w:r>
        <w:rPr>
          <w:rFonts w:ascii="Arial" w:hAnsi="Arial" w:cs="Arial"/>
          <w:sz w:val="24"/>
          <w:szCs w:val="24"/>
          <w:lang w:val="cy-GB"/>
        </w:rPr>
        <w:t xml:space="preserve">o unrhyw benderfyniadau neu ddeilliannau, ynghyd â p’un ai ydynt yn hapus â’ch mewnbwn ai peidio, os </w:t>
      </w:r>
      <w:r w:rsidR="001A1FD6">
        <w:rPr>
          <w:rFonts w:ascii="Arial" w:hAnsi="Arial" w:cs="Arial"/>
          <w:sz w:val="24"/>
          <w:szCs w:val="24"/>
          <w:lang w:val="cy-GB"/>
        </w:rPr>
        <w:t>yw hynny’n</w:t>
      </w:r>
      <w:r>
        <w:rPr>
          <w:rFonts w:ascii="Arial" w:hAnsi="Arial" w:cs="Arial"/>
          <w:sz w:val="24"/>
          <w:szCs w:val="24"/>
          <w:lang w:val="cy-GB"/>
        </w:rPr>
        <w:t xml:space="preserve"> bosib. Wrth ofyn am adborth, mae’n haws derbyn adborth beirniadol hyd yn oed, yn hytrach na bod rhywun yn ei </w:t>
      </w:r>
      <w:r w:rsidR="00D65955">
        <w:rPr>
          <w:rFonts w:ascii="Arial" w:hAnsi="Arial" w:cs="Arial"/>
          <w:sz w:val="24"/>
          <w:szCs w:val="24"/>
          <w:lang w:val="cy-GB"/>
        </w:rPr>
        <w:t xml:space="preserve">gyflwyno i chi yn ddi-rybudd. Mae’n werth cofio po amlaf mae gweithwyr cymdeithasol yn gofyn am adborth ac yn gweithredu arno, </w:t>
      </w:r>
      <w:r w:rsidR="001A1FD6">
        <w:rPr>
          <w:rFonts w:ascii="Arial" w:hAnsi="Arial" w:cs="Arial"/>
          <w:sz w:val="24"/>
          <w:szCs w:val="24"/>
          <w:lang w:val="cy-GB"/>
        </w:rPr>
        <w:t xml:space="preserve">po </w:t>
      </w:r>
      <w:r w:rsidR="00D65955">
        <w:rPr>
          <w:rFonts w:ascii="Arial" w:hAnsi="Arial" w:cs="Arial"/>
          <w:sz w:val="24"/>
          <w:szCs w:val="24"/>
          <w:lang w:val="cy-GB"/>
        </w:rPr>
        <w:t xml:space="preserve">leiaf beirniadol y bydd! </w:t>
      </w:r>
      <w:r>
        <w:rPr>
          <w:rFonts w:ascii="Arial" w:hAnsi="Arial" w:cs="Arial"/>
          <w:sz w:val="24"/>
          <w:szCs w:val="24"/>
          <w:lang w:val="cy-GB"/>
        </w:rPr>
        <w:t xml:space="preserve"> </w:t>
      </w:r>
    </w:p>
    <w:p w14:paraId="1463D4D7" w14:textId="77777777" w:rsidR="00B022E6" w:rsidRPr="00294B9B" w:rsidRDefault="00B022E6">
      <w:pPr>
        <w:rPr>
          <w:rFonts w:ascii="Arial" w:hAnsi="Arial" w:cs="Arial"/>
          <w:sz w:val="24"/>
          <w:szCs w:val="24"/>
          <w:lang w:val="cy-GB"/>
        </w:rPr>
      </w:pPr>
      <w:r w:rsidRPr="00294B9B">
        <w:rPr>
          <w:rFonts w:ascii="Arial" w:hAnsi="Arial" w:cs="Arial"/>
          <w:sz w:val="24"/>
          <w:szCs w:val="24"/>
          <w:lang w:val="cy-GB"/>
        </w:rPr>
        <w:br w:type="page"/>
      </w:r>
    </w:p>
    <w:p w14:paraId="54E8F5F3" w14:textId="7E922AB3" w:rsidR="00670C32" w:rsidRPr="00294B9B" w:rsidRDefault="0087491D" w:rsidP="00B022E6">
      <w:pPr>
        <w:rPr>
          <w:rFonts w:ascii="Arial" w:hAnsi="Arial" w:cs="Arial"/>
          <w:b/>
          <w:sz w:val="24"/>
          <w:szCs w:val="24"/>
          <w:lang w:val="cy-GB"/>
        </w:rPr>
      </w:pPr>
      <w:r w:rsidRPr="00294B9B">
        <w:rPr>
          <w:rFonts w:ascii="Arial" w:hAnsi="Arial" w:cs="Arial"/>
          <w:b/>
          <w:sz w:val="24"/>
          <w:szCs w:val="24"/>
          <w:lang w:val="cy-GB"/>
        </w:rPr>
        <w:lastRenderedPageBreak/>
        <w:t>Atodiad</w:t>
      </w:r>
      <w:r w:rsidR="00670C32" w:rsidRPr="00294B9B">
        <w:rPr>
          <w:rFonts w:ascii="Arial" w:hAnsi="Arial" w:cs="Arial"/>
          <w:b/>
          <w:sz w:val="24"/>
          <w:szCs w:val="24"/>
          <w:lang w:val="cy-GB"/>
        </w:rPr>
        <w:t xml:space="preserve"> 6</w:t>
      </w:r>
    </w:p>
    <w:p w14:paraId="08304DD0" w14:textId="77777777" w:rsidR="00670C32" w:rsidRPr="00294B9B" w:rsidRDefault="00670C32" w:rsidP="00B022E6">
      <w:pPr>
        <w:rPr>
          <w:rFonts w:ascii="Arial" w:hAnsi="Arial" w:cs="Arial"/>
          <w:b/>
          <w:sz w:val="24"/>
          <w:szCs w:val="24"/>
          <w:lang w:val="cy-GB"/>
        </w:rPr>
      </w:pPr>
    </w:p>
    <w:p w14:paraId="0C91B3E3" w14:textId="6298A3E3" w:rsidR="0087491D"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YMARFERIAD YMGYNGHORI </w:t>
      </w:r>
      <w:r w:rsidR="006C5205">
        <w:rPr>
          <w:rFonts w:ascii="Arial" w:hAnsi="Arial" w:cs="Arial"/>
          <w:b/>
          <w:sz w:val="24"/>
          <w:szCs w:val="24"/>
          <w:lang w:val="cy-GB"/>
        </w:rPr>
        <w:t>UNIGOLION SYDD YN DEFNYDDIO</w:t>
      </w:r>
      <w:r w:rsidRPr="00294B9B">
        <w:rPr>
          <w:rFonts w:ascii="Arial" w:hAnsi="Arial" w:cs="Arial"/>
          <w:b/>
          <w:sz w:val="24"/>
          <w:szCs w:val="24"/>
          <w:lang w:val="cy-GB"/>
        </w:rPr>
        <w:t xml:space="preserve"> GWASANAETH A GOFALWYR </w:t>
      </w:r>
    </w:p>
    <w:p w14:paraId="6700ECBD" w14:textId="77777777" w:rsidR="0087491D" w:rsidRPr="00294B9B" w:rsidRDefault="0087491D" w:rsidP="00B022E6">
      <w:pPr>
        <w:rPr>
          <w:rFonts w:ascii="Arial" w:hAnsi="Arial" w:cs="Arial"/>
          <w:b/>
          <w:sz w:val="24"/>
          <w:szCs w:val="24"/>
          <w:lang w:val="cy-GB"/>
        </w:rPr>
      </w:pPr>
    </w:p>
    <w:p w14:paraId="136C5CB6" w14:textId="4CAEBFC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Cefndir </w:t>
      </w:r>
    </w:p>
    <w:p w14:paraId="3F2D64FE" w14:textId="77777777" w:rsidR="00B022E6" w:rsidRPr="00294B9B" w:rsidRDefault="00B022E6" w:rsidP="00B022E6">
      <w:pPr>
        <w:rPr>
          <w:rFonts w:ascii="Arial" w:hAnsi="Arial" w:cs="Arial"/>
          <w:sz w:val="24"/>
          <w:szCs w:val="24"/>
          <w:lang w:val="cy-GB"/>
        </w:rPr>
      </w:pPr>
    </w:p>
    <w:p w14:paraId="4B884AED" w14:textId="3721B308" w:rsidR="00B022E6" w:rsidRPr="00294B9B" w:rsidRDefault="00C06EF9" w:rsidP="00B022E6">
      <w:pPr>
        <w:rPr>
          <w:rFonts w:ascii="Arial" w:hAnsi="Arial" w:cs="Arial"/>
          <w:sz w:val="24"/>
          <w:szCs w:val="24"/>
          <w:lang w:val="cy-GB"/>
        </w:rPr>
      </w:pPr>
      <w:r>
        <w:rPr>
          <w:rFonts w:ascii="Arial" w:hAnsi="Arial" w:cs="Arial"/>
          <w:sz w:val="24"/>
          <w:szCs w:val="24"/>
          <w:lang w:val="cy-GB"/>
        </w:rPr>
        <w:t>Mae’r nodiadau a ganlyn wedi’u crynhoi o’r rhai a wnaed yn ystod cyfweliadau wyneb yn wyneb â dau ddefnyddiwr gwasanaeth sy’n profi anawsterau iechyd meddwl ac un gydag anabledd dysgu. Yn o</w:t>
      </w:r>
      <w:r w:rsidR="001A1FD6">
        <w:rPr>
          <w:rFonts w:ascii="Arial" w:hAnsi="Arial" w:cs="Arial"/>
          <w:sz w:val="24"/>
          <w:szCs w:val="24"/>
          <w:lang w:val="cy-GB"/>
        </w:rPr>
        <w:t>gystal, fe gyfwelais o</w:t>
      </w:r>
      <w:r>
        <w:rPr>
          <w:rFonts w:ascii="Arial" w:hAnsi="Arial" w:cs="Arial"/>
          <w:sz w:val="24"/>
          <w:szCs w:val="24"/>
          <w:lang w:val="cy-GB"/>
        </w:rPr>
        <w:t xml:space="preserve">falwr oedd yn gofalu am ei mab oedd ag anawsterau dysgu a chorfforol. Roedd un o’r gofalwyr yn ddynes hŷn oedd yn dioddef o anawsterau iechyd corfforol ei hun, ynghyd â phroblem iechyd meddwl. Roedd gan y gofalwr arall oedd yn ei 50au anabledd corfforol cynyddol a bu’n rhaid iddi </w:t>
      </w:r>
      <w:r w:rsidR="001928E3">
        <w:rPr>
          <w:rFonts w:ascii="Arial" w:hAnsi="Arial" w:cs="Arial"/>
          <w:sz w:val="24"/>
          <w:szCs w:val="24"/>
          <w:lang w:val="cy-GB"/>
        </w:rPr>
        <w:t xml:space="preserve">gael ei diswyddo’n wirfoddol yn gynnar, ar sail iechyd, o’i swydd fel gweithiwr cymdeithasol statudol. </w:t>
      </w:r>
      <w:r w:rsidR="00B022E6" w:rsidRPr="00294B9B">
        <w:rPr>
          <w:rFonts w:ascii="Arial" w:hAnsi="Arial" w:cs="Arial"/>
          <w:sz w:val="24"/>
          <w:szCs w:val="24"/>
          <w:lang w:val="cy-GB"/>
        </w:rPr>
        <w:t xml:space="preserve">   </w:t>
      </w:r>
    </w:p>
    <w:p w14:paraId="46AF3A18" w14:textId="77777777" w:rsidR="00B022E6" w:rsidRPr="00294B9B" w:rsidRDefault="00B022E6" w:rsidP="00B022E6">
      <w:pPr>
        <w:rPr>
          <w:rFonts w:ascii="Arial" w:hAnsi="Arial" w:cs="Arial"/>
          <w:sz w:val="24"/>
          <w:szCs w:val="24"/>
          <w:lang w:val="cy-GB"/>
        </w:rPr>
      </w:pPr>
    </w:p>
    <w:p w14:paraId="023DACD8" w14:textId="24CEBBA9" w:rsidR="00B022E6" w:rsidRDefault="00B04E59" w:rsidP="00B022E6">
      <w:pPr>
        <w:rPr>
          <w:rFonts w:ascii="Arial" w:hAnsi="Arial" w:cs="Arial"/>
          <w:sz w:val="24"/>
          <w:szCs w:val="24"/>
          <w:lang w:val="cy-GB"/>
        </w:rPr>
      </w:pPr>
      <w:r>
        <w:rPr>
          <w:rFonts w:ascii="Arial" w:hAnsi="Arial" w:cs="Arial"/>
          <w:sz w:val="24"/>
          <w:szCs w:val="24"/>
          <w:lang w:val="cy-GB"/>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w:t>
      </w:r>
      <w:r w:rsidR="001A1FD6">
        <w:rPr>
          <w:rFonts w:ascii="Arial" w:hAnsi="Arial" w:cs="Arial"/>
          <w:sz w:val="24"/>
          <w:szCs w:val="24"/>
          <w:lang w:val="cy-GB"/>
        </w:rPr>
        <w:t>gorfod g</w:t>
      </w:r>
      <w:r>
        <w:rPr>
          <w:rFonts w:ascii="Arial" w:hAnsi="Arial" w:cs="Arial"/>
          <w:sz w:val="24"/>
          <w:szCs w:val="24"/>
          <w:lang w:val="cy-GB"/>
        </w:rPr>
        <w:t xml:space="preserve">weithio mewn ffyrdd sy’n adlewyrchu’r Codau Ymarfer i Weithwyr Cymdeithasol a’u Cyflogwyr, roedd sylwadau’r bobl ifanc yn hynod ddefnyddiol a pherthnasol i bwnc y gweithdy a’i amcanion. </w:t>
      </w:r>
    </w:p>
    <w:p w14:paraId="242BB63F" w14:textId="77777777" w:rsidR="00B04E59" w:rsidRPr="00294B9B" w:rsidRDefault="00B04E59" w:rsidP="00B022E6">
      <w:pPr>
        <w:rPr>
          <w:rFonts w:ascii="Arial" w:hAnsi="Arial" w:cs="Arial"/>
          <w:sz w:val="24"/>
          <w:szCs w:val="24"/>
          <w:lang w:val="cy-GB"/>
        </w:rPr>
      </w:pPr>
    </w:p>
    <w:p w14:paraId="131C8B7A" w14:textId="72D3578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 Broses </w:t>
      </w:r>
    </w:p>
    <w:p w14:paraId="491F72DB" w14:textId="77777777" w:rsidR="00B022E6" w:rsidRPr="00294B9B" w:rsidRDefault="00B022E6" w:rsidP="00B022E6">
      <w:pPr>
        <w:rPr>
          <w:rFonts w:ascii="Arial" w:hAnsi="Arial" w:cs="Arial"/>
          <w:sz w:val="24"/>
          <w:szCs w:val="24"/>
          <w:lang w:val="cy-GB"/>
        </w:rPr>
      </w:pPr>
    </w:p>
    <w:p w14:paraId="56861A7E" w14:textId="29CEEBD7" w:rsidR="00B022E6" w:rsidRPr="00294B9B" w:rsidRDefault="00B04E59" w:rsidP="00B022E6">
      <w:pPr>
        <w:rPr>
          <w:rFonts w:ascii="Arial" w:hAnsi="Arial" w:cs="Arial"/>
          <w:sz w:val="24"/>
          <w:szCs w:val="24"/>
          <w:lang w:val="cy-GB"/>
        </w:rPr>
      </w:pPr>
      <w:r>
        <w:rPr>
          <w:rFonts w:ascii="Arial" w:hAnsi="Arial" w:cs="Arial"/>
          <w:sz w:val="24"/>
          <w:szCs w:val="24"/>
          <w:lang w:val="cy-GB"/>
        </w:rPr>
        <w:t>Cynhaliwyd y cyfweliadau mewn dull anffurfiol, ac roeddynt yn seiliedig ar un prif gwestiwn sef “Sut ydych chi’n hoffi i</w:t>
      </w:r>
      <w:r w:rsidR="001A1FD6">
        <w:rPr>
          <w:rFonts w:ascii="Arial" w:hAnsi="Arial" w:cs="Arial"/>
          <w:sz w:val="24"/>
          <w:szCs w:val="24"/>
          <w:lang w:val="cy-GB"/>
        </w:rPr>
        <w:t xml:space="preserve"> weithwyr cymdeithasol weithio </w:t>
      </w:r>
      <w:r>
        <w:rPr>
          <w:rFonts w:ascii="Arial" w:hAnsi="Arial" w:cs="Arial"/>
          <w:sz w:val="24"/>
          <w:szCs w:val="24"/>
          <w:lang w:val="cy-GB"/>
        </w:rPr>
        <w:t xml:space="preserve">a chyfathrebu efo chi?” </w:t>
      </w:r>
    </w:p>
    <w:p w14:paraId="71B332EE" w14:textId="77777777" w:rsidR="00B022E6" w:rsidRPr="00294B9B" w:rsidRDefault="00B022E6" w:rsidP="00B022E6">
      <w:pPr>
        <w:rPr>
          <w:rFonts w:ascii="Arial" w:hAnsi="Arial" w:cs="Arial"/>
          <w:sz w:val="24"/>
          <w:szCs w:val="24"/>
          <w:lang w:val="cy-GB"/>
        </w:rPr>
      </w:pPr>
    </w:p>
    <w:p w14:paraId="12DAA475" w14:textId="2C74B184" w:rsidR="00B022E6" w:rsidRDefault="0095646B" w:rsidP="00B022E6">
      <w:pPr>
        <w:rPr>
          <w:rFonts w:ascii="Arial" w:hAnsi="Arial" w:cs="Arial"/>
          <w:sz w:val="24"/>
          <w:szCs w:val="24"/>
          <w:lang w:val="cy-GB"/>
        </w:rPr>
      </w:pPr>
      <w:r>
        <w:rPr>
          <w:rFonts w:ascii="Arial" w:hAnsi="Arial" w:cs="Arial"/>
          <w:sz w:val="24"/>
          <w:szCs w:val="24"/>
          <w:lang w:val="cy-GB"/>
        </w:rPr>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2B748E7" w14:textId="77777777" w:rsidR="0095646B" w:rsidRPr="00294B9B" w:rsidRDefault="0095646B" w:rsidP="00B022E6">
      <w:pPr>
        <w:rPr>
          <w:rFonts w:ascii="Arial" w:hAnsi="Arial" w:cs="Arial"/>
          <w:sz w:val="24"/>
          <w:szCs w:val="24"/>
          <w:lang w:val="cy-GB"/>
        </w:rPr>
      </w:pPr>
    </w:p>
    <w:p w14:paraId="68E3E5EF" w14:textId="51F3A85A"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00B022E6" w:rsidRPr="00294B9B">
        <w:rPr>
          <w:rFonts w:ascii="Arial" w:hAnsi="Arial" w:cs="Arial"/>
          <w:sz w:val="24"/>
          <w:szCs w:val="24"/>
          <w:lang w:val="cy-GB"/>
        </w:rPr>
        <w:t xml:space="preserve">  </w:t>
      </w:r>
    </w:p>
    <w:p w14:paraId="09F8F2F8" w14:textId="77777777" w:rsidR="00B022E6" w:rsidRPr="00294B9B" w:rsidRDefault="00B022E6" w:rsidP="00B022E6">
      <w:pPr>
        <w:rPr>
          <w:rFonts w:ascii="Arial" w:hAnsi="Arial" w:cs="Arial"/>
          <w:sz w:val="24"/>
          <w:szCs w:val="24"/>
          <w:lang w:val="cy-GB"/>
        </w:rPr>
      </w:pPr>
    </w:p>
    <w:p w14:paraId="2E8DD236" w14:textId="550477A8"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Crynodeb o’r Cyfweliadau </w:t>
      </w:r>
    </w:p>
    <w:p w14:paraId="11C62B5A" w14:textId="77777777" w:rsidR="00B022E6" w:rsidRPr="00294B9B" w:rsidRDefault="00B022E6" w:rsidP="00B022E6">
      <w:pPr>
        <w:rPr>
          <w:rFonts w:ascii="Arial" w:hAnsi="Arial" w:cs="Arial"/>
          <w:sz w:val="24"/>
          <w:szCs w:val="24"/>
          <w:lang w:val="cy-GB"/>
        </w:rPr>
      </w:pPr>
    </w:p>
    <w:p w14:paraId="7A79C4FA" w14:textId="11199A3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2C86AE3F" w14:textId="77777777" w:rsidR="00B022E6" w:rsidRPr="00294B9B" w:rsidRDefault="00B022E6" w:rsidP="00B022E6">
      <w:pPr>
        <w:rPr>
          <w:rFonts w:ascii="Arial" w:hAnsi="Arial" w:cs="Arial"/>
          <w:sz w:val="24"/>
          <w:szCs w:val="24"/>
          <w:lang w:val="cy-GB"/>
        </w:rPr>
      </w:pPr>
    </w:p>
    <w:p w14:paraId="45D7714A" w14:textId="6E29B0FF" w:rsidR="00B022E6" w:rsidRPr="00294B9B" w:rsidRDefault="00E73AEB" w:rsidP="00B022E6">
      <w:pPr>
        <w:rPr>
          <w:rFonts w:ascii="Arial" w:hAnsi="Arial" w:cs="Arial"/>
          <w:sz w:val="24"/>
          <w:szCs w:val="24"/>
          <w:lang w:val="cy-GB"/>
        </w:rPr>
      </w:pPr>
      <w:r>
        <w:rPr>
          <w:rFonts w:ascii="Arial" w:hAnsi="Arial" w:cs="Arial"/>
          <w:sz w:val="24"/>
          <w:szCs w:val="24"/>
          <w:lang w:val="cy-GB"/>
        </w:rPr>
        <w:lastRenderedPageBreak/>
        <w:t xml:space="preserve">Rhoddwyd enghreifftiau o sgiliau cyfathrebu gwael, gan gynnwys </w:t>
      </w:r>
      <w:r w:rsidR="00B022E6" w:rsidRPr="00294B9B">
        <w:rPr>
          <w:rFonts w:ascii="Arial" w:hAnsi="Arial" w:cs="Arial"/>
          <w:sz w:val="24"/>
          <w:szCs w:val="24"/>
          <w:lang w:val="cy-GB"/>
        </w:rPr>
        <w:t>“</w:t>
      </w:r>
      <w:r>
        <w:rPr>
          <w:rFonts w:ascii="Arial" w:hAnsi="Arial" w:cs="Arial"/>
          <w:sz w:val="24"/>
          <w:szCs w:val="24"/>
          <w:lang w:val="cy-GB"/>
        </w:rPr>
        <w:t>ddim yn gwrando arna i mewn gwirionedd</w:t>
      </w:r>
      <w:r w:rsidR="00B022E6" w:rsidRPr="00294B9B">
        <w:rPr>
          <w:rFonts w:ascii="Arial" w:hAnsi="Arial" w:cs="Arial"/>
          <w:sz w:val="24"/>
          <w:szCs w:val="24"/>
          <w:lang w:val="cy-GB"/>
        </w:rPr>
        <w:t>”, “</w:t>
      </w:r>
      <w:r w:rsidR="00DF271B">
        <w:rPr>
          <w:rFonts w:ascii="Arial" w:hAnsi="Arial" w:cs="Arial"/>
          <w:sz w:val="24"/>
          <w:szCs w:val="24"/>
          <w:lang w:val="cy-GB"/>
        </w:rPr>
        <w:t>ymddangos ei fod yn fy anwybyddu</w:t>
      </w:r>
      <w:r w:rsidR="00B022E6" w:rsidRPr="00294B9B">
        <w:rPr>
          <w:rFonts w:ascii="Arial" w:hAnsi="Arial" w:cs="Arial"/>
          <w:sz w:val="24"/>
          <w:szCs w:val="24"/>
          <w:lang w:val="cy-GB"/>
        </w:rPr>
        <w:t xml:space="preserve"> – </w:t>
      </w:r>
      <w:r w:rsidR="00DF271B">
        <w:rPr>
          <w:rFonts w:ascii="Arial" w:hAnsi="Arial" w:cs="Arial"/>
          <w:sz w:val="24"/>
          <w:szCs w:val="24"/>
          <w:lang w:val="cy-GB"/>
        </w:rPr>
        <w:t xml:space="preserve">cynnig gwasanaethau yr wyf wedi eu gwrthod yn barod” a “wastad yn siarad am ba mor anodd yw swydd gweithiwr cymdeithasol”. </w:t>
      </w:r>
    </w:p>
    <w:p w14:paraId="75220BE1" w14:textId="4102DD10" w:rsidR="00B022E6" w:rsidRPr="00294B9B" w:rsidRDefault="00DF271B" w:rsidP="00B022E6">
      <w:pPr>
        <w:rPr>
          <w:rFonts w:ascii="Arial" w:hAnsi="Arial" w:cs="Arial"/>
          <w:sz w:val="24"/>
          <w:szCs w:val="24"/>
          <w:lang w:val="cy-GB"/>
        </w:rPr>
      </w:pPr>
      <w:r>
        <w:rPr>
          <w:rFonts w:ascii="Arial" w:hAnsi="Arial" w:cs="Arial"/>
          <w:sz w:val="24"/>
          <w:szCs w:val="24"/>
          <w:lang w:val="cy-GB"/>
        </w:rPr>
        <w:t>Clywyd am enghreifftiau o gyfathrebu da, e.e.</w:t>
      </w:r>
      <w:r w:rsidR="00B022E6" w:rsidRPr="00294B9B">
        <w:rPr>
          <w:rFonts w:ascii="Arial" w:hAnsi="Arial" w:cs="Arial"/>
          <w:sz w:val="24"/>
          <w:szCs w:val="24"/>
          <w:lang w:val="cy-GB"/>
        </w:rPr>
        <w:t xml:space="preserve"> “</w:t>
      </w:r>
      <w:r>
        <w:rPr>
          <w:rFonts w:ascii="Arial" w:hAnsi="Arial" w:cs="Arial"/>
          <w:sz w:val="24"/>
          <w:szCs w:val="24"/>
          <w:lang w:val="cy-GB"/>
        </w:rPr>
        <w:t>mae’n hawdd iawn gwneud efo hi</w:t>
      </w:r>
      <w:r w:rsidR="00B022E6" w:rsidRPr="00294B9B">
        <w:rPr>
          <w:rFonts w:ascii="Arial" w:hAnsi="Arial" w:cs="Arial"/>
          <w:sz w:val="24"/>
          <w:szCs w:val="24"/>
          <w:lang w:val="cy-GB"/>
        </w:rPr>
        <w:t>”, “...</w:t>
      </w:r>
      <w:r>
        <w:rPr>
          <w:rFonts w:ascii="Arial" w:hAnsi="Arial" w:cs="Arial"/>
          <w:sz w:val="24"/>
          <w:szCs w:val="24"/>
          <w:lang w:val="cy-GB"/>
        </w:rPr>
        <w:t>mae’n gwrando arna i ac yn fy mharchu</w:t>
      </w:r>
      <w:r w:rsidR="00B022E6" w:rsidRPr="00294B9B">
        <w:rPr>
          <w:rFonts w:ascii="Arial" w:hAnsi="Arial" w:cs="Arial"/>
          <w:sz w:val="24"/>
          <w:szCs w:val="24"/>
          <w:lang w:val="cy-GB"/>
        </w:rPr>
        <w:t xml:space="preserve">”, </w:t>
      </w:r>
      <w:r>
        <w:rPr>
          <w:rFonts w:ascii="Arial" w:hAnsi="Arial" w:cs="Arial"/>
          <w:sz w:val="24"/>
          <w:szCs w:val="24"/>
          <w:lang w:val="cy-GB"/>
        </w:rPr>
        <w:t xml:space="preserve">ac “...mae wastad yn onest efo fi ac hyd yn oed os ydyw’n anghytuno efo fi, mae’n dangos parch tuag ataf.”  </w:t>
      </w:r>
    </w:p>
    <w:p w14:paraId="362EBB70" w14:textId="77777777" w:rsidR="00B022E6" w:rsidRPr="00294B9B" w:rsidRDefault="00B022E6" w:rsidP="00B022E6">
      <w:pPr>
        <w:rPr>
          <w:rFonts w:ascii="Arial" w:hAnsi="Arial" w:cs="Arial"/>
          <w:sz w:val="24"/>
          <w:szCs w:val="24"/>
          <w:lang w:val="cy-GB"/>
        </w:rPr>
      </w:pPr>
    </w:p>
    <w:p w14:paraId="39D9858A" w14:textId="7E47D4CA" w:rsidR="00B022E6" w:rsidRPr="00294B9B" w:rsidRDefault="00DF271B" w:rsidP="00B022E6">
      <w:pPr>
        <w:rPr>
          <w:rFonts w:ascii="Arial" w:hAnsi="Arial" w:cs="Arial"/>
          <w:sz w:val="24"/>
          <w:szCs w:val="24"/>
          <w:lang w:val="cy-GB"/>
        </w:rPr>
      </w:pPr>
      <w:r>
        <w:rPr>
          <w:rFonts w:ascii="Arial" w:hAnsi="Arial" w:cs="Arial"/>
          <w:sz w:val="24"/>
          <w:szCs w:val="24"/>
          <w:lang w:val="cy-GB"/>
        </w:rPr>
        <w:t xml:space="preserve">Thema gyffredin yn y feirniadaeth o gyfathrebu sefydliadol oedd pobl ddim yn cael gwybod pan oedd gweithwyr i ffwrdd ar absenoldeb salwch hirdymor, neu os oeddynt wedi gadael y tîm, a hynny am gryn amser. Sylw cyffredin arall oedd nad 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00B022E6" w:rsidRPr="00294B9B">
        <w:rPr>
          <w:rFonts w:ascii="Arial" w:hAnsi="Arial" w:cs="Arial"/>
          <w:sz w:val="24"/>
          <w:szCs w:val="24"/>
          <w:lang w:val="cy-GB"/>
        </w:rPr>
        <w:t xml:space="preserve">  </w:t>
      </w:r>
    </w:p>
    <w:p w14:paraId="68E4CE68" w14:textId="77777777" w:rsidR="00B022E6" w:rsidRPr="00294B9B" w:rsidRDefault="00B022E6" w:rsidP="00B022E6">
      <w:pPr>
        <w:rPr>
          <w:rFonts w:ascii="Arial" w:hAnsi="Arial" w:cs="Arial"/>
          <w:sz w:val="24"/>
          <w:szCs w:val="24"/>
          <w:lang w:val="cy-GB"/>
        </w:rPr>
      </w:pPr>
    </w:p>
    <w:p w14:paraId="2CCF4C5E" w14:textId="30AE3BF3"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27B16ACC" w14:textId="77777777" w:rsidR="00B022E6" w:rsidRPr="00294B9B" w:rsidRDefault="00B022E6" w:rsidP="00B022E6">
      <w:pPr>
        <w:rPr>
          <w:rFonts w:ascii="Arial" w:hAnsi="Arial" w:cs="Arial"/>
          <w:sz w:val="24"/>
          <w:szCs w:val="24"/>
          <w:lang w:val="cy-GB"/>
        </w:rPr>
      </w:pPr>
    </w:p>
    <w:p w14:paraId="5C5AD3DF" w14:textId="4D8C076D" w:rsidR="00B022E6" w:rsidRPr="00294B9B" w:rsidRDefault="0038000A" w:rsidP="00B022E6">
      <w:pPr>
        <w:rPr>
          <w:rFonts w:ascii="Arial" w:hAnsi="Arial" w:cs="Arial"/>
          <w:sz w:val="24"/>
          <w:szCs w:val="24"/>
          <w:lang w:val="cy-GB"/>
        </w:rPr>
      </w:pPr>
      <w:r>
        <w:rPr>
          <w:rFonts w:ascii="Arial" w:hAnsi="Arial" w:cs="Arial"/>
          <w:sz w:val="24"/>
          <w:szCs w:val="24"/>
          <w:lang w:val="cy-GB"/>
        </w:rPr>
        <w:t>Cyfeiriodd y m</w:t>
      </w:r>
      <w:r w:rsidR="001A1FD6">
        <w:rPr>
          <w:rFonts w:ascii="Arial" w:hAnsi="Arial" w:cs="Arial"/>
          <w:sz w:val="24"/>
          <w:szCs w:val="24"/>
          <w:lang w:val="cy-GB"/>
        </w:rPr>
        <w:t xml:space="preserve">wyafrif a gyfwelwyd at y newid </w:t>
      </w:r>
      <w:r>
        <w:rPr>
          <w:rFonts w:ascii="Arial" w:hAnsi="Arial" w:cs="Arial"/>
          <w:sz w:val="24"/>
          <w:szCs w:val="24"/>
          <w:lang w:val="cy-GB"/>
        </w:rPr>
        <w:t xml:space="preserve">mewn gweithwyr cymdeithasol a ddigwyddai’n aml, a bu iddynt nodi fod hyn yn </w:t>
      </w:r>
      <w:r w:rsidR="0075516F">
        <w:rPr>
          <w:rFonts w:ascii="Arial" w:hAnsi="Arial" w:cs="Arial"/>
          <w:sz w:val="24"/>
          <w:szCs w:val="24"/>
          <w:lang w:val="cy-GB"/>
        </w:rPr>
        <w:t>rhwystr</w:t>
      </w:r>
      <w:r w:rsidR="001A1FD6">
        <w:rPr>
          <w:rFonts w:ascii="Arial" w:hAnsi="Arial" w:cs="Arial"/>
          <w:sz w:val="24"/>
          <w:szCs w:val="24"/>
          <w:lang w:val="cy-GB"/>
        </w:rPr>
        <w:t xml:space="preserve"> a’u bod yn teimlo’n aml fel pe b</w:t>
      </w:r>
      <w:r w:rsidR="0075516F">
        <w:rPr>
          <w:rFonts w:ascii="Arial" w:hAnsi="Arial" w:cs="Arial"/>
          <w:sz w:val="24"/>
          <w:szCs w:val="24"/>
          <w:lang w:val="cy-GB"/>
        </w:rPr>
        <w:t xml:space="preserve">aent yn dechrau o’r newydd efo rhywun newydd. Bu i ddau berson adlewyrchu ar p’un ai oedd proses ‘drosglwyddo’ effeithiol yn cael ei dilyn, neu p’un ai oedd gweithwyr cymdeithasol yn gwneud digon i ddod i wybod am ddefnyddwyr gwasanaeth a’u sefyllfaoedd cyn iddynt fynd i ymweld â hwy. </w:t>
      </w:r>
      <w:r>
        <w:rPr>
          <w:rFonts w:ascii="Arial" w:hAnsi="Arial" w:cs="Arial"/>
          <w:sz w:val="24"/>
          <w:szCs w:val="24"/>
          <w:lang w:val="cy-GB"/>
        </w:rPr>
        <w:t xml:space="preserve"> </w:t>
      </w:r>
      <w:r w:rsidR="0075516F">
        <w:rPr>
          <w:rFonts w:ascii="Arial" w:hAnsi="Arial" w:cs="Arial"/>
          <w:sz w:val="24"/>
          <w:szCs w:val="24"/>
          <w:lang w:val="cy-GB"/>
        </w:rPr>
        <w:t xml:space="preserve">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00B022E6" w:rsidRPr="00294B9B">
        <w:rPr>
          <w:rFonts w:ascii="Arial" w:hAnsi="Arial" w:cs="Arial"/>
          <w:sz w:val="24"/>
          <w:szCs w:val="24"/>
          <w:lang w:val="cy-GB"/>
        </w:rPr>
        <w:t xml:space="preserve">   </w:t>
      </w:r>
    </w:p>
    <w:p w14:paraId="237F01F5" w14:textId="77777777" w:rsidR="00B022E6" w:rsidRPr="00294B9B" w:rsidRDefault="00B022E6" w:rsidP="00B022E6">
      <w:pPr>
        <w:rPr>
          <w:rFonts w:ascii="Arial" w:hAnsi="Arial" w:cs="Arial"/>
          <w:sz w:val="24"/>
          <w:szCs w:val="24"/>
          <w:lang w:val="cy-GB"/>
        </w:rPr>
      </w:pPr>
    </w:p>
    <w:p w14:paraId="5A7AD5B7" w14:textId="354B7392"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Casgliadau </w:t>
      </w:r>
    </w:p>
    <w:p w14:paraId="3565B2C9" w14:textId="77777777" w:rsidR="00B022E6" w:rsidRPr="00294B9B" w:rsidRDefault="00B022E6" w:rsidP="00B022E6">
      <w:pPr>
        <w:rPr>
          <w:rFonts w:ascii="Arial" w:hAnsi="Arial" w:cs="Arial"/>
          <w:sz w:val="24"/>
          <w:szCs w:val="24"/>
          <w:lang w:val="cy-GB"/>
        </w:rPr>
      </w:pPr>
    </w:p>
    <w:p w14:paraId="198892AD" w14:textId="482B32CE"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276FBF88" w14:textId="77777777" w:rsidR="00B022E6" w:rsidRPr="00294B9B" w:rsidRDefault="00B022E6" w:rsidP="00B022E6">
      <w:pPr>
        <w:rPr>
          <w:rFonts w:ascii="Arial" w:hAnsi="Arial" w:cs="Arial"/>
          <w:sz w:val="24"/>
          <w:szCs w:val="24"/>
          <w:lang w:val="cy-GB"/>
        </w:rPr>
      </w:pPr>
    </w:p>
    <w:p w14:paraId="05137F3B" w14:textId="09755F8A"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Mae angen ystyried materion mewn perthynas ag oedran a phrofiad </w:t>
      </w:r>
      <w:r w:rsidR="00B140E7">
        <w:rPr>
          <w:rFonts w:ascii="Arial" w:hAnsi="Arial" w:cs="Arial"/>
          <w:sz w:val="24"/>
          <w:szCs w:val="24"/>
          <w:lang w:val="cy-GB"/>
        </w:rPr>
        <w:t>g</w:t>
      </w:r>
      <w:r>
        <w:rPr>
          <w:rFonts w:ascii="Arial" w:hAnsi="Arial" w:cs="Arial"/>
          <w:sz w:val="24"/>
          <w:szCs w:val="24"/>
          <w:lang w:val="cy-GB"/>
        </w:rPr>
        <w:t xml:space="preserve">weithwyr yn ofalus gan y bu i nifer o’r unigolion a gyfwelwyd nodi hyn, gan gynnwys grŵp o bobl ifanc (a nodwyd </w:t>
      </w:r>
      <w:r w:rsidR="00B140E7">
        <w:rPr>
          <w:rFonts w:ascii="Arial" w:hAnsi="Arial" w:cs="Arial"/>
          <w:sz w:val="24"/>
          <w:szCs w:val="24"/>
          <w:lang w:val="cy-GB"/>
        </w:rPr>
        <w:t xml:space="preserve">eu bod yn gweld budd cael gweithiwr ifanc i fynd am dro efo nhw ond y byddai’n well ganddynt droi at weithwyr hŷn am gyngor ac arweiniad). Mae </w:t>
      </w:r>
      <w:r w:rsidR="00B140E7">
        <w:rPr>
          <w:rFonts w:ascii="Arial" w:hAnsi="Arial" w:cs="Arial"/>
          <w:sz w:val="24"/>
          <w:szCs w:val="24"/>
          <w:lang w:val="cy-GB"/>
        </w:rPr>
        <w:lastRenderedPageBreak/>
        <w:t>angen ystyried hyn yn ofalus i sicrhau nad yw gweithwyr iau yn cael eu gwahaniaethu ond hefyd sicrhau eu bod hwy a’u cyflogwyr yn gwneud popeth yn eu gall</w:t>
      </w:r>
      <w:r w:rsidR="001A1FD6">
        <w:rPr>
          <w:rFonts w:ascii="Arial" w:hAnsi="Arial" w:cs="Arial"/>
          <w:sz w:val="24"/>
          <w:szCs w:val="24"/>
          <w:lang w:val="cy-GB"/>
        </w:rPr>
        <w:t>u i feithrin ymddiriedaeth a hyd</w:t>
      </w:r>
      <w:r w:rsidR="00B140E7">
        <w:rPr>
          <w:rFonts w:ascii="Arial" w:hAnsi="Arial" w:cs="Arial"/>
          <w:sz w:val="24"/>
          <w:szCs w:val="24"/>
          <w:lang w:val="cy-GB"/>
        </w:rPr>
        <w:t xml:space="preserve">er ymysg defnyddwyr gwasanaeth a gofalwyr. </w:t>
      </w:r>
      <w:r>
        <w:rPr>
          <w:rFonts w:ascii="Arial" w:hAnsi="Arial" w:cs="Arial"/>
          <w:sz w:val="24"/>
          <w:szCs w:val="24"/>
          <w:lang w:val="cy-GB"/>
        </w:rPr>
        <w:t xml:space="preserve"> </w:t>
      </w:r>
    </w:p>
    <w:p w14:paraId="58049E19" w14:textId="77777777" w:rsidR="00B022E6" w:rsidRPr="00294B9B" w:rsidRDefault="00B022E6" w:rsidP="00B022E6">
      <w:pPr>
        <w:rPr>
          <w:rFonts w:ascii="Arial" w:hAnsi="Arial" w:cs="Arial"/>
          <w:sz w:val="24"/>
          <w:szCs w:val="24"/>
          <w:lang w:val="cy-GB"/>
        </w:rPr>
      </w:pPr>
    </w:p>
    <w:p w14:paraId="6479D2A6" w14:textId="73F974FA" w:rsidR="00B140E7" w:rsidRPr="00294B9B" w:rsidRDefault="00B140E7" w:rsidP="00B022E6">
      <w:pPr>
        <w:rPr>
          <w:rFonts w:ascii="Arial" w:hAnsi="Arial" w:cs="Arial"/>
          <w:sz w:val="24"/>
          <w:szCs w:val="24"/>
          <w:lang w:val="cy-GB"/>
        </w:rPr>
      </w:pPr>
      <w:r>
        <w:rPr>
          <w:rFonts w:ascii="Arial" w:hAnsi="Arial" w:cs="Arial"/>
          <w:sz w:val="24"/>
          <w:szCs w:val="24"/>
          <w:lang w:val="cy-GB"/>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4FB3D6E2" w14:textId="77777777" w:rsidR="00B022E6" w:rsidRPr="00294B9B" w:rsidRDefault="00B022E6" w:rsidP="00B022E6">
      <w:pPr>
        <w:rPr>
          <w:rFonts w:ascii="Arial" w:hAnsi="Arial" w:cs="Arial"/>
          <w:sz w:val="24"/>
          <w:szCs w:val="24"/>
          <w:lang w:val="cy-GB"/>
        </w:rPr>
      </w:pPr>
    </w:p>
    <w:p w14:paraId="41478E5E" w14:textId="403E2439" w:rsidR="00B022E6" w:rsidRPr="00294B9B" w:rsidRDefault="00547A62" w:rsidP="00B022E6">
      <w:pPr>
        <w:rPr>
          <w:rFonts w:ascii="Arial" w:hAnsi="Arial" w:cs="Arial"/>
          <w:sz w:val="24"/>
          <w:szCs w:val="24"/>
          <w:lang w:val="cy-GB"/>
        </w:rPr>
      </w:pPr>
      <w:r>
        <w:rPr>
          <w:rFonts w:ascii="Arial" w:hAnsi="Arial" w:cs="Arial"/>
          <w:sz w:val="24"/>
          <w:szCs w:val="24"/>
          <w:lang w:val="cy-GB"/>
        </w:rPr>
        <w:t>Gallai hyn awgrymu fod negeseuon ynghylch uniaethu â defnyddwyr gwasanaeth yn cyrraedd rhai gweithwyr cymdeithasol, ond fod sgiliau cyfathrebu di-lafar a ffatig yn cael eu hanghofio</w:t>
      </w:r>
      <w:r w:rsidR="00B022E6" w:rsidRPr="00294B9B">
        <w:rPr>
          <w:rFonts w:ascii="Arial" w:hAnsi="Arial" w:cs="Arial"/>
          <w:sz w:val="24"/>
          <w:szCs w:val="24"/>
          <w:lang w:val="cy-GB"/>
        </w:rPr>
        <w:t>.</w:t>
      </w:r>
      <w:r>
        <w:rPr>
          <w:rFonts w:ascii="Arial" w:hAnsi="Arial" w:cs="Arial"/>
          <w:sz w:val="24"/>
          <w:szCs w:val="24"/>
          <w:lang w:val="cy-GB"/>
        </w:rPr>
        <w:t xml:space="preserve"> Gan fod rhain yn chwarae rôl arwyddocaol mewn cyfathrebu effeithiol a chynnal ffiniau a hunaniaeth broffesiynol, mae angen tynnu sylw clir at y pynciau hyn wrth gyflwyno ac asesu’r rhaglen. </w:t>
      </w:r>
      <w:r w:rsidR="001A1FD6">
        <w:rPr>
          <w:rFonts w:ascii="Arial" w:hAnsi="Arial" w:cs="Arial"/>
          <w:sz w:val="24"/>
          <w:szCs w:val="24"/>
          <w:lang w:val="cy-GB"/>
        </w:rPr>
        <w:t xml:space="preserve"> </w:t>
      </w:r>
    </w:p>
    <w:p w14:paraId="712D860F" w14:textId="77777777" w:rsidR="00B022E6" w:rsidRPr="00294B9B" w:rsidRDefault="00B022E6" w:rsidP="00B022E6">
      <w:pPr>
        <w:rPr>
          <w:rFonts w:ascii="Arial" w:hAnsi="Arial" w:cs="Arial"/>
          <w:sz w:val="24"/>
          <w:szCs w:val="24"/>
          <w:lang w:val="cy-GB"/>
        </w:rPr>
      </w:pPr>
    </w:p>
    <w:p w14:paraId="7A7CEC73" w14:textId="2B007B05" w:rsidR="00B022E6" w:rsidRPr="00294B9B" w:rsidRDefault="00547A62" w:rsidP="00B022E6">
      <w:pPr>
        <w:rPr>
          <w:rFonts w:ascii="Arial" w:hAnsi="Arial" w:cs="Arial"/>
          <w:sz w:val="24"/>
          <w:szCs w:val="24"/>
          <w:lang w:val="cy-GB"/>
        </w:rPr>
      </w:pPr>
      <w:r>
        <w:rPr>
          <w:rFonts w:ascii="Arial" w:hAnsi="Arial" w:cs="Arial"/>
          <w:sz w:val="24"/>
          <w:szCs w:val="24"/>
          <w:lang w:val="cy-GB"/>
        </w:rPr>
        <w:t>Yn benodol</w:t>
      </w:r>
      <w:r w:rsidR="00B022E6" w:rsidRPr="00294B9B">
        <w:rPr>
          <w:rFonts w:ascii="Arial" w:hAnsi="Arial" w:cs="Arial"/>
          <w:sz w:val="24"/>
          <w:szCs w:val="24"/>
          <w:lang w:val="cy-GB"/>
        </w:rPr>
        <w:t>,</w:t>
      </w:r>
      <w:r>
        <w:rPr>
          <w:rFonts w:ascii="Arial" w:hAnsi="Arial" w:cs="Arial"/>
          <w:sz w:val="24"/>
          <w:szCs w:val="24"/>
          <w:lang w:val="cy-GB"/>
        </w:rPr>
        <w:t xml:space="preserve"> nododd mwyafrif yr unigolion a gyfwelwyd </w:t>
      </w:r>
      <w:r w:rsidR="001D23D7">
        <w:rPr>
          <w:rFonts w:ascii="Arial" w:hAnsi="Arial" w:cs="Arial"/>
          <w:sz w:val="24"/>
          <w:szCs w:val="24"/>
          <w:lang w:val="cy-GB"/>
        </w:rPr>
        <w:t>mai bod yn effeithiol a ‘gwybod beth maent yn ei wneud’ a ‘gwneud beth maen nhw’n ei ddweud’ yw’r rhinweddau pwysicaf mewn ymarfer gwaith cymdeithasol</w:t>
      </w:r>
      <w:r w:rsidR="00B022E6" w:rsidRPr="00294B9B">
        <w:rPr>
          <w:rFonts w:ascii="Arial" w:hAnsi="Arial" w:cs="Arial"/>
          <w:sz w:val="24"/>
          <w:szCs w:val="24"/>
          <w:lang w:val="cy-GB"/>
        </w:rPr>
        <w:t xml:space="preserve">. </w:t>
      </w:r>
    </w:p>
    <w:p w14:paraId="2587F37C" w14:textId="77777777" w:rsidR="00B022E6" w:rsidRPr="00294B9B" w:rsidRDefault="00B022E6" w:rsidP="00B022E6">
      <w:pPr>
        <w:rPr>
          <w:rFonts w:ascii="Arial" w:hAnsi="Arial" w:cs="Arial"/>
          <w:sz w:val="24"/>
          <w:szCs w:val="24"/>
          <w:lang w:val="cy-GB"/>
        </w:rPr>
      </w:pPr>
    </w:p>
    <w:p w14:paraId="6B94B1B0" w14:textId="15AB473B" w:rsidR="00B022E6" w:rsidRPr="00294B9B" w:rsidRDefault="001D23D7" w:rsidP="00B022E6">
      <w:pPr>
        <w:rPr>
          <w:rFonts w:ascii="Arial" w:hAnsi="Arial" w:cs="Arial"/>
          <w:sz w:val="24"/>
          <w:szCs w:val="24"/>
          <w:lang w:val="cy-GB"/>
        </w:rPr>
      </w:pPr>
      <w:r>
        <w:rPr>
          <w:rFonts w:ascii="Arial" w:hAnsi="Arial" w:cs="Arial"/>
          <w:sz w:val="24"/>
          <w:szCs w:val="24"/>
          <w:lang w:val="cy-GB"/>
        </w:rPr>
        <w:t xml:space="preserve">Fodd bynnag, bu i’r mwyafrif a gyfwelwyd nodi fod sgiliau cyfathrebu da, sensitifrwydd a bod yn ystyriol yn hanfodol wrth geisio llunio perthynas gydweithio dda gydag ymarferwyr gwaith cymdeithasol.  </w:t>
      </w:r>
      <w:r w:rsidR="00B022E6" w:rsidRPr="00294B9B">
        <w:rPr>
          <w:rFonts w:ascii="Arial" w:hAnsi="Arial" w:cs="Arial"/>
          <w:sz w:val="24"/>
          <w:szCs w:val="24"/>
          <w:lang w:val="cy-GB"/>
        </w:rPr>
        <w:t xml:space="preserve">  </w:t>
      </w:r>
    </w:p>
    <w:p w14:paraId="42719E61" w14:textId="77777777" w:rsidR="00B022E6" w:rsidRPr="00294B9B" w:rsidRDefault="00B022E6" w:rsidP="00B022E6">
      <w:pPr>
        <w:rPr>
          <w:rFonts w:ascii="Arial" w:hAnsi="Arial" w:cs="Arial"/>
          <w:sz w:val="24"/>
          <w:szCs w:val="24"/>
          <w:lang w:val="cy-GB"/>
        </w:rPr>
      </w:pPr>
    </w:p>
    <w:p w14:paraId="1BD5C93B" w14:textId="4BB158ED"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Mae’r gallu i arddangos y sgiliau hyn a deall eu heffaith ar ryngweithio gwaith cymdeithasol, ynghyd â’r gallu i ddeall ac adlewyrchu ar lais y defnyddwyr gwasanaeth, angen cael ei adlewyrchu yng nghynnwys y rhaglen ac yn y broses asesu. </w:t>
      </w:r>
      <w:r w:rsidR="00B022E6" w:rsidRPr="00294B9B">
        <w:rPr>
          <w:rFonts w:ascii="Arial" w:hAnsi="Arial" w:cs="Arial"/>
          <w:sz w:val="24"/>
          <w:szCs w:val="24"/>
          <w:lang w:val="cy-GB"/>
        </w:rPr>
        <w:t xml:space="preserve"> </w:t>
      </w:r>
    </w:p>
    <w:p w14:paraId="739595AD" w14:textId="77777777" w:rsidR="00F150E5" w:rsidRPr="00294B9B" w:rsidRDefault="00F150E5" w:rsidP="00B022E6">
      <w:pPr>
        <w:rPr>
          <w:rFonts w:ascii="Arial" w:hAnsi="Arial" w:cs="Arial"/>
          <w:sz w:val="24"/>
          <w:szCs w:val="24"/>
          <w:lang w:val="cy-GB"/>
        </w:rPr>
      </w:pPr>
    </w:p>
    <w:p w14:paraId="4F6A71A9" w14:textId="77777777" w:rsidR="00A76F36" w:rsidRPr="00B55BA2" w:rsidRDefault="00A76F36" w:rsidP="00A76F36">
      <w:pPr>
        <w:rPr>
          <w:rFonts w:ascii="Arial" w:hAnsi="Arial" w:cs="Arial"/>
          <w:b/>
          <w:sz w:val="24"/>
          <w:szCs w:val="24"/>
          <w:u w:val="single"/>
        </w:rPr>
      </w:pPr>
      <w:proofErr w:type="spellStart"/>
      <w:r w:rsidRPr="00B55BA2">
        <w:rPr>
          <w:rFonts w:ascii="Arial" w:hAnsi="Arial" w:cs="Arial"/>
          <w:b/>
          <w:sz w:val="24"/>
          <w:szCs w:val="24"/>
          <w:u w:val="single"/>
        </w:rPr>
        <w:t>Atodiad</w:t>
      </w:r>
      <w:proofErr w:type="spellEnd"/>
      <w:r w:rsidRPr="00B55BA2">
        <w:rPr>
          <w:rFonts w:ascii="Arial" w:hAnsi="Arial" w:cs="Arial"/>
          <w:b/>
          <w:sz w:val="24"/>
          <w:szCs w:val="24"/>
          <w:u w:val="single"/>
        </w:rPr>
        <w:t xml:space="preserve"> 6a</w:t>
      </w:r>
    </w:p>
    <w:p w14:paraId="41973E48" w14:textId="77777777" w:rsidR="00A76F36" w:rsidRDefault="00A76F36" w:rsidP="00A76F36">
      <w:pPr>
        <w:rPr>
          <w:rFonts w:ascii="Arial" w:hAnsi="Arial" w:cs="Arial"/>
          <w:sz w:val="24"/>
          <w:szCs w:val="24"/>
        </w:rPr>
      </w:pPr>
    </w:p>
    <w:p w14:paraId="623D1A7C" w14:textId="226A0AF8" w:rsidR="00A76F36" w:rsidRPr="004D2B71" w:rsidRDefault="00A76F36" w:rsidP="00A76F36">
      <w:pPr>
        <w:jc w:val="center"/>
        <w:rPr>
          <w:rFonts w:ascii="Arial" w:hAnsi="Arial" w:cs="Arial"/>
          <w:sz w:val="24"/>
          <w:szCs w:val="24"/>
          <w:u w:val="single"/>
        </w:rPr>
      </w:pPr>
      <w:r w:rsidRPr="004D2B71">
        <w:rPr>
          <w:rFonts w:ascii="Arial" w:hAnsi="Arial" w:cs="Arial"/>
          <w:sz w:val="24"/>
          <w:szCs w:val="24"/>
          <w:u w:val="single"/>
        </w:rPr>
        <w:t>‘’</w:t>
      </w:r>
      <w:proofErr w:type="spellStart"/>
      <w:r w:rsidRPr="004D2B71">
        <w:rPr>
          <w:rFonts w:ascii="Arial" w:hAnsi="Arial" w:cs="Arial"/>
          <w:sz w:val="24"/>
          <w:szCs w:val="24"/>
          <w:u w:val="single"/>
        </w:rPr>
        <w:t>Pwysigrwydd</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cyfathrebu</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mewn</w:t>
      </w:r>
      <w:proofErr w:type="spellEnd"/>
      <w:r w:rsidRPr="004D2B71">
        <w:rPr>
          <w:rFonts w:ascii="Arial" w:hAnsi="Arial" w:cs="Arial"/>
          <w:sz w:val="24"/>
          <w:szCs w:val="24"/>
          <w:u w:val="single"/>
        </w:rPr>
        <w:t xml:space="preserve"> </w:t>
      </w:r>
      <w:proofErr w:type="spellStart"/>
      <w:r>
        <w:rPr>
          <w:rFonts w:ascii="Arial" w:hAnsi="Arial" w:cs="Arial"/>
          <w:sz w:val="24"/>
          <w:szCs w:val="24"/>
          <w:u w:val="single"/>
        </w:rPr>
        <w:t>modd</w:t>
      </w:r>
      <w:proofErr w:type="spellEnd"/>
      <w:r>
        <w:rPr>
          <w:rFonts w:ascii="Arial" w:hAnsi="Arial" w:cs="Arial"/>
          <w:sz w:val="24"/>
          <w:szCs w:val="24"/>
          <w:u w:val="single"/>
        </w:rPr>
        <w:t xml:space="preserve"> </w:t>
      </w:r>
      <w:proofErr w:type="spellStart"/>
      <w:r>
        <w:rPr>
          <w:rFonts w:ascii="Arial" w:hAnsi="Arial" w:cs="Arial"/>
          <w:sz w:val="24"/>
          <w:szCs w:val="24"/>
          <w:u w:val="single"/>
        </w:rPr>
        <w:t>gallaf</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ei</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ddeall</w:t>
      </w:r>
      <w:proofErr w:type="spellEnd"/>
      <w:r w:rsidRPr="004D2B71">
        <w:rPr>
          <w:rFonts w:ascii="Arial" w:hAnsi="Arial" w:cs="Arial"/>
          <w:sz w:val="24"/>
          <w:szCs w:val="24"/>
          <w:u w:val="single"/>
        </w:rPr>
        <w:t>’’</w:t>
      </w:r>
    </w:p>
    <w:p w14:paraId="5D2DE814" w14:textId="77777777" w:rsidR="00A76F36" w:rsidRPr="004D2B71" w:rsidRDefault="00A76F36" w:rsidP="00A76F36">
      <w:pPr>
        <w:jc w:val="center"/>
        <w:rPr>
          <w:rFonts w:ascii="Arial" w:hAnsi="Arial" w:cs="Arial"/>
          <w:sz w:val="24"/>
          <w:szCs w:val="24"/>
          <w:u w:val="single"/>
        </w:rPr>
      </w:pPr>
      <w:proofErr w:type="spellStart"/>
      <w:r w:rsidRPr="004D2B71">
        <w:rPr>
          <w:rFonts w:ascii="Arial" w:hAnsi="Arial" w:cs="Arial"/>
          <w:sz w:val="24"/>
          <w:szCs w:val="24"/>
          <w:u w:val="single"/>
        </w:rPr>
        <w:t>Hawdd</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ei</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Ddarllen</w:t>
      </w:r>
      <w:proofErr w:type="spellEnd"/>
    </w:p>
    <w:p w14:paraId="452D29B9" w14:textId="77777777" w:rsidR="00A76F36" w:rsidRPr="004D2B71" w:rsidRDefault="00A76F36" w:rsidP="00A76F36">
      <w:pPr>
        <w:jc w:val="center"/>
        <w:rPr>
          <w:ins w:id="2" w:author="Paula Mccreary" w:date="2020-07-05T11:03:00Z"/>
          <w:rFonts w:ascii="Arial" w:hAnsi="Arial" w:cs="Arial"/>
          <w:sz w:val="24"/>
          <w:szCs w:val="24"/>
          <w:u w:val="single"/>
        </w:rPr>
      </w:pPr>
      <w:proofErr w:type="spellStart"/>
      <w:r w:rsidRPr="004D2B71">
        <w:rPr>
          <w:rFonts w:ascii="Arial" w:hAnsi="Arial" w:cs="Arial"/>
          <w:sz w:val="24"/>
          <w:szCs w:val="24"/>
          <w:u w:val="single"/>
        </w:rPr>
        <w:t>Adborth</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gan</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grŵp</w:t>
      </w:r>
      <w:proofErr w:type="spellEnd"/>
      <w:r w:rsidRPr="004D2B71">
        <w:rPr>
          <w:rFonts w:ascii="Arial" w:hAnsi="Arial" w:cs="Arial"/>
          <w:sz w:val="24"/>
          <w:szCs w:val="24"/>
          <w:u w:val="single"/>
        </w:rPr>
        <w:t xml:space="preserve"> o </w:t>
      </w:r>
      <w:proofErr w:type="spellStart"/>
      <w:r w:rsidRPr="004D2B71">
        <w:rPr>
          <w:rFonts w:ascii="Arial" w:hAnsi="Arial" w:cs="Arial"/>
          <w:sz w:val="24"/>
          <w:szCs w:val="24"/>
          <w:u w:val="single"/>
        </w:rPr>
        <w:t>bobl</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sydd</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yn</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defnyddio</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Gwasanaethau</w:t>
      </w:r>
      <w:proofErr w:type="spellEnd"/>
      <w:r w:rsidRPr="004D2B71">
        <w:rPr>
          <w:rFonts w:ascii="Arial" w:hAnsi="Arial" w:cs="Arial"/>
          <w:sz w:val="24"/>
          <w:szCs w:val="24"/>
          <w:u w:val="single"/>
        </w:rPr>
        <w:t xml:space="preserve"> </w:t>
      </w:r>
      <w:proofErr w:type="spellStart"/>
      <w:r w:rsidRPr="004D2B71">
        <w:rPr>
          <w:rFonts w:ascii="Arial" w:hAnsi="Arial" w:cs="Arial"/>
          <w:sz w:val="24"/>
          <w:szCs w:val="24"/>
          <w:u w:val="single"/>
        </w:rPr>
        <w:t>Cymdeithasol</w:t>
      </w:r>
      <w:proofErr w:type="spellEnd"/>
      <w:r w:rsidRPr="004D2B71">
        <w:rPr>
          <w:rFonts w:ascii="Arial" w:hAnsi="Arial" w:cs="Arial"/>
          <w:sz w:val="24"/>
          <w:szCs w:val="24"/>
          <w:u w:val="single"/>
        </w:rPr>
        <w:t>.</w:t>
      </w:r>
    </w:p>
    <w:p w14:paraId="70A66B9B" w14:textId="77777777" w:rsidR="00A76F36" w:rsidRDefault="00A76F36" w:rsidP="00A76F36">
      <w:pPr>
        <w:rPr>
          <w:rFonts w:ascii="Arial" w:hAnsi="Arial" w:cs="Arial"/>
          <w:sz w:val="24"/>
          <w:szCs w:val="24"/>
          <w:u w:val="single"/>
        </w:rPr>
      </w:pPr>
    </w:p>
    <w:p w14:paraId="3B7B0B80" w14:textId="77777777" w:rsidR="00A76F36" w:rsidRDefault="00A76F36" w:rsidP="00A76F36">
      <w:pPr>
        <w:rPr>
          <w:rFonts w:ascii="Arial" w:hAnsi="Arial" w:cs="Arial"/>
          <w:sz w:val="24"/>
          <w:szCs w:val="24"/>
          <w:u w:val="single"/>
        </w:rPr>
      </w:pPr>
      <w:proofErr w:type="spellStart"/>
      <w:r w:rsidRPr="004D2B71">
        <w:rPr>
          <w:rFonts w:ascii="Arial" w:hAnsi="Arial" w:cs="Arial"/>
          <w:sz w:val="24"/>
          <w:szCs w:val="24"/>
          <w:u w:val="single"/>
        </w:rPr>
        <w:t>Stori</w:t>
      </w:r>
      <w:proofErr w:type="spellEnd"/>
      <w:r w:rsidRPr="004D2B71">
        <w:rPr>
          <w:rFonts w:ascii="Arial" w:hAnsi="Arial" w:cs="Arial"/>
          <w:sz w:val="24"/>
          <w:szCs w:val="24"/>
          <w:u w:val="single"/>
        </w:rPr>
        <w:t xml:space="preserve"> Ms 1</w:t>
      </w:r>
    </w:p>
    <w:p w14:paraId="7A750071" w14:textId="77777777" w:rsidR="00A76F36" w:rsidRPr="004D2B71" w:rsidRDefault="00A76F36" w:rsidP="00A76F36">
      <w:pPr>
        <w:rPr>
          <w:rFonts w:ascii="Arial" w:hAnsi="Arial" w:cs="Arial"/>
          <w:sz w:val="24"/>
          <w:szCs w:val="24"/>
        </w:rPr>
      </w:pPr>
      <w:proofErr w:type="spellStart"/>
      <w:r>
        <w:rPr>
          <w:rFonts w:ascii="Arial" w:hAnsi="Arial" w:cs="Arial"/>
          <w:sz w:val="24"/>
          <w:szCs w:val="24"/>
        </w:rPr>
        <w:t>Derbyniodd</w:t>
      </w:r>
      <w:proofErr w:type="spellEnd"/>
      <w:r>
        <w:rPr>
          <w:rFonts w:ascii="Arial" w:hAnsi="Arial" w:cs="Arial"/>
          <w:sz w:val="24"/>
          <w:szCs w:val="24"/>
        </w:rPr>
        <w:t xml:space="preserve"> Ms 1 </w:t>
      </w:r>
      <w:proofErr w:type="spellStart"/>
      <w:r>
        <w:rPr>
          <w:rFonts w:ascii="Arial" w:hAnsi="Arial" w:cs="Arial"/>
          <w:sz w:val="24"/>
          <w:szCs w:val="24"/>
        </w:rPr>
        <w:t>lythyr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y </w:t>
      </w:r>
      <w:proofErr w:type="spellStart"/>
      <w:r>
        <w:rPr>
          <w:rFonts w:ascii="Arial" w:hAnsi="Arial" w:cs="Arial"/>
          <w:sz w:val="24"/>
          <w:szCs w:val="24"/>
        </w:rPr>
        <w:t>cyfeiriad</w:t>
      </w:r>
      <w:proofErr w:type="spellEnd"/>
      <w:r>
        <w:rPr>
          <w:rFonts w:ascii="Arial" w:hAnsi="Arial" w:cs="Arial"/>
          <w:sz w:val="24"/>
          <w:szCs w:val="24"/>
        </w:rPr>
        <w:t xml:space="preserve"> a </w:t>
      </w:r>
      <w:proofErr w:type="spellStart"/>
      <w:r>
        <w:rPr>
          <w:rFonts w:ascii="Arial" w:hAnsi="Arial" w:cs="Arial"/>
          <w:sz w:val="24"/>
          <w:szCs w:val="24"/>
        </w:rPr>
        <w:t>logo’r</w:t>
      </w:r>
      <w:proofErr w:type="spellEnd"/>
      <w:r>
        <w:rPr>
          <w:rFonts w:ascii="Arial" w:hAnsi="Arial" w:cs="Arial"/>
          <w:sz w:val="24"/>
          <w:szCs w:val="24"/>
        </w:rPr>
        <w:t xml:space="preserve"> </w:t>
      </w:r>
      <w:proofErr w:type="spellStart"/>
      <w:r>
        <w:rPr>
          <w:rFonts w:ascii="Arial" w:hAnsi="Arial" w:cs="Arial"/>
          <w:sz w:val="24"/>
          <w:szCs w:val="24"/>
        </w:rPr>
        <w:t>ysbyty</w:t>
      </w:r>
      <w:proofErr w:type="spellEnd"/>
      <w:r>
        <w:rPr>
          <w:rFonts w:ascii="Arial" w:hAnsi="Arial" w:cs="Arial"/>
          <w:sz w:val="24"/>
          <w:szCs w:val="24"/>
        </w:rPr>
        <w:t xml:space="preserve"> </w:t>
      </w:r>
      <w:proofErr w:type="spellStart"/>
      <w:r>
        <w:rPr>
          <w:rFonts w:ascii="Arial" w:hAnsi="Arial" w:cs="Arial"/>
          <w:sz w:val="24"/>
          <w:szCs w:val="24"/>
        </w:rPr>
        <w:t>lleol</w:t>
      </w:r>
      <w:proofErr w:type="spellEnd"/>
      <w:r>
        <w:rPr>
          <w:rFonts w:ascii="Arial" w:hAnsi="Arial" w:cs="Arial"/>
          <w:sz w:val="24"/>
          <w:szCs w:val="24"/>
        </w:rPr>
        <w:t xml:space="preserve"> ac </w:t>
      </w:r>
      <w:proofErr w:type="spellStart"/>
      <w:r>
        <w:rPr>
          <w:rFonts w:ascii="Arial" w:hAnsi="Arial" w:cs="Arial"/>
          <w:sz w:val="24"/>
          <w:szCs w:val="24"/>
        </w:rPr>
        <w:t>roedd</w:t>
      </w:r>
      <w:proofErr w:type="spellEnd"/>
      <w:r>
        <w:rPr>
          <w:rFonts w:ascii="Arial" w:hAnsi="Arial" w:cs="Arial"/>
          <w:sz w:val="24"/>
          <w:szCs w:val="24"/>
        </w:rPr>
        <w:t xml:space="preserve"> hi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Archebodd</w:t>
      </w:r>
      <w:proofErr w:type="spellEnd"/>
      <w:r>
        <w:rPr>
          <w:rFonts w:ascii="Arial" w:hAnsi="Arial" w:cs="Arial"/>
          <w:sz w:val="24"/>
          <w:szCs w:val="24"/>
        </w:rPr>
        <w:t xml:space="preserve"> </w:t>
      </w:r>
      <w:proofErr w:type="spellStart"/>
      <w:r>
        <w:rPr>
          <w:rFonts w:ascii="Arial" w:hAnsi="Arial" w:cs="Arial"/>
          <w:sz w:val="24"/>
          <w:szCs w:val="24"/>
        </w:rPr>
        <w:t>dacsi</w:t>
      </w:r>
      <w:proofErr w:type="spellEnd"/>
      <w:r>
        <w:rPr>
          <w:rFonts w:ascii="Arial" w:hAnsi="Arial" w:cs="Arial"/>
          <w:sz w:val="24"/>
          <w:szCs w:val="24"/>
        </w:rPr>
        <w:t xml:space="preserve"> a </w:t>
      </w:r>
      <w:proofErr w:type="spellStart"/>
      <w:r>
        <w:rPr>
          <w:rFonts w:ascii="Arial" w:hAnsi="Arial" w:cs="Arial"/>
          <w:sz w:val="24"/>
          <w:szCs w:val="24"/>
        </w:rPr>
        <w:t>theithiodd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ysbyty</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nod </w:t>
      </w:r>
      <w:proofErr w:type="spellStart"/>
      <w:r>
        <w:rPr>
          <w:rFonts w:ascii="Arial" w:hAnsi="Arial" w:cs="Arial"/>
          <w:sz w:val="24"/>
          <w:szCs w:val="24"/>
        </w:rPr>
        <w:t>oedd</w:t>
      </w:r>
      <w:proofErr w:type="spellEnd"/>
      <w:r>
        <w:rPr>
          <w:rFonts w:ascii="Arial" w:hAnsi="Arial" w:cs="Arial"/>
          <w:sz w:val="24"/>
          <w:szCs w:val="24"/>
        </w:rPr>
        <w:t xml:space="preserve"> neb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dderbynfa</w:t>
      </w:r>
      <w:proofErr w:type="spellEnd"/>
      <w:r>
        <w:rPr>
          <w:rFonts w:ascii="Arial" w:hAnsi="Arial" w:cs="Arial"/>
          <w:sz w:val="24"/>
          <w:szCs w:val="24"/>
        </w:rPr>
        <w:t xml:space="preserve">. </w:t>
      </w:r>
      <w:proofErr w:type="spellStart"/>
      <w:r>
        <w:rPr>
          <w:rFonts w:ascii="Arial" w:hAnsi="Arial" w:cs="Arial"/>
          <w:sz w:val="24"/>
          <w:szCs w:val="24"/>
        </w:rPr>
        <w:t>Arhosodd</w:t>
      </w:r>
      <w:proofErr w:type="spellEnd"/>
      <w:r>
        <w:rPr>
          <w:rFonts w:ascii="Arial" w:hAnsi="Arial" w:cs="Arial"/>
          <w:sz w:val="24"/>
          <w:szCs w:val="24"/>
        </w:rPr>
        <w:t xml:space="preserve"> am 20 </w:t>
      </w:r>
      <w:proofErr w:type="spellStart"/>
      <w:r>
        <w:rPr>
          <w:rFonts w:ascii="Arial" w:hAnsi="Arial" w:cs="Arial"/>
          <w:sz w:val="24"/>
          <w:szCs w:val="24"/>
        </w:rPr>
        <w:t>munud</w:t>
      </w:r>
      <w:proofErr w:type="spellEnd"/>
      <w:r>
        <w:rPr>
          <w:rFonts w:ascii="Arial" w:hAnsi="Arial" w:cs="Arial"/>
          <w:sz w:val="24"/>
          <w:szCs w:val="24"/>
        </w:rPr>
        <w:t xml:space="preserve"> ac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ambell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berson</w:t>
      </w:r>
      <w:proofErr w:type="spellEnd"/>
      <w:r>
        <w:rPr>
          <w:rFonts w:ascii="Arial" w:hAnsi="Arial" w:cs="Arial"/>
          <w:sz w:val="24"/>
          <w:szCs w:val="24"/>
        </w:rPr>
        <w:t xml:space="preserve"> </w:t>
      </w:r>
      <w:proofErr w:type="spellStart"/>
      <w:r>
        <w:rPr>
          <w:rFonts w:ascii="Arial" w:hAnsi="Arial" w:cs="Arial"/>
          <w:sz w:val="24"/>
          <w:szCs w:val="24"/>
        </w:rPr>
        <w:t>gerdded</w:t>
      </w:r>
      <w:proofErr w:type="spellEnd"/>
      <w:r>
        <w:rPr>
          <w:rFonts w:ascii="Arial" w:hAnsi="Arial" w:cs="Arial"/>
          <w:sz w:val="24"/>
          <w:szCs w:val="24"/>
        </w:rPr>
        <w:t xml:space="preserve"> </w:t>
      </w:r>
      <w:proofErr w:type="spellStart"/>
      <w:r>
        <w:rPr>
          <w:rFonts w:ascii="Arial" w:hAnsi="Arial" w:cs="Arial"/>
          <w:sz w:val="24"/>
          <w:szCs w:val="24"/>
        </w:rPr>
        <w:t>heibio</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wnaeth</w:t>
      </w:r>
      <w:proofErr w:type="spellEnd"/>
      <w:r>
        <w:rPr>
          <w:rFonts w:ascii="Arial" w:hAnsi="Arial" w:cs="Arial"/>
          <w:sz w:val="24"/>
          <w:szCs w:val="24"/>
        </w:rPr>
        <w:t xml:space="preserve"> neb </w:t>
      </w:r>
      <w:proofErr w:type="spellStart"/>
      <w:r>
        <w:rPr>
          <w:rFonts w:ascii="Arial" w:hAnsi="Arial" w:cs="Arial"/>
          <w:sz w:val="24"/>
          <w:szCs w:val="24"/>
        </w:rPr>
        <w:t>siarad</w:t>
      </w:r>
      <w:proofErr w:type="spellEnd"/>
      <w:r>
        <w:rPr>
          <w:rFonts w:ascii="Arial" w:hAnsi="Arial" w:cs="Arial"/>
          <w:sz w:val="24"/>
          <w:szCs w:val="24"/>
        </w:rPr>
        <w:t xml:space="preserve"> â hi. </w:t>
      </w:r>
      <w:proofErr w:type="spellStart"/>
      <w:r>
        <w:rPr>
          <w:rFonts w:ascii="Arial" w:hAnsi="Arial" w:cs="Arial"/>
          <w:sz w:val="24"/>
          <w:szCs w:val="24"/>
        </w:rPr>
        <w:t>Dechreuodd</w:t>
      </w:r>
      <w:proofErr w:type="spellEnd"/>
      <w:r>
        <w:rPr>
          <w:rFonts w:ascii="Arial" w:hAnsi="Arial" w:cs="Arial"/>
          <w:sz w:val="24"/>
          <w:szCs w:val="24"/>
        </w:rPr>
        <w:t xml:space="preserve"> </w:t>
      </w:r>
      <w:proofErr w:type="spellStart"/>
      <w:r>
        <w:rPr>
          <w:rFonts w:ascii="Arial" w:hAnsi="Arial" w:cs="Arial"/>
          <w:sz w:val="24"/>
          <w:szCs w:val="24"/>
        </w:rPr>
        <w:t>boeni</w:t>
      </w:r>
      <w:proofErr w:type="spellEnd"/>
      <w:r>
        <w:rPr>
          <w:rFonts w:ascii="Arial" w:hAnsi="Arial" w:cs="Arial"/>
          <w:sz w:val="24"/>
          <w:szCs w:val="24"/>
        </w:rPr>
        <w:t xml:space="preserve"> a death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bryderus</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Ffoniodd</w:t>
      </w:r>
      <w:proofErr w:type="spellEnd"/>
      <w:r>
        <w:rPr>
          <w:rFonts w:ascii="Arial" w:hAnsi="Arial" w:cs="Arial"/>
          <w:sz w:val="24"/>
          <w:szCs w:val="24"/>
        </w:rPr>
        <w:t xml:space="preserve"> am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thacsi</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y </w:t>
      </w:r>
      <w:proofErr w:type="spellStart"/>
      <w:r>
        <w:rPr>
          <w:rFonts w:ascii="Arial" w:hAnsi="Arial" w:cs="Arial"/>
          <w:sz w:val="24"/>
          <w:szCs w:val="24"/>
        </w:rPr>
        <w:t>gyrrwr</w:t>
      </w:r>
      <w:proofErr w:type="spellEnd"/>
      <w:r>
        <w:rPr>
          <w:rFonts w:ascii="Arial" w:hAnsi="Arial" w:cs="Arial"/>
          <w:sz w:val="24"/>
          <w:szCs w:val="24"/>
        </w:rPr>
        <w:t xml:space="preserve"> </w:t>
      </w:r>
      <w:proofErr w:type="spellStart"/>
      <w:r>
        <w:rPr>
          <w:rFonts w:ascii="Arial" w:hAnsi="Arial" w:cs="Arial"/>
          <w:sz w:val="24"/>
          <w:szCs w:val="24"/>
        </w:rPr>
        <w:t>tacsi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hadnabod</w:t>
      </w:r>
      <w:proofErr w:type="spellEnd"/>
      <w:r>
        <w:rPr>
          <w:rFonts w:ascii="Arial" w:hAnsi="Arial" w:cs="Arial"/>
          <w:sz w:val="24"/>
          <w:szCs w:val="24"/>
        </w:rPr>
        <w:t xml:space="preserve"> ac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cynhyrfu</w:t>
      </w:r>
      <w:proofErr w:type="spellEnd"/>
      <w:r>
        <w:rPr>
          <w:rFonts w:ascii="Arial" w:hAnsi="Arial" w:cs="Arial"/>
          <w:sz w:val="24"/>
          <w:szCs w:val="24"/>
        </w:rPr>
        <w:t xml:space="preserve">. </w:t>
      </w:r>
      <w:proofErr w:type="spellStart"/>
      <w:r>
        <w:rPr>
          <w:rFonts w:ascii="Arial" w:hAnsi="Arial" w:cs="Arial"/>
          <w:sz w:val="24"/>
          <w:szCs w:val="24"/>
        </w:rPr>
        <w:t>Dangosodd</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ac </w:t>
      </w:r>
      <w:proofErr w:type="spellStart"/>
      <w:r>
        <w:rPr>
          <w:rFonts w:ascii="Arial" w:hAnsi="Arial" w:cs="Arial"/>
          <w:sz w:val="24"/>
          <w:szCs w:val="24"/>
        </w:rPr>
        <w:t>fe'i</w:t>
      </w:r>
      <w:proofErr w:type="spellEnd"/>
      <w:r>
        <w:rPr>
          <w:rFonts w:ascii="Arial" w:hAnsi="Arial" w:cs="Arial"/>
          <w:sz w:val="24"/>
          <w:szCs w:val="24"/>
        </w:rPr>
        <w:t xml:space="preserve"> </w:t>
      </w:r>
      <w:proofErr w:type="spellStart"/>
      <w:r>
        <w:rPr>
          <w:rFonts w:ascii="Arial" w:hAnsi="Arial" w:cs="Arial"/>
          <w:sz w:val="24"/>
          <w:szCs w:val="24"/>
        </w:rPr>
        <w:t>darllenodd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uchel</w:t>
      </w:r>
      <w:proofErr w:type="spellEnd"/>
      <w:r>
        <w:rPr>
          <w:rFonts w:ascii="Arial" w:hAnsi="Arial" w:cs="Arial"/>
          <w:sz w:val="24"/>
          <w:szCs w:val="24"/>
        </w:rPr>
        <w:t xml:space="preserve"> </w:t>
      </w:r>
      <w:proofErr w:type="spellStart"/>
      <w:r>
        <w:rPr>
          <w:rFonts w:ascii="Arial" w:hAnsi="Arial" w:cs="Arial"/>
          <w:sz w:val="24"/>
          <w:szCs w:val="24"/>
        </w:rPr>
        <w:t>iddi</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apwyntiad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thŷ</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print </w:t>
      </w:r>
      <w:proofErr w:type="spellStart"/>
      <w:r>
        <w:rPr>
          <w:rFonts w:ascii="Arial" w:hAnsi="Arial" w:cs="Arial"/>
          <w:sz w:val="24"/>
          <w:szCs w:val="24"/>
        </w:rPr>
        <w:t>mân</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teimlo'n</w:t>
      </w:r>
      <w:proofErr w:type="spellEnd"/>
      <w:r>
        <w:rPr>
          <w:rFonts w:ascii="Arial" w:hAnsi="Arial" w:cs="Arial"/>
          <w:sz w:val="24"/>
          <w:szCs w:val="24"/>
        </w:rPr>
        <w:t xml:space="preserve"> </w:t>
      </w:r>
      <w:proofErr w:type="spellStart"/>
      <w:r>
        <w:rPr>
          <w:rFonts w:ascii="Arial" w:hAnsi="Arial" w:cs="Arial"/>
          <w:sz w:val="24"/>
          <w:szCs w:val="24"/>
        </w:rPr>
        <w:t>dwp</w:t>
      </w:r>
      <w:proofErr w:type="spellEnd"/>
      <w:r>
        <w:rPr>
          <w:rFonts w:ascii="Arial" w:hAnsi="Arial" w:cs="Arial"/>
          <w:sz w:val="24"/>
          <w:szCs w:val="24"/>
        </w:rPr>
        <w:t xml:space="preserve"> ac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ganddi</w:t>
      </w:r>
      <w:proofErr w:type="spellEnd"/>
      <w:r>
        <w:rPr>
          <w:rFonts w:ascii="Arial" w:hAnsi="Arial" w:cs="Arial"/>
          <w:sz w:val="24"/>
          <w:szCs w:val="24"/>
        </w:rPr>
        <w:t xml:space="preserve"> </w:t>
      </w:r>
      <w:proofErr w:type="spellStart"/>
      <w:r>
        <w:rPr>
          <w:rFonts w:ascii="Arial" w:hAnsi="Arial" w:cs="Arial"/>
          <w:sz w:val="24"/>
          <w:szCs w:val="24"/>
        </w:rPr>
        <w:t>gywilydd</w:t>
      </w:r>
      <w:proofErr w:type="spellEnd"/>
      <w:r>
        <w:rPr>
          <w:rFonts w:ascii="Arial" w:hAnsi="Arial" w:cs="Arial"/>
          <w:sz w:val="24"/>
          <w:szCs w:val="24"/>
        </w:rPr>
        <w:t xml:space="preserve">. </w:t>
      </w:r>
      <w:proofErr w:type="spellStart"/>
      <w:r>
        <w:rPr>
          <w:rFonts w:ascii="Arial" w:hAnsi="Arial" w:cs="Arial"/>
          <w:sz w:val="24"/>
          <w:szCs w:val="24"/>
        </w:rPr>
        <w:t>Aeth</w:t>
      </w:r>
      <w:proofErr w:type="spellEnd"/>
      <w:r>
        <w:rPr>
          <w:rFonts w:ascii="Arial" w:hAnsi="Arial" w:cs="Arial"/>
          <w:sz w:val="24"/>
          <w:szCs w:val="24"/>
        </w:rPr>
        <w:t xml:space="preserve"> y </w:t>
      </w:r>
      <w:proofErr w:type="spellStart"/>
      <w:r>
        <w:rPr>
          <w:rFonts w:ascii="Arial" w:hAnsi="Arial" w:cs="Arial"/>
          <w:sz w:val="24"/>
          <w:szCs w:val="24"/>
        </w:rPr>
        <w:t>tacsi</w:t>
      </w:r>
      <w:proofErr w:type="spellEnd"/>
      <w:r>
        <w:rPr>
          <w:rFonts w:ascii="Arial" w:hAnsi="Arial" w:cs="Arial"/>
          <w:sz w:val="24"/>
          <w:szCs w:val="24"/>
        </w:rPr>
        <w:t xml:space="preserve"> â hi at </w:t>
      </w:r>
      <w:proofErr w:type="spellStart"/>
      <w:r>
        <w:rPr>
          <w:rFonts w:ascii="Arial" w:hAnsi="Arial" w:cs="Arial"/>
          <w:sz w:val="24"/>
          <w:szCs w:val="24"/>
        </w:rPr>
        <w:t>ffrind</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ffonio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a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apwyntiad</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w:t>
      </w:r>
    </w:p>
    <w:p w14:paraId="759EF22C" w14:textId="77777777" w:rsidR="00A76F36" w:rsidRPr="004D2B71" w:rsidRDefault="00A76F36" w:rsidP="00A76F36">
      <w:pPr>
        <w:rPr>
          <w:ins w:id="3" w:author="Paula Mccreary" w:date="2020-07-05T11:03:00Z"/>
          <w:rFonts w:ascii="Arial" w:hAnsi="Arial" w:cs="Arial"/>
          <w:sz w:val="24"/>
          <w:szCs w:val="24"/>
        </w:rPr>
      </w:pPr>
      <w:proofErr w:type="spellStart"/>
      <w:r w:rsidRPr="004D2B71">
        <w:rPr>
          <w:rFonts w:ascii="Arial" w:hAnsi="Arial" w:cs="Arial"/>
          <w:sz w:val="24"/>
          <w:szCs w:val="24"/>
        </w:rPr>
        <w:t>Dioddefodd</w:t>
      </w:r>
      <w:proofErr w:type="spellEnd"/>
      <w:r w:rsidRPr="004D2B71">
        <w:rPr>
          <w:rFonts w:ascii="Arial" w:hAnsi="Arial" w:cs="Arial"/>
          <w:sz w:val="24"/>
          <w:szCs w:val="24"/>
        </w:rPr>
        <w:t xml:space="preserve"> Ms 1 </w:t>
      </w:r>
      <w:proofErr w:type="spellStart"/>
      <w:r w:rsidRPr="004D2B71">
        <w:rPr>
          <w:rFonts w:ascii="Arial" w:hAnsi="Arial" w:cs="Arial"/>
          <w:sz w:val="24"/>
          <w:szCs w:val="24"/>
        </w:rPr>
        <w:t>straen</w:t>
      </w:r>
      <w:proofErr w:type="spellEnd"/>
      <w:r w:rsidRPr="004D2B71">
        <w:rPr>
          <w:rFonts w:ascii="Arial" w:hAnsi="Arial" w:cs="Arial"/>
          <w:sz w:val="24"/>
          <w:szCs w:val="24"/>
        </w:rPr>
        <w:t xml:space="preserve"> a </w:t>
      </w:r>
      <w:proofErr w:type="spellStart"/>
      <w:r w:rsidRPr="004D2B71">
        <w:rPr>
          <w:rFonts w:ascii="Arial" w:hAnsi="Arial" w:cs="Arial"/>
          <w:sz w:val="24"/>
          <w:szCs w:val="24"/>
        </w:rPr>
        <w:t>phryder</w:t>
      </w:r>
      <w:proofErr w:type="spellEnd"/>
      <w:r w:rsidRPr="004D2B71">
        <w:rPr>
          <w:rFonts w:ascii="Arial" w:hAnsi="Arial" w:cs="Arial"/>
          <w:sz w:val="24"/>
          <w:szCs w:val="24"/>
        </w:rPr>
        <w:t xml:space="preserve"> </w:t>
      </w:r>
      <w:proofErr w:type="spellStart"/>
      <w:r w:rsidRPr="004D2B71">
        <w:rPr>
          <w:rFonts w:ascii="Arial" w:hAnsi="Arial" w:cs="Arial"/>
          <w:sz w:val="24"/>
          <w:szCs w:val="24"/>
        </w:rPr>
        <w:t>diangen</w:t>
      </w:r>
      <w:proofErr w:type="spellEnd"/>
      <w:r w:rsidRPr="004D2B71">
        <w:rPr>
          <w:rFonts w:ascii="Arial" w:hAnsi="Arial" w:cs="Arial"/>
          <w:sz w:val="24"/>
          <w:szCs w:val="24"/>
        </w:rPr>
        <w:t xml:space="preserve">. Pe </w:t>
      </w:r>
      <w:proofErr w:type="spellStart"/>
      <w:r w:rsidRPr="004D2B71">
        <w:rPr>
          <w:rFonts w:ascii="Arial" w:hAnsi="Arial" w:cs="Arial"/>
          <w:sz w:val="24"/>
          <w:szCs w:val="24"/>
        </w:rPr>
        <w:t>bai'r</w:t>
      </w:r>
      <w:proofErr w:type="spellEnd"/>
      <w:r w:rsidRPr="004D2B71">
        <w:rPr>
          <w:rFonts w:ascii="Arial" w:hAnsi="Arial" w:cs="Arial"/>
          <w:sz w:val="24"/>
          <w:szCs w:val="24"/>
        </w:rPr>
        <w:t xml:space="preserve"> </w:t>
      </w:r>
      <w:proofErr w:type="spellStart"/>
      <w:r w:rsidRPr="004D2B71">
        <w:rPr>
          <w:rFonts w:ascii="Arial" w:hAnsi="Arial" w:cs="Arial"/>
          <w:sz w:val="24"/>
          <w:szCs w:val="24"/>
        </w:rPr>
        <w:t>llythyr</w:t>
      </w:r>
      <w:proofErr w:type="spellEnd"/>
      <w:r w:rsidRPr="004D2B71">
        <w:rPr>
          <w:rFonts w:ascii="Arial" w:hAnsi="Arial" w:cs="Arial"/>
          <w:sz w:val="24"/>
          <w:szCs w:val="24"/>
        </w:rPr>
        <w:t xml:space="preserve"> </w:t>
      </w:r>
      <w:proofErr w:type="spellStart"/>
      <w:r w:rsidRPr="004D2B71">
        <w:rPr>
          <w:rFonts w:ascii="Arial" w:hAnsi="Arial" w:cs="Arial"/>
          <w:sz w:val="24"/>
          <w:szCs w:val="24"/>
        </w:rPr>
        <w:t>wedi</w:t>
      </w:r>
      <w:proofErr w:type="spellEnd"/>
      <w:r w:rsidRPr="004D2B71">
        <w:rPr>
          <w:rFonts w:ascii="Arial" w:hAnsi="Arial" w:cs="Arial"/>
          <w:sz w:val="24"/>
          <w:szCs w:val="24"/>
        </w:rPr>
        <w:t xml:space="preserve"> bod </w:t>
      </w:r>
      <w:proofErr w:type="spellStart"/>
      <w:r w:rsidRPr="004D2B71">
        <w:rPr>
          <w:rFonts w:ascii="Arial" w:hAnsi="Arial" w:cs="Arial"/>
          <w:sz w:val="24"/>
          <w:szCs w:val="24"/>
        </w:rPr>
        <w:t>yn</w:t>
      </w:r>
      <w:proofErr w:type="spellEnd"/>
      <w:r w:rsidRPr="004D2B71">
        <w:rPr>
          <w:rFonts w:ascii="Arial" w:hAnsi="Arial" w:cs="Arial"/>
          <w:sz w:val="24"/>
          <w:szCs w:val="24"/>
        </w:rPr>
        <w:t xml:space="preserve"> </w:t>
      </w:r>
      <w:r>
        <w:rPr>
          <w:rFonts w:ascii="Arial" w:hAnsi="Arial" w:cs="Arial"/>
          <w:sz w:val="24"/>
          <w:szCs w:val="24"/>
        </w:rPr>
        <w:t xml:space="preserve">un </w:t>
      </w:r>
      <w:proofErr w:type="spellStart"/>
      <w:r w:rsidRPr="004D2B71">
        <w:rPr>
          <w:rFonts w:ascii="Arial" w:hAnsi="Arial" w:cs="Arial"/>
          <w:sz w:val="24"/>
          <w:szCs w:val="24"/>
        </w:rPr>
        <w:t>hawdd</w:t>
      </w:r>
      <w:proofErr w:type="spellEnd"/>
      <w:r w:rsidRPr="004D2B71">
        <w:rPr>
          <w:rFonts w:ascii="Arial" w:hAnsi="Arial" w:cs="Arial"/>
          <w:sz w:val="24"/>
          <w:szCs w:val="24"/>
        </w:rPr>
        <w:t xml:space="preserve"> </w:t>
      </w:r>
      <w:proofErr w:type="spellStart"/>
      <w:r w:rsidRPr="004D2B71">
        <w:rPr>
          <w:rFonts w:ascii="Arial" w:hAnsi="Arial" w:cs="Arial"/>
          <w:sz w:val="24"/>
          <w:szCs w:val="24"/>
        </w:rPr>
        <w:t>ei</w:t>
      </w:r>
      <w:proofErr w:type="spellEnd"/>
      <w:r w:rsidRPr="004D2B71">
        <w:rPr>
          <w:rFonts w:ascii="Arial" w:hAnsi="Arial" w:cs="Arial"/>
          <w:sz w:val="24"/>
          <w:szCs w:val="24"/>
        </w:rPr>
        <w:t xml:space="preserve"> </w:t>
      </w:r>
      <w:proofErr w:type="spellStart"/>
      <w:r w:rsidRPr="004D2B71">
        <w:rPr>
          <w:rFonts w:ascii="Arial" w:hAnsi="Arial" w:cs="Arial"/>
          <w:sz w:val="24"/>
          <w:szCs w:val="24"/>
        </w:rPr>
        <w:t>ddarllen</w:t>
      </w:r>
      <w:proofErr w:type="spellEnd"/>
      <w:r>
        <w:rPr>
          <w:rFonts w:ascii="Arial" w:hAnsi="Arial" w:cs="Arial"/>
          <w:sz w:val="24"/>
          <w:szCs w:val="24"/>
        </w:rPr>
        <w:t>,</w:t>
      </w:r>
      <w:r w:rsidRPr="004D2B71">
        <w:rPr>
          <w:rFonts w:ascii="Arial" w:hAnsi="Arial" w:cs="Arial"/>
          <w:sz w:val="24"/>
          <w:szCs w:val="24"/>
        </w:rPr>
        <w:t xml:space="preserve"> </w:t>
      </w:r>
      <w:proofErr w:type="spellStart"/>
      <w:r w:rsidRPr="004D2B71">
        <w:rPr>
          <w:rFonts w:ascii="Arial" w:hAnsi="Arial" w:cs="Arial"/>
          <w:sz w:val="24"/>
          <w:szCs w:val="24"/>
        </w:rPr>
        <w:t>gyda</w:t>
      </w:r>
      <w:proofErr w:type="spellEnd"/>
      <w:r w:rsidRPr="004D2B71">
        <w:rPr>
          <w:rFonts w:ascii="Arial" w:hAnsi="Arial" w:cs="Arial"/>
          <w:sz w:val="24"/>
          <w:szCs w:val="24"/>
        </w:rPr>
        <w:t xml:space="preserve"> </w:t>
      </w:r>
      <w:proofErr w:type="spellStart"/>
      <w:r w:rsidRPr="004D2B71">
        <w:rPr>
          <w:rFonts w:ascii="Arial" w:hAnsi="Arial" w:cs="Arial"/>
          <w:sz w:val="24"/>
          <w:szCs w:val="24"/>
        </w:rPr>
        <w:t>llai</w:t>
      </w:r>
      <w:proofErr w:type="spellEnd"/>
      <w:r w:rsidRPr="004D2B71">
        <w:rPr>
          <w:rFonts w:ascii="Arial" w:hAnsi="Arial" w:cs="Arial"/>
          <w:sz w:val="24"/>
          <w:szCs w:val="24"/>
        </w:rPr>
        <w:t xml:space="preserve"> o </w:t>
      </w:r>
      <w:proofErr w:type="spellStart"/>
      <w:r w:rsidRPr="004D2B71">
        <w:rPr>
          <w:rFonts w:ascii="Arial" w:hAnsi="Arial" w:cs="Arial"/>
          <w:sz w:val="24"/>
          <w:szCs w:val="24"/>
        </w:rPr>
        <w:t>eiriau</w:t>
      </w:r>
      <w:proofErr w:type="spellEnd"/>
      <w:r w:rsidRPr="004D2B71">
        <w:rPr>
          <w:rFonts w:ascii="Arial" w:hAnsi="Arial" w:cs="Arial"/>
          <w:sz w:val="24"/>
          <w:szCs w:val="24"/>
        </w:rPr>
        <w:t xml:space="preserve"> a </w:t>
      </w:r>
      <w:proofErr w:type="spellStart"/>
      <w:r w:rsidRPr="004D2B71">
        <w:rPr>
          <w:rFonts w:ascii="Arial" w:hAnsi="Arial" w:cs="Arial"/>
          <w:sz w:val="24"/>
          <w:szCs w:val="24"/>
        </w:rPr>
        <w:t>lluniau</w:t>
      </w:r>
      <w:proofErr w:type="spellEnd"/>
      <w:r w:rsidRPr="004D2B71">
        <w:rPr>
          <w:rFonts w:ascii="Arial" w:hAnsi="Arial" w:cs="Arial"/>
          <w:sz w:val="24"/>
          <w:szCs w:val="24"/>
        </w:rPr>
        <w:t xml:space="preserve"> </w:t>
      </w:r>
      <w:proofErr w:type="spellStart"/>
      <w:r w:rsidRPr="004D2B71">
        <w:rPr>
          <w:rFonts w:ascii="Arial" w:hAnsi="Arial" w:cs="Arial"/>
          <w:sz w:val="24"/>
          <w:szCs w:val="24"/>
        </w:rPr>
        <w:t>syml</w:t>
      </w:r>
      <w:proofErr w:type="spellEnd"/>
      <w:r w:rsidRPr="004D2B71">
        <w:rPr>
          <w:rFonts w:ascii="Arial" w:hAnsi="Arial" w:cs="Arial"/>
          <w:sz w:val="24"/>
          <w:szCs w:val="24"/>
        </w:rPr>
        <w:t xml:space="preserve"> </w:t>
      </w:r>
      <w:proofErr w:type="spellStart"/>
      <w:r w:rsidRPr="004D2B71">
        <w:rPr>
          <w:rFonts w:ascii="Arial" w:hAnsi="Arial" w:cs="Arial"/>
          <w:sz w:val="24"/>
          <w:szCs w:val="24"/>
        </w:rPr>
        <w:t>byddai</w:t>
      </w:r>
      <w:proofErr w:type="spellEnd"/>
      <w:r w:rsidRPr="004D2B71">
        <w:rPr>
          <w:rFonts w:ascii="Arial" w:hAnsi="Arial" w:cs="Arial"/>
          <w:sz w:val="24"/>
          <w:szCs w:val="24"/>
        </w:rPr>
        <w:t xml:space="preserve"> hi </w:t>
      </w:r>
      <w:proofErr w:type="spellStart"/>
      <w:r w:rsidRPr="004D2B71">
        <w:rPr>
          <w:rFonts w:ascii="Arial" w:hAnsi="Arial" w:cs="Arial"/>
          <w:sz w:val="24"/>
          <w:szCs w:val="24"/>
        </w:rPr>
        <w:t>wedi</w:t>
      </w:r>
      <w:proofErr w:type="spellEnd"/>
      <w:r w:rsidRPr="004D2B71">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w:t>
      </w:r>
      <w:r w:rsidRPr="004D2B71">
        <w:rPr>
          <w:rFonts w:ascii="Arial" w:hAnsi="Arial" w:cs="Arial"/>
          <w:sz w:val="24"/>
          <w:szCs w:val="24"/>
        </w:rPr>
        <w:t>deall</w:t>
      </w:r>
      <w:proofErr w:type="spellEnd"/>
      <w:r w:rsidRPr="004D2B71">
        <w:rPr>
          <w:rFonts w:ascii="Arial" w:hAnsi="Arial" w:cs="Arial"/>
          <w:sz w:val="24"/>
          <w:szCs w:val="24"/>
        </w:rPr>
        <w:t>.</w:t>
      </w:r>
    </w:p>
    <w:p w14:paraId="6DBD7D64" w14:textId="77777777" w:rsidR="00A76F36" w:rsidRDefault="00A76F36" w:rsidP="00A76F36">
      <w:pPr>
        <w:rPr>
          <w:rFonts w:ascii="Arial" w:hAnsi="Arial" w:cs="Arial"/>
          <w:b/>
          <w:bCs/>
          <w:sz w:val="24"/>
          <w:szCs w:val="24"/>
        </w:rPr>
      </w:pPr>
    </w:p>
    <w:p w14:paraId="19804577" w14:textId="77777777" w:rsidR="00A76F36" w:rsidRPr="00B55BA2" w:rsidRDefault="00A76F36" w:rsidP="00A76F36">
      <w:pPr>
        <w:rPr>
          <w:rFonts w:ascii="Arial" w:hAnsi="Arial" w:cs="Arial"/>
          <w:bCs/>
          <w:sz w:val="24"/>
          <w:szCs w:val="24"/>
          <w:u w:val="single"/>
        </w:rPr>
      </w:pPr>
      <w:proofErr w:type="spellStart"/>
      <w:r w:rsidRPr="00B55BA2">
        <w:rPr>
          <w:rFonts w:ascii="Arial" w:hAnsi="Arial" w:cs="Arial"/>
          <w:bCs/>
          <w:sz w:val="24"/>
          <w:szCs w:val="24"/>
          <w:u w:val="single"/>
        </w:rPr>
        <w:t>Stori</w:t>
      </w:r>
      <w:proofErr w:type="spellEnd"/>
      <w:r w:rsidRPr="00B55BA2">
        <w:rPr>
          <w:rFonts w:ascii="Arial" w:hAnsi="Arial" w:cs="Arial"/>
          <w:bCs/>
          <w:sz w:val="24"/>
          <w:szCs w:val="24"/>
          <w:u w:val="single"/>
        </w:rPr>
        <w:t xml:space="preserve"> Mrs 2</w:t>
      </w:r>
    </w:p>
    <w:p w14:paraId="68F59B81" w14:textId="77777777" w:rsidR="00A76F36" w:rsidRPr="001B5EC0" w:rsidRDefault="00A76F36" w:rsidP="00A76F36">
      <w:pPr>
        <w:rPr>
          <w:rFonts w:ascii="Arial" w:hAnsi="Arial" w:cs="Arial"/>
          <w:bCs/>
          <w:sz w:val="24"/>
          <w:szCs w:val="24"/>
        </w:rPr>
      </w:pPr>
      <w:proofErr w:type="spellStart"/>
      <w:r>
        <w:rPr>
          <w:rFonts w:ascii="Arial" w:hAnsi="Arial" w:cs="Arial"/>
          <w:sz w:val="24"/>
          <w:szCs w:val="24"/>
        </w:rPr>
        <w:lastRenderedPageBreak/>
        <w:t>Derbyniodd</w:t>
      </w:r>
      <w:proofErr w:type="spellEnd"/>
      <w:r>
        <w:rPr>
          <w:rFonts w:ascii="Arial" w:hAnsi="Arial" w:cs="Arial"/>
          <w:sz w:val="24"/>
          <w:szCs w:val="24"/>
        </w:rPr>
        <w:t xml:space="preserve"> Mrs 2 </w:t>
      </w:r>
      <w:proofErr w:type="spellStart"/>
      <w:r>
        <w:rPr>
          <w:rFonts w:ascii="Arial" w:hAnsi="Arial" w:cs="Arial"/>
          <w:sz w:val="24"/>
          <w:szCs w:val="24"/>
        </w:rPr>
        <w:t>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wrthi</w:t>
      </w:r>
      <w:proofErr w:type="spellEnd"/>
      <w:r>
        <w:rPr>
          <w:rFonts w:ascii="Arial" w:hAnsi="Arial" w:cs="Arial"/>
          <w:sz w:val="24"/>
          <w:szCs w:val="24"/>
        </w:rPr>
        <w:t xml:space="preserve"> y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â'i</w:t>
      </w:r>
      <w:proofErr w:type="spellEnd"/>
      <w:r>
        <w:rPr>
          <w:rFonts w:ascii="Arial" w:hAnsi="Arial" w:cs="Arial"/>
          <w:sz w:val="24"/>
          <w:szCs w:val="24"/>
        </w:rPr>
        <w:t xml:space="preserve"> </w:t>
      </w:r>
      <w:proofErr w:type="spellStart"/>
      <w:r>
        <w:rPr>
          <w:rFonts w:ascii="Arial" w:hAnsi="Arial" w:cs="Arial"/>
          <w:sz w:val="24"/>
          <w:szCs w:val="24"/>
        </w:rPr>
        <w:t>chartref</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pwy</w:t>
      </w:r>
      <w:proofErr w:type="spellEnd"/>
      <w:r>
        <w:rPr>
          <w:rFonts w:ascii="Arial" w:hAnsi="Arial" w:cs="Arial"/>
          <w:sz w:val="24"/>
          <w:szCs w:val="24"/>
        </w:rPr>
        <w:t xml:space="preserve"> </w:t>
      </w:r>
      <w:proofErr w:type="spellStart"/>
      <w:r>
        <w:rPr>
          <w:rFonts w:ascii="Arial" w:hAnsi="Arial" w:cs="Arial"/>
          <w:sz w:val="24"/>
          <w:szCs w:val="24"/>
        </w:rPr>
        <w:t>fyddai’n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cwrdd</w:t>
      </w:r>
      <w:proofErr w:type="spellEnd"/>
      <w:r>
        <w:rPr>
          <w:rFonts w:ascii="Arial" w:hAnsi="Arial" w:cs="Arial"/>
          <w:sz w:val="24"/>
          <w:szCs w:val="24"/>
        </w:rPr>
        <w:t xml:space="preserve"> </w:t>
      </w:r>
      <w:proofErr w:type="spellStart"/>
      <w:r>
        <w:rPr>
          <w:rFonts w:ascii="Arial" w:hAnsi="Arial" w:cs="Arial"/>
          <w:sz w:val="24"/>
          <w:szCs w:val="24"/>
        </w:rPr>
        <w:t>â’r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blaen</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y </w:t>
      </w:r>
      <w:proofErr w:type="spellStart"/>
      <w:r>
        <w:rPr>
          <w:rFonts w:ascii="Arial" w:hAnsi="Arial" w:cs="Arial"/>
          <w:sz w:val="24"/>
          <w:szCs w:val="24"/>
        </w:rPr>
        <w:t>byddai</w:t>
      </w:r>
      <w:proofErr w:type="spellEnd"/>
      <w:r>
        <w:rPr>
          <w:rFonts w:ascii="Arial" w:hAnsi="Arial" w:cs="Arial"/>
          <w:sz w:val="24"/>
          <w:szCs w:val="24"/>
        </w:rPr>
        <w:t xml:space="preserve">, ac y </w:t>
      </w:r>
      <w:proofErr w:type="spellStart"/>
      <w:r>
        <w:rPr>
          <w:rFonts w:ascii="Arial" w:hAnsi="Arial" w:cs="Arial"/>
          <w:sz w:val="24"/>
          <w:szCs w:val="24"/>
        </w:rPr>
        <w:t>dylai'r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ddynes</w:t>
      </w:r>
      <w:proofErr w:type="spellEnd"/>
      <w:r>
        <w:rPr>
          <w:rFonts w:ascii="Arial" w:hAnsi="Arial" w:cs="Arial"/>
          <w:sz w:val="24"/>
          <w:szCs w:val="24"/>
        </w:rPr>
        <w:t xml:space="preserve">. Bu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roi'r</w:t>
      </w:r>
      <w:proofErr w:type="spellEnd"/>
      <w:r>
        <w:rPr>
          <w:rFonts w:ascii="Arial" w:hAnsi="Arial" w:cs="Arial"/>
          <w:sz w:val="24"/>
          <w:szCs w:val="24"/>
        </w:rPr>
        <w:t xml:space="preserve"> </w:t>
      </w:r>
      <w:proofErr w:type="spellStart"/>
      <w:r>
        <w:rPr>
          <w:rFonts w:ascii="Arial" w:hAnsi="Arial" w:cs="Arial"/>
          <w:sz w:val="24"/>
          <w:szCs w:val="24"/>
        </w:rPr>
        <w:t>enw</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gwrthododd</w:t>
      </w:r>
      <w:proofErr w:type="spellEnd"/>
      <w:r>
        <w:rPr>
          <w:rFonts w:ascii="Arial" w:hAnsi="Arial" w:cs="Arial"/>
          <w:sz w:val="24"/>
          <w:szCs w:val="24"/>
        </w:rPr>
        <w:t xml:space="preserve"> Mrs 2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adael</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tŷ</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ddynes</w:t>
      </w:r>
      <w:proofErr w:type="spellEnd"/>
      <w:r>
        <w:rPr>
          <w:rFonts w:ascii="Arial" w:hAnsi="Arial" w:cs="Arial"/>
          <w:sz w:val="24"/>
          <w:szCs w:val="24"/>
        </w:rPr>
        <w:t xml:space="preserve"> ac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pharatoi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ddyn</w:t>
      </w:r>
      <w:proofErr w:type="spellEnd"/>
      <w:r>
        <w:rPr>
          <w:rFonts w:ascii="Arial" w:hAnsi="Arial" w:cs="Arial"/>
          <w:sz w:val="24"/>
          <w:szCs w:val="24"/>
        </w:rPr>
        <w:t>.</w:t>
      </w:r>
    </w:p>
    <w:p w14:paraId="315B8353" w14:textId="77777777" w:rsidR="00A76F36" w:rsidRDefault="00A76F36" w:rsidP="00A76F36">
      <w:pPr>
        <w:rPr>
          <w:rFonts w:ascii="Arial" w:hAnsi="Arial" w:cs="Arial"/>
          <w:bCs/>
          <w:sz w:val="24"/>
          <w:szCs w:val="24"/>
        </w:rPr>
      </w:pPr>
      <w:r>
        <w:rPr>
          <w:rFonts w:ascii="Arial" w:hAnsi="Arial" w:cs="Arial"/>
          <w:sz w:val="24"/>
          <w:szCs w:val="24"/>
        </w:rPr>
        <w:t xml:space="preserve">Pe </w:t>
      </w:r>
      <w:proofErr w:type="spellStart"/>
      <w:r>
        <w:rPr>
          <w:rFonts w:ascii="Arial" w:hAnsi="Arial" w:cs="Arial"/>
          <w:sz w:val="24"/>
          <w:szCs w:val="24"/>
        </w:rPr>
        <w:t>bai'r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un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bach</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byddai</w:t>
      </w:r>
      <w:proofErr w:type="spellEnd"/>
      <w:r>
        <w:rPr>
          <w:rFonts w:ascii="Arial" w:hAnsi="Arial" w:cs="Arial"/>
          <w:sz w:val="24"/>
          <w:szCs w:val="24"/>
        </w:rPr>
        <w:t xml:space="preserve"> Mrs 2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o </w:t>
      </w:r>
      <w:proofErr w:type="spellStart"/>
      <w:r>
        <w:rPr>
          <w:rFonts w:ascii="Arial" w:hAnsi="Arial" w:cs="Arial"/>
          <w:sz w:val="24"/>
          <w:szCs w:val="24"/>
        </w:rPr>
        <w:t>gymorth</w:t>
      </w:r>
      <w:proofErr w:type="spellEnd"/>
      <w:r>
        <w:rPr>
          <w:rFonts w:ascii="Arial" w:hAnsi="Arial" w:cs="Arial"/>
          <w:sz w:val="24"/>
          <w:szCs w:val="24"/>
        </w:rPr>
        <w:t xml:space="preserve"> pe bai </w:t>
      </w:r>
      <w:proofErr w:type="spellStart"/>
      <w:r>
        <w:rPr>
          <w:rFonts w:ascii="Arial" w:hAnsi="Arial" w:cs="Arial"/>
          <w:sz w:val="24"/>
          <w:szCs w:val="24"/>
        </w:rPr>
        <w:t>eglurhad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ynglŷn</w:t>
      </w:r>
      <w:proofErr w:type="spellEnd"/>
      <w:r>
        <w:rPr>
          <w:rFonts w:ascii="Arial" w:hAnsi="Arial" w:cs="Arial"/>
          <w:sz w:val="24"/>
          <w:szCs w:val="24"/>
        </w:rPr>
        <w:t xml:space="preserve"> â </w:t>
      </w:r>
      <w:proofErr w:type="spellStart"/>
      <w:r>
        <w:rPr>
          <w:rFonts w:ascii="Arial" w:hAnsi="Arial" w:cs="Arial"/>
          <w:sz w:val="24"/>
          <w:szCs w:val="24"/>
        </w:rPr>
        <w:t>phaham</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am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Mrs 2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farn</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ymwneud</w:t>
      </w:r>
      <w:proofErr w:type="spellEnd"/>
      <w:r>
        <w:rPr>
          <w:rFonts w:ascii="Arial" w:hAnsi="Arial" w:cs="Arial"/>
          <w:sz w:val="24"/>
          <w:szCs w:val="24"/>
        </w:rPr>
        <w:t xml:space="preserve"> â </w:t>
      </w:r>
      <w:proofErr w:type="spellStart"/>
      <w:r>
        <w:rPr>
          <w:rFonts w:ascii="Arial" w:hAnsi="Arial" w:cs="Arial"/>
          <w:sz w:val="24"/>
          <w:szCs w:val="24"/>
        </w:rPr>
        <w:t>rhywbeth</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ac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adolygiad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unig</w:t>
      </w:r>
      <w:proofErr w:type="spellEnd"/>
      <w:r>
        <w:rPr>
          <w:rFonts w:ascii="Arial" w:hAnsi="Arial" w:cs="Arial"/>
          <w:sz w:val="24"/>
          <w:szCs w:val="24"/>
        </w:rPr>
        <w:t>.</w:t>
      </w:r>
    </w:p>
    <w:p w14:paraId="1EC9CA5E" w14:textId="77777777" w:rsidR="00A76F36" w:rsidRPr="001B5EC0" w:rsidRDefault="00A76F36" w:rsidP="00A76F36">
      <w:pPr>
        <w:rPr>
          <w:rFonts w:ascii="Arial" w:hAnsi="Arial" w:cs="Arial"/>
          <w:bCs/>
          <w:sz w:val="24"/>
          <w:szCs w:val="24"/>
        </w:rPr>
      </w:pPr>
    </w:p>
    <w:p w14:paraId="3E652901" w14:textId="77777777" w:rsidR="00A76F36" w:rsidRPr="00A102F0" w:rsidRDefault="00A76F36" w:rsidP="00A76F36">
      <w:pPr>
        <w:rPr>
          <w:rFonts w:ascii="Arial" w:hAnsi="Arial" w:cs="Arial"/>
          <w:bCs/>
          <w:sz w:val="24"/>
          <w:szCs w:val="24"/>
          <w:u w:val="single"/>
        </w:rPr>
      </w:pPr>
      <w:proofErr w:type="spellStart"/>
      <w:r w:rsidRPr="00A102F0">
        <w:rPr>
          <w:rFonts w:ascii="Arial" w:hAnsi="Arial" w:cs="Arial"/>
          <w:bCs/>
          <w:sz w:val="24"/>
          <w:szCs w:val="24"/>
          <w:u w:val="single"/>
        </w:rPr>
        <w:t>Stori</w:t>
      </w:r>
      <w:proofErr w:type="spellEnd"/>
      <w:r w:rsidRPr="00A102F0">
        <w:rPr>
          <w:rFonts w:ascii="Arial" w:hAnsi="Arial" w:cs="Arial"/>
          <w:bCs/>
          <w:sz w:val="24"/>
          <w:szCs w:val="24"/>
          <w:u w:val="single"/>
        </w:rPr>
        <w:t xml:space="preserve"> Mr 3</w:t>
      </w:r>
    </w:p>
    <w:p w14:paraId="49E2CF53" w14:textId="77777777" w:rsidR="00A76F36" w:rsidRPr="005316C5" w:rsidRDefault="00A76F36" w:rsidP="00A76F36">
      <w:pPr>
        <w:rPr>
          <w:rFonts w:ascii="Arial" w:hAnsi="Arial" w:cs="Arial"/>
          <w:bCs/>
          <w:sz w:val="24"/>
          <w:szCs w:val="24"/>
        </w:rPr>
      </w:pPr>
      <w:r>
        <w:rPr>
          <w:rFonts w:ascii="Arial" w:hAnsi="Arial" w:cs="Arial"/>
          <w:sz w:val="24"/>
          <w:szCs w:val="24"/>
        </w:rPr>
        <w:t xml:space="preserve">Mae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byw</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gofalwr</w:t>
      </w:r>
      <w:proofErr w:type="spellEnd"/>
      <w:r>
        <w:rPr>
          <w:rFonts w:ascii="Arial" w:hAnsi="Arial" w:cs="Arial"/>
          <w:sz w:val="24"/>
          <w:szCs w:val="24"/>
        </w:rPr>
        <w:t xml:space="preserve">. </w:t>
      </w:r>
      <w:proofErr w:type="spellStart"/>
      <w:r>
        <w:rPr>
          <w:rFonts w:ascii="Arial" w:hAnsi="Arial" w:cs="Arial"/>
          <w:sz w:val="24"/>
          <w:szCs w:val="24"/>
        </w:rPr>
        <w:t>Derbyniodd</w:t>
      </w:r>
      <w:proofErr w:type="spellEnd"/>
      <w:r>
        <w:rPr>
          <w:rFonts w:ascii="Arial" w:hAnsi="Arial" w:cs="Arial"/>
          <w:sz w:val="24"/>
          <w:szCs w:val="24"/>
        </w:rPr>
        <w:t xml:space="preserve"> </w:t>
      </w:r>
      <w:proofErr w:type="spellStart"/>
      <w:r>
        <w:rPr>
          <w:rFonts w:ascii="Arial" w:hAnsi="Arial" w:cs="Arial"/>
          <w:sz w:val="24"/>
          <w:szCs w:val="24"/>
        </w:rPr>
        <w:t>lythyr</w:t>
      </w:r>
      <w:proofErr w:type="spellEnd"/>
      <w:r>
        <w:rPr>
          <w:rFonts w:ascii="Arial" w:hAnsi="Arial" w:cs="Arial"/>
          <w:sz w:val="24"/>
          <w:szCs w:val="24"/>
        </w:rPr>
        <w:t xml:space="preserve"> am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yw’n</w:t>
      </w:r>
      <w:proofErr w:type="spellEnd"/>
      <w:r>
        <w:rPr>
          <w:rFonts w:ascii="Arial" w:hAnsi="Arial" w:cs="Arial"/>
          <w:sz w:val="24"/>
          <w:szCs w:val="24"/>
        </w:rPr>
        <w:t xml:space="preserve"> </w:t>
      </w:r>
      <w:proofErr w:type="spellStart"/>
      <w:r>
        <w:rPr>
          <w:rFonts w:ascii="Arial" w:hAnsi="Arial" w:cs="Arial"/>
          <w:sz w:val="24"/>
          <w:szCs w:val="24"/>
        </w:rPr>
        <w:t>medru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felly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gofalwr</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Pan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gartref</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ben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w:t>
      </w:r>
      <w:proofErr w:type="spellEnd"/>
      <w:r>
        <w:rPr>
          <w:rFonts w:ascii="Arial" w:hAnsi="Arial" w:cs="Arial"/>
          <w:sz w:val="24"/>
          <w:szCs w:val="24"/>
        </w:rPr>
        <w:t xml:space="preserve"> un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ddau</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guro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drws</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credu</w:t>
      </w:r>
      <w:proofErr w:type="spellEnd"/>
      <w:r>
        <w:rPr>
          <w:rFonts w:ascii="Arial" w:hAnsi="Arial" w:cs="Arial"/>
          <w:sz w:val="24"/>
          <w:szCs w:val="24"/>
        </w:rPr>
        <w:t xml:space="preserve"> </w:t>
      </w:r>
      <w:proofErr w:type="spellStart"/>
      <w:r>
        <w:rPr>
          <w:rFonts w:ascii="Arial" w:hAnsi="Arial" w:cs="Arial"/>
          <w:sz w:val="24"/>
          <w:szCs w:val="24"/>
        </w:rPr>
        <w:t>mai’r</w:t>
      </w:r>
      <w:proofErr w:type="spellEnd"/>
      <w:r>
        <w:rPr>
          <w:rFonts w:ascii="Arial" w:hAnsi="Arial" w:cs="Arial"/>
          <w:sz w:val="24"/>
          <w:szCs w:val="24"/>
        </w:rPr>
        <w:t xml:space="preserve"> </w:t>
      </w:r>
      <w:proofErr w:type="spellStart"/>
      <w:r>
        <w:rPr>
          <w:rFonts w:ascii="Arial" w:hAnsi="Arial" w:cs="Arial"/>
          <w:sz w:val="24"/>
          <w:szCs w:val="24"/>
        </w:rPr>
        <w:t>gweithwyr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y </w:t>
      </w:r>
      <w:proofErr w:type="spellStart"/>
      <w:r>
        <w:rPr>
          <w:rFonts w:ascii="Arial" w:hAnsi="Arial" w:cs="Arial"/>
          <w:sz w:val="24"/>
          <w:szCs w:val="24"/>
        </w:rPr>
        <w:t>bobl</w:t>
      </w:r>
      <w:proofErr w:type="spellEnd"/>
      <w:r>
        <w:rPr>
          <w:rFonts w:ascii="Arial" w:hAnsi="Arial" w:cs="Arial"/>
          <w:sz w:val="24"/>
          <w:szCs w:val="24"/>
        </w:rPr>
        <w:t xml:space="preserve">, a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tŷ</w:t>
      </w:r>
      <w:proofErr w:type="spellEnd"/>
      <w:r>
        <w:rPr>
          <w:rFonts w:ascii="Arial" w:hAnsi="Arial" w:cs="Arial"/>
          <w:sz w:val="24"/>
          <w:szCs w:val="24"/>
        </w:rPr>
        <w:t xml:space="preserve">. </w:t>
      </w:r>
      <w:proofErr w:type="spellStart"/>
      <w:r>
        <w:rPr>
          <w:rFonts w:ascii="Arial" w:hAnsi="Arial" w:cs="Arial"/>
          <w:sz w:val="24"/>
          <w:szCs w:val="24"/>
        </w:rPr>
        <w:t>Dywedodd</w:t>
      </w:r>
      <w:proofErr w:type="spellEnd"/>
      <w:r>
        <w:rPr>
          <w:rFonts w:ascii="Arial" w:hAnsi="Arial" w:cs="Arial"/>
          <w:sz w:val="24"/>
          <w:szCs w:val="24"/>
        </w:rPr>
        <w:t xml:space="preserve"> Mr 3 </w:t>
      </w:r>
      <w:proofErr w:type="spellStart"/>
      <w:r>
        <w:rPr>
          <w:rFonts w:ascii="Arial" w:hAnsi="Arial" w:cs="Arial"/>
          <w:sz w:val="24"/>
          <w:szCs w:val="24"/>
        </w:rPr>
        <w:t>wrthynt</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ddiwrnod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 xml:space="preserve"> a </w:t>
      </w:r>
      <w:proofErr w:type="spellStart"/>
      <w:r>
        <w:rPr>
          <w:rFonts w:ascii="Arial" w:hAnsi="Arial" w:cs="Arial"/>
          <w:sz w:val="24"/>
          <w:szCs w:val="24"/>
        </w:rPr>
        <w:t>dywedasant</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â </w:t>
      </w:r>
      <w:proofErr w:type="spellStart"/>
      <w:r>
        <w:rPr>
          <w:rFonts w:ascii="Arial" w:hAnsi="Arial" w:cs="Arial"/>
          <w:sz w:val="24"/>
          <w:szCs w:val="24"/>
        </w:rPr>
        <w:t>fo</w:t>
      </w:r>
      <w:proofErr w:type="spellEnd"/>
      <w:r>
        <w:rPr>
          <w:rFonts w:ascii="Arial" w:hAnsi="Arial" w:cs="Arial"/>
          <w:sz w:val="24"/>
          <w:szCs w:val="24"/>
        </w:rPr>
        <w:t xml:space="preserve"> </w:t>
      </w:r>
      <w:proofErr w:type="spellStart"/>
      <w:r>
        <w:rPr>
          <w:rFonts w:ascii="Arial" w:hAnsi="Arial" w:cs="Arial"/>
          <w:sz w:val="24"/>
          <w:szCs w:val="24"/>
        </w:rPr>
        <w:t>heddiw</w:t>
      </w:r>
      <w:proofErr w:type="spellEnd"/>
      <w:r>
        <w:rPr>
          <w:rFonts w:ascii="Arial" w:hAnsi="Arial" w:cs="Arial"/>
          <w:sz w:val="24"/>
          <w:szCs w:val="24"/>
        </w:rPr>
        <w:t xml:space="preserve"> '.  Bu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eistedd</w:t>
      </w:r>
      <w:proofErr w:type="spellEnd"/>
      <w:r>
        <w:rPr>
          <w:rFonts w:ascii="Arial" w:hAnsi="Arial" w:cs="Arial"/>
          <w:sz w:val="24"/>
          <w:szCs w:val="24"/>
        </w:rPr>
        <w:t xml:space="preserve"> </w:t>
      </w:r>
      <w:proofErr w:type="spellStart"/>
      <w:r>
        <w:rPr>
          <w:rFonts w:ascii="Arial" w:hAnsi="Arial" w:cs="Arial"/>
          <w:sz w:val="24"/>
          <w:szCs w:val="24"/>
        </w:rPr>
        <w:t>gydag</w:t>
      </w:r>
      <w:proofErr w:type="spellEnd"/>
      <w:r>
        <w:rPr>
          <w:rFonts w:ascii="Arial" w:hAnsi="Arial" w:cs="Arial"/>
          <w:sz w:val="24"/>
          <w:szCs w:val="24"/>
        </w:rPr>
        <w:t xml:space="preserve"> </w:t>
      </w:r>
      <w:proofErr w:type="spellStart"/>
      <w:r>
        <w:rPr>
          <w:rFonts w:ascii="Arial" w:hAnsi="Arial" w:cs="Arial"/>
          <w:sz w:val="24"/>
          <w:szCs w:val="24"/>
        </w:rPr>
        <w:t>ef</w:t>
      </w:r>
      <w:proofErr w:type="spellEnd"/>
      <w:r>
        <w:rPr>
          <w:rFonts w:ascii="Arial" w:hAnsi="Arial" w:cs="Arial"/>
          <w:sz w:val="24"/>
          <w:szCs w:val="24"/>
        </w:rPr>
        <w:t xml:space="preserve"> am </w:t>
      </w:r>
      <w:proofErr w:type="spellStart"/>
      <w:r>
        <w:rPr>
          <w:rFonts w:ascii="Arial" w:hAnsi="Arial" w:cs="Arial"/>
          <w:sz w:val="24"/>
          <w:szCs w:val="24"/>
        </w:rPr>
        <w:t>tuag</w:t>
      </w:r>
      <w:proofErr w:type="spellEnd"/>
      <w:r>
        <w:rPr>
          <w:rFonts w:ascii="Arial" w:hAnsi="Arial" w:cs="Arial"/>
          <w:sz w:val="24"/>
          <w:szCs w:val="24"/>
        </w:rPr>
        <w:t xml:space="preserve"> </w:t>
      </w:r>
      <w:proofErr w:type="spellStart"/>
      <w:r>
        <w:rPr>
          <w:rFonts w:ascii="Arial" w:hAnsi="Arial" w:cs="Arial"/>
          <w:sz w:val="24"/>
          <w:szCs w:val="24"/>
        </w:rPr>
        <w:t>awr</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adael</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taflenni</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w:t>
      </w:r>
      <w:proofErr w:type="spellStart"/>
      <w:r>
        <w:rPr>
          <w:rFonts w:ascii="Arial" w:hAnsi="Arial" w:cs="Arial"/>
          <w:sz w:val="24"/>
          <w:szCs w:val="24"/>
        </w:rPr>
        <w:t>Rhoddodd</w:t>
      </w:r>
      <w:proofErr w:type="spellEnd"/>
      <w:r>
        <w:rPr>
          <w:rFonts w:ascii="Arial" w:hAnsi="Arial" w:cs="Arial"/>
          <w:sz w:val="24"/>
          <w:szCs w:val="24"/>
        </w:rPr>
        <w:t xml:space="preserve"> Mr 3 y </w:t>
      </w:r>
      <w:proofErr w:type="spellStart"/>
      <w:r>
        <w:rPr>
          <w:rFonts w:ascii="Arial" w:hAnsi="Arial" w:cs="Arial"/>
          <w:sz w:val="24"/>
          <w:szCs w:val="24"/>
        </w:rPr>
        <w:t>taflenni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drôr</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cadw'n</w:t>
      </w:r>
      <w:proofErr w:type="spellEnd"/>
      <w:r>
        <w:rPr>
          <w:rFonts w:ascii="Arial" w:hAnsi="Arial" w:cs="Arial"/>
          <w:sz w:val="24"/>
          <w:szCs w:val="24"/>
        </w:rPr>
        <w:t xml:space="preserve"> </w:t>
      </w:r>
      <w:proofErr w:type="spellStart"/>
      <w:r>
        <w:rPr>
          <w:rFonts w:ascii="Arial" w:hAnsi="Arial" w:cs="Arial"/>
          <w:sz w:val="24"/>
          <w:szCs w:val="24"/>
        </w:rPr>
        <w:t>ddiogel</w:t>
      </w:r>
      <w:proofErr w:type="spellEnd"/>
      <w:r>
        <w:rPr>
          <w:rFonts w:ascii="Arial" w:hAnsi="Arial" w:cs="Arial"/>
          <w:sz w:val="24"/>
          <w:szCs w:val="24"/>
        </w:rPr>
        <w:t xml:space="preserve">. </w:t>
      </w:r>
      <w:proofErr w:type="spellStart"/>
      <w:r>
        <w:rPr>
          <w:rFonts w:ascii="Arial" w:hAnsi="Arial" w:cs="Arial"/>
          <w:sz w:val="24"/>
          <w:szCs w:val="24"/>
        </w:rPr>
        <w:t>Dywedodd</w:t>
      </w:r>
      <w:proofErr w:type="spellEnd"/>
      <w:r>
        <w:rPr>
          <w:rFonts w:ascii="Arial" w:hAnsi="Arial" w:cs="Arial"/>
          <w:sz w:val="24"/>
          <w:szCs w:val="24"/>
        </w:rPr>
        <w:t xml:space="preserve"> Mr 3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ofalwr</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gwasanaethau</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ddiwrnod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gynnar</w:t>
      </w:r>
      <w:proofErr w:type="spellEnd"/>
      <w:r>
        <w:rPr>
          <w:rFonts w:ascii="Arial" w:hAnsi="Arial" w:cs="Arial"/>
          <w:sz w:val="24"/>
          <w:szCs w:val="24"/>
        </w:rPr>
        <w:t>.</w:t>
      </w:r>
    </w:p>
    <w:p w14:paraId="1D387354" w14:textId="77777777" w:rsidR="00A76F36" w:rsidRPr="005316C5" w:rsidRDefault="00A76F36" w:rsidP="00A76F36">
      <w:pPr>
        <w:rPr>
          <w:rFonts w:ascii="Arial" w:hAnsi="Arial" w:cs="Arial"/>
          <w:bCs/>
          <w:sz w:val="24"/>
          <w:szCs w:val="24"/>
        </w:rPr>
      </w:pPr>
      <w:r>
        <w:rPr>
          <w:rFonts w:ascii="Arial" w:hAnsi="Arial" w:cs="Arial"/>
          <w:sz w:val="24"/>
          <w:szCs w:val="24"/>
        </w:rPr>
        <w:t xml:space="preserve">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canlynol</w:t>
      </w:r>
      <w:proofErr w:type="spellEnd"/>
      <w:r>
        <w:rPr>
          <w:rFonts w:ascii="Arial" w:hAnsi="Arial" w:cs="Arial"/>
          <w:sz w:val="24"/>
          <w:szCs w:val="24"/>
        </w:rPr>
        <w:t xml:space="preserve"> </w:t>
      </w: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bu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dymuno</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nac</w:t>
      </w:r>
      <w:proofErr w:type="spellEnd"/>
      <w:r>
        <w:rPr>
          <w:rFonts w:ascii="Arial" w:hAnsi="Arial" w:cs="Arial"/>
          <w:sz w:val="24"/>
          <w:szCs w:val="24"/>
        </w:rPr>
        <w:t xml:space="preserve"> </w:t>
      </w:r>
      <w:proofErr w:type="spellStart"/>
      <w:r>
        <w:rPr>
          <w:rFonts w:ascii="Arial" w:hAnsi="Arial" w:cs="Arial"/>
          <w:sz w:val="24"/>
          <w:szCs w:val="24"/>
        </w:rPr>
        <w:t>ymgysylltu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meddai</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y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cynt</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ymweliad</w:t>
      </w:r>
      <w:proofErr w:type="spellEnd"/>
      <w:r>
        <w:rPr>
          <w:rFonts w:ascii="Arial" w:hAnsi="Arial" w:cs="Arial"/>
          <w:sz w:val="24"/>
          <w:szCs w:val="24"/>
        </w:rPr>
        <w:t xml:space="preserve"> </w:t>
      </w:r>
      <w:proofErr w:type="spellStart"/>
      <w:r>
        <w:rPr>
          <w:rFonts w:ascii="Arial" w:hAnsi="Arial" w:cs="Arial"/>
          <w:sz w:val="24"/>
          <w:szCs w:val="24"/>
        </w:rPr>
        <w:t>anodd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Mr 3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teimlo’n</w:t>
      </w:r>
      <w:proofErr w:type="spellEnd"/>
      <w:r>
        <w:rPr>
          <w:rFonts w:ascii="Arial" w:hAnsi="Arial" w:cs="Arial"/>
          <w:sz w:val="24"/>
          <w:szCs w:val="24"/>
        </w:rPr>
        <w:t xml:space="preserve"> </w:t>
      </w:r>
      <w:proofErr w:type="spellStart"/>
      <w:r>
        <w:rPr>
          <w:rFonts w:ascii="Arial" w:hAnsi="Arial" w:cs="Arial"/>
          <w:sz w:val="24"/>
          <w:szCs w:val="24"/>
        </w:rPr>
        <w:t>anhapus</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Dangosodd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ofalwr</w:t>
      </w:r>
      <w:proofErr w:type="spellEnd"/>
      <w:r>
        <w:rPr>
          <w:rFonts w:ascii="Arial" w:hAnsi="Arial" w:cs="Arial"/>
          <w:sz w:val="24"/>
          <w:szCs w:val="24"/>
        </w:rPr>
        <w:t xml:space="preserve"> y </w:t>
      </w:r>
      <w:proofErr w:type="spellStart"/>
      <w:r>
        <w:rPr>
          <w:rFonts w:ascii="Arial" w:hAnsi="Arial" w:cs="Arial"/>
          <w:sz w:val="24"/>
          <w:szCs w:val="24"/>
        </w:rPr>
        <w:t>taflenni</w:t>
      </w:r>
      <w:proofErr w:type="spellEnd"/>
      <w:r>
        <w:rPr>
          <w:rFonts w:ascii="Arial" w:hAnsi="Arial" w:cs="Arial"/>
          <w:sz w:val="24"/>
          <w:szCs w:val="24"/>
        </w:rPr>
        <w:t xml:space="preserve"> a </w:t>
      </w:r>
      <w:proofErr w:type="spellStart"/>
      <w:r>
        <w:rPr>
          <w:rFonts w:ascii="Arial" w:hAnsi="Arial" w:cs="Arial"/>
          <w:sz w:val="24"/>
          <w:szCs w:val="24"/>
        </w:rPr>
        <w:t>roddwyd</w:t>
      </w:r>
      <w:proofErr w:type="spellEnd"/>
      <w:r>
        <w:rPr>
          <w:rFonts w:ascii="Arial" w:hAnsi="Arial" w:cs="Arial"/>
          <w:sz w:val="24"/>
          <w:szCs w:val="24"/>
        </w:rPr>
        <w:t xml:space="preserve"> </w:t>
      </w:r>
      <w:proofErr w:type="spellStart"/>
      <w:r>
        <w:rPr>
          <w:rFonts w:ascii="Arial" w:hAnsi="Arial" w:cs="Arial"/>
          <w:sz w:val="24"/>
          <w:szCs w:val="24"/>
        </w:rPr>
        <w:t>iddo</w:t>
      </w:r>
      <w:proofErr w:type="spellEnd"/>
      <w:r>
        <w:rPr>
          <w:rFonts w:ascii="Arial" w:hAnsi="Arial" w:cs="Arial"/>
          <w:sz w:val="24"/>
          <w:szCs w:val="24"/>
        </w:rPr>
        <w:t xml:space="preserve">, a </w:t>
      </w:r>
      <w:proofErr w:type="spellStart"/>
      <w:r>
        <w:rPr>
          <w:rFonts w:ascii="Arial" w:hAnsi="Arial" w:cs="Arial"/>
          <w:sz w:val="24"/>
          <w:szCs w:val="24"/>
        </w:rPr>
        <w:t>deallodd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treulio</w:t>
      </w:r>
      <w:proofErr w:type="spellEnd"/>
      <w:r>
        <w:rPr>
          <w:rFonts w:ascii="Arial" w:hAnsi="Arial" w:cs="Arial"/>
          <w:sz w:val="24"/>
          <w:szCs w:val="24"/>
        </w:rPr>
        <w:t xml:space="preserve"> </w:t>
      </w:r>
      <w:proofErr w:type="spellStart"/>
      <w:r>
        <w:rPr>
          <w:rFonts w:ascii="Arial" w:hAnsi="Arial" w:cs="Arial"/>
          <w:sz w:val="24"/>
          <w:szCs w:val="24"/>
        </w:rPr>
        <w:t>awr</w:t>
      </w:r>
      <w:proofErr w:type="spellEnd"/>
      <w:r>
        <w:rPr>
          <w:rFonts w:ascii="Arial" w:hAnsi="Arial" w:cs="Arial"/>
          <w:sz w:val="24"/>
          <w:szCs w:val="24"/>
        </w:rPr>
        <w:t xml:space="preserve"> </w:t>
      </w:r>
      <w:proofErr w:type="spellStart"/>
      <w:r>
        <w:rPr>
          <w:rFonts w:ascii="Arial" w:hAnsi="Arial" w:cs="Arial"/>
          <w:sz w:val="24"/>
          <w:szCs w:val="24"/>
        </w:rPr>
        <w:t>gyda</w:t>
      </w:r>
      <w:proofErr w:type="spellEnd"/>
      <w:r>
        <w:rPr>
          <w:rFonts w:ascii="Arial" w:hAnsi="Arial" w:cs="Arial"/>
          <w:sz w:val="24"/>
          <w:szCs w:val="24"/>
        </w:rPr>
        <w:t xml:space="preserve"> ‘</w:t>
      </w:r>
      <w:proofErr w:type="spellStart"/>
      <w:r>
        <w:rPr>
          <w:rFonts w:ascii="Arial" w:hAnsi="Arial" w:cs="Arial"/>
          <w:sz w:val="24"/>
          <w:szCs w:val="24"/>
        </w:rPr>
        <w:t>thystion</w:t>
      </w:r>
      <w:proofErr w:type="spellEnd"/>
      <w:r>
        <w:rPr>
          <w:rFonts w:ascii="Arial" w:hAnsi="Arial" w:cs="Arial"/>
          <w:sz w:val="24"/>
          <w:szCs w:val="24"/>
        </w:rPr>
        <w:t xml:space="preserve"> Jehovah’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derbyn</w:t>
      </w:r>
      <w:proofErr w:type="spellEnd"/>
      <w:r>
        <w:rPr>
          <w:rFonts w:ascii="Arial" w:hAnsi="Arial" w:cs="Arial"/>
          <w:sz w:val="24"/>
          <w:szCs w:val="24"/>
        </w:rPr>
        <w:t xml:space="preserve"> </w:t>
      </w:r>
      <w:proofErr w:type="spellStart"/>
      <w:r>
        <w:rPr>
          <w:rFonts w:ascii="Arial" w:hAnsi="Arial" w:cs="Arial"/>
          <w:sz w:val="24"/>
          <w:szCs w:val="24"/>
        </w:rPr>
        <w:t>copïau</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WatchTower</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hapus</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ddieithriaid</w:t>
      </w:r>
      <w:proofErr w:type="spellEnd"/>
      <w:r>
        <w:rPr>
          <w:rFonts w:ascii="Arial" w:hAnsi="Arial" w:cs="Arial"/>
          <w:sz w:val="24"/>
          <w:szCs w:val="24"/>
        </w:rPr>
        <w:t xml:space="preserve"> </w:t>
      </w:r>
      <w:proofErr w:type="spellStart"/>
      <w:r>
        <w:rPr>
          <w:rFonts w:ascii="Arial" w:hAnsi="Arial" w:cs="Arial"/>
          <w:sz w:val="24"/>
          <w:szCs w:val="24"/>
        </w:rPr>
        <w:t>ddod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gartref</w:t>
      </w:r>
      <w:proofErr w:type="spellEnd"/>
      <w:r>
        <w:rPr>
          <w:rFonts w:ascii="Arial" w:hAnsi="Arial" w:cs="Arial"/>
          <w:sz w:val="24"/>
          <w:szCs w:val="24"/>
        </w:rPr>
        <w:t>.</w:t>
      </w:r>
    </w:p>
    <w:p w14:paraId="19AD1EA2" w14:textId="77777777" w:rsidR="00A76F36" w:rsidRDefault="00A76F36" w:rsidP="00A76F36">
      <w:pPr>
        <w:rPr>
          <w:rFonts w:ascii="Arial" w:hAnsi="Arial" w:cs="Arial"/>
          <w:b/>
          <w:bCs/>
          <w:sz w:val="24"/>
          <w:szCs w:val="24"/>
        </w:rPr>
      </w:pPr>
      <w:proofErr w:type="spellStart"/>
      <w:r w:rsidRPr="005316C5">
        <w:rPr>
          <w:rFonts w:ascii="Arial" w:hAnsi="Arial" w:cs="Arial"/>
          <w:bCs/>
          <w:sz w:val="24"/>
          <w:szCs w:val="24"/>
        </w:rPr>
        <w:t>Unwaith</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eto</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byddai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gwybodaeth</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hawdd</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ei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darllen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wedi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caniatáu</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i</w:t>
      </w:r>
      <w:proofErr w:type="spellEnd"/>
      <w:r w:rsidRPr="005316C5">
        <w:rPr>
          <w:rFonts w:ascii="Arial" w:hAnsi="Arial" w:cs="Arial"/>
          <w:bCs/>
          <w:sz w:val="24"/>
          <w:szCs w:val="24"/>
        </w:rPr>
        <w:t xml:space="preserve"> Mr 3 </w:t>
      </w:r>
      <w:proofErr w:type="spellStart"/>
      <w:r w:rsidRPr="005316C5">
        <w:rPr>
          <w:rFonts w:ascii="Arial" w:hAnsi="Arial" w:cs="Arial"/>
          <w:bCs/>
          <w:sz w:val="24"/>
          <w:szCs w:val="24"/>
        </w:rPr>
        <w:t>ddeall</w:t>
      </w:r>
      <w:proofErr w:type="spellEnd"/>
      <w:r w:rsidRPr="005316C5">
        <w:rPr>
          <w:rFonts w:ascii="Arial" w:hAnsi="Arial" w:cs="Arial"/>
          <w:bCs/>
          <w:sz w:val="24"/>
          <w:szCs w:val="24"/>
        </w:rPr>
        <w:t xml:space="preserve"> y </w:t>
      </w:r>
      <w:proofErr w:type="spellStart"/>
      <w:r w:rsidRPr="005316C5">
        <w:rPr>
          <w:rFonts w:ascii="Arial" w:hAnsi="Arial" w:cs="Arial"/>
          <w:bCs/>
          <w:sz w:val="24"/>
          <w:szCs w:val="24"/>
        </w:rPr>
        <w:t>llythyr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wirio</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Unwaith</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eto</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byddai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llun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o'r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gweithiwr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cymdeithasol</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wedi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helpu</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Gallai</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hyn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fod</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wedi</w:t>
      </w:r>
      <w:proofErr w:type="spellEnd"/>
      <w:r w:rsidRPr="005316C5">
        <w:rPr>
          <w:rFonts w:ascii="Arial" w:hAnsi="Arial" w:cs="Arial"/>
          <w:bCs/>
          <w:sz w:val="24"/>
          <w:szCs w:val="24"/>
        </w:rPr>
        <w:t xml:space="preserve"> bod </w:t>
      </w:r>
      <w:proofErr w:type="spellStart"/>
      <w:r w:rsidRPr="005316C5">
        <w:rPr>
          <w:rFonts w:ascii="Arial" w:hAnsi="Arial" w:cs="Arial"/>
          <w:bCs/>
          <w:sz w:val="24"/>
          <w:szCs w:val="24"/>
        </w:rPr>
        <w:t>yn</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llawer</w:t>
      </w:r>
      <w:proofErr w:type="spellEnd"/>
      <w:r w:rsidRPr="005316C5">
        <w:rPr>
          <w:rFonts w:ascii="Arial" w:hAnsi="Arial" w:cs="Arial"/>
          <w:bCs/>
          <w:sz w:val="24"/>
          <w:szCs w:val="24"/>
        </w:rPr>
        <w:t xml:space="preserve"> </w:t>
      </w:r>
      <w:proofErr w:type="spellStart"/>
      <w:r w:rsidRPr="005316C5">
        <w:rPr>
          <w:rFonts w:ascii="Arial" w:hAnsi="Arial" w:cs="Arial"/>
          <w:bCs/>
          <w:sz w:val="24"/>
          <w:szCs w:val="24"/>
        </w:rPr>
        <w:t>gwaeth</w:t>
      </w:r>
      <w:proofErr w:type="spellEnd"/>
      <w:r w:rsidRPr="005316C5">
        <w:rPr>
          <w:rFonts w:ascii="Arial" w:hAnsi="Arial" w:cs="Arial"/>
          <w:b/>
          <w:bCs/>
          <w:sz w:val="24"/>
          <w:szCs w:val="24"/>
        </w:rPr>
        <w:t>.</w:t>
      </w:r>
    </w:p>
    <w:p w14:paraId="217CDA69" w14:textId="77777777" w:rsidR="00A76F36" w:rsidRDefault="00A76F36" w:rsidP="00A76F36">
      <w:pPr>
        <w:rPr>
          <w:rFonts w:ascii="Arial" w:hAnsi="Arial" w:cs="Arial"/>
          <w:b/>
          <w:bCs/>
          <w:sz w:val="24"/>
          <w:szCs w:val="24"/>
        </w:rPr>
      </w:pPr>
    </w:p>
    <w:p w14:paraId="4DD3B267" w14:textId="77777777" w:rsidR="00A76F36" w:rsidRPr="00E12E86" w:rsidRDefault="00A76F36" w:rsidP="00A76F36">
      <w:pPr>
        <w:rPr>
          <w:rFonts w:ascii="Arial" w:hAnsi="Arial" w:cs="Arial"/>
          <w:bCs/>
          <w:sz w:val="24"/>
          <w:szCs w:val="24"/>
          <w:u w:val="single"/>
        </w:rPr>
      </w:pPr>
      <w:proofErr w:type="spellStart"/>
      <w:r>
        <w:rPr>
          <w:rFonts w:ascii="Arial" w:hAnsi="Arial" w:cs="Arial"/>
          <w:sz w:val="24"/>
          <w:szCs w:val="24"/>
          <w:u w:val="single"/>
        </w:rPr>
        <w:t>Adborth</w:t>
      </w:r>
      <w:proofErr w:type="spellEnd"/>
      <w:r>
        <w:rPr>
          <w:rFonts w:ascii="Arial" w:hAnsi="Arial" w:cs="Arial"/>
          <w:sz w:val="24"/>
          <w:szCs w:val="24"/>
          <w:u w:val="single"/>
        </w:rPr>
        <w:t xml:space="preserve"> </w:t>
      </w:r>
      <w:proofErr w:type="spellStart"/>
      <w:r>
        <w:rPr>
          <w:rFonts w:ascii="Arial" w:hAnsi="Arial" w:cs="Arial"/>
          <w:sz w:val="24"/>
          <w:szCs w:val="24"/>
          <w:u w:val="single"/>
        </w:rPr>
        <w:t>cyffredinol</w:t>
      </w:r>
      <w:proofErr w:type="spellEnd"/>
      <w:r>
        <w:rPr>
          <w:rFonts w:ascii="Arial" w:hAnsi="Arial" w:cs="Arial"/>
          <w:sz w:val="24"/>
          <w:szCs w:val="24"/>
          <w:u w:val="single"/>
        </w:rPr>
        <w:t xml:space="preserve"> </w:t>
      </w:r>
      <w:proofErr w:type="spellStart"/>
      <w:r>
        <w:rPr>
          <w:rFonts w:ascii="Arial" w:hAnsi="Arial" w:cs="Arial"/>
          <w:sz w:val="24"/>
          <w:szCs w:val="24"/>
          <w:u w:val="single"/>
        </w:rPr>
        <w:t>gan</w:t>
      </w:r>
      <w:proofErr w:type="spellEnd"/>
      <w:r>
        <w:rPr>
          <w:rFonts w:ascii="Arial" w:hAnsi="Arial" w:cs="Arial"/>
          <w:sz w:val="24"/>
          <w:szCs w:val="24"/>
          <w:u w:val="single"/>
        </w:rPr>
        <w:t xml:space="preserve"> y </w:t>
      </w:r>
      <w:proofErr w:type="spellStart"/>
      <w:r>
        <w:rPr>
          <w:rFonts w:ascii="Arial" w:hAnsi="Arial" w:cs="Arial"/>
          <w:sz w:val="24"/>
          <w:szCs w:val="24"/>
          <w:u w:val="single"/>
        </w:rPr>
        <w:t>grŵp</w:t>
      </w:r>
      <w:proofErr w:type="spellEnd"/>
      <w:r>
        <w:rPr>
          <w:rFonts w:ascii="Arial" w:hAnsi="Arial" w:cs="Arial"/>
          <w:sz w:val="24"/>
          <w:szCs w:val="24"/>
          <w:u w:val="single"/>
        </w:rPr>
        <w:t>.</w:t>
      </w:r>
    </w:p>
    <w:p w14:paraId="4D700577" w14:textId="77777777" w:rsidR="00A76F36" w:rsidRPr="00E12E86" w:rsidRDefault="00A76F36" w:rsidP="00A76F36">
      <w:pPr>
        <w:rPr>
          <w:rFonts w:ascii="Arial" w:hAnsi="Arial" w:cs="Arial"/>
          <w:bCs/>
          <w:sz w:val="24"/>
          <w:szCs w:val="24"/>
        </w:rPr>
      </w:pPr>
      <w:proofErr w:type="spellStart"/>
      <w:r>
        <w:rPr>
          <w:rFonts w:ascii="Arial" w:hAnsi="Arial" w:cs="Arial"/>
          <w:sz w:val="24"/>
          <w:szCs w:val="24"/>
        </w:rPr>
        <w:t>Dywedodd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methu</w:t>
      </w:r>
      <w:proofErr w:type="spellEnd"/>
      <w:r>
        <w:rPr>
          <w:rFonts w:ascii="Arial" w:hAnsi="Arial" w:cs="Arial"/>
          <w:sz w:val="24"/>
          <w:szCs w:val="24"/>
        </w:rPr>
        <w:t xml:space="preserve"> </w:t>
      </w:r>
      <w:proofErr w:type="spellStart"/>
      <w:r>
        <w:rPr>
          <w:rFonts w:ascii="Arial" w:hAnsi="Arial" w:cs="Arial"/>
          <w:sz w:val="24"/>
          <w:szCs w:val="24"/>
        </w:rPr>
        <w:t>apwyntiadau</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bod </w:t>
      </w:r>
      <w:proofErr w:type="spellStart"/>
      <w:r>
        <w:rPr>
          <w:rFonts w:ascii="Arial" w:hAnsi="Arial" w:cs="Arial"/>
          <w:sz w:val="24"/>
          <w:szCs w:val="24"/>
        </w:rPr>
        <w:t>llythyrau'n</w:t>
      </w:r>
      <w:proofErr w:type="spellEnd"/>
      <w:r>
        <w:rPr>
          <w:rFonts w:ascii="Arial" w:hAnsi="Arial" w:cs="Arial"/>
          <w:sz w:val="24"/>
          <w:szCs w:val="24"/>
        </w:rPr>
        <w:t xml:space="preserve"> </w:t>
      </w:r>
      <w:proofErr w:type="spellStart"/>
      <w:r>
        <w:rPr>
          <w:rFonts w:ascii="Arial" w:hAnsi="Arial" w:cs="Arial"/>
          <w:sz w:val="24"/>
          <w:szCs w:val="24"/>
        </w:rPr>
        <w:t>aneglur</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bennaf</w:t>
      </w:r>
      <w:proofErr w:type="spellEnd"/>
      <w:r>
        <w:rPr>
          <w:rFonts w:ascii="Arial" w:hAnsi="Arial" w:cs="Arial"/>
          <w:sz w:val="24"/>
          <w:szCs w:val="24"/>
        </w:rPr>
        <w:t xml:space="preserve"> pan </w:t>
      </w:r>
      <w:proofErr w:type="spellStart"/>
      <w:r>
        <w:rPr>
          <w:rFonts w:ascii="Arial" w:hAnsi="Arial" w:cs="Arial"/>
          <w:sz w:val="24"/>
          <w:szCs w:val="24"/>
        </w:rPr>
        <w:t>fo</w:t>
      </w:r>
      <w:proofErr w:type="spellEnd"/>
      <w:r>
        <w:rPr>
          <w:rFonts w:ascii="Arial" w:hAnsi="Arial" w:cs="Arial"/>
          <w:sz w:val="24"/>
          <w:szCs w:val="24"/>
        </w:rPr>
        <w:t xml:space="preserve"> </w:t>
      </w:r>
      <w:proofErr w:type="spellStart"/>
      <w:r>
        <w:rPr>
          <w:rFonts w:ascii="Arial" w:hAnsi="Arial" w:cs="Arial"/>
          <w:sz w:val="24"/>
          <w:szCs w:val="24"/>
        </w:rPr>
        <w:t>arnynt</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gofalwr</w:t>
      </w:r>
      <w:proofErr w:type="spellEnd"/>
      <w:r>
        <w:rPr>
          <w:rFonts w:ascii="Arial" w:hAnsi="Arial" w:cs="Arial"/>
          <w:sz w:val="24"/>
          <w:szCs w:val="24"/>
        </w:rPr>
        <w:t xml:space="preserve"> neu riant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bresennol</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y </w:t>
      </w:r>
      <w:proofErr w:type="spellStart"/>
      <w:r>
        <w:rPr>
          <w:rFonts w:ascii="Arial" w:hAnsi="Arial" w:cs="Arial"/>
          <w:sz w:val="24"/>
          <w:szCs w:val="24"/>
        </w:rPr>
        <w:t>gallai</w:t>
      </w:r>
      <w:proofErr w:type="spellEnd"/>
      <w:r>
        <w:rPr>
          <w:rFonts w:ascii="Arial" w:hAnsi="Arial" w:cs="Arial"/>
          <w:sz w:val="24"/>
          <w:szCs w:val="24"/>
        </w:rPr>
        <w:t xml:space="preserve"> </w:t>
      </w:r>
      <w:proofErr w:type="spellStart"/>
      <w:r>
        <w:rPr>
          <w:rFonts w:ascii="Arial" w:hAnsi="Arial" w:cs="Arial"/>
          <w:sz w:val="24"/>
          <w:szCs w:val="24"/>
        </w:rPr>
        <w:t>ymweliadau</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cartref</w:t>
      </w:r>
      <w:proofErr w:type="spellEnd"/>
      <w:r>
        <w:rPr>
          <w:rFonts w:ascii="Arial" w:hAnsi="Arial" w:cs="Arial"/>
          <w:sz w:val="24"/>
          <w:szCs w:val="24"/>
        </w:rPr>
        <w:t xml:space="preserve"> neu </w:t>
      </w:r>
      <w:proofErr w:type="spellStart"/>
      <w:r>
        <w:rPr>
          <w:rFonts w:ascii="Arial" w:hAnsi="Arial" w:cs="Arial"/>
          <w:sz w:val="24"/>
          <w:szCs w:val="24"/>
        </w:rPr>
        <w:t>yng</w:t>
      </w:r>
      <w:proofErr w:type="spellEnd"/>
      <w:r>
        <w:rPr>
          <w:rFonts w:ascii="Arial" w:hAnsi="Arial" w:cs="Arial"/>
          <w:sz w:val="24"/>
          <w:szCs w:val="24"/>
        </w:rPr>
        <w:t xml:space="preserve"> </w:t>
      </w:r>
      <w:proofErr w:type="spellStart"/>
      <w:r>
        <w:rPr>
          <w:rFonts w:ascii="Arial" w:hAnsi="Arial" w:cs="Arial"/>
          <w:sz w:val="24"/>
          <w:szCs w:val="24"/>
        </w:rPr>
        <w:t>nghartref</w:t>
      </w:r>
      <w:proofErr w:type="spellEnd"/>
      <w:r>
        <w:rPr>
          <w:rFonts w:ascii="Arial" w:hAnsi="Arial" w:cs="Arial"/>
          <w:sz w:val="24"/>
          <w:szCs w:val="24"/>
        </w:rPr>
        <w:t xml:space="preserve"> y </w:t>
      </w:r>
      <w:proofErr w:type="spellStart"/>
      <w:r>
        <w:rPr>
          <w:rFonts w:ascii="Arial" w:hAnsi="Arial" w:cs="Arial"/>
          <w:sz w:val="24"/>
          <w:szCs w:val="24"/>
        </w:rPr>
        <w:t>gofalwyr</w:t>
      </w:r>
      <w:proofErr w:type="spellEnd"/>
      <w:r>
        <w:rPr>
          <w:rFonts w:ascii="Arial" w:hAnsi="Arial" w:cs="Arial"/>
          <w:sz w:val="24"/>
          <w:szCs w:val="24"/>
        </w:rPr>
        <w:t>/</w:t>
      </w:r>
      <w:proofErr w:type="spellStart"/>
      <w:r>
        <w:rPr>
          <w:rFonts w:ascii="Arial" w:hAnsi="Arial" w:cs="Arial"/>
          <w:sz w:val="24"/>
          <w:szCs w:val="24"/>
        </w:rPr>
        <w:t>rhieni</w:t>
      </w:r>
      <w:proofErr w:type="spellEnd"/>
      <w:r>
        <w:rPr>
          <w:rFonts w:ascii="Arial" w:hAnsi="Arial" w:cs="Arial"/>
          <w:sz w:val="24"/>
          <w:szCs w:val="24"/>
        </w:rPr>
        <w:t xml:space="preserve">. </w:t>
      </w:r>
      <w:proofErr w:type="spellStart"/>
      <w:r>
        <w:rPr>
          <w:rFonts w:ascii="Arial" w:hAnsi="Arial" w:cs="Arial"/>
          <w:sz w:val="24"/>
          <w:szCs w:val="24"/>
        </w:rPr>
        <w:t>Dydyn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bob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cofio</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ychwaith</w:t>
      </w:r>
      <w:proofErr w:type="spellEnd"/>
      <w:r>
        <w:rPr>
          <w:rFonts w:ascii="Arial" w:hAnsi="Arial" w:cs="Arial"/>
          <w:sz w:val="24"/>
          <w:szCs w:val="24"/>
        </w:rPr>
        <w:t xml:space="preserve"> bod </w:t>
      </w:r>
      <w:proofErr w:type="spellStart"/>
      <w:r>
        <w:rPr>
          <w:rFonts w:ascii="Arial" w:hAnsi="Arial" w:cs="Arial"/>
          <w:sz w:val="24"/>
          <w:szCs w:val="24"/>
        </w:rPr>
        <w:t>ganddyn</w:t>
      </w:r>
      <w:proofErr w:type="spellEnd"/>
      <w:r>
        <w:rPr>
          <w:rFonts w:ascii="Arial" w:hAnsi="Arial" w:cs="Arial"/>
          <w:sz w:val="24"/>
          <w:szCs w:val="24"/>
        </w:rPr>
        <w:t xml:space="preserve"> </w:t>
      </w:r>
      <w:proofErr w:type="spellStart"/>
      <w:r>
        <w:rPr>
          <w:rFonts w:ascii="Arial" w:hAnsi="Arial" w:cs="Arial"/>
          <w:sz w:val="24"/>
          <w:szCs w:val="24"/>
        </w:rPr>
        <w:t>nhw</w:t>
      </w:r>
      <w:proofErr w:type="spellEnd"/>
      <w:r>
        <w:rPr>
          <w:rFonts w:ascii="Arial" w:hAnsi="Arial" w:cs="Arial"/>
          <w:sz w:val="24"/>
          <w:szCs w:val="24"/>
        </w:rPr>
        <w:t xml:space="preserve"> </w:t>
      </w:r>
      <w:proofErr w:type="spellStart"/>
      <w:r>
        <w:rPr>
          <w:rFonts w:ascii="Arial" w:hAnsi="Arial" w:cs="Arial"/>
          <w:sz w:val="24"/>
          <w:szCs w:val="24"/>
        </w:rPr>
        <w:t>lythyrau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glir</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ydyn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ai </w:t>
      </w:r>
      <w:proofErr w:type="spellStart"/>
      <w:r>
        <w:rPr>
          <w:rFonts w:ascii="Arial" w:hAnsi="Arial" w:cs="Arial"/>
          <w:sz w:val="24"/>
          <w:szCs w:val="24"/>
        </w:rPr>
        <w:t>peidio</w:t>
      </w:r>
      <w:proofErr w:type="spellEnd"/>
      <w:r>
        <w:rPr>
          <w:rFonts w:ascii="Arial" w:hAnsi="Arial" w:cs="Arial"/>
          <w:sz w:val="24"/>
          <w:szCs w:val="24"/>
        </w:rPr>
        <w:t>.</w:t>
      </w:r>
    </w:p>
    <w:p w14:paraId="5D8E7D39" w14:textId="77777777" w:rsidR="00A76F36" w:rsidRDefault="00A76F36" w:rsidP="00A76F36">
      <w:pPr>
        <w:rPr>
          <w:rFonts w:ascii="Arial" w:hAnsi="Arial" w:cs="Arial"/>
          <w:bCs/>
          <w:sz w:val="24"/>
          <w:szCs w:val="24"/>
        </w:rPr>
      </w:pPr>
      <w:proofErr w:type="spellStart"/>
      <w:r w:rsidRPr="00E12E86">
        <w:rPr>
          <w:rFonts w:ascii="Arial" w:hAnsi="Arial" w:cs="Arial"/>
          <w:bCs/>
          <w:sz w:val="24"/>
          <w:szCs w:val="24"/>
        </w:rPr>
        <w:t>Byddai</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llythyrau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hawdd</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eu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darllen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yn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sefyll</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allan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yn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meddu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ar</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gyfarwyddiadau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clir</w:t>
      </w:r>
      <w:proofErr w:type="spellEnd"/>
      <w:r w:rsidRPr="00E12E86">
        <w:rPr>
          <w:rFonts w:ascii="Arial" w:hAnsi="Arial" w:cs="Arial"/>
          <w:bCs/>
          <w:sz w:val="24"/>
          <w:szCs w:val="24"/>
        </w:rPr>
        <w:t xml:space="preserve"> a </w:t>
      </w:r>
      <w:proofErr w:type="spellStart"/>
      <w:r w:rsidRPr="00E12E86">
        <w:rPr>
          <w:rFonts w:ascii="Arial" w:hAnsi="Arial" w:cs="Arial"/>
          <w:bCs/>
          <w:sz w:val="24"/>
          <w:szCs w:val="24"/>
        </w:rPr>
        <w:t>chryno</w:t>
      </w:r>
      <w:proofErr w:type="spellEnd"/>
      <w:r w:rsidRPr="00E12E86">
        <w:rPr>
          <w:rFonts w:ascii="Arial" w:hAnsi="Arial" w:cs="Arial"/>
          <w:bCs/>
          <w:sz w:val="24"/>
          <w:szCs w:val="24"/>
        </w:rPr>
        <w:t xml:space="preserve"> ac </w:t>
      </w:r>
      <w:proofErr w:type="spellStart"/>
      <w:r w:rsidRPr="00E12E86">
        <w:rPr>
          <w:rFonts w:ascii="Arial" w:hAnsi="Arial" w:cs="Arial"/>
          <w:bCs/>
          <w:sz w:val="24"/>
          <w:szCs w:val="24"/>
        </w:rPr>
        <w:t>yn</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caniatáu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i</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bobl</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wneud</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trefniadau</w:t>
      </w:r>
      <w:proofErr w:type="spellEnd"/>
      <w:r w:rsidRPr="00E12E86">
        <w:rPr>
          <w:rFonts w:ascii="Arial" w:hAnsi="Arial" w:cs="Arial"/>
          <w:bCs/>
          <w:sz w:val="24"/>
          <w:szCs w:val="24"/>
        </w:rPr>
        <w:t xml:space="preserve"> </w:t>
      </w:r>
      <w:proofErr w:type="spellStart"/>
      <w:r w:rsidRPr="00E12E86">
        <w:rPr>
          <w:rFonts w:ascii="Arial" w:hAnsi="Arial" w:cs="Arial"/>
          <w:bCs/>
          <w:sz w:val="24"/>
          <w:szCs w:val="24"/>
        </w:rPr>
        <w:t>digonol</w:t>
      </w:r>
      <w:proofErr w:type="spellEnd"/>
      <w:r w:rsidRPr="00E12E86">
        <w:rPr>
          <w:rFonts w:ascii="Arial" w:hAnsi="Arial" w:cs="Arial"/>
          <w:bCs/>
          <w:sz w:val="24"/>
          <w:szCs w:val="24"/>
        </w:rPr>
        <w:t>.</w:t>
      </w:r>
    </w:p>
    <w:p w14:paraId="3E66C920" w14:textId="77777777" w:rsidR="00A76F36" w:rsidRPr="00E12E86" w:rsidRDefault="00A76F36" w:rsidP="00A76F36">
      <w:pPr>
        <w:rPr>
          <w:rFonts w:ascii="Arial" w:hAnsi="Arial" w:cs="Arial"/>
          <w:bCs/>
          <w:sz w:val="24"/>
          <w:szCs w:val="24"/>
        </w:rPr>
      </w:pPr>
    </w:p>
    <w:p w14:paraId="083EAD2A" w14:textId="77777777" w:rsidR="00A76F36" w:rsidRDefault="00A76F36" w:rsidP="00A76F36">
      <w:pPr>
        <w:rPr>
          <w:rFonts w:ascii="Arial" w:hAnsi="Arial" w:cs="Arial"/>
          <w:sz w:val="24"/>
          <w:szCs w:val="24"/>
        </w:rPr>
      </w:pP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y </w:t>
      </w:r>
      <w:proofErr w:type="spellStart"/>
      <w:r>
        <w:rPr>
          <w:rFonts w:ascii="Arial" w:hAnsi="Arial" w:cs="Arial"/>
          <w:sz w:val="24"/>
          <w:szCs w:val="24"/>
        </w:rPr>
        <w:t>gwasanaethau</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cyrraedd</w:t>
      </w:r>
      <w:proofErr w:type="spellEnd"/>
      <w:r>
        <w:rPr>
          <w:rFonts w:ascii="Arial" w:hAnsi="Arial" w:cs="Arial"/>
          <w:sz w:val="24"/>
          <w:szCs w:val="24"/>
        </w:rPr>
        <w:t xml:space="preserve"> </w:t>
      </w:r>
      <w:proofErr w:type="spellStart"/>
      <w:r>
        <w:rPr>
          <w:rFonts w:ascii="Arial" w:hAnsi="Arial" w:cs="Arial"/>
          <w:sz w:val="24"/>
          <w:szCs w:val="24"/>
        </w:rPr>
        <w:t>heb</w:t>
      </w:r>
      <w:proofErr w:type="spellEnd"/>
      <w:r>
        <w:rPr>
          <w:rFonts w:ascii="Arial" w:hAnsi="Arial" w:cs="Arial"/>
          <w:sz w:val="24"/>
          <w:szCs w:val="24"/>
        </w:rPr>
        <w:t xml:space="preserve"> </w:t>
      </w:r>
      <w:proofErr w:type="spellStart"/>
      <w:r>
        <w:rPr>
          <w:rFonts w:ascii="Arial" w:hAnsi="Arial" w:cs="Arial"/>
          <w:sz w:val="24"/>
          <w:szCs w:val="24"/>
        </w:rPr>
        <w:t>anfon</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datgan</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gyrraedd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anfon</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Maent</w:t>
      </w:r>
      <w:proofErr w:type="spellEnd"/>
      <w:r>
        <w:rPr>
          <w:rFonts w:ascii="Arial" w:hAnsi="Arial" w:cs="Arial"/>
          <w:sz w:val="24"/>
          <w:szCs w:val="24"/>
        </w:rPr>
        <w:t xml:space="preserve"> </w:t>
      </w:r>
      <w:proofErr w:type="spellStart"/>
      <w:r>
        <w:rPr>
          <w:rFonts w:ascii="Arial" w:hAnsi="Arial" w:cs="Arial"/>
          <w:sz w:val="24"/>
          <w:szCs w:val="24"/>
        </w:rPr>
        <w:t>wedyn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w:t>
      </w:r>
      <w:proofErr w:type="spellStart"/>
      <w:r>
        <w:rPr>
          <w:rFonts w:ascii="Arial" w:hAnsi="Arial" w:cs="Arial"/>
          <w:sz w:val="24"/>
          <w:szCs w:val="24"/>
        </w:rPr>
        <w:t>rheidrwydd</w:t>
      </w:r>
      <w:proofErr w:type="spellEnd"/>
      <w:r>
        <w:rPr>
          <w:rFonts w:ascii="Arial" w:hAnsi="Arial" w:cs="Arial"/>
          <w:sz w:val="24"/>
          <w:szCs w:val="24"/>
        </w:rPr>
        <w:t xml:space="preserve"> </w:t>
      </w:r>
      <w:proofErr w:type="spellStart"/>
      <w:r>
        <w:rPr>
          <w:rFonts w:ascii="Arial" w:hAnsi="Arial" w:cs="Arial"/>
          <w:sz w:val="24"/>
          <w:szCs w:val="24"/>
        </w:rPr>
        <w:t>i'w</w:t>
      </w:r>
      <w:proofErr w:type="spellEnd"/>
      <w:r>
        <w:rPr>
          <w:rFonts w:ascii="Arial" w:hAnsi="Arial" w:cs="Arial"/>
          <w:sz w:val="24"/>
          <w:szCs w:val="24"/>
        </w:rPr>
        <w:t xml:space="preserve"> </w:t>
      </w:r>
      <w:proofErr w:type="spellStart"/>
      <w:r>
        <w:rPr>
          <w:rFonts w:ascii="Arial" w:hAnsi="Arial" w:cs="Arial"/>
          <w:sz w:val="24"/>
          <w:szCs w:val="24"/>
        </w:rPr>
        <w:t>gadael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aml</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ydynt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am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â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oes</w:t>
      </w:r>
      <w:proofErr w:type="spellEnd"/>
      <w:r>
        <w:rPr>
          <w:rFonts w:ascii="Arial" w:hAnsi="Arial" w:cs="Arial"/>
          <w:sz w:val="24"/>
          <w:szCs w:val="24"/>
        </w:rPr>
        <w:t xml:space="preserve"> </w:t>
      </w:r>
      <w:proofErr w:type="spellStart"/>
      <w:r>
        <w:rPr>
          <w:rFonts w:ascii="Arial" w:hAnsi="Arial" w:cs="Arial"/>
          <w:sz w:val="24"/>
          <w:szCs w:val="24"/>
        </w:rPr>
        <w:t>cymorth</w:t>
      </w:r>
      <w:proofErr w:type="spellEnd"/>
      <w:r>
        <w:rPr>
          <w:rFonts w:ascii="Arial" w:hAnsi="Arial" w:cs="Arial"/>
          <w:sz w:val="24"/>
          <w:szCs w:val="24"/>
        </w:rPr>
        <w:t xml:space="preserve"> </w:t>
      </w:r>
      <w:proofErr w:type="spellStart"/>
      <w:r>
        <w:rPr>
          <w:rFonts w:ascii="Arial" w:hAnsi="Arial" w:cs="Arial"/>
          <w:sz w:val="24"/>
          <w:szCs w:val="24"/>
        </w:rPr>
        <w:t>ganddynt</w:t>
      </w:r>
      <w:proofErr w:type="spellEnd"/>
      <w:r>
        <w:rPr>
          <w:rFonts w:ascii="Arial" w:hAnsi="Arial" w:cs="Arial"/>
          <w:sz w:val="24"/>
          <w:szCs w:val="24"/>
        </w:rPr>
        <w:t>.</w:t>
      </w:r>
    </w:p>
    <w:p w14:paraId="6785E43F" w14:textId="77777777" w:rsidR="00A76F36" w:rsidRPr="00E12E86" w:rsidRDefault="00A76F36" w:rsidP="00A76F36">
      <w:pPr>
        <w:rPr>
          <w:rFonts w:ascii="Arial" w:hAnsi="Arial" w:cs="Arial"/>
          <w:bCs/>
          <w:sz w:val="24"/>
          <w:szCs w:val="24"/>
        </w:rPr>
      </w:pPr>
    </w:p>
    <w:p w14:paraId="16922360" w14:textId="77777777" w:rsidR="00A76F36" w:rsidRDefault="00A76F36" w:rsidP="00A76F36">
      <w:pPr>
        <w:rPr>
          <w:rFonts w:ascii="Arial" w:hAnsi="Arial" w:cs="Arial"/>
          <w:sz w:val="24"/>
          <w:szCs w:val="24"/>
        </w:rPr>
      </w:pPr>
      <w:proofErr w:type="spellStart"/>
      <w:r>
        <w:rPr>
          <w:rFonts w:ascii="Arial" w:hAnsi="Arial" w:cs="Arial"/>
          <w:sz w:val="24"/>
          <w:szCs w:val="24"/>
        </w:rPr>
        <w:t>Siaradwyd</w:t>
      </w:r>
      <w:proofErr w:type="spellEnd"/>
      <w:r>
        <w:rPr>
          <w:rFonts w:ascii="Arial" w:hAnsi="Arial" w:cs="Arial"/>
          <w:sz w:val="24"/>
          <w:szCs w:val="24"/>
        </w:rPr>
        <w:t xml:space="preserve"> ag </w:t>
      </w:r>
      <w:proofErr w:type="spellStart"/>
      <w:r>
        <w:rPr>
          <w:rFonts w:ascii="Arial" w:hAnsi="Arial" w:cs="Arial"/>
          <w:sz w:val="24"/>
          <w:szCs w:val="24"/>
        </w:rPr>
        <w:t>oddeutu</w:t>
      </w:r>
      <w:proofErr w:type="spellEnd"/>
      <w:r>
        <w:rPr>
          <w:rFonts w:ascii="Arial" w:hAnsi="Arial" w:cs="Arial"/>
          <w:sz w:val="24"/>
          <w:szCs w:val="24"/>
        </w:rPr>
        <w:t xml:space="preserve"> 20 </w:t>
      </w:r>
      <w:proofErr w:type="spellStart"/>
      <w:r>
        <w:rPr>
          <w:rFonts w:ascii="Arial" w:hAnsi="Arial" w:cs="Arial"/>
          <w:sz w:val="24"/>
          <w:szCs w:val="24"/>
        </w:rPr>
        <w:t>aelod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am </w:t>
      </w:r>
      <w:proofErr w:type="spellStart"/>
      <w:r>
        <w:rPr>
          <w:rFonts w:ascii="Arial" w:hAnsi="Arial" w:cs="Arial"/>
          <w:sz w:val="24"/>
          <w:szCs w:val="24"/>
        </w:rPr>
        <w:t>hyn</w:t>
      </w:r>
      <w:proofErr w:type="spellEnd"/>
      <w:r>
        <w:rPr>
          <w:rFonts w:ascii="Arial" w:hAnsi="Arial" w:cs="Arial"/>
          <w:sz w:val="24"/>
          <w:szCs w:val="24"/>
        </w:rPr>
        <w:t xml:space="preserve"> ac </w:t>
      </w:r>
      <w:proofErr w:type="spellStart"/>
      <w:r>
        <w:rPr>
          <w:rFonts w:ascii="Arial" w:hAnsi="Arial" w:cs="Arial"/>
          <w:sz w:val="24"/>
          <w:szCs w:val="24"/>
        </w:rPr>
        <w:t>roeddent</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y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person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fuddiol</w:t>
      </w:r>
      <w:proofErr w:type="spellEnd"/>
      <w:r>
        <w:rPr>
          <w:rFonts w:ascii="Arial" w:hAnsi="Arial" w:cs="Arial"/>
          <w:sz w:val="24"/>
          <w:szCs w:val="24"/>
        </w:rPr>
        <w:t xml:space="preserve">. Pe </w:t>
      </w:r>
      <w:proofErr w:type="spellStart"/>
      <w:r>
        <w:rPr>
          <w:rFonts w:ascii="Arial" w:hAnsi="Arial" w:cs="Arial"/>
          <w:sz w:val="24"/>
          <w:szCs w:val="24"/>
        </w:rPr>
        <w:t>baent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defnyddio'r</w:t>
      </w:r>
      <w:proofErr w:type="spellEnd"/>
      <w:r>
        <w:rPr>
          <w:rFonts w:ascii="Arial" w:hAnsi="Arial" w:cs="Arial"/>
          <w:sz w:val="24"/>
          <w:szCs w:val="24"/>
        </w:rPr>
        <w:t xml:space="preserve"> un </w:t>
      </w:r>
      <w:proofErr w:type="spellStart"/>
      <w:r>
        <w:rPr>
          <w:rFonts w:ascii="Arial" w:hAnsi="Arial" w:cs="Arial"/>
          <w:sz w:val="24"/>
          <w:szCs w:val="24"/>
        </w:rPr>
        <w:t>llun</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bathodyn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w:t>
      </w:r>
      <w:proofErr w:type="spellStart"/>
      <w:r>
        <w:rPr>
          <w:rFonts w:ascii="Arial" w:hAnsi="Arial" w:cs="Arial"/>
          <w:sz w:val="24"/>
          <w:szCs w:val="24"/>
        </w:rPr>
        <w:t>byddai'n</w:t>
      </w:r>
      <w:proofErr w:type="spellEnd"/>
      <w:r>
        <w:rPr>
          <w:rFonts w:ascii="Arial" w:hAnsi="Arial" w:cs="Arial"/>
          <w:sz w:val="24"/>
          <w:szCs w:val="24"/>
        </w:rPr>
        <w:t xml:space="preserve">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archwilio</w:t>
      </w:r>
      <w:proofErr w:type="spellEnd"/>
      <w:r>
        <w:rPr>
          <w:rFonts w:ascii="Arial" w:hAnsi="Arial" w:cs="Arial"/>
          <w:sz w:val="24"/>
          <w:szCs w:val="24"/>
        </w:rPr>
        <w:t xml:space="preserve">. </w:t>
      </w: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ddefnyddiol</w:t>
      </w:r>
      <w:proofErr w:type="spellEnd"/>
      <w:r>
        <w:rPr>
          <w:rFonts w:ascii="Arial" w:hAnsi="Arial" w:cs="Arial"/>
          <w:sz w:val="24"/>
          <w:szCs w:val="24"/>
        </w:rPr>
        <w:t xml:space="preserve"> pe </w:t>
      </w:r>
      <w:proofErr w:type="spellStart"/>
      <w:r>
        <w:rPr>
          <w:rFonts w:ascii="Arial" w:hAnsi="Arial" w:cs="Arial"/>
          <w:sz w:val="24"/>
          <w:szCs w:val="24"/>
        </w:rPr>
        <w:t>byddai'r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datgan</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mai</w:t>
      </w:r>
      <w:proofErr w:type="spellEnd"/>
      <w:r>
        <w:rPr>
          <w:rFonts w:ascii="Arial" w:hAnsi="Arial" w:cs="Arial"/>
          <w:sz w:val="24"/>
          <w:szCs w:val="24"/>
        </w:rPr>
        <w:t xml:space="preserve"> un neu </w:t>
      </w:r>
      <w:proofErr w:type="spellStart"/>
      <w:r>
        <w:rPr>
          <w:rFonts w:ascii="Arial" w:hAnsi="Arial" w:cs="Arial"/>
          <w:sz w:val="24"/>
          <w:szCs w:val="24"/>
        </w:rPr>
        <w:t>fwy</w:t>
      </w:r>
      <w:proofErr w:type="spellEnd"/>
      <w:r>
        <w:rPr>
          <w:rFonts w:ascii="Arial" w:hAnsi="Arial" w:cs="Arial"/>
          <w:sz w:val="24"/>
          <w:szCs w:val="24"/>
        </w:rPr>
        <w:t xml:space="preserve"> o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fyddai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ymweld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datgan</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bod </w:t>
      </w:r>
      <w:proofErr w:type="spellStart"/>
      <w:r>
        <w:rPr>
          <w:rFonts w:ascii="Arial" w:hAnsi="Arial" w:cs="Arial"/>
          <w:sz w:val="24"/>
          <w:szCs w:val="24"/>
        </w:rPr>
        <w:t>nhw</w:t>
      </w:r>
      <w:proofErr w:type="spellEnd"/>
      <w:r>
        <w:rPr>
          <w:rFonts w:ascii="Arial" w:hAnsi="Arial" w:cs="Arial"/>
          <w:sz w:val="24"/>
          <w:szCs w:val="24"/>
        </w:rPr>
        <w:t xml:space="preserve"> neu </w:t>
      </w:r>
      <w:proofErr w:type="spellStart"/>
      <w:r>
        <w:rPr>
          <w:rFonts w:ascii="Arial" w:hAnsi="Arial" w:cs="Arial"/>
          <w:sz w:val="24"/>
          <w:szCs w:val="24"/>
        </w:rPr>
        <w:t>rywun</w:t>
      </w:r>
      <w:proofErr w:type="spellEnd"/>
      <w:r>
        <w:rPr>
          <w:rFonts w:ascii="Arial" w:hAnsi="Arial" w:cs="Arial"/>
          <w:sz w:val="24"/>
          <w:szCs w:val="24"/>
        </w:rPr>
        <w:t xml:space="preserve"> </w:t>
      </w:r>
      <w:proofErr w:type="spellStart"/>
      <w:r>
        <w:rPr>
          <w:rFonts w:ascii="Arial" w:hAnsi="Arial" w:cs="Arial"/>
          <w:sz w:val="24"/>
          <w:szCs w:val="24"/>
        </w:rPr>
        <w:t>arall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gorfod</w:t>
      </w:r>
      <w:proofErr w:type="spellEnd"/>
      <w:r>
        <w:rPr>
          <w:rFonts w:ascii="Arial" w:hAnsi="Arial" w:cs="Arial"/>
          <w:sz w:val="24"/>
          <w:szCs w:val="24"/>
        </w:rPr>
        <w:t xml:space="preserve"> </w:t>
      </w:r>
      <w:proofErr w:type="spellStart"/>
      <w:r>
        <w:rPr>
          <w:rFonts w:ascii="Arial" w:hAnsi="Arial" w:cs="Arial"/>
          <w:sz w:val="24"/>
          <w:szCs w:val="24"/>
        </w:rPr>
        <w:t>eistedd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llawr</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digon</w:t>
      </w:r>
      <w:proofErr w:type="spellEnd"/>
      <w:r>
        <w:rPr>
          <w:rFonts w:ascii="Arial" w:hAnsi="Arial" w:cs="Arial"/>
          <w:sz w:val="24"/>
          <w:szCs w:val="24"/>
        </w:rPr>
        <w:t xml:space="preserve"> o </w:t>
      </w:r>
      <w:proofErr w:type="spellStart"/>
      <w:r>
        <w:rPr>
          <w:rFonts w:ascii="Arial" w:hAnsi="Arial" w:cs="Arial"/>
          <w:sz w:val="24"/>
          <w:szCs w:val="24"/>
        </w:rPr>
        <w:t>seddi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w:t>
      </w:r>
    </w:p>
    <w:p w14:paraId="7F63CF38" w14:textId="77777777" w:rsidR="00A76F36" w:rsidRPr="00DD234C" w:rsidRDefault="00A76F36" w:rsidP="00A76F36">
      <w:pPr>
        <w:rPr>
          <w:rFonts w:ascii="Arial" w:hAnsi="Arial" w:cs="Arial"/>
          <w:bCs/>
          <w:sz w:val="24"/>
          <w:szCs w:val="24"/>
        </w:rPr>
      </w:pPr>
    </w:p>
    <w:p w14:paraId="3311A423" w14:textId="77777777" w:rsidR="00A76F36" w:rsidRPr="00DD234C" w:rsidRDefault="00A76F36" w:rsidP="00A76F36">
      <w:pPr>
        <w:rPr>
          <w:rFonts w:ascii="Arial" w:hAnsi="Arial" w:cs="Arial"/>
          <w:bCs/>
          <w:sz w:val="24"/>
          <w:szCs w:val="24"/>
        </w:rPr>
      </w:pPr>
      <w:proofErr w:type="spellStart"/>
      <w:r>
        <w:rPr>
          <w:rFonts w:ascii="Arial" w:hAnsi="Arial" w:cs="Arial"/>
          <w:sz w:val="24"/>
          <w:szCs w:val="24"/>
        </w:rPr>
        <w:t>Dywedodd</w:t>
      </w:r>
      <w:proofErr w:type="spellEnd"/>
      <w:r>
        <w:rPr>
          <w:rFonts w:ascii="Arial" w:hAnsi="Arial" w:cs="Arial"/>
          <w:sz w:val="24"/>
          <w:szCs w:val="24"/>
        </w:rPr>
        <w:t xml:space="preserve"> </w:t>
      </w: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aelodau’r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oeddent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y </w:t>
      </w:r>
      <w:proofErr w:type="spellStart"/>
      <w:r>
        <w:rPr>
          <w:rFonts w:ascii="Arial" w:hAnsi="Arial" w:cs="Arial"/>
          <w:sz w:val="24"/>
          <w:szCs w:val="24"/>
        </w:rPr>
        <w:t>gwahaniaeth</w:t>
      </w:r>
      <w:proofErr w:type="spellEnd"/>
      <w:r>
        <w:rPr>
          <w:rFonts w:ascii="Arial" w:hAnsi="Arial" w:cs="Arial"/>
          <w:sz w:val="24"/>
          <w:szCs w:val="24"/>
        </w:rPr>
        <w:t xml:space="preserve"> </w:t>
      </w:r>
      <w:proofErr w:type="spellStart"/>
      <w:r>
        <w:rPr>
          <w:rFonts w:ascii="Arial" w:hAnsi="Arial" w:cs="Arial"/>
          <w:sz w:val="24"/>
          <w:szCs w:val="24"/>
        </w:rPr>
        <w:t>rhwng</w:t>
      </w:r>
      <w:proofErr w:type="spellEnd"/>
      <w:r>
        <w:rPr>
          <w:rFonts w:ascii="Arial" w:hAnsi="Arial" w:cs="Arial"/>
          <w:sz w:val="24"/>
          <w:szCs w:val="24"/>
        </w:rPr>
        <w:t xml:space="preserve"> </w:t>
      </w:r>
      <w:proofErr w:type="spellStart"/>
      <w:r>
        <w:rPr>
          <w:rFonts w:ascii="Arial" w:hAnsi="Arial" w:cs="Arial"/>
          <w:sz w:val="24"/>
          <w:szCs w:val="24"/>
        </w:rPr>
        <w:t>apwyntiadau</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drysu</w:t>
      </w:r>
      <w:proofErr w:type="spellEnd"/>
      <w:r>
        <w:rPr>
          <w:rFonts w:ascii="Arial" w:hAnsi="Arial" w:cs="Arial"/>
          <w:sz w:val="24"/>
          <w:szCs w:val="24"/>
        </w:rPr>
        <w:t xml:space="preserve"> </w:t>
      </w:r>
      <w:proofErr w:type="spellStart"/>
      <w:r>
        <w:rPr>
          <w:rFonts w:ascii="Arial" w:hAnsi="Arial" w:cs="Arial"/>
          <w:sz w:val="24"/>
          <w:szCs w:val="24"/>
        </w:rPr>
        <w:t>ynglŷn</w:t>
      </w:r>
      <w:proofErr w:type="spellEnd"/>
      <w:r>
        <w:rPr>
          <w:rFonts w:ascii="Arial" w:hAnsi="Arial" w:cs="Arial"/>
          <w:sz w:val="24"/>
          <w:szCs w:val="24"/>
        </w:rPr>
        <w:t xml:space="preserve"> â </w:t>
      </w:r>
      <w:proofErr w:type="spellStart"/>
      <w:r>
        <w:rPr>
          <w:rFonts w:ascii="Arial" w:hAnsi="Arial" w:cs="Arial"/>
          <w:sz w:val="24"/>
          <w:szCs w:val="24"/>
        </w:rPr>
        <w:t>phwy</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anfon</w:t>
      </w:r>
      <w:proofErr w:type="spellEnd"/>
      <w:r>
        <w:rPr>
          <w:rFonts w:ascii="Arial" w:hAnsi="Arial" w:cs="Arial"/>
          <w:sz w:val="24"/>
          <w:szCs w:val="24"/>
        </w:rPr>
        <w:t xml:space="preserve"> y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enwedig</w:t>
      </w:r>
      <w:proofErr w:type="spellEnd"/>
      <w:r>
        <w:rPr>
          <w:rFonts w:ascii="Arial" w:hAnsi="Arial" w:cs="Arial"/>
          <w:sz w:val="24"/>
          <w:szCs w:val="24"/>
        </w:rPr>
        <w:t xml:space="preserve"> pan </w:t>
      </w:r>
      <w:proofErr w:type="spellStart"/>
      <w:r>
        <w:rPr>
          <w:rFonts w:ascii="Arial" w:hAnsi="Arial" w:cs="Arial"/>
          <w:sz w:val="24"/>
          <w:szCs w:val="24"/>
        </w:rPr>
        <w:t>nad</w:t>
      </w:r>
      <w:proofErr w:type="spellEnd"/>
      <w:r>
        <w:rPr>
          <w:rFonts w:ascii="Arial" w:hAnsi="Arial" w:cs="Arial"/>
          <w:sz w:val="24"/>
          <w:szCs w:val="24"/>
        </w:rPr>
        <w:t xml:space="preserve"> </w:t>
      </w:r>
      <w:proofErr w:type="spellStart"/>
      <w:r>
        <w:rPr>
          <w:rFonts w:ascii="Arial" w:hAnsi="Arial" w:cs="Arial"/>
          <w:sz w:val="24"/>
          <w:szCs w:val="24"/>
        </w:rPr>
        <w:t>ydynt</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nac</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ysgrifennu'n</w:t>
      </w:r>
      <w:proofErr w:type="spellEnd"/>
      <w:r>
        <w:rPr>
          <w:rFonts w:ascii="Arial" w:hAnsi="Arial" w:cs="Arial"/>
          <w:sz w:val="24"/>
          <w:szCs w:val="24"/>
        </w:rPr>
        <w:t xml:space="preserve"> </w:t>
      </w:r>
      <w:proofErr w:type="spellStart"/>
      <w:r>
        <w:rPr>
          <w:rFonts w:ascii="Arial" w:hAnsi="Arial" w:cs="Arial"/>
          <w:sz w:val="24"/>
          <w:szCs w:val="24"/>
        </w:rPr>
        <w:t>dda</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w:t>
      </w:r>
      <w:proofErr w:type="spellStart"/>
      <w:r>
        <w:rPr>
          <w:rFonts w:ascii="Arial" w:hAnsi="Arial" w:cs="Arial"/>
          <w:sz w:val="24"/>
          <w:szCs w:val="24"/>
        </w:rPr>
        <w:t>Dywedodd</w:t>
      </w:r>
      <w:proofErr w:type="spellEnd"/>
      <w:r>
        <w:rPr>
          <w:rFonts w:ascii="Arial" w:hAnsi="Arial" w:cs="Arial"/>
          <w:sz w:val="24"/>
          <w:szCs w:val="24"/>
        </w:rPr>
        <w:t xml:space="preserve"> un </w:t>
      </w:r>
      <w:proofErr w:type="spellStart"/>
      <w:r>
        <w:rPr>
          <w:rFonts w:ascii="Arial" w:hAnsi="Arial" w:cs="Arial"/>
          <w:sz w:val="24"/>
          <w:szCs w:val="24"/>
        </w:rPr>
        <w:t>aelod</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grŵp</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bod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aros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tŷ</w:t>
      </w:r>
      <w:proofErr w:type="spellEnd"/>
      <w:r>
        <w:rPr>
          <w:rFonts w:ascii="Arial" w:hAnsi="Arial" w:cs="Arial"/>
          <w:sz w:val="24"/>
          <w:szCs w:val="24"/>
        </w:rPr>
        <w:t xml:space="preserve"> am y </w:t>
      </w:r>
      <w:proofErr w:type="spellStart"/>
      <w:r>
        <w:rPr>
          <w:rFonts w:ascii="Arial" w:hAnsi="Arial" w:cs="Arial"/>
          <w:sz w:val="24"/>
          <w:szCs w:val="24"/>
        </w:rPr>
        <w:t>gweithiwr</w:t>
      </w:r>
      <w:proofErr w:type="spellEnd"/>
      <w:r>
        <w:rPr>
          <w:rFonts w:ascii="Arial" w:hAnsi="Arial" w:cs="Arial"/>
          <w:sz w:val="24"/>
          <w:szCs w:val="24"/>
        </w:rPr>
        <w:t xml:space="preserve"> </w:t>
      </w:r>
      <w:proofErr w:type="spellStart"/>
      <w:r>
        <w:rPr>
          <w:rFonts w:ascii="Arial" w:hAnsi="Arial" w:cs="Arial"/>
          <w:sz w:val="24"/>
          <w:szCs w:val="24"/>
        </w:rPr>
        <w:t>cymdeithasol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hytrach</w:t>
      </w:r>
      <w:proofErr w:type="spellEnd"/>
      <w:r>
        <w:rPr>
          <w:rFonts w:ascii="Arial" w:hAnsi="Arial" w:cs="Arial"/>
          <w:sz w:val="24"/>
          <w:szCs w:val="24"/>
        </w:rPr>
        <w:t xml:space="preserve"> </w:t>
      </w:r>
      <w:proofErr w:type="spellStart"/>
      <w:r>
        <w:rPr>
          <w:rFonts w:ascii="Arial" w:hAnsi="Arial" w:cs="Arial"/>
          <w:sz w:val="24"/>
          <w:szCs w:val="24"/>
        </w:rPr>
        <w:t>na</w:t>
      </w:r>
      <w:proofErr w:type="spellEnd"/>
      <w:r>
        <w:rPr>
          <w:rFonts w:ascii="Arial" w:hAnsi="Arial" w:cs="Arial"/>
          <w:sz w:val="24"/>
          <w:szCs w:val="24"/>
        </w:rPr>
        <w:t xml:space="preserve"> </w:t>
      </w:r>
      <w:proofErr w:type="spellStart"/>
      <w:r>
        <w:rPr>
          <w:rFonts w:ascii="Arial" w:hAnsi="Arial" w:cs="Arial"/>
          <w:sz w:val="24"/>
          <w:szCs w:val="24"/>
        </w:rPr>
        <w:t>mynychu</w:t>
      </w:r>
      <w:proofErr w:type="spellEnd"/>
      <w:r>
        <w:rPr>
          <w:rFonts w:ascii="Arial" w:hAnsi="Arial" w:cs="Arial"/>
          <w:sz w:val="24"/>
          <w:szCs w:val="24"/>
        </w:rPr>
        <w:t xml:space="preserve"> </w:t>
      </w:r>
      <w:proofErr w:type="spellStart"/>
      <w:r>
        <w:rPr>
          <w:rFonts w:ascii="Arial" w:hAnsi="Arial" w:cs="Arial"/>
          <w:sz w:val="24"/>
          <w:szCs w:val="24"/>
        </w:rPr>
        <w:t>apwyntiad</w:t>
      </w:r>
      <w:proofErr w:type="spellEnd"/>
      <w:r>
        <w:rPr>
          <w:rFonts w:ascii="Arial" w:hAnsi="Arial" w:cs="Arial"/>
          <w:sz w:val="24"/>
          <w:szCs w:val="24"/>
        </w:rPr>
        <w:t xml:space="preserve"> iechyd, neu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at y </w:t>
      </w:r>
      <w:proofErr w:type="spellStart"/>
      <w:r>
        <w:rPr>
          <w:rFonts w:ascii="Arial" w:hAnsi="Arial" w:cs="Arial"/>
          <w:sz w:val="24"/>
          <w:szCs w:val="24"/>
        </w:rPr>
        <w:t>meddyg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y </w:t>
      </w:r>
      <w:proofErr w:type="spellStart"/>
      <w:r>
        <w:rPr>
          <w:rFonts w:ascii="Arial" w:hAnsi="Arial" w:cs="Arial"/>
          <w:sz w:val="24"/>
          <w:szCs w:val="24"/>
        </w:rPr>
        <w:t>gair</w:t>
      </w:r>
      <w:proofErr w:type="spellEnd"/>
      <w:r>
        <w:rPr>
          <w:rFonts w:ascii="Arial" w:hAnsi="Arial" w:cs="Arial"/>
          <w:sz w:val="24"/>
          <w:szCs w:val="24"/>
        </w:rPr>
        <w:t xml:space="preserve"> ' iechyd '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w:t>
      </w:r>
    </w:p>
    <w:p w14:paraId="46D291E1" w14:textId="77777777" w:rsidR="00A76F36" w:rsidRPr="00E12E86" w:rsidRDefault="00A76F36" w:rsidP="00A76F36">
      <w:pPr>
        <w:rPr>
          <w:rFonts w:ascii="Arial" w:hAnsi="Arial" w:cs="Arial"/>
          <w:bCs/>
          <w:sz w:val="24"/>
          <w:szCs w:val="24"/>
        </w:rPr>
      </w:pPr>
      <w:proofErr w:type="spellStart"/>
      <w:r>
        <w:rPr>
          <w:rFonts w:ascii="Arial" w:hAnsi="Arial" w:cs="Arial"/>
          <w:sz w:val="24"/>
          <w:szCs w:val="24"/>
        </w:rPr>
        <w:t>Byddai</w:t>
      </w:r>
      <w:proofErr w:type="spellEnd"/>
      <w:r>
        <w:rPr>
          <w:rFonts w:ascii="Arial" w:hAnsi="Arial" w:cs="Arial"/>
          <w:sz w:val="24"/>
          <w:szCs w:val="24"/>
        </w:rPr>
        <w:t xml:space="preserve"> </w:t>
      </w:r>
      <w:proofErr w:type="spellStart"/>
      <w:r>
        <w:rPr>
          <w:rFonts w:ascii="Arial" w:hAnsi="Arial" w:cs="Arial"/>
          <w:sz w:val="24"/>
          <w:szCs w:val="24"/>
        </w:rPr>
        <w:t>llythyron</w:t>
      </w:r>
      <w:proofErr w:type="spellEnd"/>
      <w:r>
        <w:rPr>
          <w:rFonts w:ascii="Arial" w:hAnsi="Arial" w:cs="Arial"/>
          <w:sz w:val="24"/>
          <w:szCs w:val="24"/>
        </w:rPr>
        <w:t xml:space="preserve"> </w:t>
      </w:r>
      <w:proofErr w:type="spellStart"/>
      <w:r>
        <w:rPr>
          <w:rFonts w:ascii="Arial" w:hAnsi="Arial" w:cs="Arial"/>
          <w:sz w:val="24"/>
          <w:szCs w:val="24"/>
        </w:rPr>
        <w:t>syml</w:t>
      </w:r>
      <w:proofErr w:type="spellEnd"/>
      <w:r>
        <w:rPr>
          <w:rFonts w:ascii="Arial" w:hAnsi="Arial" w:cs="Arial"/>
          <w:sz w:val="24"/>
          <w:szCs w:val="24"/>
        </w:rPr>
        <w:t xml:space="preserve"> a </w:t>
      </w:r>
      <w:proofErr w:type="spellStart"/>
      <w:r>
        <w:rPr>
          <w:rFonts w:ascii="Arial" w:hAnsi="Arial" w:cs="Arial"/>
          <w:sz w:val="24"/>
          <w:szCs w:val="24"/>
        </w:rPr>
        <w:t>hawdd</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sicrwydd</w:t>
      </w:r>
      <w:proofErr w:type="spellEnd"/>
      <w:r>
        <w:rPr>
          <w:rFonts w:ascii="Arial" w:hAnsi="Arial" w:cs="Arial"/>
          <w:sz w:val="24"/>
          <w:szCs w:val="24"/>
        </w:rPr>
        <w:t xml:space="preserve"> ac </w:t>
      </w:r>
      <w:proofErr w:type="spellStart"/>
      <w:r>
        <w:rPr>
          <w:rFonts w:ascii="Arial" w:hAnsi="Arial" w:cs="Arial"/>
          <w:sz w:val="24"/>
          <w:szCs w:val="24"/>
        </w:rPr>
        <w:t>eglurder</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unigoion</w:t>
      </w:r>
      <w:proofErr w:type="spellEnd"/>
      <w:r>
        <w:rPr>
          <w:rFonts w:ascii="Arial" w:hAnsi="Arial" w:cs="Arial"/>
          <w:sz w:val="24"/>
          <w:szCs w:val="24"/>
        </w:rPr>
        <w:t xml:space="preserve">, a </w:t>
      </w:r>
      <w:proofErr w:type="spellStart"/>
      <w:r>
        <w:rPr>
          <w:rFonts w:ascii="Arial" w:hAnsi="Arial" w:cs="Arial"/>
          <w:sz w:val="24"/>
          <w:szCs w:val="24"/>
        </w:rPr>
        <w:t>byddai'n</w:t>
      </w:r>
      <w:proofErr w:type="spellEnd"/>
      <w:r>
        <w:rPr>
          <w:rFonts w:ascii="Arial" w:hAnsi="Arial" w:cs="Arial"/>
          <w:sz w:val="24"/>
          <w:szCs w:val="24"/>
        </w:rPr>
        <w:t xml:space="preserve"> </w:t>
      </w:r>
      <w:proofErr w:type="spellStart"/>
      <w:r>
        <w:rPr>
          <w:rFonts w:ascii="Arial" w:hAnsi="Arial" w:cs="Arial"/>
          <w:sz w:val="24"/>
          <w:szCs w:val="24"/>
        </w:rPr>
        <w:t>arwain</w:t>
      </w:r>
      <w:proofErr w:type="spellEnd"/>
      <w:r>
        <w:rPr>
          <w:rFonts w:ascii="Arial" w:hAnsi="Arial" w:cs="Arial"/>
          <w:sz w:val="24"/>
          <w:szCs w:val="24"/>
        </w:rPr>
        <w:t xml:space="preserve"> at </w:t>
      </w:r>
      <w:proofErr w:type="spellStart"/>
      <w:r>
        <w:rPr>
          <w:rFonts w:ascii="Arial" w:hAnsi="Arial" w:cs="Arial"/>
          <w:sz w:val="24"/>
          <w:szCs w:val="24"/>
        </w:rPr>
        <w:t>lai</w:t>
      </w:r>
      <w:proofErr w:type="spellEnd"/>
      <w:r>
        <w:rPr>
          <w:rFonts w:ascii="Arial" w:hAnsi="Arial" w:cs="Arial"/>
          <w:sz w:val="24"/>
          <w:szCs w:val="24"/>
        </w:rPr>
        <w:t xml:space="preserve"> o </w:t>
      </w:r>
      <w:proofErr w:type="spellStart"/>
      <w:r>
        <w:rPr>
          <w:rFonts w:ascii="Arial" w:hAnsi="Arial" w:cs="Arial"/>
          <w:sz w:val="24"/>
          <w:szCs w:val="24"/>
        </w:rPr>
        <w:t>straen</w:t>
      </w:r>
      <w:proofErr w:type="spellEnd"/>
      <w:r>
        <w:rPr>
          <w:rFonts w:ascii="Arial" w:hAnsi="Arial" w:cs="Arial"/>
          <w:sz w:val="24"/>
          <w:szCs w:val="24"/>
        </w:rPr>
        <w:t xml:space="preserve"> a </w:t>
      </w:r>
      <w:proofErr w:type="spellStart"/>
      <w:r>
        <w:rPr>
          <w:rFonts w:ascii="Arial" w:hAnsi="Arial" w:cs="Arial"/>
          <w:sz w:val="24"/>
          <w:szCs w:val="24"/>
        </w:rPr>
        <w:t>phryderon</w:t>
      </w:r>
      <w:proofErr w:type="spellEnd"/>
      <w:r>
        <w:rPr>
          <w:rFonts w:ascii="Arial" w:hAnsi="Arial" w:cs="Arial"/>
          <w:sz w:val="24"/>
          <w:szCs w:val="24"/>
        </w:rPr>
        <w:t xml:space="preserve">, </w:t>
      </w:r>
      <w:proofErr w:type="spellStart"/>
      <w:r>
        <w:rPr>
          <w:rFonts w:ascii="Arial" w:hAnsi="Arial" w:cs="Arial"/>
          <w:sz w:val="24"/>
          <w:szCs w:val="24"/>
        </w:rPr>
        <w:t>llai</w:t>
      </w:r>
      <w:proofErr w:type="spellEnd"/>
      <w:r>
        <w:rPr>
          <w:rFonts w:ascii="Arial" w:hAnsi="Arial" w:cs="Arial"/>
          <w:sz w:val="24"/>
          <w:szCs w:val="24"/>
        </w:rPr>
        <w:t xml:space="preserve"> o golli </w:t>
      </w:r>
      <w:proofErr w:type="spellStart"/>
      <w:r>
        <w:rPr>
          <w:rFonts w:ascii="Arial" w:hAnsi="Arial" w:cs="Arial"/>
          <w:sz w:val="24"/>
          <w:szCs w:val="24"/>
        </w:rPr>
        <w:t>apwyntiadau</w:t>
      </w:r>
      <w:proofErr w:type="spellEnd"/>
      <w:r>
        <w:rPr>
          <w:rFonts w:ascii="Arial" w:hAnsi="Arial" w:cs="Arial"/>
          <w:sz w:val="24"/>
          <w:szCs w:val="24"/>
        </w:rPr>
        <w:t xml:space="preserve"> a </w:t>
      </w:r>
      <w:proofErr w:type="spellStart"/>
      <w:r>
        <w:rPr>
          <w:rFonts w:ascii="Arial" w:hAnsi="Arial" w:cs="Arial"/>
          <w:sz w:val="24"/>
          <w:szCs w:val="24"/>
        </w:rPr>
        <w:t>gweill</w:t>
      </w:r>
      <w:proofErr w:type="spellEnd"/>
      <w:r>
        <w:rPr>
          <w:rFonts w:ascii="Arial" w:hAnsi="Arial" w:cs="Arial"/>
          <w:sz w:val="24"/>
          <w:szCs w:val="24"/>
        </w:rPr>
        <w:t xml:space="preserve"> </w:t>
      </w:r>
      <w:proofErr w:type="spellStart"/>
      <w:r>
        <w:rPr>
          <w:rFonts w:ascii="Arial" w:hAnsi="Arial" w:cs="Arial"/>
          <w:sz w:val="24"/>
          <w:szCs w:val="24"/>
        </w:rPr>
        <w:t>paratoi</w:t>
      </w:r>
      <w:proofErr w:type="spellEnd"/>
      <w:r>
        <w:rPr>
          <w:rFonts w:ascii="Arial" w:hAnsi="Arial" w:cs="Arial"/>
          <w:sz w:val="24"/>
          <w:szCs w:val="24"/>
        </w:rPr>
        <w:t xml:space="preserve"> at y </w:t>
      </w:r>
      <w:proofErr w:type="spellStart"/>
      <w:r>
        <w:rPr>
          <w:rFonts w:ascii="Arial" w:hAnsi="Arial" w:cs="Arial"/>
          <w:sz w:val="24"/>
          <w:szCs w:val="24"/>
        </w:rPr>
        <w:t>cyfarfodydd</w:t>
      </w:r>
      <w:proofErr w:type="spellEnd"/>
      <w:r>
        <w:rPr>
          <w:rFonts w:ascii="Arial" w:hAnsi="Arial" w:cs="Arial"/>
          <w:sz w:val="24"/>
          <w:szCs w:val="24"/>
        </w:rPr>
        <w:t>.</w:t>
      </w:r>
    </w:p>
    <w:p w14:paraId="1733434D" w14:textId="77777777" w:rsidR="00A76F36" w:rsidRDefault="00A76F36" w:rsidP="00A76F36"/>
    <w:p w14:paraId="4C9C055C" w14:textId="198D92FB" w:rsidR="00E15F14" w:rsidRPr="00294B9B" w:rsidRDefault="0087491D" w:rsidP="00B022E6">
      <w:pPr>
        <w:rPr>
          <w:rFonts w:ascii="Arial" w:hAnsi="Arial" w:cs="Arial"/>
          <w:b/>
          <w:sz w:val="24"/>
          <w:szCs w:val="24"/>
          <w:lang w:val="cy-GB"/>
        </w:rPr>
      </w:pPr>
      <w:r w:rsidRPr="00294B9B">
        <w:rPr>
          <w:rFonts w:ascii="Arial" w:hAnsi="Arial" w:cs="Arial"/>
          <w:b/>
          <w:sz w:val="24"/>
          <w:szCs w:val="24"/>
          <w:lang w:val="cy-GB"/>
        </w:rPr>
        <w:t>Atodiad</w:t>
      </w:r>
      <w:r w:rsidR="00E15F14" w:rsidRPr="00294B9B">
        <w:rPr>
          <w:rFonts w:ascii="Arial" w:hAnsi="Arial" w:cs="Arial"/>
          <w:b/>
          <w:sz w:val="24"/>
          <w:szCs w:val="24"/>
          <w:lang w:val="cy-GB"/>
        </w:rPr>
        <w:t xml:space="preserve"> 7</w:t>
      </w:r>
    </w:p>
    <w:p w14:paraId="18866979" w14:textId="77777777" w:rsidR="00E15F14" w:rsidRPr="00294B9B" w:rsidRDefault="00E15F14" w:rsidP="00B022E6">
      <w:pPr>
        <w:rPr>
          <w:rFonts w:ascii="Arial" w:hAnsi="Arial" w:cs="Arial"/>
          <w:b/>
          <w:sz w:val="24"/>
          <w:szCs w:val="24"/>
          <w:lang w:val="cy-GB"/>
        </w:rPr>
      </w:pPr>
    </w:p>
    <w:p w14:paraId="778912A2" w14:textId="0CEAF1E0" w:rsidR="00E15F14"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 Cyd-destun Cymreig – Y Cynnig </w:t>
      </w:r>
      <w:r w:rsidR="005011F7">
        <w:rPr>
          <w:rFonts w:ascii="Arial" w:hAnsi="Arial" w:cs="Arial"/>
          <w:b/>
          <w:sz w:val="24"/>
          <w:szCs w:val="24"/>
          <w:lang w:val="cy-GB"/>
        </w:rPr>
        <w:t>Rhagweithiol</w:t>
      </w:r>
      <w:r w:rsidRPr="00294B9B">
        <w:rPr>
          <w:rFonts w:ascii="Arial" w:hAnsi="Arial" w:cs="Arial"/>
          <w:b/>
          <w:sz w:val="24"/>
          <w:szCs w:val="24"/>
          <w:lang w:val="cy-GB"/>
        </w:rPr>
        <w:t xml:space="preserve"> </w:t>
      </w:r>
    </w:p>
    <w:p w14:paraId="609CBC39" w14:textId="77777777" w:rsidR="00E15F14" w:rsidRPr="00294B9B" w:rsidRDefault="00E15F14" w:rsidP="00B022E6">
      <w:pPr>
        <w:rPr>
          <w:rFonts w:ascii="Arial" w:hAnsi="Arial" w:cs="Arial"/>
          <w:b/>
          <w:sz w:val="24"/>
          <w:szCs w:val="24"/>
          <w:lang w:val="cy-GB"/>
        </w:rPr>
      </w:pPr>
    </w:p>
    <w:p w14:paraId="77EDBBC8" w14:textId="14905B26" w:rsidR="00E15F14" w:rsidRPr="00294B9B" w:rsidRDefault="001928E3" w:rsidP="00E15F14">
      <w:pPr>
        <w:rPr>
          <w:rFonts w:ascii="Arial" w:eastAsia="Times New Roman" w:hAnsi="Arial" w:cs="Arial"/>
          <w:color w:val="000000"/>
          <w:sz w:val="24"/>
          <w:szCs w:val="24"/>
          <w:lang w:val="cy-GB" w:eastAsia="en-GB"/>
        </w:rPr>
      </w:pPr>
      <w:r>
        <w:rPr>
          <w:rFonts w:ascii="Arial" w:hAnsi="Arial" w:cs="Arial"/>
          <w:sz w:val="24"/>
          <w:szCs w:val="24"/>
          <w:lang w:val="cy-GB" w:eastAsia="en-GB"/>
        </w:rPr>
        <w:t xml:space="preserve">Mae </w:t>
      </w:r>
      <w:r w:rsidR="00E15F14" w:rsidRPr="00294B9B">
        <w:rPr>
          <w:rFonts w:ascii="Arial" w:hAnsi="Arial" w:cs="Arial"/>
          <w:sz w:val="24"/>
          <w:szCs w:val="24"/>
          <w:lang w:val="cy-GB" w:eastAsia="en-GB"/>
        </w:rPr>
        <w:t>‘</w:t>
      </w:r>
      <w:r>
        <w:rPr>
          <w:rFonts w:ascii="Arial" w:hAnsi="Arial" w:cs="Arial"/>
          <w:sz w:val="24"/>
          <w:szCs w:val="24"/>
          <w:lang w:val="cy-GB" w:eastAsia="en-GB"/>
        </w:rPr>
        <w:t>Mwy na Geiriau</w:t>
      </w:r>
      <w:r w:rsidR="00E15F14" w:rsidRPr="00294B9B">
        <w:rPr>
          <w:rFonts w:ascii="Arial" w:hAnsi="Arial" w:cs="Arial"/>
          <w:sz w:val="24"/>
          <w:szCs w:val="24"/>
          <w:lang w:val="cy-GB" w:eastAsia="en-GB"/>
        </w:rPr>
        <w:t xml:space="preserve">....’ </w:t>
      </w:r>
      <w:r>
        <w:rPr>
          <w:rFonts w:ascii="Arial" w:hAnsi="Arial" w:cs="Arial"/>
          <w:sz w:val="24"/>
          <w:szCs w:val="24"/>
          <w:lang w:val="cy-GB" w:eastAsia="en-GB"/>
        </w:rPr>
        <w:t>fframwaith strategol ar gyfer gwasanaethau iaith Gymraeg mewn iec</w:t>
      </w:r>
      <w:r w:rsidR="001A1FD6">
        <w:rPr>
          <w:rFonts w:ascii="Arial" w:hAnsi="Arial" w:cs="Arial"/>
          <w:sz w:val="24"/>
          <w:szCs w:val="24"/>
          <w:lang w:val="cy-GB" w:eastAsia="en-GB"/>
        </w:rPr>
        <w:t>hyd a gwasanaethau cymdeithasol</w:t>
      </w:r>
      <w:r w:rsidR="00E15F14" w:rsidRPr="00294B9B">
        <w:rPr>
          <w:rFonts w:ascii="Arial" w:hAnsi="Arial" w:cs="Arial"/>
          <w:sz w:val="24"/>
          <w:szCs w:val="24"/>
          <w:lang w:val="cy-GB" w:eastAsia="en-GB"/>
        </w:rPr>
        <w:t xml:space="preserve"> </w:t>
      </w:r>
      <w:r>
        <w:rPr>
          <w:rFonts w:ascii="Arial" w:hAnsi="Arial" w:cs="Arial"/>
          <w:sz w:val="24"/>
          <w:szCs w:val="24"/>
          <w:lang w:val="cy-GB" w:eastAsia="en-GB"/>
        </w:rPr>
        <w:t xml:space="preserve">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w:t>
      </w:r>
      <w:r w:rsidR="00B04E59">
        <w:rPr>
          <w:rFonts w:ascii="Arial" w:hAnsi="Arial" w:cs="Arial"/>
          <w:sz w:val="24"/>
          <w:szCs w:val="24"/>
          <w:lang w:val="cy-GB" w:eastAsia="en-GB"/>
        </w:rPr>
        <w:t xml:space="preserve">cael cynnig hynny. Dyma’r ‘Cynnig </w:t>
      </w:r>
      <w:r w:rsidR="005011F7">
        <w:rPr>
          <w:rFonts w:ascii="Arial" w:hAnsi="Arial" w:cs="Arial"/>
          <w:sz w:val="24"/>
          <w:szCs w:val="24"/>
          <w:lang w:val="cy-GB" w:eastAsia="en-GB"/>
        </w:rPr>
        <w:t>Rhagweithiol</w:t>
      </w:r>
      <w:r w:rsidR="00B04E59">
        <w:rPr>
          <w:rFonts w:ascii="Arial" w:hAnsi="Arial" w:cs="Arial"/>
          <w:sz w:val="24"/>
          <w:szCs w:val="24"/>
          <w:lang w:val="cy-GB" w:eastAsia="en-GB"/>
        </w:rPr>
        <w:t xml:space="preserve">’ ac mae’n golygu symud y cyfrifoldeb oddi ar y defnyddiwr yn gorfod gofyn am wasanaethau cyfrwng Cymraeg i’r gwasanaeth, ac mae’n rhaid iddo sicrhau ei fod yn eu darparu. Mae’r Cynnig </w:t>
      </w:r>
      <w:r w:rsidR="005011F7">
        <w:rPr>
          <w:rFonts w:ascii="Arial" w:hAnsi="Arial" w:cs="Arial"/>
          <w:sz w:val="24"/>
          <w:szCs w:val="24"/>
          <w:lang w:val="cy-GB" w:eastAsia="en-GB"/>
        </w:rPr>
        <w:t>Rhagweithiol</w:t>
      </w:r>
      <w:r w:rsidR="00B04E59">
        <w:rPr>
          <w:rFonts w:ascii="Arial" w:hAnsi="Arial" w:cs="Arial"/>
          <w:sz w:val="24"/>
          <w:szCs w:val="24"/>
          <w:lang w:val="cy-GB" w:eastAsia="en-GB"/>
        </w:rPr>
        <w:t xml:space="preserve"> yn gofyn i wasanaethau: </w:t>
      </w:r>
      <w:r w:rsidR="00E15F14" w:rsidRPr="00294B9B">
        <w:rPr>
          <w:rFonts w:ascii="Arial" w:hAnsi="Arial" w:cs="Arial"/>
          <w:sz w:val="24"/>
          <w:szCs w:val="24"/>
          <w:lang w:val="cy-GB" w:eastAsia="en-GB"/>
        </w:rPr>
        <w:t xml:space="preserve"> </w:t>
      </w:r>
      <w:r w:rsidR="00E15F14" w:rsidRPr="00294B9B">
        <w:rPr>
          <w:rFonts w:ascii="Arial" w:eastAsia="Times New Roman" w:hAnsi="Arial" w:cs="Arial"/>
          <w:color w:val="000000"/>
          <w:sz w:val="24"/>
          <w:szCs w:val="24"/>
          <w:lang w:val="cy-GB" w:eastAsia="en-GB"/>
        </w:rPr>
        <w:t xml:space="preserve"> </w:t>
      </w:r>
    </w:p>
    <w:p w14:paraId="7649E921" w14:textId="77777777" w:rsidR="00E15F14" w:rsidRPr="00294B9B" w:rsidRDefault="00E15F14" w:rsidP="00E15F14">
      <w:pPr>
        <w:rPr>
          <w:rFonts w:ascii="Arial" w:eastAsia="Times New Roman" w:hAnsi="Arial" w:cs="Arial"/>
          <w:color w:val="000000"/>
          <w:sz w:val="24"/>
          <w:szCs w:val="24"/>
          <w:lang w:val="cy-GB" w:eastAsia="en-GB"/>
        </w:rPr>
      </w:pPr>
    </w:p>
    <w:p w14:paraId="0C819266" w14:textId="48ADCCA3" w:rsidR="00E15F14" w:rsidRPr="00294B9B" w:rsidRDefault="00B04E59" w:rsidP="00E15F14">
      <w:pPr>
        <w:pStyle w:val="Bullet1"/>
        <w:rPr>
          <w:szCs w:val="24"/>
          <w:lang w:val="cy-GB"/>
        </w:rPr>
      </w:pPr>
      <w:r>
        <w:rPr>
          <w:szCs w:val="24"/>
          <w:lang w:val="cy-GB"/>
        </w:rPr>
        <w:t xml:space="preserve">ddarparu gwasanaeth i siaradwyr Cymraeg </w:t>
      </w:r>
    </w:p>
    <w:p w14:paraId="61DA0CD3" w14:textId="4CF67AF2" w:rsidR="00E15F14" w:rsidRPr="00294B9B" w:rsidRDefault="00B04E59" w:rsidP="00E15F14">
      <w:pPr>
        <w:pStyle w:val="Bullet1"/>
        <w:rPr>
          <w:szCs w:val="24"/>
          <w:lang w:val="cy-GB"/>
        </w:rPr>
      </w:pPr>
      <w:r>
        <w:rPr>
          <w:szCs w:val="24"/>
          <w:lang w:val="cy-GB"/>
        </w:rPr>
        <w:t xml:space="preserve">darparu gwybodaeth yn y Gymraeg </w:t>
      </w:r>
    </w:p>
    <w:p w14:paraId="052AD638" w14:textId="019407DA" w:rsidR="00E15F14" w:rsidRPr="00294B9B" w:rsidRDefault="00B04E59" w:rsidP="00E15F14">
      <w:pPr>
        <w:pStyle w:val="Bullet1"/>
        <w:rPr>
          <w:szCs w:val="24"/>
          <w:lang w:val="cy-GB"/>
        </w:rPr>
      </w:pPr>
      <w:r>
        <w:rPr>
          <w:szCs w:val="24"/>
          <w:lang w:val="cy-GB"/>
        </w:rPr>
        <w:t xml:space="preserve">darparu gwasanaethau gyda meddyg neu ofalwr sy’n siarad Cymraeg </w:t>
      </w:r>
    </w:p>
    <w:p w14:paraId="5768D478" w14:textId="58A8C9CF" w:rsidR="00E15F14" w:rsidRPr="00294B9B" w:rsidRDefault="00B04E59" w:rsidP="00E15F14">
      <w:pPr>
        <w:pStyle w:val="Bullet1"/>
        <w:rPr>
          <w:szCs w:val="24"/>
          <w:lang w:val="cy-GB"/>
        </w:rPr>
      </w:pPr>
      <w:r>
        <w:rPr>
          <w:szCs w:val="24"/>
          <w:lang w:val="cy-GB"/>
        </w:rPr>
        <w:t xml:space="preserve">gofnodi anghenion iaith a gweithredu ar yr anghenion hynny </w:t>
      </w:r>
    </w:p>
    <w:p w14:paraId="3DBB06BA" w14:textId="438C8385" w:rsidR="00E15F14" w:rsidRDefault="00B04E59" w:rsidP="00E15F14">
      <w:pPr>
        <w:pStyle w:val="Bullet1"/>
        <w:rPr>
          <w:szCs w:val="24"/>
          <w:lang w:val="cy-GB" w:eastAsia="en-GB"/>
        </w:rPr>
      </w:pPr>
      <w:r w:rsidRPr="00B04E59">
        <w:rPr>
          <w:szCs w:val="24"/>
          <w:lang w:val="cy-GB"/>
        </w:rPr>
        <w:t xml:space="preserve">trafod gofal yn y Gymraeg </w:t>
      </w:r>
    </w:p>
    <w:p w14:paraId="68BD5C58" w14:textId="77777777" w:rsidR="00B04E59" w:rsidRPr="00B04E59" w:rsidRDefault="00B04E59" w:rsidP="00B04E59">
      <w:pPr>
        <w:pStyle w:val="Bullet1"/>
        <w:numPr>
          <w:ilvl w:val="0"/>
          <w:numId w:val="0"/>
        </w:numPr>
        <w:ind w:left="425"/>
        <w:rPr>
          <w:szCs w:val="24"/>
          <w:lang w:val="cy-GB" w:eastAsia="en-GB"/>
        </w:rPr>
      </w:pPr>
    </w:p>
    <w:p w14:paraId="06E61860" w14:textId="48116DED" w:rsidR="00E15F14" w:rsidRDefault="001928E3" w:rsidP="00E15F14">
      <w:pPr>
        <w:rPr>
          <w:rFonts w:ascii="Arial" w:hAnsi="Arial" w:cs="Arial"/>
          <w:sz w:val="24"/>
          <w:szCs w:val="24"/>
          <w:lang w:val="cy-GB" w:eastAsia="en-GB"/>
        </w:rPr>
      </w:pPr>
      <w:r>
        <w:rPr>
          <w:rFonts w:ascii="Arial" w:hAnsi="Arial" w:cs="Arial"/>
          <w:sz w:val="24"/>
          <w:szCs w:val="24"/>
          <w:lang w:val="cy-GB" w:eastAsia="en-GB"/>
        </w:rPr>
        <w:t xml:space="preserve">Mae </w:t>
      </w:r>
      <w:r w:rsidR="00E15F14" w:rsidRPr="00294B9B">
        <w:rPr>
          <w:rFonts w:ascii="Arial" w:hAnsi="Arial" w:cs="Arial"/>
          <w:sz w:val="24"/>
          <w:szCs w:val="24"/>
          <w:lang w:val="cy-GB" w:eastAsia="en-GB"/>
        </w:rPr>
        <w:t>‘</w:t>
      </w:r>
      <w:r>
        <w:rPr>
          <w:rFonts w:ascii="Arial" w:hAnsi="Arial" w:cs="Arial"/>
          <w:sz w:val="24"/>
          <w:szCs w:val="24"/>
          <w:lang w:val="cy-GB" w:eastAsia="en-GB"/>
        </w:rPr>
        <w:t>Mwy na geiriau</w:t>
      </w:r>
      <w:r w:rsidR="00E15F14" w:rsidRPr="00294B9B">
        <w:rPr>
          <w:rFonts w:ascii="Arial" w:hAnsi="Arial" w:cs="Arial"/>
          <w:sz w:val="24"/>
          <w:szCs w:val="24"/>
          <w:lang w:val="cy-GB" w:eastAsia="en-GB"/>
        </w:rPr>
        <w:t>…’</w:t>
      </w:r>
      <w:r>
        <w:rPr>
          <w:rFonts w:ascii="Arial" w:hAnsi="Arial" w:cs="Arial"/>
          <w:sz w:val="24"/>
          <w:szCs w:val="24"/>
          <w:lang w:val="cy-GB" w:eastAsia="en-GB"/>
        </w:rPr>
        <w:t xml:space="preserve"> yn amlinellu pedwar prif reswm pam fod y Cynnig </w:t>
      </w:r>
      <w:r w:rsidR="005011F7">
        <w:rPr>
          <w:rFonts w:ascii="Arial" w:hAnsi="Arial" w:cs="Arial"/>
          <w:sz w:val="24"/>
          <w:szCs w:val="24"/>
          <w:lang w:val="cy-GB" w:eastAsia="en-GB"/>
        </w:rPr>
        <w:t>Rhagweithiol</w:t>
      </w:r>
      <w:r>
        <w:rPr>
          <w:rFonts w:ascii="Arial" w:hAnsi="Arial" w:cs="Arial"/>
          <w:sz w:val="24"/>
          <w:szCs w:val="24"/>
          <w:lang w:val="cy-GB" w:eastAsia="en-GB"/>
        </w:rPr>
        <w:t xml:space="preserve"> yn bwysig: </w:t>
      </w:r>
      <w:r w:rsidR="00E15F14" w:rsidRPr="00294B9B">
        <w:rPr>
          <w:rFonts w:ascii="Arial" w:hAnsi="Arial" w:cs="Arial"/>
          <w:sz w:val="24"/>
          <w:szCs w:val="24"/>
          <w:lang w:val="cy-GB" w:eastAsia="en-GB"/>
        </w:rPr>
        <w:t xml:space="preserve"> </w:t>
      </w:r>
    </w:p>
    <w:p w14:paraId="06AF8E72" w14:textId="77777777" w:rsidR="001928E3" w:rsidRPr="00294B9B" w:rsidRDefault="001928E3" w:rsidP="00E15F14">
      <w:pPr>
        <w:rPr>
          <w:rFonts w:ascii="Arial" w:hAnsi="Arial" w:cs="Arial"/>
          <w:sz w:val="24"/>
          <w:szCs w:val="24"/>
          <w:lang w:val="cy-GB" w:eastAsia="en-GB"/>
        </w:rPr>
      </w:pPr>
    </w:p>
    <w:p w14:paraId="4441D5FE" w14:textId="3999E38E" w:rsidR="00E15F14" w:rsidRPr="00294B9B" w:rsidRDefault="001928E3" w:rsidP="00E15F14">
      <w:pPr>
        <w:pStyle w:val="Bullet1"/>
        <w:rPr>
          <w:szCs w:val="24"/>
          <w:lang w:val="cy-GB"/>
        </w:rPr>
      </w:pPr>
      <w:r>
        <w:rPr>
          <w:szCs w:val="24"/>
          <w:lang w:val="cy-GB"/>
        </w:rPr>
        <w:t xml:space="preserve">gwella ansawdd y gofal </w:t>
      </w:r>
    </w:p>
    <w:p w14:paraId="2CBB572D" w14:textId="06AA6E90" w:rsidR="00E15F14" w:rsidRPr="00294B9B" w:rsidRDefault="001928E3" w:rsidP="00E15F14">
      <w:pPr>
        <w:pStyle w:val="Bullet1"/>
        <w:rPr>
          <w:szCs w:val="24"/>
          <w:lang w:val="cy-GB"/>
        </w:rPr>
      </w:pPr>
      <w:r>
        <w:rPr>
          <w:szCs w:val="24"/>
          <w:lang w:val="cy-GB"/>
        </w:rPr>
        <w:t xml:space="preserve">cynnal safonau proffesiynol </w:t>
      </w:r>
    </w:p>
    <w:p w14:paraId="2A0C3463" w14:textId="6602174E" w:rsidR="00E15F14" w:rsidRPr="00294B9B" w:rsidRDefault="001928E3" w:rsidP="00E15F14">
      <w:pPr>
        <w:pStyle w:val="Bullet1"/>
        <w:rPr>
          <w:szCs w:val="24"/>
          <w:lang w:val="cy-GB"/>
        </w:rPr>
      </w:pPr>
      <w:r>
        <w:rPr>
          <w:szCs w:val="24"/>
          <w:lang w:val="cy-GB"/>
        </w:rPr>
        <w:t xml:space="preserve">bodloni angen ieithyddol defnyddwyr </w:t>
      </w:r>
    </w:p>
    <w:p w14:paraId="3142880B" w14:textId="7139E6D1" w:rsidR="00E15F14" w:rsidRPr="00294B9B" w:rsidRDefault="001928E3" w:rsidP="00E15F14">
      <w:pPr>
        <w:pStyle w:val="Bullet1"/>
        <w:rPr>
          <w:szCs w:val="24"/>
          <w:lang w:val="cy-GB"/>
        </w:rPr>
      </w:pPr>
      <w:r>
        <w:rPr>
          <w:szCs w:val="24"/>
          <w:lang w:val="cy-GB"/>
        </w:rPr>
        <w:t xml:space="preserve">cydymffurfio â gofynion cyfreithiol a statudol </w:t>
      </w:r>
      <w:r w:rsidR="00E15F14" w:rsidRPr="00294B9B">
        <w:rPr>
          <w:szCs w:val="24"/>
          <w:lang w:val="cy-GB"/>
        </w:rPr>
        <w:t xml:space="preserve"> </w:t>
      </w:r>
    </w:p>
    <w:p w14:paraId="6069CBCF" w14:textId="77777777" w:rsidR="00E15F14" w:rsidRPr="00294B9B" w:rsidRDefault="00E15F14" w:rsidP="00E15F14">
      <w:pPr>
        <w:pStyle w:val="Bullet1"/>
        <w:numPr>
          <w:ilvl w:val="0"/>
          <w:numId w:val="0"/>
        </w:numPr>
        <w:ind w:left="720"/>
        <w:rPr>
          <w:szCs w:val="24"/>
          <w:lang w:val="cy-GB"/>
        </w:rPr>
      </w:pPr>
    </w:p>
    <w:p w14:paraId="55BCBEC8" w14:textId="1AE321DF" w:rsidR="00E15F14" w:rsidRPr="00294B9B" w:rsidRDefault="001928E3" w:rsidP="00E15F14">
      <w:pPr>
        <w:rPr>
          <w:rFonts w:ascii="Arial" w:hAnsi="Arial" w:cs="Arial"/>
          <w:sz w:val="24"/>
          <w:szCs w:val="24"/>
          <w:lang w:val="cy-GB" w:eastAsia="en-GB"/>
        </w:rPr>
      </w:pPr>
      <w:r>
        <w:rPr>
          <w:rFonts w:ascii="Arial" w:hAnsi="Arial" w:cs="Arial"/>
          <w:sz w:val="24"/>
          <w:szCs w:val="24"/>
          <w:lang w:val="cy-GB" w:eastAsia="en-GB"/>
        </w:rPr>
        <w:t xml:space="preserve">Mae Llywodraeth Cymru wedi adnabod pedwar grŵp â blaenoriaeth ble mae gwasanaethau iaith Gymraeg yn benodol bwysig:   </w:t>
      </w:r>
    </w:p>
    <w:p w14:paraId="44EFDECA" w14:textId="77777777" w:rsidR="00E15F14" w:rsidRPr="00294B9B" w:rsidRDefault="00E15F14" w:rsidP="00E15F14">
      <w:pPr>
        <w:rPr>
          <w:rFonts w:ascii="Arial" w:hAnsi="Arial" w:cs="Arial"/>
          <w:sz w:val="24"/>
          <w:szCs w:val="24"/>
          <w:lang w:val="cy-GB" w:eastAsia="en-GB"/>
        </w:rPr>
      </w:pPr>
    </w:p>
    <w:p w14:paraId="4142C6F2" w14:textId="5AD920AB" w:rsidR="00E15F14" w:rsidRPr="00294B9B" w:rsidRDefault="001928E3" w:rsidP="00E15F14">
      <w:pPr>
        <w:pStyle w:val="Bullet1"/>
        <w:rPr>
          <w:szCs w:val="24"/>
          <w:lang w:val="cy-GB"/>
        </w:rPr>
      </w:pPr>
      <w:r>
        <w:rPr>
          <w:szCs w:val="24"/>
          <w:lang w:val="cy-GB"/>
        </w:rPr>
        <w:t xml:space="preserve">plant a phobl ifanc </w:t>
      </w:r>
    </w:p>
    <w:p w14:paraId="39D70A68" w14:textId="5DF66B9E" w:rsidR="00E15F14" w:rsidRPr="00294B9B" w:rsidRDefault="001928E3" w:rsidP="00E15F14">
      <w:pPr>
        <w:pStyle w:val="Bullet1"/>
        <w:rPr>
          <w:szCs w:val="24"/>
          <w:lang w:val="cy-GB"/>
        </w:rPr>
      </w:pPr>
      <w:r>
        <w:rPr>
          <w:szCs w:val="24"/>
          <w:lang w:val="cy-GB"/>
        </w:rPr>
        <w:t>pobl hŷn</w:t>
      </w:r>
    </w:p>
    <w:p w14:paraId="09B6FF1E" w14:textId="26015E7C" w:rsidR="00E15F14" w:rsidRPr="00294B9B" w:rsidRDefault="001928E3" w:rsidP="00E15F14">
      <w:pPr>
        <w:pStyle w:val="Bullet1"/>
        <w:rPr>
          <w:szCs w:val="24"/>
          <w:lang w:val="cy-GB"/>
        </w:rPr>
      </w:pPr>
      <w:r>
        <w:rPr>
          <w:szCs w:val="24"/>
          <w:lang w:val="cy-GB"/>
        </w:rPr>
        <w:t>pobl gydag anableddau dysgu</w:t>
      </w:r>
    </w:p>
    <w:p w14:paraId="4C65D260" w14:textId="3F59E302" w:rsidR="00E15F14" w:rsidRPr="00294B9B" w:rsidRDefault="001928E3" w:rsidP="00E15F14">
      <w:pPr>
        <w:pStyle w:val="Bullet1"/>
        <w:rPr>
          <w:szCs w:val="24"/>
          <w:lang w:val="cy-GB"/>
        </w:rPr>
      </w:pPr>
      <w:r>
        <w:rPr>
          <w:szCs w:val="24"/>
          <w:lang w:val="cy-GB"/>
        </w:rPr>
        <w:t xml:space="preserve">pobl gyda phroblemau iechyd meddwl </w:t>
      </w:r>
    </w:p>
    <w:p w14:paraId="79449AB7" w14:textId="77777777" w:rsidR="00E15F14" w:rsidRPr="00294B9B" w:rsidRDefault="00E15F14" w:rsidP="00E15F14">
      <w:pPr>
        <w:pStyle w:val="Bullet1"/>
        <w:numPr>
          <w:ilvl w:val="0"/>
          <w:numId w:val="0"/>
        </w:numPr>
        <w:ind w:left="720"/>
        <w:rPr>
          <w:szCs w:val="24"/>
          <w:lang w:val="cy-GB"/>
        </w:rPr>
      </w:pPr>
    </w:p>
    <w:p w14:paraId="57F0699F" w14:textId="08C20E0F" w:rsidR="00E15F14" w:rsidRPr="00294B9B" w:rsidRDefault="001928E3" w:rsidP="00E15F14">
      <w:pPr>
        <w:shd w:val="clear" w:color="auto" w:fill="FFFFFF" w:themeFill="background1"/>
        <w:spacing w:after="200" w:line="276" w:lineRule="auto"/>
        <w:rPr>
          <w:rFonts w:ascii="Arial" w:eastAsia="Times New Roman" w:hAnsi="Arial" w:cs="Arial"/>
          <w:color w:val="000000"/>
          <w:sz w:val="24"/>
          <w:szCs w:val="24"/>
          <w:lang w:val="cy-GB" w:eastAsia="en-GB"/>
        </w:rPr>
      </w:pPr>
      <w:r>
        <w:rPr>
          <w:rFonts w:ascii="Arial" w:eastAsia="Times New Roman" w:hAnsi="Arial" w:cs="Arial"/>
          <w:color w:val="000000"/>
          <w:sz w:val="24"/>
          <w:szCs w:val="24"/>
          <w:lang w:val="cy-GB" w:eastAsia="en-GB"/>
        </w:rPr>
        <w:t>Mae Llywodraeth Cymru yn pwysleisio fod yn rhaid i chi</w:t>
      </w:r>
      <w:r w:rsidR="00E15F14" w:rsidRPr="00294B9B">
        <w:rPr>
          <w:rFonts w:ascii="Arial" w:eastAsia="Times New Roman" w:hAnsi="Arial" w:cs="Arial"/>
          <w:color w:val="000000"/>
          <w:sz w:val="24"/>
          <w:szCs w:val="24"/>
          <w:lang w:val="cy-GB" w:eastAsia="en-GB"/>
        </w:rPr>
        <w:t>:</w:t>
      </w:r>
    </w:p>
    <w:p w14:paraId="3D10DE71" w14:textId="0D432C3F" w:rsidR="00E15F14" w:rsidRPr="00294B9B" w:rsidRDefault="001928E3" w:rsidP="00E15F14">
      <w:pPr>
        <w:pStyle w:val="Bullet1"/>
        <w:rPr>
          <w:szCs w:val="24"/>
          <w:lang w:val="cy-GB"/>
        </w:rPr>
      </w:pPr>
      <w:r>
        <w:rPr>
          <w:szCs w:val="24"/>
          <w:lang w:val="cy-GB"/>
        </w:rPr>
        <w:t xml:space="preserve">arddangos eich bod yn gwneud eich gorau  </w:t>
      </w:r>
    </w:p>
    <w:p w14:paraId="4B325B2F" w14:textId="3B951903" w:rsidR="00E15F14" w:rsidRPr="00294B9B" w:rsidRDefault="001928E3" w:rsidP="00E15F14">
      <w:pPr>
        <w:pStyle w:val="Bullet1"/>
        <w:rPr>
          <w:szCs w:val="24"/>
          <w:lang w:val="cy-GB"/>
        </w:rPr>
      </w:pPr>
      <w:r>
        <w:rPr>
          <w:szCs w:val="24"/>
          <w:lang w:val="cy-GB"/>
        </w:rPr>
        <w:lastRenderedPageBreak/>
        <w:t xml:space="preserve">bod yn onest ynghylch yr hyn y gallwch ac na allwch ei ddarparu </w:t>
      </w:r>
      <w:r w:rsidR="00E15F14" w:rsidRPr="00294B9B">
        <w:rPr>
          <w:szCs w:val="24"/>
          <w:lang w:val="cy-GB"/>
        </w:rPr>
        <w:t xml:space="preserve"> </w:t>
      </w:r>
    </w:p>
    <w:p w14:paraId="65E0F483" w14:textId="0659878F" w:rsidR="00E15F14" w:rsidRPr="00294B9B" w:rsidRDefault="00E15F14" w:rsidP="00E15F14">
      <w:pPr>
        <w:pStyle w:val="Bullet1"/>
        <w:rPr>
          <w:szCs w:val="24"/>
          <w:lang w:val="cy-GB"/>
        </w:rPr>
      </w:pPr>
      <w:r w:rsidRPr="00294B9B">
        <w:rPr>
          <w:szCs w:val="24"/>
          <w:lang w:val="cy-GB"/>
        </w:rPr>
        <w:t>no</w:t>
      </w:r>
      <w:r w:rsidR="001928E3">
        <w:rPr>
          <w:szCs w:val="24"/>
          <w:lang w:val="cy-GB"/>
        </w:rPr>
        <w:t xml:space="preserve">di unrhyw broblemau o ran darparu gwasanaeth Cymraeg a gweithredu </w:t>
      </w:r>
      <w:r w:rsidRPr="00294B9B">
        <w:rPr>
          <w:szCs w:val="24"/>
          <w:lang w:val="cy-GB"/>
        </w:rPr>
        <w:t xml:space="preserve"> </w:t>
      </w:r>
    </w:p>
    <w:p w14:paraId="021128A6" w14:textId="1DC16913" w:rsidR="00E15F14" w:rsidRPr="00294B9B" w:rsidRDefault="001928E3" w:rsidP="00E15F14">
      <w:pPr>
        <w:pStyle w:val="Bullet1"/>
        <w:rPr>
          <w:szCs w:val="24"/>
          <w:lang w:val="cy-GB"/>
        </w:rPr>
      </w:pPr>
      <w:r>
        <w:rPr>
          <w:szCs w:val="24"/>
          <w:lang w:val="cy-GB"/>
        </w:rPr>
        <w:t xml:space="preserve">gwneud cytundeb â’ch sefydliad a phobl sy’n defnyddio’ch gwasanaethau ynghylch sut allwch chi ddatblygu </w:t>
      </w:r>
    </w:p>
    <w:p w14:paraId="675120B9" w14:textId="77777777" w:rsidR="00263C47" w:rsidRPr="00294B9B" w:rsidRDefault="00263C47" w:rsidP="00263C47">
      <w:pPr>
        <w:rPr>
          <w:rFonts w:ascii="Arial" w:hAnsi="Arial" w:cs="Arial"/>
          <w:sz w:val="24"/>
          <w:szCs w:val="24"/>
          <w:lang w:val="cy-GB"/>
        </w:rPr>
      </w:pPr>
    </w:p>
    <w:p w14:paraId="2E6150CC" w14:textId="77777777" w:rsidR="00F150E5" w:rsidRPr="00294B9B" w:rsidRDefault="00F150E5" w:rsidP="00F24B43">
      <w:pPr>
        <w:rPr>
          <w:rFonts w:ascii="Arial" w:hAnsi="Arial" w:cs="Arial"/>
          <w:b/>
          <w:sz w:val="24"/>
          <w:szCs w:val="24"/>
          <w:lang w:val="cy-GB"/>
        </w:rPr>
      </w:pPr>
    </w:p>
    <w:p w14:paraId="666568B1" w14:textId="1B697462" w:rsidR="00E15F14" w:rsidRPr="00294B9B" w:rsidRDefault="0087491D" w:rsidP="00F24B43">
      <w:pPr>
        <w:rPr>
          <w:rFonts w:ascii="Arial" w:hAnsi="Arial" w:cs="Arial"/>
          <w:b/>
          <w:sz w:val="24"/>
          <w:szCs w:val="24"/>
          <w:lang w:val="cy-GB"/>
        </w:rPr>
      </w:pPr>
      <w:r w:rsidRPr="00294B9B">
        <w:rPr>
          <w:rFonts w:ascii="Arial" w:hAnsi="Arial" w:cs="Arial"/>
          <w:b/>
          <w:sz w:val="24"/>
          <w:szCs w:val="24"/>
          <w:lang w:val="cy-GB"/>
        </w:rPr>
        <w:t xml:space="preserve">Atodiad </w:t>
      </w:r>
      <w:r w:rsidR="00E15F14" w:rsidRPr="00294B9B">
        <w:rPr>
          <w:rFonts w:ascii="Arial" w:hAnsi="Arial" w:cs="Arial"/>
          <w:b/>
          <w:sz w:val="24"/>
          <w:szCs w:val="24"/>
          <w:lang w:val="cy-GB"/>
        </w:rPr>
        <w:t xml:space="preserve"> 8</w:t>
      </w:r>
    </w:p>
    <w:p w14:paraId="5B6E2C2F" w14:textId="77777777" w:rsidR="00E15F14" w:rsidRPr="00294B9B" w:rsidRDefault="00E15F14" w:rsidP="00F24B43">
      <w:pPr>
        <w:rPr>
          <w:rFonts w:ascii="Arial" w:hAnsi="Arial" w:cs="Arial"/>
          <w:b/>
          <w:sz w:val="28"/>
          <w:szCs w:val="28"/>
          <w:lang w:val="cy-GB"/>
        </w:rPr>
      </w:pPr>
    </w:p>
    <w:p w14:paraId="2CA1F7C5" w14:textId="043A91EA" w:rsidR="00F24B43" w:rsidRPr="00294B9B" w:rsidRDefault="0087491D" w:rsidP="00F24B43">
      <w:pPr>
        <w:rPr>
          <w:rFonts w:ascii="Arial" w:hAnsi="Arial" w:cs="Arial"/>
          <w:b/>
          <w:sz w:val="28"/>
          <w:szCs w:val="28"/>
          <w:lang w:val="cy-GB"/>
        </w:rPr>
      </w:pPr>
      <w:r w:rsidRPr="00294B9B">
        <w:rPr>
          <w:rFonts w:ascii="Arial" w:hAnsi="Arial" w:cs="Arial"/>
          <w:b/>
          <w:sz w:val="28"/>
          <w:szCs w:val="28"/>
          <w:lang w:val="cy-GB"/>
        </w:rPr>
        <w:t>Arsylwi</w:t>
      </w:r>
      <w:r w:rsidR="00E15F14" w:rsidRPr="00294B9B">
        <w:rPr>
          <w:rFonts w:ascii="Arial" w:hAnsi="Arial" w:cs="Arial"/>
          <w:b/>
          <w:sz w:val="28"/>
          <w:szCs w:val="28"/>
          <w:lang w:val="cy-GB"/>
        </w:rPr>
        <w:t xml:space="preserve"> </w:t>
      </w:r>
      <w:r w:rsidRPr="00294B9B">
        <w:rPr>
          <w:rFonts w:ascii="Arial" w:hAnsi="Arial" w:cs="Arial"/>
          <w:b/>
          <w:sz w:val="28"/>
          <w:szCs w:val="28"/>
          <w:lang w:val="cy-GB"/>
        </w:rPr>
        <w:t>–</w:t>
      </w:r>
      <w:r w:rsidR="00E15F14" w:rsidRPr="00294B9B">
        <w:rPr>
          <w:rFonts w:ascii="Arial" w:hAnsi="Arial" w:cs="Arial"/>
          <w:b/>
          <w:sz w:val="28"/>
          <w:szCs w:val="28"/>
          <w:lang w:val="cy-GB"/>
        </w:rPr>
        <w:t xml:space="preserve"> </w:t>
      </w:r>
      <w:r w:rsidRPr="00294B9B">
        <w:rPr>
          <w:rFonts w:ascii="Arial" w:hAnsi="Arial" w:cs="Arial"/>
          <w:b/>
          <w:sz w:val="24"/>
          <w:szCs w:val="24"/>
          <w:lang w:val="cy-GB"/>
        </w:rPr>
        <w:t xml:space="preserve">ANGHENION GWAHANOL </w:t>
      </w:r>
    </w:p>
    <w:p w14:paraId="5CAAFB3C" w14:textId="77777777" w:rsidR="00F24B43" w:rsidRPr="00294B9B" w:rsidRDefault="00F24B43" w:rsidP="00F24B43">
      <w:pPr>
        <w:rPr>
          <w:rFonts w:ascii="Arial" w:hAnsi="Arial" w:cs="Arial"/>
          <w:sz w:val="24"/>
          <w:szCs w:val="24"/>
          <w:lang w:val="cy-GB"/>
        </w:rPr>
      </w:pPr>
    </w:p>
    <w:p w14:paraId="73D6FE03" w14:textId="207DAD59"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Cefndir diwylliannol</w:t>
      </w:r>
      <w:r w:rsidRPr="00294B9B">
        <w:rPr>
          <w:rFonts w:ascii="Arial" w:hAnsi="Arial" w:cs="Arial"/>
          <w:sz w:val="24"/>
          <w:szCs w:val="24"/>
          <w:lang w:val="cy-GB"/>
        </w:rPr>
        <w:t xml:space="preserve"> –e.e. faint o gyswllt llygaid sy’n dderbyniol</w:t>
      </w:r>
      <w:r w:rsidR="00F24B43" w:rsidRPr="00294B9B">
        <w:rPr>
          <w:rFonts w:ascii="Arial" w:hAnsi="Arial" w:cs="Arial"/>
          <w:sz w:val="24"/>
          <w:szCs w:val="24"/>
          <w:lang w:val="cy-GB"/>
        </w:rPr>
        <w:t xml:space="preserve">. </w:t>
      </w:r>
    </w:p>
    <w:p w14:paraId="760283BB" w14:textId="77777777" w:rsidR="0087491D" w:rsidRPr="00294B9B" w:rsidRDefault="0087491D" w:rsidP="00F24B43">
      <w:pPr>
        <w:rPr>
          <w:rFonts w:ascii="Arial" w:hAnsi="Arial" w:cs="Arial"/>
          <w:sz w:val="24"/>
          <w:szCs w:val="24"/>
          <w:lang w:val="cy-GB"/>
        </w:rPr>
      </w:pPr>
    </w:p>
    <w:p w14:paraId="19DBAB49" w14:textId="35F32EB0"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Gwahaniaethau rhyw</w:t>
      </w:r>
      <w:r w:rsidRPr="00294B9B">
        <w:rPr>
          <w:rFonts w:ascii="Arial" w:hAnsi="Arial" w:cs="Arial"/>
          <w:sz w:val="24"/>
          <w:szCs w:val="24"/>
          <w:lang w:val="cy-GB"/>
        </w:rPr>
        <w:t xml:space="preserve"> – e.e</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yn gyffredinol, mae merched yn well am </w:t>
      </w:r>
      <w:r w:rsidR="001A1FD6">
        <w:rPr>
          <w:rFonts w:ascii="Arial" w:hAnsi="Arial" w:cs="Arial"/>
          <w:sz w:val="24"/>
          <w:szCs w:val="24"/>
          <w:lang w:val="cy-GB"/>
        </w:rPr>
        <w:t>‘</w:t>
      </w:r>
      <w:r w:rsidR="00D65955">
        <w:rPr>
          <w:rFonts w:ascii="Arial" w:hAnsi="Arial" w:cs="Arial"/>
          <w:sz w:val="24"/>
          <w:szCs w:val="24"/>
          <w:lang w:val="cy-GB"/>
        </w:rPr>
        <w:t>amgodio</w:t>
      </w:r>
      <w:r w:rsidR="001A1FD6">
        <w:rPr>
          <w:rFonts w:ascii="Arial" w:hAnsi="Arial" w:cs="Arial"/>
          <w:sz w:val="24"/>
          <w:szCs w:val="24"/>
          <w:lang w:val="cy-GB"/>
        </w:rPr>
        <w:t>’</w:t>
      </w:r>
      <w:r w:rsidR="00D65955">
        <w:rPr>
          <w:rFonts w:ascii="Arial" w:hAnsi="Arial" w:cs="Arial"/>
          <w:sz w:val="24"/>
          <w:szCs w:val="24"/>
          <w:lang w:val="cy-GB"/>
        </w:rPr>
        <w:t xml:space="preserve"> a </w:t>
      </w:r>
      <w:r w:rsidR="001A1FD6">
        <w:rPr>
          <w:rFonts w:ascii="Arial" w:hAnsi="Arial" w:cs="Arial"/>
          <w:sz w:val="24"/>
          <w:szCs w:val="24"/>
          <w:lang w:val="cy-GB"/>
        </w:rPr>
        <w:t>‘</w:t>
      </w:r>
      <w:r w:rsidR="00D65955">
        <w:rPr>
          <w:rFonts w:ascii="Arial" w:hAnsi="Arial" w:cs="Arial"/>
          <w:sz w:val="24"/>
          <w:szCs w:val="24"/>
          <w:lang w:val="cy-GB"/>
        </w:rPr>
        <w:t>dadgodio</w:t>
      </w:r>
      <w:r w:rsidR="001A1FD6">
        <w:rPr>
          <w:rFonts w:ascii="Arial" w:hAnsi="Arial" w:cs="Arial"/>
          <w:sz w:val="24"/>
          <w:szCs w:val="24"/>
          <w:lang w:val="cy-GB"/>
        </w:rPr>
        <w:t>’</w:t>
      </w:r>
      <w:r w:rsidR="00D65955">
        <w:rPr>
          <w:rFonts w:ascii="Arial" w:hAnsi="Arial" w:cs="Arial"/>
          <w:sz w:val="24"/>
          <w:szCs w:val="24"/>
          <w:lang w:val="cy-GB"/>
        </w:rPr>
        <w:t xml:space="preserve"> na dynion. Maent yn tueddu i greu cydberthynas yn haws ac yn gwenu’n amlach na dynion </w:t>
      </w:r>
      <w:r w:rsidR="00F24B43" w:rsidRPr="00294B9B">
        <w:rPr>
          <w:rFonts w:ascii="Arial" w:hAnsi="Arial" w:cs="Arial"/>
          <w:sz w:val="24"/>
          <w:szCs w:val="24"/>
          <w:lang w:val="cy-GB"/>
        </w:rPr>
        <w:t xml:space="preserve"> (Hall, J </w:t>
      </w:r>
      <w:r w:rsidR="00D65955">
        <w:rPr>
          <w:rFonts w:ascii="Arial" w:hAnsi="Arial" w:cs="Arial"/>
          <w:sz w:val="24"/>
          <w:szCs w:val="24"/>
          <w:lang w:val="cy-GB"/>
        </w:rPr>
        <w:t xml:space="preserve">2006).  Yn ogystal, mae gan ferched ‘barth agosatrwydd’ (h.y. agosrwydd at bobl eraill) ehangach na dynion. </w:t>
      </w:r>
      <w:r w:rsidR="00F24B43" w:rsidRPr="00294B9B">
        <w:rPr>
          <w:rFonts w:ascii="Arial" w:hAnsi="Arial" w:cs="Arial"/>
          <w:sz w:val="24"/>
          <w:szCs w:val="24"/>
          <w:lang w:val="cy-GB"/>
        </w:rPr>
        <w:t xml:space="preserve">  </w:t>
      </w:r>
    </w:p>
    <w:p w14:paraId="1B46BC1B" w14:textId="77777777" w:rsidR="00F24B43" w:rsidRPr="00294B9B" w:rsidRDefault="00F24B43" w:rsidP="00F24B43">
      <w:pPr>
        <w:rPr>
          <w:rFonts w:ascii="Arial" w:hAnsi="Arial" w:cs="Arial"/>
          <w:sz w:val="24"/>
          <w:szCs w:val="24"/>
          <w:lang w:val="cy-GB"/>
        </w:rPr>
      </w:pPr>
    </w:p>
    <w:p w14:paraId="03AB0E36" w14:textId="7EEC4091"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Effaith anabledd</w:t>
      </w:r>
      <w:r w:rsidRPr="00294B9B">
        <w:rPr>
          <w:rFonts w:ascii="Arial" w:hAnsi="Arial" w:cs="Arial"/>
          <w:sz w:val="24"/>
          <w:szCs w:val="24"/>
          <w:lang w:val="cy-GB"/>
        </w:rPr>
        <w:t xml:space="preserve"> – e</w:t>
      </w:r>
      <w:r w:rsidR="00F24B43" w:rsidRPr="00294B9B">
        <w:rPr>
          <w:rFonts w:ascii="Arial" w:hAnsi="Arial" w:cs="Arial"/>
          <w:sz w:val="24"/>
          <w:szCs w:val="24"/>
          <w:lang w:val="cy-GB"/>
        </w:rPr>
        <w:t>.</w:t>
      </w:r>
      <w:r w:rsidRPr="00294B9B">
        <w:rPr>
          <w:rFonts w:ascii="Arial" w:hAnsi="Arial" w:cs="Arial"/>
          <w:sz w:val="24"/>
          <w:szCs w:val="24"/>
          <w:lang w:val="cy-GB"/>
        </w:rPr>
        <w:t>e. colled synhwyraidd</w:t>
      </w:r>
      <w:r w:rsidR="00F24B43" w:rsidRPr="00294B9B">
        <w:rPr>
          <w:rFonts w:ascii="Arial" w:hAnsi="Arial" w:cs="Arial"/>
          <w:sz w:val="24"/>
          <w:szCs w:val="24"/>
          <w:lang w:val="cy-GB"/>
        </w:rPr>
        <w:t xml:space="preserve">, </w:t>
      </w:r>
      <w:r w:rsidR="00D65955">
        <w:rPr>
          <w:rFonts w:ascii="Arial" w:hAnsi="Arial" w:cs="Arial"/>
          <w:sz w:val="24"/>
          <w:szCs w:val="24"/>
          <w:lang w:val="cy-GB"/>
        </w:rPr>
        <w:t>defnyddio cadair olwyn</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00F24B43" w:rsidRPr="00294B9B">
        <w:rPr>
          <w:rFonts w:ascii="Arial" w:hAnsi="Arial" w:cs="Arial"/>
          <w:sz w:val="24"/>
          <w:szCs w:val="24"/>
          <w:lang w:val="cy-GB"/>
        </w:rPr>
        <w:t xml:space="preserve"> </w:t>
      </w:r>
    </w:p>
    <w:p w14:paraId="544CDC26" w14:textId="77777777" w:rsidR="00F24B43" w:rsidRPr="00294B9B" w:rsidRDefault="00F24B43" w:rsidP="00F24B43">
      <w:pPr>
        <w:rPr>
          <w:rFonts w:ascii="Arial" w:hAnsi="Arial" w:cs="Arial"/>
          <w:sz w:val="24"/>
          <w:szCs w:val="24"/>
          <w:lang w:val="cy-GB"/>
        </w:rPr>
      </w:pPr>
    </w:p>
    <w:p w14:paraId="23A66FEE" w14:textId="50EDB54B"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Profiad o gam-drin emosiynol</w:t>
      </w:r>
      <w:r w:rsidR="00147674">
        <w:rPr>
          <w:rFonts w:ascii="Arial" w:hAnsi="Arial" w:cs="Arial"/>
          <w:sz w:val="24"/>
          <w:szCs w:val="24"/>
          <w:lang w:val="cy-GB"/>
        </w:rPr>
        <w:t xml:space="preserve"> – gall arwain at anawsterau a dryswch o ran darllen ystumiau’r wyneb </w:t>
      </w:r>
      <w:r w:rsidR="00F24B43" w:rsidRPr="00294B9B">
        <w:rPr>
          <w:rFonts w:ascii="Arial" w:hAnsi="Arial" w:cs="Arial"/>
          <w:sz w:val="24"/>
          <w:szCs w:val="24"/>
          <w:lang w:val="cy-GB"/>
        </w:rPr>
        <w:t>(</w:t>
      </w:r>
      <w:r w:rsidR="00147674">
        <w:rPr>
          <w:rFonts w:ascii="Arial" w:hAnsi="Arial" w:cs="Arial"/>
          <w:sz w:val="24"/>
          <w:szCs w:val="24"/>
          <w:lang w:val="cy-GB"/>
        </w:rPr>
        <w:t>gall hyn fod yn wir ynghyl</w:t>
      </w:r>
      <w:r w:rsidR="001A1FD6">
        <w:rPr>
          <w:rFonts w:ascii="Arial" w:hAnsi="Arial" w:cs="Arial"/>
          <w:sz w:val="24"/>
          <w:szCs w:val="24"/>
          <w:lang w:val="cy-GB"/>
        </w:rPr>
        <w:t xml:space="preserve">ch unrhyw berson yn ei </w:t>
      </w:r>
      <w:r w:rsidR="00147674">
        <w:rPr>
          <w:rFonts w:ascii="Arial" w:hAnsi="Arial" w:cs="Arial"/>
          <w:sz w:val="24"/>
          <w:szCs w:val="24"/>
          <w:lang w:val="cy-GB"/>
        </w:rPr>
        <w:t>a</w:t>
      </w:r>
      <w:r w:rsidR="001A1FD6">
        <w:rPr>
          <w:rFonts w:ascii="Arial" w:hAnsi="Arial" w:cs="Arial"/>
          <w:sz w:val="24"/>
          <w:szCs w:val="24"/>
          <w:lang w:val="cy-GB"/>
        </w:rPr>
        <w:t>r</w:t>
      </w:r>
      <w:r w:rsidR="00147674">
        <w:rPr>
          <w:rFonts w:ascii="Arial" w:hAnsi="Arial" w:cs="Arial"/>
          <w:sz w:val="24"/>
          <w:szCs w:val="24"/>
          <w:lang w:val="cy-GB"/>
        </w:rPr>
        <w:t xml:space="preserve">ddegau wrth iddo ef/iddi hi brofi newidiadau hormonaidd sy’n effeithio ar yr ymennydd ac, yn ei dro, ar y ffordd </w:t>
      </w:r>
      <w:r w:rsidR="001A1FD6">
        <w:rPr>
          <w:rFonts w:ascii="Arial" w:hAnsi="Arial" w:cs="Arial"/>
          <w:sz w:val="24"/>
          <w:szCs w:val="24"/>
          <w:lang w:val="cy-GB"/>
        </w:rPr>
        <w:t>y mae’n</w:t>
      </w:r>
      <w:r w:rsidR="00147674">
        <w:rPr>
          <w:rFonts w:ascii="Arial" w:hAnsi="Arial" w:cs="Arial"/>
          <w:sz w:val="24"/>
          <w:szCs w:val="24"/>
          <w:lang w:val="cy-GB"/>
        </w:rPr>
        <w:t xml:space="preserve"> cyfathrebu). </w:t>
      </w:r>
    </w:p>
    <w:p w14:paraId="4320B3EF" w14:textId="77777777" w:rsidR="00F24B43" w:rsidRPr="00294B9B" w:rsidRDefault="00F24B43" w:rsidP="00F24B43">
      <w:pPr>
        <w:rPr>
          <w:rFonts w:ascii="Arial" w:hAnsi="Arial" w:cs="Arial"/>
          <w:sz w:val="24"/>
          <w:szCs w:val="24"/>
          <w:lang w:val="cy-GB"/>
        </w:rPr>
      </w:pPr>
    </w:p>
    <w:p w14:paraId="1B3134F1" w14:textId="4FEFCD6A" w:rsidR="00F24B43" w:rsidRDefault="00147674" w:rsidP="00F24B43">
      <w:pPr>
        <w:rPr>
          <w:rFonts w:ascii="Arial" w:hAnsi="Arial" w:cs="Arial"/>
          <w:sz w:val="24"/>
          <w:szCs w:val="24"/>
          <w:lang w:val="cy-GB"/>
        </w:rPr>
      </w:pPr>
      <w:r>
        <w:rPr>
          <w:rFonts w:ascii="Arial" w:hAnsi="Arial" w:cs="Arial"/>
          <w:sz w:val="24"/>
          <w:szCs w:val="24"/>
          <w:lang w:val="cy-GB"/>
        </w:rPr>
        <w:t xml:space="preserve">Yn ogystal, gall pobl gydag </w:t>
      </w:r>
      <w:r w:rsidR="00F24B43" w:rsidRPr="00294B9B">
        <w:rPr>
          <w:rFonts w:ascii="Arial" w:hAnsi="Arial" w:cs="Arial"/>
          <w:b/>
          <w:sz w:val="24"/>
          <w:szCs w:val="24"/>
          <w:lang w:val="cy-GB"/>
        </w:rPr>
        <w:t>a</w:t>
      </w:r>
      <w:r>
        <w:rPr>
          <w:rFonts w:ascii="Arial" w:hAnsi="Arial" w:cs="Arial"/>
          <w:b/>
          <w:sz w:val="24"/>
          <w:szCs w:val="24"/>
          <w:lang w:val="cy-GB"/>
        </w:rPr>
        <w:t xml:space="preserve">nhwylder sbectrwm awtistaidd </w:t>
      </w:r>
      <w:r w:rsidRPr="00147674">
        <w:rPr>
          <w:rFonts w:ascii="Arial" w:hAnsi="Arial" w:cs="Arial"/>
          <w:sz w:val="24"/>
          <w:szCs w:val="24"/>
          <w:lang w:val="cy-GB"/>
        </w:rPr>
        <w:t>ei chael</w:t>
      </w:r>
      <w:r>
        <w:rPr>
          <w:rFonts w:ascii="Arial" w:hAnsi="Arial" w:cs="Arial"/>
          <w:sz w:val="24"/>
          <w:szCs w:val="24"/>
          <w:lang w:val="cy-GB"/>
        </w:rPr>
        <w:t xml:space="preserve"> yn anodd gwneud cyswllt wyneb yn wyneb, gan y gallant gael anhawster wrth ddehongli ymatebion emosiynol. </w:t>
      </w:r>
      <w:r w:rsidRPr="00147674">
        <w:rPr>
          <w:rFonts w:ascii="Arial" w:hAnsi="Arial" w:cs="Arial"/>
          <w:sz w:val="24"/>
          <w:szCs w:val="24"/>
          <w:lang w:val="cy-GB"/>
        </w:rPr>
        <w:t xml:space="preserve"> </w:t>
      </w:r>
    </w:p>
    <w:p w14:paraId="5A036969" w14:textId="77777777" w:rsidR="00147674" w:rsidRPr="00294B9B" w:rsidRDefault="00147674" w:rsidP="00F24B43">
      <w:pPr>
        <w:rPr>
          <w:rFonts w:ascii="Arial" w:hAnsi="Arial" w:cs="Arial"/>
          <w:sz w:val="24"/>
          <w:szCs w:val="24"/>
          <w:lang w:val="cy-GB"/>
        </w:rPr>
      </w:pPr>
    </w:p>
    <w:p w14:paraId="3456F965" w14:textId="596819E3" w:rsidR="00F24B43" w:rsidRPr="00294B9B" w:rsidRDefault="0087491D" w:rsidP="00F24B43">
      <w:pPr>
        <w:rPr>
          <w:lang w:val="cy-GB"/>
        </w:rPr>
      </w:pPr>
      <w:r w:rsidRPr="00294B9B">
        <w:rPr>
          <w:rFonts w:ascii="Arial" w:hAnsi="Arial" w:cs="Arial"/>
          <w:b/>
          <w:sz w:val="24"/>
          <w:szCs w:val="24"/>
          <w:lang w:val="cy-GB"/>
        </w:rPr>
        <w:t>Profiad o wahaniaethu</w:t>
      </w:r>
      <w:r w:rsidR="00147674">
        <w:rPr>
          <w:rFonts w:ascii="Arial" w:hAnsi="Arial" w:cs="Arial"/>
          <w:sz w:val="24"/>
          <w:szCs w:val="24"/>
          <w:lang w:val="cy-GB"/>
        </w:rPr>
        <w:t xml:space="preserve"> – gall hyn wneud i unigolion fod yn ddrwgdybus neu’n amheus o eraill. Mae angen i weithwyr cymdeithasol fod yn ymwybodol o’r anghyfartaledd grym sy’n gynhenid yn eu rôl </w:t>
      </w:r>
      <w:r w:rsidR="00C06EF9">
        <w:rPr>
          <w:rFonts w:ascii="Arial" w:hAnsi="Arial" w:cs="Arial"/>
          <w:sz w:val="24"/>
          <w:szCs w:val="24"/>
          <w:lang w:val="cy-GB"/>
        </w:rPr>
        <w:t xml:space="preserve">ynghyd ag effaith eu hunaniaeth gymdeithasol ei hun, e.e. rhyw, hil, cefndir diwylliannol, dosbarth ac ati, wrth ymgysylltu mewn rhyngweithio gwaith cymdeithasol.  </w:t>
      </w:r>
    </w:p>
    <w:p w14:paraId="07AA7774" w14:textId="77777777" w:rsidR="00F24B43" w:rsidRPr="00294B9B" w:rsidRDefault="00F24B43" w:rsidP="00F24B43">
      <w:pPr>
        <w:rPr>
          <w:rFonts w:ascii="Arial" w:hAnsi="Arial" w:cs="Arial"/>
          <w:b/>
          <w:sz w:val="24"/>
          <w:szCs w:val="24"/>
          <w:lang w:val="cy-GB"/>
        </w:rPr>
      </w:pPr>
    </w:p>
    <w:p w14:paraId="31B555DD" w14:textId="77777777" w:rsidR="00F24B43" w:rsidRPr="00294B9B" w:rsidRDefault="00F24B43" w:rsidP="00F24B43">
      <w:pPr>
        <w:rPr>
          <w:rFonts w:ascii="Arial" w:hAnsi="Arial" w:cs="Arial"/>
          <w:b/>
          <w:sz w:val="24"/>
          <w:szCs w:val="24"/>
          <w:lang w:val="cy-GB"/>
        </w:rPr>
      </w:pPr>
    </w:p>
    <w:p w14:paraId="14ABC605" w14:textId="77777777" w:rsidR="00F24B43" w:rsidRPr="00294B9B" w:rsidRDefault="00F24B43" w:rsidP="00263C47">
      <w:pPr>
        <w:rPr>
          <w:sz w:val="24"/>
          <w:szCs w:val="24"/>
          <w:lang w:val="cy-GB"/>
        </w:rPr>
      </w:pPr>
    </w:p>
    <w:sectPr w:rsidR="00F24B43" w:rsidRPr="00294B9B" w:rsidSect="00021D06">
      <w:footerReference w:type="default" r:id="rId2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DE4ED7" w14:textId="77777777" w:rsidR="00570E93" w:rsidRDefault="00570E93" w:rsidP="00AF7103">
      <w:r>
        <w:separator/>
      </w:r>
    </w:p>
  </w:endnote>
  <w:endnote w:type="continuationSeparator" w:id="0">
    <w:p w14:paraId="7F240F87" w14:textId="77777777" w:rsidR="00570E93" w:rsidRDefault="00570E93" w:rsidP="00AF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2768399"/>
      <w:docPartObj>
        <w:docPartGallery w:val="Page Numbers (Bottom of Page)"/>
        <w:docPartUnique/>
      </w:docPartObj>
    </w:sdtPr>
    <w:sdtEndPr/>
    <w:sdtContent>
      <w:p w14:paraId="7D40B12C" w14:textId="77777777" w:rsidR="00AC6C2E" w:rsidRDefault="00AC6C2E">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5D9E2A4" w14:textId="77777777" w:rsidR="00AC6C2E" w:rsidRDefault="00AC6C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8027"/>
      <w:docPartObj>
        <w:docPartGallery w:val="Page Numbers (Bottom of Page)"/>
        <w:docPartUnique/>
      </w:docPartObj>
    </w:sdtPr>
    <w:sdtEndPr/>
    <w:sdtContent>
      <w:p w14:paraId="4596BF26" w14:textId="1B0B48F5" w:rsidR="00AC6C2E" w:rsidRDefault="00AC6C2E">
        <w:pPr>
          <w:pStyle w:val="Footer"/>
          <w:jc w:val="center"/>
        </w:pPr>
        <w:r>
          <w:fldChar w:fldCharType="begin"/>
        </w:r>
        <w:r>
          <w:instrText xml:space="preserve"> PAGE   \* MERGEFORMAT </w:instrText>
        </w:r>
        <w:r>
          <w:fldChar w:fldCharType="separate"/>
        </w:r>
        <w:r w:rsidR="00A76F36">
          <w:rPr>
            <w:noProof/>
          </w:rPr>
          <w:t>18</w:t>
        </w:r>
        <w:r>
          <w:rPr>
            <w:noProof/>
          </w:rPr>
          <w:fldChar w:fldCharType="end"/>
        </w:r>
      </w:p>
    </w:sdtContent>
  </w:sdt>
  <w:p w14:paraId="432FF889" w14:textId="77777777" w:rsidR="00AC6C2E" w:rsidRDefault="00AC6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59551" w14:textId="77777777" w:rsidR="00570E93" w:rsidRDefault="00570E93" w:rsidP="00AF7103">
      <w:r>
        <w:separator/>
      </w:r>
    </w:p>
  </w:footnote>
  <w:footnote w:type="continuationSeparator" w:id="0">
    <w:p w14:paraId="6E7580BE" w14:textId="77777777" w:rsidR="00570E93" w:rsidRDefault="00570E93" w:rsidP="00AF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C7AE9" w14:textId="5E93D681" w:rsidR="00AC6C2E" w:rsidRPr="00DD673B" w:rsidRDefault="005011F7" w:rsidP="00E13F3A">
    <w:pPr>
      <w:pStyle w:val="Header"/>
      <w:rPr>
        <w:b/>
        <w:sz w:val="24"/>
        <w:szCs w:val="24"/>
        <w:lang w:val="cy-GB"/>
      </w:rPr>
    </w:pPr>
    <w:r>
      <w:rPr>
        <w:b/>
        <w:sz w:val="24"/>
        <w:szCs w:val="24"/>
      </w:rPr>
      <w:t>CADARNHAU</w:t>
    </w:r>
    <w:r w:rsidR="00AC6C2E" w:rsidRPr="00F31197">
      <w:rPr>
        <w:b/>
        <w:sz w:val="24"/>
        <w:szCs w:val="24"/>
      </w:rPr>
      <w:t xml:space="preserve"> </w:t>
    </w:r>
    <w:r w:rsidR="00AC6C2E">
      <w:rPr>
        <w:b/>
        <w:sz w:val="24"/>
        <w:szCs w:val="24"/>
      </w:rPr>
      <w:t xml:space="preserve">                GWEITHDY</w:t>
    </w:r>
    <w:r w:rsidR="00AC6C2E" w:rsidRPr="00F31197">
      <w:rPr>
        <w:b/>
        <w:sz w:val="24"/>
        <w:szCs w:val="24"/>
      </w:rPr>
      <w:tab/>
    </w:r>
    <w:r w:rsidR="00AC6C2E">
      <w:rPr>
        <w:b/>
        <w:sz w:val="24"/>
        <w:szCs w:val="24"/>
      </w:rPr>
      <w:t xml:space="preserve"> 3           </w:t>
    </w:r>
    <w:r w:rsidR="00AC6C2E" w:rsidRPr="00DD673B">
      <w:rPr>
        <w:b/>
        <w:sz w:val="24"/>
        <w:szCs w:val="24"/>
        <w:lang w:val="cy-GB"/>
      </w:rPr>
      <w:t>Cydweithio, y Cyd-destun Cymreig, Arsylwi</w:t>
    </w:r>
  </w:p>
  <w:p w14:paraId="65740147" w14:textId="77777777" w:rsidR="00AC6C2E" w:rsidRPr="00F31197" w:rsidRDefault="00AC6C2E">
    <w:pPr>
      <w:pStyle w:val="Head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95D50"/>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60CD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F6A4F"/>
    <w:multiLevelType w:val="hybridMultilevel"/>
    <w:tmpl w:val="69E8867A"/>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D9A4EE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979F8"/>
    <w:multiLevelType w:val="hybridMultilevel"/>
    <w:tmpl w:val="9B441482"/>
    <w:lvl w:ilvl="0" w:tplc="6748CE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6A90539"/>
    <w:multiLevelType w:val="hybridMultilevel"/>
    <w:tmpl w:val="FD0ECF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CA5164"/>
    <w:multiLevelType w:val="hybridMultilevel"/>
    <w:tmpl w:val="41525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E43D33"/>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D71DBD"/>
    <w:multiLevelType w:val="hybridMultilevel"/>
    <w:tmpl w:val="E40E8244"/>
    <w:lvl w:ilvl="0" w:tplc="B296BAC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4F64C6"/>
    <w:multiLevelType w:val="hybridMultilevel"/>
    <w:tmpl w:val="A3B6F8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6BE1582B"/>
    <w:multiLevelType w:val="hybridMultilevel"/>
    <w:tmpl w:val="6726773E"/>
    <w:lvl w:ilvl="0" w:tplc="F6AA7202">
      <w:start w:val="1"/>
      <w:numFmt w:val="bullet"/>
      <w:lvlText w:val=""/>
      <w:lvlJc w:val="left"/>
      <w:pPr>
        <w:tabs>
          <w:tab w:val="num" w:pos="720"/>
        </w:tabs>
        <w:ind w:left="720" w:hanging="360"/>
      </w:pPr>
      <w:rPr>
        <w:rFonts w:ascii="Wingdings 3" w:hAnsi="Wingdings 3" w:hint="default"/>
      </w:rPr>
    </w:lvl>
    <w:lvl w:ilvl="1" w:tplc="276267E6" w:tentative="1">
      <w:start w:val="1"/>
      <w:numFmt w:val="bullet"/>
      <w:lvlText w:val=""/>
      <w:lvlJc w:val="left"/>
      <w:pPr>
        <w:tabs>
          <w:tab w:val="num" w:pos="1440"/>
        </w:tabs>
        <w:ind w:left="1440" w:hanging="360"/>
      </w:pPr>
      <w:rPr>
        <w:rFonts w:ascii="Wingdings 3" w:hAnsi="Wingdings 3" w:hint="default"/>
      </w:rPr>
    </w:lvl>
    <w:lvl w:ilvl="2" w:tplc="574A0DF8" w:tentative="1">
      <w:start w:val="1"/>
      <w:numFmt w:val="bullet"/>
      <w:lvlText w:val=""/>
      <w:lvlJc w:val="left"/>
      <w:pPr>
        <w:tabs>
          <w:tab w:val="num" w:pos="2160"/>
        </w:tabs>
        <w:ind w:left="2160" w:hanging="360"/>
      </w:pPr>
      <w:rPr>
        <w:rFonts w:ascii="Wingdings 3" w:hAnsi="Wingdings 3" w:hint="default"/>
      </w:rPr>
    </w:lvl>
    <w:lvl w:ilvl="3" w:tplc="4F328C62" w:tentative="1">
      <w:start w:val="1"/>
      <w:numFmt w:val="bullet"/>
      <w:lvlText w:val=""/>
      <w:lvlJc w:val="left"/>
      <w:pPr>
        <w:tabs>
          <w:tab w:val="num" w:pos="2880"/>
        </w:tabs>
        <w:ind w:left="2880" w:hanging="360"/>
      </w:pPr>
      <w:rPr>
        <w:rFonts w:ascii="Wingdings 3" w:hAnsi="Wingdings 3" w:hint="default"/>
      </w:rPr>
    </w:lvl>
    <w:lvl w:ilvl="4" w:tplc="F742616A" w:tentative="1">
      <w:start w:val="1"/>
      <w:numFmt w:val="bullet"/>
      <w:lvlText w:val=""/>
      <w:lvlJc w:val="left"/>
      <w:pPr>
        <w:tabs>
          <w:tab w:val="num" w:pos="3600"/>
        </w:tabs>
        <w:ind w:left="3600" w:hanging="360"/>
      </w:pPr>
      <w:rPr>
        <w:rFonts w:ascii="Wingdings 3" w:hAnsi="Wingdings 3" w:hint="default"/>
      </w:rPr>
    </w:lvl>
    <w:lvl w:ilvl="5" w:tplc="7C94C0FA" w:tentative="1">
      <w:start w:val="1"/>
      <w:numFmt w:val="bullet"/>
      <w:lvlText w:val=""/>
      <w:lvlJc w:val="left"/>
      <w:pPr>
        <w:tabs>
          <w:tab w:val="num" w:pos="4320"/>
        </w:tabs>
        <w:ind w:left="4320" w:hanging="360"/>
      </w:pPr>
      <w:rPr>
        <w:rFonts w:ascii="Wingdings 3" w:hAnsi="Wingdings 3" w:hint="default"/>
      </w:rPr>
    </w:lvl>
    <w:lvl w:ilvl="6" w:tplc="BB706F4C" w:tentative="1">
      <w:start w:val="1"/>
      <w:numFmt w:val="bullet"/>
      <w:lvlText w:val=""/>
      <w:lvlJc w:val="left"/>
      <w:pPr>
        <w:tabs>
          <w:tab w:val="num" w:pos="5040"/>
        </w:tabs>
        <w:ind w:left="5040" w:hanging="360"/>
      </w:pPr>
      <w:rPr>
        <w:rFonts w:ascii="Wingdings 3" w:hAnsi="Wingdings 3" w:hint="default"/>
      </w:rPr>
    </w:lvl>
    <w:lvl w:ilvl="7" w:tplc="2226654C" w:tentative="1">
      <w:start w:val="1"/>
      <w:numFmt w:val="bullet"/>
      <w:lvlText w:val=""/>
      <w:lvlJc w:val="left"/>
      <w:pPr>
        <w:tabs>
          <w:tab w:val="num" w:pos="5760"/>
        </w:tabs>
        <w:ind w:left="5760" w:hanging="360"/>
      </w:pPr>
      <w:rPr>
        <w:rFonts w:ascii="Wingdings 3" w:hAnsi="Wingdings 3" w:hint="default"/>
      </w:rPr>
    </w:lvl>
    <w:lvl w:ilvl="8" w:tplc="98183F74"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836DA5"/>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4624A"/>
    <w:multiLevelType w:val="hybridMultilevel"/>
    <w:tmpl w:val="D7EAC2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
  </w:num>
  <w:num w:numId="4">
    <w:abstractNumId w:val="7"/>
  </w:num>
  <w:num w:numId="5">
    <w:abstractNumId w:val="19"/>
  </w:num>
  <w:num w:numId="6">
    <w:abstractNumId w:val="9"/>
  </w:num>
  <w:num w:numId="7">
    <w:abstractNumId w:val="18"/>
  </w:num>
  <w:num w:numId="8">
    <w:abstractNumId w:val="20"/>
  </w:num>
  <w:num w:numId="9">
    <w:abstractNumId w:val="6"/>
  </w:num>
  <w:num w:numId="10">
    <w:abstractNumId w:val="11"/>
  </w:num>
  <w:num w:numId="11">
    <w:abstractNumId w:val="10"/>
  </w:num>
  <w:num w:numId="12">
    <w:abstractNumId w:val="13"/>
  </w:num>
  <w:num w:numId="13">
    <w:abstractNumId w:val="14"/>
  </w:num>
  <w:num w:numId="14">
    <w:abstractNumId w:val="17"/>
  </w:num>
  <w:num w:numId="15">
    <w:abstractNumId w:val="4"/>
  </w:num>
  <w:num w:numId="16">
    <w:abstractNumId w:val="0"/>
  </w:num>
  <w:num w:numId="17">
    <w:abstractNumId w:val="5"/>
  </w:num>
  <w:num w:numId="18">
    <w:abstractNumId w:val="8"/>
  </w:num>
  <w:num w:numId="19">
    <w:abstractNumId w:val="2"/>
  </w:num>
  <w:num w:numId="20">
    <w:abstractNumId w:val="16"/>
  </w:num>
  <w:num w:numId="21">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a Mccreary">
    <w15:presenceInfo w15:providerId="Windows Live" w15:userId="1b20ae19c1611d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03"/>
    <w:rsid w:val="00007CA5"/>
    <w:rsid w:val="00015749"/>
    <w:rsid w:val="00021D06"/>
    <w:rsid w:val="00021F2F"/>
    <w:rsid w:val="0008446E"/>
    <w:rsid w:val="000B087A"/>
    <w:rsid w:val="000B5DEA"/>
    <w:rsid w:val="000C7A94"/>
    <w:rsid w:val="000D0917"/>
    <w:rsid w:val="000D09E8"/>
    <w:rsid w:val="000D7E9F"/>
    <w:rsid w:val="000E0B86"/>
    <w:rsid w:val="000E723F"/>
    <w:rsid w:val="000E77FD"/>
    <w:rsid w:val="000F35A0"/>
    <w:rsid w:val="001021D3"/>
    <w:rsid w:val="00124963"/>
    <w:rsid w:val="00132719"/>
    <w:rsid w:val="00136F8A"/>
    <w:rsid w:val="001433AF"/>
    <w:rsid w:val="00147674"/>
    <w:rsid w:val="00151356"/>
    <w:rsid w:val="0015234A"/>
    <w:rsid w:val="00154C69"/>
    <w:rsid w:val="00156ABF"/>
    <w:rsid w:val="00167D67"/>
    <w:rsid w:val="001928E3"/>
    <w:rsid w:val="0019690B"/>
    <w:rsid w:val="001A1963"/>
    <w:rsid w:val="001A1FD6"/>
    <w:rsid w:val="001A383B"/>
    <w:rsid w:val="001B6CFB"/>
    <w:rsid w:val="001D23D7"/>
    <w:rsid w:val="00216A49"/>
    <w:rsid w:val="0022710F"/>
    <w:rsid w:val="00235C6E"/>
    <w:rsid w:val="00263C47"/>
    <w:rsid w:val="0027242B"/>
    <w:rsid w:val="00284A36"/>
    <w:rsid w:val="00294B10"/>
    <w:rsid w:val="00294B9B"/>
    <w:rsid w:val="002A754B"/>
    <w:rsid w:val="0030273C"/>
    <w:rsid w:val="003033AD"/>
    <w:rsid w:val="00310416"/>
    <w:rsid w:val="00343B93"/>
    <w:rsid w:val="0035355A"/>
    <w:rsid w:val="00366478"/>
    <w:rsid w:val="00370F35"/>
    <w:rsid w:val="0038000A"/>
    <w:rsid w:val="00383631"/>
    <w:rsid w:val="003A23D7"/>
    <w:rsid w:val="003B5580"/>
    <w:rsid w:val="003B57AA"/>
    <w:rsid w:val="003C718C"/>
    <w:rsid w:val="003D08CA"/>
    <w:rsid w:val="003E1780"/>
    <w:rsid w:val="00422C2B"/>
    <w:rsid w:val="00440D62"/>
    <w:rsid w:val="004463C8"/>
    <w:rsid w:val="00454E09"/>
    <w:rsid w:val="00490E9C"/>
    <w:rsid w:val="004B7773"/>
    <w:rsid w:val="004D15B9"/>
    <w:rsid w:val="005011F7"/>
    <w:rsid w:val="00511081"/>
    <w:rsid w:val="00515CD8"/>
    <w:rsid w:val="00547A62"/>
    <w:rsid w:val="00570E93"/>
    <w:rsid w:val="00584C38"/>
    <w:rsid w:val="00595BCE"/>
    <w:rsid w:val="005F68ED"/>
    <w:rsid w:val="00601594"/>
    <w:rsid w:val="006413AD"/>
    <w:rsid w:val="006518B0"/>
    <w:rsid w:val="00670C32"/>
    <w:rsid w:val="006B0F80"/>
    <w:rsid w:val="006B3C15"/>
    <w:rsid w:val="006B4A35"/>
    <w:rsid w:val="006C39A5"/>
    <w:rsid w:val="006C5205"/>
    <w:rsid w:val="006C5744"/>
    <w:rsid w:val="006D2889"/>
    <w:rsid w:val="006D7CAD"/>
    <w:rsid w:val="006E05C5"/>
    <w:rsid w:val="006E4F5F"/>
    <w:rsid w:val="007176D2"/>
    <w:rsid w:val="00730954"/>
    <w:rsid w:val="007325C0"/>
    <w:rsid w:val="007375E9"/>
    <w:rsid w:val="00746FAF"/>
    <w:rsid w:val="007514A9"/>
    <w:rsid w:val="0075516F"/>
    <w:rsid w:val="0075749D"/>
    <w:rsid w:val="00773368"/>
    <w:rsid w:val="007834C3"/>
    <w:rsid w:val="00795724"/>
    <w:rsid w:val="00797DD9"/>
    <w:rsid w:val="007D2A30"/>
    <w:rsid w:val="007E5AA7"/>
    <w:rsid w:val="008558E7"/>
    <w:rsid w:val="0087491D"/>
    <w:rsid w:val="008833A0"/>
    <w:rsid w:val="008A7D7C"/>
    <w:rsid w:val="008D307A"/>
    <w:rsid w:val="008D528F"/>
    <w:rsid w:val="008F3108"/>
    <w:rsid w:val="008F3D29"/>
    <w:rsid w:val="009146D4"/>
    <w:rsid w:val="00930B7A"/>
    <w:rsid w:val="00952606"/>
    <w:rsid w:val="0095646B"/>
    <w:rsid w:val="00963070"/>
    <w:rsid w:val="009861BE"/>
    <w:rsid w:val="00991A54"/>
    <w:rsid w:val="009D4E4A"/>
    <w:rsid w:val="009F097B"/>
    <w:rsid w:val="00A030DB"/>
    <w:rsid w:val="00A073D4"/>
    <w:rsid w:val="00A33BB4"/>
    <w:rsid w:val="00A422BC"/>
    <w:rsid w:val="00A50518"/>
    <w:rsid w:val="00A52122"/>
    <w:rsid w:val="00A5380B"/>
    <w:rsid w:val="00A71B25"/>
    <w:rsid w:val="00A76F36"/>
    <w:rsid w:val="00AA22B1"/>
    <w:rsid w:val="00AC2673"/>
    <w:rsid w:val="00AC3BF4"/>
    <w:rsid w:val="00AC6C2E"/>
    <w:rsid w:val="00AE2FBE"/>
    <w:rsid w:val="00AE61CF"/>
    <w:rsid w:val="00AF2AFE"/>
    <w:rsid w:val="00AF7103"/>
    <w:rsid w:val="00B022E6"/>
    <w:rsid w:val="00B04E59"/>
    <w:rsid w:val="00B139CA"/>
    <w:rsid w:val="00B140E7"/>
    <w:rsid w:val="00B16DDF"/>
    <w:rsid w:val="00B229AF"/>
    <w:rsid w:val="00B305AB"/>
    <w:rsid w:val="00B51EB0"/>
    <w:rsid w:val="00B74756"/>
    <w:rsid w:val="00B81353"/>
    <w:rsid w:val="00BA29E1"/>
    <w:rsid w:val="00BB3497"/>
    <w:rsid w:val="00BD0597"/>
    <w:rsid w:val="00BE03BE"/>
    <w:rsid w:val="00C00AEA"/>
    <w:rsid w:val="00C06EF9"/>
    <w:rsid w:val="00C1529E"/>
    <w:rsid w:val="00C70730"/>
    <w:rsid w:val="00C75AE6"/>
    <w:rsid w:val="00C84DAB"/>
    <w:rsid w:val="00CB32D5"/>
    <w:rsid w:val="00CC66A3"/>
    <w:rsid w:val="00CF1224"/>
    <w:rsid w:val="00D16E76"/>
    <w:rsid w:val="00D33CA8"/>
    <w:rsid w:val="00D409BA"/>
    <w:rsid w:val="00D65955"/>
    <w:rsid w:val="00D71915"/>
    <w:rsid w:val="00D772B7"/>
    <w:rsid w:val="00D77657"/>
    <w:rsid w:val="00D908E7"/>
    <w:rsid w:val="00D96184"/>
    <w:rsid w:val="00DB28D5"/>
    <w:rsid w:val="00DD2C92"/>
    <w:rsid w:val="00DD673B"/>
    <w:rsid w:val="00DE02C9"/>
    <w:rsid w:val="00DE32FD"/>
    <w:rsid w:val="00DE72F4"/>
    <w:rsid w:val="00DF271B"/>
    <w:rsid w:val="00E05F22"/>
    <w:rsid w:val="00E13230"/>
    <w:rsid w:val="00E13F3A"/>
    <w:rsid w:val="00E15B2F"/>
    <w:rsid w:val="00E15F14"/>
    <w:rsid w:val="00E27A5C"/>
    <w:rsid w:val="00E41FBE"/>
    <w:rsid w:val="00E57CF8"/>
    <w:rsid w:val="00E65F92"/>
    <w:rsid w:val="00E73AEB"/>
    <w:rsid w:val="00E93ED4"/>
    <w:rsid w:val="00ED3135"/>
    <w:rsid w:val="00EF7F53"/>
    <w:rsid w:val="00F108A7"/>
    <w:rsid w:val="00F150AE"/>
    <w:rsid w:val="00F150E5"/>
    <w:rsid w:val="00F24B43"/>
    <w:rsid w:val="00F470E4"/>
    <w:rsid w:val="00F82FBD"/>
    <w:rsid w:val="00F90F38"/>
    <w:rsid w:val="00F913A8"/>
    <w:rsid w:val="00F94FDB"/>
    <w:rsid w:val="00FA03D1"/>
    <w:rsid w:val="00FD4A2E"/>
    <w:rsid w:val="00FE27AA"/>
    <w:rsid w:val="00FE4CCF"/>
    <w:rsid w:val="00FF247F"/>
    <w:rsid w:val="00FF7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EB5CD"/>
  <w15:docId w15:val="{8251504F-0F90-475A-9D5F-844A0C1C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961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103"/>
    <w:pPr>
      <w:tabs>
        <w:tab w:val="center" w:pos="4513"/>
        <w:tab w:val="right" w:pos="9026"/>
      </w:tabs>
    </w:pPr>
  </w:style>
  <w:style w:type="character" w:customStyle="1" w:styleId="HeaderChar">
    <w:name w:val="Header Char"/>
    <w:basedOn w:val="DefaultParagraphFont"/>
    <w:link w:val="Header"/>
    <w:uiPriority w:val="99"/>
    <w:rsid w:val="00AF7103"/>
  </w:style>
  <w:style w:type="paragraph" w:styleId="Footer">
    <w:name w:val="footer"/>
    <w:basedOn w:val="Normal"/>
    <w:link w:val="FooterChar"/>
    <w:uiPriority w:val="99"/>
    <w:unhideWhenUsed/>
    <w:rsid w:val="00AF7103"/>
    <w:pPr>
      <w:tabs>
        <w:tab w:val="center" w:pos="4513"/>
        <w:tab w:val="right" w:pos="9026"/>
      </w:tabs>
    </w:pPr>
  </w:style>
  <w:style w:type="character" w:customStyle="1" w:styleId="FooterChar">
    <w:name w:val="Footer Char"/>
    <w:basedOn w:val="DefaultParagraphFont"/>
    <w:link w:val="Footer"/>
    <w:uiPriority w:val="99"/>
    <w:rsid w:val="00AF7103"/>
  </w:style>
  <w:style w:type="paragraph" w:styleId="ListParagraph">
    <w:name w:val="List Paragraph"/>
    <w:basedOn w:val="Normal"/>
    <w:uiPriority w:val="34"/>
    <w:qFormat/>
    <w:rsid w:val="006C39A5"/>
    <w:pPr>
      <w:ind w:left="720"/>
      <w:contextualSpacing/>
    </w:pPr>
  </w:style>
  <w:style w:type="table" w:styleId="TableGrid">
    <w:name w:val="Table Grid"/>
    <w:basedOn w:val="TableNormal"/>
    <w:uiPriority w:val="59"/>
    <w:rsid w:val="00196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7D7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D7C"/>
    <w:rPr>
      <w:b/>
      <w:bCs/>
    </w:rPr>
  </w:style>
  <w:style w:type="character" w:customStyle="1" w:styleId="apple-converted-space">
    <w:name w:val="apple-converted-space"/>
    <w:basedOn w:val="DefaultParagraphFont"/>
    <w:rsid w:val="008A7D7C"/>
  </w:style>
  <w:style w:type="paragraph" w:customStyle="1" w:styleId="Body1">
    <w:name w:val="Body 1"/>
    <w:rsid w:val="00E13F3A"/>
    <w:rPr>
      <w:rFonts w:ascii="Helvetica" w:eastAsia="Arial Unicode MS" w:hAnsi="Helvetica" w:cs="Times New Roman"/>
      <w:color w:val="000000"/>
      <w:sz w:val="24"/>
      <w:szCs w:val="20"/>
      <w:lang w:eastAsia="en-GB"/>
    </w:rPr>
  </w:style>
  <w:style w:type="character" w:styleId="Hyperlink">
    <w:name w:val="Hyperlink"/>
    <w:uiPriority w:val="99"/>
    <w:unhideWhenUsed/>
    <w:rsid w:val="00E15F14"/>
    <w:rPr>
      <w:color w:val="0000FF"/>
      <w:u w:val="single"/>
    </w:rPr>
  </w:style>
  <w:style w:type="paragraph" w:customStyle="1" w:styleId="Bullet1">
    <w:name w:val="Bullet 1"/>
    <w:basedOn w:val="bullet"/>
    <w:link w:val="Bullet1Char"/>
    <w:uiPriority w:val="88"/>
    <w:qFormat/>
    <w:rsid w:val="00E15F14"/>
    <w:pPr>
      <w:ind w:left="425" w:hanging="425"/>
    </w:pPr>
  </w:style>
  <w:style w:type="character" w:customStyle="1" w:styleId="Bullet1Char">
    <w:name w:val="Bullet 1 Char"/>
    <w:basedOn w:val="DefaultParagraphFont"/>
    <w:link w:val="Bullet1"/>
    <w:uiPriority w:val="88"/>
    <w:rsid w:val="00E15F14"/>
    <w:rPr>
      <w:rFonts w:ascii="Arial" w:hAnsi="Arial" w:cs="Arial"/>
      <w:sz w:val="24"/>
    </w:rPr>
  </w:style>
  <w:style w:type="paragraph" w:customStyle="1" w:styleId="bullet">
    <w:name w:val="bullet"/>
    <w:basedOn w:val="Normal"/>
    <w:rsid w:val="00E15F14"/>
    <w:pPr>
      <w:numPr>
        <w:numId w:val="19"/>
      </w:numPr>
    </w:pPr>
    <w:rPr>
      <w:rFonts w:ascii="Arial" w:hAnsi="Arial" w:cs="Arial"/>
      <w:sz w:val="24"/>
    </w:rPr>
  </w:style>
  <w:style w:type="paragraph" w:styleId="BalloonText">
    <w:name w:val="Balloon Text"/>
    <w:basedOn w:val="Normal"/>
    <w:link w:val="BalloonTextChar"/>
    <w:uiPriority w:val="99"/>
    <w:semiHidden/>
    <w:unhideWhenUsed/>
    <w:rsid w:val="00B305AB"/>
    <w:rPr>
      <w:rFonts w:ascii="Tahoma" w:hAnsi="Tahoma" w:cs="Tahoma"/>
      <w:sz w:val="16"/>
      <w:szCs w:val="16"/>
    </w:rPr>
  </w:style>
  <w:style w:type="character" w:customStyle="1" w:styleId="BalloonTextChar">
    <w:name w:val="Balloon Text Char"/>
    <w:basedOn w:val="DefaultParagraphFont"/>
    <w:link w:val="BalloonText"/>
    <w:uiPriority w:val="99"/>
    <w:semiHidden/>
    <w:rsid w:val="00B305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0826">
      <w:bodyDiv w:val="1"/>
      <w:marLeft w:val="0"/>
      <w:marRight w:val="0"/>
      <w:marTop w:val="0"/>
      <w:marBottom w:val="0"/>
      <w:divBdr>
        <w:top w:val="none" w:sz="0" w:space="0" w:color="auto"/>
        <w:left w:val="none" w:sz="0" w:space="0" w:color="auto"/>
        <w:bottom w:val="none" w:sz="0" w:space="0" w:color="auto"/>
        <w:right w:val="none" w:sz="0" w:space="0" w:color="auto"/>
      </w:divBdr>
    </w:div>
    <w:div w:id="1377924001">
      <w:bodyDiv w:val="1"/>
      <w:marLeft w:val="0"/>
      <w:marRight w:val="0"/>
      <w:marTop w:val="0"/>
      <w:marBottom w:val="0"/>
      <w:divBdr>
        <w:top w:val="none" w:sz="0" w:space="0" w:color="auto"/>
        <w:left w:val="none" w:sz="0" w:space="0" w:color="auto"/>
        <w:bottom w:val="none" w:sz="0" w:space="0" w:color="auto"/>
        <w:right w:val="none" w:sz="0" w:space="0" w:color="auto"/>
      </w:divBdr>
    </w:div>
    <w:div w:id="1979215116">
      <w:bodyDiv w:val="1"/>
      <w:marLeft w:val="0"/>
      <w:marRight w:val="0"/>
      <w:marTop w:val="0"/>
      <w:marBottom w:val="0"/>
      <w:divBdr>
        <w:top w:val="none" w:sz="0" w:space="0" w:color="auto"/>
        <w:left w:val="none" w:sz="0" w:space="0" w:color="auto"/>
        <w:bottom w:val="none" w:sz="0" w:space="0" w:color="auto"/>
        <w:right w:val="none" w:sz="0" w:space="0" w:color="auto"/>
      </w:divBdr>
      <w:divsChild>
        <w:div w:id="2130588960">
          <w:marLeft w:val="576"/>
          <w:marRight w:val="0"/>
          <w:marTop w:val="80"/>
          <w:marBottom w:val="0"/>
          <w:divBdr>
            <w:top w:val="none" w:sz="0" w:space="0" w:color="auto"/>
            <w:left w:val="none" w:sz="0" w:space="0" w:color="auto"/>
            <w:bottom w:val="none" w:sz="0" w:space="0" w:color="auto"/>
            <w:right w:val="none" w:sz="0" w:space="0" w:color="auto"/>
          </w:divBdr>
        </w:div>
        <w:div w:id="1565024726">
          <w:marLeft w:val="576"/>
          <w:marRight w:val="0"/>
          <w:marTop w:val="80"/>
          <w:marBottom w:val="0"/>
          <w:divBdr>
            <w:top w:val="none" w:sz="0" w:space="0" w:color="auto"/>
            <w:left w:val="none" w:sz="0" w:space="0" w:color="auto"/>
            <w:bottom w:val="none" w:sz="0" w:space="0" w:color="auto"/>
            <w:right w:val="none" w:sz="0" w:space="0" w:color="auto"/>
          </w:divBdr>
        </w:div>
        <w:div w:id="53623564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youtu.be/6DMId2bTl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youtu.be/9kVLjnGIuOg" TargetMode="External"/><Relationship Id="rId2" Type="http://schemas.openxmlformats.org/officeDocument/2006/relationships/customXml" Target="../customXml/item2.xml"/><Relationship Id="rId16" Type="http://schemas.openxmlformats.org/officeDocument/2006/relationships/hyperlink" Target="https://youtu.be/etrBjAg2ES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tu.be/4-f1PpCD8VQ"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ed xmlns="d91f2355-c79c-4942-b1d4-b53202503f7b">Na</Migrated>
    <TaxKeywordTaxHTField xmlns="d91f2355-c79c-4942-b1d4-b53202503f7b">
      <Terms xmlns="http://schemas.microsoft.com/office/infopath/2007/PartnerControls"/>
    </TaxKeywordTaxHTField>
    <d1780b1f095142689bede48a1a592c27 xmlns="d91f2355-c79c-4942-b1d4-b53202503f7b">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cc759f6a-42a8-4716-9405-b226874081d1</TermId>
        </TermInfo>
      </Terms>
    </d1780b1f095142689bede48a1a592c27>
    <CurrentStatus xmlns="d91f2355-c79c-4942-b1d4-b53202503f7b">Drafft</CurrentStatus>
    <ke93f16e132f4fd988b16f5cfb0cdfe5 xmlns="d91f2355-c79c-4942-b1d4-b53202503f7b">
      <Terms xmlns="http://schemas.microsoft.com/office/infopath/2007/PartnerControls"/>
    </ke93f16e132f4fd988b16f5cfb0cdfe5>
    <fc21e95941e341fd9527e12848537719 xmlns="d91f2355-c79c-4942-b1d4-b53202503f7b">
      <Terms xmlns="http://schemas.microsoft.com/office/infopath/2007/PartnerControls"/>
    </fc21e95941e341fd9527e12848537719>
    <DocumentOwner xmlns="d91f2355-c79c-4942-b1d4-b53202503f7b">
      <UserInfo>
        <DisplayName/>
        <AccountId xsi:nil="true"/>
        <AccountType/>
      </UserInfo>
    </DocumentOwner>
    <MigrationDetails xmlns="d91f2355-c79c-4942-b1d4-b53202503f7b" xsi:nil="true"/>
    <TaxCatchAll xmlns="d91f2355-c79c-4942-b1d4-b53202503f7b">
      <Value>1</Value>
    </TaxCatchAll>
  </documentManagement>
</p:properties>
</file>

<file path=customXml/item3.xml><?xml version="1.0" encoding="utf-8"?>
<ct:contentTypeSchema xmlns:ct="http://schemas.microsoft.com/office/2006/metadata/contentType" xmlns:ma="http://schemas.microsoft.com/office/2006/metadata/properties/metaAttributes" ct:_="" ma:_="" ma:contentTypeName="Dogfen Gwynedd" ma:contentTypeID="0x01010027448A19590E40ABB966CC44EC05A4100100DDBEE0595C65424693521F46C90C6E88" ma:contentTypeVersion="28" ma:contentTypeDescription="Dogfen ar gyfer defnydd cyffredinol. Drwy ddefnyddio hwn, byddwn yn sicrhau metadata cyson ar draws yr holl ddogfennau" ma:contentTypeScope="" ma:versionID="02f62fea7011fca3205f6d166f1bfcd1">
  <xsd:schema xmlns:xsd="http://www.w3.org/2001/XMLSchema" xmlns:xs="http://www.w3.org/2001/XMLSchema" xmlns:p="http://schemas.microsoft.com/office/2006/metadata/properties" xmlns:ns2="d91f2355-c79c-4942-b1d4-b53202503f7b" targetNamespace="http://schemas.microsoft.com/office/2006/metadata/properties" ma:root="true" ma:fieldsID="fc4754c80b1656297057a73273a00323" ns2:_="">
    <xsd:import namespace="d91f2355-c79c-4942-b1d4-b53202503f7b"/>
    <xsd:element name="properties">
      <xsd:complexType>
        <xsd:sequence>
          <xsd:element name="documentManagement">
            <xsd:complexType>
              <xsd:all>
                <xsd:element ref="ns2:CurrentStatus" minOccurs="0"/>
                <xsd:element ref="ns2:d1780b1f095142689bede48a1a592c27" minOccurs="0"/>
                <xsd:element ref="ns2:TaxCatchAll" minOccurs="0"/>
                <xsd:element ref="ns2:TaxCatchAllLabel" minOccurs="0"/>
                <xsd:element ref="ns2:ke93f16e132f4fd988b16f5cfb0cdfe5" minOccurs="0"/>
                <xsd:element ref="ns2:DocumentOwner" minOccurs="0"/>
                <xsd:element ref="ns2:fc21e95941e341fd9527e12848537719" minOccurs="0"/>
                <xsd:element ref="ns2:Migrated" minOccurs="0"/>
                <xsd:element ref="ns2:MigrationDetails" minOccurs="0"/>
                <xsd:element ref="ns2: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1f2355-c79c-4942-b1d4-b53202503f7b" elementFormDefault="qualified">
    <xsd:import namespace="http://schemas.microsoft.com/office/2006/documentManagement/types"/>
    <xsd:import namespace="http://schemas.microsoft.com/office/infopath/2007/PartnerControls"/>
    <xsd:element name="CurrentStatus" ma:index="8" nillable="true" ma:displayName="Statws Presennol" ma:default="Drafft" ma:internalName="CurrentStatus">
      <xsd:simpleType>
        <xsd:restriction base="dms:Choice">
          <xsd:enumeration value="Drafft"/>
          <xsd:enumeration value="I'w Adolygu"/>
          <xsd:enumeration value="Adolygwyd"/>
          <xsd:enumeration value="I'w Gymeradwyo"/>
          <xsd:enumeration value="Wedi Cymeradwyo"/>
        </xsd:restriction>
      </xsd:simpleType>
    </xsd:element>
    <xsd:element name="d1780b1f095142689bede48a1a592c27" ma:index="9" nillable="true" ma:taxonomy="true" ma:internalName="d1780b1f095142689bede48a1a592c27" ma:taxonomyFieldName="_cx_SecurityMarkings" ma:displayName="Marc Gwarchod" ma:default="1;#Official|cc759f6a-42a8-4716-9405-b226874081d1" ma:fieldId="{d1780b1f-0951-4268-9bed-e48a1a592c27}" ma:sspId="3eea98ac-f451-44df-b5cb-3b1154eab1c5" ma:termSetId="a9da5f56-ebc6-4d64-8a44-41072e1701b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44fe43a-a92a-430f-a164-6bf196254a76}" ma:internalName="TaxCatchAll" ma:showField="CatchAllData"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944fe43a-a92a-430f-a164-6bf196254a76}" ma:internalName="TaxCatchAllLabel" ma:readOnly="true" ma:showField="CatchAllDataLabel" ma:web="dfdbbb4c-8504-44a6-883e-d5cdcb631b1a">
      <xsd:complexType>
        <xsd:complexContent>
          <xsd:extension base="dms:MultiChoiceLookup">
            <xsd:sequence>
              <xsd:element name="Value" type="dms:Lookup" maxOccurs="unbounded" minOccurs="0" nillable="true"/>
            </xsd:sequence>
          </xsd:extension>
        </xsd:complexContent>
      </xsd:complexType>
    </xsd:element>
    <xsd:element name="ke93f16e132f4fd988b16f5cfb0cdfe5" ma:index="13" nillable="true" ma:taxonomy="true" ma:internalName="ke93f16e132f4fd988b16f5cfb0cdfe5" ma:taxonomyFieldName="Classification" ma:displayName="Categori Gwybodaeth" ma:fieldId="{4e93f16e-132f-4fd9-88b1-6f5cfb0cdfe5}"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DocumentOwner" ma:index="15" nillable="true" ma:displayName="Perchen y Ddogfen(nau)" ma:description="Y prif berson sy'n gyfrifol am asedau gwybodaeth y tîm (e.e. Rheolwr Gwasanaeth)" ma:SearchPeopleOnly="false" ma:SharePointGroup="0" ma:internalName="DocumentOwn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c21e95941e341fd9527e12848537719" ma:index="16" nillable="true" ma:taxonomy="true" ma:internalName="fc21e95941e341fd9527e12848537719" ma:taxonomyFieldName="OriginatingFunction" ma:displayName="Tarddiad" ma:readOnly="false" ma:fieldId="{fc21e959-41e3-41fd-9527-e12848537719}" ma:sspId="3eea98ac-f451-44df-b5cb-3b1154eab1c5" ma:termSetId="9f7b28ae-a563-43f9-b8e9-f13e41e6424a" ma:anchorId="00000000-0000-0000-0000-000000000000" ma:open="false" ma:isKeyword="false">
      <xsd:complexType>
        <xsd:sequence>
          <xsd:element ref="pc:Terms" minOccurs="0" maxOccurs="1"/>
        </xsd:sequence>
      </xsd:complexType>
    </xsd:element>
    <xsd:element name="Migrated" ma:index="18" nillable="true" ma:displayName="Mudo" ma:default="Na" ma:hidden="true" ma:internalName="Migrated">
      <xsd:simpleType>
        <xsd:restriction base="dms:Choice">
          <xsd:enumeration value="Ia"/>
          <xsd:enumeration value="Na"/>
        </xsd:restriction>
      </xsd:simpleType>
    </xsd:element>
    <xsd:element name="MigrationDetails" ma:index="19" nillable="true" ma:displayName="Manylion Mudo" ma:description="Manylion ychwanegol am y ddogfen wreiddiol a'r broses fudo" ma:hidden="true" ma:internalName="MigrationDetails">
      <xsd:simpleType>
        <xsd:restriction base="dms:Note">
          <xsd:maxLength value="255"/>
        </xsd:restriction>
      </xsd:simpleType>
    </xsd:element>
    <xsd:element name="TaxKeywordTaxHTField" ma:index="20" nillable="true" ma:taxonomy="true" ma:internalName="TaxKeywordTaxHTField" ma:taxonomyFieldName="TaxKeyword" ma:displayName="Allweddeiriau Enterprise" ma:fieldId="{23f27201-bee3-471e-b2e7-b64fd8b7ca38}" ma:taxonomyMulti="true" ma:sspId="3eea98ac-f451-44df-b5cb-3b1154eab1c5"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3eea98ac-f451-44df-b5cb-3b1154eab1c5" ContentTypeId="0x01010027448A19590E40ABB966CC44EC05A41001" PreviousValue="false"/>
</file>

<file path=customXml/itemProps1.xml><?xml version="1.0" encoding="utf-8"?>
<ds:datastoreItem xmlns:ds="http://schemas.openxmlformats.org/officeDocument/2006/customXml" ds:itemID="{6F64E6DB-5F7C-4559-B8EF-4DEFD215CB9D}">
  <ds:schemaRefs>
    <ds:schemaRef ds:uri="http://schemas.microsoft.com/sharepoint/v3/contenttype/forms"/>
  </ds:schemaRefs>
</ds:datastoreItem>
</file>

<file path=customXml/itemProps2.xml><?xml version="1.0" encoding="utf-8"?>
<ds:datastoreItem xmlns:ds="http://schemas.openxmlformats.org/officeDocument/2006/customXml" ds:itemID="{36540683-C011-4FB2-B456-F44EB727CD80}">
  <ds:schemaRefs>
    <ds:schemaRef ds:uri="http://schemas.microsoft.com/office/2006/metadata/properties"/>
    <ds:schemaRef ds:uri="http://schemas.microsoft.com/office/infopath/2007/PartnerControls"/>
    <ds:schemaRef ds:uri="d91f2355-c79c-4942-b1d4-b53202503f7b"/>
  </ds:schemaRefs>
</ds:datastoreItem>
</file>

<file path=customXml/itemProps3.xml><?xml version="1.0" encoding="utf-8"?>
<ds:datastoreItem xmlns:ds="http://schemas.openxmlformats.org/officeDocument/2006/customXml" ds:itemID="{595E6B43-4532-4B33-9880-8333895B5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1f2355-c79c-4942-b1d4-b53202503f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A6FA93-661C-41F2-B678-ECBDF139037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4720</Words>
  <Characters>26904</Characters>
  <Application>Microsoft Office Word</Application>
  <DocSecurity>0</DocSecurity>
  <Lines>224</Lines>
  <Paragraphs>63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Carmarthenshire County Council</Company>
  <LinksUpToDate>false</LinksUpToDate>
  <CharactersWithSpaces>31561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2</cp:revision>
  <cp:lastPrinted>2015-06-02T08:45:00Z</cp:lastPrinted>
  <dcterms:created xsi:type="dcterms:W3CDTF">2020-07-07T16:32:00Z</dcterms:created>
  <dcterms:modified xsi:type="dcterms:W3CDTF">2020-07-07T16:32:00Z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0x01010027448A19590E40ABB966CC44EC05A4100100DDBEE0595C65424693521F46C90C6E88</vt:lpwstr>
  </property>
  <property fmtid="{D5CDD505-2E9C-101B-9397-08002B2CF9AE}" pid="3" name="TaxKeyword">
    <vt:lpwstr/>
  </property>
  <property fmtid="{D5CDD505-2E9C-101B-9397-08002B2CF9AE}" pid="4" name="_cx_SecurityMarkings">
    <vt:lpwstr>1;#Official|cc759f6a-42a8-4716-9405-b226874081d1</vt:lpwstr>
  </property>
  <property fmtid="{D5CDD505-2E9C-101B-9397-08002B2CF9AE}" pid="5" name="OriginatingFunction">
    <vt:lpwstr/>
  </property>
  <property fmtid="{D5CDD505-2E9C-101B-9397-08002B2CF9AE}" pid="6" name="Classification">
    <vt:lpwstr/>
  </property>
  <property fmtid="{D5CDD505-2E9C-101B-9397-08002B2CF9AE}" pid="7" name="TitusGUID">
    <vt:lpwstr>91d734ef-7a86-4c70-a027-1fb1d96f0411</vt:lpwstr>
  </property>
</Properties>
</file>