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8FA" w:rsidRDefault="005D4F80" w:rsidP="00620A45">
      <w:pPr>
        <w:pStyle w:val="Title"/>
        <w:jc w:val="center"/>
        <w:rPr>
          <w:b/>
        </w:rPr>
      </w:pPr>
      <w:r w:rsidRPr="00620A45">
        <w:rPr>
          <w:b/>
        </w:rPr>
        <w:t>EFFECTIVE TEAMWORK AND COMMUNICATION</w:t>
      </w:r>
    </w:p>
    <w:p w:rsidR="00E57D1F" w:rsidRPr="000D1DB5" w:rsidRDefault="005D4F80">
      <w:pPr>
        <w:ind w:left="2880"/>
        <w:jc w:val="both"/>
        <w:rPr>
          <w:sz w:val="28"/>
          <w:rPrChange w:id="0" w:author="Oana Bobocel" w:date="2020-05-04T13:58:00Z">
            <w:rPr/>
          </w:rPrChange>
        </w:rPr>
        <w:pPrChange w:id="1" w:author="Oana Bobocel" w:date="2020-05-04T13:58:00Z">
          <w:pPr/>
        </w:pPrChange>
      </w:pPr>
      <w:del w:id="2" w:author="Oana Bobocel" w:date="2020-05-04T13:58:00Z">
        <w:r>
          <w:br w:type="page"/>
        </w:r>
      </w:del>
      <w:ins w:id="3" w:author="Oana Bobocel" w:date="2020-05-04T13:58:00Z">
        <w:r w:rsidR="000D1DB5" w:rsidRPr="000D1DB5">
          <w:rPr>
            <w:sz w:val="28"/>
            <w:szCs w:val="28"/>
          </w:rPr>
          <w:t>FLORENTINA TURCU (1914419)</w:t>
        </w:r>
        <w:r w:rsidRPr="000D1DB5">
          <w:rPr>
            <w:sz w:val="28"/>
            <w:szCs w:val="28"/>
          </w:rPr>
          <w:br w:type="page"/>
        </w:r>
      </w:ins>
    </w:p>
    <w:sdt>
      <w:sdtPr>
        <w:rPr>
          <w:rFonts w:asciiTheme="minorHAnsi" w:eastAsiaTheme="minorHAnsi" w:hAnsiTheme="minorHAnsi" w:cstheme="minorBidi"/>
          <w:b w:val="0"/>
          <w:bCs w:val="0"/>
          <w:color w:val="auto"/>
          <w:sz w:val="22"/>
          <w:szCs w:val="22"/>
        </w:rPr>
        <w:id w:val="5021064"/>
        <w:docPartObj>
          <w:docPartGallery w:val="Table of Contents"/>
          <w:docPartUnique/>
        </w:docPartObj>
      </w:sdtPr>
      <w:sdtEndPr>
        <w:rPr>
          <w:sz w:val="24"/>
        </w:rPr>
      </w:sdtEndPr>
      <w:sdtContent>
        <w:p w:rsidR="0003109B" w:rsidRDefault="0003109B">
          <w:pPr>
            <w:pStyle w:val="TOCHeading"/>
          </w:pPr>
          <w:r>
            <w:t>Table of Contents</w:t>
          </w:r>
        </w:p>
        <w:p w:rsidR="0003109B" w:rsidRPr="0003109B" w:rsidRDefault="006124BA" w:rsidP="0003109B">
          <w:pPr>
            <w:pStyle w:val="TOC1"/>
            <w:tabs>
              <w:tab w:val="right" w:leader="dot" w:pos="9350"/>
            </w:tabs>
            <w:spacing w:line="360" w:lineRule="auto"/>
            <w:jc w:val="both"/>
            <w:rPr>
              <w:noProof/>
              <w:sz w:val="24"/>
            </w:rPr>
          </w:pPr>
          <w:r w:rsidRPr="0003109B">
            <w:rPr>
              <w:sz w:val="24"/>
            </w:rPr>
            <w:fldChar w:fldCharType="begin"/>
          </w:r>
          <w:r w:rsidR="0003109B" w:rsidRPr="0003109B">
            <w:rPr>
              <w:sz w:val="24"/>
            </w:rPr>
            <w:instrText xml:space="preserve"> TOC \o "1-3" \h \z \u </w:instrText>
          </w:r>
          <w:r w:rsidRPr="0003109B">
            <w:rPr>
              <w:sz w:val="24"/>
            </w:rPr>
            <w:fldChar w:fldCharType="separate"/>
          </w:r>
          <w:hyperlink w:anchor="_Toc39477274" w:history="1">
            <w:r w:rsidR="0003109B" w:rsidRPr="0003109B">
              <w:rPr>
                <w:rStyle w:val="Hyperlink"/>
                <w:noProof/>
                <w:sz w:val="24"/>
              </w:rPr>
              <w:t>LIST OF FIGURES</w:t>
            </w:r>
            <w:r w:rsidR="0003109B" w:rsidRPr="0003109B">
              <w:rPr>
                <w:noProof/>
                <w:webHidden/>
                <w:sz w:val="24"/>
              </w:rPr>
              <w:tab/>
            </w:r>
            <w:r w:rsidRPr="0003109B">
              <w:rPr>
                <w:noProof/>
                <w:webHidden/>
                <w:sz w:val="24"/>
              </w:rPr>
              <w:fldChar w:fldCharType="begin"/>
            </w:r>
            <w:r w:rsidR="0003109B" w:rsidRPr="0003109B">
              <w:rPr>
                <w:noProof/>
                <w:webHidden/>
                <w:sz w:val="24"/>
              </w:rPr>
              <w:instrText xml:space="preserve"> PAGEREF _Toc39477274 \h </w:instrText>
            </w:r>
            <w:r w:rsidRPr="0003109B">
              <w:rPr>
                <w:noProof/>
                <w:webHidden/>
                <w:sz w:val="24"/>
              </w:rPr>
            </w:r>
            <w:r w:rsidRPr="0003109B">
              <w:rPr>
                <w:noProof/>
                <w:webHidden/>
                <w:sz w:val="24"/>
              </w:rPr>
              <w:fldChar w:fldCharType="separate"/>
            </w:r>
            <w:r w:rsidR="0003109B" w:rsidRPr="0003109B">
              <w:rPr>
                <w:noProof/>
                <w:webHidden/>
                <w:sz w:val="24"/>
              </w:rPr>
              <w:t>3</w:t>
            </w:r>
            <w:r w:rsidRPr="0003109B">
              <w:rPr>
                <w:noProof/>
                <w:webHidden/>
                <w:sz w:val="24"/>
              </w:rPr>
              <w:fldChar w:fldCharType="end"/>
            </w:r>
          </w:hyperlink>
        </w:p>
        <w:p w:rsidR="0003109B" w:rsidRPr="0003109B" w:rsidRDefault="008A015D" w:rsidP="0003109B">
          <w:pPr>
            <w:pStyle w:val="TOC1"/>
            <w:tabs>
              <w:tab w:val="right" w:leader="dot" w:pos="9350"/>
            </w:tabs>
            <w:spacing w:line="360" w:lineRule="auto"/>
            <w:jc w:val="both"/>
            <w:rPr>
              <w:noProof/>
              <w:sz w:val="24"/>
            </w:rPr>
          </w:pPr>
          <w:hyperlink w:anchor="_Toc39477275" w:history="1">
            <w:r w:rsidR="0003109B" w:rsidRPr="0003109B">
              <w:rPr>
                <w:rStyle w:val="Hyperlink"/>
                <w:noProof/>
                <w:sz w:val="24"/>
              </w:rPr>
              <w:t>INTRODUCTION</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_Toc39477275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4</w:t>
            </w:r>
            <w:r w:rsidR="006124BA" w:rsidRPr="0003109B">
              <w:rPr>
                <w:noProof/>
                <w:webHidden/>
                <w:sz w:val="24"/>
              </w:rPr>
              <w:fldChar w:fldCharType="end"/>
            </w:r>
          </w:hyperlink>
        </w:p>
        <w:p w:rsidR="0003109B" w:rsidRPr="0003109B" w:rsidRDefault="008A015D" w:rsidP="0003109B">
          <w:pPr>
            <w:pStyle w:val="TOC1"/>
            <w:tabs>
              <w:tab w:val="right" w:leader="dot" w:pos="9350"/>
            </w:tabs>
            <w:spacing w:line="360" w:lineRule="auto"/>
            <w:jc w:val="both"/>
            <w:rPr>
              <w:noProof/>
              <w:sz w:val="24"/>
            </w:rPr>
          </w:pPr>
          <w:hyperlink w:anchor="_Toc39477276" w:history="1">
            <w:r w:rsidR="0003109B" w:rsidRPr="0003109B">
              <w:rPr>
                <w:rStyle w:val="Hyperlink"/>
                <w:noProof/>
                <w:sz w:val="24"/>
              </w:rPr>
              <w:t>BODY</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_Toc39477276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5</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77" w:history="1">
            <w:r w:rsidR="0003109B" w:rsidRPr="0003109B">
              <w:rPr>
                <w:rStyle w:val="Hyperlink"/>
                <w:noProof/>
                <w:sz w:val="24"/>
              </w:rPr>
              <w:t>EFFECTIVE COMMUNICATION</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_Toc39477277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5</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78" w:history="1">
            <w:r w:rsidR="0003109B" w:rsidRPr="0003109B">
              <w:rPr>
                <w:rStyle w:val="Hyperlink"/>
                <w:noProof/>
                <w:sz w:val="24"/>
              </w:rPr>
              <w:t>RELEVANT THEORY FOR EFFECTIVE COMMUNICATION</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_Toc39477278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8</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79" w:history="1">
            <w:r w:rsidR="0003109B" w:rsidRPr="0003109B">
              <w:rPr>
                <w:rStyle w:val="Hyperlink"/>
                <w:noProof/>
                <w:sz w:val="24"/>
              </w:rPr>
              <w:t>APPLICATION OF EFFECTIVE COMMUNICATION AT WORKPLACE</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_Toc39477279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10</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80" w:history="1">
            <w:r w:rsidR="0003109B" w:rsidRPr="0003109B">
              <w:rPr>
                <w:rStyle w:val="Hyperlink"/>
                <w:noProof/>
                <w:sz w:val="24"/>
              </w:rPr>
              <w:t>EFFECTIVE TEAMWORK</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_Toc39477280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11</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81" w:history="1">
            <w:r w:rsidR="0003109B" w:rsidRPr="0003109B">
              <w:rPr>
                <w:rStyle w:val="Hyperlink"/>
                <w:noProof/>
                <w:sz w:val="24"/>
              </w:rPr>
              <w:t>THEORY OF TEAMWORK IN HSBC</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_Toc39477281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12</w:t>
            </w:r>
            <w:r w:rsidR="006124BA" w:rsidRPr="0003109B">
              <w:rPr>
                <w:noProof/>
                <w:webHidden/>
                <w:sz w:val="24"/>
              </w:rPr>
              <w:fldChar w:fldCharType="end"/>
            </w:r>
          </w:hyperlink>
        </w:p>
        <w:p w:rsidR="0003109B" w:rsidRPr="0003109B" w:rsidRDefault="008A015D" w:rsidP="0003109B">
          <w:pPr>
            <w:pStyle w:val="TOC2"/>
            <w:tabs>
              <w:tab w:val="right" w:leader="dot" w:pos="9350"/>
            </w:tabs>
            <w:spacing w:line="360" w:lineRule="auto"/>
            <w:jc w:val="both"/>
            <w:rPr>
              <w:noProof/>
              <w:sz w:val="24"/>
            </w:rPr>
          </w:pPr>
          <w:hyperlink w:anchor="_Toc39477282" w:history="1">
            <w:r w:rsidR="0003109B" w:rsidRPr="0003109B">
              <w:rPr>
                <w:rStyle w:val="Hyperlink"/>
                <w:noProof/>
                <w:sz w:val="24"/>
              </w:rPr>
              <w:t>APPLICATION OF EFFECTIVE TEAMWORK IN HSBC BANK</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_Toc39477282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14</w:t>
            </w:r>
            <w:r w:rsidR="006124BA" w:rsidRPr="0003109B">
              <w:rPr>
                <w:noProof/>
                <w:webHidden/>
                <w:sz w:val="24"/>
              </w:rPr>
              <w:fldChar w:fldCharType="end"/>
            </w:r>
          </w:hyperlink>
        </w:p>
        <w:p w:rsidR="0003109B" w:rsidRPr="0003109B" w:rsidRDefault="008A015D" w:rsidP="0003109B">
          <w:pPr>
            <w:pStyle w:val="TOC1"/>
            <w:tabs>
              <w:tab w:val="right" w:leader="dot" w:pos="9350"/>
            </w:tabs>
            <w:spacing w:line="360" w:lineRule="auto"/>
            <w:jc w:val="both"/>
            <w:rPr>
              <w:noProof/>
              <w:sz w:val="24"/>
            </w:rPr>
          </w:pPr>
          <w:hyperlink w:anchor="_Toc39477283" w:history="1">
            <w:r w:rsidR="0003109B" w:rsidRPr="0003109B">
              <w:rPr>
                <w:rStyle w:val="Hyperlink"/>
                <w:noProof/>
                <w:sz w:val="24"/>
              </w:rPr>
              <w:t>CONCLUSION</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_Toc39477283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15</w:t>
            </w:r>
            <w:r w:rsidR="006124BA" w:rsidRPr="0003109B">
              <w:rPr>
                <w:noProof/>
                <w:webHidden/>
                <w:sz w:val="24"/>
              </w:rPr>
              <w:fldChar w:fldCharType="end"/>
            </w:r>
          </w:hyperlink>
        </w:p>
        <w:p w:rsidR="0003109B" w:rsidRPr="0003109B" w:rsidRDefault="008A015D" w:rsidP="0003109B">
          <w:pPr>
            <w:pStyle w:val="TOC1"/>
            <w:tabs>
              <w:tab w:val="right" w:leader="dot" w:pos="9350"/>
            </w:tabs>
            <w:spacing w:line="360" w:lineRule="auto"/>
            <w:jc w:val="both"/>
            <w:rPr>
              <w:noProof/>
              <w:sz w:val="24"/>
            </w:rPr>
          </w:pPr>
          <w:hyperlink w:anchor="_Toc39477284" w:history="1">
            <w:r w:rsidR="0003109B" w:rsidRPr="0003109B">
              <w:rPr>
                <w:rStyle w:val="Hyperlink"/>
                <w:noProof/>
                <w:sz w:val="24"/>
              </w:rPr>
              <w:t>REFERENCES</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_Toc39477284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16</w:t>
            </w:r>
            <w:r w:rsidR="006124BA" w:rsidRPr="0003109B">
              <w:rPr>
                <w:noProof/>
                <w:webHidden/>
                <w:sz w:val="24"/>
              </w:rPr>
              <w:fldChar w:fldCharType="end"/>
            </w:r>
          </w:hyperlink>
        </w:p>
        <w:p w:rsidR="0003109B" w:rsidRPr="0003109B" w:rsidRDefault="006124BA" w:rsidP="0003109B">
          <w:pPr>
            <w:spacing w:line="360" w:lineRule="auto"/>
            <w:jc w:val="both"/>
            <w:rPr>
              <w:sz w:val="24"/>
            </w:rPr>
          </w:pPr>
          <w:r w:rsidRPr="0003109B">
            <w:rPr>
              <w:sz w:val="24"/>
            </w:rPr>
            <w:fldChar w:fldCharType="end"/>
          </w:r>
        </w:p>
      </w:sdtContent>
    </w:sdt>
    <w:p w:rsidR="00E57D1F" w:rsidRDefault="005D4F80">
      <w:r>
        <w:br w:type="page"/>
      </w:r>
    </w:p>
    <w:p w:rsidR="00241C6E" w:rsidRDefault="00241C6E" w:rsidP="00241C6E">
      <w:pPr>
        <w:pStyle w:val="Heading1"/>
      </w:pPr>
      <w:bookmarkStart w:id="4" w:name="_Toc39477274"/>
      <w:r>
        <w:lastRenderedPageBreak/>
        <w:t>LIST OF FIGURES</w:t>
      </w:r>
      <w:bookmarkEnd w:id="4"/>
    </w:p>
    <w:p w:rsidR="0003109B" w:rsidRPr="0003109B" w:rsidRDefault="006124BA" w:rsidP="0003109B">
      <w:pPr>
        <w:pStyle w:val="TableofFigures"/>
        <w:tabs>
          <w:tab w:val="right" w:leader="dot" w:pos="9350"/>
        </w:tabs>
        <w:spacing w:line="360" w:lineRule="auto"/>
        <w:jc w:val="both"/>
        <w:rPr>
          <w:noProof/>
          <w:sz w:val="24"/>
        </w:rPr>
      </w:pPr>
      <w:r w:rsidRPr="0003109B">
        <w:rPr>
          <w:sz w:val="24"/>
        </w:rPr>
        <w:fldChar w:fldCharType="begin"/>
      </w:r>
      <w:r w:rsidR="0003109B" w:rsidRPr="0003109B">
        <w:rPr>
          <w:sz w:val="24"/>
        </w:rPr>
        <w:instrText xml:space="preserve"> TOC \h \z \c "Figure" </w:instrText>
      </w:r>
      <w:r w:rsidRPr="0003109B">
        <w:rPr>
          <w:sz w:val="24"/>
        </w:rPr>
        <w:fldChar w:fldCharType="separate"/>
      </w:r>
      <w:hyperlink w:anchor="_Toc39477264" w:history="1">
        <w:r w:rsidR="0003109B" w:rsidRPr="0003109B">
          <w:rPr>
            <w:rStyle w:val="Hyperlink"/>
            <w:noProof/>
            <w:sz w:val="24"/>
          </w:rPr>
          <w:t>Figure 1: Shannon and Weaver model of communication</w:t>
        </w:r>
        <w:r w:rsidR="0003109B" w:rsidRPr="0003109B">
          <w:rPr>
            <w:noProof/>
            <w:webHidden/>
            <w:sz w:val="24"/>
          </w:rPr>
          <w:tab/>
        </w:r>
        <w:r w:rsidRPr="0003109B">
          <w:rPr>
            <w:noProof/>
            <w:webHidden/>
            <w:sz w:val="24"/>
          </w:rPr>
          <w:fldChar w:fldCharType="begin"/>
        </w:r>
        <w:r w:rsidR="0003109B" w:rsidRPr="0003109B">
          <w:rPr>
            <w:noProof/>
            <w:webHidden/>
            <w:sz w:val="24"/>
          </w:rPr>
          <w:instrText xml:space="preserve"> PAGEREF _Toc39477264 \h </w:instrText>
        </w:r>
        <w:r w:rsidRPr="0003109B">
          <w:rPr>
            <w:noProof/>
            <w:webHidden/>
            <w:sz w:val="24"/>
          </w:rPr>
        </w:r>
        <w:r w:rsidRPr="0003109B">
          <w:rPr>
            <w:noProof/>
            <w:webHidden/>
            <w:sz w:val="24"/>
          </w:rPr>
          <w:fldChar w:fldCharType="separate"/>
        </w:r>
        <w:r w:rsidR="0003109B" w:rsidRPr="0003109B">
          <w:rPr>
            <w:noProof/>
            <w:webHidden/>
            <w:sz w:val="24"/>
          </w:rPr>
          <w:t>8</w:t>
        </w:r>
        <w:r w:rsidRPr="0003109B">
          <w:rPr>
            <w:noProof/>
            <w:webHidden/>
            <w:sz w:val="24"/>
          </w:rPr>
          <w:fldChar w:fldCharType="end"/>
        </w:r>
      </w:hyperlink>
    </w:p>
    <w:p w:rsidR="0003109B" w:rsidRPr="0003109B" w:rsidRDefault="008A015D" w:rsidP="0003109B">
      <w:pPr>
        <w:pStyle w:val="TableofFigures"/>
        <w:tabs>
          <w:tab w:val="right" w:leader="dot" w:pos="9350"/>
        </w:tabs>
        <w:spacing w:line="360" w:lineRule="auto"/>
        <w:jc w:val="both"/>
        <w:rPr>
          <w:noProof/>
          <w:sz w:val="24"/>
        </w:rPr>
      </w:pPr>
      <w:hyperlink w:anchor="_Toc39477265" w:history="1">
        <w:r w:rsidR="0003109B" w:rsidRPr="0003109B">
          <w:rPr>
            <w:rStyle w:val="Hyperlink"/>
            <w:noProof/>
            <w:sz w:val="24"/>
          </w:rPr>
          <w:t>Figure 2: Tuckman's Team development model</w:t>
        </w:r>
        <w:r w:rsidR="0003109B" w:rsidRPr="0003109B">
          <w:rPr>
            <w:noProof/>
            <w:webHidden/>
            <w:sz w:val="24"/>
          </w:rPr>
          <w:tab/>
        </w:r>
        <w:r w:rsidR="006124BA" w:rsidRPr="0003109B">
          <w:rPr>
            <w:noProof/>
            <w:webHidden/>
            <w:sz w:val="24"/>
          </w:rPr>
          <w:fldChar w:fldCharType="begin"/>
        </w:r>
        <w:r w:rsidR="0003109B" w:rsidRPr="0003109B">
          <w:rPr>
            <w:noProof/>
            <w:webHidden/>
            <w:sz w:val="24"/>
          </w:rPr>
          <w:instrText xml:space="preserve"> PAGEREF _Toc39477265 \h </w:instrText>
        </w:r>
        <w:r w:rsidR="006124BA" w:rsidRPr="0003109B">
          <w:rPr>
            <w:noProof/>
            <w:webHidden/>
            <w:sz w:val="24"/>
          </w:rPr>
        </w:r>
        <w:r w:rsidR="006124BA" w:rsidRPr="0003109B">
          <w:rPr>
            <w:noProof/>
            <w:webHidden/>
            <w:sz w:val="24"/>
          </w:rPr>
          <w:fldChar w:fldCharType="separate"/>
        </w:r>
        <w:r w:rsidR="0003109B" w:rsidRPr="0003109B">
          <w:rPr>
            <w:noProof/>
            <w:webHidden/>
            <w:sz w:val="24"/>
          </w:rPr>
          <w:t>12</w:t>
        </w:r>
        <w:r w:rsidR="006124BA" w:rsidRPr="0003109B">
          <w:rPr>
            <w:noProof/>
            <w:webHidden/>
            <w:sz w:val="24"/>
          </w:rPr>
          <w:fldChar w:fldCharType="end"/>
        </w:r>
      </w:hyperlink>
    </w:p>
    <w:p w:rsidR="00E57D1F" w:rsidRPr="0003109B" w:rsidRDefault="006124BA" w:rsidP="0003109B">
      <w:pPr>
        <w:pStyle w:val="Heading1"/>
        <w:spacing w:line="360" w:lineRule="auto"/>
        <w:jc w:val="both"/>
        <w:rPr>
          <w:sz w:val="32"/>
        </w:rPr>
      </w:pPr>
      <w:r w:rsidRPr="0003109B">
        <w:rPr>
          <w:sz w:val="32"/>
        </w:rPr>
        <w:fldChar w:fldCharType="end"/>
      </w:r>
      <w:r w:rsidR="005D4F80" w:rsidRPr="0003109B">
        <w:rPr>
          <w:sz w:val="32"/>
        </w:rPr>
        <w:br w:type="page"/>
      </w:r>
    </w:p>
    <w:p w:rsidR="00E57D1F" w:rsidRDefault="005D4F80" w:rsidP="00E57D1F">
      <w:pPr>
        <w:pStyle w:val="Heading1"/>
        <w:spacing w:line="360" w:lineRule="auto"/>
        <w:jc w:val="both"/>
      </w:pPr>
      <w:bookmarkStart w:id="5" w:name="_Toc39477275"/>
      <w:r>
        <w:lastRenderedPageBreak/>
        <w:t>INTRODUCTION</w:t>
      </w:r>
      <w:bookmarkEnd w:id="5"/>
    </w:p>
    <w:p w:rsidR="006A791F" w:rsidRDefault="005D4F80" w:rsidP="00F87B74">
      <w:pPr>
        <w:spacing w:line="360" w:lineRule="auto"/>
        <w:jc w:val="both"/>
        <w:rPr>
          <w:sz w:val="24"/>
          <w:szCs w:val="24"/>
        </w:rPr>
      </w:pPr>
      <w:r w:rsidRPr="00C9169A">
        <w:rPr>
          <w:sz w:val="24"/>
          <w:szCs w:val="24"/>
        </w:rPr>
        <w:t xml:space="preserve">According to </w:t>
      </w:r>
      <w:r w:rsidR="006B2AC3" w:rsidRPr="00A96677">
        <w:rPr>
          <w:sz w:val="24"/>
        </w:rPr>
        <w:t>Dainton</w:t>
      </w:r>
      <w:r w:rsidR="006B2AC3">
        <w:rPr>
          <w:sz w:val="24"/>
        </w:rPr>
        <w:t xml:space="preserve"> </w:t>
      </w:r>
      <w:r w:rsidR="006B2AC3" w:rsidRPr="00A96677">
        <w:rPr>
          <w:sz w:val="24"/>
        </w:rPr>
        <w:t xml:space="preserve">and </w:t>
      </w:r>
      <w:proofErr w:type="spellStart"/>
      <w:r w:rsidR="006B2AC3" w:rsidRPr="00A96677">
        <w:rPr>
          <w:sz w:val="24"/>
        </w:rPr>
        <w:t>Zelley</w:t>
      </w:r>
      <w:proofErr w:type="spellEnd"/>
      <w:r w:rsidR="006B2AC3" w:rsidRPr="00A96677">
        <w:rPr>
          <w:sz w:val="24"/>
        </w:rPr>
        <w:t xml:space="preserve">, </w:t>
      </w:r>
      <w:r w:rsidR="006B2AC3">
        <w:rPr>
          <w:sz w:val="24"/>
        </w:rPr>
        <w:t>(2017),</w:t>
      </w:r>
      <w:r w:rsidR="006B2AC3" w:rsidRPr="00A96677">
        <w:rPr>
          <w:sz w:val="24"/>
        </w:rPr>
        <w:t xml:space="preserve"> </w:t>
      </w:r>
      <w:r w:rsidR="006B2AC3" w:rsidRPr="00C9169A">
        <w:rPr>
          <w:sz w:val="24"/>
          <w:szCs w:val="24"/>
        </w:rPr>
        <w:t>communication</w:t>
      </w:r>
      <w:r w:rsidRPr="00C9169A">
        <w:rPr>
          <w:sz w:val="24"/>
          <w:szCs w:val="24"/>
        </w:rPr>
        <w:t xml:space="preserve"> is termed as the process </w:t>
      </w:r>
      <w:r w:rsidR="00C9169A" w:rsidRPr="00C9169A">
        <w:rPr>
          <w:sz w:val="24"/>
          <w:szCs w:val="24"/>
        </w:rPr>
        <w:t xml:space="preserve">in which the intention is to exchange certain idea, thoughts, message or information with one or more individuals. </w:t>
      </w:r>
      <w:r w:rsidR="00F87B74">
        <w:rPr>
          <w:sz w:val="24"/>
          <w:szCs w:val="24"/>
        </w:rPr>
        <w:t xml:space="preserve">There are two major methods of communication verbal and non-verbal. In verbal communication, the intended message is transmitted via telephone, television, face to face interactions and other such media. On the other hand in non-verbal communication, the message is transited via using gestures and body languages such as expression.  </w:t>
      </w:r>
      <w:r>
        <w:rPr>
          <w:sz w:val="24"/>
          <w:szCs w:val="24"/>
        </w:rPr>
        <w:t>The effective communication tactics are very important for the business organization since it boosts the effective and efficient management in business via communication the needed things</w:t>
      </w:r>
      <w:r w:rsidR="006B2AC3">
        <w:rPr>
          <w:sz w:val="24"/>
          <w:szCs w:val="24"/>
        </w:rPr>
        <w:t xml:space="preserve"> (</w:t>
      </w:r>
      <w:r w:rsidR="006B2AC3" w:rsidRPr="00A96677">
        <w:rPr>
          <w:sz w:val="24"/>
        </w:rPr>
        <w:t>Thompson, 2018</w:t>
      </w:r>
      <w:r w:rsidR="006B2AC3">
        <w:rPr>
          <w:sz w:val="24"/>
          <w:szCs w:val="24"/>
        </w:rPr>
        <w:t>)</w:t>
      </w:r>
      <w:r>
        <w:rPr>
          <w:sz w:val="24"/>
          <w:szCs w:val="24"/>
        </w:rPr>
        <w:t xml:space="preserve">. </w:t>
      </w:r>
    </w:p>
    <w:p w:rsidR="008F1FAD" w:rsidRDefault="005D4F80" w:rsidP="00F87B74">
      <w:pPr>
        <w:spacing w:line="360" w:lineRule="auto"/>
        <w:jc w:val="both"/>
        <w:rPr>
          <w:sz w:val="24"/>
          <w:szCs w:val="24"/>
        </w:rPr>
      </w:pPr>
      <w:r>
        <w:rPr>
          <w:sz w:val="24"/>
          <w:szCs w:val="24"/>
        </w:rPr>
        <w:t>According to</w:t>
      </w:r>
      <w:r w:rsidR="006B2AC3" w:rsidRPr="006B2AC3">
        <w:rPr>
          <w:sz w:val="24"/>
        </w:rPr>
        <w:t xml:space="preserve"> </w:t>
      </w:r>
      <w:r w:rsidR="006B2AC3">
        <w:rPr>
          <w:sz w:val="24"/>
        </w:rPr>
        <w:t>Lantz Friedrich et al., (2020),</w:t>
      </w:r>
      <w:r w:rsidR="006B2AC3">
        <w:rPr>
          <w:sz w:val="24"/>
          <w:szCs w:val="24"/>
        </w:rPr>
        <w:t xml:space="preserve"> teamwork</w:t>
      </w:r>
      <w:r>
        <w:rPr>
          <w:sz w:val="24"/>
          <w:szCs w:val="24"/>
        </w:rPr>
        <w:t xml:space="preserve"> is defined as the procedure in which a certain group of people comes together with a vision to achieve common objective or goals.</w:t>
      </w:r>
      <w:r w:rsidR="00550644">
        <w:rPr>
          <w:sz w:val="24"/>
          <w:szCs w:val="24"/>
        </w:rPr>
        <w:t xml:space="preserve"> The approach </w:t>
      </w:r>
      <w:r>
        <w:rPr>
          <w:sz w:val="24"/>
          <w:szCs w:val="24"/>
        </w:rPr>
        <w:t>of</w:t>
      </w:r>
      <w:r w:rsidR="00550644">
        <w:rPr>
          <w:sz w:val="24"/>
          <w:szCs w:val="24"/>
        </w:rPr>
        <w:t xml:space="preserve"> team working is beneficial for the business organization since it </w:t>
      </w:r>
      <w:r>
        <w:rPr>
          <w:sz w:val="24"/>
          <w:szCs w:val="24"/>
        </w:rPr>
        <w:t>gives a platform through which individual can solve their conflicts and hence work with the corporation to chive the business goals on the effective and efficient basis</w:t>
      </w:r>
      <w:r w:rsidR="006B2AC3">
        <w:rPr>
          <w:sz w:val="24"/>
          <w:szCs w:val="24"/>
        </w:rPr>
        <w:t xml:space="preserve"> (</w:t>
      </w:r>
      <w:r w:rsidR="006B2AC3" w:rsidRPr="00A96677">
        <w:rPr>
          <w:sz w:val="24"/>
        </w:rPr>
        <w:t>Salas</w:t>
      </w:r>
      <w:r w:rsidR="006B2AC3">
        <w:rPr>
          <w:sz w:val="24"/>
        </w:rPr>
        <w:t xml:space="preserve"> et al., 2018</w:t>
      </w:r>
      <w:r w:rsidR="006B2AC3">
        <w:rPr>
          <w:sz w:val="24"/>
          <w:szCs w:val="24"/>
        </w:rPr>
        <w:t>)</w:t>
      </w:r>
      <w:r>
        <w:rPr>
          <w:sz w:val="24"/>
          <w:szCs w:val="24"/>
        </w:rPr>
        <w:t>.</w:t>
      </w:r>
    </w:p>
    <w:p w:rsidR="00E57D1F" w:rsidRPr="00C9169A" w:rsidRDefault="005D4F80" w:rsidP="00F87B74">
      <w:pPr>
        <w:spacing w:line="360" w:lineRule="auto"/>
        <w:jc w:val="both"/>
        <w:rPr>
          <w:rFonts w:asciiTheme="majorHAnsi" w:eastAsiaTheme="majorEastAsia" w:hAnsiTheme="majorHAnsi" w:cstheme="majorBidi"/>
          <w:b/>
          <w:bCs/>
          <w:color w:val="365F91" w:themeColor="accent1" w:themeShade="BF"/>
          <w:sz w:val="24"/>
          <w:szCs w:val="24"/>
        </w:rPr>
      </w:pPr>
      <w:r>
        <w:rPr>
          <w:sz w:val="24"/>
          <w:szCs w:val="24"/>
        </w:rPr>
        <w:t>This report will examine the importance of effective communication as well as teamwork for</w:t>
      </w:r>
      <w:r w:rsidR="009442CE">
        <w:rPr>
          <w:sz w:val="24"/>
          <w:szCs w:val="24"/>
        </w:rPr>
        <w:t xml:space="preserve"> </w:t>
      </w:r>
      <w:r w:rsidR="006724B4">
        <w:rPr>
          <w:sz w:val="24"/>
          <w:szCs w:val="24"/>
        </w:rPr>
        <w:t>bus</w:t>
      </w:r>
      <w:r w:rsidR="009442CE">
        <w:rPr>
          <w:sz w:val="24"/>
          <w:szCs w:val="24"/>
        </w:rPr>
        <w:t xml:space="preserve">iness growth </w:t>
      </w:r>
      <w:r w:rsidR="003E0A83">
        <w:rPr>
          <w:sz w:val="24"/>
          <w:szCs w:val="24"/>
        </w:rPr>
        <w:t>of HSBC bank. The analysis of the importance will be dine based on theories that can provide the procedure of effective communication and teamwork tactics adopted by HSBC bank.</w:t>
      </w:r>
      <w:r w:rsidRPr="00C9169A">
        <w:rPr>
          <w:sz w:val="24"/>
          <w:szCs w:val="24"/>
        </w:rPr>
        <w:br w:type="page"/>
      </w:r>
    </w:p>
    <w:p w:rsidR="00E57D1F" w:rsidRDefault="005D4F80" w:rsidP="00E57D1F">
      <w:pPr>
        <w:pStyle w:val="Heading1"/>
        <w:spacing w:line="360" w:lineRule="auto"/>
        <w:jc w:val="both"/>
      </w:pPr>
      <w:bookmarkStart w:id="6" w:name="_Toc39477276"/>
      <w:r>
        <w:lastRenderedPageBreak/>
        <w:t>BODY</w:t>
      </w:r>
      <w:bookmarkEnd w:id="6"/>
    </w:p>
    <w:p w:rsidR="00E57D1F" w:rsidRPr="00532E94" w:rsidRDefault="005D4F80" w:rsidP="00532E94">
      <w:pPr>
        <w:pStyle w:val="Heading2"/>
        <w:spacing w:line="360" w:lineRule="auto"/>
        <w:jc w:val="both"/>
      </w:pPr>
      <w:bookmarkStart w:id="7" w:name="_Toc39477277"/>
      <w:r w:rsidRPr="00532E94">
        <w:t>EFFECTIVE COMMUNICATION</w:t>
      </w:r>
      <w:bookmarkEnd w:id="7"/>
    </w:p>
    <w:p w:rsidR="002925EB" w:rsidRDefault="00E100E8" w:rsidP="006B7435">
      <w:pPr>
        <w:spacing w:line="360" w:lineRule="auto"/>
        <w:jc w:val="both"/>
        <w:rPr>
          <w:sz w:val="24"/>
        </w:rPr>
      </w:pPr>
      <w:r w:rsidRPr="00A96677">
        <w:rPr>
          <w:sz w:val="24"/>
        </w:rPr>
        <w:t>Dai</w:t>
      </w:r>
      <w:r>
        <w:rPr>
          <w:sz w:val="24"/>
        </w:rPr>
        <w:t xml:space="preserve">nton and </w:t>
      </w:r>
      <w:proofErr w:type="spellStart"/>
      <w:r>
        <w:rPr>
          <w:sz w:val="24"/>
        </w:rPr>
        <w:t>Zelley</w:t>
      </w:r>
      <w:proofErr w:type="spellEnd"/>
      <w:r>
        <w:rPr>
          <w:sz w:val="24"/>
        </w:rPr>
        <w:t xml:space="preserve"> (2017) stated that e</w:t>
      </w:r>
      <w:r w:rsidR="005D4F80">
        <w:rPr>
          <w:sz w:val="24"/>
        </w:rPr>
        <w:t xml:space="preserve">ffective communication is </w:t>
      </w:r>
      <w:r w:rsidR="00CA56AE">
        <w:rPr>
          <w:sz w:val="24"/>
        </w:rPr>
        <w:t xml:space="preserve">the requirement of every business organization since it gives the platforms through which </w:t>
      </w:r>
      <w:r w:rsidR="00320095">
        <w:rPr>
          <w:sz w:val="24"/>
        </w:rPr>
        <w:t>managers</w:t>
      </w:r>
      <w:r w:rsidR="00CA56AE">
        <w:rPr>
          <w:sz w:val="24"/>
        </w:rPr>
        <w:t xml:space="preserve"> and leaders can guide and direct the employees towards organizational goals and objectives. </w:t>
      </w:r>
      <w:r w:rsidR="005D4F80">
        <w:rPr>
          <w:sz w:val="24"/>
        </w:rPr>
        <w:t>The organization and coordination of work in an organization exists because of the effective communication tactics otherwise the business can collapse in the absence of effective communication</w:t>
      </w:r>
      <w:r w:rsidR="006B2AC3">
        <w:rPr>
          <w:sz w:val="24"/>
        </w:rPr>
        <w:t xml:space="preserve"> </w:t>
      </w:r>
      <w:r w:rsidR="006B2AC3">
        <w:rPr>
          <w:sz w:val="24"/>
          <w:szCs w:val="24"/>
        </w:rPr>
        <w:t>(</w:t>
      </w:r>
      <w:r w:rsidR="006B2AC3" w:rsidRPr="00A96677">
        <w:rPr>
          <w:sz w:val="24"/>
        </w:rPr>
        <w:t>Thompson, 2018</w:t>
      </w:r>
      <w:r w:rsidR="006B2AC3">
        <w:rPr>
          <w:sz w:val="24"/>
          <w:szCs w:val="24"/>
        </w:rPr>
        <w:t>)</w:t>
      </w:r>
      <w:r w:rsidR="005D4F80">
        <w:rPr>
          <w:sz w:val="24"/>
        </w:rPr>
        <w:t xml:space="preserve">. </w:t>
      </w:r>
    </w:p>
    <w:p w:rsidR="002925EB" w:rsidRDefault="005D4F80" w:rsidP="006B7435">
      <w:pPr>
        <w:spacing w:line="360" w:lineRule="auto"/>
        <w:jc w:val="both"/>
        <w:rPr>
          <w:b/>
          <w:sz w:val="24"/>
        </w:rPr>
      </w:pPr>
      <w:r w:rsidRPr="002925EB">
        <w:rPr>
          <w:b/>
          <w:sz w:val="24"/>
        </w:rPr>
        <w:t xml:space="preserve">METHODS OF EFFECTIVE COMMUNICATION </w:t>
      </w:r>
    </w:p>
    <w:p w:rsidR="002925EB" w:rsidRDefault="005D4F80" w:rsidP="006B7435">
      <w:pPr>
        <w:spacing w:line="360" w:lineRule="auto"/>
        <w:jc w:val="both"/>
        <w:rPr>
          <w:sz w:val="24"/>
        </w:rPr>
      </w:pPr>
      <w:r w:rsidRPr="00751178">
        <w:rPr>
          <w:sz w:val="24"/>
        </w:rPr>
        <w:t xml:space="preserve">There are certain methods and strategies that </w:t>
      </w:r>
      <w:r w:rsidR="001B6938">
        <w:rPr>
          <w:sz w:val="24"/>
        </w:rPr>
        <w:t xml:space="preserve">organizations can </w:t>
      </w:r>
      <w:r w:rsidRPr="00751178">
        <w:rPr>
          <w:sz w:val="24"/>
        </w:rPr>
        <w:t xml:space="preserve">adopt to </w:t>
      </w:r>
      <w:r w:rsidR="00C61EAC">
        <w:rPr>
          <w:sz w:val="24"/>
        </w:rPr>
        <w:t xml:space="preserve">make </w:t>
      </w:r>
      <w:r w:rsidRPr="00751178">
        <w:rPr>
          <w:sz w:val="24"/>
        </w:rPr>
        <w:t xml:space="preserve">communication </w:t>
      </w:r>
      <w:r w:rsidR="00C61EAC">
        <w:rPr>
          <w:sz w:val="24"/>
        </w:rPr>
        <w:t xml:space="preserve">procedure complete </w:t>
      </w:r>
      <w:r w:rsidRPr="00751178">
        <w:rPr>
          <w:sz w:val="24"/>
        </w:rPr>
        <w:t>on an effective basis as under-</w:t>
      </w:r>
    </w:p>
    <w:p w:rsidR="00E738DF" w:rsidRPr="00FB6FD0" w:rsidRDefault="005D4F80" w:rsidP="006B7435">
      <w:pPr>
        <w:spacing w:line="360" w:lineRule="auto"/>
        <w:jc w:val="both"/>
        <w:rPr>
          <w:b/>
          <w:sz w:val="24"/>
        </w:rPr>
      </w:pPr>
      <w:r w:rsidRPr="00FB6FD0">
        <w:rPr>
          <w:b/>
          <w:sz w:val="24"/>
        </w:rPr>
        <w:t>Open communication environment</w:t>
      </w:r>
    </w:p>
    <w:p w:rsidR="00BB18E2" w:rsidRDefault="005D4F80" w:rsidP="006B7435">
      <w:pPr>
        <w:spacing w:line="360" w:lineRule="auto"/>
        <w:jc w:val="both"/>
        <w:rPr>
          <w:sz w:val="24"/>
        </w:rPr>
      </w:pPr>
      <w:r>
        <w:rPr>
          <w:sz w:val="24"/>
        </w:rPr>
        <w:t xml:space="preserve">The business organization must give </w:t>
      </w:r>
      <w:r w:rsidR="00C61EAC">
        <w:rPr>
          <w:sz w:val="24"/>
        </w:rPr>
        <w:t xml:space="preserve">open communication environment to the employees to ease them </w:t>
      </w:r>
      <w:r>
        <w:rPr>
          <w:sz w:val="24"/>
        </w:rPr>
        <w:t xml:space="preserve">with the freedom to </w:t>
      </w:r>
      <w:r w:rsidR="00C61EAC">
        <w:rPr>
          <w:sz w:val="24"/>
        </w:rPr>
        <w:t xml:space="preserve">share their views, opinions, suggestions, perspectives and even criticisms. The leaders and managers </w:t>
      </w:r>
      <w:r>
        <w:rPr>
          <w:sz w:val="24"/>
        </w:rPr>
        <w:t xml:space="preserve">must </w:t>
      </w:r>
      <w:r w:rsidR="00C61EAC">
        <w:rPr>
          <w:sz w:val="24"/>
        </w:rPr>
        <w:t>adopt the tactics of building trust amongst the employees to encourage effective communication</w:t>
      </w:r>
      <w:r w:rsidR="006B2AC3">
        <w:rPr>
          <w:sz w:val="24"/>
        </w:rPr>
        <w:t xml:space="preserve"> (</w:t>
      </w:r>
      <w:r w:rsidR="006B2AC3" w:rsidRPr="00A96677">
        <w:rPr>
          <w:sz w:val="24"/>
        </w:rPr>
        <w:t>Dai</w:t>
      </w:r>
      <w:r w:rsidR="006B2AC3">
        <w:rPr>
          <w:sz w:val="24"/>
        </w:rPr>
        <w:t xml:space="preserve">nton and </w:t>
      </w:r>
      <w:proofErr w:type="spellStart"/>
      <w:r w:rsidR="006B2AC3">
        <w:rPr>
          <w:sz w:val="24"/>
        </w:rPr>
        <w:t>Zelley</w:t>
      </w:r>
      <w:proofErr w:type="spellEnd"/>
      <w:r w:rsidR="006B2AC3">
        <w:rPr>
          <w:sz w:val="24"/>
        </w:rPr>
        <w:t>, 2017)</w:t>
      </w:r>
      <w:r w:rsidR="00C61EAC">
        <w:rPr>
          <w:sz w:val="24"/>
        </w:rPr>
        <w:t>.</w:t>
      </w:r>
    </w:p>
    <w:p w:rsidR="00BB18E2" w:rsidRDefault="005D4F80" w:rsidP="006B7435">
      <w:pPr>
        <w:spacing w:line="360" w:lineRule="auto"/>
        <w:jc w:val="both"/>
        <w:rPr>
          <w:b/>
          <w:sz w:val="24"/>
        </w:rPr>
      </w:pPr>
      <w:r w:rsidRPr="001B6938">
        <w:rPr>
          <w:b/>
          <w:sz w:val="24"/>
        </w:rPr>
        <w:t>Inclusive communication strategy</w:t>
      </w:r>
    </w:p>
    <w:p w:rsidR="001B6938" w:rsidRPr="00235BD4" w:rsidRDefault="005D4F80" w:rsidP="006B7435">
      <w:pPr>
        <w:spacing w:line="360" w:lineRule="auto"/>
        <w:jc w:val="both"/>
        <w:rPr>
          <w:sz w:val="24"/>
        </w:rPr>
      </w:pPr>
      <w:r w:rsidRPr="00235BD4">
        <w:rPr>
          <w:sz w:val="24"/>
        </w:rPr>
        <w:t>An inclusive communication strategy can also be adopted for making communication effective since it makes the employees involved in the decision of business relating to day to day activities. This practice makes employees more productive and involved in the business.</w:t>
      </w:r>
    </w:p>
    <w:p w:rsidR="00BB18E2" w:rsidRDefault="005D4F80" w:rsidP="006B7435">
      <w:pPr>
        <w:spacing w:line="360" w:lineRule="auto"/>
        <w:jc w:val="both"/>
        <w:rPr>
          <w:b/>
          <w:sz w:val="24"/>
        </w:rPr>
      </w:pPr>
      <w:r w:rsidRPr="00235BD4">
        <w:rPr>
          <w:b/>
          <w:sz w:val="24"/>
        </w:rPr>
        <w:t>Focus on listening</w:t>
      </w:r>
    </w:p>
    <w:p w:rsidR="00235BD4" w:rsidRPr="00642CD9" w:rsidRDefault="005D4F80" w:rsidP="006B7435">
      <w:pPr>
        <w:spacing w:line="360" w:lineRule="auto"/>
        <w:jc w:val="both"/>
        <w:rPr>
          <w:sz w:val="24"/>
        </w:rPr>
      </w:pPr>
      <w:r w:rsidRPr="00642CD9">
        <w:rPr>
          <w:sz w:val="24"/>
        </w:rPr>
        <w:t xml:space="preserve">Active listening capabilities must built-in both the employees and employer to make the communication effective in the business. </w:t>
      </w:r>
      <w:r>
        <w:rPr>
          <w:sz w:val="24"/>
        </w:rPr>
        <w:t>Listening carefully avoid the chances of miscommunication</w:t>
      </w:r>
      <w:r w:rsidR="006B2AC3">
        <w:rPr>
          <w:sz w:val="24"/>
        </w:rPr>
        <w:t xml:space="preserve"> (</w:t>
      </w:r>
      <w:r w:rsidR="006B2AC3" w:rsidRPr="00A96677">
        <w:rPr>
          <w:sz w:val="24"/>
        </w:rPr>
        <w:t>Dai</w:t>
      </w:r>
      <w:r w:rsidR="006B2AC3">
        <w:rPr>
          <w:sz w:val="24"/>
        </w:rPr>
        <w:t xml:space="preserve">nton and </w:t>
      </w:r>
      <w:proofErr w:type="spellStart"/>
      <w:r w:rsidR="006B2AC3">
        <w:rPr>
          <w:sz w:val="24"/>
        </w:rPr>
        <w:t>Zelley</w:t>
      </w:r>
      <w:proofErr w:type="spellEnd"/>
      <w:r w:rsidR="006B2AC3">
        <w:rPr>
          <w:sz w:val="24"/>
        </w:rPr>
        <w:t>, 2017)</w:t>
      </w:r>
      <w:r>
        <w:rPr>
          <w:sz w:val="24"/>
        </w:rPr>
        <w:t>.</w:t>
      </w:r>
    </w:p>
    <w:p w:rsidR="00195DFA" w:rsidRDefault="005D4F80">
      <w:pPr>
        <w:rPr>
          <w:b/>
          <w:sz w:val="24"/>
        </w:rPr>
      </w:pPr>
      <w:r>
        <w:rPr>
          <w:b/>
          <w:sz w:val="24"/>
        </w:rPr>
        <w:br w:type="page"/>
      </w:r>
    </w:p>
    <w:p w:rsidR="00BB18E2" w:rsidRDefault="005D4F80" w:rsidP="006B7435">
      <w:pPr>
        <w:spacing w:line="360" w:lineRule="auto"/>
        <w:jc w:val="both"/>
        <w:rPr>
          <w:b/>
          <w:sz w:val="24"/>
        </w:rPr>
      </w:pPr>
      <w:r w:rsidRPr="00642CD9">
        <w:rPr>
          <w:b/>
          <w:sz w:val="24"/>
        </w:rPr>
        <w:lastRenderedPageBreak/>
        <w:t>Repeat important messages</w:t>
      </w:r>
    </w:p>
    <w:p w:rsidR="00642CD9" w:rsidRPr="00195DFA" w:rsidRDefault="005D4F80" w:rsidP="006B7435">
      <w:pPr>
        <w:spacing w:line="360" w:lineRule="auto"/>
        <w:jc w:val="both"/>
        <w:rPr>
          <w:sz w:val="24"/>
        </w:rPr>
      </w:pPr>
      <w:r w:rsidRPr="00195DFA">
        <w:rPr>
          <w:sz w:val="24"/>
        </w:rPr>
        <w:t xml:space="preserve">The organization must adopt the tactics of repeating the important business message to make sure that its communication is done on an effective basis and all </w:t>
      </w:r>
      <w:r w:rsidR="00EA37ED" w:rsidRPr="00195DFA">
        <w:rPr>
          <w:sz w:val="24"/>
        </w:rPr>
        <w:t>workforces</w:t>
      </w:r>
      <w:r w:rsidRPr="00195DFA">
        <w:rPr>
          <w:sz w:val="24"/>
        </w:rPr>
        <w:t xml:space="preserve"> have been covered while communicating</w:t>
      </w:r>
      <w:r w:rsidR="006B2AC3">
        <w:rPr>
          <w:sz w:val="24"/>
        </w:rPr>
        <w:t xml:space="preserve"> </w:t>
      </w:r>
      <w:r w:rsidR="006B2AC3">
        <w:rPr>
          <w:sz w:val="24"/>
          <w:szCs w:val="24"/>
        </w:rPr>
        <w:t>(</w:t>
      </w:r>
      <w:r w:rsidR="006B2AC3" w:rsidRPr="00A96677">
        <w:rPr>
          <w:sz w:val="24"/>
        </w:rPr>
        <w:t>Thompson, 2018</w:t>
      </w:r>
      <w:r w:rsidR="006B2AC3">
        <w:rPr>
          <w:sz w:val="24"/>
          <w:szCs w:val="24"/>
        </w:rPr>
        <w:t>)</w:t>
      </w:r>
      <w:r w:rsidRPr="00195DFA">
        <w:rPr>
          <w:sz w:val="24"/>
        </w:rPr>
        <w:t>.</w:t>
      </w:r>
    </w:p>
    <w:p w:rsidR="00BB18E2" w:rsidRPr="00EA37ED" w:rsidRDefault="005D4F80" w:rsidP="006B7435">
      <w:pPr>
        <w:spacing w:line="360" w:lineRule="auto"/>
        <w:jc w:val="both"/>
        <w:rPr>
          <w:b/>
          <w:sz w:val="24"/>
        </w:rPr>
      </w:pPr>
      <w:r w:rsidRPr="00EA37ED">
        <w:rPr>
          <w:b/>
          <w:sz w:val="24"/>
        </w:rPr>
        <w:t>Keeping a check on the communication procedure</w:t>
      </w:r>
    </w:p>
    <w:p w:rsidR="00BB18E2" w:rsidRPr="00751178" w:rsidRDefault="005D4F80" w:rsidP="006B7435">
      <w:pPr>
        <w:spacing w:line="360" w:lineRule="auto"/>
        <w:jc w:val="both"/>
        <w:rPr>
          <w:sz w:val="24"/>
        </w:rPr>
      </w:pPr>
      <w:r>
        <w:rPr>
          <w:sz w:val="24"/>
        </w:rPr>
        <w:t>Only implementing the communication tactics and strategies are not enough the business organization must ensure that the communication is working well by cross-checking it.</w:t>
      </w:r>
    </w:p>
    <w:p w:rsidR="00751178" w:rsidRDefault="005D4F80" w:rsidP="006B7435">
      <w:pPr>
        <w:spacing w:line="360" w:lineRule="auto"/>
        <w:jc w:val="both"/>
        <w:rPr>
          <w:b/>
          <w:sz w:val="24"/>
        </w:rPr>
      </w:pPr>
      <w:r>
        <w:rPr>
          <w:b/>
          <w:sz w:val="24"/>
        </w:rPr>
        <w:t>COMMUNICATION BETWEEN MANAGERS AND EMPLOYEES</w:t>
      </w:r>
    </w:p>
    <w:p w:rsidR="00CF7830" w:rsidRDefault="00923778" w:rsidP="006B7435">
      <w:pPr>
        <w:spacing w:line="360" w:lineRule="auto"/>
        <w:jc w:val="both"/>
        <w:rPr>
          <w:sz w:val="24"/>
        </w:rPr>
      </w:pPr>
      <w:r>
        <w:rPr>
          <w:sz w:val="24"/>
          <w:szCs w:val="24"/>
        </w:rPr>
        <w:t xml:space="preserve">According to </w:t>
      </w:r>
      <w:r>
        <w:rPr>
          <w:sz w:val="24"/>
        </w:rPr>
        <w:t>Thompson</w:t>
      </w:r>
      <w:r w:rsidRPr="00A96677">
        <w:rPr>
          <w:sz w:val="24"/>
        </w:rPr>
        <w:t xml:space="preserve"> </w:t>
      </w:r>
      <w:r>
        <w:rPr>
          <w:sz w:val="24"/>
        </w:rPr>
        <w:t>(</w:t>
      </w:r>
      <w:r w:rsidRPr="00A96677">
        <w:rPr>
          <w:sz w:val="24"/>
        </w:rPr>
        <w:t>2018</w:t>
      </w:r>
      <w:r>
        <w:rPr>
          <w:sz w:val="24"/>
          <w:szCs w:val="24"/>
        </w:rPr>
        <w:t>)</w:t>
      </w:r>
      <w:r>
        <w:rPr>
          <w:sz w:val="24"/>
        </w:rPr>
        <w:t>, i</w:t>
      </w:r>
      <w:r w:rsidR="005D4F80" w:rsidRPr="001304AC">
        <w:rPr>
          <w:sz w:val="24"/>
        </w:rPr>
        <w:t xml:space="preserve">n a business organization communication is very vital since the vision, direction, strategies, work method etc. all are communicated to the employees by the managers through communication procedure only. </w:t>
      </w:r>
      <w:r w:rsidR="00CB302D">
        <w:rPr>
          <w:sz w:val="24"/>
        </w:rPr>
        <w:t xml:space="preserve">All the managerial function such as </w:t>
      </w:r>
      <w:r w:rsidR="0055445E">
        <w:rPr>
          <w:sz w:val="24"/>
        </w:rPr>
        <w:t xml:space="preserve">planning, organization, controlling, staffing, leading can be performed with ease with the assistance of effective communication tactics. </w:t>
      </w:r>
      <w:r w:rsidR="001A738F">
        <w:rPr>
          <w:sz w:val="24"/>
        </w:rPr>
        <w:t xml:space="preserve">The </w:t>
      </w:r>
      <w:r w:rsidR="00CD6E66">
        <w:rPr>
          <w:sz w:val="24"/>
        </w:rPr>
        <w:t>manager is</w:t>
      </w:r>
      <w:r w:rsidR="001A738F">
        <w:rPr>
          <w:sz w:val="24"/>
        </w:rPr>
        <w:t xml:space="preserve"> someone responsible for ensuring and establishing the communication </w:t>
      </w:r>
      <w:r w:rsidR="00CD6E66">
        <w:rPr>
          <w:sz w:val="24"/>
        </w:rPr>
        <w:t>strategies</w:t>
      </w:r>
      <w:r w:rsidR="001A738F">
        <w:rPr>
          <w:sz w:val="24"/>
        </w:rPr>
        <w:t xml:space="preserve"> and procedure on both effective and efficient basis</w:t>
      </w:r>
      <w:r w:rsidR="006B2AC3">
        <w:rPr>
          <w:sz w:val="24"/>
        </w:rPr>
        <w:t xml:space="preserve"> (</w:t>
      </w:r>
      <w:r w:rsidR="006B2AC3" w:rsidRPr="00A96677">
        <w:rPr>
          <w:sz w:val="24"/>
        </w:rPr>
        <w:t>Dai</w:t>
      </w:r>
      <w:r w:rsidR="006B2AC3">
        <w:rPr>
          <w:sz w:val="24"/>
        </w:rPr>
        <w:t xml:space="preserve">nton and </w:t>
      </w:r>
      <w:proofErr w:type="spellStart"/>
      <w:r w:rsidR="006B2AC3">
        <w:rPr>
          <w:sz w:val="24"/>
        </w:rPr>
        <w:t>Zelley</w:t>
      </w:r>
      <w:proofErr w:type="spellEnd"/>
      <w:r w:rsidR="006B2AC3">
        <w:rPr>
          <w:sz w:val="24"/>
        </w:rPr>
        <w:t>, 2017)</w:t>
      </w:r>
      <w:r w:rsidR="001A738F">
        <w:rPr>
          <w:sz w:val="24"/>
        </w:rPr>
        <w:t xml:space="preserve">. </w:t>
      </w:r>
    </w:p>
    <w:p w:rsidR="002E2C6E" w:rsidRDefault="005D4F80" w:rsidP="006B7435">
      <w:pPr>
        <w:spacing w:line="360" w:lineRule="auto"/>
        <w:jc w:val="both"/>
        <w:rPr>
          <w:sz w:val="24"/>
        </w:rPr>
      </w:pPr>
      <w:r>
        <w:rPr>
          <w:sz w:val="24"/>
        </w:rPr>
        <w:t xml:space="preserve">To make the communication work on an effective basis a </w:t>
      </w:r>
      <w:r w:rsidR="00320095">
        <w:rPr>
          <w:sz w:val="24"/>
        </w:rPr>
        <w:t>manager</w:t>
      </w:r>
      <w:r>
        <w:rPr>
          <w:sz w:val="24"/>
        </w:rPr>
        <w:t xml:space="preserve"> must go through following methods of communication with the employees- </w:t>
      </w:r>
    </w:p>
    <w:p w:rsidR="002E2C6E" w:rsidRDefault="005D4F80" w:rsidP="006B7435">
      <w:pPr>
        <w:spacing w:line="360" w:lineRule="auto"/>
        <w:jc w:val="both"/>
        <w:rPr>
          <w:sz w:val="24"/>
        </w:rPr>
      </w:pPr>
      <w:r w:rsidRPr="008A20A9">
        <w:rPr>
          <w:b/>
          <w:sz w:val="24"/>
        </w:rPr>
        <w:t>Regular communication</w:t>
      </w:r>
      <w:r>
        <w:rPr>
          <w:sz w:val="24"/>
        </w:rPr>
        <w:t>: a manager must communicate regularly with the employees to make the business grow on a smooth basis</w:t>
      </w:r>
      <w:r w:rsidR="006B2AC3">
        <w:rPr>
          <w:sz w:val="24"/>
        </w:rPr>
        <w:t xml:space="preserve"> </w:t>
      </w:r>
      <w:r w:rsidR="006B2AC3">
        <w:rPr>
          <w:sz w:val="24"/>
          <w:szCs w:val="24"/>
        </w:rPr>
        <w:t>(</w:t>
      </w:r>
      <w:r w:rsidR="006B2AC3" w:rsidRPr="00A96677">
        <w:rPr>
          <w:sz w:val="24"/>
        </w:rPr>
        <w:t>Thompson, 2018</w:t>
      </w:r>
      <w:r w:rsidR="006B2AC3">
        <w:rPr>
          <w:sz w:val="24"/>
          <w:szCs w:val="24"/>
        </w:rPr>
        <w:t>)</w:t>
      </w:r>
      <w:r>
        <w:rPr>
          <w:sz w:val="24"/>
        </w:rPr>
        <w:t>.</w:t>
      </w:r>
    </w:p>
    <w:p w:rsidR="008A20A9" w:rsidRDefault="005D4F80" w:rsidP="006B7435">
      <w:pPr>
        <w:spacing w:line="360" w:lineRule="auto"/>
        <w:jc w:val="both"/>
        <w:rPr>
          <w:sz w:val="24"/>
        </w:rPr>
      </w:pPr>
      <w:r w:rsidRPr="008A20A9">
        <w:rPr>
          <w:b/>
          <w:sz w:val="24"/>
        </w:rPr>
        <w:t>Talking feedbacks</w:t>
      </w:r>
      <w:r>
        <w:rPr>
          <w:sz w:val="24"/>
        </w:rPr>
        <w:t>: the manager must adopt tactics of taking feedbacks from the employees to know about the challenges, difficulties and even opinions for business development.</w:t>
      </w:r>
    </w:p>
    <w:p w:rsidR="008A20A9" w:rsidRDefault="005D4F80" w:rsidP="006B7435">
      <w:pPr>
        <w:spacing w:line="360" w:lineRule="auto"/>
        <w:jc w:val="both"/>
        <w:rPr>
          <w:sz w:val="24"/>
        </w:rPr>
      </w:pPr>
      <w:r w:rsidRPr="00AE4374">
        <w:rPr>
          <w:b/>
          <w:sz w:val="24"/>
        </w:rPr>
        <w:t>Listen closely</w:t>
      </w:r>
      <w:r>
        <w:rPr>
          <w:sz w:val="24"/>
        </w:rPr>
        <w:t>:</w:t>
      </w:r>
      <w:r w:rsidR="00AE4374">
        <w:rPr>
          <w:sz w:val="24"/>
        </w:rPr>
        <w:t xml:space="preserve"> a manager must have the capability to listen to the employees without </w:t>
      </w:r>
      <w:r w:rsidR="00181578">
        <w:rPr>
          <w:sz w:val="24"/>
        </w:rPr>
        <w:t>any</w:t>
      </w:r>
      <w:r w:rsidR="00AE4374">
        <w:rPr>
          <w:sz w:val="24"/>
        </w:rPr>
        <w:t xml:space="preserve"> kind of interruption so that communication can be completed in an effective manner</w:t>
      </w:r>
      <w:r w:rsidR="006B2AC3">
        <w:rPr>
          <w:sz w:val="24"/>
        </w:rPr>
        <w:t xml:space="preserve"> (</w:t>
      </w:r>
      <w:r w:rsidR="006B2AC3" w:rsidRPr="00A96677">
        <w:rPr>
          <w:sz w:val="24"/>
        </w:rPr>
        <w:t>Dai</w:t>
      </w:r>
      <w:r w:rsidR="006B2AC3">
        <w:rPr>
          <w:sz w:val="24"/>
        </w:rPr>
        <w:t xml:space="preserve">nton and </w:t>
      </w:r>
      <w:proofErr w:type="spellStart"/>
      <w:r w:rsidR="006B2AC3">
        <w:rPr>
          <w:sz w:val="24"/>
        </w:rPr>
        <w:t>Zelley</w:t>
      </w:r>
      <w:proofErr w:type="spellEnd"/>
      <w:r w:rsidR="006B2AC3">
        <w:rPr>
          <w:sz w:val="24"/>
        </w:rPr>
        <w:t>, 2017)</w:t>
      </w:r>
      <w:r w:rsidR="00AE4374">
        <w:rPr>
          <w:sz w:val="24"/>
        </w:rPr>
        <w:t>.</w:t>
      </w:r>
    </w:p>
    <w:p w:rsidR="00CD6E66" w:rsidRPr="001304AC" w:rsidRDefault="005D4F80" w:rsidP="006B7435">
      <w:pPr>
        <w:spacing w:line="360" w:lineRule="auto"/>
        <w:jc w:val="both"/>
        <w:rPr>
          <w:sz w:val="24"/>
        </w:rPr>
      </w:pPr>
      <w:r w:rsidRPr="00181578">
        <w:rPr>
          <w:b/>
          <w:sz w:val="24"/>
        </w:rPr>
        <w:lastRenderedPageBreak/>
        <w:t>Lead by examples</w:t>
      </w:r>
      <w:r>
        <w:rPr>
          <w:sz w:val="24"/>
        </w:rPr>
        <w:t>:</w:t>
      </w:r>
      <w:r w:rsidR="00181578">
        <w:rPr>
          <w:sz w:val="24"/>
        </w:rPr>
        <w:t xml:space="preserve"> a </w:t>
      </w:r>
      <w:r w:rsidR="00320095">
        <w:rPr>
          <w:sz w:val="24"/>
        </w:rPr>
        <w:t>manager</w:t>
      </w:r>
      <w:r w:rsidR="00181578">
        <w:rPr>
          <w:sz w:val="24"/>
        </w:rPr>
        <w:t xml:space="preserve"> must have the tactics of fulfilling what he promised to the employees. This made the employees feel that the </w:t>
      </w:r>
      <w:r w:rsidR="00320095">
        <w:rPr>
          <w:sz w:val="24"/>
        </w:rPr>
        <w:t>manager</w:t>
      </w:r>
      <w:r w:rsidR="00181578">
        <w:rPr>
          <w:sz w:val="24"/>
        </w:rPr>
        <w:t xml:space="preserve"> is credible enough and hence follow his instruction</w:t>
      </w:r>
      <w:r w:rsidR="006B2AC3">
        <w:rPr>
          <w:sz w:val="24"/>
        </w:rPr>
        <w:t xml:space="preserve"> </w:t>
      </w:r>
      <w:r w:rsidR="006B2AC3">
        <w:rPr>
          <w:sz w:val="24"/>
          <w:szCs w:val="24"/>
        </w:rPr>
        <w:t>(</w:t>
      </w:r>
      <w:r w:rsidR="006B2AC3" w:rsidRPr="00A96677">
        <w:rPr>
          <w:sz w:val="24"/>
        </w:rPr>
        <w:t>Thompson, 2018</w:t>
      </w:r>
      <w:r w:rsidR="006B2AC3">
        <w:rPr>
          <w:sz w:val="24"/>
          <w:szCs w:val="24"/>
        </w:rPr>
        <w:t>)</w:t>
      </w:r>
      <w:r w:rsidR="00181578">
        <w:rPr>
          <w:sz w:val="24"/>
        </w:rPr>
        <w:t>.</w:t>
      </w:r>
    </w:p>
    <w:p w:rsidR="006B2AC3" w:rsidRDefault="005D4F80">
      <w:pPr>
        <w:rPr>
          <w:rFonts w:asciiTheme="majorHAnsi" w:eastAsiaTheme="majorEastAsia" w:hAnsiTheme="majorHAnsi" w:cstheme="majorBidi"/>
          <w:b/>
          <w:bCs/>
          <w:color w:val="4F81BD" w:themeColor="accent1"/>
          <w:sz w:val="26"/>
          <w:szCs w:val="26"/>
        </w:rPr>
      </w:pPr>
      <w:r>
        <w:br w:type="page"/>
      </w:r>
    </w:p>
    <w:p w:rsidR="002C6D9B" w:rsidRDefault="005D4F80" w:rsidP="002C6D9B">
      <w:pPr>
        <w:pStyle w:val="Heading2"/>
        <w:spacing w:line="360" w:lineRule="auto"/>
        <w:jc w:val="both"/>
      </w:pPr>
      <w:bookmarkStart w:id="8" w:name="_Toc39477278"/>
      <w:r w:rsidRPr="002C6D9B">
        <w:lastRenderedPageBreak/>
        <w:t>RELEVANT THEORY FOR EFFECTIVE COMMUNICATION</w:t>
      </w:r>
      <w:bookmarkEnd w:id="8"/>
    </w:p>
    <w:p w:rsidR="00F62E24" w:rsidRDefault="005D4F80" w:rsidP="0094715D">
      <w:pPr>
        <w:keepNext/>
        <w:spacing w:line="360" w:lineRule="auto"/>
        <w:jc w:val="both"/>
        <w:rPr>
          <w:b/>
          <w:sz w:val="24"/>
        </w:rPr>
      </w:pPr>
      <w:r w:rsidRPr="0094715D">
        <w:rPr>
          <w:b/>
          <w:sz w:val="24"/>
        </w:rPr>
        <w:t>SHANNON AND WEAVER MODEL OF COMMUNICATION</w:t>
      </w:r>
    </w:p>
    <w:p w:rsidR="0094715D" w:rsidRDefault="005D4F80" w:rsidP="0094715D">
      <w:pPr>
        <w:keepNext/>
        <w:spacing w:line="360" w:lineRule="auto"/>
        <w:jc w:val="center"/>
        <w:rPr>
          <w:b/>
          <w:sz w:val="24"/>
        </w:rPr>
      </w:pPr>
      <w:r>
        <w:rPr>
          <w:b/>
          <w:noProof/>
          <w:sz w:val="24"/>
        </w:rPr>
        <w:drawing>
          <wp:inline distT="0" distB="0" distL="0" distR="0" wp14:anchorId="1C61E05A" wp14:editId="71E8A8D2">
            <wp:extent cx="5192936" cy="2102069"/>
            <wp:effectExtent l="19050" t="0" r="771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842442" name="Picture 10"/>
                    <pic:cNvPicPr>
                      <a:picLocks noChangeAspect="1" noChangeArrowheads="1"/>
                    </pic:cNvPicPr>
                  </pic:nvPicPr>
                  <pic:blipFill>
                    <a:blip r:embed="rId8"/>
                    <a:stretch>
                      <a:fillRect/>
                    </a:stretch>
                  </pic:blipFill>
                  <pic:spPr bwMode="auto">
                    <a:xfrm>
                      <a:off x="0" y="0"/>
                      <a:ext cx="5192395" cy="2101850"/>
                    </a:xfrm>
                    <a:prstGeom prst="rect">
                      <a:avLst/>
                    </a:prstGeom>
                    <a:noFill/>
                    <a:ln w="9525">
                      <a:noFill/>
                      <a:miter lim="800000"/>
                      <a:headEnd/>
                      <a:tailEnd/>
                    </a:ln>
                  </pic:spPr>
                </pic:pic>
              </a:graphicData>
            </a:graphic>
          </wp:inline>
        </w:drawing>
      </w:r>
    </w:p>
    <w:p w:rsidR="00F62E24" w:rsidRPr="00F62E24" w:rsidRDefault="005D4F80" w:rsidP="0094715D">
      <w:pPr>
        <w:pStyle w:val="Caption"/>
        <w:jc w:val="center"/>
        <w:rPr>
          <w:sz w:val="24"/>
        </w:rPr>
      </w:pPr>
      <w:bookmarkStart w:id="9" w:name="_Toc39477264"/>
      <w:r w:rsidRPr="00F62E24">
        <w:rPr>
          <w:sz w:val="24"/>
        </w:rPr>
        <w:t xml:space="preserve">Figure </w:t>
      </w:r>
      <w:r w:rsidR="006124BA" w:rsidRPr="00F62E24">
        <w:rPr>
          <w:sz w:val="24"/>
        </w:rPr>
        <w:fldChar w:fldCharType="begin"/>
      </w:r>
      <w:r w:rsidRPr="00F62E24">
        <w:rPr>
          <w:sz w:val="24"/>
        </w:rPr>
        <w:instrText xml:space="preserve"> SEQ Figure \* ARABIC </w:instrText>
      </w:r>
      <w:r w:rsidR="006124BA" w:rsidRPr="00F62E24">
        <w:rPr>
          <w:sz w:val="24"/>
        </w:rPr>
        <w:fldChar w:fldCharType="separate"/>
      </w:r>
      <w:r w:rsidR="00B16F14">
        <w:rPr>
          <w:noProof/>
          <w:sz w:val="24"/>
        </w:rPr>
        <w:t>1</w:t>
      </w:r>
      <w:r w:rsidR="006124BA" w:rsidRPr="00F62E24">
        <w:rPr>
          <w:sz w:val="24"/>
        </w:rPr>
        <w:fldChar w:fldCharType="end"/>
      </w:r>
      <w:r w:rsidRPr="00F62E24">
        <w:rPr>
          <w:sz w:val="24"/>
        </w:rPr>
        <w:t xml:space="preserve">: </w:t>
      </w:r>
      <w:r w:rsidR="0094715D" w:rsidRPr="0094715D">
        <w:rPr>
          <w:sz w:val="24"/>
        </w:rPr>
        <w:t>Shannon</w:t>
      </w:r>
      <w:r w:rsidR="0094715D">
        <w:rPr>
          <w:sz w:val="24"/>
        </w:rPr>
        <w:t xml:space="preserve"> and W</w:t>
      </w:r>
      <w:r w:rsidR="0094715D" w:rsidRPr="0094715D">
        <w:rPr>
          <w:sz w:val="24"/>
        </w:rPr>
        <w:t>eaver model</w:t>
      </w:r>
      <w:r w:rsidR="0094715D" w:rsidRPr="00F62E24">
        <w:rPr>
          <w:sz w:val="24"/>
        </w:rPr>
        <w:t xml:space="preserve"> </w:t>
      </w:r>
      <w:r w:rsidRPr="00F62E24">
        <w:rPr>
          <w:sz w:val="24"/>
        </w:rPr>
        <w:t>of communication</w:t>
      </w:r>
      <w:bookmarkEnd w:id="9"/>
    </w:p>
    <w:p w:rsidR="00F62E24" w:rsidRDefault="005D4F80" w:rsidP="0094715D">
      <w:pPr>
        <w:spacing w:line="360" w:lineRule="auto"/>
        <w:jc w:val="center"/>
        <w:rPr>
          <w:sz w:val="24"/>
        </w:rPr>
      </w:pPr>
      <w:r w:rsidRPr="00F62E24">
        <w:rPr>
          <w:sz w:val="24"/>
        </w:rPr>
        <w:t>Source:</w:t>
      </w:r>
      <w:r w:rsidR="006B2AC3">
        <w:rPr>
          <w:sz w:val="24"/>
        </w:rPr>
        <w:t xml:space="preserve"> (</w:t>
      </w:r>
      <w:r w:rsidR="006B2AC3" w:rsidRPr="00A96677">
        <w:rPr>
          <w:sz w:val="24"/>
        </w:rPr>
        <w:t>Ga</w:t>
      </w:r>
      <w:r w:rsidR="006B2AC3">
        <w:rPr>
          <w:sz w:val="24"/>
        </w:rPr>
        <w:t>i et al., 2019)</w:t>
      </w:r>
    </w:p>
    <w:p w:rsidR="00F62E24" w:rsidRDefault="00A64D0F" w:rsidP="00EA7774">
      <w:pPr>
        <w:spacing w:line="360" w:lineRule="auto"/>
        <w:jc w:val="both"/>
        <w:rPr>
          <w:sz w:val="24"/>
        </w:rPr>
      </w:pPr>
      <w:r>
        <w:rPr>
          <w:sz w:val="24"/>
        </w:rPr>
        <w:t xml:space="preserve">According to </w:t>
      </w:r>
      <w:r w:rsidRPr="00A96677">
        <w:rPr>
          <w:sz w:val="24"/>
        </w:rPr>
        <w:t>Ga</w:t>
      </w:r>
      <w:r>
        <w:rPr>
          <w:sz w:val="24"/>
        </w:rPr>
        <w:t xml:space="preserve">i et al., (2019), </w:t>
      </w:r>
      <w:r w:rsidR="005D4F80">
        <w:rPr>
          <w:sz w:val="24"/>
        </w:rPr>
        <w:t xml:space="preserve">The Shannon and Weaver model of communication is adopted by HSBC bank to ensure effective flow of intended message and information in the business. </w:t>
      </w:r>
      <w:r w:rsidR="00D63F47">
        <w:rPr>
          <w:sz w:val="24"/>
        </w:rPr>
        <w:t xml:space="preserve"> This model focuses on a framework through which how a message can be sent and received can be analyzed</w:t>
      </w:r>
      <w:r w:rsidR="006B2AC3">
        <w:rPr>
          <w:sz w:val="24"/>
        </w:rPr>
        <w:t xml:space="preserve"> (</w:t>
      </w:r>
      <w:r w:rsidR="006B2AC3" w:rsidRPr="00A96677">
        <w:rPr>
          <w:sz w:val="24"/>
        </w:rPr>
        <w:t>Wang and Li, 2017</w:t>
      </w:r>
      <w:r w:rsidR="006B2AC3">
        <w:rPr>
          <w:sz w:val="24"/>
        </w:rPr>
        <w:t>)</w:t>
      </w:r>
      <w:r w:rsidR="00D63F47">
        <w:rPr>
          <w:sz w:val="24"/>
        </w:rPr>
        <w:t xml:space="preserve">. </w:t>
      </w:r>
      <w:r w:rsidR="003E2DFD">
        <w:rPr>
          <w:sz w:val="24"/>
        </w:rPr>
        <w:t>As per this model, there are major six parts that are involved in the communication procedure which can be explained as under-</w:t>
      </w:r>
    </w:p>
    <w:p w:rsidR="00730A1D" w:rsidRDefault="005D4F80" w:rsidP="00EA7774">
      <w:pPr>
        <w:spacing w:line="360" w:lineRule="auto"/>
        <w:jc w:val="both"/>
        <w:rPr>
          <w:sz w:val="24"/>
        </w:rPr>
      </w:pPr>
      <w:r>
        <w:rPr>
          <w:sz w:val="24"/>
        </w:rPr>
        <w:t xml:space="preserve">The sender of HSBC which can be either the </w:t>
      </w:r>
      <w:r w:rsidR="00320095">
        <w:rPr>
          <w:sz w:val="24"/>
        </w:rPr>
        <w:t>manager</w:t>
      </w:r>
      <w:r>
        <w:rPr>
          <w:sz w:val="24"/>
        </w:rPr>
        <w:t xml:space="preserve"> or the leader or any other authorities of business </w:t>
      </w:r>
      <w:r w:rsidR="005B4E49">
        <w:rPr>
          <w:sz w:val="24"/>
        </w:rPr>
        <w:t>firstly encodes the message or information and then sends it to the receiver which is the workforces of the organization</w:t>
      </w:r>
      <w:r w:rsidR="006B2AC3">
        <w:rPr>
          <w:sz w:val="24"/>
        </w:rPr>
        <w:t xml:space="preserve"> (</w:t>
      </w:r>
      <w:r w:rsidR="006B2AC3" w:rsidRPr="00A96677">
        <w:rPr>
          <w:sz w:val="24"/>
        </w:rPr>
        <w:t>Ga</w:t>
      </w:r>
      <w:r w:rsidR="006B2AC3">
        <w:rPr>
          <w:sz w:val="24"/>
        </w:rPr>
        <w:t>i et al., 2019)</w:t>
      </w:r>
      <w:r w:rsidR="005B4E49">
        <w:rPr>
          <w:sz w:val="24"/>
        </w:rPr>
        <w:t xml:space="preserve">. </w:t>
      </w:r>
      <w:r w:rsidR="0090772D">
        <w:rPr>
          <w:sz w:val="24"/>
        </w:rPr>
        <w:t xml:space="preserve"> The encoder used by HSBC bank can either be telephone or it can be a direct face to face communication. </w:t>
      </w:r>
      <w:r w:rsidR="00E7555F">
        <w:rPr>
          <w:sz w:val="24"/>
        </w:rPr>
        <w:t xml:space="preserve">The channel used for communication can be a mobile network or internet through which message is communicated. The receiver of HSBC bank which </w:t>
      </w:r>
      <w:r w:rsidR="006B1C1C">
        <w:rPr>
          <w:sz w:val="24"/>
        </w:rPr>
        <w:t>is</w:t>
      </w:r>
      <w:r w:rsidR="00E7555F">
        <w:rPr>
          <w:sz w:val="24"/>
        </w:rPr>
        <w:t xml:space="preserve"> the employees encodes the message via mobile phones in case of mobile communication and then the employees’ tries to interpret it.</w:t>
      </w:r>
      <w:r w:rsidR="006B1C1C">
        <w:rPr>
          <w:sz w:val="24"/>
        </w:rPr>
        <w:t xml:space="preserve"> The sender of HSBC bank i.e. the </w:t>
      </w:r>
      <w:r w:rsidR="00320095">
        <w:rPr>
          <w:sz w:val="24"/>
        </w:rPr>
        <w:t>manager</w:t>
      </w:r>
      <w:r w:rsidR="006B1C1C">
        <w:rPr>
          <w:sz w:val="24"/>
        </w:rPr>
        <w:t xml:space="preserve"> or leaders ensures that the intended message is correctly interpreted by the employees or not by taking the feedback. </w:t>
      </w:r>
      <w:r w:rsidR="007D41E1">
        <w:rPr>
          <w:sz w:val="24"/>
        </w:rPr>
        <w:t xml:space="preserve">In </w:t>
      </w:r>
      <w:r w:rsidR="00A27D9F">
        <w:rPr>
          <w:sz w:val="24"/>
        </w:rPr>
        <w:t>case</w:t>
      </w:r>
      <w:r w:rsidR="007D41E1">
        <w:rPr>
          <w:sz w:val="24"/>
        </w:rPr>
        <w:t xml:space="preserve"> of mobile communication, the </w:t>
      </w:r>
      <w:r w:rsidR="00A27D9F">
        <w:rPr>
          <w:sz w:val="24"/>
        </w:rPr>
        <w:t>noise</w:t>
      </w:r>
      <w:r w:rsidR="007D41E1">
        <w:rPr>
          <w:sz w:val="24"/>
        </w:rPr>
        <w:t xml:space="preserve"> can be </w:t>
      </w:r>
      <w:r w:rsidR="007D41E1">
        <w:rPr>
          <w:sz w:val="24"/>
        </w:rPr>
        <w:lastRenderedPageBreak/>
        <w:t>weak network or poor connectivity and in case of face to face interactions, the poor listening can act as transmission error for effective communication</w:t>
      </w:r>
      <w:r w:rsidR="006B2AC3">
        <w:rPr>
          <w:sz w:val="24"/>
        </w:rPr>
        <w:t xml:space="preserve"> (</w:t>
      </w:r>
      <w:r w:rsidR="006B2AC3" w:rsidRPr="00A96677">
        <w:rPr>
          <w:sz w:val="24"/>
        </w:rPr>
        <w:t>Ga</w:t>
      </w:r>
      <w:r w:rsidR="006B2AC3">
        <w:rPr>
          <w:sz w:val="24"/>
        </w:rPr>
        <w:t>i et al., 2019)</w:t>
      </w:r>
      <w:r w:rsidR="007D41E1">
        <w:rPr>
          <w:sz w:val="24"/>
        </w:rPr>
        <w:t>.</w:t>
      </w:r>
    </w:p>
    <w:p w:rsidR="003F25E4" w:rsidRPr="00F62E24" w:rsidRDefault="005D4F80" w:rsidP="00EA7774">
      <w:pPr>
        <w:spacing w:line="360" w:lineRule="auto"/>
        <w:jc w:val="both"/>
        <w:rPr>
          <w:sz w:val="24"/>
        </w:rPr>
      </w:pPr>
      <w:r>
        <w:rPr>
          <w:sz w:val="24"/>
        </w:rPr>
        <w:t xml:space="preserve">Feedback is very essential in the communication procedure since it </w:t>
      </w:r>
      <w:r w:rsidR="005F3F95">
        <w:rPr>
          <w:sz w:val="24"/>
        </w:rPr>
        <w:t>makes the sender understand whether the information has reached correctly to receiver or not and even gives a platform to create a mutual agreement with the receiver which is the employees on HSBC bank</w:t>
      </w:r>
      <w:r w:rsidR="006B2AC3">
        <w:rPr>
          <w:sz w:val="24"/>
        </w:rPr>
        <w:t xml:space="preserve"> (</w:t>
      </w:r>
      <w:r w:rsidR="006B2AC3" w:rsidRPr="00A96677">
        <w:rPr>
          <w:sz w:val="24"/>
        </w:rPr>
        <w:t>Wang and Li, 2017</w:t>
      </w:r>
      <w:r w:rsidR="006B2AC3">
        <w:rPr>
          <w:sz w:val="24"/>
        </w:rPr>
        <w:t>)</w:t>
      </w:r>
      <w:r w:rsidR="005F3F95">
        <w:rPr>
          <w:sz w:val="24"/>
        </w:rPr>
        <w:t>.</w:t>
      </w:r>
    </w:p>
    <w:p w:rsidR="00532E94" w:rsidRPr="005A02A2" w:rsidRDefault="005D4F80" w:rsidP="005A02A2">
      <w:pPr>
        <w:spacing w:line="360" w:lineRule="auto"/>
        <w:jc w:val="both"/>
        <w:rPr>
          <w:bCs/>
        </w:rPr>
      </w:pPr>
      <w:r w:rsidRPr="005A02A2">
        <w:rPr>
          <w:sz w:val="24"/>
        </w:rPr>
        <w:t xml:space="preserve">Also in the procedure of establishing effective communication tactics both sender and receiver must be aware of the context level of each other. </w:t>
      </w:r>
      <w:r w:rsidR="007F3909" w:rsidRPr="007F3909">
        <w:rPr>
          <w:sz w:val="24"/>
        </w:rPr>
        <w:t>There are two types of context first is the high context under which situation can carry some sort of meaning while in low context the words are enough for carrying the meaning in the communication procedure</w:t>
      </w:r>
      <w:r w:rsidR="006B2AC3">
        <w:rPr>
          <w:sz w:val="24"/>
        </w:rPr>
        <w:t xml:space="preserve"> (</w:t>
      </w:r>
      <w:r w:rsidR="006B2AC3" w:rsidRPr="00A96677">
        <w:rPr>
          <w:sz w:val="24"/>
        </w:rPr>
        <w:t>Ga</w:t>
      </w:r>
      <w:r w:rsidR="006B2AC3">
        <w:rPr>
          <w:sz w:val="24"/>
        </w:rPr>
        <w:t>i et al., 2019)</w:t>
      </w:r>
      <w:r w:rsidR="007F3909" w:rsidRPr="007F3909">
        <w:rPr>
          <w:sz w:val="24"/>
        </w:rPr>
        <w:t>.</w:t>
      </w:r>
      <w:r w:rsidRPr="005A02A2">
        <w:br w:type="page"/>
      </w:r>
    </w:p>
    <w:p w:rsidR="00E57D1F" w:rsidRPr="00532E94" w:rsidRDefault="005D4F80" w:rsidP="00532E94">
      <w:pPr>
        <w:pStyle w:val="Heading2"/>
        <w:spacing w:line="360" w:lineRule="auto"/>
        <w:jc w:val="both"/>
      </w:pPr>
      <w:bookmarkStart w:id="10" w:name="_Toc39477279"/>
      <w:r w:rsidRPr="00532E94">
        <w:lastRenderedPageBreak/>
        <w:t>APPLICATION OF EFFECTIVE COMMUNICATION AT WORKPLACE</w:t>
      </w:r>
      <w:bookmarkEnd w:id="10"/>
    </w:p>
    <w:p w:rsidR="00D63BE0" w:rsidRDefault="005D4F80" w:rsidP="00FB0AFB">
      <w:pPr>
        <w:spacing w:line="360" w:lineRule="auto"/>
        <w:jc w:val="both"/>
        <w:rPr>
          <w:sz w:val="24"/>
        </w:rPr>
      </w:pPr>
      <w:r w:rsidRPr="00FB0AFB">
        <w:rPr>
          <w:sz w:val="24"/>
        </w:rPr>
        <w:t xml:space="preserve">The communication is very vital for HSBC bank since it let manager transmit the intended messages and information which is vital for the smooth flow of business. </w:t>
      </w:r>
      <w:r w:rsidR="00DA0FF1">
        <w:rPr>
          <w:sz w:val="24"/>
        </w:rPr>
        <w:t>The managers of HSBC bank adopts the tactics of taking feedback after giving the information to make sure that the information is correctly interpreted by the employees</w:t>
      </w:r>
      <w:r w:rsidR="006B2AC3">
        <w:rPr>
          <w:sz w:val="24"/>
        </w:rPr>
        <w:t xml:space="preserve"> </w:t>
      </w:r>
      <w:r w:rsidR="006B2AC3">
        <w:rPr>
          <w:sz w:val="24"/>
          <w:szCs w:val="24"/>
        </w:rPr>
        <w:t>(</w:t>
      </w:r>
      <w:r w:rsidR="006B2AC3" w:rsidRPr="00A96677">
        <w:rPr>
          <w:sz w:val="24"/>
        </w:rPr>
        <w:t>Thompson, 2018</w:t>
      </w:r>
      <w:r w:rsidR="006B2AC3">
        <w:rPr>
          <w:sz w:val="24"/>
          <w:szCs w:val="24"/>
        </w:rPr>
        <w:t>)</w:t>
      </w:r>
      <w:r w:rsidR="00DA0FF1">
        <w:rPr>
          <w:sz w:val="24"/>
        </w:rPr>
        <w:t>.</w:t>
      </w:r>
      <w:r w:rsidR="00DA0FF1" w:rsidRPr="00FB0AFB">
        <w:rPr>
          <w:sz w:val="24"/>
        </w:rPr>
        <w:t xml:space="preserve"> </w:t>
      </w:r>
      <w:r w:rsidR="00EF1B22">
        <w:rPr>
          <w:sz w:val="24"/>
        </w:rPr>
        <w:t xml:space="preserve">The tactics of repeating the important message by the managers are not present in the organization which sometimes gives rise to miscommunication and conflicts between </w:t>
      </w:r>
      <w:r w:rsidR="00320095">
        <w:rPr>
          <w:sz w:val="24"/>
        </w:rPr>
        <w:t>managers</w:t>
      </w:r>
      <w:r w:rsidR="00EF1B22">
        <w:rPr>
          <w:sz w:val="24"/>
        </w:rPr>
        <w:t xml:space="preserve"> and workforces. </w:t>
      </w:r>
      <w:r w:rsidR="002458D2">
        <w:rPr>
          <w:sz w:val="24"/>
        </w:rPr>
        <w:t xml:space="preserve">Also, open communication is less </w:t>
      </w:r>
      <w:proofErr w:type="spellStart"/>
      <w:r w:rsidR="002458D2">
        <w:rPr>
          <w:sz w:val="24"/>
        </w:rPr>
        <w:t>practised</w:t>
      </w:r>
      <w:proofErr w:type="spellEnd"/>
      <w:r w:rsidR="002458D2">
        <w:rPr>
          <w:sz w:val="24"/>
        </w:rPr>
        <w:t xml:space="preserve"> that impacts the attitude and </w:t>
      </w:r>
      <w:proofErr w:type="spellStart"/>
      <w:r w:rsidR="002458D2">
        <w:rPr>
          <w:sz w:val="24"/>
        </w:rPr>
        <w:t>behaviour</w:t>
      </w:r>
      <w:proofErr w:type="spellEnd"/>
      <w:r w:rsidR="002458D2">
        <w:rPr>
          <w:sz w:val="24"/>
        </w:rPr>
        <w:t xml:space="preserve"> of employees.</w:t>
      </w:r>
    </w:p>
    <w:p w:rsidR="00E57D1F" w:rsidRDefault="005D4F80" w:rsidP="00FB0AFB">
      <w:pPr>
        <w:spacing w:line="360" w:lineRule="auto"/>
        <w:jc w:val="both"/>
        <w:rPr>
          <w:rFonts w:asciiTheme="majorHAnsi" w:eastAsiaTheme="majorEastAsia" w:hAnsiTheme="majorHAnsi" w:cstheme="majorBidi"/>
          <w:b/>
          <w:bCs/>
          <w:color w:val="365F91" w:themeColor="accent1" w:themeShade="BF"/>
          <w:sz w:val="28"/>
          <w:szCs w:val="28"/>
        </w:rPr>
      </w:pPr>
      <w:r>
        <w:rPr>
          <w:sz w:val="24"/>
        </w:rPr>
        <w:t xml:space="preserve">Also, the Shannon and Weaver model are adopted by the organization to ensure that communication is being completed on an effective basis. </w:t>
      </w:r>
      <w:r w:rsidR="001F1EC6">
        <w:rPr>
          <w:sz w:val="24"/>
        </w:rPr>
        <w:t>The feedback taking tendency is also present in the organization but the only things which are not implemented in the workplace are the tendency to give an open communication platform to the employees that sometimes creates conflicts in the workplace</w:t>
      </w:r>
      <w:r w:rsidR="006B2AC3">
        <w:rPr>
          <w:sz w:val="24"/>
        </w:rPr>
        <w:t xml:space="preserve"> (</w:t>
      </w:r>
      <w:r w:rsidR="006B2AC3" w:rsidRPr="00A96677">
        <w:rPr>
          <w:sz w:val="24"/>
        </w:rPr>
        <w:t>Ga</w:t>
      </w:r>
      <w:r w:rsidR="006B2AC3">
        <w:rPr>
          <w:sz w:val="24"/>
        </w:rPr>
        <w:t>i et al., 2019)</w:t>
      </w:r>
      <w:r w:rsidR="001F1EC6">
        <w:rPr>
          <w:sz w:val="24"/>
        </w:rPr>
        <w:t>.</w:t>
      </w:r>
      <w:r>
        <w:br w:type="page"/>
      </w:r>
    </w:p>
    <w:p w:rsidR="000223FC" w:rsidRDefault="005D4F80" w:rsidP="000223FC">
      <w:pPr>
        <w:pStyle w:val="Heading2"/>
        <w:spacing w:line="360" w:lineRule="auto"/>
        <w:jc w:val="both"/>
      </w:pPr>
      <w:bookmarkStart w:id="11" w:name="_Toc39477280"/>
      <w:r w:rsidRPr="000223FC">
        <w:lastRenderedPageBreak/>
        <w:t>EFFECTIVE TEAMWORK</w:t>
      </w:r>
      <w:bookmarkEnd w:id="11"/>
    </w:p>
    <w:p w:rsidR="00096034" w:rsidRDefault="009E6B00" w:rsidP="00835A3E">
      <w:pPr>
        <w:spacing w:line="360" w:lineRule="auto"/>
        <w:jc w:val="both"/>
        <w:rPr>
          <w:sz w:val="24"/>
        </w:rPr>
      </w:pPr>
      <w:r w:rsidRPr="00A96677">
        <w:rPr>
          <w:sz w:val="24"/>
        </w:rPr>
        <w:t>Salas</w:t>
      </w:r>
      <w:r>
        <w:rPr>
          <w:sz w:val="24"/>
        </w:rPr>
        <w:t xml:space="preserve"> et al., (2018</w:t>
      </w:r>
      <w:r>
        <w:rPr>
          <w:sz w:val="24"/>
          <w:szCs w:val="24"/>
        </w:rPr>
        <w:t>)</w:t>
      </w:r>
      <w:r>
        <w:rPr>
          <w:sz w:val="24"/>
        </w:rPr>
        <w:t xml:space="preserve"> stated that e</w:t>
      </w:r>
      <w:r w:rsidR="005D4F80">
        <w:rPr>
          <w:sz w:val="24"/>
        </w:rPr>
        <w:t xml:space="preserve">ffective teamwork is </w:t>
      </w:r>
      <w:r w:rsidR="00E43871">
        <w:rPr>
          <w:sz w:val="24"/>
        </w:rPr>
        <w:t>important for the business organization since it assists in achieving the business goals on a more effective and efficient basis. Teamwork if implemented ineffective basis assists the organizations to enhance the competitive advantages and business growth</w:t>
      </w:r>
      <w:r w:rsidR="006B2AC3">
        <w:rPr>
          <w:sz w:val="24"/>
        </w:rPr>
        <w:t xml:space="preserve"> (Lantz Friedrich et al., 2020)</w:t>
      </w:r>
      <w:r w:rsidR="00E43871">
        <w:rPr>
          <w:sz w:val="24"/>
        </w:rPr>
        <w:t xml:space="preserve">. </w:t>
      </w:r>
    </w:p>
    <w:p w:rsidR="00E43871" w:rsidRDefault="005D4F80" w:rsidP="00835A3E">
      <w:pPr>
        <w:spacing w:line="360" w:lineRule="auto"/>
        <w:jc w:val="both"/>
        <w:rPr>
          <w:b/>
          <w:sz w:val="24"/>
        </w:rPr>
      </w:pPr>
      <w:r>
        <w:rPr>
          <w:b/>
          <w:sz w:val="24"/>
        </w:rPr>
        <w:t>METHODS OF EFFECTIVE TEAMWORK IN BUSINESS</w:t>
      </w:r>
    </w:p>
    <w:p w:rsidR="00445017" w:rsidRDefault="005D4F80" w:rsidP="00835A3E">
      <w:pPr>
        <w:spacing w:line="360" w:lineRule="auto"/>
        <w:jc w:val="both"/>
        <w:rPr>
          <w:sz w:val="24"/>
        </w:rPr>
      </w:pPr>
      <w:r>
        <w:rPr>
          <w:sz w:val="24"/>
        </w:rPr>
        <w:t>Certain ways and strategies that business organization can adopt to implement teamwork on an effective basis are as under-</w:t>
      </w:r>
    </w:p>
    <w:p w:rsidR="00EC49A2" w:rsidRDefault="005D4F80" w:rsidP="00835A3E">
      <w:pPr>
        <w:spacing w:line="360" w:lineRule="auto"/>
        <w:jc w:val="both"/>
        <w:rPr>
          <w:b/>
          <w:sz w:val="24"/>
        </w:rPr>
      </w:pPr>
      <w:r w:rsidRPr="00F77EC5">
        <w:rPr>
          <w:b/>
          <w:sz w:val="24"/>
        </w:rPr>
        <w:t>Clear goals</w:t>
      </w:r>
    </w:p>
    <w:p w:rsidR="00F77EC5" w:rsidRPr="00F77EC5" w:rsidRDefault="005D4F80" w:rsidP="00835A3E">
      <w:pPr>
        <w:spacing w:line="360" w:lineRule="auto"/>
        <w:jc w:val="both"/>
        <w:rPr>
          <w:sz w:val="24"/>
        </w:rPr>
      </w:pPr>
      <w:r w:rsidRPr="00F77EC5">
        <w:rPr>
          <w:sz w:val="24"/>
        </w:rPr>
        <w:t>Clear goals assist in making the workforce align their work with the organizational goals since it gives the exact things and goals for which they need to work</w:t>
      </w:r>
      <w:r w:rsidR="006B2AC3">
        <w:rPr>
          <w:sz w:val="24"/>
        </w:rPr>
        <w:t xml:space="preserve"> </w:t>
      </w:r>
      <w:r w:rsidR="006B2AC3">
        <w:rPr>
          <w:sz w:val="24"/>
          <w:szCs w:val="24"/>
        </w:rPr>
        <w:t>(</w:t>
      </w:r>
      <w:r w:rsidR="006B2AC3" w:rsidRPr="00A96677">
        <w:rPr>
          <w:sz w:val="24"/>
        </w:rPr>
        <w:t>Salas</w:t>
      </w:r>
      <w:r w:rsidR="006B2AC3">
        <w:rPr>
          <w:sz w:val="24"/>
        </w:rPr>
        <w:t xml:space="preserve"> et al., 2018</w:t>
      </w:r>
      <w:r w:rsidR="006B2AC3">
        <w:rPr>
          <w:sz w:val="24"/>
          <w:szCs w:val="24"/>
        </w:rPr>
        <w:t>)</w:t>
      </w:r>
      <w:r w:rsidRPr="00F77EC5">
        <w:rPr>
          <w:sz w:val="24"/>
        </w:rPr>
        <w:t>.</w:t>
      </w:r>
    </w:p>
    <w:p w:rsidR="00EC49A2" w:rsidRDefault="005D4F80" w:rsidP="00835A3E">
      <w:pPr>
        <w:spacing w:line="360" w:lineRule="auto"/>
        <w:jc w:val="both"/>
        <w:rPr>
          <w:b/>
          <w:sz w:val="24"/>
        </w:rPr>
      </w:pPr>
      <w:r w:rsidRPr="00F77EC5">
        <w:rPr>
          <w:b/>
          <w:sz w:val="24"/>
        </w:rPr>
        <w:t>Open communication</w:t>
      </w:r>
    </w:p>
    <w:p w:rsidR="00F77EC5" w:rsidRPr="00384943" w:rsidRDefault="005D4F80" w:rsidP="00835A3E">
      <w:pPr>
        <w:spacing w:line="360" w:lineRule="auto"/>
        <w:jc w:val="both"/>
        <w:rPr>
          <w:sz w:val="24"/>
        </w:rPr>
      </w:pPr>
      <w:r w:rsidRPr="00384943">
        <w:rPr>
          <w:sz w:val="24"/>
        </w:rPr>
        <w:t>An open communication platform is must for giving foundation to effective teamwork in the business since it eases they workforce by giving the platform through which they can share ideas, messages and information</w:t>
      </w:r>
      <w:r w:rsidR="006B2AC3">
        <w:rPr>
          <w:sz w:val="24"/>
        </w:rPr>
        <w:t xml:space="preserve"> (Lantz Friedrich et al., 2020)</w:t>
      </w:r>
      <w:r w:rsidRPr="00384943">
        <w:rPr>
          <w:sz w:val="24"/>
        </w:rPr>
        <w:t>.</w:t>
      </w:r>
    </w:p>
    <w:p w:rsidR="00F77EC5" w:rsidRDefault="005D4F80" w:rsidP="00835A3E">
      <w:pPr>
        <w:spacing w:line="360" w:lineRule="auto"/>
        <w:jc w:val="both"/>
        <w:rPr>
          <w:b/>
          <w:sz w:val="24"/>
        </w:rPr>
      </w:pPr>
      <w:r w:rsidRPr="00F77EC5">
        <w:rPr>
          <w:b/>
          <w:sz w:val="24"/>
        </w:rPr>
        <w:t>Clear roles and responsibilities</w:t>
      </w:r>
    </w:p>
    <w:p w:rsidR="00384943" w:rsidRPr="00671E13" w:rsidRDefault="005D4F80" w:rsidP="00835A3E">
      <w:pPr>
        <w:spacing w:line="360" w:lineRule="auto"/>
        <w:jc w:val="both"/>
        <w:rPr>
          <w:sz w:val="24"/>
        </w:rPr>
      </w:pPr>
      <w:r w:rsidRPr="00671E13">
        <w:rPr>
          <w:sz w:val="24"/>
        </w:rPr>
        <w:t>The workforce must be made aware of the clear roles and responsibilities so that they can put efforts in the right direction of achieving goals in business.</w:t>
      </w:r>
    </w:p>
    <w:p w:rsidR="00F77EC5" w:rsidRDefault="005D4F80" w:rsidP="00835A3E">
      <w:pPr>
        <w:spacing w:line="360" w:lineRule="auto"/>
        <w:jc w:val="both"/>
        <w:rPr>
          <w:b/>
          <w:sz w:val="24"/>
        </w:rPr>
      </w:pPr>
      <w:r w:rsidRPr="00F77EC5">
        <w:rPr>
          <w:b/>
          <w:sz w:val="24"/>
        </w:rPr>
        <w:t>Organization of team procedure</w:t>
      </w:r>
    </w:p>
    <w:p w:rsidR="00671E13" w:rsidRPr="00671E13" w:rsidRDefault="005D4F80" w:rsidP="00835A3E">
      <w:pPr>
        <w:spacing w:line="360" w:lineRule="auto"/>
        <w:jc w:val="both"/>
        <w:rPr>
          <w:sz w:val="24"/>
        </w:rPr>
      </w:pPr>
      <w:r w:rsidRPr="00671E13">
        <w:rPr>
          <w:sz w:val="24"/>
        </w:rPr>
        <w:t>The procedure must also be organized in the business to make the workforce work on an effective and efficient basis</w:t>
      </w:r>
      <w:r w:rsidR="006B2AC3">
        <w:rPr>
          <w:sz w:val="24"/>
        </w:rPr>
        <w:t xml:space="preserve"> </w:t>
      </w:r>
      <w:r w:rsidR="006B2AC3">
        <w:rPr>
          <w:sz w:val="24"/>
          <w:szCs w:val="24"/>
        </w:rPr>
        <w:t>(</w:t>
      </w:r>
      <w:r w:rsidR="006B2AC3" w:rsidRPr="00A96677">
        <w:rPr>
          <w:sz w:val="24"/>
        </w:rPr>
        <w:t>Salas</w:t>
      </w:r>
      <w:r w:rsidR="006B2AC3">
        <w:rPr>
          <w:sz w:val="24"/>
        </w:rPr>
        <w:t xml:space="preserve"> et al., 2018</w:t>
      </w:r>
      <w:r w:rsidR="006B2AC3">
        <w:rPr>
          <w:sz w:val="24"/>
          <w:szCs w:val="24"/>
        </w:rPr>
        <w:t>)</w:t>
      </w:r>
      <w:r w:rsidRPr="00671E13">
        <w:rPr>
          <w:sz w:val="24"/>
        </w:rPr>
        <w:t>.</w:t>
      </w:r>
    </w:p>
    <w:p w:rsidR="00F77EC5" w:rsidRDefault="00F77EC5" w:rsidP="00835A3E">
      <w:pPr>
        <w:spacing w:line="360" w:lineRule="auto"/>
        <w:jc w:val="both"/>
        <w:rPr>
          <w:sz w:val="24"/>
        </w:rPr>
      </w:pPr>
    </w:p>
    <w:p w:rsidR="00EC49A2" w:rsidRDefault="00EC49A2" w:rsidP="00835A3E">
      <w:pPr>
        <w:spacing w:line="360" w:lineRule="auto"/>
        <w:jc w:val="both"/>
        <w:rPr>
          <w:sz w:val="24"/>
        </w:rPr>
      </w:pPr>
    </w:p>
    <w:p w:rsidR="00A66258" w:rsidRPr="000223FC" w:rsidRDefault="005D4F80" w:rsidP="00A66258">
      <w:pPr>
        <w:pStyle w:val="Heading2"/>
        <w:spacing w:line="360" w:lineRule="auto"/>
        <w:jc w:val="both"/>
        <w:rPr>
          <w:szCs w:val="28"/>
        </w:rPr>
      </w:pPr>
      <w:bookmarkStart w:id="12" w:name="_Toc39477281"/>
      <w:r w:rsidRPr="000223FC">
        <w:rPr>
          <w:szCs w:val="28"/>
        </w:rPr>
        <w:lastRenderedPageBreak/>
        <w:t>THEORY OF TEAMWORK IN HSBC</w:t>
      </w:r>
      <w:bookmarkEnd w:id="12"/>
    </w:p>
    <w:p w:rsidR="00910CDD" w:rsidRDefault="005D4F80" w:rsidP="00910CDD">
      <w:pPr>
        <w:spacing w:line="360" w:lineRule="auto"/>
        <w:jc w:val="both"/>
        <w:rPr>
          <w:b/>
          <w:sz w:val="24"/>
          <w:szCs w:val="28"/>
        </w:rPr>
      </w:pPr>
      <w:r w:rsidRPr="00910CDD">
        <w:rPr>
          <w:b/>
          <w:sz w:val="24"/>
          <w:szCs w:val="28"/>
        </w:rPr>
        <w:t>TUCKMAN’S TEAM DEVELOPMENT THEORY</w:t>
      </w:r>
    </w:p>
    <w:p w:rsidR="00910CDD" w:rsidRDefault="005D4F80" w:rsidP="00910CDD">
      <w:pPr>
        <w:spacing w:line="360" w:lineRule="auto"/>
        <w:jc w:val="both"/>
        <w:rPr>
          <w:sz w:val="24"/>
          <w:szCs w:val="28"/>
        </w:rPr>
      </w:pPr>
      <w:r>
        <w:rPr>
          <w:sz w:val="24"/>
          <w:szCs w:val="28"/>
        </w:rPr>
        <w:t>The Tuckman's team development theory is adopted by HSBC bank to ensure that the team are made and developed on an effective basis</w:t>
      </w:r>
      <w:r w:rsidR="006B2AC3">
        <w:rPr>
          <w:sz w:val="24"/>
          <w:szCs w:val="28"/>
        </w:rPr>
        <w:t xml:space="preserve"> (</w:t>
      </w:r>
      <w:r w:rsidR="006B2AC3">
        <w:rPr>
          <w:sz w:val="24"/>
        </w:rPr>
        <w:t>Black et al., 2019</w:t>
      </w:r>
      <w:r w:rsidR="006B2AC3">
        <w:rPr>
          <w:sz w:val="24"/>
          <w:szCs w:val="28"/>
        </w:rPr>
        <w:t>)</w:t>
      </w:r>
      <w:r>
        <w:rPr>
          <w:sz w:val="24"/>
          <w:szCs w:val="28"/>
        </w:rPr>
        <w:t xml:space="preserve">. </w:t>
      </w:r>
      <w:proofErr w:type="spellStart"/>
      <w:r w:rsidR="00A53989">
        <w:rPr>
          <w:sz w:val="24"/>
        </w:rPr>
        <w:t>Kiweewa</w:t>
      </w:r>
      <w:proofErr w:type="spellEnd"/>
      <w:r w:rsidR="00A53989">
        <w:rPr>
          <w:sz w:val="24"/>
        </w:rPr>
        <w:t xml:space="preserve"> et al., (2018) stated that </w:t>
      </w:r>
      <w:r>
        <w:rPr>
          <w:sz w:val="24"/>
          <w:szCs w:val="28"/>
        </w:rPr>
        <w:t>It assists in enhancing the performances of the employees and aligns them with the organizational goals of HSBC. The various steps involved in this model are as under-</w:t>
      </w:r>
    </w:p>
    <w:p w:rsidR="00B16F14" w:rsidRDefault="005D4F80" w:rsidP="00685D44">
      <w:pPr>
        <w:keepNext/>
        <w:spacing w:line="360" w:lineRule="auto"/>
        <w:jc w:val="center"/>
      </w:pPr>
      <w:r>
        <w:rPr>
          <w:noProof/>
        </w:rPr>
        <w:drawing>
          <wp:inline distT="0" distB="0" distL="0" distR="0" wp14:anchorId="05A16F1D" wp14:editId="1D305187">
            <wp:extent cx="2857500" cy="1704340"/>
            <wp:effectExtent l="19050" t="0" r="0" b="0"/>
            <wp:docPr id="3" name="Picture 1" descr="The Five Stages of Team Development |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60107" name="Picture 1" descr="The Five Stages of Team Development | Principles of Management"/>
                    <pic:cNvPicPr>
                      <a:picLocks noChangeAspect="1" noChangeArrowheads="1"/>
                    </pic:cNvPicPr>
                  </pic:nvPicPr>
                  <pic:blipFill>
                    <a:blip r:embed="rId9"/>
                    <a:stretch>
                      <a:fillRect/>
                    </a:stretch>
                  </pic:blipFill>
                  <pic:spPr bwMode="auto">
                    <a:xfrm>
                      <a:off x="0" y="0"/>
                      <a:ext cx="2857500" cy="1704340"/>
                    </a:xfrm>
                    <a:prstGeom prst="rect">
                      <a:avLst/>
                    </a:prstGeom>
                    <a:noFill/>
                    <a:ln w="9525">
                      <a:noFill/>
                      <a:miter lim="800000"/>
                      <a:headEnd/>
                      <a:tailEnd/>
                    </a:ln>
                  </pic:spPr>
                </pic:pic>
              </a:graphicData>
            </a:graphic>
          </wp:inline>
        </w:drawing>
      </w:r>
    </w:p>
    <w:p w:rsidR="00B16F14" w:rsidRDefault="005D4F80" w:rsidP="00B16F14">
      <w:pPr>
        <w:pStyle w:val="Caption"/>
        <w:jc w:val="center"/>
        <w:rPr>
          <w:sz w:val="24"/>
        </w:rPr>
      </w:pPr>
      <w:bookmarkStart w:id="13" w:name="_Toc39477265"/>
      <w:r w:rsidRPr="00B16F14">
        <w:rPr>
          <w:sz w:val="24"/>
        </w:rPr>
        <w:t xml:space="preserve">Figure </w:t>
      </w:r>
      <w:r w:rsidR="006124BA" w:rsidRPr="00B16F14">
        <w:rPr>
          <w:sz w:val="24"/>
        </w:rPr>
        <w:fldChar w:fldCharType="begin"/>
      </w:r>
      <w:r w:rsidRPr="00B16F14">
        <w:rPr>
          <w:sz w:val="24"/>
        </w:rPr>
        <w:instrText xml:space="preserve"> SEQ Figure \* ARABIC </w:instrText>
      </w:r>
      <w:r w:rsidR="006124BA" w:rsidRPr="00B16F14">
        <w:rPr>
          <w:sz w:val="24"/>
        </w:rPr>
        <w:fldChar w:fldCharType="separate"/>
      </w:r>
      <w:r w:rsidRPr="00B16F14">
        <w:rPr>
          <w:noProof/>
          <w:sz w:val="24"/>
        </w:rPr>
        <w:t>2</w:t>
      </w:r>
      <w:r w:rsidR="006124BA" w:rsidRPr="00B16F14">
        <w:rPr>
          <w:sz w:val="24"/>
        </w:rPr>
        <w:fldChar w:fldCharType="end"/>
      </w:r>
      <w:r w:rsidRPr="00B16F14">
        <w:rPr>
          <w:sz w:val="24"/>
        </w:rPr>
        <w:t>: Tuckman's Team development model</w:t>
      </w:r>
      <w:bookmarkEnd w:id="13"/>
    </w:p>
    <w:p w:rsidR="00B16F14" w:rsidRDefault="005D4F80" w:rsidP="00B16F14">
      <w:pPr>
        <w:jc w:val="center"/>
        <w:rPr>
          <w:sz w:val="24"/>
        </w:rPr>
      </w:pPr>
      <w:r w:rsidRPr="00B16F14">
        <w:rPr>
          <w:sz w:val="24"/>
        </w:rPr>
        <w:t>Source:</w:t>
      </w:r>
      <w:r w:rsidR="006B2AC3">
        <w:rPr>
          <w:sz w:val="24"/>
        </w:rPr>
        <w:t xml:space="preserve"> (</w:t>
      </w:r>
      <w:proofErr w:type="spellStart"/>
      <w:r w:rsidR="006B2AC3">
        <w:rPr>
          <w:sz w:val="24"/>
        </w:rPr>
        <w:t>Kiweewa</w:t>
      </w:r>
      <w:proofErr w:type="spellEnd"/>
      <w:r w:rsidR="006B2AC3">
        <w:rPr>
          <w:sz w:val="24"/>
        </w:rPr>
        <w:t xml:space="preserve"> et al., 2018)</w:t>
      </w:r>
    </w:p>
    <w:p w:rsidR="00B16F14" w:rsidRPr="009176B2" w:rsidRDefault="005D4F80" w:rsidP="00A804B8">
      <w:pPr>
        <w:spacing w:line="360" w:lineRule="auto"/>
        <w:jc w:val="both"/>
        <w:rPr>
          <w:b/>
          <w:sz w:val="24"/>
        </w:rPr>
      </w:pPr>
      <w:r w:rsidRPr="009176B2">
        <w:rPr>
          <w:b/>
          <w:sz w:val="24"/>
        </w:rPr>
        <w:t>Forming</w:t>
      </w:r>
    </w:p>
    <w:p w:rsidR="00473188" w:rsidRDefault="005D4F80" w:rsidP="00A804B8">
      <w:pPr>
        <w:spacing w:line="360" w:lineRule="auto"/>
        <w:jc w:val="both"/>
        <w:rPr>
          <w:sz w:val="24"/>
        </w:rPr>
      </w:pPr>
      <w:r>
        <w:rPr>
          <w:sz w:val="24"/>
        </w:rPr>
        <w:t>This is the first step of the model under which the leaders form the team and people are not aware of the roles and responsibilities. Team members meet with each other in this step and this can be seen as the basic introduction step of team formation and development in HSBC</w:t>
      </w:r>
      <w:r w:rsidR="006B2AC3">
        <w:rPr>
          <w:sz w:val="24"/>
        </w:rPr>
        <w:t xml:space="preserve"> (</w:t>
      </w:r>
      <w:proofErr w:type="spellStart"/>
      <w:r w:rsidR="006B2AC3">
        <w:rPr>
          <w:sz w:val="24"/>
        </w:rPr>
        <w:t>Kiweewa</w:t>
      </w:r>
      <w:proofErr w:type="spellEnd"/>
      <w:r w:rsidR="006B2AC3">
        <w:rPr>
          <w:sz w:val="24"/>
        </w:rPr>
        <w:t xml:space="preserve"> et al., 2018)</w:t>
      </w:r>
      <w:r>
        <w:rPr>
          <w:sz w:val="24"/>
        </w:rPr>
        <w:t>.</w:t>
      </w:r>
    </w:p>
    <w:p w:rsidR="00685D44" w:rsidRPr="00A804B8" w:rsidRDefault="005D4F80" w:rsidP="00A804B8">
      <w:pPr>
        <w:spacing w:line="360" w:lineRule="auto"/>
        <w:jc w:val="both"/>
        <w:rPr>
          <w:b/>
          <w:sz w:val="24"/>
        </w:rPr>
      </w:pPr>
      <w:r w:rsidRPr="00A804B8">
        <w:rPr>
          <w:b/>
          <w:sz w:val="24"/>
        </w:rPr>
        <w:t>Storming</w:t>
      </w:r>
    </w:p>
    <w:p w:rsidR="00A804B8" w:rsidRDefault="005D4F80" w:rsidP="00A804B8">
      <w:pPr>
        <w:spacing w:line="360" w:lineRule="auto"/>
        <w:jc w:val="both"/>
        <w:rPr>
          <w:sz w:val="24"/>
        </w:rPr>
      </w:pPr>
      <w:r>
        <w:rPr>
          <w:sz w:val="24"/>
        </w:rPr>
        <w:t>This is the step under which actual team formation takes place in HSBC and the leaders try to solve the conflicts that may arise because of the distribution and difference of the roles in perception and opinion of the team members. The leaders of HSBC distribute the role based on the strengths of the team members</w:t>
      </w:r>
      <w:r w:rsidR="006B2AC3">
        <w:rPr>
          <w:sz w:val="24"/>
        </w:rPr>
        <w:t xml:space="preserve"> </w:t>
      </w:r>
      <w:r w:rsidR="006B2AC3">
        <w:rPr>
          <w:sz w:val="24"/>
          <w:szCs w:val="28"/>
        </w:rPr>
        <w:t>(</w:t>
      </w:r>
      <w:r w:rsidR="006B2AC3">
        <w:rPr>
          <w:sz w:val="24"/>
        </w:rPr>
        <w:t>Black et al., 2019</w:t>
      </w:r>
      <w:r w:rsidR="006B2AC3">
        <w:rPr>
          <w:sz w:val="24"/>
          <w:szCs w:val="28"/>
        </w:rPr>
        <w:t>)</w:t>
      </w:r>
      <w:r>
        <w:rPr>
          <w:sz w:val="24"/>
        </w:rPr>
        <w:t>.</w:t>
      </w:r>
    </w:p>
    <w:p w:rsidR="00A804B8" w:rsidRDefault="005D4F80">
      <w:pPr>
        <w:rPr>
          <w:sz w:val="24"/>
        </w:rPr>
      </w:pPr>
      <w:r>
        <w:rPr>
          <w:sz w:val="24"/>
        </w:rPr>
        <w:br w:type="page"/>
      </w:r>
    </w:p>
    <w:p w:rsidR="00685D44" w:rsidRPr="00CC7DE1" w:rsidRDefault="005D4F80" w:rsidP="00BF4166">
      <w:pPr>
        <w:spacing w:line="360" w:lineRule="auto"/>
        <w:jc w:val="both"/>
        <w:rPr>
          <w:b/>
          <w:sz w:val="24"/>
        </w:rPr>
      </w:pPr>
      <w:r w:rsidRPr="00CC7DE1">
        <w:rPr>
          <w:b/>
          <w:sz w:val="24"/>
        </w:rPr>
        <w:lastRenderedPageBreak/>
        <w:t>Norming</w:t>
      </w:r>
    </w:p>
    <w:p w:rsidR="00CC7DE1" w:rsidRDefault="005D4F80" w:rsidP="00BF4166">
      <w:pPr>
        <w:spacing w:line="360" w:lineRule="auto"/>
        <w:jc w:val="both"/>
        <w:rPr>
          <w:sz w:val="24"/>
        </w:rPr>
      </w:pPr>
      <w:r>
        <w:rPr>
          <w:sz w:val="24"/>
        </w:rPr>
        <w:t xml:space="preserve">This is the step under which the relations between the team members get smoother and sense of cooperation develops among them. </w:t>
      </w:r>
      <w:r w:rsidR="00BF4166">
        <w:rPr>
          <w:sz w:val="24"/>
        </w:rPr>
        <w:t>Under this step the leader successfully sort outs the conflicts and views start getting exchanges amongst the team members</w:t>
      </w:r>
      <w:r w:rsidR="006B2AC3">
        <w:rPr>
          <w:sz w:val="24"/>
        </w:rPr>
        <w:t xml:space="preserve"> (</w:t>
      </w:r>
      <w:proofErr w:type="spellStart"/>
      <w:r w:rsidR="006B2AC3">
        <w:rPr>
          <w:sz w:val="24"/>
        </w:rPr>
        <w:t>Kiweewa</w:t>
      </w:r>
      <w:proofErr w:type="spellEnd"/>
      <w:r w:rsidR="006B2AC3">
        <w:rPr>
          <w:sz w:val="24"/>
        </w:rPr>
        <w:t xml:space="preserve"> et al., 2018)</w:t>
      </w:r>
      <w:r w:rsidR="00BF4166">
        <w:rPr>
          <w:sz w:val="24"/>
        </w:rPr>
        <w:t>.</w:t>
      </w:r>
    </w:p>
    <w:p w:rsidR="00685D44" w:rsidRPr="00E47A13" w:rsidRDefault="005D4F80" w:rsidP="00BF4166">
      <w:pPr>
        <w:spacing w:line="360" w:lineRule="auto"/>
        <w:jc w:val="both"/>
        <w:rPr>
          <w:b/>
          <w:sz w:val="24"/>
        </w:rPr>
      </w:pPr>
      <w:r w:rsidRPr="00E47A13">
        <w:rPr>
          <w:b/>
          <w:sz w:val="24"/>
        </w:rPr>
        <w:t>Performing</w:t>
      </w:r>
    </w:p>
    <w:p w:rsidR="00BF4166" w:rsidRDefault="005D4F80" w:rsidP="00BF4166">
      <w:pPr>
        <w:spacing w:line="360" w:lineRule="auto"/>
        <w:jc w:val="both"/>
        <w:rPr>
          <w:sz w:val="24"/>
        </w:rPr>
      </w:pPr>
      <w:r>
        <w:rPr>
          <w:sz w:val="24"/>
        </w:rPr>
        <w:t>This is the step under which the main objectives of team formation get achieved in the HSBC bank. All solutions are developed and developed to make it align with the business and team embers together to achieve excellence in the work</w:t>
      </w:r>
      <w:r w:rsidR="006B2AC3">
        <w:rPr>
          <w:sz w:val="24"/>
        </w:rPr>
        <w:t xml:space="preserve"> </w:t>
      </w:r>
      <w:r w:rsidR="006B2AC3">
        <w:rPr>
          <w:sz w:val="24"/>
          <w:szCs w:val="28"/>
        </w:rPr>
        <w:t>(</w:t>
      </w:r>
      <w:r w:rsidR="006B2AC3">
        <w:rPr>
          <w:sz w:val="24"/>
        </w:rPr>
        <w:t>Black et al., 2019</w:t>
      </w:r>
      <w:r w:rsidR="006B2AC3">
        <w:rPr>
          <w:sz w:val="24"/>
          <w:szCs w:val="28"/>
        </w:rPr>
        <w:t>)</w:t>
      </w:r>
      <w:r>
        <w:rPr>
          <w:sz w:val="24"/>
        </w:rPr>
        <w:t>.</w:t>
      </w:r>
    </w:p>
    <w:p w:rsidR="00685D44" w:rsidRPr="00E47A13" w:rsidRDefault="005D4F80" w:rsidP="00A81707">
      <w:pPr>
        <w:spacing w:line="360" w:lineRule="auto"/>
        <w:jc w:val="both"/>
        <w:rPr>
          <w:b/>
          <w:sz w:val="24"/>
        </w:rPr>
      </w:pPr>
      <w:r w:rsidRPr="00E47A13">
        <w:rPr>
          <w:b/>
          <w:sz w:val="24"/>
        </w:rPr>
        <w:t>Adjourning</w:t>
      </w:r>
    </w:p>
    <w:p w:rsidR="00685D44" w:rsidRDefault="005D4F80" w:rsidP="005C4162">
      <w:pPr>
        <w:spacing w:line="360" w:lineRule="auto"/>
        <w:jc w:val="both"/>
        <w:rPr>
          <w:sz w:val="24"/>
        </w:rPr>
      </w:pPr>
      <w:r>
        <w:rPr>
          <w:sz w:val="24"/>
        </w:rPr>
        <w:t>This is the step under which after completing the task the team members bid adieu with each other and moves ahead with a personal relationship and sense of achievement.</w:t>
      </w:r>
    </w:p>
    <w:p w:rsidR="004A70B3" w:rsidRPr="00B16F14" w:rsidRDefault="005D4F80" w:rsidP="005C4162">
      <w:pPr>
        <w:spacing w:line="360" w:lineRule="auto"/>
        <w:jc w:val="both"/>
        <w:rPr>
          <w:sz w:val="24"/>
        </w:rPr>
      </w:pPr>
      <w:r>
        <w:rPr>
          <w:sz w:val="24"/>
        </w:rPr>
        <w:t>The major disadvantages of this model are that it is suitable for smaller team and group of 3-12 members and hence it is not possible to effectively form the larger team based on this model in HSBC bank</w:t>
      </w:r>
      <w:r w:rsidR="006B2AC3">
        <w:rPr>
          <w:sz w:val="24"/>
        </w:rPr>
        <w:t xml:space="preserve"> </w:t>
      </w:r>
      <w:r w:rsidR="006B2AC3">
        <w:rPr>
          <w:sz w:val="24"/>
          <w:szCs w:val="28"/>
        </w:rPr>
        <w:t>(</w:t>
      </w:r>
      <w:r w:rsidR="006B2AC3">
        <w:rPr>
          <w:sz w:val="24"/>
        </w:rPr>
        <w:t>Black et al., 2019</w:t>
      </w:r>
      <w:r w:rsidR="006B2AC3">
        <w:rPr>
          <w:sz w:val="24"/>
          <w:szCs w:val="28"/>
        </w:rPr>
        <w:t>)</w:t>
      </w:r>
      <w:r>
        <w:rPr>
          <w:sz w:val="24"/>
        </w:rPr>
        <w:t>.</w:t>
      </w:r>
    </w:p>
    <w:p w:rsidR="00B16F14" w:rsidRPr="00B16F14" w:rsidRDefault="00B16F14" w:rsidP="00B16F14"/>
    <w:p w:rsidR="00236F3C" w:rsidRPr="00236F3C" w:rsidRDefault="00236F3C" w:rsidP="00910CDD">
      <w:pPr>
        <w:spacing w:line="360" w:lineRule="auto"/>
        <w:jc w:val="both"/>
        <w:rPr>
          <w:sz w:val="24"/>
          <w:szCs w:val="28"/>
        </w:rPr>
      </w:pPr>
    </w:p>
    <w:p w:rsidR="00127A51" w:rsidRPr="000223FC" w:rsidRDefault="005D4F80" w:rsidP="00127A51">
      <w:pPr>
        <w:pStyle w:val="Heading2"/>
        <w:spacing w:line="360" w:lineRule="auto"/>
        <w:jc w:val="both"/>
        <w:rPr>
          <w:szCs w:val="28"/>
        </w:rPr>
      </w:pPr>
      <w:r>
        <w:rPr>
          <w:szCs w:val="28"/>
        </w:rPr>
        <w:br w:type="page"/>
      </w:r>
      <w:bookmarkStart w:id="14" w:name="_Toc39477282"/>
      <w:r w:rsidRPr="000223FC">
        <w:rPr>
          <w:szCs w:val="28"/>
        </w:rPr>
        <w:lastRenderedPageBreak/>
        <w:t>APPLICATION OF EFFECTIVE TEAMWORK IN HSBC BANK</w:t>
      </w:r>
      <w:bookmarkEnd w:id="14"/>
    </w:p>
    <w:p w:rsidR="00220FE5" w:rsidRDefault="005D4F80" w:rsidP="00127A51">
      <w:pPr>
        <w:spacing w:line="360" w:lineRule="auto"/>
        <w:jc w:val="both"/>
        <w:rPr>
          <w:sz w:val="24"/>
          <w:szCs w:val="28"/>
        </w:rPr>
      </w:pPr>
      <w:r w:rsidRPr="00127A51">
        <w:rPr>
          <w:sz w:val="24"/>
          <w:szCs w:val="28"/>
        </w:rPr>
        <w:t xml:space="preserve">In the business of HSBC bank, effective team formation is majorly used to accomplish the given tasks on an effective basis. The leaders try to reduce the overheads of work and conflicts in the business for forming teams. </w:t>
      </w:r>
      <w:r w:rsidR="00484D36">
        <w:rPr>
          <w:sz w:val="24"/>
          <w:szCs w:val="28"/>
        </w:rPr>
        <w:t>open communication which is a lot that encouraged in the organization acts as a hindrance for teamwork too since the employees don't get adequate chances to speak up and hence their performance get affected by it</w:t>
      </w:r>
      <w:r w:rsidR="006B2AC3">
        <w:rPr>
          <w:sz w:val="24"/>
          <w:szCs w:val="28"/>
        </w:rPr>
        <w:t xml:space="preserve"> </w:t>
      </w:r>
      <w:r w:rsidR="006B2AC3">
        <w:rPr>
          <w:sz w:val="24"/>
        </w:rPr>
        <w:t>(Lantz Friedrich et al., 2020)</w:t>
      </w:r>
      <w:r w:rsidR="00484D36">
        <w:rPr>
          <w:sz w:val="24"/>
          <w:szCs w:val="28"/>
        </w:rPr>
        <w:t>.</w:t>
      </w:r>
    </w:p>
    <w:p w:rsidR="00096034" w:rsidRDefault="005D4F80" w:rsidP="00127A51">
      <w:pPr>
        <w:spacing w:line="360" w:lineRule="auto"/>
        <w:jc w:val="both"/>
        <w:rPr>
          <w:rFonts w:asciiTheme="majorHAnsi" w:eastAsiaTheme="majorEastAsia" w:hAnsiTheme="majorHAnsi" w:cstheme="majorBidi"/>
          <w:b/>
          <w:bCs/>
          <w:color w:val="4F81BD" w:themeColor="accent1"/>
          <w:sz w:val="26"/>
          <w:szCs w:val="28"/>
        </w:rPr>
      </w:pPr>
      <w:r w:rsidRPr="00220FE5">
        <w:rPr>
          <w:sz w:val="24"/>
          <w:szCs w:val="28"/>
        </w:rPr>
        <w:t>The Tuckman's team development model is majorly utilized by the managers and leaders to align the teamwork with the business objectives</w:t>
      </w:r>
      <w:r w:rsidR="006B2AC3">
        <w:rPr>
          <w:sz w:val="24"/>
          <w:szCs w:val="28"/>
        </w:rPr>
        <w:t xml:space="preserve"> (</w:t>
      </w:r>
      <w:r w:rsidR="006B2AC3">
        <w:rPr>
          <w:sz w:val="24"/>
        </w:rPr>
        <w:t>Black et al., 2019</w:t>
      </w:r>
      <w:r w:rsidR="006B2AC3">
        <w:rPr>
          <w:sz w:val="24"/>
          <w:szCs w:val="28"/>
        </w:rPr>
        <w:t>)</w:t>
      </w:r>
      <w:r w:rsidRPr="00220FE5">
        <w:rPr>
          <w:sz w:val="24"/>
          <w:szCs w:val="28"/>
        </w:rPr>
        <w:t xml:space="preserve">. Sometimes managing the conflicts becomes hectic and difficult for the mangers in HSBC </w:t>
      </w:r>
      <w:r w:rsidR="00484D36" w:rsidRPr="00220FE5">
        <w:rPr>
          <w:sz w:val="24"/>
          <w:szCs w:val="28"/>
        </w:rPr>
        <w:t>and</w:t>
      </w:r>
      <w:r w:rsidRPr="00220FE5">
        <w:rPr>
          <w:sz w:val="24"/>
          <w:szCs w:val="28"/>
        </w:rPr>
        <w:t xml:space="preserve"> this act as a barrier for the teamwork. </w:t>
      </w:r>
      <w:r w:rsidR="00EA5926">
        <w:rPr>
          <w:sz w:val="24"/>
          <w:szCs w:val="28"/>
        </w:rPr>
        <w:t>It is recommended that HSBC must give adequate chances of open communication to sot put issues of both effective teamwork as well as communication in the workplace.</w:t>
      </w:r>
      <w:r>
        <w:rPr>
          <w:szCs w:val="28"/>
        </w:rPr>
        <w:br w:type="page"/>
      </w:r>
    </w:p>
    <w:p w:rsidR="00F30A49" w:rsidRDefault="005D4F80" w:rsidP="00F30A49">
      <w:pPr>
        <w:pStyle w:val="Heading1"/>
        <w:spacing w:line="360" w:lineRule="auto"/>
        <w:jc w:val="both"/>
      </w:pPr>
      <w:bookmarkStart w:id="15" w:name="_Toc39477283"/>
      <w:r>
        <w:lastRenderedPageBreak/>
        <w:t>CONCLUSION</w:t>
      </w:r>
      <w:bookmarkEnd w:id="15"/>
    </w:p>
    <w:p w:rsidR="00096034" w:rsidRPr="00F30A49" w:rsidRDefault="005D4F80" w:rsidP="00F30A49">
      <w:pPr>
        <w:spacing w:line="360" w:lineRule="auto"/>
        <w:jc w:val="both"/>
        <w:rPr>
          <w:sz w:val="24"/>
        </w:rPr>
      </w:pPr>
      <w:r w:rsidRPr="00F30A49">
        <w:rPr>
          <w:sz w:val="24"/>
        </w:rPr>
        <w:t xml:space="preserve">From the above report, it can be deduced that both effective communication as well as teamwork is very crucial for attaining the business goals on an effective and smooth basis. </w:t>
      </w:r>
      <w:r w:rsidR="00314C76">
        <w:rPr>
          <w:sz w:val="24"/>
        </w:rPr>
        <w:t>For</w:t>
      </w:r>
      <w:r w:rsidR="00782A72">
        <w:rPr>
          <w:sz w:val="24"/>
        </w:rPr>
        <w:t xml:space="preserve"> carrying the business smoothly and attaining competitive advantages HSBC adopts the tactics of ensuring teamwork and communication on an effective basis. For effective communication Shannon and Weaver model of communication is adopted by the company and for effective teamwork, Tuckman's team development model is utilized.</w:t>
      </w:r>
    </w:p>
    <w:p w:rsidR="000223FC" w:rsidRDefault="005D4F80">
      <w:pPr>
        <w:rPr>
          <w:rFonts w:asciiTheme="majorHAnsi" w:eastAsiaTheme="majorEastAsia" w:hAnsiTheme="majorHAnsi" w:cstheme="majorBidi"/>
          <w:b/>
          <w:bCs/>
          <w:color w:val="365F91" w:themeColor="accent1" w:themeShade="BF"/>
          <w:sz w:val="28"/>
          <w:szCs w:val="28"/>
        </w:rPr>
      </w:pPr>
      <w:r>
        <w:br w:type="page"/>
      </w:r>
    </w:p>
    <w:p w:rsidR="00E57D1F" w:rsidRDefault="005D4F80" w:rsidP="00A96677">
      <w:pPr>
        <w:pStyle w:val="Heading1"/>
        <w:spacing w:line="360" w:lineRule="auto"/>
        <w:jc w:val="both"/>
      </w:pPr>
      <w:bookmarkStart w:id="16" w:name="_Toc39477284"/>
      <w:r>
        <w:lastRenderedPageBreak/>
        <w:t>REFERENCES</w:t>
      </w:r>
      <w:bookmarkEnd w:id="16"/>
    </w:p>
    <w:p w:rsidR="00EC4EFE" w:rsidRPr="00A96677" w:rsidRDefault="005D4F80" w:rsidP="00A96677">
      <w:pPr>
        <w:spacing w:line="360" w:lineRule="auto"/>
        <w:jc w:val="both"/>
        <w:rPr>
          <w:sz w:val="24"/>
        </w:rPr>
      </w:pPr>
      <w:r w:rsidRPr="00A96677">
        <w:rPr>
          <w:sz w:val="24"/>
        </w:rPr>
        <w:t>Black, S., Gardner, D.G., Pierce, J.L. and Steers, R., 2019. Team Development Over Time. Organizational Behavior.</w:t>
      </w:r>
    </w:p>
    <w:p w:rsidR="00EC4EFE" w:rsidRPr="00A96677" w:rsidRDefault="005D4F80" w:rsidP="00A96677">
      <w:pPr>
        <w:spacing w:line="360" w:lineRule="auto"/>
        <w:jc w:val="both"/>
        <w:rPr>
          <w:sz w:val="24"/>
        </w:rPr>
      </w:pPr>
      <w:r w:rsidRPr="00A96677">
        <w:rPr>
          <w:sz w:val="24"/>
        </w:rPr>
        <w:t xml:space="preserve">Dainton, M. and </w:t>
      </w:r>
      <w:proofErr w:type="spellStart"/>
      <w:r w:rsidRPr="00A96677">
        <w:rPr>
          <w:sz w:val="24"/>
        </w:rPr>
        <w:t>Zelley</w:t>
      </w:r>
      <w:proofErr w:type="spellEnd"/>
      <w:r w:rsidRPr="00A96677">
        <w:rPr>
          <w:sz w:val="24"/>
        </w:rPr>
        <w:t>, E.D., 2017. Applying communication theory for professional life: A practical introduction. Sage publications.</w:t>
      </w:r>
    </w:p>
    <w:p w:rsidR="00EC4EFE" w:rsidRPr="00A96677" w:rsidRDefault="005D4F80" w:rsidP="00A96677">
      <w:pPr>
        <w:spacing w:line="360" w:lineRule="auto"/>
        <w:jc w:val="both"/>
        <w:rPr>
          <w:sz w:val="24"/>
        </w:rPr>
      </w:pPr>
      <w:r w:rsidRPr="00A96677">
        <w:rPr>
          <w:sz w:val="24"/>
        </w:rPr>
        <w:t>Gai, W., Du, Y. and Deng, Y., 2019. Communication and Diffusion of Emergency Warning. In Decision-making Analysis and Optimization Modeling of Emergency Warnings for Major Accidents (pp. 65-87). Springer, Singapore.</w:t>
      </w:r>
    </w:p>
    <w:p w:rsidR="00EC4EFE" w:rsidRPr="00A96677" w:rsidRDefault="005D4F80" w:rsidP="00A96677">
      <w:pPr>
        <w:spacing w:line="360" w:lineRule="auto"/>
        <w:jc w:val="both"/>
        <w:rPr>
          <w:sz w:val="24"/>
        </w:rPr>
      </w:pPr>
      <w:proofErr w:type="spellStart"/>
      <w:r w:rsidRPr="00A96677">
        <w:rPr>
          <w:sz w:val="24"/>
        </w:rPr>
        <w:t>Kiweewa</w:t>
      </w:r>
      <w:proofErr w:type="spellEnd"/>
      <w:r w:rsidRPr="00A96677">
        <w:rPr>
          <w:sz w:val="24"/>
        </w:rPr>
        <w:t xml:space="preserve">, J.M., </w:t>
      </w:r>
      <w:proofErr w:type="spellStart"/>
      <w:r w:rsidRPr="00A96677">
        <w:rPr>
          <w:sz w:val="24"/>
        </w:rPr>
        <w:t>Gilbride</w:t>
      </w:r>
      <w:proofErr w:type="spellEnd"/>
      <w:r w:rsidRPr="00A96677">
        <w:rPr>
          <w:sz w:val="24"/>
        </w:rPr>
        <w:t xml:space="preserve">, D., Luke, M. and </w:t>
      </w:r>
      <w:proofErr w:type="spellStart"/>
      <w:r w:rsidRPr="00A96677">
        <w:rPr>
          <w:sz w:val="24"/>
        </w:rPr>
        <w:t>Clingerman</w:t>
      </w:r>
      <w:proofErr w:type="spellEnd"/>
      <w:r w:rsidRPr="00A96677">
        <w:rPr>
          <w:sz w:val="24"/>
        </w:rPr>
        <w:t>, T., 2018. Tracking growth factors in experiential training groups through Tuckman’s conceptual model. The Journal for Specialists in Group Work, 43(3), pp.274-296.</w:t>
      </w:r>
    </w:p>
    <w:p w:rsidR="00EC4EFE" w:rsidRPr="00A96677" w:rsidRDefault="005D4F80" w:rsidP="00A96677">
      <w:pPr>
        <w:spacing w:line="360" w:lineRule="auto"/>
        <w:jc w:val="both"/>
        <w:rPr>
          <w:sz w:val="24"/>
        </w:rPr>
      </w:pPr>
      <w:r w:rsidRPr="00A96677">
        <w:rPr>
          <w:sz w:val="24"/>
        </w:rPr>
        <w:t xml:space="preserve">Lantz Friedrich, A., </w:t>
      </w:r>
      <w:proofErr w:type="spellStart"/>
      <w:r w:rsidRPr="00A96677">
        <w:rPr>
          <w:sz w:val="24"/>
        </w:rPr>
        <w:t>Ulber</w:t>
      </w:r>
      <w:proofErr w:type="spellEnd"/>
      <w:r w:rsidRPr="00A96677">
        <w:rPr>
          <w:sz w:val="24"/>
        </w:rPr>
        <w:t>, D. and Friedrich, P., 2020. The Problems with Teamwork, and How to Solve Them. Routledge.</w:t>
      </w:r>
    </w:p>
    <w:p w:rsidR="00EC4EFE" w:rsidRPr="00A96677" w:rsidRDefault="005D4F80" w:rsidP="00A96677">
      <w:pPr>
        <w:spacing w:line="360" w:lineRule="auto"/>
        <w:jc w:val="both"/>
        <w:rPr>
          <w:sz w:val="24"/>
        </w:rPr>
      </w:pPr>
      <w:r w:rsidRPr="00A96677">
        <w:rPr>
          <w:sz w:val="24"/>
        </w:rPr>
        <w:t>Salas, E., Reyes, D.L. and McDaniel, S.H., 2018. The science of teamwork: Progress, reflections, and the road ahead. American Psychologist, 73(4), p.593.</w:t>
      </w:r>
    </w:p>
    <w:p w:rsidR="00EC4EFE" w:rsidRPr="00A96677" w:rsidRDefault="005D4F80" w:rsidP="00A96677">
      <w:pPr>
        <w:spacing w:line="360" w:lineRule="auto"/>
        <w:jc w:val="both"/>
        <w:rPr>
          <w:sz w:val="24"/>
        </w:rPr>
      </w:pPr>
      <w:r w:rsidRPr="00A96677">
        <w:rPr>
          <w:sz w:val="24"/>
        </w:rPr>
        <w:t>Thompson, N., 2018. Effective communication: A guide for the people professions. Macmillan International Higher Education.</w:t>
      </w:r>
    </w:p>
    <w:p w:rsidR="00EC4EFE" w:rsidRPr="00A96677" w:rsidRDefault="005D4F80" w:rsidP="00A96677">
      <w:pPr>
        <w:spacing w:line="360" w:lineRule="auto"/>
        <w:jc w:val="both"/>
        <w:rPr>
          <w:sz w:val="24"/>
        </w:rPr>
      </w:pPr>
      <w:r w:rsidRPr="00A96677">
        <w:rPr>
          <w:sz w:val="24"/>
        </w:rPr>
        <w:t>Wang, N. and Li, B., 2017. A Model of Deceitful Information Communication: Some Views on Theory and Practice of Semantic Information. In Multidisciplinary Digital Publishing Institute Proceedings (Vol. 1, No. 3, p. 127).</w:t>
      </w:r>
    </w:p>
    <w:sectPr w:rsidR="00EC4EFE" w:rsidRPr="00A96677" w:rsidSect="00620A4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015D" w:rsidRDefault="008A015D" w:rsidP="00C925C8">
      <w:pPr>
        <w:spacing w:after="0" w:line="240" w:lineRule="auto"/>
      </w:pPr>
      <w:r>
        <w:separator/>
      </w:r>
    </w:p>
  </w:endnote>
  <w:endnote w:type="continuationSeparator" w:id="0">
    <w:p w:rsidR="008A015D" w:rsidRDefault="008A015D" w:rsidP="00C925C8">
      <w:pPr>
        <w:spacing w:after="0" w:line="240" w:lineRule="auto"/>
      </w:pPr>
      <w:r>
        <w:continuationSeparator/>
      </w:r>
    </w:p>
  </w:endnote>
  <w:endnote w:type="continuationNotice" w:id="1">
    <w:p w:rsidR="008A015D" w:rsidRDefault="008A01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21390"/>
      <w:docPartObj>
        <w:docPartGallery w:val="Page Numbers (Bottom of Page)"/>
        <w:docPartUnique/>
      </w:docPartObj>
    </w:sdtPr>
    <w:sdtEndPr/>
    <w:sdtContent>
      <w:p w:rsidR="004A70B3" w:rsidRDefault="006124BA">
        <w:pPr>
          <w:pStyle w:val="Footer"/>
          <w:jc w:val="right"/>
        </w:pPr>
        <w:r>
          <w:fldChar w:fldCharType="begin"/>
        </w:r>
        <w:r w:rsidR="005D4F80">
          <w:instrText xml:space="preserve"> PAGE   \* MERGEFORMAT </w:instrText>
        </w:r>
        <w:r>
          <w:fldChar w:fldCharType="separate"/>
        </w:r>
        <w:r w:rsidR="00314C76">
          <w:rPr>
            <w:noProof/>
          </w:rPr>
          <w:t>15</w:t>
        </w:r>
        <w:r>
          <w:rPr>
            <w:noProof/>
          </w:rPr>
          <w:fldChar w:fldCharType="end"/>
        </w:r>
      </w:p>
    </w:sdtContent>
  </w:sdt>
  <w:p w:rsidR="004A70B3" w:rsidRDefault="004A7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015D" w:rsidRDefault="008A015D" w:rsidP="00C925C8">
      <w:pPr>
        <w:spacing w:after="0" w:line="240" w:lineRule="auto"/>
      </w:pPr>
      <w:r>
        <w:separator/>
      </w:r>
    </w:p>
  </w:footnote>
  <w:footnote w:type="continuationSeparator" w:id="0">
    <w:p w:rsidR="008A015D" w:rsidRDefault="008A015D" w:rsidP="00C925C8">
      <w:pPr>
        <w:spacing w:after="0" w:line="240" w:lineRule="auto"/>
      </w:pPr>
      <w:r>
        <w:continuationSeparator/>
      </w:r>
    </w:p>
  </w:footnote>
  <w:footnote w:type="continuationNotice" w:id="1">
    <w:p w:rsidR="008A015D" w:rsidRDefault="008A01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6C1" w:rsidRDefault="00C87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13CC1"/>
    <w:multiLevelType w:val="hybridMultilevel"/>
    <w:tmpl w:val="DB46A08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A45"/>
    <w:rsid w:val="000223FC"/>
    <w:rsid w:val="0003109B"/>
    <w:rsid w:val="000557BC"/>
    <w:rsid w:val="00096034"/>
    <w:rsid w:val="000D1DB5"/>
    <w:rsid w:val="000D29B2"/>
    <w:rsid w:val="00127A51"/>
    <w:rsid w:val="001304AC"/>
    <w:rsid w:val="00140C9A"/>
    <w:rsid w:val="00181578"/>
    <w:rsid w:val="00195DFA"/>
    <w:rsid w:val="00196819"/>
    <w:rsid w:val="001A738F"/>
    <w:rsid w:val="001B6938"/>
    <w:rsid w:val="001F1EC6"/>
    <w:rsid w:val="002109F7"/>
    <w:rsid w:val="002156F3"/>
    <w:rsid w:val="00220FE5"/>
    <w:rsid w:val="00235BD4"/>
    <w:rsid w:val="00236F3C"/>
    <w:rsid w:val="00241C6E"/>
    <w:rsid w:val="002458D2"/>
    <w:rsid w:val="0025135D"/>
    <w:rsid w:val="00252ED0"/>
    <w:rsid w:val="00253159"/>
    <w:rsid w:val="00257D02"/>
    <w:rsid w:val="00290FF1"/>
    <w:rsid w:val="002925EB"/>
    <w:rsid w:val="002C6D9B"/>
    <w:rsid w:val="002C78A7"/>
    <w:rsid w:val="002E2C6E"/>
    <w:rsid w:val="00314C76"/>
    <w:rsid w:val="00314FA1"/>
    <w:rsid w:val="00320095"/>
    <w:rsid w:val="00335115"/>
    <w:rsid w:val="00342A64"/>
    <w:rsid w:val="00361EEB"/>
    <w:rsid w:val="00384943"/>
    <w:rsid w:val="00393CE4"/>
    <w:rsid w:val="003B58FA"/>
    <w:rsid w:val="003E0A83"/>
    <w:rsid w:val="003E2DFD"/>
    <w:rsid w:val="003F25E4"/>
    <w:rsid w:val="00415981"/>
    <w:rsid w:val="00445017"/>
    <w:rsid w:val="00473188"/>
    <w:rsid w:val="00484D36"/>
    <w:rsid w:val="004A70B3"/>
    <w:rsid w:val="004B355A"/>
    <w:rsid w:val="004C32E9"/>
    <w:rsid w:val="00513436"/>
    <w:rsid w:val="00532E94"/>
    <w:rsid w:val="00550644"/>
    <w:rsid w:val="0055445E"/>
    <w:rsid w:val="005A02A2"/>
    <w:rsid w:val="005B4E49"/>
    <w:rsid w:val="005C4162"/>
    <w:rsid w:val="005D4F80"/>
    <w:rsid w:val="005F3F95"/>
    <w:rsid w:val="006124BA"/>
    <w:rsid w:val="00620A45"/>
    <w:rsid w:val="006227FA"/>
    <w:rsid w:val="00642CD9"/>
    <w:rsid w:val="00671E13"/>
    <w:rsid w:val="006724B4"/>
    <w:rsid w:val="00685D44"/>
    <w:rsid w:val="006A791F"/>
    <w:rsid w:val="006B1C1C"/>
    <w:rsid w:val="006B2AC3"/>
    <w:rsid w:val="006B7435"/>
    <w:rsid w:val="006E14C8"/>
    <w:rsid w:val="006F0F90"/>
    <w:rsid w:val="00730A1D"/>
    <w:rsid w:val="00751178"/>
    <w:rsid w:val="00782A72"/>
    <w:rsid w:val="007D41E1"/>
    <w:rsid w:val="007F3909"/>
    <w:rsid w:val="00815413"/>
    <w:rsid w:val="00835A3E"/>
    <w:rsid w:val="008834FF"/>
    <w:rsid w:val="008A015D"/>
    <w:rsid w:val="008A20A9"/>
    <w:rsid w:val="008F1FAD"/>
    <w:rsid w:val="0090772D"/>
    <w:rsid w:val="00910CDD"/>
    <w:rsid w:val="00913D94"/>
    <w:rsid w:val="009176B2"/>
    <w:rsid w:val="0092327D"/>
    <w:rsid w:val="00923778"/>
    <w:rsid w:val="009442CE"/>
    <w:rsid w:val="0094619B"/>
    <w:rsid w:val="0094715D"/>
    <w:rsid w:val="009C4B06"/>
    <w:rsid w:val="009E6B00"/>
    <w:rsid w:val="00A27D9F"/>
    <w:rsid w:val="00A53989"/>
    <w:rsid w:val="00A64D0F"/>
    <w:rsid w:val="00A66258"/>
    <w:rsid w:val="00A804B8"/>
    <w:rsid w:val="00A81707"/>
    <w:rsid w:val="00A84E08"/>
    <w:rsid w:val="00A96677"/>
    <w:rsid w:val="00AB2EB0"/>
    <w:rsid w:val="00AE4374"/>
    <w:rsid w:val="00AE7861"/>
    <w:rsid w:val="00B16F14"/>
    <w:rsid w:val="00B86329"/>
    <w:rsid w:val="00BB18E2"/>
    <w:rsid w:val="00BF4166"/>
    <w:rsid w:val="00C61EAC"/>
    <w:rsid w:val="00C62AC1"/>
    <w:rsid w:val="00C876C1"/>
    <w:rsid w:val="00C9169A"/>
    <w:rsid w:val="00C925C8"/>
    <w:rsid w:val="00C92CDF"/>
    <w:rsid w:val="00C92F87"/>
    <w:rsid w:val="00CA56AE"/>
    <w:rsid w:val="00CB302D"/>
    <w:rsid w:val="00CC7DE1"/>
    <w:rsid w:val="00CD6E66"/>
    <w:rsid w:val="00CF7830"/>
    <w:rsid w:val="00D142C1"/>
    <w:rsid w:val="00D440F2"/>
    <w:rsid w:val="00D63BE0"/>
    <w:rsid w:val="00D63F47"/>
    <w:rsid w:val="00DA0FF1"/>
    <w:rsid w:val="00DA1A91"/>
    <w:rsid w:val="00DF6D9D"/>
    <w:rsid w:val="00E100E8"/>
    <w:rsid w:val="00E31B93"/>
    <w:rsid w:val="00E43871"/>
    <w:rsid w:val="00E47A13"/>
    <w:rsid w:val="00E57D1F"/>
    <w:rsid w:val="00E738DF"/>
    <w:rsid w:val="00E7555F"/>
    <w:rsid w:val="00EA37ED"/>
    <w:rsid w:val="00EA5926"/>
    <w:rsid w:val="00EA7774"/>
    <w:rsid w:val="00EC49A2"/>
    <w:rsid w:val="00EC4EFE"/>
    <w:rsid w:val="00EF1B22"/>
    <w:rsid w:val="00F30A49"/>
    <w:rsid w:val="00F62E24"/>
    <w:rsid w:val="00F77EC5"/>
    <w:rsid w:val="00F87B74"/>
    <w:rsid w:val="00FB0AFB"/>
    <w:rsid w:val="00FB6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D983D"/>
  <w15:docId w15:val="{C9B103CA-2FE3-4EE0-8F70-B729C8DDB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8FA"/>
  </w:style>
  <w:style w:type="paragraph" w:styleId="Heading1">
    <w:name w:val="heading 1"/>
    <w:basedOn w:val="Normal"/>
    <w:next w:val="Normal"/>
    <w:link w:val="Heading1Char"/>
    <w:uiPriority w:val="9"/>
    <w:qFormat/>
    <w:rsid w:val="00620A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E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A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A45"/>
  </w:style>
  <w:style w:type="paragraph" w:styleId="Footer">
    <w:name w:val="footer"/>
    <w:basedOn w:val="Normal"/>
    <w:link w:val="FooterChar"/>
    <w:uiPriority w:val="99"/>
    <w:unhideWhenUsed/>
    <w:rsid w:val="00620A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A45"/>
  </w:style>
  <w:style w:type="character" w:customStyle="1" w:styleId="Heading1Char">
    <w:name w:val="Heading 1 Char"/>
    <w:basedOn w:val="DefaultParagraphFont"/>
    <w:link w:val="Heading1"/>
    <w:uiPriority w:val="9"/>
    <w:rsid w:val="00620A4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620A4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0A4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32E9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62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E24"/>
    <w:rPr>
      <w:rFonts w:ascii="Tahoma" w:hAnsi="Tahoma" w:cs="Tahoma"/>
      <w:sz w:val="16"/>
      <w:szCs w:val="16"/>
    </w:rPr>
  </w:style>
  <w:style w:type="paragraph" w:styleId="Caption">
    <w:name w:val="caption"/>
    <w:basedOn w:val="Normal"/>
    <w:next w:val="Normal"/>
    <w:uiPriority w:val="35"/>
    <w:unhideWhenUsed/>
    <w:qFormat/>
    <w:rsid w:val="00F62E24"/>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3109B"/>
    <w:pPr>
      <w:spacing w:after="0"/>
    </w:pPr>
  </w:style>
  <w:style w:type="character" w:styleId="Hyperlink">
    <w:name w:val="Hyperlink"/>
    <w:basedOn w:val="DefaultParagraphFont"/>
    <w:uiPriority w:val="99"/>
    <w:unhideWhenUsed/>
    <w:rsid w:val="0003109B"/>
    <w:rPr>
      <w:color w:val="0000FF" w:themeColor="hyperlink"/>
      <w:u w:val="single"/>
    </w:rPr>
  </w:style>
  <w:style w:type="paragraph" w:styleId="TOCHeading">
    <w:name w:val="TOC Heading"/>
    <w:basedOn w:val="Heading1"/>
    <w:next w:val="Normal"/>
    <w:uiPriority w:val="39"/>
    <w:semiHidden/>
    <w:unhideWhenUsed/>
    <w:qFormat/>
    <w:rsid w:val="0003109B"/>
    <w:pPr>
      <w:outlineLvl w:val="9"/>
    </w:pPr>
  </w:style>
  <w:style w:type="paragraph" w:styleId="TOC1">
    <w:name w:val="toc 1"/>
    <w:basedOn w:val="Normal"/>
    <w:next w:val="Normal"/>
    <w:autoRedefine/>
    <w:uiPriority w:val="39"/>
    <w:unhideWhenUsed/>
    <w:rsid w:val="0003109B"/>
    <w:pPr>
      <w:spacing w:after="100"/>
    </w:pPr>
  </w:style>
  <w:style w:type="paragraph" w:styleId="TOC2">
    <w:name w:val="toc 2"/>
    <w:basedOn w:val="Normal"/>
    <w:next w:val="Normal"/>
    <w:autoRedefine/>
    <w:uiPriority w:val="39"/>
    <w:unhideWhenUsed/>
    <w:rsid w:val="0003109B"/>
    <w:pPr>
      <w:spacing w:after="100"/>
      <w:ind w:left="220"/>
    </w:pPr>
  </w:style>
  <w:style w:type="paragraph" w:styleId="ListParagraph">
    <w:name w:val="List Paragraph"/>
    <w:basedOn w:val="Normal"/>
    <w:uiPriority w:val="34"/>
    <w:qFormat/>
    <w:rsid w:val="000D1DB5"/>
    <w:pPr>
      <w:ind w:left="720"/>
      <w:contextualSpacing/>
    </w:pPr>
  </w:style>
  <w:style w:type="paragraph" w:styleId="Revision">
    <w:name w:val="Revision"/>
    <w:hidden/>
    <w:uiPriority w:val="99"/>
    <w:semiHidden/>
    <w:rsid w:val="00C876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96122-48FA-4727-B8B2-73EAFBC6B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turcu florentina</dc:creator>
  <cp:lastModifiedBy>turcu florentina</cp:lastModifiedBy>
  <cp:revision>1</cp:revision>
  <dcterms:created xsi:type="dcterms:W3CDTF">2020-05-04T13:22:00Z</dcterms:created>
  <dcterms:modified xsi:type="dcterms:W3CDTF">2020-05-04T13:24:00Z</dcterms:modified>
</cp:coreProperties>
</file>