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173E5" w:rsidRDefault="00732FB9" w:rsidP="00E6298B">
      <w:pPr>
        <w:ind w:right="107"/>
        <w:rPr>
          <w:sz w:val="24"/>
          <w:szCs w:val="24"/>
        </w:rPr>
      </w:pPr>
      <w:r w:rsidRPr="002173E5">
        <w:rPr>
          <w:noProof/>
        </w:rPr>
        <w:drawing>
          <wp:inline distT="0" distB="0" distL="0" distR="0" wp14:anchorId="023E022F" wp14:editId="50CCFA6D">
            <wp:extent cx="2045368" cy="714179"/>
            <wp:effectExtent l="0" t="0" r="0" b="0"/>
            <wp:docPr id="1384395869" name="Picture 1384395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173E5" w:rsidRDefault="00563B58" w:rsidP="00E6298B">
      <w:pPr>
        <w:ind w:right="107"/>
        <w:rPr>
          <w:sz w:val="24"/>
          <w:szCs w:val="24"/>
        </w:rPr>
      </w:pPr>
    </w:p>
    <w:p w14:paraId="326BA8E0" w14:textId="77777777" w:rsidR="00563B58" w:rsidRPr="002173E5" w:rsidRDefault="00563B58" w:rsidP="00E6298B">
      <w:pPr>
        <w:ind w:right="107"/>
        <w:rPr>
          <w:sz w:val="24"/>
          <w:szCs w:val="24"/>
        </w:rPr>
      </w:pPr>
    </w:p>
    <w:p w14:paraId="673A668D" w14:textId="00F74FBA" w:rsidR="00270EEB" w:rsidRPr="002173E5" w:rsidRDefault="007F371B" w:rsidP="00E6298B">
      <w:pPr>
        <w:ind w:right="107"/>
        <w:rPr>
          <w:b/>
          <w:sz w:val="36"/>
          <w:szCs w:val="40"/>
        </w:rPr>
      </w:pPr>
      <w:r w:rsidRPr="002173E5">
        <w:rPr>
          <w:b/>
          <w:sz w:val="36"/>
          <w:szCs w:val="40"/>
        </w:rPr>
        <w:t>Graduate Diploma in</w:t>
      </w:r>
      <w:r w:rsidR="00270EEB" w:rsidRPr="002173E5">
        <w:rPr>
          <w:b/>
          <w:sz w:val="36"/>
          <w:szCs w:val="40"/>
        </w:rPr>
        <w:t xml:space="preserve"> Professional Police Practice </w:t>
      </w:r>
    </w:p>
    <w:p w14:paraId="467D0C82" w14:textId="77777777" w:rsidR="00270EEB" w:rsidRPr="002173E5" w:rsidRDefault="00270EEB" w:rsidP="00E6298B">
      <w:pPr>
        <w:overflowPunct/>
        <w:autoSpaceDE/>
        <w:autoSpaceDN/>
        <w:adjustRightInd/>
        <w:ind w:right="107"/>
        <w:textAlignment w:val="auto"/>
        <w:rPr>
          <w:b/>
          <w:color w:val="auto"/>
          <w:sz w:val="44"/>
        </w:rPr>
      </w:pPr>
    </w:p>
    <w:p w14:paraId="4655B689" w14:textId="6C82E578" w:rsidR="0085230E" w:rsidRPr="002173E5" w:rsidRDefault="0085230E" w:rsidP="00E6298B">
      <w:pPr>
        <w:overflowPunct/>
        <w:autoSpaceDE/>
        <w:autoSpaceDN/>
        <w:adjustRightInd/>
        <w:ind w:right="107"/>
        <w:textAlignment w:val="auto"/>
        <w:rPr>
          <w:b/>
          <w:color w:val="auto"/>
          <w:sz w:val="44"/>
        </w:rPr>
      </w:pPr>
      <w:r w:rsidRPr="002173E5">
        <w:rPr>
          <w:b/>
          <w:color w:val="auto"/>
          <w:sz w:val="44"/>
        </w:rPr>
        <w:t xml:space="preserve">LEVEL </w:t>
      </w:r>
      <w:r w:rsidR="007F371B" w:rsidRPr="002173E5">
        <w:rPr>
          <w:b/>
          <w:color w:val="auto"/>
          <w:sz w:val="44"/>
        </w:rPr>
        <w:t>6</w:t>
      </w:r>
      <w:r w:rsidRPr="002173E5">
        <w:rPr>
          <w:b/>
          <w:color w:val="auto"/>
          <w:sz w:val="44"/>
        </w:rPr>
        <w:t xml:space="preserve"> - </w:t>
      </w:r>
      <w:r w:rsidR="00270EEB" w:rsidRPr="002173E5">
        <w:rPr>
          <w:b/>
          <w:color w:val="auto"/>
          <w:sz w:val="44"/>
        </w:rPr>
        <w:t>4</w:t>
      </w:r>
      <w:r w:rsidRPr="002173E5">
        <w:rPr>
          <w:b/>
          <w:color w:val="auto"/>
          <w:sz w:val="44"/>
        </w:rPr>
        <w:t>0 Credits</w:t>
      </w:r>
    </w:p>
    <w:p w14:paraId="61488168" w14:textId="77777777" w:rsidR="00F927A1" w:rsidRPr="002173E5" w:rsidRDefault="00F927A1" w:rsidP="00E6298B">
      <w:pPr>
        <w:overflowPunct/>
        <w:autoSpaceDE/>
        <w:autoSpaceDN/>
        <w:adjustRightInd/>
        <w:ind w:right="107"/>
        <w:textAlignment w:val="auto"/>
        <w:rPr>
          <w:b/>
          <w:color w:val="auto"/>
          <w:sz w:val="44"/>
        </w:rPr>
      </w:pPr>
    </w:p>
    <w:p w14:paraId="3925F936" w14:textId="77777777" w:rsidR="00FD56BB" w:rsidRPr="002173E5" w:rsidRDefault="00FD56BB" w:rsidP="00FD56BB">
      <w:pPr>
        <w:overflowPunct/>
        <w:autoSpaceDE/>
        <w:autoSpaceDN/>
        <w:adjustRightInd/>
        <w:ind w:right="237"/>
        <w:textAlignment w:val="auto"/>
        <w:rPr>
          <w:b/>
          <w:i/>
          <w:iCs/>
          <w:color w:val="auto"/>
          <w:sz w:val="40"/>
        </w:rPr>
      </w:pPr>
      <w:r w:rsidRPr="002173E5">
        <w:rPr>
          <w:b/>
          <w:i/>
          <w:iCs/>
          <w:color w:val="auto"/>
          <w:sz w:val="40"/>
        </w:rPr>
        <w:t xml:space="preserve">To be completed by DHEP Detective students only </w:t>
      </w:r>
    </w:p>
    <w:p w14:paraId="3599523E" w14:textId="77777777" w:rsidR="00F927A1" w:rsidRPr="002173E5" w:rsidRDefault="00F927A1" w:rsidP="00E6298B">
      <w:pPr>
        <w:overflowPunct/>
        <w:autoSpaceDE/>
        <w:autoSpaceDN/>
        <w:adjustRightInd/>
        <w:ind w:right="107"/>
        <w:textAlignment w:val="auto"/>
        <w:rPr>
          <w:b/>
          <w:color w:val="auto"/>
          <w:sz w:val="44"/>
        </w:rPr>
      </w:pPr>
    </w:p>
    <w:p w14:paraId="387071EA" w14:textId="77777777" w:rsidR="008F22BD" w:rsidRPr="002173E5" w:rsidRDefault="008F22BD" w:rsidP="00E6298B">
      <w:pPr>
        <w:overflowPunct/>
        <w:autoSpaceDE/>
        <w:autoSpaceDN/>
        <w:adjustRightInd/>
        <w:ind w:right="107"/>
        <w:textAlignment w:val="auto"/>
        <w:rPr>
          <w:b/>
          <w:color w:val="auto"/>
          <w:sz w:val="44"/>
        </w:rPr>
      </w:pPr>
    </w:p>
    <w:p w14:paraId="60F387FC" w14:textId="7636DDC9" w:rsidR="006B718C" w:rsidRPr="002173E5" w:rsidRDefault="006B718C" w:rsidP="4990BB04">
      <w:pPr>
        <w:overflowPunct/>
        <w:autoSpaceDE/>
        <w:autoSpaceDN/>
        <w:adjustRightInd/>
        <w:ind w:right="107"/>
        <w:textAlignment w:val="auto"/>
        <w:rPr>
          <w:b/>
          <w:bCs/>
          <w:color w:val="auto"/>
          <w:sz w:val="40"/>
          <w:szCs w:val="40"/>
        </w:rPr>
      </w:pPr>
      <w:r w:rsidRPr="002173E5">
        <w:rPr>
          <w:b/>
          <w:bCs/>
          <w:color w:val="auto"/>
          <w:sz w:val="40"/>
          <w:szCs w:val="40"/>
        </w:rPr>
        <w:t xml:space="preserve">Workbook title: Competency Based Workbook </w:t>
      </w:r>
      <w:r w:rsidR="00206319" w:rsidRPr="002173E5">
        <w:rPr>
          <w:b/>
          <w:bCs/>
          <w:color w:val="auto"/>
          <w:sz w:val="40"/>
          <w:szCs w:val="40"/>
        </w:rPr>
        <w:t>1</w:t>
      </w:r>
      <w:r w:rsidRPr="002173E5">
        <w:rPr>
          <w:b/>
          <w:bCs/>
          <w:color w:val="auto"/>
          <w:sz w:val="40"/>
          <w:szCs w:val="40"/>
        </w:rPr>
        <w:t xml:space="preserve"> </w:t>
      </w:r>
      <w:r w:rsidR="00792181" w:rsidRPr="002173E5">
        <w:rPr>
          <w:b/>
          <w:bCs/>
          <w:color w:val="auto"/>
          <w:sz w:val="40"/>
          <w:szCs w:val="40"/>
        </w:rPr>
        <w:t>(DHEP)</w:t>
      </w:r>
      <w:r w:rsidR="7E6B5E21" w:rsidRPr="002173E5">
        <w:rPr>
          <w:b/>
          <w:bCs/>
          <w:color w:val="auto"/>
          <w:sz w:val="40"/>
          <w:szCs w:val="40"/>
        </w:rPr>
        <w:t xml:space="preserve"> 6,</w:t>
      </w:r>
      <w:r w:rsidR="16948157" w:rsidRPr="002173E5">
        <w:rPr>
          <w:b/>
          <w:bCs/>
          <w:color w:val="auto"/>
          <w:sz w:val="40"/>
          <w:szCs w:val="40"/>
        </w:rPr>
        <w:t>500</w:t>
      </w:r>
      <w:r w:rsidR="7E6B5E21" w:rsidRPr="002173E5">
        <w:rPr>
          <w:b/>
          <w:bCs/>
          <w:color w:val="auto"/>
          <w:sz w:val="40"/>
          <w:szCs w:val="40"/>
        </w:rPr>
        <w:t xml:space="preserve"> </w:t>
      </w:r>
      <w:proofErr w:type="gramStart"/>
      <w:r w:rsidR="7E6B5E21" w:rsidRPr="002173E5">
        <w:rPr>
          <w:b/>
          <w:bCs/>
          <w:color w:val="auto"/>
          <w:sz w:val="40"/>
          <w:szCs w:val="40"/>
        </w:rPr>
        <w:t>words</w:t>
      </w:r>
      <w:proofErr w:type="gramEnd"/>
    </w:p>
    <w:p w14:paraId="2797B6FE" w14:textId="77777777" w:rsidR="006B718C" w:rsidRPr="002173E5" w:rsidRDefault="006B718C" w:rsidP="00E6298B">
      <w:pPr>
        <w:overflowPunct/>
        <w:autoSpaceDE/>
        <w:autoSpaceDN/>
        <w:adjustRightInd/>
        <w:ind w:right="107"/>
        <w:textAlignment w:val="auto"/>
        <w:rPr>
          <w:b/>
          <w:color w:val="auto"/>
          <w:sz w:val="36"/>
        </w:rPr>
      </w:pPr>
    </w:p>
    <w:p w14:paraId="39944230" w14:textId="79B4C934" w:rsidR="00F927A1" w:rsidRPr="002173E5" w:rsidRDefault="00F927A1" w:rsidP="00E6298B">
      <w:pPr>
        <w:overflowPunct/>
        <w:autoSpaceDE/>
        <w:autoSpaceDN/>
        <w:adjustRightInd/>
        <w:ind w:right="107"/>
        <w:textAlignment w:val="auto"/>
        <w:rPr>
          <w:b/>
          <w:color w:val="auto"/>
          <w:sz w:val="36"/>
        </w:rPr>
      </w:pPr>
      <w:r w:rsidRPr="002173E5">
        <w:rPr>
          <w:b/>
          <w:color w:val="auto"/>
          <w:sz w:val="36"/>
        </w:rPr>
        <w:t>(</w:t>
      </w:r>
      <w:r w:rsidR="00270EEB" w:rsidRPr="002173E5">
        <w:rPr>
          <w:b/>
          <w:color w:val="auto"/>
          <w:sz w:val="36"/>
        </w:rPr>
        <w:t xml:space="preserve">SOUTH WALES POLICE, GWENT POLICE AND </w:t>
      </w:r>
      <w:r w:rsidRPr="002173E5">
        <w:rPr>
          <w:b/>
          <w:color w:val="auto"/>
          <w:sz w:val="36"/>
        </w:rPr>
        <w:t>UWTSD)</w:t>
      </w:r>
    </w:p>
    <w:p w14:paraId="6AD5E557" w14:textId="77777777" w:rsidR="00575A8F" w:rsidRPr="002173E5" w:rsidRDefault="00575A8F" w:rsidP="00E6298B">
      <w:pPr>
        <w:overflowPunct/>
        <w:autoSpaceDE/>
        <w:autoSpaceDN/>
        <w:adjustRightInd/>
        <w:ind w:right="107"/>
        <w:textAlignment w:val="auto"/>
        <w:rPr>
          <w:b/>
          <w:color w:val="auto"/>
          <w:sz w:val="44"/>
        </w:rPr>
      </w:pPr>
    </w:p>
    <w:p w14:paraId="2ACC3A96" w14:textId="77777777" w:rsidR="00575A8F" w:rsidRPr="002173E5"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2173E5" w14:paraId="1D69895C" w14:textId="77777777" w:rsidTr="00E6298B">
        <w:tc>
          <w:tcPr>
            <w:tcW w:w="9493" w:type="dxa"/>
            <w:shd w:val="clear" w:color="auto" w:fill="auto"/>
          </w:tcPr>
          <w:p w14:paraId="77F04942" w14:textId="52070672" w:rsidR="00575A8F" w:rsidRPr="002173E5" w:rsidRDefault="00575A8F" w:rsidP="00E6298B">
            <w:pPr>
              <w:overflowPunct/>
              <w:autoSpaceDE/>
              <w:autoSpaceDN/>
              <w:adjustRightInd/>
              <w:ind w:right="107"/>
              <w:textAlignment w:val="auto"/>
              <w:rPr>
                <w:b/>
                <w:color w:val="auto"/>
                <w:sz w:val="32"/>
              </w:rPr>
            </w:pPr>
            <w:r w:rsidRPr="002173E5">
              <w:rPr>
                <w:b/>
                <w:color w:val="auto"/>
                <w:sz w:val="32"/>
              </w:rPr>
              <w:t xml:space="preserve">Learner name: </w:t>
            </w:r>
            <w:r w:rsidR="00B82865">
              <w:rPr>
                <w:b/>
                <w:color w:val="auto"/>
                <w:sz w:val="32"/>
              </w:rPr>
              <w:t xml:space="preserve">SARAH GRIFFITHS </w:t>
            </w:r>
          </w:p>
          <w:p w14:paraId="58374EBA" w14:textId="77777777" w:rsidR="00575A8F" w:rsidRPr="002173E5" w:rsidRDefault="00575A8F" w:rsidP="00E6298B">
            <w:pPr>
              <w:overflowPunct/>
              <w:autoSpaceDE/>
              <w:autoSpaceDN/>
              <w:adjustRightInd/>
              <w:ind w:right="107"/>
              <w:textAlignment w:val="auto"/>
              <w:rPr>
                <w:b/>
                <w:color w:val="auto"/>
                <w:sz w:val="32"/>
              </w:rPr>
            </w:pPr>
          </w:p>
          <w:p w14:paraId="523CD454" w14:textId="0EACD320" w:rsidR="00575A8F" w:rsidRPr="002173E5" w:rsidRDefault="00575A8F" w:rsidP="00E6298B">
            <w:pPr>
              <w:overflowPunct/>
              <w:autoSpaceDE/>
              <w:autoSpaceDN/>
              <w:adjustRightInd/>
              <w:ind w:right="107"/>
              <w:textAlignment w:val="auto"/>
              <w:rPr>
                <w:b/>
                <w:color w:val="auto"/>
                <w:sz w:val="32"/>
              </w:rPr>
            </w:pPr>
            <w:r w:rsidRPr="002173E5">
              <w:rPr>
                <w:b/>
                <w:color w:val="auto"/>
                <w:sz w:val="32"/>
              </w:rPr>
              <w:t>Learner’s University Registration Number:</w:t>
            </w:r>
            <w:r w:rsidR="00986525">
              <w:rPr>
                <w:b/>
                <w:color w:val="auto"/>
                <w:sz w:val="32"/>
              </w:rPr>
              <w:t xml:space="preserve"> </w:t>
            </w:r>
            <w:r w:rsidR="00986525" w:rsidRPr="00986525">
              <w:rPr>
                <w:b/>
                <w:bCs/>
                <w:color w:val="auto"/>
                <w:sz w:val="32"/>
              </w:rPr>
              <w:t xml:space="preserve"> </w:t>
            </w:r>
            <w:r w:rsidR="00986525" w:rsidRPr="00986525">
              <w:rPr>
                <w:b/>
                <w:bCs/>
                <w:sz w:val="26"/>
              </w:rPr>
              <w:t>2245979</w:t>
            </w:r>
          </w:p>
          <w:p w14:paraId="02AA75B5" w14:textId="77777777" w:rsidR="00575A8F" w:rsidRPr="002173E5" w:rsidRDefault="00575A8F" w:rsidP="00E6298B">
            <w:pPr>
              <w:overflowPunct/>
              <w:autoSpaceDE/>
              <w:autoSpaceDN/>
              <w:adjustRightInd/>
              <w:ind w:right="107"/>
              <w:textAlignment w:val="auto"/>
              <w:rPr>
                <w:b/>
                <w:color w:val="auto"/>
                <w:sz w:val="32"/>
              </w:rPr>
            </w:pPr>
          </w:p>
          <w:p w14:paraId="60725667" w14:textId="77777777" w:rsidR="00575A8F" w:rsidRPr="002173E5" w:rsidRDefault="00575A8F" w:rsidP="00E6298B">
            <w:pPr>
              <w:overflowPunct/>
              <w:autoSpaceDE/>
              <w:autoSpaceDN/>
              <w:adjustRightInd/>
              <w:ind w:right="107"/>
              <w:textAlignment w:val="auto"/>
              <w:rPr>
                <w:b/>
                <w:color w:val="auto"/>
                <w:sz w:val="32"/>
              </w:rPr>
            </w:pPr>
          </w:p>
        </w:tc>
      </w:tr>
    </w:tbl>
    <w:p w14:paraId="74C75407" w14:textId="77777777" w:rsidR="00575A8F" w:rsidRPr="002173E5" w:rsidRDefault="00575A8F" w:rsidP="00E6298B">
      <w:pPr>
        <w:overflowPunct/>
        <w:autoSpaceDE/>
        <w:autoSpaceDN/>
        <w:adjustRightInd/>
        <w:ind w:right="107"/>
        <w:textAlignment w:val="auto"/>
        <w:rPr>
          <w:b/>
          <w:color w:val="auto"/>
          <w:sz w:val="36"/>
        </w:rPr>
      </w:pPr>
      <w:r w:rsidRPr="002173E5">
        <w:rPr>
          <w:b/>
          <w:color w:val="auto"/>
          <w:sz w:val="36"/>
        </w:rPr>
        <w:t xml:space="preserve"> </w:t>
      </w:r>
    </w:p>
    <w:p w14:paraId="1DEF86EF" w14:textId="77777777" w:rsidR="00575A8F" w:rsidRPr="002173E5" w:rsidRDefault="00575A8F" w:rsidP="00E6298B">
      <w:pPr>
        <w:overflowPunct/>
        <w:autoSpaceDE/>
        <w:autoSpaceDN/>
        <w:adjustRightInd/>
        <w:ind w:right="107"/>
        <w:textAlignment w:val="auto"/>
        <w:rPr>
          <w:b/>
          <w:color w:val="auto"/>
          <w:sz w:val="36"/>
        </w:rPr>
      </w:pPr>
    </w:p>
    <w:p w14:paraId="20020A40" w14:textId="77777777" w:rsidR="00F927A1" w:rsidRPr="002173E5" w:rsidRDefault="00F927A1" w:rsidP="00E6298B">
      <w:pPr>
        <w:overflowPunct/>
        <w:autoSpaceDE/>
        <w:autoSpaceDN/>
        <w:adjustRightInd/>
        <w:ind w:right="107"/>
        <w:textAlignment w:val="auto"/>
        <w:rPr>
          <w:b/>
          <w:color w:val="auto"/>
          <w:sz w:val="36"/>
        </w:rPr>
      </w:pPr>
    </w:p>
    <w:p w14:paraId="0950084E" w14:textId="77777777" w:rsidR="00F927A1" w:rsidRPr="002173E5" w:rsidRDefault="00270EEB" w:rsidP="00E6298B">
      <w:pPr>
        <w:overflowPunct/>
        <w:autoSpaceDE/>
        <w:autoSpaceDN/>
        <w:adjustRightInd/>
        <w:ind w:right="107"/>
        <w:textAlignment w:val="auto"/>
        <w:rPr>
          <w:b/>
          <w:color w:val="auto"/>
          <w:sz w:val="40"/>
          <w:szCs w:val="56"/>
        </w:rPr>
      </w:pPr>
      <w:r w:rsidRPr="002173E5">
        <w:rPr>
          <w:b/>
          <w:color w:val="auto"/>
          <w:sz w:val="40"/>
          <w:szCs w:val="56"/>
        </w:rPr>
        <w:t>FACULTY OF BUSINESS AND MANAGEMENT</w:t>
      </w:r>
    </w:p>
    <w:p w14:paraId="5E5B3DA6" w14:textId="62F71F9C" w:rsidR="00270EEB" w:rsidRPr="002173E5" w:rsidRDefault="00270EEB" w:rsidP="00E6298B">
      <w:pPr>
        <w:overflowPunct/>
        <w:autoSpaceDE/>
        <w:autoSpaceDN/>
        <w:adjustRightInd/>
        <w:ind w:right="107"/>
        <w:textAlignment w:val="auto"/>
        <w:rPr>
          <w:b/>
          <w:color w:val="auto"/>
          <w:sz w:val="40"/>
          <w:szCs w:val="56"/>
        </w:rPr>
      </w:pPr>
      <w:r w:rsidRPr="002173E5">
        <w:rPr>
          <w:b/>
          <w:color w:val="auto"/>
          <w:sz w:val="40"/>
          <w:szCs w:val="56"/>
        </w:rPr>
        <w:t>PUBLIC SERVICE PROGRAMME</w:t>
      </w:r>
    </w:p>
    <w:p w14:paraId="26503CC5" w14:textId="77777777" w:rsidR="00575A8F" w:rsidRPr="002173E5" w:rsidRDefault="00575A8F" w:rsidP="00E6298B">
      <w:pPr>
        <w:overflowPunct/>
        <w:autoSpaceDE/>
        <w:autoSpaceDN/>
        <w:adjustRightInd/>
        <w:ind w:right="107"/>
        <w:textAlignment w:val="auto"/>
        <w:rPr>
          <w:b/>
          <w:i/>
          <w:color w:val="auto"/>
          <w:sz w:val="24"/>
        </w:rPr>
      </w:pPr>
    </w:p>
    <w:p w14:paraId="530A3E59" w14:textId="0043062A" w:rsidR="00616D7F" w:rsidRPr="002173E5" w:rsidRDefault="00616D7F" w:rsidP="00E6298B">
      <w:pPr>
        <w:overflowPunct/>
        <w:autoSpaceDE/>
        <w:autoSpaceDN/>
        <w:adjustRightInd/>
        <w:ind w:right="107"/>
        <w:textAlignment w:val="auto"/>
        <w:rPr>
          <w:b/>
          <w:i/>
          <w:color w:val="auto"/>
          <w:sz w:val="24"/>
        </w:rPr>
      </w:pPr>
      <w:r w:rsidRPr="002173E5">
        <w:rPr>
          <w:b/>
          <w:i/>
          <w:color w:val="auto"/>
          <w:sz w:val="24"/>
        </w:rPr>
        <w:t xml:space="preserve">Module title: Policing in the Workplace 3 (DHEP) </w:t>
      </w:r>
    </w:p>
    <w:p w14:paraId="5EB8B79A" w14:textId="284AA6F6" w:rsidR="7560A895" w:rsidRPr="002173E5" w:rsidRDefault="7560A895" w:rsidP="7560A895">
      <w:pPr>
        <w:rPr>
          <w:rFonts w:eastAsia="Arial"/>
          <w:color w:val="000000" w:themeColor="text1"/>
          <w:sz w:val="24"/>
          <w:szCs w:val="24"/>
        </w:rPr>
      </w:pPr>
      <w:r w:rsidRPr="002173E5">
        <w:rPr>
          <w:color w:val="auto"/>
          <w:sz w:val="24"/>
          <w:szCs w:val="24"/>
        </w:rPr>
        <w:br w:type="page"/>
      </w:r>
      <w:r w:rsidRPr="002173E5">
        <w:rPr>
          <w:rFonts w:eastAsia="Arial"/>
          <w:b/>
          <w:bCs/>
          <w:color w:val="000000" w:themeColor="text1"/>
          <w:sz w:val="24"/>
          <w:szCs w:val="24"/>
        </w:rPr>
        <w:t>Workbook Guidance</w:t>
      </w:r>
    </w:p>
    <w:p w14:paraId="17CEEF2C" w14:textId="6F375B17" w:rsidR="7560A895" w:rsidRPr="002173E5" w:rsidRDefault="7560A895" w:rsidP="7560A895">
      <w:pPr>
        <w:rPr>
          <w:rFonts w:eastAsia="Arial"/>
          <w:color w:val="000000" w:themeColor="text1"/>
          <w:sz w:val="24"/>
          <w:szCs w:val="24"/>
        </w:rPr>
      </w:pPr>
    </w:p>
    <w:p w14:paraId="3D26FE6D" w14:textId="708748E5" w:rsidR="7560A895" w:rsidRPr="002173E5" w:rsidRDefault="7560A895" w:rsidP="7560A895">
      <w:pPr>
        <w:jc w:val="both"/>
        <w:rPr>
          <w:rFonts w:eastAsia="Arial"/>
          <w:color w:val="000000" w:themeColor="text1"/>
          <w:sz w:val="24"/>
          <w:szCs w:val="24"/>
        </w:rPr>
      </w:pPr>
      <w:r w:rsidRPr="002173E5">
        <w:rPr>
          <w:rFonts w:eastAsia="Arial"/>
          <w:color w:val="000000" w:themeColor="text1"/>
          <w:sz w:val="24"/>
          <w:szCs w:val="24"/>
        </w:rPr>
        <w:t>Please read these notes carefully; they provide essential information.</w:t>
      </w:r>
    </w:p>
    <w:p w14:paraId="619EE2C5" w14:textId="77777777" w:rsidR="008B28E7" w:rsidRPr="002173E5" w:rsidRDefault="008B28E7" w:rsidP="00E6298B">
      <w:pPr>
        <w:ind w:right="107"/>
        <w:rPr>
          <w:sz w:val="24"/>
          <w:szCs w:val="24"/>
        </w:rPr>
      </w:pPr>
    </w:p>
    <w:p w14:paraId="276E7F40" w14:textId="132B5F2E" w:rsidR="0040668F" w:rsidRPr="002173E5" w:rsidRDefault="0040668F" w:rsidP="00E6298B">
      <w:pPr>
        <w:ind w:right="107"/>
        <w:jc w:val="both"/>
        <w:rPr>
          <w:sz w:val="24"/>
          <w:szCs w:val="24"/>
        </w:rPr>
      </w:pPr>
      <w:r w:rsidRPr="002173E5">
        <w:rPr>
          <w:b/>
          <w:sz w:val="24"/>
          <w:szCs w:val="24"/>
        </w:rPr>
        <w:t xml:space="preserve">What is the </w:t>
      </w:r>
      <w:r w:rsidR="00FB4993" w:rsidRPr="002173E5">
        <w:rPr>
          <w:b/>
          <w:sz w:val="24"/>
          <w:szCs w:val="24"/>
        </w:rPr>
        <w:t>workbook</w:t>
      </w:r>
      <w:r w:rsidRPr="002173E5">
        <w:rPr>
          <w:b/>
          <w:sz w:val="24"/>
          <w:szCs w:val="24"/>
        </w:rPr>
        <w:t xml:space="preserve"> for?</w:t>
      </w:r>
    </w:p>
    <w:p w14:paraId="5514925D" w14:textId="77777777" w:rsidR="0040668F" w:rsidRPr="002173E5" w:rsidRDefault="0040668F" w:rsidP="00E6298B">
      <w:pPr>
        <w:ind w:right="107"/>
        <w:jc w:val="both"/>
        <w:rPr>
          <w:b/>
          <w:sz w:val="24"/>
          <w:szCs w:val="24"/>
        </w:rPr>
      </w:pPr>
    </w:p>
    <w:p w14:paraId="198CF4EE" w14:textId="5019BCE3" w:rsidR="7560A895" w:rsidRPr="002173E5" w:rsidRDefault="28A9B94D" w:rsidP="28A9B94D">
      <w:pPr>
        <w:jc w:val="both"/>
        <w:rPr>
          <w:rFonts w:eastAsia="Arial"/>
          <w:color w:val="000000" w:themeColor="text1"/>
          <w:sz w:val="24"/>
          <w:szCs w:val="24"/>
        </w:rPr>
      </w:pPr>
      <w:r w:rsidRPr="002173E5">
        <w:rPr>
          <w:sz w:val="24"/>
          <w:szCs w:val="24"/>
        </w:rPr>
        <w:t xml:space="preserve">The purpose of this workbook is to enable learners to demonstrate and provide evidence of how they meet the learning outcomes set by the College of Policing, for the Graduate Diploma programme. </w:t>
      </w:r>
      <w:r w:rsidRPr="002173E5">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Pr="002173E5" w:rsidRDefault="28A9B94D" w:rsidP="28A9B94D">
      <w:pPr>
        <w:jc w:val="both"/>
        <w:rPr>
          <w:rFonts w:eastAsia="Arial"/>
          <w:color w:val="000000" w:themeColor="text1"/>
          <w:sz w:val="24"/>
          <w:szCs w:val="24"/>
        </w:rPr>
      </w:pPr>
    </w:p>
    <w:p w14:paraId="6D9F5B2B" w14:textId="26E4124E" w:rsidR="28A9B94D" w:rsidRPr="002173E5" w:rsidRDefault="28A9B94D" w:rsidP="28A9B94D">
      <w:pPr>
        <w:jc w:val="both"/>
        <w:rPr>
          <w:rFonts w:eastAsia="Arial"/>
          <w:b/>
          <w:bCs/>
          <w:color w:val="000000" w:themeColor="text1"/>
          <w:sz w:val="24"/>
          <w:szCs w:val="24"/>
        </w:rPr>
      </w:pPr>
      <w:r w:rsidRPr="002173E5">
        <w:rPr>
          <w:rFonts w:eastAsia="Arial"/>
          <w:b/>
          <w:bCs/>
          <w:color w:val="000000" w:themeColor="text1"/>
          <w:sz w:val="24"/>
          <w:szCs w:val="24"/>
        </w:rPr>
        <w:t>Area of Professional Practice covered, (called elements in your module descriptor):</w:t>
      </w:r>
    </w:p>
    <w:p w14:paraId="4D77BE11" w14:textId="77777777" w:rsidR="009D25B4" w:rsidRPr="002173E5" w:rsidRDefault="009D25B4" w:rsidP="00E6298B">
      <w:pPr>
        <w:ind w:right="107"/>
        <w:jc w:val="both"/>
        <w:rPr>
          <w:sz w:val="24"/>
          <w:szCs w:val="24"/>
        </w:rPr>
      </w:pPr>
    </w:p>
    <w:p w14:paraId="05C35F22" w14:textId="77777777" w:rsidR="009D25B4" w:rsidRPr="002173E5" w:rsidRDefault="009D25B4" w:rsidP="002F6457">
      <w:pPr>
        <w:pStyle w:val="ListParagraph"/>
        <w:numPr>
          <w:ilvl w:val="0"/>
          <w:numId w:val="4"/>
        </w:numPr>
        <w:ind w:right="107"/>
        <w:jc w:val="both"/>
        <w:rPr>
          <w:sz w:val="24"/>
          <w:szCs w:val="24"/>
        </w:rPr>
      </w:pPr>
      <w:r w:rsidRPr="002173E5">
        <w:rPr>
          <w:sz w:val="24"/>
          <w:szCs w:val="24"/>
        </w:rPr>
        <w:t>Wellbeing and Resilience</w:t>
      </w:r>
    </w:p>
    <w:p w14:paraId="33253D5F" w14:textId="77777777" w:rsidR="009D25B4" w:rsidRPr="002173E5" w:rsidRDefault="009D25B4" w:rsidP="002F6457">
      <w:pPr>
        <w:pStyle w:val="ListParagraph"/>
        <w:numPr>
          <w:ilvl w:val="0"/>
          <w:numId w:val="4"/>
        </w:numPr>
        <w:ind w:right="107"/>
        <w:jc w:val="both"/>
        <w:rPr>
          <w:color w:val="auto"/>
          <w:sz w:val="24"/>
          <w:szCs w:val="24"/>
        </w:rPr>
      </w:pPr>
      <w:r w:rsidRPr="002173E5">
        <w:rPr>
          <w:color w:val="auto"/>
          <w:sz w:val="24"/>
          <w:szCs w:val="24"/>
        </w:rPr>
        <w:t>Communication Skills</w:t>
      </w:r>
    </w:p>
    <w:p w14:paraId="36B02AD2" w14:textId="77777777" w:rsidR="009D25B4" w:rsidRPr="002173E5" w:rsidRDefault="009D25B4" w:rsidP="002F6457">
      <w:pPr>
        <w:pStyle w:val="ListParagraph"/>
        <w:numPr>
          <w:ilvl w:val="0"/>
          <w:numId w:val="4"/>
        </w:numPr>
        <w:ind w:right="107"/>
        <w:jc w:val="both"/>
        <w:rPr>
          <w:color w:val="auto"/>
          <w:sz w:val="24"/>
          <w:szCs w:val="24"/>
        </w:rPr>
      </w:pPr>
      <w:r w:rsidRPr="002173E5">
        <w:rPr>
          <w:color w:val="auto"/>
          <w:sz w:val="24"/>
          <w:szCs w:val="24"/>
        </w:rPr>
        <w:t>Managing Conflict</w:t>
      </w:r>
    </w:p>
    <w:p w14:paraId="1F6794CE" w14:textId="77777777" w:rsidR="009D25B4" w:rsidRPr="002173E5" w:rsidRDefault="009D25B4" w:rsidP="002F6457">
      <w:pPr>
        <w:pStyle w:val="ListParagraph"/>
        <w:numPr>
          <w:ilvl w:val="0"/>
          <w:numId w:val="4"/>
        </w:numPr>
        <w:ind w:right="107"/>
        <w:jc w:val="both"/>
        <w:rPr>
          <w:color w:val="auto"/>
          <w:sz w:val="24"/>
          <w:szCs w:val="24"/>
        </w:rPr>
      </w:pPr>
      <w:r w:rsidRPr="002173E5">
        <w:rPr>
          <w:color w:val="auto"/>
          <w:sz w:val="24"/>
          <w:szCs w:val="24"/>
        </w:rPr>
        <w:t>Valuing Difference and Inclusion</w:t>
      </w:r>
    </w:p>
    <w:p w14:paraId="63C4667F" w14:textId="77777777" w:rsidR="009D25B4" w:rsidRPr="002173E5" w:rsidRDefault="009D25B4" w:rsidP="002F6457">
      <w:pPr>
        <w:pStyle w:val="ListParagraph"/>
        <w:numPr>
          <w:ilvl w:val="0"/>
          <w:numId w:val="4"/>
        </w:numPr>
        <w:ind w:right="107"/>
        <w:jc w:val="both"/>
        <w:rPr>
          <w:sz w:val="24"/>
          <w:szCs w:val="24"/>
        </w:rPr>
      </w:pPr>
      <w:r w:rsidRPr="002173E5">
        <w:rPr>
          <w:sz w:val="24"/>
          <w:szCs w:val="24"/>
        </w:rPr>
        <w:t>Criminal Justice</w:t>
      </w:r>
    </w:p>
    <w:p w14:paraId="009CF0CE" w14:textId="77777777" w:rsidR="009D25B4" w:rsidRPr="002173E5" w:rsidRDefault="009D25B4" w:rsidP="002F6457">
      <w:pPr>
        <w:pStyle w:val="ListParagraph"/>
        <w:numPr>
          <w:ilvl w:val="0"/>
          <w:numId w:val="4"/>
        </w:numPr>
        <w:ind w:right="107"/>
        <w:jc w:val="both"/>
        <w:rPr>
          <w:sz w:val="24"/>
          <w:szCs w:val="24"/>
        </w:rPr>
      </w:pPr>
      <w:r w:rsidRPr="002173E5">
        <w:rPr>
          <w:sz w:val="24"/>
          <w:szCs w:val="24"/>
        </w:rPr>
        <w:t xml:space="preserve">Decision making, </w:t>
      </w:r>
      <w:proofErr w:type="gramStart"/>
      <w:r w:rsidRPr="002173E5">
        <w:rPr>
          <w:sz w:val="24"/>
          <w:szCs w:val="24"/>
        </w:rPr>
        <w:t>discretion</w:t>
      </w:r>
      <w:proofErr w:type="gramEnd"/>
    </w:p>
    <w:p w14:paraId="1FCEBA12" w14:textId="77777777" w:rsidR="009D25B4" w:rsidRPr="002173E5" w:rsidRDefault="009D25B4" w:rsidP="002F6457">
      <w:pPr>
        <w:pStyle w:val="ListParagraph"/>
        <w:numPr>
          <w:ilvl w:val="0"/>
          <w:numId w:val="4"/>
        </w:numPr>
        <w:ind w:right="107"/>
        <w:jc w:val="both"/>
        <w:rPr>
          <w:sz w:val="24"/>
          <w:szCs w:val="24"/>
        </w:rPr>
      </w:pPr>
      <w:r w:rsidRPr="002173E5">
        <w:rPr>
          <w:sz w:val="24"/>
          <w:szCs w:val="24"/>
        </w:rPr>
        <w:t>Conducting Investigations</w:t>
      </w:r>
    </w:p>
    <w:p w14:paraId="58C516F6" w14:textId="77777777" w:rsidR="009D25B4" w:rsidRPr="002173E5" w:rsidRDefault="28A9B94D" w:rsidP="002F6457">
      <w:pPr>
        <w:pStyle w:val="ListParagraph"/>
        <w:numPr>
          <w:ilvl w:val="0"/>
          <w:numId w:val="4"/>
        </w:numPr>
        <w:ind w:right="107"/>
        <w:jc w:val="both"/>
        <w:rPr>
          <w:sz w:val="24"/>
          <w:szCs w:val="24"/>
        </w:rPr>
      </w:pPr>
      <w:r w:rsidRPr="002173E5">
        <w:rPr>
          <w:sz w:val="24"/>
          <w:szCs w:val="24"/>
        </w:rPr>
        <w:t xml:space="preserve">Criminal Justice (Managing offenders) </w:t>
      </w:r>
    </w:p>
    <w:p w14:paraId="7FA82C7D" w14:textId="3A2306E7" w:rsidR="28A9B94D" w:rsidRPr="002173E5" w:rsidRDefault="28A9B94D" w:rsidP="002F6457">
      <w:pPr>
        <w:pStyle w:val="ListParagraph"/>
        <w:numPr>
          <w:ilvl w:val="0"/>
          <w:numId w:val="4"/>
        </w:numPr>
        <w:ind w:right="107"/>
        <w:jc w:val="both"/>
        <w:rPr>
          <w:sz w:val="24"/>
          <w:szCs w:val="24"/>
        </w:rPr>
      </w:pPr>
      <w:r w:rsidRPr="002173E5">
        <w:rPr>
          <w:sz w:val="24"/>
          <w:szCs w:val="24"/>
        </w:rPr>
        <w:t>Problem Solving</w:t>
      </w:r>
    </w:p>
    <w:p w14:paraId="239F53A7" w14:textId="7DA6AFC7" w:rsidR="28A9B94D" w:rsidRPr="002173E5" w:rsidRDefault="28A9B94D" w:rsidP="002F6457">
      <w:pPr>
        <w:pStyle w:val="ListParagraph"/>
        <w:numPr>
          <w:ilvl w:val="0"/>
          <w:numId w:val="4"/>
        </w:numPr>
        <w:ind w:right="107"/>
        <w:jc w:val="both"/>
        <w:rPr>
          <w:sz w:val="24"/>
          <w:szCs w:val="24"/>
        </w:rPr>
      </w:pPr>
      <w:r w:rsidRPr="002173E5">
        <w:rPr>
          <w:sz w:val="24"/>
          <w:szCs w:val="24"/>
        </w:rPr>
        <w:t>Evidence Based Policing</w:t>
      </w:r>
    </w:p>
    <w:p w14:paraId="4388F1C9" w14:textId="680CE70F" w:rsidR="28A9B94D" w:rsidRPr="002173E5" w:rsidRDefault="28A9B94D" w:rsidP="002F6457">
      <w:pPr>
        <w:pStyle w:val="ListParagraph"/>
        <w:numPr>
          <w:ilvl w:val="0"/>
          <w:numId w:val="4"/>
        </w:numPr>
        <w:ind w:right="107"/>
        <w:jc w:val="both"/>
        <w:rPr>
          <w:sz w:val="24"/>
          <w:szCs w:val="24"/>
        </w:rPr>
      </w:pPr>
      <w:r w:rsidRPr="002173E5">
        <w:rPr>
          <w:sz w:val="24"/>
          <w:szCs w:val="24"/>
        </w:rPr>
        <w:t>Maintaining Professional Standards</w:t>
      </w:r>
    </w:p>
    <w:p w14:paraId="715B80B9" w14:textId="6E4F6163" w:rsidR="28A9B94D" w:rsidRPr="002173E5" w:rsidRDefault="28A9B94D" w:rsidP="002F6457">
      <w:pPr>
        <w:pStyle w:val="ListParagraph"/>
        <w:numPr>
          <w:ilvl w:val="0"/>
          <w:numId w:val="4"/>
        </w:numPr>
        <w:ind w:right="107"/>
        <w:jc w:val="both"/>
        <w:rPr>
          <w:sz w:val="24"/>
          <w:szCs w:val="24"/>
        </w:rPr>
      </w:pPr>
      <w:r w:rsidRPr="002173E5">
        <w:rPr>
          <w:sz w:val="24"/>
          <w:szCs w:val="24"/>
        </w:rPr>
        <w:t>Public Protection.</w:t>
      </w:r>
    </w:p>
    <w:p w14:paraId="1C0EB938" w14:textId="77777777" w:rsidR="009D25B4" w:rsidRPr="002173E5" w:rsidRDefault="009D25B4" w:rsidP="00E6298B">
      <w:pPr>
        <w:numPr>
          <w:ilvl w:val="12"/>
          <w:numId w:val="0"/>
        </w:numPr>
        <w:ind w:right="107"/>
        <w:jc w:val="both"/>
        <w:rPr>
          <w:sz w:val="24"/>
          <w:szCs w:val="24"/>
        </w:rPr>
      </w:pPr>
    </w:p>
    <w:p w14:paraId="5E4D2581" w14:textId="77777777" w:rsidR="009D25B4" w:rsidRPr="002173E5" w:rsidRDefault="009D25B4" w:rsidP="7560A895">
      <w:pPr>
        <w:ind w:right="107"/>
        <w:jc w:val="both"/>
        <w:rPr>
          <w:b/>
          <w:sz w:val="24"/>
          <w:szCs w:val="24"/>
        </w:rPr>
      </w:pPr>
    </w:p>
    <w:p w14:paraId="0D15B61E" w14:textId="1B6F14D9" w:rsidR="6A581E81" w:rsidRPr="002173E5" w:rsidRDefault="6A581E81" w:rsidP="6A581E81">
      <w:pPr>
        <w:jc w:val="both"/>
      </w:pPr>
      <w:r w:rsidRPr="002173E5">
        <w:rPr>
          <w:rFonts w:eastAsia="Arial"/>
          <w:color w:val="000000" w:themeColor="text1"/>
          <w:sz w:val="24"/>
          <w:szCs w:val="24"/>
        </w:rPr>
        <w:t xml:space="preserve">You may wish to use the same incidents as you’ve outlined in the Occupational Competence Portfolio. </w:t>
      </w:r>
    </w:p>
    <w:p w14:paraId="0DA4C13C" w14:textId="361CB7F0" w:rsidR="6A581E81" w:rsidRPr="002173E5" w:rsidRDefault="6A581E81" w:rsidP="6A581E81">
      <w:pPr>
        <w:jc w:val="both"/>
      </w:pPr>
      <w:r w:rsidRPr="002173E5">
        <w:rPr>
          <w:rFonts w:eastAsia="Arial"/>
          <w:color w:val="000000" w:themeColor="text1"/>
          <w:sz w:val="24"/>
          <w:szCs w:val="24"/>
        </w:rPr>
        <w:t xml:space="preserve"> </w:t>
      </w:r>
    </w:p>
    <w:p w14:paraId="4E0296F8" w14:textId="3861D7BE" w:rsidR="6A581E81" w:rsidRPr="002173E5" w:rsidRDefault="6A581E81" w:rsidP="6A581E81">
      <w:pPr>
        <w:jc w:val="both"/>
      </w:pPr>
      <w:r w:rsidRPr="002173E5">
        <w:rPr>
          <w:rFonts w:eastAsia="Arial"/>
          <w:b/>
          <w:bCs/>
          <w:color w:val="000000" w:themeColor="text1"/>
          <w:sz w:val="24"/>
          <w:szCs w:val="24"/>
        </w:rPr>
        <w:t>How should the workbook be presented?</w:t>
      </w:r>
    </w:p>
    <w:p w14:paraId="2D40D489" w14:textId="727F61E5" w:rsidR="6A581E81" w:rsidRPr="002173E5" w:rsidRDefault="6A581E81" w:rsidP="6A581E81">
      <w:pPr>
        <w:jc w:val="both"/>
      </w:pPr>
      <w:r w:rsidRPr="002173E5">
        <w:rPr>
          <w:rFonts w:eastAsia="Arial"/>
          <w:color w:val="000000" w:themeColor="text1"/>
          <w:sz w:val="24"/>
          <w:szCs w:val="24"/>
        </w:rPr>
        <w:t xml:space="preserve"> </w:t>
      </w:r>
    </w:p>
    <w:p w14:paraId="3E76FEE5" w14:textId="4D06162D" w:rsidR="6A581E81" w:rsidRPr="002173E5" w:rsidRDefault="6A581E81" w:rsidP="6A581E81">
      <w:pPr>
        <w:jc w:val="both"/>
      </w:pPr>
      <w:r w:rsidRPr="002173E5">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Pr="002173E5" w:rsidRDefault="6A581E81" w:rsidP="6A581E81">
      <w:pPr>
        <w:jc w:val="both"/>
      </w:pPr>
      <w:r w:rsidRPr="002173E5">
        <w:rPr>
          <w:rFonts w:eastAsia="Arial"/>
          <w:color w:val="000000" w:themeColor="text1"/>
          <w:sz w:val="24"/>
          <w:szCs w:val="24"/>
        </w:rPr>
        <w:t xml:space="preserve"> </w:t>
      </w:r>
    </w:p>
    <w:p w14:paraId="7B0B280F" w14:textId="07CF0FFF" w:rsidR="6A581E81" w:rsidRPr="002173E5" w:rsidRDefault="6A581E81" w:rsidP="6A581E81">
      <w:pPr>
        <w:jc w:val="both"/>
      </w:pPr>
      <w:r w:rsidRPr="002173E5">
        <w:rPr>
          <w:rFonts w:eastAsia="Arial"/>
          <w:b/>
          <w:bCs/>
          <w:color w:val="000000" w:themeColor="text1"/>
          <w:sz w:val="24"/>
          <w:szCs w:val="24"/>
        </w:rPr>
        <w:t>Word count policy</w:t>
      </w:r>
      <w:r w:rsidRPr="002173E5">
        <w:rPr>
          <w:rFonts w:eastAsia="Arial"/>
          <w:color w:val="000000" w:themeColor="text1"/>
          <w:sz w:val="24"/>
          <w:szCs w:val="24"/>
        </w:rPr>
        <w:t xml:space="preserve"> can be found in chapter 7 of the Academic Quality under section 7.7 (this applies to presenting work above and under the specified word count)</w:t>
      </w:r>
      <w:r w:rsidR="00FF08D7" w:rsidRPr="002173E5">
        <w:rPr>
          <w:rFonts w:eastAsia="Arial"/>
          <w:color w:val="000000" w:themeColor="text1"/>
          <w:sz w:val="24"/>
          <w:szCs w:val="24"/>
        </w:rPr>
        <w:t xml:space="preserve">. </w:t>
      </w:r>
    </w:p>
    <w:p w14:paraId="1C7E2B6B" w14:textId="0287EC7F" w:rsidR="6A581E81" w:rsidRPr="002173E5" w:rsidRDefault="6A581E81" w:rsidP="6A581E81">
      <w:pPr>
        <w:jc w:val="both"/>
      </w:pPr>
      <w:r w:rsidRPr="002173E5">
        <w:rPr>
          <w:rFonts w:eastAsia="Arial"/>
          <w:color w:val="000000" w:themeColor="text1"/>
          <w:sz w:val="24"/>
          <w:szCs w:val="24"/>
        </w:rPr>
        <w:t>(</w:t>
      </w:r>
      <w:hyperlink r:id="rId12">
        <w:r w:rsidRPr="002173E5">
          <w:rPr>
            <w:rStyle w:val="Hyperlink"/>
            <w:rFonts w:eastAsia="Arial"/>
            <w:sz w:val="24"/>
            <w:szCs w:val="24"/>
          </w:rPr>
          <w:t>https://www.uwtsd.ac.uk/media/uwtsd-website/content-assets/documents/academic-office/aqh-chapters/chapters---en/Chapter_07_Assessment_Taught_Programmes_Pages_72-79-UPDATED-05-11-2019.pdf</w:t>
        </w:r>
      </w:hyperlink>
      <w:r w:rsidRPr="002173E5">
        <w:rPr>
          <w:rFonts w:eastAsia="Arial"/>
          <w:color w:val="0000FF"/>
          <w:sz w:val="24"/>
          <w:szCs w:val="24"/>
          <w:u w:val="single"/>
        </w:rPr>
        <w:t xml:space="preserve">) </w:t>
      </w:r>
    </w:p>
    <w:p w14:paraId="6E781D22" w14:textId="0B1AEC6D" w:rsidR="6A581E81" w:rsidRPr="002173E5" w:rsidRDefault="6A581E81" w:rsidP="6A581E81">
      <w:pPr>
        <w:jc w:val="both"/>
      </w:pPr>
      <w:r w:rsidRPr="002173E5">
        <w:rPr>
          <w:rFonts w:eastAsia="Arial"/>
          <w:color w:val="000000" w:themeColor="text1"/>
          <w:sz w:val="24"/>
          <w:szCs w:val="24"/>
        </w:rPr>
        <w:t xml:space="preserve"> </w:t>
      </w:r>
    </w:p>
    <w:p w14:paraId="76D88779" w14:textId="2E1228AD" w:rsidR="6A581E81" w:rsidRPr="002173E5" w:rsidRDefault="6A581E81" w:rsidP="6A581E81">
      <w:pPr>
        <w:jc w:val="both"/>
      </w:pPr>
      <w:r w:rsidRPr="002173E5">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2173E5">
        <w:rPr>
          <w:rFonts w:eastAsia="Arial"/>
          <w:color w:val="000000" w:themeColor="text1"/>
          <w:sz w:val="24"/>
          <w:szCs w:val="24"/>
        </w:rPr>
        <w:t>particular book</w:t>
      </w:r>
      <w:proofErr w:type="gramEnd"/>
      <w:r w:rsidRPr="002173E5">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32A9A7B8" w14:textId="2EF1005F" w:rsidR="6A581E81" w:rsidRPr="002173E5" w:rsidRDefault="007C343E" w:rsidP="6A581E81">
      <w:pPr>
        <w:jc w:val="both"/>
      </w:pPr>
      <w:hyperlink r:id="rId13">
        <w:r w:rsidR="6A581E81" w:rsidRPr="002173E5">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Pr="002173E5" w:rsidRDefault="6A581E81" w:rsidP="6A581E81">
      <w:pPr>
        <w:jc w:val="both"/>
      </w:pPr>
      <w:r w:rsidRPr="002173E5">
        <w:rPr>
          <w:rFonts w:eastAsia="Arial"/>
          <w:color w:val="000000" w:themeColor="text1"/>
          <w:sz w:val="24"/>
          <w:szCs w:val="24"/>
        </w:rPr>
        <w:t xml:space="preserve"> </w:t>
      </w:r>
    </w:p>
    <w:p w14:paraId="735E3207" w14:textId="2B5BCC48" w:rsidR="6A581E81" w:rsidRPr="002173E5" w:rsidRDefault="6A581E81" w:rsidP="6A581E81">
      <w:pPr>
        <w:jc w:val="both"/>
      </w:pPr>
      <w:r w:rsidRPr="002173E5">
        <w:rPr>
          <w:rFonts w:eastAsia="Arial"/>
          <w:b/>
          <w:bCs/>
          <w:color w:val="000000" w:themeColor="text1"/>
          <w:sz w:val="24"/>
          <w:szCs w:val="24"/>
        </w:rPr>
        <w:t>How is the workbook assessed?</w:t>
      </w:r>
    </w:p>
    <w:p w14:paraId="6AD18DFD" w14:textId="790472A1" w:rsidR="6A581E81" w:rsidRPr="002173E5" w:rsidRDefault="6A581E81" w:rsidP="6A581E81">
      <w:pPr>
        <w:jc w:val="both"/>
      </w:pPr>
      <w:r w:rsidRPr="002173E5">
        <w:rPr>
          <w:rFonts w:eastAsia="Arial"/>
          <w:color w:val="000000" w:themeColor="text1"/>
          <w:sz w:val="24"/>
          <w:szCs w:val="24"/>
        </w:rPr>
        <w:t xml:space="preserve"> </w:t>
      </w:r>
    </w:p>
    <w:p w14:paraId="053D73FC" w14:textId="39E9AA9E" w:rsidR="6A581E81" w:rsidRPr="002173E5" w:rsidRDefault="6A581E81" w:rsidP="6A581E81">
      <w:pPr>
        <w:jc w:val="both"/>
      </w:pPr>
      <w:r w:rsidRPr="002173E5">
        <w:rPr>
          <w:rFonts w:eastAsia="Arial"/>
          <w:color w:val="000000" w:themeColor="text1"/>
          <w:sz w:val="24"/>
          <w:szCs w:val="24"/>
        </w:rPr>
        <w:t>Advice and support about the completion of this workbook will be provided by university staff as part of your initial training day</w:t>
      </w:r>
      <w:r w:rsidR="00FF08D7" w:rsidRPr="002173E5">
        <w:rPr>
          <w:rFonts w:eastAsia="Arial"/>
          <w:color w:val="000000" w:themeColor="text1"/>
          <w:sz w:val="24"/>
          <w:szCs w:val="24"/>
        </w:rPr>
        <w:t xml:space="preserve">. </w:t>
      </w:r>
      <w:r w:rsidRPr="002173E5">
        <w:rPr>
          <w:rFonts w:eastAsia="Arial"/>
          <w:color w:val="000000" w:themeColor="text1"/>
          <w:sz w:val="24"/>
          <w:szCs w:val="24"/>
        </w:rPr>
        <w:t xml:space="preserve">Your tutor constable and in-force training staff will not be involved in assessing or marking your workbook after it has been submitted. </w:t>
      </w:r>
    </w:p>
    <w:p w14:paraId="18B5070E" w14:textId="659A9E60" w:rsidR="6A581E81" w:rsidRPr="002173E5" w:rsidRDefault="6A581E81" w:rsidP="6A581E81">
      <w:pPr>
        <w:jc w:val="both"/>
      </w:pPr>
      <w:r w:rsidRPr="002173E5">
        <w:rPr>
          <w:rFonts w:eastAsia="Arial"/>
          <w:color w:val="000000" w:themeColor="text1"/>
          <w:sz w:val="24"/>
          <w:szCs w:val="24"/>
        </w:rPr>
        <w:t xml:space="preserve"> </w:t>
      </w:r>
    </w:p>
    <w:p w14:paraId="15403F19" w14:textId="001A1D00" w:rsidR="6A581E81" w:rsidRPr="002173E5" w:rsidRDefault="6A581E81" w:rsidP="6A581E81">
      <w:pPr>
        <w:jc w:val="both"/>
      </w:pPr>
      <w:r w:rsidRPr="002173E5">
        <w:rPr>
          <w:rFonts w:eastAsia="Arial"/>
          <w:color w:val="000000" w:themeColor="text1"/>
          <w:sz w:val="24"/>
          <w:szCs w:val="24"/>
        </w:rPr>
        <w:t>Dates of workbook submission will be made available during the initial training day and posted on Moodle.</w:t>
      </w:r>
    </w:p>
    <w:p w14:paraId="343264B4" w14:textId="46901A83" w:rsidR="6A581E81" w:rsidRPr="002173E5" w:rsidRDefault="6A581E81" w:rsidP="6A581E81">
      <w:pPr>
        <w:jc w:val="both"/>
      </w:pPr>
      <w:r w:rsidRPr="002173E5">
        <w:rPr>
          <w:rFonts w:eastAsia="Arial"/>
          <w:color w:val="000000" w:themeColor="text1"/>
          <w:sz w:val="24"/>
          <w:szCs w:val="24"/>
        </w:rPr>
        <w:t xml:space="preserve"> </w:t>
      </w:r>
    </w:p>
    <w:p w14:paraId="437BE6E7" w14:textId="11C9C5FB" w:rsidR="6A581E81" w:rsidRPr="002173E5" w:rsidRDefault="6A581E81" w:rsidP="6A581E81">
      <w:pPr>
        <w:jc w:val="both"/>
      </w:pPr>
      <w:r w:rsidRPr="002173E5">
        <w:rPr>
          <w:rFonts w:eastAsia="Arial"/>
          <w:color w:val="000000" w:themeColor="text1"/>
          <w:sz w:val="24"/>
          <w:szCs w:val="24"/>
        </w:rPr>
        <w:t>Once submitted your workbook will be assessed and marked independently.</w:t>
      </w:r>
    </w:p>
    <w:p w14:paraId="5A64076C" w14:textId="2635F964" w:rsidR="6A581E81" w:rsidRPr="002173E5" w:rsidRDefault="6A581E81" w:rsidP="6A581E81">
      <w:pPr>
        <w:jc w:val="both"/>
        <w:rPr>
          <w:rFonts w:eastAsia="Arial"/>
          <w:color w:val="000000" w:themeColor="text1"/>
          <w:sz w:val="24"/>
          <w:szCs w:val="24"/>
        </w:rPr>
      </w:pPr>
    </w:p>
    <w:p w14:paraId="1F34A174" w14:textId="21F2F288" w:rsidR="7560A895" w:rsidRPr="002173E5" w:rsidRDefault="7560A895" w:rsidP="7560A895">
      <w:pPr>
        <w:jc w:val="both"/>
        <w:rPr>
          <w:rFonts w:eastAsia="Arial"/>
          <w:color w:val="000000" w:themeColor="text1"/>
          <w:sz w:val="24"/>
          <w:szCs w:val="24"/>
        </w:rPr>
      </w:pPr>
    </w:p>
    <w:p w14:paraId="104FC09A" w14:textId="6E06F1EA" w:rsidR="7560A895" w:rsidRPr="002173E5" w:rsidRDefault="7560A895" w:rsidP="7560A895">
      <w:pPr>
        <w:jc w:val="both"/>
        <w:rPr>
          <w:rFonts w:eastAsia="Arial"/>
          <w:color w:val="000000" w:themeColor="text1"/>
          <w:sz w:val="24"/>
          <w:szCs w:val="24"/>
        </w:rPr>
      </w:pPr>
    </w:p>
    <w:p w14:paraId="28112BCC" w14:textId="58C801F1" w:rsidR="7560A895" w:rsidRPr="002173E5" w:rsidRDefault="7560A895" w:rsidP="7560A895">
      <w:pPr>
        <w:jc w:val="both"/>
        <w:rPr>
          <w:rFonts w:eastAsia="Arial"/>
          <w:color w:val="000000" w:themeColor="text1"/>
          <w:sz w:val="24"/>
          <w:szCs w:val="24"/>
        </w:rPr>
      </w:pPr>
    </w:p>
    <w:p w14:paraId="6F113ACA" w14:textId="4EB02CEB" w:rsidR="7560A895" w:rsidRPr="002173E5" w:rsidRDefault="7560A895" w:rsidP="7560A895">
      <w:pPr>
        <w:rPr>
          <w:rFonts w:eastAsia="Arial"/>
          <w:color w:val="000000" w:themeColor="text1"/>
          <w:sz w:val="24"/>
          <w:szCs w:val="24"/>
        </w:rPr>
      </w:pPr>
      <w:r w:rsidRPr="002173E5">
        <w:br w:type="page"/>
      </w:r>
    </w:p>
    <w:p w14:paraId="3F93D20E" w14:textId="72348723" w:rsidR="7560A895" w:rsidRPr="002173E5" w:rsidRDefault="7560A895" w:rsidP="7560A895">
      <w:pPr>
        <w:jc w:val="both"/>
        <w:rPr>
          <w:rFonts w:eastAsia="Arial"/>
          <w:color w:val="000000" w:themeColor="text1"/>
          <w:sz w:val="24"/>
          <w:szCs w:val="24"/>
        </w:rPr>
      </w:pPr>
      <w:r w:rsidRPr="002173E5">
        <w:rPr>
          <w:rFonts w:eastAsia="Arial"/>
          <w:b/>
          <w:bCs/>
          <w:color w:val="000000" w:themeColor="text1"/>
          <w:sz w:val="24"/>
          <w:szCs w:val="24"/>
        </w:rPr>
        <w:t>Confidentiality</w:t>
      </w:r>
    </w:p>
    <w:p w14:paraId="6C7E6D35" w14:textId="118A383E" w:rsidR="7560A895" w:rsidRPr="002173E5" w:rsidRDefault="7560A895" w:rsidP="7560A895">
      <w:pPr>
        <w:jc w:val="both"/>
        <w:rPr>
          <w:rFonts w:eastAsia="Arial"/>
          <w:color w:val="000000" w:themeColor="text1"/>
          <w:sz w:val="24"/>
          <w:szCs w:val="24"/>
        </w:rPr>
      </w:pPr>
    </w:p>
    <w:p w14:paraId="48D5AB8F" w14:textId="27582C01" w:rsidR="7560A895" w:rsidRPr="002173E5" w:rsidRDefault="7560A895" w:rsidP="7560A895">
      <w:pPr>
        <w:jc w:val="both"/>
        <w:rPr>
          <w:rFonts w:eastAsia="Arial"/>
          <w:color w:val="000000" w:themeColor="text1"/>
          <w:sz w:val="24"/>
          <w:szCs w:val="24"/>
        </w:rPr>
      </w:pPr>
      <w:r w:rsidRPr="002173E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Pr="002173E5" w:rsidRDefault="7560A895" w:rsidP="7560A895">
      <w:pPr>
        <w:jc w:val="both"/>
        <w:rPr>
          <w:rFonts w:eastAsia="Arial"/>
          <w:color w:val="000000" w:themeColor="text1"/>
          <w:sz w:val="24"/>
          <w:szCs w:val="24"/>
        </w:rPr>
      </w:pPr>
    </w:p>
    <w:p w14:paraId="0319E27F" w14:textId="5D6AC6DC" w:rsidR="7560A895" w:rsidRPr="002173E5" w:rsidRDefault="7560A895" w:rsidP="7560A895">
      <w:pPr>
        <w:pStyle w:val="ListParagraph"/>
        <w:numPr>
          <w:ilvl w:val="0"/>
          <w:numId w:val="3"/>
        </w:numPr>
        <w:jc w:val="both"/>
        <w:rPr>
          <w:color w:val="000000" w:themeColor="text1"/>
          <w:sz w:val="24"/>
          <w:szCs w:val="24"/>
        </w:rPr>
      </w:pPr>
      <w:r w:rsidRPr="002173E5">
        <w:rPr>
          <w:rFonts w:eastAsia="Arial"/>
          <w:color w:val="000000" w:themeColor="text1"/>
          <w:sz w:val="24"/>
          <w:szCs w:val="24"/>
        </w:rPr>
        <w:t xml:space="preserve">adhere to guidance in the Student Handbook about unfair practice and </w:t>
      </w:r>
      <w:proofErr w:type="gramStart"/>
      <w:r w:rsidRPr="002173E5">
        <w:rPr>
          <w:rFonts w:eastAsia="Arial"/>
          <w:color w:val="000000" w:themeColor="text1"/>
          <w:sz w:val="24"/>
          <w:szCs w:val="24"/>
        </w:rPr>
        <w:t>plagiarism;</w:t>
      </w:r>
      <w:proofErr w:type="gramEnd"/>
    </w:p>
    <w:p w14:paraId="76E3C3FD" w14:textId="42389876" w:rsidR="7560A895" w:rsidRPr="002173E5" w:rsidRDefault="7560A895" w:rsidP="7560A895">
      <w:pPr>
        <w:pStyle w:val="ListParagraph"/>
        <w:numPr>
          <w:ilvl w:val="0"/>
          <w:numId w:val="3"/>
        </w:numPr>
        <w:jc w:val="both"/>
        <w:rPr>
          <w:color w:val="000000" w:themeColor="text1"/>
          <w:sz w:val="24"/>
          <w:szCs w:val="24"/>
        </w:rPr>
      </w:pPr>
      <w:r w:rsidRPr="002173E5">
        <w:rPr>
          <w:rFonts w:eastAsia="Arial"/>
          <w:color w:val="000000" w:themeColor="text1"/>
          <w:sz w:val="24"/>
          <w:szCs w:val="24"/>
        </w:rPr>
        <w:t xml:space="preserve">not identify individuals including witnesses, victims or offenders by </w:t>
      </w:r>
      <w:proofErr w:type="gramStart"/>
      <w:r w:rsidRPr="002173E5">
        <w:rPr>
          <w:rFonts w:eastAsia="Arial"/>
          <w:color w:val="000000" w:themeColor="text1"/>
          <w:sz w:val="24"/>
          <w:szCs w:val="24"/>
        </w:rPr>
        <w:t>name;</w:t>
      </w:r>
      <w:proofErr w:type="gramEnd"/>
    </w:p>
    <w:p w14:paraId="106C2069" w14:textId="148E50B9" w:rsidR="7560A895" w:rsidRPr="002173E5" w:rsidRDefault="7560A895" w:rsidP="7560A895">
      <w:pPr>
        <w:pStyle w:val="ListParagraph"/>
        <w:numPr>
          <w:ilvl w:val="0"/>
          <w:numId w:val="3"/>
        </w:numPr>
        <w:jc w:val="both"/>
        <w:rPr>
          <w:color w:val="000000" w:themeColor="text1"/>
          <w:sz w:val="24"/>
          <w:szCs w:val="24"/>
        </w:rPr>
      </w:pPr>
      <w:r w:rsidRPr="002173E5">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Pr="002173E5" w:rsidRDefault="7560A895" w:rsidP="7560A895">
      <w:pPr>
        <w:pStyle w:val="ListParagraph"/>
        <w:numPr>
          <w:ilvl w:val="0"/>
          <w:numId w:val="3"/>
        </w:numPr>
        <w:jc w:val="both"/>
        <w:rPr>
          <w:color w:val="000000" w:themeColor="text1"/>
          <w:sz w:val="24"/>
          <w:szCs w:val="24"/>
        </w:rPr>
      </w:pPr>
      <w:r w:rsidRPr="002173E5">
        <w:rPr>
          <w:rFonts w:eastAsia="Arial"/>
          <w:color w:val="000000" w:themeColor="text1"/>
          <w:sz w:val="24"/>
          <w:szCs w:val="24"/>
        </w:rPr>
        <w:t xml:space="preserve">take personal responsibility for adhering to confidentiality rules. </w:t>
      </w:r>
    </w:p>
    <w:p w14:paraId="01690A32" w14:textId="3B7DCA3A" w:rsidR="7560A895" w:rsidRPr="002173E5" w:rsidRDefault="7560A895" w:rsidP="470D0E1B">
      <w:pPr>
        <w:pStyle w:val="ListParagraph"/>
        <w:numPr>
          <w:ilvl w:val="0"/>
          <w:numId w:val="2"/>
        </w:numPr>
        <w:jc w:val="both"/>
        <w:rPr>
          <w:rFonts w:eastAsia="Arial"/>
          <w:color w:val="000000" w:themeColor="text1"/>
          <w:sz w:val="24"/>
          <w:szCs w:val="24"/>
        </w:rPr>
      </w:pPr>
      <w:r w:rsidRPr="002173E5">
        <w:rPr>
          <w:rFonts w:eastAsia="Arial"/>
          <w:color w:val="000000" w:themeColor="text1"/>
          <w:sz w:val="24"/>
          <w:szCs w:val="24"/>
        </w:rPr>
        <w:t>not include any dates of any incidents or anything that specifically identifies an actual incident.</w:t>
      </w:r>
    </w:p>
    <w:p w14:paraId="7120B022" w14:textId="15847FCA" w:rsidR="470D0E1B" w:rsidRPr="002173E5" w:rsidRDefault="470D0E1B" w:rsidP="470D0E1B">
      <w:pPr>
        <w:jc w:val="both"/>
        <w:rPr>
          <w:rFonts w:eastAsia="Arial"/>
          <w:color w:val="000000" w:themeColor="text1"/>
          <w:sz w:val="24"/>
          <w:szCs w:val="24"/>
        </w:rPr>
      </w:pPr>
    </w:p>
    <w:p w14:paraId="5585E17F" w14:textId="24A2703A" w:rsidR="4E17DCBB" w:rsidRPr="002173E5" w:rsidRDefault="4E17DCBB" w:rsidP="4E17DCBB">
      <w:pPr>
        <w:jc w:val="both"/>
        <w:rPr>
          <w:rFonts w:ascii="Calibri" w:eastAsia="Calibri" w:hAnsi="Calibri" w:cs="Calibri"/>
          <w:color w:val="000000" w:themeColor="text1"/>
          <w:sz w:val="24"/>
          <w:szCs w:val="24"/>
        </w:rPr>
      </w:pPr>
      <w:r w:rsidRPr="002173E5">
        <w:rPr>
          <w:rFonts w:ascii="Calibri" w:eastAsia="Calibri" w:hAnsi="Calibri" w:cs="Calibri"/>
          <w:color w:val="000000" w:themeColor="text1"/>
          <w:sz w:val="24"/>
          <w:szCs w:val="24"/>
        </w:rPr>
        <w:t>The content of this workbook should be your own work. Do not allow anyone else to see your work or use your work for their own submissions.</w:t>
      </w:r>
    </w:p>
    <w:p w14:paraId="5D61099A" w14:textId="0F776C3C" w:rsidR="4E17DCBB" w:rsidRPr="002173E5" w:rsidRDefault="4E17DCBB" w:rsidP="4E17DCBB">
      <w:pPr>
        <w:jc w:val="both"/>
        <w:rPr>
          <w:rFonts w:eastAsia="Arial"/>
          <w:color w:val="000000" w:themeColor="text1"/>
          <w:sz w:val="24"/>
          <w:szCs w:val="24"/>
        </w:rPr>
      </w:pPr>
    </w:p>
    <w:p w14:paraId="5CE99F13" w14:textId="0C97B2AF" w:rsidR="4E17DCBB" w:rsidRPr="002173E5" w:rsidRDefault="4E17DCBB" w:rsidP="4E17DCBB">
      <w:pPr>
        <w:jc w:val="both"/>
        <w:rPr>
          <w:rFonts w:eastAsia="Arial"/>
          <w:color w:val="000000" w:themeColor="text1"/>
          <w:sz w:val="24"/>
          <w:szCs w:val="24"/>
        </w:rPr>
      </w:pPr>
    </w:p>
    <w:p w14:paraId="5B2A73FB" w14:textId="31190078" w:rsidR="18B6C619" w:rsidRPr="002173E5" w:rsidRDefault="18B6C619" w:rsidP="4E17DCBB">
      <w:pPr>
        <w:jc w:val="both"/>
        <w:rPr>
          <w:rFonts w:eastAsia="Arial"/>
          <w:color w:val="000000" w:themeColor="text1"/>
          <w:sz w:val="24"/>
          <w:szCs w:val="24"/>
        </w:rPr>
      </w:pPr>
      <w:r w:rsidRPr="002173E5">
        <w:rPr>
          <w:rFonts w:ascii="Calibri" w:eastAsia="Calibri" w:hAnsi="Calibri" w:cs="Calibri"/>
          <w:b/>
          <w:bCs/>
          <w:color w:val="000000" w:themeColor="text1"/>
          <w:sz w:val="24"/>
          <w:szCs w:val="24"/>
        </w:rPr>
        <w:t>Please be aware that any content that is deemed to be inappropriate, disrespectful, or abusive will not be tolerated. Following review of any content of this nature the information will be shared with the employer of the student responsible</w:t>
      </w:r>
      <w:r w:rsidR="00FF08D7" w:rsidRPr="002173E5">
        <w:rPr>
          <w:rFonts w:ascii="Calibri" w:eastAsia="Calibri" w:hAnsi="Calibri" w:cs="Calibri"/>
          <w:b/>
          <w:bCs/>
          <w:color w:val="000000" w:themeColor="text1"/>
          <w:sz w:val="24"/>
          <w:szCs w:val="24"/>
        </w:rPr>
        <w:t xml:space="preserve">. </w:t>
      </w:r>
    </w:p>
    <w:p w14:paraId="662F43C4" w14:textId="75F59C60" w:rsidR="470D0E1B" w:rsidRPr="002173E5" w:rsidRDefault="470D0E1B" w:rsidP="470D0E1B">
      <w:pPr>
        <w:jc w:val="both"/>
        <w:rPr>
          <w:rFonts w:ascii="Calibri" w:eastAsia="Calibri" w:hAnsi="Calibri" w:cs="Calibri"/>
          <w:color w:val="000000" w:themeColor="text1"/>
          <w:sz w:val="24"/>
          <w:szCs w:val="24"/>
        </w:rPr>
      </w:pPr>
    </w:p>
    <w:p w14:paraId="27942EC1" w14:textId="063D26CA" w:rsidR="18B6C619" w:rsidRPr="002173E5" w:rsidRDefault="18B6C619" w:rsidP="470D0E1B">
      <w:pPr>
        <w:jc w:val="both"/>
      </w:pPr>
      <w:r w:rsidRPr="002173E5">
        <w:rPr>
          <w:rFonts w:ascii="Calibri" w:eastAsia="Calibri" w:hAnsi="Calibri" w:cs="Calibri"/>
          <w:b/>
          <w:bCs/>
          <w:color w:val="000000" w:themeColor="text1"/>
          <w:sz w:val="24"/>
          <w:szCs w:val="24"/>
        </w:rPr>
        <w:t>Should any health and wellbeing concerns be raised because of disclosures made by the student within this workbook, the employer of the student will be informed</w:t>
      </w:r>
      <w:r w:rsidR="00FF08D7" w:rsidRPr="002173E5">
        <w:rPr>
          <w:rFonts w:ascii="Calibri" w:eastAsia="Calibri" w:hAnsi="Calibri" w:cs="Calibri"/>
          <w:b/>
          <w:bCs/>
          <w:color w:val="000000" w:themeColor="text1"/>
          <w:sz w:val="24"/>
          <w:szCs w:val="24"/>
        </w:rPr>
        <w:t xml:space="preserve">. </w:t>
      </w:r>
    </w:p>
    <w:p w14:paraId="1B2722DE" w14:textId="3222D996" w:rsidR="470D0E1B" w:rsidRPr="002173E5" w:rsidRDefault="470D0E1B" w:rsidP="470D0E1B">
      <w:pPr>
        <w:jc w:val="both"/>
        <w:rPr>
          <w:rFonts w:eastAsia="Arial"/>
          <w:color w:val="000000" w:themeColor="text1"/>
          <w:sz w:val="24"/>
          <w:szCs w:val="24"/>
        </w:rPr>
      </w:pPr>
    </w:p>
    <w:p w14:paraId="2B2C1C12" w14:textId="056A2993" w:rsidR="7560A895" w:rsidRPr="002173E5" w:rsidRDefault="7560A895" w:rsidP="7560A895">
      <w:pPr>
        <w:jc w:val="both"/>
        <w:rPr>
          <w:rFonts w:eastAsia="Arial"/>
          <w:color w:val="000000" w:themeColor="text1"/>
          <w:sz w:val="24"/>
          <w:szCs w:val="24"/>
        </w:rPr>
      </w:pPr>
    </w:p>
    <w:p w14:paraId="1E35A31A" w14:textId="2105E9FD" w:rsidR="7560A895" w:rsidRPr="002173E5" w:rsidRDefault="7560A895" w:rsidP="7560A895">
      <w:pPr>
        <w:jc w:val="both"/>
        <w:rPr>
          <w:rFonts w:eastAsia="Arial"/>
          <w:color w:val="000000" w:themeColor="text1"/>
          <w:sz w:val="24"/>
          <w:szCs w:val="24"/>
        </w:rPr>
      </w:pPr>
      <w:r w:rsidRPr="002173E5">
        <w:rPr>
          <w:rFonts w:eastAsia="Arial"/>
          <w:b/>
          <w:bCs/>
          <w:color w:val="000000" w:themeColor="text1"/>
          <w:sz w:val="24"/>
          <w:szCs w:val="24"/>
        </w:rPr>
        <w:t>NOTE</w:t>
      </w:r>
    </w:p>
    <w:p w14:paraId="7E6799D5" w14:textId="31E58565" w:rsidR="7560A895" w:rsidRPr="002173E5" w:rsidRDefault="7560A895" w:rsidP="7560A895">
      <w:pPr>
        <w:jc w:val="both"/>
        <w:rPr>
          <w:rFonts w:eastAsia="Arial"/>
          <w:color w:val="000000" w:themeColor="text1"/>
          <w:sz w:val="24"/>
          <w:szCs w:val="24"/>
        </w:rPr>
      </w:pPr>
    </w:p>
    <w:p w14:paraId="55C96B3B" w14:textId="7AF8B9F6" w:rsidR="7560A895" w:rsidRPr="002173E5" w:rsidRDefault="7560A895" w:rsidP="7560A895">
      <w:pPr>
        <w:jc w:val="both"/>
        <w:rPr>
          <w:rFonts w:eastAsia="Arial"/>
          <w:color w:val="000000" w:themeColor="text1"/>
          <w:sz w:val="24"/>
          <w:szCs w:val="24"/>
        </w:rPr>
      </w:pPr>
      <w:r w:rsidRPr="002173E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Pr="002173E5" w:rsidRDefault="7560A895" w:rsidP="7560A895">
      <w:pPr>
        <w:ind w:left="360"/>
        <w:jc w:val="both"/>
        <w:rPr>
          <w:rFonts w:eastAsia="Arial"/>
          <w:color w:val="000000" w:themeColor="text1"/>
          <w:sz w:val="24"/>
          <w:szCs w:val="24"/>
        </w:rPr>
      </w:pPr>
    </w:p>
    <w:p w14:paraId="7D4D21C6" w14:textId="3C1806AF" w:rsidR="7560A895" w:rsidRPr="002173E5" w:rsidRDefault="7560A895" w:rsidP="7560A895">
      <w:pPr>
        <w:jc w:val="both"/>
        <w:rPr>
          <w:rFonts w:eastAsia="Arial"/>
          <w:color w:val="000000" w:themeColor="text1"/>
          <w:sz w:val="24"/>
          <w:szCs w:val="24"/>
        </w:rPr>
      </w:pPr>
      <w:r w:rsidRPr="002173E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Pr="002173E5" w:rsidRDefault="7560A895" w:rsidP="7560A895">
      <w:pPr>
        <w:ind w:left="360"/>
        <w:jc w:val="both"/>
        <w:rPr>
          <w:rFonts w:eastAsia="Arial"/>
          <w:color w:val="000000" w:themeColor="text1"/>
          <w:sz w:val="24"/>
          <w:szCs w:val="24"/>
        </w:rPr>
      </w:pPr>
    </w:p>
    <w:p w14:paraId="475289EF" w14:textId="4CE98B99" w:rsidR="7560A895" w:rsidRPr="002173E5" w:rsidRDefault="7560A895" w:rsidP="7560A895">
      <w:pPr>
        <w:jc w:val="both"/>
        <w:rPr>
          <w:rFonts w:eastAsia="Arial"/>
          <w:color w:val="000000" w:themeColor="text1"/>
          <w:sz w:val="24"/>
          <w:szCs w:val="24"/>
        </w:rPr>
      </w:pPr>
    </w:p>
    <w:p w14:paraId="2E5CA77D" w14:textId="26DEA1C9" w:rsidR="7560A895" w:rsidRPr="002173E5" w:rsidRDefault="7560A895" w:rsidP="7560A895">
      <w:pPr>
        <w:jc w:val="both"/>
        <w:rPr>
          <w:rFonts w:eastAsia="Arial"/>
          <w:color w:val="000000" w:themeColor="text1"/>
          <w:sz w:val="24"/>
          <w:szCs w:val="24"/>
        </w:rPr>
      </w:pPr>
      <w:r w:rsidRPr="002173E5">
        <w:rPr>
          <w:rFonts w:eastAsia="Arial"/>
          <w:b/>
          <w:bCs/>
          <w:color w:val="000000" w:themeColor="text1"/>
          <w:sz w:val="24"/>
          <w:szCs w:val="24"/>
        </w:rPr>
        <w:t>Dyslexia and other special circumstances</w:t>
      </w:r>
    </w:p>
    <w:p w14:paraId="05671AD2" w14:textId="41E463CF" w:rsidR="7560A895" w:rsidRPr="002173E5" w:rsidRDefault="7560A895" w:rsidP="7560A895">
      <w:pPr>
        <w:jc w:val="both"/>
        <w:rPr>
          <w:rFonts w:eastAsia="Arial"/>
          <w:color w:val="000000" w:themeColor="text1"/>
          <w:sz w:val="24"/>
          <w:szCs w:val="24"/>
        </w:rPr>
      </w:pPr>
    </w:p>
    <w:p w14:paraId="45B9C7BB" w14:textId="7618A973" w:rsidR="7560A895" w:rsidRPr="002173E5" w:rsidRDefault="7560A895" w:rsidP="7560A895">
      <w:pPr>
        <w:jc w:val="both"/>
        <w:rPr>
          <w:rFonts w:eastAsia="Arial"/>
          <w:color w:val="000000" w:themeColor="text1"/>
          <w:sz w:val="24"/>
          <w:szCs w:val="24"/>
        </w:rPr>
      </w:pPr>
      <w:r w:rsidRPr="002173E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002173E5">
        <w:rPr>
          <w:rFonts w:eastAsia="Arial"/>
          <w:b/>
          <w:bCs/>
          <w:i/>
          <w:iCs/>
          <w:color w:val="000000" w:themeColor="text1"/>
          <w:sz w:val="24"/>
          <w:szCs w:val="24"/>
        </w:rPr>
        <w:t>it is the learner’s individual responsibility to contact them</w:t>
      </w:r>
      <w:r w:rsidRPr="002173E5">
        <w:rPr>
          <w:rFonts w:eastAsia="Arial"/>
          <w:color w:val="000000" w:themeColor="text1"/>
          <w:sz w:val="24"/>
          <w:szCs w:val="24"/>
        </w:rPr>
        <w:t xml:space="preserve">. </w:t>
      </w:r>
    </w:p>
    <w:p w14:paraId="307701C0" w14:textId="1121CAD5" w:rsidR="7560A895" w:rsidRPr="002173E5" w:rsidRDefault="7560A895" w:rsidP="7560A895">
      <w:pPr>
        <w:jc w:val="both"/>
        <w:rPr>
          <w:rFonts w:eastAsia="Arial"/>
          <w:color w:val="000000" w:themeColor="text1"/>
          <w:sz w:val="24"/>
          <w:szCs w:val="24"/>
        </w:rPr>
      </w:pPr>
    </w:p>
    <w:p w14:paraId="7D2B17FF" w14:textId="584E5811" w:rsidR="7560A895" w:rsidRPr="002173E5" w:rsidRDefault="7560A895" w:rsidP="7560A895">
      <w:pPr>
        <w:jc w:val="both"/>
        <w:rPr>
          <w:rFonts w:eastAsia="Arial"/>
          <w:color w:val="000000" w:themeColor="text1"/>
          <w:sz w:val="24"/>
          <w:szCs w:val="24"/>
        </w:rPr>
      </w:pPr>
    </w:p>
    <w:p w14:paraId="0CF23538" w14:textId="70C9BB7C" w:rsidR="7560A895" w:rsidRPr="002173E5" w:rsidRDefault="7560A895" w:rsidP="7560A895">
      <w:pPr>
        <w:rPr>
          <w:rFonts w:eastAsia="Arial"/>
          <w:color w:val="000000" w:themeColor="text1"/>
          <w:sz w:val="24"/>
          <w:szCs w:val="24"/>
        </w:rPr>
      </w:pPr>
      <w:r w:rsidRPr="002173E5">
        <w:br w:type="page"/>
      </w:r>
    </w:p>
    <w:p w14:paraId="2D2E4A58" w14:textId="7FEC5C71" w:rsidR="7560A895" w:rsidRPr="002173E5" w:rsidRDefault="7560A895" w:rsidP="7560A895">
      <w:pPr>
        <w:jc w:val="both"/>
        <w:rPr>
          <w:rFonts w:eastAsia="Arial"/>
          <w:color w:val="000000" w:themeColor="text1"/>
          <w:sz w:val="24"/>
          <w:szCs w:val="24"/>
        </w:rPr>
      </w:pPr>
      <w:r w:rsidRPr="002173E5">
        <w:rPr>
          <w:rFonts w:eastAsia="Arial"/>
          <w:b/>
          <w:bCs/>
          <w:color w:val="000000" w:themeColor="text1"/>
          <w:sz w:val="24"/>
          <w:szCs w:val="24"/>
        </w:rPr>
        <w:t xml:space="preserve">Guidance: </w:t>
      </w:r>
    </w:p>
    <w:p w14:paraId="4A454F2E" w14:textId="53B84EA6" w:rsidR="7560A895" w:rsidRPr="002173E5" w:rsidRDefault="7560A895" w:rsidP="7560A895">
      <w:pPr>
        <w:jc w:val="both"/>
        <w:rPr>
          <w:rFonts w:eastAsia="Arial"/>
          <w:color w:val="000000" w:themeColor="text1"/>
          <w:sz w:val="24"/>
          <w:szCs w:val="24"/>
        </w:rPr>
      </w:pPr>
    </w:p>
    <w:p w14:paraId="429FD262" w14:textId="0037C1CD" w:rsidR="7560A895" w:rsidRPr="002173E5" w:rsidRDefault="7560A895" w:rsidP="7560A895">
      <w:pPr>
        <w:pStyle w:val="ListParagraph"/>
        <w:numPr>
          <w:ilvl w:val="0"/>
          <w:numId w:val="1"/>
        </w:numPr>
        <w:jc w:val="both"/>
        <w:rPr>
          <w:i/>
          <w:iCs/>
          <w:color w:val="000000" w:themeColor="text1"/>
          <w:sz w:val="24"/>
          <w:szCs w:val="24"/>
        </w:rPr>
      </w:pPr>
      <w:r w:rsidRPr="002173E5">
        <w:rPr>
          <w:rFonts w:eastAsia="Arial"/>
          <w:i/>
          <w:iCs/>
          <w:color w:val="000000" w:themeColor="text1"/>
          <w:sz w:val="24"/>
          <w:szCs w:val="24"/>
        </w:rPr>
        <w:t>Your workbook must contain the items specified in the table below (clearly identified and in the order given</w:t>
      </w:r>
      <w:proofErr w:type="gramStart"/>
      <w:r w:rsidRPr="002173E5">
        <w:rPr>
          <w:rFonts w:eastAsia="Arial"/>
          <w:i/>
          <w:iCs/>
          <w:color w:val="000000" w:themeColor="text1"/>
          <w:sz w:val="24"/>
          <w:szCs w:val="24"/>
        </w:rPr>
        <w:t>);</w:t>
      </w:r>
      <w:proofErr w:type="gramEnd"/>
    </w:p>
    <w:p w14:paraId="4B2F00AC" w14:textId="6B6D81CA" w:rsidR="7560A895" w:rsidRPr="002173E5" w:rsidRDefault="7560A895" w:rsidP="5F5CEC4A">
      <w:pPr>
        <w:pStyle w:val="ListParagraph"/>
        <w:numPr>
          <w:ilvl w:val="0"/>
          <w:numId w:val="1"/>
        </w:numPr>
        <w:jc w:val="both"/>
        <w:rPr>
          <w:i/>
          <w:iCs/>
          <w:color w:val="000000" w:themeColor="text1"/>
          <w:sz w:val="24"/>
          <w:szCs w:val="24"/>
        </w:rPr>
      </w:pPr>
      <w:r w:rsidRPr="002173E5">
        <w:rPr>
          <w:rFonts w:eastAsia="Arial"/>
          <w:i/>
          <w:iCs/>
          <w:color w:val="000000" w:themeColor="text1"/>
          <w:sz w:val="24"/>
          <w:szCs w:val="24"/>
        </w:rPr>
        <w:t xml:space="preserve">You should use this document to insert your text / answer within each section of this </w:t>
      </w:r>
      <w:proofErr w:type="gramStart"/>
      <w:r w:rsidRPr="002173E5">
        <w:rPr>
          <w:rFonts w:eastAsia="Arial"/>
          <w:i/>
          <w:iCs/>
          <w:color w:val="000000" w:themeColor="text1"/>
          <w:sz w:val="24"/>
          <w:szCs w:val="24"/>
        </w:rPr>
        <w:t>workbook;</w:t>
      </w:r>
      <w:proofErr w:type="gramEnd"/>
    </w:p>
    <w:p w14:paraId="3516F9DA" w14:textId="2A331962" w:rsidR="6BBDDE93" w:rsidRPr="002173E5" w:rsidRDefault="6BBDDE93" w:rsidP="2E5ED9CE">
      <w:pPr>
        <w:pStyle w:val="ListParagraph"/>
        <w:numPr>
          <w:ilvl w:val="0"/>
          <w:numId w:val="1"/>
        </w:numPr>
        <w:jc w:val="both"/>
        <w:rPr>
          <w:i/>
          <w:iCs/>
          <w:color w:val="000000" w:themeColor="text1"/>
          <w:sz w:val="24"/>
          <w:szCs w:val="24"/>
        </w:rPr>
      </w:pPr>
      <w:r w:rsidRPr="002173E5">
        <w:rPr>
          <w:rFonts w:eastAsia="Arial"/>
          <w:i/>
          <w:iCs/>
          <w:color w:val="000000" w:themeColor="text1"/>
          <w:sz w:val="24"/>
          <w:szCs w:val="24"/>
        </w:rPr>
        <w:t xml:space="preserve">You should upload your completed document as a saved pdf file of this workbook; if this is not possible then a </w:t>
      </w:r>
      <w:proofErr w:type="spellStart"/>
      <w:r w:rsidRPr="002173E5">
        <w:rPr>
          <w:rFonts w:eastAsia="Arial"/>
          <w:i/>
          <w:iCs/>
          <w:color w:val="000000" w:themeColor="text1"/>
          <w:sz w:val="24"/>
          <w:szCs w:val="24"/>
        </w:rPr>
        <w:t>Worddoc</w:t>
      </w:r>
      <w:proofErr w:type="spellEnd"/>
      <w:r w:rsidRPr="002173E5">
        <w:rPr>
          <w:rFonts w:eastAsia="Arial"/>
          <w:i/>
          <w:iCs/>
          <w:color w:val="000000" w:themeColor="text1"/>
          <w:sz w:val="24"/>
          <w:szCs w:val="24"/>
        </w:rPr>
        <w:t xml:space="preserve"> file is acceptable. Do not send</w:t>
      </w:r>
      <w:r w:rsidR="4309DC57" w:rsidRPr="002173E5">
        <w:rPr>
          <w:rFonts w:eastAsia="Arial"/>
          <w:i/>
          <w:iCs/>
          <w:color w:val="000000" w:themeColor="text1"/>
          <w:sz w:val="24"/>
          <w:szCs w:val="24"/>
        </w:rPr>
        <w:t xml:space="preserve"> a scanned file from a photocopier, an apple.dot file or a Microsoft publisher file as Turnitin will not be able to assess</w:t>
      </w:r>
      <w:r w:rsidR="5DFC8F64" w:rsidRPr="002173E5">
        <w:rPr>
          <w:rFonts w:eastAsia="Arial"/>
          <w:i/>
          <w:iCs/>
          <w:color w:val="000000" w:themeColor="text1"/>
          <w:sz w:val="24"/>
          <w:szCs w:val="24"/>
        </w:rPr>
        <w:t xml:space="preserve"> them, despite you being able to upload them.</w:t>
      </w:r>
    </w:p>
    <w:p w14:paraId="39D95CF4" w14:textId="1363DA6C" w:rsidR="7560A895" w:rsidRPr="002173E5" w:rsidRDefault="7560A895" w:rsidP="7560A895">
      <w:pPr>
        <w:ind w:right="107"/>
        <w:jc w:val="both"/>
        <w:rPr>
          <w:b/>
          <w:bCs/>
          <w:sz w:val="24"/>
          <w:szCs w:val="24"/>
        </w:rPr>
      </w:pPr>
    </w:p>
    <w:p w14:paraId="59250E81" w14:textId="77777777" w:rsidR="00AD6ECE" w:rsidRPr="002173E5" w:rsidRDefault="00AD6ECE" w:rsidP="00E6298B">
      <w:pPr>
        <w:ind w:right="107"/>
        <w:jc w:val="both"/>
        <w:rPr>
          <w:b/>
          <w:sz w:val="24"/>
          <w:szCs w:val="24"/>
        </w:rPr>
      </w:pPr>
      <w:r w:rsidRPr="002173E5">
        <w:rPr>
          <w:b/>
          <w:sz w:val="24"/>
          <w:szCs w:val="24"/>
        </w:rPr>
        <w:t xml:space="preserve">Contents </w:t>
      </w:r>
    </w:p>
    <w:p w14:paraId="7DAA5B41" w14:textId="77777777" w:rsidR="00AD6ECE" w:rsidRPr="002173E5"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173E5" w14:paraId="4852BAB0" w14:textId="77777777" w:rsidTr="4990BB04">
        <w:tc>
          <w:tcPr>
            <w:tcW w:w="1497" w:type="dxa"/>
            <w:shd w:val="clear" w:color="auto" w:fill="auto"/>
          </w:tcPr>
          <w:p w14:paraId="0B7BB824" w14:textId="77777777" w:rsidR="00AD6ECE" w:rsidRPr="002173E5" w:rsidRDefault="00AD6ECE" w:rsidP="00E6298B">
            <w:pPr>
              <w:ind w:right="107"/>
              <w:jc w:val="both"/>
              <w:rPr>
                <w:b/>
                <w:color w:val="auto"/>
                <w:sz w:val="24"/>
                <w:szCs w:val="24"/>
              </w:rPr>
            </w:pPr>
            <w:r w:rsidRPr="002173E5">
              <w:rPr>
                <w:b/>
                <w:color w:val="auto"/>
                <w:sz w:val="24"/>
                <w:szCs w:val="24"/>
              </w:rPr>
              <w:t xml:space="preserve">Workbook </w:t>
            </w:r>
          </w:p>
        </w:tc>
        <w:tc>
          <w:tcPr>
            <w:tcW w:w="6015" w:type="dxa"/>
            <w:shd w:val="clear" w:color="auto" w:fill="auto"/>
          </w:tcPr>
          <w:p w14:paraId="2453E35E" w14:textId="77777777" w:rsidR="00AD6ECE" w:rsidRPr="002173E5" w:rsidRDefault="00AD6ECE" w:rsidP="00E6298B">
            <w:pPr>
              <w:ind w:right="107"/>
              <w:jc w:val="both"/>
              <w:rPr>
                <w:b/>
                <w:color w:val="auto"/>
                <w:sz w:val="24"/>
                <w:szCs w:val="24"/>
              </w:rPr>
            </w:pPr>
            <w:r w:rsidRPr="002173E5">
              <w:rPr>
                <w:b/>
                <w:color w:val="auto"/>
                <w:sz w:val="24"/>
                <w:szCs w:val="24"/>
              </w:rPr>
              <w:t xml:space="preserve">Area of Professional Practice </w:t>
            </w:r>
          </w:p>
          <w:p w14:paraId="41466005" w14:textId="77777777" w:rsidR="00AD6ECE" w:rsidRPr="002173E5" w:rsidRDefault="00AD6ECE" w:rsidP="00E6298B">
            <w:pPr>
              <w:ind w:right="107"/>
              <w:jc w:val="both"/>
              <w:rPr>
                <w:b/>
                <w:color w:val="auto"/>
                <w:sz w:val="24"/>
                <w:szCs w:val="24"/>
              </w:rPr>
            </w:pPr>
          </w:p>
        </w:tc>
        <w:tc>
          <w:tcPr>
            <w:tcW w:w="1602" w:type="dxa"/>
          </w:tcPr>
          <w:p w14:paraId="43DE759C" w14:textId="77777777" w:rsidR="00AD6ECE" w:rsidRPr="002173E5" w:rsidRDefault="00AD6ECE" w:rsidP="00E6298B">
            <w:pPr>
              <w:ind w:right="107"/>
              <w:jc w:val="both"/>
              <w:rPr>
                <w:b/>
                <w:color w:val="auto"/>
                <w:sz w:val="24"/>
                <w:szCs w:val="24"/>
              </w:rPr>
            </w:pPr>
            <w:r w:rsidRPr="002173E5">
              <w:rPr>
                <w:b/>
                <w:color w:val="auto"/>
                <w:sz w:val="24"/>
                <w:szCs w:val="24"/>
              </w:rPr>
              <w:t>Word count</w:t>
            </w:r>
          </w:p>
        </w:tc>
      </w:tr>
      <w:tr w:rsidR="00AD6ECE" w:rsidRPr="002173E5" w14:paraId="2D4FC142" w14:textId="77777777" w:rsidTr="4990BB04">
        <w:tc>
          <w:tcPr>
            <w:tcW w:w="1497" w:type="dxa"/>
            <w:shd w:val="clear" w:color="auto" w:fill="auto"/>
          </w:tcPr>
          <w:p w14:paraId="28D0C3B0" w14:textId="1AC971F0" w:rsidR="00AD6ECE" w:rsidRPr="002173E5" w:rsidRDefault="28A9B94D" w:rsidP="28A9B94D">
            <w:pPr>
              <w:ind w:right="107"/>
              <w:jc w:val="both"/>
              <w:rPr>
                <w:color w:val="auto"/>
                <w:sz w:val="24"/>
                <w:szCs w:val="24"/>
              </w:rPr>
            </w:pPr>
            <w:r w:rsidRPr="002173E5">
              <w:rPr>
                <w:color w:val="auto"/>
                <w:sz w:val="24"/>
                <w:szCs w:val="24"/>
              </w:rPr>
              <w:t xml:space="preserve">Task 1 </w:t>
            </w:r>
          </w:p>
        </w:tc>
        <w:tc>
          <w:tcPr>
            <w:tcW w:w="6015" w:type="dxa"/>
            <w:shd w:val="clear" w:color="auto" w:fill="auto"/>
          </w:tcPr>
          <w:p w14:paraId="6BEFF0EE" w14:textId="77777777" w:rsidR="00AD6ECE" w:rsidRPr="002173E5" w:rsidRDefault="00AD6ECE" w:rsidP="00E6298B">
            <w:pPr>
              <w:ind w:right="107"/>
              <w:jc w:val="both"/>
              <w:rPr>
                <w:b/>
                <w:sz w:val="24"/>
                <w:szCs w:val="24"/>
              </w:rPr>
            </w:pPr>
            <w:r w:rsidRPr="002173E5">
              <w:rPr>
                <w:b/>
                <w:sz w:val="24"/>
                <w:szCs w:val="24"/>
              </w:rPr>
              <w:t>Wellbeing and Resilience</w:t>
            </w:r>
          </w:p>
          <w:p w14:paraId="6EFACAED" w14:textId="77777777" w:rsidR="00AD6ECE" w:rsidRPr="002173E5" w:rsidRDefault="00AD6ECE" w:rsidP="00E6298B">
            <w:pPr>
              <w:ind w:right="107"/>
              <w:jc w:val="both"/>
              <w:rPr>
                <w:b/>
                <w:sz w:val="24"/>
                <w:szCs w:val="24"/>
              </w:rPr>
            </w:pPr>
          </w:p>
        </w:tc>
        <w:tc>
          <w:tcPr>
            <w:tcW w:w="1602" w:type="dxa"/>
          </w:tcPr>
          <w:p w14:paraId="2647D8AA" w14:textId="57DEC844" w:rsidR="00AD6ECE" w:rsidRPr="002173E5" w:rsidRDefault="5F5CEC4A" w:rsidP="28A9B94D">
            <w:pPr>
              <w:rPr>
                <w:b/>
                <w:bCs/>
              </w:rPr>
            </w:pPr>
            <w:r w:rsidRPr="002173E5">
              <w:rPr>
                <w:b/>
                <w:bCs/>
              </w:rPr>
              <w:t>1000</w:t>
            </w:r>
          </w:p>
        </w:tc>
      </w:tr>
      <w:tr w:rsidR="00AD6ECE" w:rsidRPr="002173E5" w14:paraId="1D9DBC90" w14:textId="77777777" w:rsidTr="4990BB04">
        <w:tc>
          <w:tcPr>
            <w:tcW w:w="1497" w:type="dxa"/>
            <w:shd w:val="clear" w:color="auto" w:fill="auto"/>
          </w:tcPr>
          <w:p w14:paraId="67B5D019" w14:textId="598380AF" w:rsidR="00AD6ECE" w:rsidRPr="002173E5" w:rsidRDefault="28A9B94D" w:rsidP="28A9B94D">
            <w:pPr>
              <w:ind w:right="107"/>
              <w:jc w:val="both"/>
              <w:rPr>
                <w:color w:val="auto"/>
                <w:sz w:val="24"/>
                <w:szCs w:val="24"/>
              </w:rPr>
            </w:pPr>
            <w:r w:rsidRPr="002173E5">
              <w:rPr>
                <w:color w:val="auto"/>
                <w:sz w:val="24"/>
                <w:szCs w:val="24"/>
              </w:rPr>
              <w:t>Task 2</w:t>
            </w:r>
          </w:p>
        </w:tc>
        <w:tc>
          <w:tcPr>
            <w:tcW w:w="6015" w:type="dxa"/>
            <w:shd w:val="clear" w:color="auto" w:fill="auto"/>
          </w:tcPr>
          <w:p w14:paraId="44FD4817" w14:textId="52015254" w:rsidR="00AD6ECE" w:rsidRPr="002173E5" w:rsidRDefault="00AD6ECE" w:rsidP="00E6298B">
            <w:pPr>
              <w:ind w:right="107"/>
              <w:jc w:val="both"/>
              <w:rPr>
                <w:b/>
                <w:color w:val="auto"/>
                <w:sz w:val="24"/>
                <w:szCs w:val="24"/>
              </w:rPr>
            </w:pPr>
            <w:r w:rsidRPr="002173E5">
              <w:rPr>
                <w:b/>
                <w:color w:val="auto"/>
                <w:sz w:val="24"/>
                <w:szCs w:val="24"/>
              </w:rPr>
              <w:t xml:space="preserve">Communication Skills, Managing Conflict, Valuing </w:t>
            </w:r>
            <w:r w:rsidR="00FF08D7" w:rsidRPr="002173E5">
              <w:rPr>
                <w:b/>
                <w:color w:val="auto"/>
                <w:sz w:val="24"/>
                <w:szCs w:val="24"/>
              </w:rPr>
              <w:t>Difference,</w:t>
            </w:r>
            <w:r w:rsidRPr="002173E5">
              <w:rPr>
                <w:b/>
                <w:color w:val="auto"/>
                <w:sz w:val="24"/>
                <w:szCs w:val="24"/>
              </w:rPr>
              <w:t xml:space="preserve"> and Inclusion</w:t>
            </w:r>
          </w:p>
          <w:p w14:paraId="43C3819B" w14:textId="77777777" w:rsidR="00AD6ECE" w:rsidRPr="002173E5" w:rsidRDefault="00AD6ECE" w:rsidP="00E6298B">
            <w:pPr>
              <w:ind w:right="107"/>
              <w:jc w:val="both"/>
              <w:rPr>
                <w:b/>
                <w:color w:val="auto"/>
                <w:sz w:val="24"/>
                <w:szCs w:val="24"/>
              </w:rPr>
            </w:pPr>
          </w:p>
        </w:tc>
        <w:tc>
          <w:tcPr>
            <w:tcW w:w="1602" w:type="dxa"/>
          </w:tcPr>
          <w:p w14:paraId="3E4FFCB0" w14:textId="66F45E5B" w:rsidR="00AD6ECE" w:rsidRPr="002173E5" w:rsidRDefault="28A9B94D" w:rsidP="28A9B94D">
            <w:pPr>
              <w:ind w:right="107"/>
              <w:jc w:val="both"/>
              <w:rPr>
                <w:b/>
                <w:bCs/>
                <w:color w:val="auto"/>
                <w:sz w:val="24"/>
                <w:szCs w:val="24"/>
              </w:rPr>
            </w:pPr>
            <w:r w:rsidRPr="002173E5">
              <w:rPr>
                <w:b/>
                <w:bCs/>
                <w:color w:val="auto"/>
                <w:sz w:val="24"/>
                <w:szCs w:val="24"/>
              </w:rPr>
              <w:t>2000</w:t>
            </w:r>
          </w:p>
        </w:tc>
      </w:tr>
      <w:tr w:rsidR="00AD6ECE" w:rsidRPr="002173E5" w14:paraId="50CA0CBE" w14:textId="77777777" w:rsidTr="4990BB04">
        <w:tc>
          <w:tcPr>
            <w:tcW w:w="1497" w:type="dxa"/>
            <w:shd w:val="clear" w:color="auto" w:fill="auto"/>
          </w:tcPr>
          <w:p w14:paraId="4757A4DF" w14:textId="1E0B441E" w:rsidR="00AD6ECE" w:rsidRPr="002173E5" w:rsidRDefault="28A9B94D" w:rsidP="28A9B94D">
            <w:pPr>
              <w:ind w:right="107"/>
              <w:jc w:val="both"/>
              <w:rPr>
                <w:color w:val="auto"/>
                <w:sz w:val="24"/>
                <w:szCs w:val="24"/>
              </w:rPr>
            </w:pPr>
            <w:r w:rsidRPr="002173E5">
              <w:rPr>
                <w:color w:val="auto"/>
                <w:sz w:val="24"/>
                <w:szCs w:val="24"/>
              </w:rPr>
              <w:t xml:space="preserve">Task 3 </w:t>
            </w:r>
          </w:p>
        </w:tc>
        <w:tc>
          <w:tcPr>
            <w:tcW w:w="6015" w:type="dxa"/>
            <w:shd w:val="clear" w:color="auto" w:fill="auto"/>
          </w:tcPr>
          <w:p w14:paraId="085CE092" w14:textId="77777777" w:rsidR="00AD6ECE" w:rsidRPr="002173E5" w:rsidRDefault="00AD6ECE" w:rsidP="00E6298B">
            <w:pPr>
              <w:ind w:right="107"/>
              <w:jc w:val="both"/>
              <w:rPr>
                <w:b/>
                <w:sz w:val="24"/>
                <w:szCs w:val="24"/>
              </w:rPr>
            </w:pPr>
            <w:r w:rsidRPr="002173E5">
              <w:rPr>
                <w:b/>
                <w:sz w:val="24"/>
                <w:szCs w:val="24"/>
              </w:rPr>
              <w:t xml:space="preserve">Criminal Justice, Valuing difference and inclusion </w:t>
            </w:r>
          </w:p>
          <w:p w14:paraId="6E20078B" w14:textId="77777777" w:rsidR="00AD6ECE" w:rsidRPr="002173E5" w:rsidRDefault="00AD6ECE" w:rsidP="00E6298B">
            <w:pPr>
              <w:ind w:right="107"/>
              <w:jc w:val="both"/>
              <w:rPr>
                <w:b/>
                <w:sz w:val="24"/>
                <w:szCs w:val="24"/>
              </w:rPr>
            </w:pPr>
          </w:p>
        </w:tc>
        <w:tc>
          <w:tcPr>
            <w:tcW w:w="1602" w:type="dxa"/>
          </w:tcPr>
          <w:p w14:paraId="5DCE5CC6" w14:textId="64D925EB" w:rsidR="00AD6ECE" w:rsidRPr="002173E5" w:rsidRDefault="624C0A99" w:rsidP="28A9B94D">
            <w:pPr>
              <w:ind w:right="107"/>
              <w:jc w:val="both"/>
              <w:rPr>
                <w:b/>
                <w:bCs/>
                <w:sz w:val="24"/>
                <w:szCs w:val="24"/>
              </w:rPr>
            </w:pPr>
            <w:r w:rsidRPr="002173E5">
              <w:rPr>
                <w:b/>
                <w:bCs/>
                <w:sz w:val="24"/>
                <w:szCs w:val="24"/>
              </w:rPr>
              <w:t>1750</w:t>
            </w:r>
          </w:p>
        </w:tc>
      </w:tr>
      <w:tr w:rsidR="00AD6ECE" w:rsidRPr="002173E5" w14:paraId="0CD7F499" w14:textId="77777777" w:rsidTr="4990BB04">
        <w:tc>
          <w:tcPr>
            <w:tcW w:w="1497" w:type="dxa"/>
            <w:shd w:val="clear" w:color="auto" w:fill="auto"/>
          </w:tcPr>
          <w:p w14:paraId="7257B5AE" w14:textId="45BC6894" w:rsidR="00AD6ECE" w:rsidRPr="002173E5" w:rsidRDefault="28A9B94D" w:rsidP="28A9B94D">
            <w:pPr>
              <w:ind w:right="107"/>
              <w:jc w:val="both"/>
              <w:rPr>
                <w:color w:val="auto"/>
                <w:sz w:val="24"/>
                <w:szCs w:val="24"/>
              </w:rPr>
            </w:pPr>
            <w:r w:rsidRPr="002173E5">
              <w:rPr>
                <w:color w:val="auto"/>
                <w:sz w:val="24"/>
                <w:szCs w:val="24"/>
              </w:rPr>
              <w:t xml:space="preserve">Task 4 </w:t>
            </w:r>
          </w:p>
        </w:tc>
        <w:tc>
          <w:tcPr>
            <w:tcW w:w="6015" w:type="dxa"/>
            <w:shd w:val="clear" w:color="auto" w:fill="auto"/>
          </w:tcPr>
          <w:p w14:paraId="2820626A" w14:textId="355E5EED" w:rsidR="7560A895" w:rsidRPr="002173E5" w:rsidRDefault="28A9B94D" w:rsidP="28A9B94D">
            <w:pPr>
              <w:ind w:right="107"/>
              <w:jc w:val="both"/>
              <w:rPr>
                <w:b/>
                <w:bCs/>
                <w:sz w:val="24"/>
                <w:szCs w:val="24"/>
              </w:rPr>
            </w:pPr>
            <w:r w:rsidRPr="002173E5">
              <w:rPr>
                <w:b/>
                <w:bCs/>
                <w:sz w:val="24"/>
                <w:szCs w:val="24"/>
              </w:rPr>
              <w:t>Decision making and discretion, Conducting Investigations and Criminal Justice (managing offenders)</w:t>
            </w:r>
          </w:p>
          <w:p w14:paraId="53B0A585" w14:textId="77777777" w:rsidR="00AD6ECE" w:rsidRPr="002173E5" w:rsidRDefault="00AD6ECE" w:rsidP="00E6298B">
            <w:pPr>
              <w:ind w:right="107"/>
              <w:jc w:val="both"/>
              <w:rPr>
                <w:b/>
                <w:sz w:val="24"/>
                <w:szCs w:val="24"/>
              </w:rPr>
            </w:pPr>
          </w:p>
        </w:tc>
        <w:tc>
          <w:tcPr>
            <w:tcW w:w="1602" w:type="dxa"/>
          </w:tcPr>
          <w:p w14:paraId="3ACAB03D" w14:textId="0DBC9950" w:rsidR="00AD6ECE" w:rsidRPr="002173E5" w:rsidRDefault="1E224AF3" w:rsidP="28A9B94D">
            <w:pPr>
              <w:ind w:right="107"/>
              <w:jc w:val="both"/>
              <w:rPr>
                <w:b/>
                <w:bCs/>
                <w:sz w:val="24"/>
                <w:szCs w:val="24"/>
              </w:rPr>
            </w:pPr>
            <w:r w:rsidRPr="002173E5">
              <w:rPr>
                <w:b/>
                <w:bCs/>
                <w:sz w:val="24"/>
                <w:szCs w:val="24"/>
              </w:rPr>
              <w:t>1750</w:t>
            </w:r>
          </w:p>
        </w:tc>
      </w:tr>
      <w:tr w:rsidR="00AD6ECE" w:rsidRPr="002173E5" w14:paraId="04A9A52C" w14:textId="77777777" w:rsidTr="4990BB04">
        <w:trPr>
          <w:trHeight w:val="81"/>
        </w:trPr>
        <w:tc>
          <w:tcPr>
            <w:tcW w:w="1497" w:type="dxa"/>
            <w:shd w:val="clear" w:color="auto" w:fill="auto"/>
          </w:tcPr>
          <w:p w14:paraId="53CF3C4A" w14:textId="77777777" w:rsidR="00AD6ECE" w:rsidRPr="002173E5" w:rsidRDefault="00AD6ECE" w:rsidP="00E6298B">
            <w:pPr>
              <w:ind w:right="107"/>
              <w:jc w:val="both"/>
              <w:rPr>
                <w:color w:val="auto"/>
                <w:sz w:val="24"/>
                <w:szCs w:val="24"/>
              </w:rPr>
            </w:pPr>
          </w:p>
        </w:tc>
        <w:tc>
          <w:tcPr>
            <w:tcW w:w="6015" w:type="dxa"/>
            <w:shd w:val="clear" w:color="auto" w:fill="auto"/>
          </w:tcPr>
          <w:p w14:paraId="5048D140" w14:textId="77777777" w:rsidR="00AD6ECE" w:rsidRPr="002173E5" w:rsidRDefault="00AD6ECE" w:rsidP="00E6298B">
            <w:pPr>
              <w:spacing w:line="360" w:lineRule="auto"/>
              <w:ind w:right="107"/>
              <w:jc w:val="both"/>
              <w:rPr>
                <w:b/>
                <w:color w:val="auto"/>
                <w:sz w:val="24"/>
                <w:szCs w:val="24"/>
              </w:rPr>
            </w:pPr>
            <w:r w:rsidRPr="002173E5">
              <w:rPr>
                <w:b/>
                <w:color w:val="auto"/>
                <w:sz w:val="24"/>
                <w:szCs w:val="24"/>
              </w:rPr>
              <w:t>Bibliography</w:t>
            </w:r>
          </w:p>
        </w:tc>
        <w:tc>
          <w:tcPr>
            <w:tcW w:w="1602" w:type="dxa"/>
          </w:tcPr>
          <w:p w14:paraId="14907372" w14:textId="77777777" w:rsidR="00AD6ECE" w:rsidRPr="002173E5" w:rsidRDefault="00AD6ECE" w:rsidP="00E6298B">
            <w:pPr>
              <w:spacing w:line="360" w:lineRule="auto"/>
              <w:ind w:right="107"/>
              <w:jc w:val="both"/>
              <w:rPr>
                <w:b/>
                <w:color w:val="auto"/>
                <w:sz w:val="24"/>
                <w:szCs w:val="24"/>
              </w:rPr>
            </w:pPr>
          </w:p>
        </w:tc>
      </w:tr>
      <w:tr w:rsidR="28A9B94D" w:rsidRPr="002173E5" w14:paraId="4FEE611F" w14:textId="77777777" w:rsidTr="4990BB04">
        <w:trPr>
          <w:trHeight w:val="81"/>
        </w:trPr>
        <w:tc>
          <w:tcPr>
            <w:tcW w:w="1497" w:type="dxa"/>
            <w:shd w:val="clear" w:color="auto" w:fill="auto"/>
          </w:tcPr>
          <w:p w14:paraId="321FBB7F" w14:textId="039138C2" w:rsidR="28A9B94D" w:rsidRPr="002173E5" w:rsidRDefault="68821BB2" w:rsidP="28A9B94D">
            <w:pPr>
              <w:jc w:val="both"/>
              <w:rPr>
                <w:color w:val="auto"/>
                <w:sz w:val="24"/>
                <w:szCs w:val="24"/>
              </w:rPr>
            </w:pPr>
            <w:r w:rsidRPr="002173E5">
              <w:rPr>
                <w:color w:val="auto"/>
                <w:sz w:val="24"/>
                <w:szCs w:val="24"/>
              </w:rPr>
              <w:t>Task</w:t>
            </w:r>
            <w:r w:rsidR="0F1F907C" w:rsidRPr="002173E5">
              <w:rPr>
                <w:color w:val="auto"/>
                <w:sz w:val="24"/>
                <w:szCs w:val="24"/>
              </w:rPr>
              <w:t xml:space="preserve"> </w:t>
            </w:r>
            <w:r w:rsidRPr="002173E5">
              <w:rPr>
                <w:color w:val="auto"/>
                <w:sz w:val="24"/>
                <w:szCs w:val="24"/>
              </w:rPr>
              <w:t>5</w:t>
            </w:r>
          </w:p>
        </w:tc>
        <w:tc>
          <w:tcPr>
            <w:tcW w:w="6015" w:type="dxa"/>
            <w:shd w:val="clear" w:color="auto" w:fill="auto"/>
          </w:tcPr>
          <w:p w14:paraId="37F92302" w14:textId="71208599" w:rsidR="28A9B94D" w:rsidRPr="002173E5" w:rsidRDefault="73B95E50" w:rsidP="28A9B94D">
            <w:pPr>
              <w:spacing w:line="360" w:lineRule="auto"/>
              <w:jc w:val="both"/>
              <w:rPr>
                <w:b/>
                <w:bCs/>
                <w:color w:val="auto"/>
                <w:sz w:val="24"/>
                <w:szCs w:val="24"/>
              </w:rPr>
            </w:pPr>
            <w:r w:rsidRPr="002173E5">
              <w:rPr>
                <w:b/>
                <w:bCs/>
                <w:color w:val="auto"/>
                <w:sz w:val="24"/>
                <w:szCs w:val="24"/>
              </w:rPr>
              <w:t>Independent Patrol Status Confirmation</w:t>
            </w:r>
          </w:p>
        </w:tc>
        <w:tc>
          <w:tcPr>
            <w:tcW w:w="1602" w:type="dxa"/>
          </w:tcPr>
          <w:p w14:paraId="4D806110" w14:textId="5EE78DE3" w:rsidR="28A9B94D" w:rsidRPr="002173E5" w:rsidRDefault="28A9B94D" w:rsidP="2E5ED9CE">
            <w:pPr>
              <w:spacing w:line="360" w:lineRule="auto"/>
              <w:rPr>
                <w:b/>
                <w:bCs/>
                <w:color w:val="auto"/>
              </w:rPr>
            </w:pPr>
            <w:r w:rsidRPr="002173E5">
              <w:rPr>
                <w:b/>
                <w:bCs/>
                <w:color w:val="auto"/>
              </w:rPr>
              <w:t>Equivalent 1</w:t>
            </w:r>
            <w:r w:rsidR="15567456" w:rsidRPr="002173E5">
              <w:rPr>
                <w:b/>
                <w:bCs/>
                <w:color w:val="auto"/>
              </w:rPr>
              <w:t>500</w:t>
            </w:r>
            <w:r w:rsidR="686CB741" w:rsidRPr="002173E5">
              <w:rPr>
                <w:b/>
                <w:bCs/>
                <w:color w:val="auto"/>
              </w:rPr>
              <w:t xml:space="preserve"> </w:t>
            </w:r>
            <w:r w:rsidRPr="002173E5">
              <w:rPr>
                <w:b/>
                <w:bCs/>
                <w:color w:val="auto"/>
              </w:rPr>
              <w:t>words</w:t>
            </w:r>
          </w:p>
        </w:tc>
      </w:tr>
      <w:tr w:rsidR="28A9B94D" w:rsidRPr="002173E5" w14:paraId="4119AF4A" w14:textId="77777777" w:rsidTr="4990BB04">
        <w:trPr>
          <w:trHeight w:val="81"/>
        </w:trPr>
        <w:tc>
          <w:tcPr>
            <w:tcW w:w="1497" w:type="dxa"/>
            <w:shd w:val="clear" w:color="auto" w:fill="auto"/>
          </w:tcPr>
          <w:p w14:paraId="2BE55F7D" w14:textId="347B83ED" w:rsidR="28A9B94D" w:rsidRPr="002173E5" w:rsidRDefault="28A9B94D" w:rsidP="28A9B94D">
            <w:pPr>
              <w:jc w:val="both"/>
              <w:rPr>
                <w:color w:val="auto"/>
                <w:sz w:val="24"/>
                <w:szCs w:val="24"/>
              </w:rPr>
            </w:pPr>
          </w:p>
        </w:tc>
        <w:tc>
          <w:tcPr>
            <w:tcW w:w="6015" w:type="dxa"/>
            <w:shd w:val="clear" w:color="auto" w:fill="auto"/>
          </w:tcPr>
          <w:p w14:paraId="56D9076E" w14:textId="02E03938" w:rsidR="28A9B94D" w:rsidRPr="002173E5" w:rsidRDefault="28A9B94D" w:rsidP="2E5ED9CE">
            <w:pPr>
              <w:spacing w:line="360" w:lineRule="auto"/>
              <w:jc w:val="both"/>
              <w:rPr>
                <w:b/>
                <w:bCs/>
                <w:color w:val="auto"/>
                <w:sz w:val="24"/>
                <w:szCs w:val="24"/>
              </w:rPr>
            </w:pPr>
            <w:r w:rsidRPr="002173E5">
              <w:rPr>
                <w:b/>
                <w:bCs/>
                <w:color w:val="auto"/>
                <w:sz w:val="24"/>
                <w:szCs w:val="24"/>
              </w:rPr>
              <w:t>Confirmation of Confidentiality and Plagiarism</w:t>
            </w:r>
          </w:p>
          <w:p w14:paraId="4DD328B3" w14:textId="5D054B24" w:rsidR="28A9B94D" w:rsidRPr="002173E5" w:rsidRDefault="0FC748D4" w:rsidP="2E5ED9CE">
            <w:pPr>
              <w:spacing w:line="360" w:lineRule="auto"/>
              <w:jc w:val="both"/>
              <w:rPr>
                <w:b/>
                <w:bCs/>
                <w:i/>
                <w:iCs/>
                <w:color w:val="auto"/>
                <w:sz w:val="24"/>
                <w:szCs w:val="24"/>
              </w:rPr>
            </w:pPr>
            <w:r w:rsidRPr="002173E5">
              <w:rPr>
                <w:b/>
                <w:bCs/>
                <w:i/>
                <w:iCs/>
                <w:color w:val="auto"/>
                <w:sz w:val="24"/>
                <w:szCs w:val="24"/>
              </w:rPr>
              <w:t>Confirmed by submission through `Turnitin</w:t>
            </w:r>
          </w:p>
        </w:tc>
        <w:tc>
          <w:tcPr>
            <w:tcW w:w="1602" w:type="dxa"/>
          </w:tcPr>
          <w:p w14:paraId="40378763" w14:textId="7D1AF948" w:rsidR="28A9B94D" w:rsidRPr="002173E5" w:rsidRDefault="28A9B94D" w:rsidP="28A9B94D">
            <w:pPr>
              <w:spacing w:line="360" w:lineRule="auto"/>
              <w:jc w:val="both"/>
              <w:rPr>
                <w:b/>
                <w:bCs/>
                <w:color w:val="auto"/>
                <w:sz w:val="24"/>
                <w:szCs w:val="24"/>
              </w:rPr>
            </w:pPr>
          </w:p>
        </w:tc>
      </w:tr>
    </w:tbl>
    <w:p w14:paraId="7B324AC5" w14:textId="77777777" w:rsidR="00AD6ECE" w:rsidRPr="002173E5" w:rsidRDefault="00AD6ECE" w:rsidP="00E6298B">
      <w:pPr>
        <w:ind w:right="107"/>
        <w:jc w:val="center"/>
        <w:rPr>
          <w:b/>
          <w:sz w:val="24"/>
          <w:szCs w:val="24"/>
        </w:rPr>
      </w:pPr>
    </w:p>
    <w:p w14:paraId="536B53D6" w14:textId="77777777" w:rsidR="00AD6ECE" w:rsidRPr="002173E5" w:rsidRDefault="00AD6ECE" w:rsidP="00E6298B">
      <w:pPr>
        <w:ind w:right="107"/>
        <w:jc w:val="center"/>
        <w:rPr>
          <w:b/>
          <w:sz w:val="24"/>
          <w:szCs w:val="24"/>
        </w:rPr>
      </w:pPr>
    </w:p>
    <w:p w14:paraId="1DD51F52" w14:textId="1DB56111" w:rsidR="007C1D94" w:rsidRPr="002173E5" w:rsidRDefault="00AD6ECE" w:rsidP="28A9B94D">
      <w:pPr>
        <w:ind w:right="107"/>
        <w:jc w:val="center"/>
        <w:rPr>
          <w:b/>
          <w:bCs/>
          <w:sz w:val="24"/>
          <w:szCs w:val="24"/>
        </w:rPr>
      </w:pPr>
      <w:r w:rsidRPr="002173E5">
        <w:rPr>
          <w:b/>
          <w:bCs/>
          <w:sz w:val="24"/>
          <w:szCs w:val="24"/>
        </w:rPr>
        <w:br w:type="page"/>
      </w:r>
      <w:r w:rsidR="28A9B94D" w:rsidRPr="002173E5">
        <w:rPr>
          <w:b/>
          <w:bCs/>
          <w:color w:val="auto"/>
          <w:sz w:val="24"/>
          <w:szCs w:val="24"/>
        </w:rPr>
        <w:t xml:space="preserve">Task </w:t>
      </w:r>
      <w:r w:rsidR="28A9B94D" w:rsidRPr="002173E5">
        <w:rPr>
          <w:b/>
          <w:bCs/>
          <w:sz w:val="24"/>
          <w:szCs w:val="24"/>
        </w:rPr>
        <w:t>1</w:t>
      </w:r>
    </w:p>
    <w:p w14:paraId="141F40F1" w14:textId="77777777" w:rsidR="000A469A" w:rsidRPr="002173E5" w:rsidRDefault="000A469A" w:rsidP="00E6298B">
      <w:pPr>
        <w:ind w:right="107"/>
        <w:jc w:val="both"/>
        <w:rPr>
          <w:b/>
          <w:sz w:val="24"/>
          <w:szCs w:val="24"/>
        </w:rPr>
      </w:pPr>
    </w:p>
    <w:p w14:paraId="4DC81312" w14:textId="77777777" w:rsidR="00AF5D6A" w:rsidRPr="002173E5" w:rsidRDefault="00AF5D6A" w:rsidP="00AF5D6A">
      <w:pPr>
        <w:ind w:right="237"/>
        <w:jc w:val="both"/>
        <w:rPr>
          <w:b/>
          <w:color w:val="auto"/>
          <w:sz w:val="24"/>
          <w:szCs w:val="24"/>
        </w:rPr>
      </w:pPr>
      <w:r w:rsidRPr="002173E5">
        <w:rPr>
          <w:b/>
          <w:color w:val="auto"/>
          <w:sz w:val="24"/>
          <w:szCs w:val="24"/>
        </w:rPr>
        <w:t xml:space="preserve">Relevant areas of the National Policing Curriculum: </w:t>
      </w:r>
    </w:p>
    <w:p w14:paraId="0E0B2137" w14:textId="2745A456" w:rsidR="001C0E74" w:rsidRPr="002173E5" w:rsidRDefault="73AE4A3E" w:rsidP="73AE4A3E">
      <w:pPr>
        <w:ind w:right="107"/>
        <w:jc w:val="both"/>
        <w:rPr>
          <w:sz w:val="24"/>
          <w:szCs w:val="24"/>
        </w:rPr>
      </w:pPr>
      <w:r w:rsidRPr="002173E5">
        <w:rPr>
          <w:sz w:val="24"/>
          <w:szCs w:val="24"/>
        </w:rPr>
        <w:t>Understanding the rol</w:t>
      </w:r>
      <w:r w:rsidR="57BCB039" w:rsidRPr="002173E5">
        <w:rPr>
          <w:sz w:val="24"/>
          <w:szCs w:val="24"/>
        </w:rPr>
        <w:t>e</w:t>
      </w:r>
      <w:r w:rsidRPr="002173E5">
        <w:rPr>
          <w:sz w:val="24"/>
          <w:szCs w:val="24"/>
        </w:rPr>
        <w:t xml:space="preserve"> of a constable</w:t>
      </w:r>
      <w:r w:rsidR="6BCBEE9E" w:rsidRPr="002173E5">
        <w:rPr>
          <w:sz w:val="24"/>
          <w:szCs w:val="24"/>
        </w:rPr>
        <w:t>.</w:t>
      </w:r>
    </w:p>
    <w:p w14:paraId="5C05EF47" w14:textId="77777777" w:rsidR="004046F0" w:rsidRPr="002173E5" w:rsidRDefault="004046F0" w:rsidP="00E6298B">
      <w:pPr>
        <w:ind w:right="107"/>
        <w:jc w:val="both"/>
        <w:rPr>
          <w:b/>
          <w:sz w:val="24"/>
          <w:szCs w:val="24"/>
        </w:rPr>
      </w:pPr>
    </w:p>
    <w:p w14:paraId="6AB96EC0" w14:textId="54F04FE9" w:rsidR="004B69F6" w:rsidRPr="002173E5" w:rsidRDefault="00C63D00" w:rsidP="00E6298B">
      <w:pPr>
        <w:ind w:right="107"/>
        <w:jc w:val="both"/>
        <w:rPr>
          <w:i/>
          <w:sz w:val="24"/>
          <w:szCs w:val="24"/>
        </w:rPr>
      </w:pPr>
      <w:r w:rsidRPr="002173E5">
        <w:rPr>
          <w:i/>
          <w:sz w:val="24"/>
          <w:szCs w:val="24"/>
        </w:rPr>
        <w:t>Guidance:</w:t>
      </w:r>
      <w:r w:rsidR="004F1E21" w:rsidRPr="002173E5">
        <w:rPr>
          <w:i/>
          <w:sz w:val="24"/>
          <w:szCs w:val="24"/>
        </w:rPr>
        <w:t xml:space="preserve">  </w:t>
      </w:r>
    </w:p>
    <w:p w14:paraId="66DAB488" w14:textId="77777777" w:rsidR="00E91F62" w:rsidRPr="002173E5"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173E5" w14:paraId="62D9632F" w14:textId="77777777" w:rsidTr="7EE1914C">
        <w:tc>
          <w:tcPr>
            <w:tcW w:w="10278" w:type="dxa"/>
            <w:shd w:val="clear" w:color="auto" w:fill="auto"/>
          </w:tcPr>
          <w:p w14:paraId="6D3A5465" w14:textId="2F473152" w:rsidR="73AE4A3E" w:rsidRPr="002173E5" w:rsidRDefault="740E06EA" w:rsidP="740E06EA">
            <w:pPr>
              <w:jc w:val="both"/>
            </w:pPr>
            <w:r w:rsidRPr="002173E5">
              <w:rPr>
                <w:rFonts w:eastAsia="Arial"/>
                <w:color w:val="000000" w:themeColor="text1"/>
                <w:sz w:val="24"/>
                <w:szCs w:val="24"/>
              </w:rPr>
              <w:t xml:space="preserve">Focussing on your initial 6 months of learning and since being attested as a Police Constable, </w:t>
            </w:r>
            <w:r w:rsidR="00FF08D7" w:rsidRPr="002173E5">
              <w:rPr>
                <w:rFonts w:eastAsia="Arial"/>
                <w:b/>
                <w:bCs/>
                <w:color w:val="000000" w:themeColor="text1"/>
                <w:sz w:val="24"/>
                <w:szCs w:val="24"/>
              </w:rPr>
              <w:t>discuss,</w:t>
            </w:r>
            <w:r w:rsidRPr="002173E5">
              <w:rPr>
                <w:rFonts w:eastAsia="Arial"/>
                <w:b/>
                <w:bCs/>
                <w:color w:val="000000" w:themeColor="text1"/>
                <w:sz w:val="24"/>
                <w:szCs w:val="24"/>
              </w:rPr>
              <w:t xml:space="preserve"> and compare</w:t>
            </w:r>
            <w:r w:rsidRPr="002173E5">
              <w:rPr>
                <w:rFonts w:eastAsia="Arial"/>
                <w:color w:val="000000" w:themeColor="text1"/>
                <w:sz w:val="24"/>
                <w:szCs w:val="24"/>
              </w:rPr>
              <w:t xml:space="preserve"> the coping strategies you have applied to develop resilience and minimise stress.</w:t>
            </w:r>
          </w:p>
          <w:p w14:paraId="1F770BF2" w14:textId="6DBCFD59" w:rsidR="73AE4A3E" w:rsidRPr="002173E5" w:rsidRDefault="73AE4A3E" w:rsidP="73AE4A3E">
            <w:pPr>
              <w:ind w:right="107"/>
              <w:jc w:val="both"/>
              <w:rPr>
                <w:color w:val="000000" w:themeColor="text1"/>
                <w:sz w:val="24"/>
                <w:szCs w:val="24"/>
              </w:rPr>
            </w:pPr>
          </w:p>
          <w:p w14:paraId="1352D1DA" w14:textId="21C0E0CA" w:rsidR="73AE4A3E" w:rsidRPr="002173E5" w:rsidRDefault="73AE4A3E" w:rsidP="73AE4A3E">
            <w:pPr>
              <w:ind w:right="107"/>
              <w:jc w:val="both"/>
              <w:rPr>
                <w:color w:val="000000" w:themeColor="text1"/>
                <w:sz w:val="24"/>
                <w:szCs w:val="24"/>
              </w:rPr>
            </w:pPr>
          </w:p>
          <w:p w14:paraId="4EE28371" w14:textId="39C4555A" w:rsidR="004F1E21" w:rsidRPr="002173E5" w:rsidRDefault="28A9B94D" w:rsidP="7EE1914C">
            <w:pPr>
              <w:ind w:right="107"/>
              <w:jc w:val="both"/>
              <w:rPr>
                <w:i/>
                <w:iCs/>
                <w:sz w:val="24"/>
                <w:szCs w:val="24"/>
              </w:rPr>
            </w:pPr>
            <w:r w:rsidRPr="002173E5">
              <w:rPr>
                <w:i/>
                <w:iCs/>
                <w:sz w:val="24"/>
                <w:szCs w:val="24"/>
              </w:rPr>
              <w:t>1000 words (+/- 10%: include your actual word count at the end of each section)</w:t>
            </w:r>
          </w:p>
        </w:tc>
      </w:tr>
    </w:tbl>
    <w:p w14:paraId="48BEF9CF" w14:textId="77777777" w:rsidR="00025650" w:rsidRPr="002173E5" w:rsidRDefault="00025650" w:rsidP="00E6298B">
      <w:pPr>
        <w:ind w:right="107"/>
        <w:jc w:val="both"/>
        <w:rPr>
          <w:b/>
          <w:sz w:val="24"/>
          <w:szCs w:val="24"/>
        </w:rPr>
      </w:pPr>
    </w:p>
    <w:p w14:paraId="61825E14" w14:textId="77777777" w:rsidR="00AA666E" w:rsidRPr="002173E5" w:rsidRDefault="00025650" w:rsidP="00E6298B">
      <w:pPr>
        <w:ind w:right="107"/>
        <w:jc w:val="both"/>
        <w:rPr>
          <w:b/>
          <w:sz w:val="24"/>
          <w:szCs w:val="24"/>
        </w:rPr>
      </w:pPr>
      <w:r w:rsidRPr="002173E5">
        <w:rPr>
          <w:b/>
          <w:sz w:val="24"/>
          <w:szCs w:val="24"/>
        </w:rPr>
        <w:t>ANSWER:</w:t>
      </w:r>
    </w:p>
    <w:p w14:paraId="616003F9" w14:textId="77777777" w:rsidR="00FF7784" w:rsidRPr="002173E5" w:rsidRDefault="00FF7784" w:rsidP="00E6298B">
      <w:pPr>
        <w:ind w:right="107"/>
        <w:jc w:val="both"/>
        <w:rPr>
          <w:sz w:val="24"/>
          <w:szCs w:val="24"/>
        </w:rPr>
      </w:pPr>
    </w:p>
    <w:p w14:paraId="3B855813" w14:textId="77777777" w:rsidR="00FF7784" w:rsidRPr="002173E5" w:rsidRDefault="00FF7784" w:rsidP="00E6298B">
      <w:pPr>
        <w:ind w:right="107"/>
        <w:jc w:val="both"/>
        <w:rPr>
          <w:sz w:val="24"/>
          <w:szCs w:val="24"/>
        </w:rPr>
      </w:pPr>
    </w:p>
    <w:p w14:paraId="507BF95A" w14:textId="77777777" w:rsidR="000F7ECD" w:rsidRDefault="000F7ECD" w:rsidP="00E6298B">
      <w:pPr>
        <w:ind w:right="107"/>
        <w:jc w:val="both"/>
        <w:rPr>
          <w:sz w:val="24"/>
          <w:szCs w:val="24"/>
        </w:rPr>
      </w:pPr>
    </w:p>
    <w:p w14:paraId="42258320" w14:textId="77777777" w:rsidR="00F9065D" w:rsidRDefault="00F9065D" w:rsidP="00161BA8">
      <w:pPr>
        <w:pStyle w:val="NormalWeb"/>
        <w:spacing w:before="0" w:beforeAutospacing="0" w:after="0" w:afterAutospacing="0" w:line="360" w:lineRule="auto"/>
        <w:rPr>
          <w:rFonts w:ascii="Arial" w:hAnsi="Arial" w:cs="Arial"/>
          <w:color w:val="000000"/>
          <w:sz w:val="20"/>
          <w:szCs w:val="20"/>
        </w:rPr>
      </w:pPr>
      <w:r>
        <w:rPr>
          <w:rFonts w:ascii="Arial" w:hAnsi="Arial" w:cs="Arial"/>
          <w:color w:val="000000"/>
          <w:sz w:val="24"/>
          <w:szCs w:val="24"/>
        </w:rPr>
        <w:t xml:space="preserve">This task will focus on my initial 6 months of learning in the Police, specifically since being attested as a Police Constable where I will discuss and compare my coping strategies to develop my resilience and minimise stress. </w:t>
      </w:r>
    </w:p>
    <w:p w14:paraId="34242EE7" w14:textId="77777777" w:rsidR="00F9065D" w:rsidRDefault="00F9065D" w:rsidP="00161BA8">
      <w:pPr>
        <w:pStyle w:val="NormalWeb"/>
        <w:spacing w:before="0" w:beforeAutospacing="0" w:after="0" w:afterAutospacing="0" w:line="360" w:lineRule="auto"/>
        <w:rPr>
          <w:rFonts w:ascii="Arial" w:hAnsi="Arial" w:cs="Arial"/>
          <w:color w:val="000000"/>
          <w:sz w:val="20"/>
          <w:szCs w:val="20"/>
        </w:rPr>
      </w:pPr>
      <w:r>
        <w:rPr>
          <w:rFonts w:ascii="Arial" w:hAnsi="Arial" w:cs="Arial"/>
          <w:color w:val="000000"/>
          <w:sz w:val="24"/>
          <w:szCs w:val="24"/>
        </w:rPr>
        <w:t> </w:t>
      </w:r>
    </w:p>
    <w:p w14:paraId="6B282A4F" w14:textId="77777777" w:rsidR="00F9065D" w:rsidRDefault="00F9065D" w:rsidP="00161BA8">
      <w:pPr>
        <w:pStyle w:val="NormalWeb"/>
        <w:spacing w:before="0" w:beforeAutospacing="0" w:after="0" w:afterAutospacing="0" w:line="360" w:lineRule="auto"/>
        <w:rPr>
          <w:rFonts w:ascii="Arial" w:hAnsi="Arial" w:cs="Arial"/>
          <w:color w:val="000000"/>
          <w:sz w:val="20"/>
          <w:szCs w:val="20"/>
        </w:rPr>
      </w:pPr>
      <w:r>
        <w:rPr>
          <w:rFonts w:ascii="Arial" w:hAnsi="Arial" w:cs="Arial"/>
          <w:color w:val="000000"/>
          <w:sz w:val="24"/>
          <w:szCs w:val="24"/>
        </w:rPr>
        <w:t>The charity “Mind” defines stress as a reaction when an individual is dealing with a difficult situation or may have a few responsibilities that they are struggling to cope with at work or at home. They further explain that sometimes stress can be seen as a positive as it may be able to help an individual complete a task, and sometimes can make an individual feel more active and have more energy. Although, the worry is if the stress takes a different path, sometimes stress can be longer term and can last for days, months or even years (Mind, 2023). This is when coping techniques needs to be introduced to help the individual manage their stress levels, this will allow an individual to create resilience against stress and enable them to have more resilience and lessen stress levels. Bonanno, G. A. (2004) definition of resilience is an ability for an individual to maintain a state of ordinary balance when they are faced with extreme circumstances or traumatic events, however, Mind suggests that stress and resilience is different for everyone, they argue that stress is very personal to each individual and that resilience may not be an option for some. There may be some barriers to resilience from a traumatic event if the individual has long term health conditions or religious backgrounds in some cases (Mind, 2023). The national health service gives advice on coping strategies, they have a list called “10 stress busters” which can give individuals ideas on how to improve and take control of stress, this list gives positive information regarding do and don’ts to improve health and wellbeing (NHS 2023).</w:t>
      </w:r>
    </w:p>
    <w:p w14:paraId="7EEC0318" w14:textId="77777777" w:rsidR="00F9065D" w:rsidRDefault="00F9065D" w:rsidP="00161BA8">
      <w:pPr>
        <w:pStyle w:val="NormalWeb"/>
        <w:spacing w:before="0" w:beforeAutospacing="0" w:after="0" w:afterAutospacing="0" w:line="360" w:lineRule="auto"/>
        <w:rPr>
          <w:rFonts w:ascii="Arial" w:hAnsi="Arial" w:cs="Arial"/>
          <w:color w:val="000000"/>
          <w:sz w:val="20"/>
          <w:szCs w:val="20"/>
        </w:rPr>
      </w:pPr>
      <w:r>
        <w:rPr>
          <w:rFonts w:ascii="Arial" w:hAnsi="Arial" w:cs="Arial"/>
          <w:color w:val="000000"/>
          <w:sz w:val="24"/>
          <w:szCs w:val="24"/>
        </w:rPr>
        <w:t> </w:t>
      </w:r>
    </w:p>
    <w:p w14:paraId="3F3FAD39" w14:textId="77777777" w:rsidR="00F9065D" w:rsidRDefault="00F9065D" w:rsidP="00161BA8">
      <w:pPr>
        <w:pStyle w:val="NormalWeb"/>
        <w:spacing w:before="0" w:beforeAutospacing="0" w:after="0" w:afterAutospacing="0" w:line="360" w:lineRule="auto"/>
        <w:rPr>
          <w:rFonts w:ascii="Arial" w:hAnsi="Arial" w:cs="Arial"/>
          <w:color w:val="000000"/>
          <w:sz w:val="20"/>
          <w:szCs w:val="20"/>
        </w:rPr>
      </w:pPr>
      <w:r>
        <w:rPr>
          <w:rFonts w:ascii="Arial" w:hAnsi="Arial" w:cs="Arial"/>
          <w:color w:val="000000"/>
          <w:sz w:val="24"/>
          <w:szCs w:val="24"/>
        </w:rPr>
        <w:t xml:space="preserve">I will be using Driscoll by Borton (1994) to present this to the reader and using sources to explain what I implemented to manage my stress levels. This reflection model takes the reader through 3 stages, the first one is “What” where the reader will be taken back to the start of the event and taken through the stages where stress may have occurred, then “So What” will give the reader context to what was felt through this time, and what was done to manage the stress, and then finally will move to the last section “Now What” which will highlight to the reader what has been put in place to reduce stress and create a more resilience moving forward. </w:t>
      </w:r>
    </w:p>
    <w:p w14:paraId="08E54724" w14:textId="77777777" w:rsidR="00F9065D" w:rsidRDefault="00F9065D" w:rsidP="00161BA8">
      <w:pPr>
        <w:pStyle w:val="NormalWeb"/>
        <w:spacing w:before="0" w:beforeAutospacing="0" w:after="0" w:afterAutospacing="0" w:line="360" w:lineRule="auto"/>
        <w:rPr>
          <w:rFonts w:ascii="Arial" w:hAnsi="Arial" w:cs="Arial"/>
          <w:color w:val="000000"/>
          <w:sz w:val="20"/>
          <w:szCs w:val="20"/>
        </w:rPr>
      </w:pPr>
      <w:r>
        <w:rPr>
          <w:rFonts w:ascii="Arial" w:hAnsi="Arial" w:cs="Arial"/>
          <w:color w:val="000000"/>
          <w:sz w:val="24"/>
          <w:szCs w:val="24"/>
        </w:rPr>
        <w:t> </w:t>
      </w:r>
    </w:p>
    <w:p w14:paraId="5EE6E4FA" w14:textId="77777777" w:rsidR="00F9065D" w:rsidRDefault="00F9065D" w:rsidP="00161BA8">
      <w:pPr>
        <w:pStyle w:val="NormalWeb"/>
        <w:spacing w:before="0" w:beforeAutospacing="0" w:after="0" w:afterAutospacing="0" w:line="360" w:lineRule="auto"/>
        <w:rPr>
          <w:rFonts w:ascii="Arial" w:hAnsi="Arial" w:cs="Arial"/>
          <w:color w:val="000000"/>
          <w:sz w:val="20"/>
          <w:szCs w:val="20"/>
        </w:rPr>
      </w:pPr>
      <w:r>
        <w:rPr>
          <w:rFonts w:ascii="Arial" w:hAnsi="Arial" w:cs="Arial"/>
          <w:color w:val="000000"/>
          <w:sz w:val="24"/>
          <w:szCs w:val="24"/>
        </w:rPr>
        <w:t> </w:t>
      </w:r>
    </w:p>
    <w:p w14:paraId="5AEB2DCD" w14:textId="77777777" w:rsidR="00F9065D" w:rsidRDefault="00F9065D" w:rsidP="00161BA8">
      <w:pPr>
        <w:pStyle w:val="NormalWeb"/>
        <w:spacing w:before="0" w:beforeAutospacing="0" w:after="0" w:afterAutospacing="0" w:line="360" w:lineRule="auto"/>
        <w:rPr>
          <w:rFonts w:ascii="Arial" w:hAnsi="Arial" w:cs="Arial"/>
          <w:color w:val="000000"/>
          <w:sz w:val="20"/>
          <w:szCs w:val="20"/>
        </w:rPr>
      </w:pPr>
      <w:r>
        <w:rPr>
          <w:rFonts w:ascii="Arial" w:hAnsi="Arial" w:cs="Arial"/>
          <w:color w:val="000000"/>
          <w:sz w:val="24"/>
          <w:szCs w:val="24"/>
          <w:u w:val="single"/>
        </w:rPr>
        <w:t>What?</w:t>
      </w:r>
    </w:p>
    <w:p w14:paraId="0B48E94B" w14:textId="77777777" w:rsidR="00F9065D" w:rsidRDefault="00F9065D" w:rsidP="00161BA8">
      <w:pPr>
        <w:pStyle w:val="NormalWeb"/>
        <w:spacing w:before="0" w:beforeAutospacing="0" w:after="0" w:afterAutospacing="0" w:line="360" w:lineRule="auto"/>
        <w:rPr>
          <w:rFonts w:ascii="Arial" w:hAnsi="Arial" w:cs="Arial"/>
          <w:color w:val="000000"/>
          <w:sz w:val="20"/>
          <w:szCs w:val="20"/>
        </w:rPr>
      </w:pPr>
      <w:r>
        <w:rPr>
          <w:rFonts w:ascii="Arial" w:hAnsi="Arial" w:cs="Arial"/>
          <w:color w:val="000000"/>
          <w:sz w:val="24"/>
          <w:szCs w:val="24"/>
        </w:rPr>
        <w:t> </w:t>
      </w:r>
    </w:p>
    <w:p w14:paraId="072A913B" w14:textId="77777777" w:rsidR="00F9065D" w:rsidRDefault="00F9065D" w:rsidP="00161BA8">
      <w:pPr>
        <w:pStyle w:val="NormalWeb"/>
        <w:spacing w:before="0" w:beforeAutospacing="0" w:after="0" w:afterAutospacing="0" w:line="360" w:lineRule="auto"/>
        <w:rPr>
          <w:rFonts w:ascii="Arial" w:hAnsi="Arial" w:cs="Arial"/>
          <w:color w:val="000000"/>
          <w:sz w:val="20"/>
          <w:szCs w:val="20"/>
        </w:rPr>
      </w:pPr>
      <w:r>
        <w:rPr>
          <w:rFonts w:ascii="Arial" w:hAnsi="Arial" w:cs="Arial"/>
          <w:sz w:val="24"/>
          <w:szCs w:val="24"/>
        </w:rPr>
        <w:t xml:space="preserve">Since being attested, there have been various circumstances that have been extremely stressful for me, changing jobs, </w:t>
      </w:r>
      <w:proofErr w:type="gramStart"/>
      <w:r>
        <w:rPr>
          <w:rFonts w:ascii="Arial" w:hAnsi="Arial" w:cs="Arial"/>
          <w:sz w:val="24"/>
          <w:szCs w:val="24"/>
        </w:rPr>
        <w:t>roles</w:t>
      </w:r>
      <w:proofErr w:type="gramEnd"/>
      <w:r>
        <w:rPr>
          <w:rFonts w:ascii="Arial" w:hAnsi="Arial" w:cs="Arial"/>
          <w:sz w:val="24"/>
          <w:szCs w:val="24"/>
        </w:rPr>
        <w:t xml:space="preserve"> and employers notwithstanding. </w:t>
      </w:r>
    </w:p>
    <w:p w14:paraId="071233A4" w14:textId="77777777" w:rsidR="00F9065D" w:rsidRDefault="00F9065D" w:rsidP="00161BA8">
      <w:pPr>
        <w:pStyle w:val="NormalWeb"/>
        <w:spacing w:before="0" w:beforeAutospacing="0" w:after="0" w:afterAutospacing="0" w:line="360" w:lineRule="auto"/>
        <w:rPr>
          <w:rFonts w:ascii="Arial" w:hAnsi="Arial" w:cs="Arial"/>
          <w:color w:val="000000"/>
          <w:sz w:val="20"/>
          <w:szCs w:val="20"/>
        </w:rPr>
      </w:pPr>
      <w:r>
        <w:rPr>
          <w:rFonts w:ascii="Arial" w:hAnsi="Arial" w:cs="Arial"/>
          <w:sz w:val="24"/>
          <w:szCs w:val="24"/>
        </w:rPr>
        <w:t xml:space="preserve">Dropping £12,000 annually, and the rise in petrol costs have further contributed to these stresses and these factors have caused me to be in tears a few times through the process due to the worry and stress of how I was going to feed my family and come to work at the same time. Then after being placed </w:t>
      </w:r>
      <w:r>
        <w:rPr>
          <w:rFonts w:ascii="Arial" w:hAnsi="Arial" w:cs="Arial"/>
          <w:color w:val="000000"/>
          <w:sz w:val="24"/>
          <w:szCs w:val="24"/>
        </w:rPr>
        <w:t xml:space="preserve">on a shift working a new shift pattern that included nights, my resilience was massively affected. I could see that I was becoming very tired in work and at home, and sometimes was falling asleep from 5.30pm after finishing a day shift that was from 7am until 4pm, which impacted me seeing my children and husband. This was also compounded by working nightshifts and although I was having four days off, the first one being largely dictated by sleeping to recover from working all night. </w:t>
      </w:r>
    </w:p>
    <w:p w14:paraId="6053DEB0" w14:textId="77777777" w:rsidR="00F9065D" w:rsidRDefault="00F9065D" w:rsidP="00161BA8">
      <w:pPr>
        <w:pStyle w:val="NormalWeb"/>
        <w:spacing w:before="0" w:beforeAutospacing="0" w:after="0" w:afterAutospacing="0" w:line="360" w:lineRule="auto"/>
        <w:rPr>
          <w:rFonts w:ascii="Arial" w:hAnsi="Arial" w:cs="Arial"/>
          <w:color w:val="000000"/>
          <w:sz w:val="20"/>
          <w:szCs w:val="20"/>
        </w:rPr>
      </w:pPr>
      <w:r>
        <w:rPr>
          <w:rFonts w:ascii="Arial" w:hAnsi="Arial" w:cs="Arial"/>
          <w:color w:val="000000"/>
          <w:sz w:val="24"/>
          <w:szCs w:val="24"/>
        </w:rPr>
        <w:t xml:space="preserve">I realised that I needed to do something to help me manage my stress level and build my resilience. As part of my usual routine, I regularly jog about three times a week anyway, but due to the stress I had started to eat more things that were not healthy which was not like me, and this had an impact on my energy levels, and I stopped jogging due to the stress and lack of energy. I could see that this had started to affect my usual routines which I had put in place as coping mechanisms for previous stresses such as my husband being off work due to stress and my mother-in-law having investigation work completed for suspected Cancer earlier in the year (NHS, 2023). </w:t>
      </w:r>
    </w:p>
    <w:p w14:paraId="0C92E40D" w14:textId="77777777" w:rsidR="00F9065D" w:rsidRDefault="00F9065D" w:rsidP="00161BA8">
      <w:pPr>
        <w:pStyle w:val="NormalWeb"/>
        <w:spacing w:before="0" w:beforeAutospacing="0" w:after="0" w:afterAutospacing="0" w:line="360" w:lineRule="auto"/>
        <w:rPr>
          <w:rFonts w:ascii="Arial" w:hAnsi="Arial" w:cs="Arial"/>
          <w:color w:val="000000"/>
          <w:sz w:val="20"/>
          <w:szCs w:val="20"/>
        </w:rPr>
      </w:pPr>
      <w:r>
        <w:rPr>
          <w:rFonts w:ascii="Arial" w:hAnsi="Arial" w:cs="Arial"/>
          <w:color w:val="000000"/>
          <w:sz w:val="24"/>
          <w:szCs w:val="24"/>
        </w:rPr>
        <w:t> </w:t>
      </w:r>
    </w:p>
    <w:p w14:paraId="7A437F97" w14:textId="77777777" w:rsidR="00F9065D" w:rsidRDefault="00F9065D" w:rsidP="00161BA8">
      <w:pPr>
        <w:pStyle w:val="NormalWeb"/>
        <w:spacing w:before="0" w:beforeAutospacing="0" w:after="0" w:afterAutospacing="0" w:line="360" w:lineRule="auto"/>
        <w:rPr>
          <w:rFonts w:ascii="Arial" w:hAnsi="Arial" w:cs="Arial"/>
          <w:color w:val="000000"/>
          <w:sz w:val="20"/>
          <w:szCs w:val="20"/>
        </w:rPr>
      </w:pPr>
      <w:r>
        <w:rPr>
          <w:rFonts w:ascii="Arial" w:hAnsi="Arial" w:cs="Arial"/>
          <w:color w:val="000000"/>
          <w:sz w:val="24"/>
          <w:szCs w:val="24"/>
        </w:rPr>
        <w:t xml:space="preserve">I had seen an advert on social media that vitamin B12 has improved tiredness and mood in individuals, research suggests that stress depletes vitamin B12 (NHS, 2023), This was something that I hadn’t considered before and so I decided to try this, and I also started to take a supplement of vitamin C to strengthen my immune system. My previous regular jog already served to manage my mental health, but this had depleted due to stress. I then decided that I needed to strengthen my body as well as my mind and with me very seldom jogging anymore, I decided to join the local gym. This meant I could build resilience, instead of jogging on my own where I would be over thinking, I could go to the gym and be around people which would take my mind off my own worries and still get that exercise in that was so important for my coping strategies. Study conducted in Germany in 2020 by the department of applied emotion and motivation psychology a suggests that even just doing 6 weeks’ worth of exercise will improve stress, mental health levels and build resilience (C Herbert, F Meixner, C Wiebking and V Gilg 2020) </w:t>
      </w:r>
    </w:p>
    <w:p w14:paraId="0A82BEE4" w14:textId="77777777" w:rsidR="00F9065D" w:rsidRDefault="00F9065D" w:rsidP="00161BA8">
      <w:pPr>
        <w:pStyle w:val="NormalWeb"/>
        <w:spacing w:before="0" w:beforeAutospacing="0" w:after="0" w:afterAutospacing="0" w:line="360" w:lineRule="auto"/>
        <w:rPr>
          <w:rFonts w:ascii="Arial" w:hAnsi="Arial" w:cs="Arial"/>
          <w:color w:val="000000"/>
          <w:sz w:val="20"/>
          <w:szCs w:val="20"/>
        </w:rPr>
      </w:pPr>
      <w:r>
        <w:rPr>
          <w:rFonts w:ascii="Arial" w:hAnsi="Arial" w:cs="Arial"/>
          <w:color w:val="000000"/>
          <w:sz w:val="24"/>
          <w:szCs w:val="24"/>
        </w:rPr>
        <w:t> </w:t>
      </w:r>
    </w:p>
    <w:p w14:paraId="54E1EE32" w14:textId="77777777" w:rsidR="00F9065D" w:rsidRDefault="00F9065D" w:rsidP="00161BA8">
      <w:pPr>
        <w:pStyle w:val="NormalWeb"/>
        <w:spacing w:before="0" w:beforeAutospacing="0" w:after="0" w:afterAutospacing="0" w:line="360" w:lineRule="auto"/>
        <w:rPr>
          <w:rFonts w:ascii="Arial" w:hAnsi="Arial" w:cs="Arial"/>
          <w:color w:val="000000"/>
          <w:sz w:val="20"/>
          <w:szCs w:val="20"/>
        </w:rPr>
      </w:pPr>
      <w:r>
        <w:rPr>
          <w:rFonts w:ascii="Arial" w:hAnsi="Arial" w:cs="Arial"/>
          <w:color w:val="000000"/>
          <w:sz w:val="24"/>
          <w:szCs w:val="24"/>
          <w:u w:val="single"/>
        </w:rPr>
        <w:t>So What</w:t>
      </w:r>
      <w:r>
        <w:rPr>
          <w:rFonts w:ascii="Arial" w:hAnsi="Arial" w:cs="Arial"/>
          <w:color w:val="000000"/>
          <w:sz w:val="24"/>
          <w:szCs w:val="24"/>
        </w:rPr>
        <w:t>?</w:t>
      </w:r>
    </w:p>
    <w:p w14:paraId="7A7BC4EF" w14:textId="77777777" w:rsidR="00F9065D" w:rsidRDefault="00F9065D" w:rsidP="00161BA8">
      <w:pPr>
        <w:pStyle w:val="NormalWeb"/>
        <w:spacing w:before="0" w:beforeAutospacing="0" w:after="0" w:afterAutospacing="0" w:line="360" w:lineRule="auto"/>
        <w:rPr>
          <w:rFonts w:ascii="Arial" w:hAnsi="Arial" w:cs="Arial"/>
          <w:color w:val="000000"/>
          <w:sz w:val="20"/>
          <w:szCs w:val="20"/>
        </w:rPr>
      </w:pPr>
      <w:r>
        <w:rPr>
          <w:rFonts w:ascii="Arial" w:hAnsi="Arial" w:cs="Arial"/>
          <w:color w:val="000000"/>
          <w:sz w:val="24"/>
          <w:szCs w:val="24"/>
        </w:rPr>
        <w:t> </w:t>
      </w:r>
    </w:p>
    <w:p w14:paraId="793EFDAE" w14:textId="77777777" w:rsidR="00F9065D" w:rsidRDefault="00F9065D" w:rsidP="00161BA8">
      <w:pPr>
        <w:pStyle w:val="NormalWeb"/>
        <w:spacing w:before="0" w:beforeAutospacing="0" w:after="0" w:afterAutospacing="0" w:line="360" w:lineRule="auto"/>
        <w:rPr>
          <w:rFonts w:ascii="Arial" w:hAnsi="Arial" w:cs="Arial"/>
          <w:color w:val="000000"/>
          <w:sz w:val="20"/>
          <w:szCs w:val="20"/>
        </w:rPr>
      </w:pPr>
      <w:r>
        <w:rPr>
          <w:rFonts w:ascii="Arial" w:hAnsi="Arial" w:cs="Arial"/>
          <w:color w:val="000000"/>
          <w:sz w:val="24"/>
          <w:szCs w:val="24"/>
        </w:rPr>
        <w:t xml:space="preserve">I noticed within a few days of taking the vitamins that I was less tired, I was able to stay awake for my family in the evening, and I was able to cope with a lot more stress due to being awake and functioning better. I started to go to the gym and started some classes on the weekends which I have been able to maintain unlike my jogging that had stopped altogether and generally I felt that I had more energy. </w:t>
      </w:r>
    </w:p>
    <w:p w14:paraId="0096FBF8" w14:textId="77777777" w:rsidR="00F9065D" w:rsidRDefault="00F9065D" w:rsidP="00161BA8">
      <w:pPr>
        <w:pStyle w:val="NormalWeb"/>
        <w:spacing w:before="0" w:beforeAutospacing="0" w:after="0" w:afterAutospacing="0" w:line="360" w:lineRule="auto"/>
        <w:rPr>
          <w:rFonts w:ascii="Arial" w:hAnsi="Arial" w:cs="Arial"/>
          <w:color w:val="000000"/>
          <w:sz w:val="20"/>
          <w:szCs w:val="20"/>
        </w:rPr>
      </w:pPr>
      <w:r>
        <w:rPr>
          <w:rFonts w:ascii="Arial" w:hAnsi="Arial" w:cs="Arial"/>
          <w:color w:val="000000"/>
          <w:sz w:val="24"/>
          <w:szCs w:val="24"/>
        </w:rPr>
        <w:t> </w:t>
      </w:r>
    </w:p>
    <w:p w14:paraId="3B4D0108" w14:textId="77777777" w:rsidR="00F9065D" w:rsidRDefault="00F9065D" w:rsidP="00161BA8">
      <w:pPr>
        <w:pStyle w:val="NormalWeb"/>
        <w:spacing w:before="0" w:beforeAutospacing="0" w:after="0" w:afterAutospacing="0" w:line="360" w:lineRule="auto"/>
        <w:rPr>
          <w:rFonts w:ascii="Arial" w:hAnsi="Arial" w:cs="Arial"/>
          <w:color w:val="000000"/>
          <w:sz w:val="20"/>
          <w:szCs w:val="20"/>
        </w:rPr>
      </w:pPr>
      <w:r>
        <w:rPr>
          <w:rFonts w:ascii="Arial" w:hAnsi="Arial" w:cs="Arial"/>
          <w:color w:val="000000"/>
          <w:sz w:val="24"/>
          <w:szCs w:val="24"/>
          <w:u w:val="single"/>
        </w:rPr>
        <w:t>What Now?</w:t>
      </w:r>
    </w:p>
    <w:p w14:paraId="142D62A2" w14:textId="77777777" w:rsidR="00F9065D" w:rsidRDefault="00F9065D" w:rsidP="00161BA8">
      <w:pPr>
        <w:pStyle w:val="NormalWeb"/>
        <w:spacing w:before="0" w:beforeAutospacing="0" w:after="0" w:afterAutospacing="0" w:line="360" w:lineRule="auto"/>
        <w:rPr>
          <w:rFonts w:ascii="Arial" w:hAnsi="Arial" w:cs="Arial"/>
          <w:color w:val="000000"/>
          <w:sz w:val="20"/>
          <w:szCs w:val="20"/>
        </w:rPr>
      </w:pPr>
      <w:r>
        <w:rPr>
          <w:rFonts w:ascii="Arial" w:hAnsi="Arial" w:cs="Arial"/>
          <w:color w:val="000000"/>
          <w:sz w:val="24"/>
          <w:szCs w:val="24"/>
        </w:rPr>
        <w:t> </w:t>
      </w:r>
    </w:p>
    <w:p w14:paraId="2C2D8DCF" w14:textId="77777777" w:rsidR="00F9065D" w:rsidRDefault="00F9065D" w:rsidP="00161BA8">
      <w:pPr>
        <w:pStyle w:val="NormalWeb"/>
        <w:spacing w:before="0" w:beforeAutospacing="0" w:after="0" w:afterAutospacing="0" w:line="360" w:lineRule="auto"/>
        <w:rPr>
          <w:rFonts w:ascii="Arial" w:hAnsi="Arial" w:cs="Arial"/>
          <w:color w:val="000000"/>
          <w:sz w:val="20"/>
          <w:szCs w:val="20"/>
        </w:rPr>
      </w:pPr>
      <w:r>
        <w:rPr>
          <w:rFonts w:ascii="Arial" w:hAnsi="Arial" w:cs="Arial"/>
          <w:color w:val="000000"/>
          <w:sz w:val="24"/>
          <w:szCs w:val="24"/>
        </w:rPr>
        <w:t>Probation is not over and there are going to be further challenges in the next year. Comparatively, the routine that I have in place now, is far better that just my jogging routine and has allowed me to adapt and manage my stress and resilience since I have been attested. I have learnt that there is light at the end of the tunnel and that stress can be good thing sometimes, and if it gets difficult, then there are things that can be done to help reduce this.</w:t>
      </w:r>
    </w:p>
    <w:p w14:paraId="6AA61770" w14:textId="77777777" w:rsidR="00F9065D" w:rsidRDefault="00F9065D" w:rsidP="00161BA8">
      <w:pPr>
        <w:pStyle w:val="NormalWeb"/>
        <w:spacing w:before="0" w:beforeAutospacing="0" w:after="0" w:afterAutospacing="0" w:line="360" w:lineRule="auto"/>
        <w:rPr>
          <w:rFonts w:ascii="Arial" w:hAnsi="Arial" w:cs="Arial"/>
          <w:color w:val="000000"/>
          <w:sz w:val="20"/>
          <w:szCs w:val="20"/>
        </w:rPr>
      </w:pPr>
      <w:r>
        <w:rPr>
          <w:rFonts w:ascii="Arial" w:hAnsi="Arial" w:cs="Arial"/>
          <w:color w:val="000000"/>
          <w:sz w:val="24"/>
          <w:szCs w:val="24"/>
        </w:rPr>
        <w:t> </w:t>
      </w:r>
    </w:p>
    <w:p w14:paraId="00DE0A58" w14:textId="77777777" w:rsidR="00F9065D" w:rsidRDefault="00F9065D" w:rsidP="00161BA8">
      <w:pPr>
        <w:pStyle w:val="NormalWeb"/>
        <w:spacing w:before="0" w:beforeAutospacing="0" w:after="0" w:afterAutospacing="0" w:line="360" w:lineRule="auto"/>
        <w:rPr>
          <w:rFonts w:ascii="Arial" w:hAnsi="Arial" w:cs="Arial"/>
          <w:color w:val="000000"/>
          <w:sz w:val="20"/>
          <w:szCs w:val="20"/>
        </w:rPr>
      </w:pPr>
      <w:r>
        <w:rPr>
          <w:rFonts w:ascii="Arial" w:hAnsi="Arial" w:cs="Arial"/>
          <w:b/>
          <w:bCs/>
          <w:color w:val="000000"/>
          <w:sz w:val="24"/>
          <w:szCs w:val="24"/>
        </w:rPr>
        <w:t>Word Count 1097</w:t>
      </w:r>
    </w:p>
    <w:p w14:paraId="613F7F99" w14:textId="77777777" w:rsidR="00F9065D" w:rsidRDefault="00F9065D" w:rsidP="00161BA8">
      <w:pPr>
        <w:pStyle w:val="NormalWeb"/>
        <w:spacing w:before="0" w:beforeAutospacing="0" w:after="0" w:afterAutospacing="0" w:line="360" w:lineRule="auto"/>
        <w:ind w:right="107"/>
        <w:jc w:val="both"/>
        <w:rPr>
          <w:rFonts w:ascii="Arial" w:hAnsi="Arial" w:cs="Arial"/>
          <w:color w:val="000000"/>
          <w:sz w:val="20"/>
          <w:szCs w:val="20"/>
        </w:rPr>
      </w:pPr>
      <w:r>
        <w:rPr>
          <w:rFonts w:ascii="Arial" w:hAnsi="Arial" w:cs="Arial"/>
          <w:color w:val="000000"/>
          <w:sz w:val="24"/>
          <w:szCs w:val="24"/>
        </w:rPr>
        <w:t> </w:t>
      </w:r>
    </w:p>
    <w:p w14:paraId="3D4900DE" w14:textId="7ED67F75" w:rsidR="00F9065D" w:rsidRPr="00CD539A" w:rsidRDefault="00F9065D" w:rsidP="00CD539A">
      <w:pPr>
        <w:pStyle w:val="NormalWeb"/>
        <w:spacing w:before="0" w:beforeAutospacing="0" w:after="0" w:afterAutospacing="0"/>
        <w:rPr>
          <w:rFonts w:ascii="Arial" w:hAnsi="Arial" w:cs="Arial"/>
          <w:color w:val="000000"/>
          <w:sz w:val="20"/>
          <w:szCs w:val="20"/>
        </w:rPr>
        <w:sectPr w:rsidR="00F9065D" w:rsidRPr="00CD539A" w:rsidSect="005463F1">
          <w:footerReference w:type="default" r:id="rId14"/>
          <w:pgSz w:w="11906" w:h="16838" w:code="9"/>
          <w:pgMar w:top="1440" w:right="1080" w:bottom="1440" w:left="1080" w:header="720" w:footer="720" w:gutter="0"/>
          <w:cols w:space="720"/>
          <w:docGrid w:linePitch="272"/>
        </w:sectPr>
      </w:pPr>
      <w:r>
        <w:rPr>
          <w:rFonts w:ascii="Arial" w:hAnsi="Arial" w:cs="Arial"/>
          <w:color w:val="000000"/>
          <w:sz w:val="20"/>
          <w:szCs w:val="20"/>
        </w:rPr>
        <w:t> </w:t>
      </w:r>
    </w:p>
    <w:p w14:paraId="34B322AF" w14:textId="15C90602" w:rsidR="00450C83" w:rsidRPr="002173E5" w:rsidRDefault="28A9B94D" w:rsidP="28A9B94D">
      <w:pPr>
        <w:ind w:right="107"/>
        <w:jc w:val="center"/>
        <w:rPr>
          <w:b/>
          <w:bCs/>
          <w:sz w:val="24"/>
          <w:szCs w:val="24"/>
        </w:rPr>
      </w:pPr>
      <w:r w:rsidRPr="002173E5">
        <w:rPr>
          <w:b/>
          <w:bCs/>
          <w:color w:val="auto"/>
          <w:sz w:val="24"/>
          <w:szCs w:val="24"/>
        </w:rPr>
        <w:t xml:space="preserve">Task </w:t>
      </w:r>
      <w:r w:rsidRPr="002173E5">
        <w:rPr>
          <w:b/>
          <w:bCs/>
          <w:sz w:val="24"/>
          <w:szCs w:val="24"/>
        </w:rPr>
        <w:t>2</w:t>
      </w:r>
    </w:p>
    <w:p w14:paraId="57466BD7" w14:textId="77777777" w:rsidR="004046F0" w:rsidRPr="002173E5" w:rsidRDefault="004046F0" w:rsidP="00E6298B">
      <w:pPr>
        <w:ind w:right="107"/>
        <w:jc w:val="both"/>
        <w:rPr>
          <w:b/>
          <w:sz w:val="24"/>
          <w:szCs w:val="24"/>
        </w:rPr>
      </w:pPr>
    </w:p>
    <w:p w14:paraId="6C388338" w14:textId="77777777" w:rsidR="001C0C77" w:rsidRPr="002173E5" w:rsidRDefault="001C0C77" w:rsidP="001C0C77">
      <w:pPr>
        <w:ind w:right="237"/>
        <w:jc w:val="both"/>
        <w:rPr>
          <w:b/>
          <w:color w:val="auto"/>
          <w:sz w:val="24"/>
          <w:szCs w:val="24"/>
        </w:rPr>
      </w:pPr>
      <w:r w:rsidRPr="002173E5">
        <w:rPr>
          <w:b/>
          <w:color w:val="auto"/>
          <w:sz w:val="24"/>
          <w:szCs w:val="24"/>
        </w:rPr>
        <w:t xml:space="preserve">Relevant areas of the National Policing Curriculum: </w:t>
      </w:r>
    </w:p>
    <w:p w14:paraId="163B653D" w14:textId="5566BD0C" w:rsidR="003B2A14" w:rsidRPr="002173E5" w:rsidRDefault="003B2A14" w:rsidP="00E6298B">
      <w:pPr>
        <w:ind w:right="107"/>
        <w:jc w:val="both"/>
        <w:rPr>
          <w:b/>
          <w:color w:val="auto"/>
          <w:sz w:val="24"/>
          <w:szCs w:val="24"/>
        </w:rPr>
      </w:pPr>
      <w:r w:rsidRPr="002173E5">
        <w:rPr>
          <w:b/>
          <w:color w:val="auto"/>
          <w:sz w:val="24"/>
          <w:szCs w:val="24"/>
        </w:rPr>
        <w:t xml:space="preserve">Communication Skills, Managing Conflict, Valuing </w:t>
      </w:r>
      <w:r w:rsidR="00FF08D7" w:rsidRPr="002173E5">
        <w:rPr>
          <w:b/>
          <w:color w:val="auto"/>
          <w:sz w:val="24"/>
          <w:szCs w:val="24"/>
        </w:rPr>
        <w:t>Difference,</w:t>
      </w:r>
      <w:r w:rsidRPr="002173E5">
        <w:rPr>
          <w:b/>
          <w:color w:val="auto"/>
          <w:sz w:val="24"/>
          <w:szCs w:val="24"/>
        </w:rPr>
        <w:t xml:space="preserve"> and Inclusion</w:t>
      </w:r>
    </w:p>
    <w:p w14:paraId="7FA79F7C" w14:textId="77777777" w:rsidR="003B2A14" w:rsidRPr="002173E5" w:rsidRDefault="003B2A14" w:rsidP="00E6298B">
      <w:pPr>
        <w:ind w:right="107"/>
        <w:jc w:val="both"/>
        <w:rPr>
          <w:sz w:val="24"/>
          <w:szCs w:val="24"/>
        </w:rPr>
      </w:pPr>
    </w:p>
    <w:p w14:paraId="5C9E5F71" w14:textId="77777777" w:rsidR="003B2A14" w:rsidRPr="002173E5" w:rsidRDefault="003B2A14" w:rsidP="00E6298B">
      <w:pPr>
        <w:ind w:right="107"/>
        <w:jc w:val="both"/>
        <w:rPr>
          <w:sz w:val="24"/>
          <w:szCs w:val="24"/>
        </w:rPr>
      </w:pPr>
      <w:r w:rsidRPr="002173E5">
        <w:rPr>
          <w:sz w:val="24"/>
          <w:szCs w:val="24"/>
        </w:rPr>
        <w:t xml:space="preserve">You must choose </w:t>
      </w:r>
      <w:r w:rsidRPr="002173E5">
        <w:rPr>
          <w:b/>
          <w:sz w:val="24"/>
          <w:szCs w:val="24"/>
          <w:u w:val="single"/>
        </w:rPr>
        <w:t xml:space="preserve">a policing incident involving conflict </w:t>
      </w:r>
      <w:r w:rsidRPr="002173E5">
        <w:rPr>
          <w:sz w:val="24"/>
          <w:szCs w:val="24"/>
        </w:rPr>
        <w:t>in which you played a significant role with an offender/service</w:t>
      </w:r>
      <w:r w:rsidRPr="002173E5">
        <w:rPr>
          <w:b/>
          <w:sz w:val="24"/>
          <w:szCs w:val="24"/>
        </w:rPr>
        <w:t xml:space="preserve"> </w:t>
      </w:r>
      <w:r w:rsidRPr="002173E5">
        <w:rPr>
          <w:sz w:val="24"/>
          <w:szCs w:val="24"/>
        </w:rPr>
        <w:t xml:space="preserve">user/victim and reflect on what happened. </w:t>
      </w:r>
    </w:p>
    <w:p w14:paraId="7DE79D7D" w14:textId="77777777" w:rsidR="00025650" w:rsidRPr="002173E5" w:rsidRDefault="00025650" w:rsidP="00E6298B">
      <w:pPr>
        <w:ind w:right="107"/>
        <w:jc w:val="both"/>
        <w:rPr>
          <w:sz w:val="24"/>
          <w:szCs w:val="24"/>
        </w:rPr>
      </w:pPr>
    </w:p>
    <w:p w14:paraId="51CBDFCB" w14:textId="77777777" w:rsidR="003B2A14" w:rsidRPr="002173E5"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173E5" w14:paraId="7EAC707B" w14:textId="77777777" w:rsidTr="21777531">
        <w:tc>
          <w:tcPr>
            <w:tcW w:w="10188" w:type="dxa"/>
            <w:shd w:val="clear" w:color="auto" w:fill="auto"/>
          </w:tcPr>
          <w:p w14:paraId="15555FE4" w14:textId="77777777" w:rsidR="003B2A14" w:rsidRPr="002173E5" w:rsidRDefault="003B2A14" w:rsidP="00E6298B">
            <w:pPr>
              <w:ind w:right="107"/>
              <w:rPr>
                <w:sz w:val="24"/>
                <w:szCs w:val="24"/>
              </w:rPr>
            </w:pPr>
          </w:p>
          <w:p w14:paraId="074C6BF3" w14:textId="37DEFC58" w:rsidR="003B2A14" w:rsidRPr="002173E5" w:rsidRDefault="28A9B94D" w:rsidP="28A9B94D">
            <w:pPr>
              <w:ind w:right="107"/>
              <w:jc w:val="both"/>
              <w:rPr>
                <w:sz w:val="24"/>
                <w:szCs w:val="24"/>
              </w:rPr>
            </w:pPr>
            <w:r w:rsidRPr="002173E5">
              <w:rPr>
                <w:b/>
                <w:bCs/>
                <w:sz w:val="24"/>
                <w:szCs w:val="24"/>
              </w:rPr>
              <w:t xml:space="preserve">Critically assess </w:t>
            </w:r>
            <w:r w:rsidRPr="002173E5">
              <w:rPr>
                <w:sz w:val="24"/>
                <w:szCs w:val="24"/>
              </w:rPr>
              <w:t xml:space="preserve">the incident including social and legislative contexts and any relevant cultural, ethnicity and language issues. </w:t>
            </w:r>
          </w:p>
          <w:p w14:paraId="41C467BE" w14:textId="3D8253F1" w:rsidR="21777531" w:rsidRPr="002173E5" w:rsidRDefault="21777531" w:rsidP="21777531">
            <w:pPr>
              <w:ind w:right="107"/>
              <w:jc w:val="both"/>
              <w:rPr>
                <w:sz w:val="24"/>
                <w:szCs w:val="24"/>
              </w:rPr>
            </w:pPr>
          </w:p>
          <w:p w14:paraId="4C49E00C" w14:textId="1F824F2B" w:rsidR="2C9F6E42" w:rsidRPr="002173E5" w:rsidRDefault="2C9F6E42" w:rsidP="21777531">
            <w:pPr>
              <w:ind w:right="107"/>
              <w:jc w:val="both"/>
              <w:rPr>
                <w:sz w:val="24"/>
                <w:szCs w:val="24"/>
              </w:rPr>
            </w:pPr>
            <w:r w:rsidRPr="002173E5">
              <w:rPr>
                <w:sz w:val="24"/>
                <w:szCs w:val="24"/>
              </w:rPr>
              <w:t>Consider the use of effective communication skills that you used within the incident.</w:t>
            </w:r>
          </w:p>
          <w:p w14:paraId="19D5ECA5" w14:textId="77777777" w:rsidR="003B2A14" w:rsidRPr="002173E5" w:rsidRDefault="003B2A14" w:rsidP="21777531">
            <w:pPr>
              <w:ind w:right="107"/>
              <w:rPr>
                <w:b/>
                <w:bCs/>
                <w:sz w:val="24"/>
                <w:szCs w:val="24"/>
              </w:rPr>
            </w:pPr>
          </w:p>
          <w:p w14:paraId="3F52F13C" w14:textId="37E3AA8E" w:rsidR="73AE4A3E" w:rsidRPr="002173E5" w:rsidRDefault="73AE4A3E" w:rsidP="73AE4A3E">
            <w:pPr>
              <w:ind w:right="107"/>
              <w:jc w:val="both"/>
              <w:rPr>
                <w:color w:val="000000" w:themeColor="text1"/>
                <w:sz w:val="24"/>
                <w:szCs w:val="24"/>
              </w:rPr>
            </w:pPr>
            <w:r w:rsidRPr="002173E5">
              <w:rPr>
                <w:b/>
                <w:bCs/>
                <w:color w:val="000000" w:themeColor="text1"/>
                <w:sz w:val="24"/>
                <w:szCs w:val="24"/>
              </w:rPr>
              <w:t>Refle</w:t>
            </w:r>
            <w:r w:rsidR="0A35AEC6" w:rsidRPr="002173E5">
              <w:rPr>
                <w:b/>
                <w:bCs/>
                <w:color w:val="000000" w:themeColor="text1"/>
                <w:sz w:val="24"/>
                <w:szCs w:val="24"/>
              </w:rPr>
              <w:t>cting</w:t>
            </w:r>
            <w:r w:rsidR="0A35AEC6" w:rsidRPr="002173E5">
              <w:rPr>
                <w:color w:val="000000" w:themeColor="text1"/>
                <w:sz w:val="24"/>
                <w:szCs w:val="24"/>
              </w:rPr>
              <w:t xml:space="preserve"> upon your incident, critically evaluate any theories or models underpinning the causes of conflict within policing interventions. </w:t>
            </w:r>
            <w:r w:rsidR="5995F64F" w:rsidRPr="002173E5">
              <w:rPr>
                <w:color w:val="000000" w:themeColor="text1"/>
                <w:sz w:val="24"/>
                <w:szCs w:val="24"/>
              </w:rPr>
              <w:t xml:space="preserve">(Examples would include, </w:t>
            </w:r>
            <w:proofErr w:type="spellStart"/>
            <w:r w:rsidR="5995F64F" w:rsidRPr="002173E5">
              <w:rPr>
                <w:color w:val="000000" w:themeColor="text1"/>
                <w:sz w:val="24"/>
                <w:szCs w:val="24"/>
              </w:rPr>
              <w:t>Betaris</w:t>
            </w:r>
            <w:proofErr w:type="spellEnd"/>
            <w:r w:rsidR="5995F64F" w:rsidRPr="002173E5">
              <w:rPr>
                <w:color w:val="000000" w:themeColor="text1"/>
                <w:sz w:val="24"/>
                <w:szCs w:val="24"/>
              </w:rPr>
              <w:t xml:space="preserve"> Box, The Drama Triangle). </w:t>
            </w:r>
          </w:p>
          <w:p w14:paraId="5FD8E49C" w14:textId="4512B2C9" w:rsidR="73AE4A3E" w:rsidRPr="002173E5" w:rsidRDefault="73AE4A3E" w:rsidP="73AE4A3E">
            <w:pPr>
              <w:ind w:right="107"/>
              <w:jc w:val="both"/>
              <w:rPr>
                <w:color w:val="000000" w:themeColor="text1"/>
                <w:sz w:val="24"/>
                <w:szCs w:val="24"/>
              </w:rPr>
            </w:pPr>
          </w:p>
          <w:p w14:paraId="40D33DEC" w14:textId="77777777" w:rsidR="003B2A14" w:rsidRPr="002173E5" w:rsidRDefault="003B2A14" w:rsidP="00E6298B">
            <w:pPr>
              <w:ind w:right="107"/>
              <w:jc w:val="both"/>
              <w:rPr>
                <w:sz w:val="24"/>
                <w:szCs w:val="24"/>
              </w:rPr>
            </w:pPr>
          </w:p>
          <w:p w14:paraId="02FB5304" w14:textId="7447B83C" w:rsidR="003B2A14" w:rsidRPr="002173E5" w:rsidRDefault="28A9B94D" w:rsidP="28A9B94D">
            <w:pPr>
              <w:ind w:right="107"/>
              <w:jc w:val="both"/>
              <w:rPr>
                <w:sz w:val="24"/>
                <w:szCs w:val="24"/>
              </w:rPr>
            </w:pPr>
            <w:r w:rsidRPr="002173E5">
              <w:rPr>
                <w:sz w:val="24"/>
                <w:szCs w:val="24"/>
              </w:rPr>
              <w:t xml:space="preserve">2000 words </w:t>
            </w:r>
            <w:r w:rsidRPr="002173E5">
              <w:rPr>
                <w:i/>
                <w:iCs/>
                <w:sz w:val="24"/>
                <w:szCs w:val="24"/>
              </w:rPr>
              <w:t>(+/- 10%: include your actual word count at the end of each section)</w:t>
            </w:r>
          </w:p>
        </w:tc>
      </w:tr>
    </w:tbl>
    <w:p w14:paraId="38640916" w14:textId="77777777" w:rsidR="003B2A14" w:rsidRPr="002173E5" w:rsidRDefault="003B2A14" w:rsidP="00E6298B">
      <w:pPr>
        <w:ind w:right="107"/>
        <w:jc w:val="both"/>
        <w:rPr>
          <w:sz w:val="24"/>
          <w:szCs w:val="24"/>
        </w:rPr>
      </w:pPr>
    </w:p>
    <w:p w14:paraId="70BD58D9" w14:textId="77777777" w:rsidR="003B2A14" w:rsidRPr="002173E5" w:rsidRDefault="003B2A14" w:rsidP="00E6298B">
      <w:pPr>
        <w:ind w:right="107"/>
        <w:jc w:val="both"/>
        <w:rPr>
          <w:b/>
          <w:sz w:val="24"/>
          <w:szCs w:val="24"/>
        </w:rPr>
      </w:pPr>
      <w:r w:rsidRPr="002173E5">
        <w:rPr>
          <w:b/>
          <w:sz w:val="24"/>
          <w:szCs w:val="24"/>
        </w:rPr>
        <w:t>ANSWER:</w:t>
      </w:r>
    </w:p>
    <w:p w14:paraId="6A73DBDF" w14:textId="77777777" w:rsidR="00AA666E" w:rsidRPr="002173E5" w:rsidRDefault="00AA666E" w:rsidP="00E6298B">
      <w:pPr>
        <w:ind w:right="107"/>
        <w:jc w:val="both"/>
        <w:rPr>
          <w:sz w:val="24"/>
          <w:szCs w:val="24"/>
        </w:rPr>
      </w:pPr>
    </w:p>
    <w:p w14:paraId="3461A0B1" w14:textId="32C863ED" w:rsidR="00C67A98" w:rsidRPr="002173E5" w:rsidRDefault="00C67A98" w:rsidP="00161BA8">
      <w:pPr>
        <w:spacing w:line="360" w:lineRule="auto"/>
        <w:rPr>
          <w:sz w:val="24"/>
          <w:szCs w:val="24"/>
        </w:rPr>
      </w:pPr>
      <w:r w:rsidRPr="002173E5">
        <w:rPr>
          <w:sz w:val="24"/>
          <w:szCs w:val="24"/>
        </w:rPr>
        <w:t>This essay will be discussing the theories/models of conflict management and how this is managed within the policing role, I will be using a policing incident that I have dealt with and will be using the</w:t>
      </w:r>
      <w:r w:rsidRPr="005F72D5">
        <w:rPr>
          <w:sz w:val="24"/>
          <w:szCs w:val="24"/>
        </w:rPr>
        <w:t xml:space="preserve"> </w:t>
      </w:r>
      <w:r w:rsidRPr="002173E5">
        <w:rPr>
          <w:sz w:val="24"/>
          <w:szCs w:val="24"/>
        </w:rPr>
        <w:t>Driscoll by Borton (1994) reflective tool to discuss</w:t>
      </w:r>
      <w:r>
        <w:rPr>
          <w:sz w:val="24"/>
          <w:szCs w:val="24"/>
        </w:rPr>
        <w:t xml:space="preserve">, this takes the reader through 3 stages the first one is “What” takes the reader to the start of the event where the decisions are being thought of, “So What” will be where the context of the situation in and wheat ideas are being thought of </w:t>
      </w:r>
      <w:proofErr w:type="spellStart"/>
      <w:r>
        <w:rPr>
          <w:sz w:val="24"/>
          <w:szCs w:val="24"/>
        </w:rPr>
        <w:t>to</w:t>
      </w:r>
      <w:proofErr w:type="spellEnd"/>
      <w:r>
        <w:rPr>
          <w:sz w:val="24"/>
          <w:szCs w:val="24"/>
        </w:rPr>
        <w:t xml:space="preserve"> resolved the incident, then finally “Now What” takes the reader through what the outcome was and what was considered at the time to get the outcome achieved.</w:t>
      </w:r>
    </w:p>
    <w:p w14:paraId="0EB0D411" w14:textId="77777777" w:rsidR="00C67A98" w:rsidRPr="002173E5" w:rsidRDefault="00C67A98" w:rsidP="00161BA8">
      <w:pPr>
        <w:spacing w:line="360" w:lineRule="auto"/>
        <w:rPr>
          <w:sz w:val="24"/>
          <w:szCs w:val="24"/>
        </w:rPr>
      </w:pPr>
    </w:p>
    <w:p w14:paraId="30C439D6" w14:textId="77777777" w:rsidR="00C67A98" w:rsidRPr="002173E5" w:rsidRDefault="00C67A98" w:rsidP="00161BA8">
      <w:pPr>
        <w:spacing w:line="360" w:lineRule="auto"/>
        <w:rPr>
          <w:sz w:val="24"/>
          <w:szCs w:val="24"/>
        </w:rPr>
      </w:pPr>
      <w:r w:rsidRPr="002173E5">
        <w:rPr>
          <w:sz w:val="24"/>
          <w:szCs w:val="24"/>
        </w:rPr>
        <w:t xml:space="preserve">Cambridge Dictionary defines “Conflict” as serious altercation or disagreement or argument between parties that could cause animosity. </w:t>
      </w:r>
    </w:p>
    <w:p w14:paraId="72EBA047" w14:textId="77777777" w:rsidR="00C67A98" w:rsidRPr="002173E5" w:rsidRDefault="00C67A98" w:rsidP="00161BA8">
      <w:pPr>
        <w:spacing w:line="360" w:lineRule="auto"/>
        <w:rPr>
          <w:sz w:val="24"/>
          <w:szCs w:val="24"/>
        </w:rPr>
      </w:pPr>
    </w:p>
    <w:p w14:paraId="5470C651" w14:textId="77777777" w:rsidR="00C67A98" w:rsidRPr="002173E5" w:rsidRDefault="00C67A98" w:rsidP="00161BA8">
      <w:pPr>
        <w:spacing w:line="360" w:lineRule="auto"/>
        <w:rPr>
          <w:sz w:val="24"/>
          <w:szCs w:val="24"/>
        </w:rPr>
      </w:pPr>
      <w:r w:rsidRPr="002173E5">
        <w:rPr>
          <w:sz w:val="24"/>
          <w:szCs w:val="24"/>
        </w:rPr>
        <w:t>Policing can be a dangerous and violent role, due to dealing with various calls to incidents that occur at members of the public’s properties, or to escalating situations in the public domain, these situations can be unpredictable and may escalate at any point and become potentially dangerous for officers/staff that attend, it could lead to officers being targeted or hurt during the altercations. To manage these situations officers/staff are given training to manage conflict situations to prevent them getting out of hand. The options that can be considered are dependent on the situation at the time, if the situation is out of hand with no way of it being de</w:t>
      </w:r>
      <w:r>
        <w:rPr>
          <w:sz w:val="24"/>
          <w:szCs w:val="24"/>
        </w:rPr>
        <w:t>-e</w:t>
      </w:r>
      <w:r w:rsidRPr="002173E5">
        <w:rPr>
          <w:sz w:val="24"/>
          <w:szCs w:val="24"/>
        </w:rPr>
        <w:t>scalated the option of</w:t>
      </w:r>
      <w:r>
        <w:rPr>
          <w:sz w:val="24"/>
          <w:szCs w:val="24"/>
        </w:rPr>
        <w:t xml:space="preserve"> Section 117 of Police And Criminal Evidence Act 1984</w:t>
      </w:r>
      <w:r w:rsidRPr="002173E5">
        <w:rPr>
          <w:sz w:val="24"/>
          <w:szCs w:val="24"/>
        </w:rPr>
        <w:t xml:space="preserve"> “Use Of Force” </w:t>
      </w:r>
      <w:r>
        <w:rPr>
          <w:sz w:val="24"/>
          <w:szCs w:val="24"/>
        </w:rPr>
        <w:t xml:space="preserve">which is where an officer can use force, and gain </w:t>
      </w:r>
      <w:r w:rsidRPr="002173E5">
        <w:rPr>
          <w:sz w:val="24"/>
          <w:szCs w:val="24"/>
        </w:rPr>
        <w:t>compliance and control of an individual, however in certain situations just using nonviolent conflict management such as communication, can de-escalate the situation, and bring a peaceful way of gain compliance and control of an individual (E Dryer-Beers, R Braddock and J Wire 2020</w:t>
      </w:r>
      <w:r>
        <w:rPr>
          <w:sz w:val="24"/>
          <w:szCs w:val="24"/>
        </w:rPr>
        <w:t>)(The police and criminal evidence act1984).</w:t>
      </w:r>
    </w:p>
    <w:p w14:paraId="0574FB74" w14:textId="77777777" w:rsidR="00C67A98" w:rsidRPr="002173E5" w:rsidRDefault="00C67A98" w:rsidP="00161BA8">
      <w:pPr>
        <w:spacing w:line="360" w:lineRule="auto"/>
        <w:rPr>
          <w:sz w:val="24"/>
          <w:szCs w:val="24"/>
        </w:rPr>
      </w:pPr>
    </w:p>
    <w:p w14:paraId="73DF4570" w14:textId="77777777" w:rsidR="00C67A98" w:rsidRPr="002173E5" w:rsidRDefault="00C67A98" w:rsidP="00161BA8">
      <w:pPr>
        <w:spacing w:line="360" w:lineRule="auto"/>
        <w:rPr>
          <w:sz w:val="24"/>
          <w:szCs w:val="24"/>
        </w:rPr>
      </w:pPr>
      <w:r w:rsidRPr="002173E5">
        <w:rPr>
          <w:sz w:val="24"/>
          <w:szCs w:val="24"/>
        </w:rPr>
        <w:t>A</w:t>
      </w:r>
      <w:r>
        <w:rPr>
          <w:sz w:val="24"/>
          <w:szCs w:val="24"/>
        </w:rPr>
        <w:t xml:space="preserve"> </w:t>
      </w:r>
      <w:r w:rsidRPr="002173E5">
        <w:rPr>
          <w:sz w:val="24"/>
          <w:szCs w:val="24"/>
        </w:rPr>
        <w:t>part of an officers role is to make fast pasted decisions in situation where perhaps the individual is not known or the incident has occurred directly Infront of them where the opportunity of finding out  details of this person may not be available, or the incident may be misleading or the persons involved have not been truthful,  A part of the police training is the use of the conflict management tool called “The National Decision making model” this tool allows for officers to consider all options to make informed choices, for example looking at whether there is any information regarding the individual beforehand, looking at where the incident is taking place, the security around the place, the factors of the weather, the build of the person, how many people are involved in the incident and gaining an understanding around the individual needs and circumstance before attending the incident, or if there is no information being able to read the persons behaviours at the time to gain an understanding of whether the situation is going to escalate.(Wood 2023).</w:t>
      </w:r>
    </w:p>
    <w:p w14:paraId="5777D1A6" w14:textId="77777777" w:rsidR="00C67A98" w:rsidRPr="002173E5" w:rsidRDefault="00C67A98" w:rsidP="00161BA8">
      <w:pPr>
        <w:spacing w:line="360" w:lineRule="auto"/>
        <w:rPr>
          <w:sz w:val="24"/>
          <w:szCs w:val="24"/>
        </w:rPr>
      </w:pPr>
    </w:p>
    <w:p w14:paraId="2AB29FCD" w14:textId="77777777" w:rsidR="00C67A98" w:rsidRDefault="00C67A98" w:rsidP="00161BA8">
      <w:pPr>
        <w:spacing w:line="360" w:lineRule="auto"/>
        <w:rPr>
          <w:sz w:val="24"/>
          <w:szCs w:val="24"/>
        </w:rPr>
      </w:pPr>
      <w:r w:rsidRPr="002173E5">
        <w:rPr>
          <w:sz w:val="24"/>
          <w:szCs w:val="24"/>
        </w:rPr>
        <w:t>The National decision Model</w:t>
      </w:r>
      <w:r>
        <w:rPr>
          <w:sz w:val="24"/>
          <w:szCs w:val="24"/>
        </w:rPr>
        <w:t xml:space="preserve"> as described in the Collage of Policing (2014) (See figure 1)</w:t>
      </w:r>
      <w:r w:rsidRPr="002173E5">
        <w:rPr>
          <w:sz w:val="24"/>
          <w:szCs w:val="24"/>
        </w:rPr>
        <w:t xml:space="preserve"> takes the officer around six stages giving the officer various information and decision to consider before actions are taken. </w:t>
      </w:r>
    </w:p>
    <w:p w14:paraId="21A954CA" w14:textId="77777777" w:rsidR="00C67A98" w:rsidRDefault="00C67A98" w:rsidP="00161BA8">
      <w:pPr>
        <w:spacing w:line="360" w:lineRule="auto"/>
        <w:rPr>
          <w:sz w:val="24"/>
          <w:szCs w:val="24"/>
        </w:rPr>
      </w:pPr>
    </w:p>
    <w:p w14:paraId="782690A3" w14:textId="77777777" w:rsidR="00C67A98" w:rsidRPr="002173E5" w:rsidRDefault="00C67A98" w:rsidP="00161BA8">
      <w:pPr>
        <w:spacing w:line="360" w:lineRule="auto"/>
        <w:rPr>
          <w:sz w:val="24"/>
          <w:szCs w:val="24"/>
        </w:rPr>
      </w:pPr>
      <w:r w:rsidRPr="002173E5">
        <w:rPr>
          <w:sz w:val="24"/>
          <w:szCs w:val="24"/>
        </w:rPr>
        <w:t>The six stages consist of Information and Intelligence. Assessments of threats and   behaviour factors of the person, to form a working strategy. Powers and polices legislative powers such as the human rights act 1998, use of force under Policing and Crime Act 1984, Common Law and Criminal and Immigration Act 2008 (Wood 2023, Human Rights Act 1998). Options and contingencies. Actions taken, and review. This is then uses with the code of ethics and policing principles and standards of professional behaviours (Wood 2023, Coll</w:t>
      </w:r>
      <w:r>
        <w:rPr>
          <w:sz w:val="24"/>
          <w:szCs w:val="24"/>
        </w:rPr>
        <w:t>e</w:t>
      </w:r>
      <w:r w:rsidRPr="002173E5">
        <w:rPr>
          <w:sz w:val="24"/>
          <w:szCs w:val="24"/>
        </w:rPr>
        <w:t xml:space="preserve">ge of policing 2023) The review stage is for the officer to see if the outcome has worked and then if not, they can continue to go around the national decision-making model until they get the outcome, they need to gain control of the incident. </w:t>
      </w:r>
    </w:p>
    <w:p w14:paraId="7A87B373" w14:textId="77777777" w:rsidR="00C67A98" w:rsidRPr="002173E5" w:rsidRDefault="00C67A98" w:rsidP="00161BA8">
      <w:pPr>
        <w:spacing w:line="360" w:lineRule="auto"/>
        <w:rPr>
          <w:sz w:val="24"/>
          <w:szCs w:val="24"/>
        </w:rPr>
      </w:pPr>
    </w:p>
    <w:p w14:paraId="42FC34E5" w14:textId="77777777" w:rsidR="00C67A98" w:rsidRDefault="00C67A98" w:rsidP="00161BA8">
      <w:pPr>
        <w:spacing w:line="360" w:lineRule="auto"/>
        <w:rPr>
          <w:sz w:val="24"/>
          <w:szCs w:val="24"/>
        </w:rPr>
      </w:pPr>
    </w:p>
    <w:p w14:paraId="6086013E" w14:textId="77777777" w:rsidR="00C67A98" w:rsidRPr="00FB67A7" w:rsidRDefault="00C67A98" w:rsidP="00161BA8">
      <w:pPr>
        <w:spacing w:line="360" w:lineRule="auto"/>
        <w:rPr>
          <w:i/>
          <w:iCs/>
          <w:sz w:val="24"/>
          <w:szCs w:val="24"/>
        </w:rPr>
      </w:pPr>
      <w:r w:rsidRPr="00FB67A7">
        <w:rPr>
          <w:i/>
          <w:iCs/>
          <w:sz w:val="24"/>
          <w:szCs w:val="24"/>
        </w:rPr>
        <w:t>Figure 1</w:t>
      </w:r>
    </w:p>
    <w:p w14:paraId="0FEA8F61" w14:textId="77777777" w:rsidR="00C67A98" w:rsidRDefault="00C67A98" w:rsidP="00161BA8">
      <w:pPr>
        <w:spacing w:line="360" w:lineRule="auto"/>
        <w:rPr>
          <w:sz w:val="24"/>
          <w:szCs w:val="24"/>
        </w:rPr>
      </w:pPr>
    </w:p>
    <w:p w14:paraId="348B2646" w14:textId="77777777" w:rsidR="00C67A98" w:rsidRDefault="00C67A98" w:rsidP="00161BA8">
      <w:pPr>
        <w:spacing w:line="360" w:lineRule="auto"/>
        <w:rPr>
          <w:sz w:val="24"/>
          <w:szCs w:val="24"/>
        </w:rPr>
      </w:pPr>
      <w:r>
        <w:rPr>
          <w:noProof/>
          <w14:ligatures w14:val="standardContextual"/>
        </w:rPr>
        <w:drawing>
          <wp:inline distT="0" distB="0" distL="0" distR="0" wp14:anchorId="326FC7AB" wp14:editId="4E5D2F8E">
            <wp:extent cx="2740660" cy="2450683"/>
            <wp:effectExtent l="0" t="0" r="2540" b="6985"/>
            <wp:docPr id="544147820" name="Picture 1" descr="A diagram of ethics values and professional standa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147820" name="Picture 1" descr="A diagram of ethics values and professional standards&#10;&#10;Description automatically generated"/>
                    <pic:cNvPicPr/>
                  </pic:nvPicPr>
                  <pic:blipFill>
                    <a:blip r:embed="rId15"/>
                    <a:stretch>
                      <a:fillRect/>
                    </a:stretch>
                  </pic:blipFill>
                  <pic:spPr>
                    <a:xfrm>
                      <a:off x="0" y="0"/>
                      <a:ext cx="2747019" cy="2456370"/>
                    </a:xfrm>
                    <a:prstGeom prst="rect">
                      <a:avLst/>
                    </a:prstGeom>
                  </pic:spPr>
                </pic:pic>
              </a:graphicData>
            </a:graphic>
          </wp:inline>
        </w:drawing>
      </w:r>
    </w:p>
    <w:p w14:paraId="59482172" w14:textId="77777777" w:rsidR="00C67A98" w:rsidRDefault="00C67A98" w:rsidP="00161BA8">
      <w:pPr>
        <w:spacing w:line="360" w:lineRule="auto"/>
        <w:rPr>
          <w:sz w:val="24"/>
          <w:szCs w:val="24"/>
        </w:rPr>
      </w:pPr>
    </w:p>
    <w:p w14:paraId="3F380056" w14:textId="77777777" w:rsidR="00C67A98" w:rsidRDefault="00C67A98" w:rsidP="00161BA8">
      <w:pPr>
        <w:spacing w:line="360" w:lineRule="auto"/>
        <w:rPr>
          <w:sz w:val="24"/>
          <w:szCs w:val="24"/>
        </w:rPr>
      </w:pPr>
    </w:p>
    <w:p w14:paraId="53F97D37" w14:textId="3A6174E4" w:rsidR="00C67A98" w:rsidRPr="004C0BEB" w:rsidRDefault="00C67A98" w:rsidP="00161BA8">
      <w:pPr>
        <w:spacing w:line="360" w:lineRule="auto"/>
        <w:rPr>
          <w:i/>
          <w:iCs/>
          <w:sz w:val="24"/>
          <w:szCs w:val="24"/>
        </w:rPr>
      </w:pPr>
      <w:r w:rsidRPr="008A11D6">
        <w:rPr>
          <w:i/>
          <w:iCs/>
          <w:sz w:val="24"/>
          <w:szCs w:val="24"/>
        </w:rPr>
        <w:t xml:space="preserve">Collage of policing “National </w:t>
      </w:r>
      <w:proofErr w:type="gramStart"/>
      <w:r w:rsidRPr="008A11D6">
        <w:rPr>
          <w:i/>
          <w:iCs/>
          <w:sz w:val="24"/>
          <w:szCs w:val="24"/>
        </w:rPr>
        <w:t>Decision Making</w:t>
      </w:r>
      <w:proofErr w:type="gramEnd"/>
      <w:r w:rsidRPr="008A11D6">
        <w:rPr>
          <w:i/>
          <w:iCs/>
          <w:sz w:val="24"/>
          <w:szCs w:val="24"/>
        </w:rPr>
        <w:t xml:space="preserve"> Model” 2023</w:t>
      </w:r>
    </w:p>
    <w:p w14:paraId="76352C6A" w14:textId="77777777" w:rsidR="00C67A98" w:rsidRDefault="00C67A98" w:rsidP="00161BA8">
      <w:pPr>
        <w:spacing w:line="360" w:lineRule="auto"/>
        <w:rPr>
          <w:sz w:val="24"/>
          <w:szCs w:val="24"/>
        </w:rPr>
      </w:pPr>
    </w:p>
    <w:p w14:paraId="257F453F" w14:textId="29206C2F" w:rsidR="001C335A" w:rsidRPr="004C0BEB" w:rsidRDefault="00C67A98" w:rsidP="00161BA8">
      <w:pPr>
        <w:spacing w:line="360" w:lineRule="auto"/>
        <w:rPr>
          <w:sz w:val="24"/>
          <w:szCs w:val="24"/>
          <w:u w:val="single"/>
        </w:rPr>
      </w:pPr>
      <w:r w:rsidRPr="002B6E1F">
        <w:rPr>
          <w:sz w:val="24"/>
          <w:szCs w:val="24"/>
          <w:u w:val="single"/>
        </w:rPr>
        <w:t>W</w:t>
      </w:r>
      <w:r>
        <w:rPr>
          <w:sz w:val="24"/>
          <w:szCs w:val="24"/>
          <w:u w:val="single"/>
        </w:rPr>
        <w:t>hat?</w:t>
      </w:r>
    </w:p>
    <w:p w14:paraId="206F9F06" w14:textId="77777777" w:rsidR="001C335A" w:rsidRDefault="001C335A" w:rsidP="00161BA8">
      <w:pPr>
        <w:spacing w:line="360" w:lineRule="auto"/>
        <w:rPr>
          <w:sz w:val="24"/>
          <w:szCs w:val="24"/>
        </w:rPr>
      </w:pPr>
    </w:p>
    <w:p w14:paraId="354D6399" w14:textId="144E026A" w:rsidR="005C03DA" w:rsidRDefault="005C03DA" w:rsidP="00161BA8">
      <w:pPr>
        <w:spacing w:line="360" w:lineRule="auto"/>
        <w:rPr>
          <w:sz w:val="24"/>
          <w:szCs w:val="24"/>
        </w:rPr>
      </w:pPr>
      <w:r>
        <w:rPr>
          <w:sz w:val="24"/>
          <w:szCs w:val="24"/>
        </w:rPr>
        <w:t>A</w:t>
      </w:r>
      <w:r>
        <w:rPr>
          <w:sz w:val="24"/>
          <w:szCs w:val="24"/>
        </w:rPr>
        <w:t xml:space="preserve"> report completed by “The Institute of Alcohol Studies” </w:t>
      </w:r>
      <w:r w:rsidR="00EE2F96">
        <w:rPr>
          <w:sz w:val="24"/>
          <w:szCs w:val="24"/>
        </w:rPr>
        <w:t xml:space="preserve">(2000) </w:t>
      </w:r>
      <w:r>
        <w:rPr>
          <w:sz w:val="24"/>
          <w:szCs w:val="24"/>
        </w:rPr>
        <w:t>suggested that most violent crime is committed between the hours of 10pm to 6am, recent statistics have shown 62% is on the weekends and 61% nights, a study of 30,000 people showed that more than half would not go out on the weekend due to alcohol violence</w:t>
      </w:r>
      <w:r w:rsidR="00EE2F96">
        <w:rPr>
          <w:sz w:val="24"/>
          <w:szCs w:val="24"/>
        </w:rPr>
        <w:t xml:space="preserve">. </w:t>
      </w:r>
    </w:p>
    <w:p w14:paraId="1B640D3F" w14:textId="77777777" w:rsidR="005C03DA" w:rsidRDefault="005C03DA" w:rsidP="00161BA8">
      <w:pPr>
        <w:spacing w:line="360" w:lineRule="auto"/>
        <w:rPr>
          <w:sz w:val="24"/>
          <w:szCs w:val="24"/>
        </w:rPr>
      </w:pPr>
    </w:p>
    <w:p w14:paraId="47032BD9" w14:textId="2D6E9507" w:rsidR="00C67A98" w:rsidRDefault="005C03DA" w:rsidP="00161BA8">
      <w:pPr>
        <w:spacing w:line="360" w:lineRule="auto"/>
        <w:rPr>
          <w:sz w:val="24"/>
          <w:szCs w:val="24"/>
        </w:rPr>
      </w:pPr>
      <w:r>
        <w:rPr>
          <w:sz w:val="24"/>
          <w:szCs w:val="24"/>
        </w:rPr>
        <w:t xml:space="preserve"> </w:t>
      </w:r>
      <w:r w:rsidR="00C67A98" w:rsidRPr="002173E5">
        <w:rPr>
          <w:sz w:val="24"/>
          <w:szCs w:val="24"/>
        </w:rPr>
        <w:t xml:space="preserve">I was on </w:t>
      </w:r>
      <w:r w:rsidR="00C67A98">
        <w:rPr>
          <w:sz w:val="24"/>
          <w:szCs w:val="24"/>
        </w:rPr>
        <w:t xml:space="preserve">a </w:t>
      </w:r>
      <w:r w:rsidR="00CD539A">
        <w:rPr>
          <w:sz w:val="24"/>
          <w:szCs w:val="24"/>
        </w:rPr>
        <w:t>nighttime</w:t>
      </w:r>
      <w:r w:rsidR="00C67A98">
        <w:rPr>
          <w:sz w:val="24"/>
          <w:szCs w:val="24"/>
        </w:rPr>
        <w:t xml:space="preserve"> economy shift, which is a shift were officers attend the town and patrol the nightlife until license premises close in order to prove a presence and lessen any incidents of alcohol fuelled violence </w:t>
      </w:r>
      <w:r w:rsidR="00166A8B">
        <w:rPr>
          <w:sz w:val="24"/>
          <w:szCs w:val="24"/>
        </w:rPr>
        <w:t xml:space="preserve">during </w:t>
      </w:r>
      <w:proofErr w:type="gramStart"/>
      <w:r w:rsidR="00166A8B">
        <w:rPr>
          <w:sz w:val="24"/>
          <w:szCs w:val="24"/>
        </w:rPr>
        <w:t>night time</w:t>
      </w:r>
      <w:proofErr w:type="gramEnd"/>
      <w:r w:rsidR="00166A8B">
        <w:rPr>
          <w:sz w:val="24"/>
          <w:szCs w:val="24"/>
        </w:rPr>
        <w:t xml:space="preserve"> economy</w:t>
      </w:r>
      <w:r w:rsidR="00C67A98">
        <w:rPr>
          <w:sz w:val="24"/>
          <w:szCs w:val="24"/>
        </w:rPr>
        <w:t xml:space="preserve"> (College of Policing 2022)</w:t>
      </w:r>
      <w:r w:rsidR="008B1D25">
        <w:rPr>
          <w:sz w:val="24"/>
          <w:szCs w:val="24"/>
        </w:rPr>
        <w:t>.</w:t>
      </w:r>
      <w:r w:rsidR="00BB0389">
        <w:rPr>
          <w:sz w:val="24"/>
          <w:szCs w:val="24"/>
        </w:rPr>
        <w:t xml:space="preserve"> </w:t>
      </w:r>
      <w:r w:rsidR="00C67A98">
        <w:rPr>
          <w:sz w:val="24"/>
          <w:szCs w:val="24"/>
        </w:rPr>
        <w:t>I was</w:t>
      </w:r>
      <w:r w:rsidR="00C67A98" w:rsidRPr="002173E5">
        <w:rPr>
          <w:sz w:val="24"/>
          <w:szCs w:val="24"/>
        </w:rPr>
        <w:t xml:space="preserve"> sat in a van with two other officers, at the time we were </w:t>
      </w:r>
      <w:r w:rsidR="00C67A98">
        <w:rPr>
          <w:sz w:val="24"/>
          <w:szCs w:val="24"/>
        </w:rPr>
        <w:t>aware of</w:t>
      </w:r>
      <w:r w:rsidR="00C67A98" w:rsidRPr="002173E5">
        <w:rPr>
          <w:sz w:val="24"/>
          <w:szCs w:val="24"/>
        </w:rPr>
        <w:t xml:space="preserve"> two individuals that were walk</w:t>
      </w:r>
      <w:r w:rsidR="00C67A98">
        <w:rPr>
          <w:sz w:val="24"/>
          <w:szCs w:val="24"/>
        </w:rPr>
        <w:t>ing</w:t>
      </w:r>
      <w:r w:rsidR="00C67A98" w:rsidRPr="002173E5">
        <w:rPr>
          <w:sz w:val="24"/>
          <w:szCs w:val="24"/>
        </w:rPr>
        <w:t xml:space="preserve"> back and forth, looked as if there may be a potential altercation that could possibly lead to a conflict, as we were concentrating on these a security guard came running toward to van from the local night club, he was screaming at us to attend, we had no idea what was going on, and got out of the van ran up to where the security guard was, he was pointing at a male who was walking up the street, he had no information regarding this individual and was stating that this individual was thrown out of the club due to touching females, and that when he was removed from the club</w:t>
      </w:r>
      <w:r w:rsidR="00C67A98">
        <w:rPr>
          <w:sz w:val="24"/>
          <w:szCs w:val="24"/>
        </w:rPr>
        <w:t>,</w:t>
      </w:r>
      <w:r w:rsidR="00C67A98" w:rsidRPr="002173E5">
        <w:rPr>
          <w:sz w:val="24"/>
          <w:szCs w:val="24"/>
        </w:rPr>
        <w:t xml:space="preserve"> he had gone across the road and had picked up a stone and had thrown this at the door causing damage to the window. </w:t>
      </w:r>
    </w:p>
    <w:p w14:paraId="5FB6041D" w14:textId="77777777" w:rsidR="00C67A98" w:rsidRDefault="00C67A98" w:rsidP="00161BA8">
      <w:pPr>
        <w:spacing w:line="360" w:lineRule="auto"/>
        <w:rPr>
          <w:sz w:val="24"/>
          <w:szCs w:val="24"/>
        </w:rPr>
      </w:pPr>
    </w:p>
    <w:p w14:paraId="64C8B608" w14:textId="77777777" w:rsidR="00C67A98" w:rsidRDefault="00C67A98" w:rsidP="00161BA8">
      <w:pPr>
        <w:spacing w:line="360" w:lineRule="auto"/>
        <w:rPr>
          <w:sz w:val="24"/>
          <w:szCs w:val="24"/>
        </w:rPr>
      </w:pPr>
    </w:p>
    <w:p w14:paraId="02FC4786" w14:textId="77777777" w:rsidR="00C67A98" w:rsidRPr="002B6E1F" w:rsidRDefault="00C67A98" w:rsidP="00161BA8">
      <w:pPr>
        <w:spacing w:line="360" w:lineRule="auto"/>
        <w:rPr>
          <w:sz w:val="24"/>
          <w:szCs w:val="24"/>
          <w:u w:val="single"/>
        </w:rPr>
      </w:pPr>
      <w:r w:rsidRPr="002B6E1F">
        <w:rPr>
          <w:sz w:val="24"/>
          <w:szCs w:val="24"/>
          <w:u w:val="single"/>
        </w:rPr>
        <w:t>So What</w:t>
      </w:r>
      <w:r>
        <w:rPr>
          <w:sz w:val="24"/>
          <w:szCs w:val="24"/>
          <w:u w:val="single"/>
        </w:rPr>
        <w:t>?</w:t>
      </w:r>
    </w:p>
    <w:p w14:paraId="23508166" w14:textId="77777777" w:rsidR="00C67A98" w:rsidRPr="002173E5" w:rsidRDefault="00C67A98" w:rsidP="00161BA8">
      <w:pPr>
        <w:spacing w:line="360" w:lineRule="auto"/>
        <w:rPr>
          <w:sz w:val="24"/>
          <w:szCs w:val="24"/>
        </w:rPr>
      </w:pPr>
    </w:p>
    <w:p w14:paraId="6280F5DB" w14:textId="77777777" w:rsidR="00C67A98" w:rsidRPr="002173E5" w:rsidRDefault="00C67A98" w:rsidP="00161BA8">
      <w:pPr>
        <w:spacing w:line="360" w:lineRule="auto"/>
        <w:rPr>
          <w:sz w:val="24"/>
          <w:szCs w:val="24"/>
        </w:rPr>
      </w:pPr>
      <w:r w:rsidRPr="002173E5">
        <w:rPr>
          <w:sz w:val="24"/>
          <w:szCs w:val="24"/>
        </w:rPr>
        <w:t>As I was going towards the male I was considering what the risks may be, I shouted at the male to “STOP” to which he did, and then proceeded to consider my options, as I was approaching the male I could see that there could possibly be a language  barrier as he was not a UK national and he was shouting at me in a different language, I had to consider  using a service like language line to help communicate with this person as communication between to different languages can be a barrier, and could cause further escalation of conflict if the individual did not understand what I was saying and they could quickly become further irate and the situation may not be manageable with communication only (</w:t>
      </w:r>
      <w:r>
        <w:rPr>
          <w:sz w:val="24"/>
          <w:szCs w:val="24"/>
        </w:rPr>
        <w:t>Language Barriers in communication 2021 “Communication Theory”)</w:t>
      </w:r>
      <w:r w:rsidRPr="002173E5">
        <w:rPr>
          <w:sz w:val="24"/>
          <w:szCs w:val="24"/>
        </w:rPr>
        <w:t>.   I quickly realised that I would also have consider that his values, morals and he may have religious values that I may not understand, and when communicating with this individual I will need to make sure that I use basic language with no jargon</w:t>
      </w:r>
      <w:r>
        <w:rPr>
          <w:sz w:val="24"/>
          <w:szCs w:val="24"/>
        </w:rPr>
        <w:t xml:space="preserve"> to ensure</w:t>
      </w:r>
      <w:r w:rsidRPr="002173E5">
        <w:rPr>
          <w:sz w:val="24"/>
          <w:szCs w:val="24"/>
        </w:rPr>
        <w:t xml:space="preserve"> that he can understand in order to communicate effectively and get control of the situation</w:t>
      </w:r>
      <w:r>
        <w:rPr>
          <w:sz w:val="24"/>
          <w:szCs w:val="24"/>
        </w:rPr>
        <w:t>, this was quite difficult and challenging at the time</w:t>
      </w:r>
      <w:r w:rsidRPr="002173E5">
        <w:rPr>
          <w:sz w:val="24"/>
          <w:szCs w:val="24"/>
        </w:rPr>
        <w:t xml:space="preserve"> (Coll</w:t>
      </w:r>
      <w:r>
        <w:rPr>
          <w:sz w:val="24"/>
          <w:szCs w:val="24"/>
        </w:rPr>
        <w:t>e</w:t>
      </w:r>
      <w:r w:rsidRPr="002173E5">
        <w:rPr>
          <w:sz w:val="24"/>
          <w:szCs w:val="24"/>
        </w:rPr>
        <w:t>ge of Policing 2021).</w:t>
      </w:r>
    </w:p>
    <w:p w14:paraId="0864AE33" w14:textId="77777777" w:rsidR="00C67A98" w:rsidRPr="002173E5" w:rsidRDefault="00C67A98" w:rsidP="00161BA8">
      <w:pPr>
        <w:spacing w:line="360" w:lineRule="auto"/>
        <w:rPr>
          <w:sz w:val="24"/>
          <w:szCs w:val="24"/>
        </w:rPr>
      </w:pPr>
    </w:p>
    <w:p w14:paraId="197B93A0" w14:textId="77777777" w:rsidR="00C67A98" w:rsidRPr="002173E5" w:rsidRDefault="00C67A98" w:rsidP="00161BA8">
      <w:pPr>
        <w:spacing w:line="360" w:lineRule="auto"/>
        <w:rPr>
          <w:sz w:val="24"/>
          <w:szCs w:val="24"/>
        </w:rPr>
      </w:pPr>
      <w:r w:rsidRPr="002173E5">
        <w:rPr>
          <w:sz w:val="24"/>
          <w:szCs w:val="24"/>
        </w:rPr>
        <w:t xml:space="preserve"> The incident that occurred meant that the individual would have to be taken into custody, at the time the individual was very irate and was shouting in different languages pointing towards the security guard, when I started to speak to him I realised that he did speak English but it was quite broken, due to the situation and the fact that I needed to keep the individual calm, I decided that using an authoritative tone towards the individual would not be the best way, I considered whether the nation</w:t>
      </w:r>
      <w:r>
        <w:rPr>
          <w:sz w:val="24"/>
          <w:szCs w:val="24"/>
        </w:rPr>
        <w:t>al</w:t>
      </w:r>
      <w:r w:rsidRPr="002173E5">
        <w:rPr>
          <w:sz w:val="24"/>
          <w:szCs w:val="24"/>
        </w:rPr>
        <w:t xml:space="preserve"> decision making model stage options and contingencies defensive/offence or communication models.  I decided defensive/offen</w:t>
      </w:r>
      <w:r>
        <w:rPr>
          <w:sz w:val="24"/>
          <w:szCs w:val="24"/>
        </w:rPr>
        <w:t>sive</w:t>
      </w:r>
      <w:r w:rsidRPr="002173E5">
        <w:rPr>
          <w:sz w:val="24"/>
          <w:szCs w:val="24"/>
        </w:rPr>
        <w:t xml:space="preserve"> hands on option would escalate the situation further as the individual was only showing active verbal on the behaviour profile, and that communication was the way forward, I felt that this was a proportionate option due to the presentation of the individual and I felt that the individual would listen to me and I would be able to calm the situation, I felt at the time that he was more irate towards the security guard than my police presence, however if the situation was to escalate then</w:t>
      </w:r>
      <w:r>
        <w:rPr>
          <w:sz w:val="24"/>
          <w:szCs w:val="24"/>
        </w:rPr>
        <w:t xml:space="preserve"> I would have to consider getting more officers to assist</w:t>
      </w:r>
      <w:r w:rsidRPr="002173E5">
        <w:rPr>
          <w:sz w:val="24"/>
          <w:szCs w:val="24"/>
        </w:rPr>
        <w:t xml:space="preserve"> if the individuals behaviour was to change on the behaviour profile (Woods 2023).</w:t>
      </w:r>
    </w:p>
    <w:p w14:paraId="34DB2456" w14:textId="77777777" w:rsidR="00C67A98" w:rsidRPr="002173E5" w:rsidRDefault="00C67A98" w:rsidP="00161BA8">
      <w:pPr>
        <w:spacing w:line="360" w:lineRule="auto"/>
        <w:rPr>
          <w:sz w:val="24"/>
          <w:szCs w:val="24"/>
        </w:rPr>
      </w:pPr>
    </w:p>
    <w:p w14:paraId="560DCE75" w14:textId="77777777" w:rsidR="00C67A98" w:rsidRPr="002173E5" w:rsidRDefault="00C67A98" w:rsidP="00161BA8">
      <w:pPr>
        <w:spacing w:line="360" w:lineRule="auto"/>
        <w:rPr>
          <w:color w:val="auto"/>
          <w:sz w:val="24"/>
          <w:szCs w:val="24"/>
          <w:shd w:val="clear" w:color="auto" w:fill="FFFFFF"/>
        </w:rPr>
      </w:pPr>
      <w:r w:rsidRPr="002173E5">
        <w:rPr>
          <w:sz w:val="24"/>
          <w:szCs w:val="24"/>
        </w:rPr>
        <w:t xml:space="preserve">Communication is key to be able to understand situations, or instructions from individuals, this can be nonverbal or verbal communications. Tactical communication which is what the police use is used </w:t>
      </w:r>
      <w:proofErr w:type="gramStart"/>
      <w:r w:rsidRPr="002173E5">
        <w:rPr>
          <w:sz w:val="24"/>
          <w:szCs w:val="24"/>
        </w:rPr>
        <w:t>in order to</w:t>
      </w:r>
      <w:proofErr w:type="gramEnd"/>
      <w:r w:rsidRPr="002173E5">
        <w:rPr>
          <w:sz w:val="24"/>
          <w:szCs w:val="24"/>
        </w:rPr>
        <w:t xml:space="preserve"> gain control, reduce the conflict, or even prevent a situation from occurring (coll</w:t>
      </w:r>
      <w:r>
        <w:rPr>
          <w:sz w:val="24"/>
          <w:szCs w:val="24"/>
        </w:rPr>
        <w:t>e</w:t>
      </w:r>
      <w:r w:rsidRPr="002173E5">
        <w:rPr>
          <w:sz w:val="24"/>
          <w:szCs w:val="24"/>
        </w:rPr>
        <w:t xml:space="preserve">ge of policing 2020). There are different perceptions to situations, and this can cause perceptual issues when communicating with individuals, it could be due to different upbringings, or cultural issues or social economic issues, which could cause further escalation of conflict if the individual is saying something that the officer may not agree with, which could prevent a report being built with the individual due to the differences in these areas </w:t>
      </w:r>
      <w:r w:rsidRPr="002173E5">
        <w:rPr>
          <w:color w:val="auto"/>
          <w:sz w:val="24"/>
          <w:szCs w:val="24"/>
          <w:shd w:val="clear" w:color="auto" w:fill="FFFFFF"/>
        </w:rPr>
        <w:t>(Thompson et al., 2022). Body language is a nonverbal communication skill, which can create conflict with an in</w:t>
      </w:r>
      <w:r>
        <w:rPr>
          <w:color w:val="auto"/>
          <w:sz w:val="24"/>
          <w:szCs w:val="24"/>
          <w:shd w:val="clear" w:color="auto" w:fill="FFFFFF"/>
        </w:rPr>
        <w:t>dividua</w:t>
      </w:r>
      <w:r w:rsidRPr="002173E5">
        <w:rPr>
          <w:color w:val="auto"/>
          <w:sz w:val="24"/>
          <w:szCs w:val="24"/>
          <w:shd w:val="clear" w:color="auto" w:fill="FFFFFF"/>
        </w:rPr>
        <w:t xml:space="preserve">l that an officer may be dealing with </w:t>
      </w:r>
    </w:p>
    <w:p w14:paraId="6AB648D3" w14:textId="77777777" w:rsidR="00C67A98" w:rsidRPr="002173E5" w:rsidRDefault="00C67A98" w:rsidP="00161BA8">
      <w:pPr>
        <w:spacing w:line="360" w:lineRule="auto"/>
        <w:rPr>
          <w:color w:val="auto"/>
          <w:sz w:val="24"/>
          <w:szCs w:val="24"/>
          <w:shd w:val="clear" w:color="auto" w:fill="FFFFFF"/>
        </w:rPr>
      </w:pPr>
    </w:p>
    <w:p w14:paraId="1C77FA24" w14:textId="77777777" w:rsidR="00B71863" w:rsidRDefault="00C67A98" w:rsidP="00161BA8">
      <w:pPr>
        <w:spacing w:line="360" w:lineRule="auto"/>
        <w:rPr>
          <w:color w:val="auto"/>
          <w:sz w:val="24"/>
          <w:szCs w:val="24"/>
          <w:shd w:val="clear" w:color="auto" w:fill="FFFFFF"/>
        </w:rPr>
      </w:pPr>
      <w:r w:rsidRPr="002173E5">
        <w:rPr>
          <w:color w:val="auto"/>
          <w:sz w:val="24"/>
          <w:szCs w:val="24"/>
          <w:shd w:val="clear" w:color="auto" w:fill="FFFFFF"/>
        </w:rPr>
        <w:t xml:space="preserve"> </w:t>
      </w:r>
      <w:proofErr w:type="gramStart"/>
      <w:r w:rsidRPr="002173E5">
        <w:rPr>
          <w:color w:val="auto"/>
          <w:sz w:val="24"/>
          <w:szCs w:val="24"/>
          <w:shd w:val="clear" w:color="auto" w:fill="FFFFFF"/>
        </w:rPr>
        <w:t>In order to</w:t>
      </w:r>
      <w:proofErr w:type="gramEnd"/>
      <w:r w:rsidRPr="002173E5">
        <w:rPr>
          <w:color w:val="auto"/>
          <w:sz w:val="24"/>
          <w:szCs w:val="24"/>
          <w:shd w:val="clear" w:color="auto" w:fill="FFFFFF"/>
        </w:rPr>
        <w:t xml:space="preserve"> have effective communication requires the officer to have, </w:t>
      </w:r>
      <w:r>
        <w:rPr>
          <w:color w:val="auto"/>
          <w:sz w:val="24"/>
          <w:szCs w:val="24"/>
          <w:shd w:val="clear" w:color="auto" w:fill="FFFFFF"/>
        </w:rPr>
        <w:t>e</w:t>
      </w:r>
      <w:r w:rsidRPr="002173E5">
        <w:rPr>
          <w:color w:val="auto"/>
          <w:sz w:val="24"/>
          <w:szCs w:val="24"/>
          <w:shd w:val="clear" w:color="auto" w:fill="FFFFFF"/>
        </w:rPr>
        <w:t xml:space="preserve">ffective listening skills to be able to build trust with the individual to get a rapport, this requires the officer to be assertive and not to come across as aggressive. Due to the authoritative role of the police, people’s perceptions of dealing with the police during an incident maybe a conflict within itself, as the perception of that person especially if they are a suspect may create a negative cycle of behaviour. </w:t>
      </w:r>
    </w:p>
    <w:p w14:paraId="6E14BD30" w14:textId="6450F2B2" w:rsidR="00C67A98" w:rsidRDefault="00C67A98" w:rsidP="00161BA8">
      <w:pPr>
        <w:spacing w:line="360" w:lineRule="auto"/>
        <w:rPr>
          <w:color w:val="auto"/>
          <w:sz w:val="24"/>
          <w:szCs w:val="24"/>
          <w:shd w:val="clear" w:color="auto" w:fill="FFFFFF"/>
        </w:rPr>
      </w:pPr>
      <w:proofErr w:type="spellStart"/>
      <w:r w:rsidRPr="002173E5">
        <w:rPr>
          <w:color w:val="auto"/>
          <w:sz w:val="24"/>
          <w:szCs w:val="24"/>
          <w:shd w:val="clear" w:color="auto" w:fill="FFFFFF"/>
        </w:rPr>
        <w:t>Betari’s</w:t>
      </w:r>
      <w:proofErr w:type="spellEnd"/>
      <w:r w:rsidRPr="002173E5">
        <w:rPr>
          <w:color w:val="auto"/>
          <w:sz w:val="24"/>
          <w:szCs w:val="24"/>
          <w:shd w:val="clear" w:color="auto" w:fill="FFFFFF"/>
        </w:rPr>
        <w:t xml:space="preserve"> box</w:t>
      </w:r>
      <w:r w:rsidR="004921E4">
        <w:rPr>
          <w:color w:val="auto"/>
          <w:sz w:val="24"/>
          <w:szCs w:val="24"/>
          <w:shd w:val="clear" w:color="auto" w:fill="FFFFFF"/>
        </w:rPr>
        <w:t xml:space="preserve"> </w:t>
      </w:r>
      <w:r w:rsidRPr="002173E5">
        <w:rPr>
          <w:color w:val="auto"/>
          <w:sz w:val="24"/>
          <w:szCs w:val="24"/>
          <w:shd w:val="clear" w:color="auto" w:fill="FFFFFF"/>
        </w:rPr>
        <w:t xml:space="preserve">illustrates </w:t>
      </w:r>
      <w:r w:rsidR="006862AB">
        <w:rPr>
          <w:color w:val="auto"/>
          <w:sz w:val="24"/>
          <w:szCs w:val="24"/>
          <w:shd w:val="clear" w:color="auto" w:fill="FFFFFF"/>
        </w:rPr>
        <w:t>(see figure 2</w:t>
      </w:r>
      <w:r w:rsidR="00B71863">
        <w:rPr>
          <w:color w:val="auto"/>
          <w:sz w:val="24"/>
          <w:szCs w:val="24"/>
          <w:shd w:val="clear" w:color="auto" w:fill="FFFFFF"/>
        </w:rPr>
        <w:t xml:space="preserve">) </w:t>
      </w:r>
      <w:r w:rsidRPr="002173E5">
        <w:rPr>
          <w:color w:val="auto"/>
          <w:sz w:val="24"/>
          <w:szCs w:val="24"/>
          <w:shd w:val="clear" w:color="auto" w:fill="FFFFFF"/>
        </w:rPr>
        <w:t>this, that if the officer was to attend a call and have an attitude from first contact then there is a possibility that the suspect is going to follow that tone, and the situation could escalate further and could lead to officers having to use force, due to not gaining control through communication, whereas if an officer speaks to an individual who is already irate and has a tone that is calm then the suspect should start to calm down and match that tone and the individual will then be more complaint and under control (Spooner and Cooper, 2023)</w:t>
      </w:r>
      <w:r w:rsidR="004921E4">
        <w:rPr>
          <w:color w:val="auto"/>
          <w:sz w:val="24"/>
          <w:szCs w:val="24"/>
          <w:shd w:val="clear" w:color="auto" w:fill="FFFFFF"/>
        </w:rPr>
        <w:t xml:space="preserve"> (College of Policing 202</w:t>
      </w:r>
      <w:r w:rsidR="00B71863">
        <w:rPr>
          <w:color w:val="auto"/>
          <w:sz w:val="24"/>
          <w:szCs w:val="24"/>
          <w:shd w:val="clear" w:color="auto" w:fill="FFFFFF"/>
        </w:rPr>
        <w:t>0</w:t>
      </w:r>
      <w:r w:rsidR="004921E4">
        <w:rPr>
          <w:color w:val="auto"/>
          <w:sz w:val="24"/>
          <w:szCs w:val="24"/>
          <w:shd w:val="clear" w:color="auto" w:fill="FFFFFF"/>
        </w:rPr>
        <w:t>)</w:t>
      </w:r>
      <w:r w:rsidRPr="002173E5">
        <w:rPr>
          <w:color w:val="auto"/>
          <w:sz w:val="24"/>
          <w:szCs w:val="24"/>
          <w:shd w:val="clear" w:color="auto" w:fill="FFFFFF"/>
        </w:rPr>
        <w:t>.</w:t>
      </w:r>
    </w:p>
    <w:p w14:paraId="1904C4EA" w14:textId="77777777" w:rsidR="00B71863" w:rsidRDefault="00B71863" w:rsidP="00B71863">
      <w:pPr>
        <w:rPr>
          <w:i/>
          <w:iCs/>
          <w:sz w:val="24"/>
          <w:szCs w:val="24"/>
        </w:rPr>
      </w:pPr>
    </w:p>
    <w:p w14:paraId="7A53A413" w14:textId="77777777" w:rsidR="00B71863" w:rsidRDefault="00B71863" w:rsidP="00B71863">
      <w:pPr>
        <w:rPr>
          <w:i/>
          <w:iCs/>
          <w:sz w:val="24"/>
          <w:szCs w:val="24"/>
        </w:rPr>
      </w:pPr>
    </w:p>
    <w:p w14:paraId="70F97FDD" w14:textId="77777777" w:rsidR="00B71863" w:rsidRDefault="00B71863" w:rsidP="00B71863">
      <w:pPr>
        <w:rPr>
          <w:i/>
          <w:iCs/>
          <w:sz w:val="24"/>
          <w:szCs w:val="24"/>
        </w:rPr>
      </w:pPr>
    </w:p>
    <w:p w14:paraId="7A72305C" w14:textId="77777777" w:rsidR="00B71863" w:rsidRDefault="00B71863" w:rsidP="00B71863">
      <w:pPr>
        <w:rPr>
          <w:i/>
          <w:iCs/>
          <w:sz w:val="24"/>
          <w:szCs w:val="24"/>
        </w:rPr>
      </w:pPr>
    </w:p>
    <w:p w14:paraId="30AD8B5A" w14:textId="77777777" w:rsidR="00B71863" w:rsidRDefault="00B71863" w:rsidP="00B71863">
      <w:pPr>
        <w:rPr>
          <w:i/>
          <w:iCs/>
          <w:sz w:val="24"/>
          <w:szCs w:val="24"/>
        </w:rPr>
      </w:pPr>
    </w:p>
    <w:p w14:paraId="65F6815E" w14:textId="77777777" w:rsidR="00B71863" w:rsidRDefault="00B71863" w:rsidP="00B71863">
      <w:pPr>
        <w:rPr>
          <w:i/>
          <w:iCs/>
          <w:sz w:val="24"/>
          <w:szCs w:val="24"/>
        </w:rPr>
      </w:pPr>
    </w:p>
    <w:p w14:paraId="4018223E" w14:textId="77777777" w:rsidR="00B71863" w:rsidRDefault="00B71863" w:rsidP="00B71863">
      <w:pPr>
        <w:rPr>
          <w:i/>
          <w:iCs/>
          <w:sz w:val="24"/>
          <w:szCs w:val="24"/>
        </w:rPr>
      </w:pPr>
    </w:p>
    <w:p w14:paraId="49BF43FC" w14:textId="3CCDD95A" w:rsidR="00B71863" w:rsidRPr="00B71863" w:rsidRDefault="00B71863" w:rsidP="00B71863">
      <w:pPr>
        <w:rPr>
          <w:i/>
          <w:iCs/>
          <w:sz w:val="24"/>
          <w:szCs w:val="24"/>
        </w:rPr>
      </w:pPr>
      <w:r w:rsidRPr="00B71863">
        <w:rPr>
          <w:i/>
          <w:iCs/>
          <w:sz w:val="24"/>
          <w:szCs w:val="24"/>
        </w:rPr>
        <w:t xml:space="preserve">Figure 2 </w:t>
      </w:r>
      <w:proofErr w:type="spellStart"/>
      <w:r w:rsidRPr="00B71863">
        <w:rPr>
          <w:i/>
          <w:iCs/>
          <w:sz w:val="24"/>
          <w:szCs w:val="24"/>
        </w:rPr>
        <w:t>Betari</w:t>
      </w:r>
      <w:proofErr w:type="spellEnd"/>
      <w:r w:rsidRPr="00B71863">
        <w:rPr>
          <w:i/>
          <w:iCs/>
          <w:sz w:val="24"/>
          <w:szCs w:val="24"/>
        </w:rPr>
        <w:t xml:space="preserve"> Box (College of Policing 2020)</w:t>
      </w:r>
    </w:p>
    <w:p w14:paraId="0E1BBD03" w14:textId="77777777" w:rsidR="006862AB" w:rsidRDefault="006862AB" w:rsidP="00161BA8">
      <w:pPr>
        <w:spacing w:line="360" w:lineRule="auto"/>
        <w:rPr>
          <w:color w:val="auto"/>
          <w:sz w:val="24"/>
          <w:szCs w:val="24"/>
          <w:shd w:val="clear" w:color="auto" w:fill="FFFFFF"/>
        </w:rPr>
      </w:pPr>
    </w:p>
    <w:p w14:paraId="11050823" w14:textId="77777777" w:rsidR="00205211" w:rsidRDefault="00205211" w:rsidP="00161BA8">
      <w:pPr>
        <w:spacing w:line="360" w:lineRule="auto"/>
        <w:rPr>
          <w:color w:val="auto"/>
          <w:sz w:val="24"/>
          <w:szCs w:val="24"/>
          <w:shd w:val="clear" w:color="auto" w:fill="FFFFFF"/>
        </w:rPr>
      </w:pPr>
      <w:r>
        <w:rPr>
          <w:noProof/>
        </w:rPr>
        <w:drawing>
          <wp:anchor distT="0" distB="0" distL="114300" distR="114300" simplePos="0" relativeHeight="251658240" behindDoc="0" locked="0" layoutInCell="1" allowOverlap="1" wp14:anchorId="2CFC515E" wp14:editId="1F62A8C8">
            <wp:simplePos x="685800" y="914400"/>
            <wp:positionH relativeFrom="column">
              <wp:align>left</wp:align>
            </wp:positionH>
            <wp:positionV relativeFrom="paragraph">
              <wp:align>top</wp:align>
            </wp:positionV>
            <wp:extent cx="2932077" cy="2019300"/>
            <wp:effectExtent l="0" t="0" r="1905" b="0"/>
            <wp:wrapSquare wrapText="bothSides"/>
            <wp:docPr id="1676703360"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6703360" name="Picture 1" descr="A diagram of a diagram&#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932077" cy="2019300"/>
                    </a:xfrm>
                    <a:prstGeom prst="rect">
                      <a:avLst/>
                    </a:prstGeom>
                  </pic:spPr>
                </pic:pic>
              </a:graphicData>
            </a:graphic>
          </wp:anchor>
        </w:drawing>
      </w:r>
    </w:p>
    <w:p w14:paraId="6CAE7E7A" w14:textId="77777777" w:rsidR="00B71863" w:rsidRDefault="00B71863" w:rsidP="00205211">
      <w:pPr>
        <w:rPr>
          <w:sz w:val="24"/>
          <w:szCs w:val="24"/>
        </w:rPr>
      </w:pPr>
    </w:p>
    <w:p w14:paraId="44407BE9" w14:textId="77777777" w:rsidR="00B71863" w:rsidRDefault="00B71863" w:rsidP="00205211">
      <w:pPr>
        <w:rPr>
          <w:sz w:val="24"/>
          <w:szCs w:val="24"/>
        </w:rPr>
      </w:pPr>
    </w:p>
    <w:p w14:paraId="0785BECB" w14:textId="77777777" w:rsidR="00B71863" w:rsidRDefault="00B71863" w:rsidP="00205211">
      <w:pPr>
        <w:rPr>
          <w:sz w:val="24"/>
          <w:szCs w:val="24"/>
        </w:rPr>
      </w:pPr>
    </w:p>
    <w:p w14:paraId="489EC1FF" w14:textId="77777777" w:rsidR="00B71863" w:rsidRDefault="00B71863" w:rsidP="00205211">
      <w:pPr>
        <w:rPr>
          <w:sz w:val="24"/>
          <w:szCs w:val="24"/>
        </w:rPr>
      </w:pPr>
    </w:p>
    <w:p w14:paraId="4C420F8E" w14:textId="77777777" w:rsidR="00B71863" w:rsidRDefault="00B71863" w:rsidP="00205211">
      <w:pPr>
        <w:rPr>
          <w:sz w:val="24"/>
          <w:szCs w:val="24"/>
        </w:rPr>
      </w:pPr>
    </w:p>
    <w:p w14:paraId="608A468A" w14:textId="77777777" w:rsidR="00B71863" w:rsidRDefault="00B71863" w:rsidP="00205211">
      <w:pPr>
        <w:rPr>
          <w:sz w:val="24"/>
          <w:szCs w:val="24"/>
        </w:rPr>
      </w:pPr>
    </w:p>
    <w:p w14:paraId="0F6C4351" w14:textId="77777777" w:rsidR="00B71863" w:rsidRDefault="00B71863" w:rsidP="00205211">
      <w:pPr>
        <w:rPr>
          <w:sz w:val="24"/>
          <w:szCs w:val="24"/>
        </w:rPr>
      </w:pPr>
    </w:p>
    <w:p w14:paraId="73BB40E6" w14:textId="31D48747" w:rsidR="006862AB" w:rsidRPr="002173E5" w:rsidRDefault="00205211" w:rsidP="00205211">
      <w:pPr>
        <w:spacing w:line="360" w:lineRule="auto"/>
        <w:jc w:val="right"/>
        <w:rPr>
          <w:color w:val="auto"/>
          <w:sz w:val="24"/>
          <w:szCs w:val="24"/>
          <w:shd w:val="clear" w:color="auto" w:fill="FFFFFF"/>
        </w:rPr>
      </w:pPr>
      <w:r>
        <w:rPr>
          <w:color w:val="auto"/>
          <w:sz w:val="24"/>
          <w:szCs w:val="24"/>
          <w:shd w:val="clear" w:color="auto" w:fill="FFFFFF"/>
        </w:rPr>
        <w:br w:type="textWrapping" w:clear="all"/>
      </w:r>
    </w:p>
    <w:p w14:paraId="2CAAC1EA" w14:textId="77777777" w:rsidR="00C67A98" w:rsidRPr="002173E5" w:rsidRDefault="00C67A98" w:rsidP="00161BA8">
      <w:pPr>
        <w:spacing w:line="360" w:lineRule="auto"/>
        <w:rPr>
          <w:color w:val="auto"/>
          <w:sz w:val="24"/>
          <w:szCs w:val="24"/>
          <w:shd w:val="clear" w:color="auto" w:fill="FFFFFF"/>
        </w:rPr>
      </w:pPr>
    </w:p>
    <w:p w14:paraId="2DDE0201" w14:textId="4CF73D61" w:rsidR="00C67A98" w:rsidRPr="002173E5" w:rsidRDefault="00C67A98" w:rsidP="00161BA8">
      <w:pPr>
        <w:spacing w:line="360" w:lineRule="auto"/>
        <w:rPr>
          <w:sz w:val="24"/>
          <w:szCs w:val="24"/>
        </w:rPr>
      </w:pPr>
      <w:r w:rsidRPr="002173E5">
        <w:rPr>
          <w:color w:val="auto"/>
          <w:sz w:val="24"/>
          <w:szCs w:val="24"/>
          <w:shd w:val="clear" w:color="auto" w:fill="FFFFFF"/>
        </w:rPr>
        <w:t xml:space="preserve">This was the case for the individual that I </w:t>
      </w:r>
      <w:r w:rsidR="00D83F81">
        <w:rPr>
          <w:color w:val="auto"/>
          <w:sz w:val="24"/>
          <w:szCs w:val="24"/>
          <w:shd w:val="clear" w:color="auto" w:fill="FFFFFF"/>
        </w:rPr>
        <w:t>dealt with on the night time economy</w:t>
      </w:r>
      <w:r w:rsidRPr="002173E5">
        <w:rPr>
          <w:color w:val="auto"/>
          <w:sz w:val="24"/>
          <w:szCs w:val="24"/>
          <w:shd w:val="clear" w:color="auto" w:fill="FFFFFF"/>
        </w:rPr>
        <w:t>, the individual as discussed was shouting at me, he was trying to explain that the security guard had hurt him, and that he was injured as the security guard has assaulted him in the club and this had caused him to lose a front tooth, he was able to explain this in broken English, I kept a c</w:t>
      </w:r>
      <w:r>
        <w:rPr>
          <w:color w:val="auto"/>
          <w:sz w:val="24"/>
          <w:szCs w:val="24"/>
          <w:shd w:val="clear" w:color="auto" w:fill="FFFFFF"/>
        </w:rPr>
        <w:t>alm</w:t>
      </w:r>
      <w:r w:rsidRPr="002173E5">
        <w:rPr>
          <w:color w:val="auto"/>
          <w:sz w:val="24"/>
          <w:szCs w:val="24"/>
          <w:shd w:val="clear" w:color="auto" w:fill="FFFFFF"/>
        </w:rPr>
        <w:t xml:space="preserve"> tone, and empathised with his situation, when he realised that he was being heard his tone started to match mine, and he stopped shouting at me,  I was </w:t>
      </w:r>
      <w:r>
        <w:rPr>
          <w:color w:val="auto"/>
          <w:sz w:val="24"/>
          <w:szCs w:val="24"/>
          <w:shd w:val="clear" w:color="auto" w:fill="FFFFFF"/>
        </w:rPr>
        <w:t>cognizant</w:t>
      </w:r>
      <w:r w:rsidRPr="002173E5">
        <w:rPr>
          <w:color w:val="auto"/>
          <w:sz w:val="24"/>
          <w:szCs w:val="24"/>
          <w:shd w:val="clear" w:color="auto" w:fill="FFFFFF"/>
        </w:rPr>
        <w:t xml:space="preserve"> of my body language</w:t>
      </w:r>
      <w:r>
        <w:rPr>
          <w:color w:val="auto"/>
          <w:sz w:val="24"/>
          <w:szCs w:val="24"/>
          <w:shd w:val="clear" w:color="auto" w:fill="FFFFFF"/>
        </w:rPr>
        <w:t xml:space="preserve"> at the time</w:t>
      </w:r>
      <w:r w:rsidRPr="002173E5">
        <w:rPr>
          <w:color w:val="auto"/>
          <w:sz w:val="24"/>
          <w:szCs w:val="24"/>
          <w:shd w:val="clear" w:color="auto" w:fill="FFFFFF"/>
        </w:rPr>
        <w:t xml:space="preserve"> with the individual and ensured that I was matching what my words were saying with my body, and was actively listening to what he was saying, I used the communication model known as “LEAPS” this communication model can build trust as it gives the individual an opportunity to build rapport due to feeling heard, Leaps stands for listen, empathise, ask</w:t>
      </w:r>
      <w:r>
        <w:rPr>
          <w:color w:val="auto"/>
          <w:sz w:val="24"/>
          <w:szCs w:val="24"/>
          <w:shd w:val="clear" w:color="auto" w:fill="FFFFFF"/>
        </w:rPr>
        <w:t>,</w:t>
      </w:r>
      <w:r w:rsidRPr="002173E5">
        <w:rPr>
          <w:color w:val="auto"/>
          <w:sz w:val="24"/>
          <w:szCs w:val="24"/>
          <w:shd w:val="clear" w:color="auto" w:fill="FFFFFF"/>
        </w:rPr>
        <w:t xml:space="preserve"> paraphrase and summarise (</w:t>
      </w:r>
      <w:r w:rsidRPr="002173E5">
        <w:rPr>
          <w:sz w:val="24"/>
          <w:szCs w:val="24"/>
        </w:rPr>
        <w:t>Coll</w:t>
      </w:r>
      <w:r>
        <w:rPr>
          <w:sz w:val="24"/>
          <w:szCs w:val="24"/>
        </w:rPr>
        <w:t>e</w:t>
      </w:r>
      <w:r w:rsidRPr="002173E5">
        <w:rPr>
          <w:sz w:val="24"/>
          <w:szCs w:val="24"/>
        </w:rPr>
        <w:t xml:space="preserve">ge of Policing 2020). </w:t>
      </w:r>
      <w:r w:rsidRPr="002173E5">
        <w:rPr>
          <w:color w:val="auto"/>
          <w:sz w:val="24"/>
          <w:szCs w:val="24"/>
          <w:shd w:val="clear" w:color="auto" w:fill="FFFFFF"/>
        </w:rPr>
        <w:t xml:space="preserve">I repeated what he had said to me to make sure that he was feeling heard. I explained that he did have to come into the station due to the offence of criminal damage,  but I also explained that we would have a look at what he was saying through him making a counter allegation, after we had dealt with the criminal damage, his behaviour profile became compliant, and he freely came to the van to be transported to custody, due to being compliant and calm at the time considerations to handcuff under “use of force” section 117 of the </w:t>
      </w:r>
      <w:r>
        <w:rPr>
          <w:color w:val="auto"/>
          <w:sz w:val="24"/>
          <w:szCs w:val="24"/>
          <w:shd w:val="clear" w:color="auto" w:fill="FFFFFF"/>
        </w:rPr>
        <w:t>P</w:t>
      </w:r>
      <w:r w:rsidRPr="002173E5">
        <w:rPr>
          <w:color w:val="auto"/>
          <w:sz w:val="24"/>
          <w:szCs w:val="24"/>
          <w:shd w:val="clear" w:color="auto" w:fill="FFFFFF"/>
        </w:rPr>
        <w:t xml:space="preserve">olicing </w:t>
      </w:r>
      <w:r>
        <w:rPr>
          <w:color w:val="auto"/>
          <w:sz w:val="24"/>
          <w:szCs w:val="24"/>
          <w:shd w:val="clear" w:color="auto" w:fill="FFFFFF"/>
        </w:rPr>
        <w:t>A</w:t>
      </w:r>
      <w:r w:rsidRPr="002173E5">
        <w:rPr>
          <w:color w:val="auto"/>
          <w:sz w:val="24"/>
          <w:szCs w:val="24"/>
          <w:shd w:val="clear" w:color="auto" w:fill="FFFFFF"/>
        </w:rPr>
        <w:t xml:space="preserve">nd </w:t>
      </w:r>
      <w:r>
        <w:rPr>
          <w:color w:val="auto"/>
          <w:sz w:val="24"/>
          <w:szCs w:val="24"/>
          <w:shd w:val="clear" w:color="auto" w:fill="FFFFFF"/>
        </w:rPr>
        <w:t>C</w:t>
      </w:r>
      <w:r w:rsidRPr="002173E5">
        <w:rPr>
          <w:color w:val="auto"/>
          <w:sz w:val="24"/>
          <w:szCs w:val="24"/>
          <w:shd w:val="clear" w:color="auto" w:fill="FFFFFF"/>
        </w:rPr>
        <w:t xml:space="preserve">rime </w:t>
      </w:r>
      <w:r>
        <w:rPr>
          <w:color w:val="auto"/>
          <w:sz w:val="24"/>
          <w:szCs w:val="24"/>
          <w:shd w:val="clear" w:color="auto" w:fill="FFFFFF"/>
        </w:rPr>
        <w:t>A</w:t>
      </w:r>
      <w:r w:rsidRPr="002173E5">
        <w:rPr>
          <w:color w:val="auto"/>
          <w:sz w:val="24"/>
          <w:szCs w:val="24"/>
          <w:shd w:val="clear" w:color="auto" w:fill="FFFFFF"/>
        </w:rPr>
        <w:t>ct 1984 was considered by then wa</w:t>
      </w:r>
      <w:r>
        <w:rPr>
          <w:color w:val="auto"/>
          <w:sz w:val="24"/>
          <w:szCs w:val="24"/>
          <w:shd w:val="clear" w:color="auto" w:fill="FFFFFF"/>
        </w:rPr>
        <w:t>i</w:t>
      </w:r>
      <w:r w:rsidRPr="002173E5">
        <w:rPr>
          <w:color w:val="auto"/>
          <w:sz w:val="24"/>
          <w:szCs w:val="24"/>
          <w:shd w:val="clear" w:color="auto" w:fill="FFFFFF"/>
        </w:rPr>
        <w:t xml:space="preserve">ved due to the individuals presentation. </w:t>
      </w:r>
      <w:r w:rsidRPr="002173E5">
        <w:rPr>
          <w:sz w:val="24"/>
          <w:szCs w:val="24"/>
        </w:rPr>
        <w:t>(Wood 2023, Coll</w:t>
      </w:r>
      <w:r>
        <w:rPr>
          <w:sz w:val="24"/>
          <w:szCs w:val="24"/>
        </w:rPr>
        <w:t>e</w:t>
      </w:r>
      <w:r w:rsidRPr="002173E5">
        <w:rPr>
          <w:sz w:val="24"/>
          <w:szCs w:val="24"/>
        </w:rPr>
        <w:t xml:space="preserve">ge of policing 2023). </w:t>
      </w:r>
    </w:p>
    <w:p w14:paraId="38FFAB98" w14:textId="77777777" w:rsidR="00C67A98" w:rsidRPr="002173E5" w:rsidRDefault="00C67A98" w:rsidP="00161BA8">
      <w:pPr>
        <w:spacing w:line="360" w:lineRule="auto"/>
        <w:rPr>
          <w:sz w:val="24"/>
          <w:szCs w:val="24"/>
        </w:rPr>
      </w:pPr>
    </w:p>
    <w:p w14:paraId="4366A7C8" w14:textId="77777777" w:rsidR="00C67A98" w:rsidRPr="002B6E1F" w:rsidRDefault="00C67A98" w:rsidP="00161BA8">
      <w:pPr>
        <w:spacing w:line="360" w:lineRule="auto"/>
        <w:rPr>
          <w:sz w:val="24"/>
          <w:szCs w:val="24"/>
          <w:u w:val="single"/>
        </w:rPr>
      </w:pPr>
      <w:r w:rsidRPr="002B6E1F">
        <w:rPr>
          <w:sz w:val="24"/>
          <w:szCs w:val="24"/>
          <w:u w:val="single"/>
        </w:rPr>
        <w:t>What Now?</w:t>
      </w:r>
    </w:p>
    <w:p w14:paraId="543F7B06" w14:textId="77777777" w:rsidR="00C67A98" w:rsidRPr="002B6E1F" w:rsidRDefault="00C67A98" w:rsidP="00161BA8">
      <w:pPr>
        <w:spacing w:line="360" w:lineRule="auto"/>
        <w:rPr>
          <w:sz w:val="24"/>
          <w:szCs w:val="24"/>
          <w:u w:val="single"/>
        </w:rPr>
      </w:pPr>
    </w:p>
    <w:p w14:paraId="225F6714" w14:textId="77777777" w:rsidR="00C67A98" w:rsidRDefault="00C67A98" w:rsidP="00161BA8">
      <w:pPr>
        <w:spacing w:line="360" w:lineRule="auto"/>
        <w:rPr>
          <w:sz w:val="24"/>
          <w:szCs w:val="24"/>
        </w:rPr>
      </w:pPr>
    </w:p>
    <w:p w14:paraId="41023232" w14:textId="77777777" w:rsidR="00C67A98" w:rsidRPr="002173E5" w:rsidRDefault="00C67A98" w:rsidP="00161BA8">
      <w:pPr>
        <w:spacing w:line="360" w:lineRule="auto"/>
        <w:rPr>
          <w:sz w:val="24"/>
          <w:szCs w:val="24"/>
        </w:rPr>
      </w:pPr>
      <w:r w:rsidRPr="002173E5">
        <w:rPr>
          <w:sz w:val="24"/>
          <w:szCs w:val="24"/>
        </w:rPr>
        <w:t xml:space="preserve">On reflection after the individual had been transported to the custody suite, I was able to review what I had done and was satisfied that I had made the right choice and that if I had chosen an offence/defence tactic with the individual then the situation would have escalated immediately and that there could have been risk to myself, other officers, and the individual.  I was aware that if his presentation were to change then the national decision model would be looked at and “use of force” handcuffing the individual would be an option to gain compliance. </w:t>
      </w:r>
    </w:p>
    <w:p w14:paraId="0C4C9065" w14:textId="77777777" w:rsidR="00C67A98" w:rsidRPr="002173E5" w:rsidRDefault="00C67A98" w:rsidP="00161BA8">
      <w:pPr>
        <w:spacing w:line="360" w:lineRule="auto"/>
        <w:rPr>
          <w:sz w:val="24"/>
          <w:szCs w:val="24"/>
        </w:rPr>
      </w:pPr>
    </w:p>
    <w:p w14:paraId="704C1934" w14:textId="77777777" w:rsidR="00C67A98" w:rsidRPr="002173E5" w:rsidRDefault="00C67A98" w:rsidP="00161BA8">
      <w:pPr>
        <w:spacing w:line="360" w:lineRule="auto"/>
        <w:rPr>
          <w:sz w:val="24"/>
          <w:szCs w:val="24"/>
        </w:rPr>
      </w:pPr>
      <w:r w:rsidRPr="002173E5">
        <w:rPr>
          <w:sz w:val="24"/>
          <w:szCs w:val="24"/>
        </w:rPr>
        <w:t xml:space="preserve">By using the National decision model and choosing the communication tactical option I was able to gain control of the incident, build rapport with the individual without any risks to myself or other in the area and get an outcome that was reasonable and proportionate to the situation at the time. </w:t>
      </w:r>
    </w:p>
    <w:p w14:paraId="79C6F38B" w14:textId="77777777" w:rsidR="00AA666E" w:rsidRPr="002173E5" w:rsidRDefault="00AA666E" w:rsidP="00161BA8">
      <w:pPr>
        <w:spacing w:line="360" w:lineRule="auto"/>
        <w:ind w:right="107"/>
        <w:jc w:val="both"/>
        <w:rPr>
          <w:sz w:val="24"/>
          <w:szCs w:val="24"/>
        </w:rPr>
      </w:pPr>
    </w:p>
    <w:p w14:paraId="607A0D29" w14:textId="77777777" w:rsidR="00AA666E" w:rsidRPr="002173E5" w:rsidRDefault="00AA666E" w:rsidP="00161BA8">
      <w:pPr>
        <w:spacing w:line="360" w:lineRule="auto"/>
        <w:ind w:right="107"/>
        <w:jc w:val="both"/>
        <w:rPr>
          <w:sz w:val="24"/>
          <w:szCs w:val="24"/>
        </w:rPr>
      </w:pPr>
    </w:p>
    <w:p w14:paraId="452E40A6" w14:textId="77777777" w:rsidR="008B28E7" w:rsidRPr="002173E5" w:rsidRDefault="008B28E7" w:rsidP="00161BA8">
      <w:pPr>
        <w:spacing w:line="360" w:lineRule="auto"/>
        <w:ind w:right="107"/>
        <w:jc w:val="both"/>
        <w:rPr>
          <w:sz w:val="24"/>
          <w:szCs w:val="24"/>
        </w:rPr>
      </w:pPr>
    </w:p>
    <w:p w14:paraId="1A730B74" w14:textId="6401B7B6" w:rsidR="008B28E7" w:rsidRPr="002173E5" w:rsidRDefault="008B1D25" w:rsidP="00161BA8">
      <w:pPr>
        <w:spacing w:line="360" w:lineRule="auto"/>
        <w:ind w:right="107"/>
        <w:jc w:val="both"/>
        <w:rPr>
          <w:sz w:val="24"/>
          <w:szCs w:val="24"/>
        </w:rPr>
      </w:pPr>
      <w:r>
        <w:rPr>
          <w:sz w:val="24"/>
          <w:szCs w:val="24"/>
        </w:rPr>
        <w:t>Words 2127</w:t>
      </w:r>
    </w:p>
    <w:p w14:paraId="13F4B7E0" w14:textId="639E7B33" w:rsidR="00082668" w:rsidRPr="002173E5" w:rsidRDefault="00CB41CC" w:rsidP="28A9B94D">
      <w:pPr>
        <w:ind w:right="107"/>
        <w:jc w:val="center"/>
        <w:rPr>
          <w:b/>
          <w:bCs/>
          <w:sz w:val="24"/>
          <w:szCs w:val="24"/>
        </w:rPr>
      </w:pPr>
      <w:r>
        <w:rPr>
          <w:b/>
          <w:bCs/>
          <w:color w:val="auto"/>
          <w:sz w:val="24"/>
          <w:szCs w:val="24"/>
        </w:rPr>
        <w:t>T</w:t>
      </w:r>
      <w:r w:rsidR="28A9B94D" w:rsidRPr="002173E5">
        <w:rPr>
          <w:b/>
          <w:bCs/>
          <w:color w:val="auto"/>
          <w:sz w:val="24"/>
          <w:szCs w:val="24"/>
        </w:rPr>
        <w:t xml:space="preserve">ask </w:t>
      </w:r>
      <w:r w:rsidR="28A9B94D" w:rsidRPr="002173E5">
        <w:rPr>
          <w:b/>
          <w:bCs/>
          <w:sz w:val="24"/>
          <w:szCs w:val="24"/>
        </w:rPr>
        <w:t>3</w:t>
      </w:r>
    </w:p>
    <w:p w14:paraId="2F9A75C9" w14:textId="77777777" w:rsidR="00AA37BB" w:rsidRPr="002173E5" w:rsidRDefault="00AA37BB" w:rsidP="00E6298B">
      <w:pPr>
        <w:ind w:right="107"/>
        <w:jc w:val="both"/>
        <w:rPr>
          <w:b/>
          <w:sz w:val="24"/>
          <w:szCs w:val="24"/>
        </w:rPr>
      </w:pPr>
    </w:p>
    <w:p w14:paraId="13BFD567" w14:textId="77777777" w:rsidR="001C0C77" w:rsidRPr="002173E5" w:rsidRDefault="001C0C77" w:rsidP="001C0C77">
      <w:pPr>
        <w:ind w:right="237"/>
        <w:jc w:val="both"/>
        <w:rPr>
          <w:b/>
          <w:color w:val="auto"/>
          <w:sz w:val="24"/>
          <w:szCs w:val="24"/>
        </w:rPr>
      </w:pPr>
      <w:r w:rsidRPr="002173E5">
        <w:rPr>
          <w:b/>
          <w:color w:val="auto"/>
          <w:sz w:val="24"/>
          <w:szCs w:val="24"/>
        </w:rPr>
        <w:t xml:space="preserve">Relevant areas of the National Policing Curriculum: </w:t>
      </w:r>
    </w:p>
    <w:p w14:paraId="0494D999" w14:textId="224AEE08" w:rsidR="00AA37BB" w:rsidRPr="002173E5" w:rsidRDefault="00AA37BB" w:rsidP="00E6298B">
      <w:pPr>
        <w:ind w:right="107"/>
        <w:jc w:val="both"/>
        <w:rPr>
          <w:b/>
          <w:sz w:val="24"/>
          <w:szCs w:val="24"/>
        </w:rPr>
      </w:pPr>
      <w:r w:rsidRPr="002173E5">
        <w:rPr>
          <w:b/>
          <w:sz w:val="24"/>
          <w:szCs w:val="24"/>
        </w:rPr>
        <w:t xml:space="preserve">Criminal Justice, Valuing difference and inclusion </w:t>
      </w:r>
    </w:p>
    <w:p w14:paraId="623FC5A7" w14:textId="77777777" w:rsidR="00112751" w:rsidRPr="002173E5" w:rsidRDefault="00112751" w:rsidP="00E6298B">
      <w:pPr>
        <w:ind w:right="107"/>
        <w:jc w:val="both"/>
        <w:rPr>
          <w:sz w:val="24"/>
          <w:szCs w:val="24"/>
        </w:rPr>
      </w:pPr>
    </w:p>
    <w:p w14:paraId="438E7EB2" w14:textId="7EBD5FC7" w:rsidR="00112751" w:rsidRPr="002173E5" w:rsidRDefault="00112751" w:rsidP="3BDB77FA">
      <w:pPr>
        <w:ind w:right="107"/>
        <w:jc w:val="both"/>
        <w:rPr>
          <w:sz w:val="24"/>
          <w:szCs w:val="24"/>
        </w:rPr>
      </w:pPr>
      <w:r w:rsidRPr="002173E5">
        <w:rPr>
          <w:sz w:val="24"/>
          <w:szCs w:val="24"/>
        </w:rPr>
        <w:t xml:space="preserve">You must choose </w:t>
      </w:r>
      <w:r w:rsidRPr="002173E5">
        <w:rPr>
          <w:b/>
          <w:bCs/>
          <w:sz w:val="24"/>
          <w:szCs w:val="24"/>
          <w:u w:val="single"/>
        </w:rPr>
        <w:t xml:space="preserve">a policing </w:t>
      </w:r>
      <w:proofErr w:type="gramStart"/>
      <w:r w:rsidRPr="002173E5">
        <w:rPr>
          <w:b/>
          <w:bCs/>
          <w:sz w:val="24"/>
          <w:szCs w:val="24"/>
          <w:u w:val="single"/>
        </w:rPr>
        <w:t>incident</w:t>
      </w:r>
      <w:r w:rsidRPr="002173E5">
        <w:rPr>
          <w:b/>
          <w:bCs/>
          <w:sz w:val="24"/>
          <w:szCs w:val="24"/>
        </w:rPr>
        <w:t xml:space="preserve"> </w:t>
      </w:r>
      <w:r w:rsidR="001678DD" w:rsidRPr="002173E5">
        <w:rPr>
          <w:b/>
          <w:bCs/>
          <w:sz w:val="24"/>
          <w:szCs w:val="24"/>
        </w:rPr>
        <w:t xml:space="preserve"> </w:t>
      </w:r>
      <w:r w:rsidRPr="002173E5">
        <w:rPr>
          <w:sz w:val="24"/>
          <w:szCs w:val="24"/>
        </w:rPr>
        <w:t>in</w:t>
      </w:r>
      <w:proofErr w:type="gramEnd"/>
      <w:r w:rsidRPr="002173E5">
        <w:rPr>
          <w:sz w:val="24"/>
          <w:szCs w:val="24"/>
        </w:rPr>
        <w:t xml:space="preserve"> which you played a significant role with an </w:t>
      </w:r>
      <w:r w:rsidR="6B445373" w:rsidRPr="002173E5">
        <w:rPr>
          <w:sz w:val="24"/>
          <w:szCs w:val="24"/>
        </w:rPr>
        <w:t xml:space="preserve">offender/ </w:t>
      </w:r>
      <w:r w:rsidRPr="002173E5">
        <w:rPr>
          <w:sz w:val="24"/>
          <w:szCs w:val="24"/>
        </w:rPr>
        <w:t>service</w:t>
      </w:r>
      <w:r w:rsidRPr="002173E5">
        <w:rPr>
          <w:b/>
          <w:bCs/>
          <w:sz w:val="24"/>
          <w:szCs w:val="24"/>
        </w:rPr>
        <w:t xml:space="preserve"> </w:t>
      </w:r>
      <w:r w:rsidRPr="002173E5">
        <w:rPr>
          <w:sz w:val="24"/>
          <w:szCs w:val="24"/>
        </w:rPr>
        <w:t>user/victim and reflect on what happened</w:t>
      </w:r>
    </w:p>
    <w:p w14:paraId="4C9F4323" w14:textId="77777777" w:rsidR="00112751" w:rsidRPr="002173E5" w:rsidRDefault="00112751" w:rsidP="00E6298B">
      <w:pPr>
        <w:ind w:right="107"/>
        <w:jc w:val="both"/>
        <w:rPr>
          <w:b/>
          <w:sz w:val="24"/>
          <w:szCs w:val="24"/>
          <w:u w:val="single"/>
        </w:rPr>
      </w:pPr>
    </w:p>
    <w:p w14:paraId="14DF72B4" w14:textId="77777777" w:rsidR="00112751" w:rsidRPr="002173E5"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173E5" w14:paraId="74D8C4B7" w14:textId="77777777" w:rsidTr="4990BB04">
        <w:tc>
          <w:tcPr>
            <w:tcW w:w="10188" w:type="dxa"/>
            <w:shd w:val="clear" w:color="auto" w:fill="auto"/>
          </w:tcPr>
          <w:p w14:paraId="5B4026D3" w14:textId="43229DFA" w:rsidR="00112751" w:rsidRPr="002173E5" w:rsidRDefault="00112751" w:rsidP="366F6C5C">
            <w:pPr>
              <w:ind w:right="107"/>
              <w:rPr>
                <w:b/>
                <w:bCs/>
                <w:sz w:val="24"/>
                <w:szCs w:val="24"/>
              </w:rPr>
            </w:pPr>
            <w:r w:rsidRPr="002173E5">
              <w:rPr>
                <w:b/>
                <w:bCs/>
                <w:sz w:val="24"/>
                <w:szCs w:val="24"/>
              </w:rPr>
              <w:t xml:space="preserve">  </w:t>
            </w:r>
          </w:p>
          <w:p w14:paraId="7FEC7BAF" w14:textId="3C1E3814" w:rsidR="366F6C5C" w:rsidRPr="002173E5" w:rsidRDefault="366F6C5C" w:rsidP="366F6C5C">
            <w:pPr>
              <w:ind w:right="107"/>
              <w:rPr>
                <w:b/>
                <w:bCs/>
                <w:color w:val="000000" w:themeColor="text1"/>
                <w:sz w:val="24"/>
                <w:szCs w:val="24"/>
              </w:rPr>
            </w:pPr>
          </w:p>
          <w:p w14:paraId="4B38C1C3" w14:textId="52A0F3F2" w:rsidR="00112751" w:rsidRPr="002173E5" w:rsidRDefault="1601A7A8" w:rsidP="73AE4A3E">
            <w:pPr>
              <w:ind w:right="107"/>
              <w:rPr>
                <w:color w:val="000000" w:themeColor="text1"/>
                <w:sz w:val="24"/>
                <w:szCs w:val="24"/>
              </w:rPr>
            </w:pPr>
            <w:r w:rsidRPr="002173E5">
              <w:rPr>
                <w:b/>
                <w:bCs/>
                <w:color w:val="000000" w:themeColor="text1"/>
                <w:sz w:val="24"/>
                <w:szCs w:val="24"/>
              </w:rPr>
              <w:t xml:space="preserve">Critically </w:t>
            </w:r>
            <w:r w:rsidR="14EEA7CA" w:rsidRPr="002173E5">
              <w:rPr>
                <w:b/>
                <w:bCs/>
                <w:color w:val="000000" w:themeColor="text1"/>
                <w:sz w:val="24"/>
                <w:szCs w:val="24"/>
              </w:rPr>
              <w:t>explore</w:t>
            </w:r>
            <w:r w:rsidRPr="002173E5">
              <w:rPr>
                <w:color w:val="000000" w:themeColor="text1"/>
                <w:sz w:val="24"/>
                <w:szCs w:val="24"/>
              </w:rPr>
              <w:t xml:space="preserve"> a policing incident that you have </w:t>
            </w:r>
            <w:r w:rsidR="007F0796" w:rsidRPr="002173E5">
              <w:rPr>
                <w:color w:val="000000" w:themeColor="text1"/>
                <w:sz w:val="24"/>
                <w:szCs w:val="24"/>
              </w:rPr>
              <w:t>investigated</w:t>
            </w:r>
            <w:r w:rsidRPr="002173E5">
              <w:rPr>
                <w:color w:val="000000" w:themeColor="text1"/>
                <w:sz w:val="24"/>
                <w:szCs w:val="24"/>
              </w:rPr>
              <w:t xml:space="preserve"> and </w:t>
            </w:r>
            <w:r w:rsidR="485D9233" w:rsidRPr="002173E5">
              <w:rPr>
                <w:color w:val="000000" w:themeColor="text1"/>
                <w:sz w:val="24"/>
                <w:szCs w:val="24"/>
              </w:rPr>
              <w:t>examine</w:t>
            </w:r>
            <w:r w:rsidRPr="002173E5">
              <w:rPr>
                <w:color w:val="000000" w:themeColor="text1"/>
                <w:sz w:val="24"/>
                <w:szCs w:val="24"/>
              </w:rPr>
              <w:t xml:space="preserve"> how you dealt with competing issues</w:t>
            </w:r>
            <w:r w:rsidR="445ED208" w:rsidRPr="002173E5">
              <w:rPr>
                <w:color w:val="000000" w:themeColor="text1"/>
                <w:sz w:val="24"/>
                <w:szCs w:val="24"/>
              </w:rPr>
              <w:t xml:space="preserve"> such as </w:t>
            </w:r>
            <w:r w:rsidR="40AC8544" w:rsidRPr="002173E5">
              <w:rPr>
                <w:color w:val="000000" w:themeColor="text1"/>
                <w:sz w:val="24"/>
                <w:szCs w:val="24"/>
              </w:rPr>
              <w:t>legalisation</w:t>
            </w:r>
            <w:r w:rsidRPr="002173E5">
              <w:rPr>
                <w:color w:val="000000" w:themeColor="text1"/>
                <w:sz w:val="24"/>
                <w:szCs w:val="24"/>
              </w:rPr>
              <w:t xml:space="preserve">, social issues, </w:t>
            </w:r>
            <w:proofErr w:type="gramStart"/>
            <w:r w:rsidRPr="002173E5">
              <w:rPr>
                <w:color w:val="000000" w:themeColor="text1"/>
                <w:sz w:val="24"/>
                <w:szCs w:val="24"/>
              </w:rPr>
              <w:t>culture</w:t>
            </w:r>
            <w:proofErr w:type="gramEnd"/>
            <w:r w:rsidRPr="002173E5">
              <w:rPr>
                <w:color w:val="000000" w:themeColor="text1"/>
                <w:sz w:val="24"/>
                <w:szCs w:val="24"/>
              </w:rPr>
              <w:t xml:space="preserve"> and language. </w:t>
            </w:r>
          </w:p>
          <w:p w14:paraId="3C34049D" w14:textId="482A95E7" w:rsidR="21777531" w:rsidRPr="002173E5" w:rsidRDefault="21777531" w:rsidP="21777531">
            <w:pPr>
              <w:ind w:right="107"/>
              <w:rPr>
                <w:color w:val="000000" w:themeColor="text1"/>
                <w:sz w:val="24"/>
                <w:szCs w:val="24"/>
              </w:rPr>
            </w:pPr>
          </w:p>
          <w:p w14:paraId="6614E918" w14:textId="250A43B5" w:rsidR="093BAB3E" w:rsidRPr="002173E5" w:rsidRDefault="093BAB3E" w:rsidP="21777531">
            <w:pPr>
              <w:ind w:right="107"/>
              <w:rPr>
                <w:color w:val="000000" w:themeColor="text1"/>
                <w:sz w:val="24"/>
                <w:szCs w:val="24"/>
              </w:rPr>
            </w:pPr>
            <w:r w:rsidRPr="002173E5">
              <w:rPr>
                <w:color w:val="000000" w:themeColor="text1"/>
                <w:sz w:val="24"/>
                <w:szCs w:val="24"/>
              </w:rPr>
              <w:t xml:space="preserve">Consider </w:t>
            </w:r>
            <w:r w:rsidR="7B3DAEE0" w:rsidRPr="002173E5">
              <w:rPr>
                <w:color w:val="000000" w:themeColor="text1"/>
                <w:sz w:val="24"/>
                <w:szCs w:val="24"/>
              </w:rPr>
              <w:t xml:space="preserve">the </w:t>
            </w:r>
            <w:r w:rsidRPr="002173E5">
              <w:rPr>
                <w:color w:val="000000" w:themeColor="text1"/>
                <w:sz w:val="24"/>
                <w:szCs w:val="24"/>
              </w:rPr>
              <w:t xml:space="preserve">victims code of practice </w:t>
            </w:r>
            <w:r w:rsidR="74311E7C" w:rsidRPr="002173E5">
              <w:rPr>
                <w:color w:val="000000" w:themeColor="text1"/>
                <w:sz w:val="24"/>
                <w:szCs w:val="24"/>
              </w:rPr>
              <w:t>and how it was used to support your victim/witness through the criminal justice system</w:t>
            </w:r>
            <w:r w:rsidR="007F0796" w:rsidRPr="002173E5">
              <w:rPr>
                <w:color w:val="000000" w:themeColor="text1"/>
                <w:sz w:val="24"/>
                <w:szCs w:val="24"/>
              </w:rPr>
              <w:t xml:space="preserve"> during the investigative process</w:t>
            </w:r>
            <w:r w:rsidR="74311E7C" w:rsidRPr="002173E5">
              <w:rPr>
                <w:color w:val="000000" w:themeColor="text1"/>
                <w:sz w:val="24"/>
                <w:szCs w:val="24"/>
              </w:rPr>
              <w:t xml:space="preserve">. </w:t>
            </w:r>
          </w:p>
          <w:p w14:paraId="7DAE8566" w14:textId="0F5B792C" w:rsidR="00112751" w:rsidRPr="002173E5" w:rsidRDefault="73AE4A3E" w:rsidP="73AE4A3E">
            <w:pPr>
              <w:ind w:right="107"/>
              <w:rPr>
                <w:color w:val="000000" w:themeColor="text1"/>
                <w:sz w:val="24"/>
                <w:szCs w:val="24"/>
              </w:rPr>
            </w:pPr>
            <w:r w:rsidRPr="002173E5">
              <w:rPr>
                <w:color w:val="000000" w:themeColor="text1"/>
                <w:sz w:val="24"/>
                <w:szCs w:val="24"/>
              </w:rPr>
              <w:t xml:space="preserve"> </w:t>
            </w:r>
          </w:p>
          <w:p w14:paraId="43DEA9F3" w14:textId="7E4A9F59" w:rsidR="00112751" w:rsidRPr="002173E5" w:rsidRDefault="003B2A14" w:rsidP="73AE4A3E">
            <w:pPr>
              <w:ind w:right="107"/>
              <w:rPr>
                <w:sz w:val="24"/>
                <w:szCs w:val="24"/>
              </w:rPr>
            </w:pPr>
            <w:r w:rsidRPr="002173E5">
              <w:rPr>
                <w:sz w:val="24"/>
                <w:szCs w:val="24"/>
              </w:rPr>
              <w:t xml:space="preserve">Your reflection must illustrate your understanding and application of core principles of ethics, equality, </w:t>
            </w:r>
            <w:proofErr w:type="gramStart"/>
            <w:r w:rsidRPr="002173E5">
              <w:rPr>
                <w:sz w:val="24"/>
                <w:szCs w:val="24"/>
              </w:rPr>
              <w:t>diversity</w:t>
            </w:r>
            <w:proofErr w:type="gramEnd"/>
            <w:r w:rsidRPr="002173E5">
              <w:rPr>
                <w:sz w:val="24"/>
                <w:szCs w:val="24"/>
              </w:rPr>
              <w:t xml:space="preserve"> and human rights</w:t>
            </w:r>
            <w:r w:rsidR="1BE1120A" w:rsidRPr="002173E5">
              <w:rPr>
                <w:sz w:val="24"/>
                <w:szCs w:val="24"/>
              </w:rPr>
              <w:t>.</w:t>
            </w:r>
          </w:p>
          <w:p w14:paraId="7E3F345A" w14:textId="3301AB64" w:rsidR="00112751" w:rsidRPr="002173E5" w:rsidRDefault="00112751" w:rsidP="73AE4A3E">
            <w:pPr>
              <w:ind w:right="107"/>
              <w:jc w:val="both"/>
              <w:rPr>
                <w:color w:val="000000" w:themeColor="text1"/>
                <w:sz w:val="24"/>
                <w:szCs w:val="24"/>
              </w:rPr>
            </w:pPr>
          </w:p>
          <w:p w14:paraId="2A9F5202" w14:textId="48FA8383" w:rsidR="00112751" w:rsidRPr="002173E5" w:rsidRDefault="331C4EB3" w:rsidP="4990BB04">
            <w:pPr>
              <w:ind w:right="107"/>
              <w:jc w:val="both"/>
              <w:rPr>
                <w:i/>
                <w:iCs/>
                <w:sz w:val="24"/>
                <w:szCs w:val="24"/>
              </w:rPr>
            </w:pPr>
            <w:r w:rsidRPr="002173E5">
              <w:rPr>
                <w:sz w:val="24"/>
                <w:szCs w:val="24"/>
              </w:rPr>
              <w:t>1750</w:t>
            </w:r>
            <w:r w:rsidR="28A9B94D" w:rsidRPr="002173E5">
              <w:rPr>
                <w:sz w:val="24"/>
                <w:szCs w:val="24"/>
              </w:rPr>
              <w:t xml:space="preserve"> words </w:t>
            </w:r>
            <w:r w:rsidR="28A9B94D" w:rsidRPr="002173E5">
              <w:rPr>
                <w:i/>
                <w:iCs/>
                <w:sz w:val="24"/>
                <w:szCs w:val="24"/>
              </w:rPr>
              <w:t>(+/- 10%: include your actual word count at the end of each section)</w:t>
            </w:r>
          </w:p>
          <w:p w14:paraId="59C85103" w14:textId="74A2F509" w:rsidR="00112751" w:rsidRPr="002173E5" w:rsidRDefault="00112751" w:rsidP="00E6298B">
            <w:pPr>
              <w:ind w:right="107"/>
              <w:jc w:val="both"/>
              <w:rPr>
                <w:sz w:val="24"/>
                <w:szCs w:val="24"/>
              </w:rPr>
            </w:pPr>
          </w:p>
        </w:tc>
      </w:tr>
    </w:tbl>
    <w:p w14:paraId="3AFF9E83" w14:textId="77777777" w:rsidR="00112751" w:rsidRPr="002173E5" w:rsidRDefault="00112751" w:rsidP="00E6298B">
      <w:pPr>
        <w:ind w:right="107"/>
        <w:jc w:val="both"/>
        <w:rPr>
          <w:sz w:val="24"/>
          <w:szCs w:val="24"/>
        </w:rPr>
      </w:pPr>
    </w:p>
    <w:p w14:paraId="7B70CF25" w14:textId="77777777" w:rsidR="00112751" w:rsidRPr="002173E5" w:rsidRDefault="00112751" w:rsidP="00E6298B">
      <w:pPr>
        <w:ind w:right="107"/>
        <w:jc w:val="both"/>
        <w:rPr>
          <w:b/>
          <w:sz w:val="24"/>
          <w:szCs w:val="24"/>
        </w:rPr>
      </w:pPr>
      <w:r w:rsidRPr="002173E5">
        <w:rPr>
          <w:b/>
          <w:sz w:val="24"/>
          <w:szCs w:val="24"/>
        </w:rPr>
        <w:t>ANSWER:</w:t>
      </w:r>
    </w:p>
    <w:p w14:paraId="31C7AA31" w14:textId="77777777" w:rsidR="00112751" w:rsidRPr="002173E5" w:rsidRDefault="00112751" w:rsidP="00E6298B">
      <w:pPr>
        <w:ind w:right="107"/>
        <w:jc w:val="both"/>
        <w:rPr>
          <w:sz w:val="24"/>
          <w:szCs w:val="24"/>
        </w:rPr>
      </w:pPr>
    </w:p>
    <w:p w14:paraId="53D8D511" w14:textId="77777777" w:rsidR="00112751" w:rsidRPr="002173E5" w:rsidRDefault="00112751" w:rsidP="00E6298B">
      <w:pPr>
        <w:ind w:right="107"/>
        <w:jc w:val="both"/>
        <w:rPr>
          <w:sz w:val="24"/>
          <w:szCs w:val="24"/>
        </w:rPr>
      </w:pPr>
    </w:p>
    <w:p w14:paraId="43AC093F" w14:textId="77777777" w:rsidR="009D4013" w:rsidRDefault="009D4013" w:rsidP="009D4013">
      <w:pPr>
        <w:pStyle w:val="NormalWeb"/>
        <w:spacing w:before="0" w:beforeAutospacing="0" w:after="0" w:afterAutospacing="0" w:line="360" w:lineRule="auto"/>
        <w:rPr>
          <w:rFonts w:ascii="Arial" w:hAnsi="Arial" w:cs="Arial"/>
          <w:color w:val="000000"/>
          <w:sz w:val="20"/>
          <w:szCs w:val="20"/>
        </w:rPr>
      </w:pPr>
      <w:r>
        <w:rPr>
          <w:rFonts w:ascii="Arial" w:hAnsi="Arial" w:cs="Arial"/>
          <w:color w:val="000000"/>
          <w:sz w:val="24"/>
          <w:szCs w:val="24"/>
        </w:rPr>
        <w:t xml:space="preserve">Cambridge dictionary (2023) defines vulnerability as “the quality and state of being attacked or harmed physically or emotionally”. The College of policing have a provided officers with a guidance for responding to incidents where there is a possibility that they may be dealing with a vulnerable victim it gives officers cues on how to engage, speak, and build a good rapport with the individual so they can build trust with the officer and be able to disclose any offences (College of Policing, 2021). </w:t>
      </w:r>
    </w:p>
    <w:p w14:paraId="39EBA169" w14:textId="77777777" w:rsidR="009D4013" w:rsidRDefault="009D4013" w:rsidP="009D4013">
      <w:pPr>
        <w:pStyle w:val="NormalWeb"/>
        <w:spacing w:before="0" w:beforeAutospacing="0" w:after="0" w:afterAutospacing="0" w:line="360" w:lineRule="auto"/>
        <w:rPr>
          <w:rFonts w:ascii="Arial" w:hAnsi="Arial" w:cs="Arial"/>
          <w:color w:val="000000"/>
          <w:sz w:val="20"/>
          <w:szCs w:val="20"/>
        </w:rPr>
      </w:pPr>
      <w:r>
        <w:rPr>
          <w:rFonts w:ascii="Arial" w:hAnsi="Arial" w:cs="Arial"/>
          <w:color w:val="000000"/>
          <w:sz w:val="24"/>
          <w:szCs w:val="24"/>
        </w:rPr>
        <w:t> </w:t>
      </w:r>
    </w:p>
    <w:p w14:paraId="1F9C05B9" w14:textId="77777777" w:rsidR="009D4013" w:rsidRDefault="009D4013" w:rsidP="009D4013">
      <w:pPr>
        <w:pStyle w:val="NormalWeb"/>
        <w:spacing w:before="0" w:beforeAutospacing="0" w:after="0" w:afterAutospacing="0" w:line="360" w:lineRule="auto"/>
        <w:rPr>
          <w:rFonts w:ascii="Arial" w:hAnsi="Arial" w:cs="Arial"/>
          <w:color w:val="000000"/>
          <w:sz w:val="20"/>
          <w:szCs w:val="20"/>
        </w:rPr>
      </w:pPr>
      <w:r>
        <w:rPr>
          <w:rFonts w:ascii="Arial" w:hAnsi="Arial" w:cs="Arial"/>
          <w:color w:val="000000"/>
          <w:sz w:val="24"/>
          <w:szCs w:val="24"/>
        </w:rPr>
        <w:t xml:space="preserve">The incident will be discussing in in relation to a domestic incident where the suspect had breached a harassment order and suspected of committing criminal damage to the victim’s property. I will be using the Driscoll by Borton (1994) reflective process to discuss this. Before attending the incident, I was aware that there was a harassment order in place where the suspect was not allowed to go to the property or contact the victim directly or indirectly. I will also be considering the victims point of view and what part this plays in the investigation and potential outcomes. </w:t>
      </w:r>
    </w:p>
    <w:p w14:paraId="3F94561C" w14:textId="77777777" w:rsidR="009D4013" w:rsidRDefault="009D4013" w:rsidP="009D4013">
      <w:pPr>
        <w:pStyle w:val="NormalWeb"/>
        <w:spacing w:before="0" w:beforeAutospacing="0" w:after="0" w:afterAutospacing="0" w:line="360" w:lineRule="auto"/>
        <w:rPr>
          <w:rFonts w:ascii="Arial" w:hAnsi="Arial" w:cs="Arial"/>
          <w:color w:val="000000"/>
          <w:sz w:val="20"/>
          <w:szCs w:val="20"/>
        </w:rPr>
      </w:pPr>
      <w:r>
        <w:rPr>
          <w:rFonts w:ascii="Arial" w:hAnsi="Arial" w:cs="Arial"/>
          <w:color w:val="000000"/>
          <w:sz w:val="24"/>
          <w:szCs w:val="24"/>
        </w:rPr>
        <w:t> </w:t>
      </w:r>
    </w:p>
    <w:p w14:paraId="38B84A16" w14:textId="77777777" w:rsidR="009D4013" w:rsidRDefault="009D4013" w:rsidP="009D4013">
      <w:pPr>
        <w:pStyle w:val="NormalWeb"/>
        <w:spacing w:before="0" w:beforeAutospacing="0" w:after="0" w:afterAutospacing="0" w:line="360" w:lineRule="auto"/>
        <w:rPr>
          <w:rFonts w:ascii="Arial" w:hAnsi="Arial" w:cs="Arial"/>
          <w:color w:val="000000"/>
          <w:sz w:val="20"/>
          <w:szCs w:val="20"/>
        </w:rPr>
      </w:pPr>
      <w:r>
        <w:rPr>
          <w:rFonts w:ascii="Arial" w:hAnsi="Arial" w:cs="Arial"/>
          <w:color w:val="000000"/>
          <w:sz w:val="24"/>
          <w:szCs w:val="24"/>
          <w:u w:val="single"/>
        </w:rPr>
        <w:t>What?</w:t>
      </w:r>
    </w:p>
    <w:p w14:paraId="10FF06A3" w14:textId="77777777" w:rsidR="009D4013" w:rsidRDefault="009D4013" w:rsidP="009D4013">
      <w:pPr>
        <w:pStyle w:val="NormalWeb"/>
        <w:spacing w:before="0" w:beforeAutospacing="0" w:after="0" w:afterAutospacing="0" w:line="360" w:lineRule="auto"/>
        <w:rPr>
          <w:rFonts w:ascii="Arial" w:hAnsi="Arial" w:cs="Arial"/>
          <w:color w:val="000000"/>
          <w:sz w:val="20"/>
          <w:szCs w:val="20"/>
        </w:rPr>
      </w:pPr>
      <w:r>
        <w:rPr>
          <w:rFonts w:ascii="Arial" w:hAnsi="Arial" w:cs="Arial"/>
          <w:color w:val="000000"/>
          <w:sz w:val="24"/>
          <w:szCs w:val="24"/>
        </w:rPr>
        <w:t> </w:t>
      </w:r>
    </w:p>
    <w:p w14:paraId="22AE4A1F" w14:textId="77777777" w:rsidR="009D4013" w:rsidRDefault="009D4013" w:rsidP="009D4013">
      <w:pPr>
        <w:pStyle w:val="NormalWeb"/>
        <w:spacing w:before="0" w:beforeAutospacing="0" w:after="0" w:afterAutospacing="0" w:line="360" w:lineRule="auto"/>
        <w:rPr>
          <w:rFonts w:ascii="Arial" w:hAnsi="Arial" w:cs="Arial"/>
          <w:color w:val="000000"/>
          <w:sz w:val="20"/>
          <w:szCs w:val="20"/>
        </w:rPr>
      </w:pPr>
      <w:r>
        <w:rPr>
          <w:rFonts w:ascii="Arial" w:hAnsi="Arial" w:cs="Arial"/>
          <w:color w:val="000000"/>
          <w:sz w:val="24"/>
          <w:szCs w:val="24"/>
        </w:rPr>
        <w:t xml:space="preserve">The call had come in from a neighbour that there had been arguing at the property between a male and female, the male was named as the females’ ex-partner that was at the address. I was able to look at what the harassment order was, and historic incidents regarding the couple, I could see on the system that there was also a child in the family. I was aware that there were warning markers for the male at the address and the vulnerabilities of the female, due to the call coming from a neighbour I did not know how the victim, or the suspect would react to my police presence at the property. Once we arrived, I could see that the victim was happy that we had attended the property, she seemed relieved, also very keen for the ex-partner to be removed from the property. she advised that he had attended that address after they had a text altercation earlier that day, when he couldn’t get access to the property, he had punched the glass in her front door which had caused injury to his hand. </w:t>
      </w:r>
    </w:p>
    <w:p w14:paraId="135E55DD" w14:textId="77777777" w:rsidR="009D4013" w:rsidRDefault="009D4013" w:rsidP="009D4013">
      <w:pPr>
        <w:pStyle w:val="NormalWeb"/>
        <w:spacing w:before="0" w:beforeAutospacing="0" w:after="0" w:afterAutospacing="0" w:line="360" w:lineRule="auto"/>
        <w:rPr>
          <w:rFonts w:ascii="Arial" w:hAnsi="Arial" w:cs="Arial"/>
          <w:color w:val="000000"/>
          <w:sz w:val="20"/>
          <w:szCs w:val="20"/>
        </w:rPr>
      </w:pPr>
      <w:r>
        <w:rPr>
          <w:rFonts w:ascii="Arial" w:hAnsi="Arial" w:cs="Arial"/>
          <w:color w:val="000000"/>
          <w:sz w:val="24"/>
          <w:szCs w:val="24"/>
        </w:rPr>
        <w:t> </w:t>
      </w:r>
    </w:p>
    <w:p w14:paraId="2510C785" w14:textId="77777777" w:rsidR="009D4013" w:rsidRDefault="009D4013" w:rsidP="009D4013">
      <w:pPr>
        <w:pStyle w:val="NormalWeb"/>
        <w:spacing w:before="0" w:beforeAutospacing="0" w:after="0" w:afterAutospacing="0" w:line="360" w:lineRule="auto"/>
        <w:rPr>
          <w:rFonts w:ascii="Arial" w:hAnsi="Arial" w:cs="Arial"/>
          <w:color w:val="000000"/>
          <w:sz w:val="20"/>
          <w:szCs w:val="20"/>
        </w:rPr>
      </w:pPr>
      <w:r>
        <w:rPr>
          <w:rFonts w:ascii="Arial" w:hAnsi="Arial" w:cs="Arial"/>
          <w:color w:val="000000"/>
          <w:sz w:val="24"/>
          <w:szCs w:val="24"/>
        </w:rPr>
        <w:t xml:space="preserve">With incidents such as these, especially when there are believed to be children at the property, Police have a duty of care to safeguard all people involved, this includes the suspected offender. In domestic abuse cases, Police often like to separate all the parties for an amount of time to provide a “cooling off” period to try and diffuse the situation. The Police then, when necessary, liaise with other agencies to share information for then all agencies to act within their remits to put plans in place to provide further measures to protect the parties involved. This is often agencies like Social Services, Housing Associations and Domestic Abuse agencies (Gov.uk, 2022). </w:t>
      </w:r>
    </w:p>
    <w:p w14:paraId="0FC2F0B1" w14:textId="77777777" w:rsidR="009D4013" w:rsidRDefault="009D4013" w:rsidP="009D4013">
      <w:pPr>
        <w:pStyle w:val="NormalWeb"/>
        <w:spacing w:before="0" w:beforeAutospacing="0" w:after="0" w:afterAutospacing="0" w:line="360" w:lineRule="auto"/>
        <w:rPr>
          <w:rFonts w:ascii="Arial" w:hAnsi="Arial" w:cs="Arial"/>
          <w:color w:val="000000"/>
          <w:sz w:val="20"/>
          <w:szCs w:val="20"/>
        </w:rPr>
      </w:pPr>
      <w:r>
        <w:rPr>
          <w:rFonts w:ascii="Arial" w:hAnsi="Arial" w:cs="Arial"/>
          <w:color w:val="000000"/>
          <w:sz w:val="24"/>
          <w:szCs w:val="24"/>
        </w:rPr>
        <w:t> </w:t>
      </w:r>
    </w:p>
    <w:p w14:paraId="449872B1" w14:textId="77777777" w:rsidR="009D4013" w:rsidRDefault="009D4013" w:rsidP="009D4013">
      <w:pPr>
        <w:pStyle w:val="NormalWeb"/>
        <w:spacing w:before="0" w:beforeAutospacing="0" w:after="0" w:afterAutospacing="0" w:line="360" w:lineRule="auto"/>
        <w:rPr>
          <w:rFonts w:ascii="Arial" w:hAnsi="Arial" w:cs="Arial"/>
          <w:color w:val="000000"/>
          <w:sz w:val="20"/>
          <w:szCs w:val="20"/>
        </w:rPr>
      </w:pPr>
      <w:r>
        <w:rPr>
          <w:rFonts w:ascii="Arial" w:hAnsi="Arial" w:cs="Arial"/>
          <w:color w:val="000000"/>
          <w:sz w:val="24"/>
          <w:szCs w:val="24"/>
        </w:rPr>
        <w:t xml:space="preserve">I arrested the suspect for breach of the harassment order and criminal damage and removed from the property. This enabled me to stay at the property and speak to the victim in her own space, where she would be comfortable, and feel safe. </w:t>
      </w:r>
    </w:p>
    <w:p w14:paraId="2774D994" w14:textId="77777777" w:rsidR="009D4013" w:rsidRDefault="009D4013" w:rsidP="009D4013">
      <w:pPr>
        <w:pStyle w:val="NormalWeb"/>
        <w:spacing w:before="0" w:beforeAutospacing="0" w:after="0" w:afterAutospacing="0" w:line="360" w:lineRule="auto"/>
        <w:rPr>
          <w:rFonts w:ascii="Arial" w:hAnsi="Arial" w:cs="Arial"/>
          <w:color w:val="000000"/>
          <w:sz w:val="20"/>
          <w:szCs w:val="20"/>
        </w:rPr>
      </w:pPr>
      <w:r>
        <w:rPr>
          <w:rFonts w:ascii="Arial" w:hAnsi="Arial" w:cs="Arial"/>
          <w:color w:val="000000"/>
          <w:sz w:val="24"/>
          <w:szCs w:val="24"/>
        </w:rPr>
        <w:t> </w:t>
      </w:r>
    </w:p>
    <w:p w14:paraId="48CBBE1C" w14:textId="77777777" w:rsidR="009D4013" w:rsidRDefault="009D4013" w:rsidP="009D4013">
      <w:pPr>
        <w:pStyle w:val="NormalWeb"/>
        <w:spacing w:before="0" w:beforeAutospacing="0" w:after="0" w:afterAutospacing="0" w:line="360" w:lineRule="auto"/>
        <w:rPr>
          <w:rFonts w:ascii="Arial" w:hAnsi="Arial" w:cs="Arial"/>
          <w:color w:val="000000"/>
          <w:sz w:val="20"/>
          <w:szCs w:val="20"/>
        </w:rPr>
      </w:pPr>
      <w:r>
        <w:rPr>
          <w:rFonts w:ascii="Arial" w:hAnsi="Arial" w:cs="Arial"/>
          <w:color w:val="000000"/>
          <w:sz w:val="24"/>
          <w:szCs w:val="24"/>
        </w:rPr>
        <w:t xml:space="preserve">This was the perfect time for me to discuss with the victim, the next steps in the investigation and ensure that she understood her rights under the victim’s code. The victim’s code is a set of principles set out by the United Kingdom Government that affords victims of crimes certain rights and entitlements. This includes things like being understood and being able to understand what is happening, to have a crime recorded promptly and to be provided with certain information regarding the process and how to claim compensation (Gov.uk, 2023). With this in place, it provides guidance to all aspects of the criminal justice system to ensure the victim is put in the centre of all proceedings, ensuring their welfare is paramount.  </w:t>
      </w:r>
    </w:p>
    <w:p w14:paraId="4B490C9E" w14:textId="77777777" w:rsidR="009D4013" w:rsidRDefault="009D4013" w:rsidP="009D4013">
      <w:pPr>
        <w:pStyle w:val="NormalWeb"/>
        <w:spacing w:before="0" w:beforeAutospacing="0" w:after="0" w:afterAutospacing="0" w:line="360" w:lineRule="auto"/>
        <w:rPr>
          <w:rFonts w:ascii="Arial" w:hAnsi="Arial" w:cs="Arial"/>
          <w:color w:val="000000"/>
          <w:sz w:val="20"/>
          <w:szCs w:val="20"/>
        </w:rPr>
      </w:pPr>
      <w:r>
        <w:rPr>
          <w:rFonts w:ascii="Arial" w:hAnsi="Arial" w:cs="Arial"/>
          <w:color w:val="000000"/>
          <w:sz w:val="24"/>
          <w:szCs w:val="24"/>
        </w:rPr>
        <w:t> </w:t>
      </w:r>
    </w:p>
    <w:p w14:paraId="4C75D813" w14:textId="77777777" w:rsidR="009D4013" w:rsidRDefault="009D4013" w:rsidP="009D4013">
      <w:pPr>
        <w:pStyle w:val="NormalWeb"/>
        <w:spacing w:before="0" w:beforeAutospacing="0" w:after="0" w:afterAutospacing="0" w:line="360" w:lineRule="auto"/>
        <w:rPr>
          <w:rFonts w:ascii="Arial" w:hAnsi="Arial" w:cs="Arial"/>
          <w:color w:val="000000"/>
          <w:sz w:val="20"/>
          <w:szCs w:val="20"/>
        </w:rPr>
      </w:pPr>
      <w:r>
        <w:rPr>
          <w:rFonts w:ascii="Arial" w:hAnsi="Arial" w:cs="Arial"/>
          <w:color w:val="000000"/>
          <w:sz w:val="24"/>
          <w:szCs w:val="24"/>
        </w:rPr>
        <w:t xml:space="preserve">I then spoke to the victim regarding her support networks and advising her regarding the investigation process, In order to be able to understand the complex nature of what a victim is reporting and has experienced it is importance for officers to be aware of any unconscious  bias or any judgements towards the victim or what they have been through, this furthermore, links in with officers being professional and making sure that they are complying with the code of ethics and speak, behaving professionally at all times (College of Policing 2023). </w:t>
      </w:r>
    </w:p>
    <w:p w14:paraId="5FEF201A" w14:textId="77777777" w:rsidR="009D4013" w:rsidRDefault="009D4013" w:rsidP="009D4013">
      <w:pPr>
        <w:pStyle w:val="NormalWeb"/>
        <w:spacing w:before="0" w:beforeAutospacing="0" w:after="0" w:afterAutospacing="0" w:line="360" w:lineRule="auto"/>
        <w:rPr>
          <w:rFonts w:ascii="Arial" w:hAnsi="Arial" w:cs="Arial"/>
          <w:color w:val="000000"/>
          <w:sz w:val="20"/>
          <w:szCs w:val="20"/>
        </w:rPr>
      </w:pPr>
      <w:r>
        <w:rPr>
          <w:rFonts w:ascii="Arial" w:hAnsi="Arial" w:cs="Arial"/>
          <w:color w:val="000000"/>
          <w:sz w:val="24"/>
          <w:szCs w:val="24"/>
        </w:rPr>
        <w:t> </w:t>
      </w:r>
    </w:p>
    <w:p w14:paraId="73AF5F0F" w14:textId="77777777" w:rsidR="009D4013" w:rsidRDefault="009D4013" w:rsidP="009D4013">
      <w:pPr>
        <w:pStyle w:val="NormalWeb"/>
        <w:spacing w:before="0" w:beforeAutospacing="0" w:after="0" w:afterAutospacing="0" w:line="360" w:lineRule="auto"/>
        <w:rPr>
          <w:rFonts w:ascii="Arial" w:hAnsi="Arial" w:cs="Arial"/>
          <w:color w:val="000000"/>
          <w:sz w:val="20"/>
          <w:szCs w:val="20"/>
        </w:rPr>
      </w:pPr>
      <w:r>
        <w:rPr>
          <w:rFonts w:ascii="Arial" w:hAnsi="Arial" w:cs="Arial"/>
          <w:color w:val="000000"/>
          <w:sz w:val="24"/>
          <w:szCs w:val="24"/>
        </w:rPr>
        <w:t>Police Officers must ensure they act in an ethical way, and that they are building trust with the public, so that they know that the police have the best interests and are upholding the law. In order for officers to get the best out of victim, they must make sure that all considerations are being addressed, the victim may have a protected characteristic, or may have a condition that may hinder them from being able to explain or disclose, they may need further support from other services, for instance they may need an appropriate adult or an Independent Domestic Violence Assistant in order to feel comfortable and supported to have the initial conversation with the police and to feel that they are being heard (College of Policing,2023).</w:t>
      </w:r>
    </w:p>
    <w:p w14:paraId="29DEA595" w14:textId="77777777" w:rsidR="009D4013" w:rsidRDefault="009D4013" w:rsidP="009D4013">
      <w:pPr>
        <w:pStyle w:val="NormalWeb"/>
        <w:spacing w:before="0" w:beforeAutospacing="0" w:after="0" w:afterAutospacing="0" w:line="360" w:lineRule="auto"/>
        <w:rPr>
          <w:rFonts w:ascii="Arial" w:hAnsi="Arial" w:cs="Arial"/>
          <w:color w:val="000000"/>
          <w:sz w:val="20"/>
          <w:szCs w:val="20"/>
        </w:rPr>
      </w:pPr>
      <w:ins w:id="0" w:author="Sarah Griffiths">
        <w:r>
          <w:rPr>
            <w:rFonts w:ascii="Arial" w:hAnsi="Arial" w:cs="Arial"/>
            <w:color w:val="008080"/>
            <w:sz w:val="24"/>
            <w:szCs w:val="24"/>
            <w:u w:val="single"/>
          </w:rPr>
          <w:t> </w:t>
        </w:r>
      </w:ins>
    </w:p>
    <w:p w14:paraId="5D830497" w14:textId="77777777" w:rsidR="009D4013" w:rsidRDefault="009D4013" w:rsidP="009D4013">
      <w:pPr>
        <w:pStyle w:val="NormalWeb"/>
        <w:spacing w:before="0" w:beforeAutospacing="0" w:after="0" w:afterAutospacing="0" w:line="360" w:lineRule="auto"/>
        <w:rPr>
          <w:rFonts w:ascii="Arial" w:hAnsi="Arial" w:cs="Arial"/>
          <w:color w:val="000000"/>
          <w:sz w:val="20"/>
          <w:szCs w:val="20"/>
        </w:rPr>
      </w:pPr>
      <w:r>
        <w:rPr>
          <w:rFonts w:ascii="Arial" w:hAnsi="Arial" w:cs="Arial"/>
          <w:color w:val="000000"/>
          <w:sz w:val="24"/>
          <w:szCs w:val="24"/>
        </w:rPr>
        <w:t xml:space="preserve">I explained the process of the what the next steps would be regarding me collecting the evidence needed to pursue the criminal damage element of the complaint, I advised that due to the harassment order being breach that her ex-partner would be going to custody (Gov.uk,2023). I advised regarding the victim’s code of practice, and what she should expect from me and the process of the investigation moving forward. The victim’s code is designed to give the victim rights when it comes to the investigation, when a domestic incident happens, the victim is entitled to an enhanced service, the code sets out how the victim should be expected to be treated throughout the investigation process (Gov.uk,2023).  </w:t>
      </w:r>
    </w:p>
    <w:p w14:paraId="06540F4B" w14:textId="77777777" w:rsidR="009D4013" w:rsidRDefault="009D4013" w:rsidP="009D4013">
      <w:pPr>
        <w:pStyle w:val="NormalWeb"/>
        <w:spacing w:before="0" w:beforeAutospacing="0" w:after="0" w:afterAutospacing="0" w:line="360" w:lineRule="auto"/>
        <w:rPr>
          <w:rFonts w:ascii="Arial" w:hAnsi="Arial" w:cs="Arial"/>
          <w:color w:val="000000"/>
          <w:sz w:val="20"/>
          <w:szCs w:val="20"/>
        </w:rPr>
      </w:pPr>
      <w:r>
        <w:rPr>
          <w:rFonts w:ascii="Arial" w:hAnsi="Arial" w:cs="Arial"/>
          <w:color w:val="000000"/>
          <w:sz w:val="24"/>
          <w:szCs w:val="24"/>
        </w:rPr>
        <w:t> </w:t>
      </w:r>
    </w:p>
    <w:p w14:paraId="61DB5C14" w14:textId="77777777" w:rsidR="009D4013" w:rsidRDefault="009D4013" w:rsidP="009D4013">
      <w:pPr>
        <w:pStyle w:val="NormalWeb"/>
        <w:spacing w:before="0" w:beforeAutospacing="0" w:after="0" w:afterAutospacing="0" w:line="360" w:lineRule="auto"/>
        <w:rPr>
          <w:rFonts w:ascii="Arial" w:hAnsi="Arial" w:cs="Arial"/>
          <w:color w:val="000000"/>
          <w:sz w:val="20"/>
          <w:szCs w:val="20"/>
        </w:rPr>
      </w:pPr>
      <w:r>
        <w:rPr>
          <w:rFonts w:ascii="Arial" w:hAnsi="Arial" w:cs="Arial"/>
          <w:color w:val="000000"/>
          <w:sz w:val="24"/>
          <w:szCs w:val="24"/>
        </w:rPr>
        <w:t xml:space="preserve">It also ensures that victims are contacted, and they also can feed into the decisions regarding bail conditions if the suspect is released on bail whilst the investigation is ongoing, this is under “Kays Law”. “Kays Law” was introduced on 25/10/2022 and was designed to give victims an opinion in what bail conditions were put in place before the Police releasing an offender. The name Kay was the name of a Domestic Abuse victim, and the principle of “Kays Law” was part of the governments campaign to tackle violence and abuse against women and girls (Gov.uk, 2023). </w:t>
      </w:r>
    </w:p>
    <w:p w14:paraId="37684F12" w14:textId="77777777" w:rsidR="009D4013" w:rsidRDefault="009D4013" w:rsidP="009D4013">
      <w:pPr>
        <w:pStyle w:val="NormalWeb"/>
        <w:spacing w:before="0" w:beforeAutospacing="0" w:after="0" w:afterAutospacing="0" w:line="360" w:lineRule="auto"/>
        <w:rPr>
          <w:rFonts w:ascii="Arial" w:hAnsi="Arial" w:cs="Arial"/>
          <w:color w:val="000000"/>
          <w:sz w:val="20"/>
          <w:szCs w:val="20"/>
        </w:rPr>
      </w:pPr>
      <w:r>
        <w:rPr>
          <w:rFonts w:ascii="Arial" w:hAnsi="Arial" w:cs="Arial"/>
          <w:color w:val="000000"/>
          <w:sz w:val="24"/>
          <w:szCs w:val="24"/>
        </w:rPr>
        <w:t> </w:t>
      </w:r>
    </w:p>
    <w:p w14:paraId="37AE3D48" w14:textId="77777777" w:rsidR="009D4013" w:rsidRDefault="009D4013" w:rsidP="009D4013">
      <w:pPr>
        <w:pStyle w:val="NormalWeb"/>
        <w:spacing w:before="0" w:beforeAutospacing="0" w:after="0" w:afterAutospacing="0" w:line="360" w:lineRule="auto"/>
        <w:rPr>
          <w:rFonts w:ascii="Arial" w:hAnsi="Arial" w:cs="Arial"/>
          <w:color w:val="000000"/>
          <w:sz w:val="20"/>
          <w:szCs w:val="20"/>
        </w:rPr>
      </w:pPr>
      <w:r>
        <w:rPr>
          <w:rFonts w:ascii="Arial" w:hAnsi="Arial" w:cs="Arial"/>
          <w:color w:val="000000"/>
          <w:sz w:val="24"/>
          <w:szCs w:val="24"/>
        </w:rPr>
        <w:t xml:space="preserve">I knew that kays law would not be a consideration in this case due there already being a harassment protection order already being in place, however I would need to collect statement, a victim impact statement, photos of any injuries, and damage, also ensure that I was listening to want the victim wanted in regards to contact and agreed times scales, we had the conversation regarding what would happen next regarding the investigation asked regarding her attending court and what she needed to do this. </w:t>
      </w:r>
    </w:p>
    <w:p w14:paraId="3271C188" w14:textId="77777777" w:rsidR="009D4013" w:rsidRDefault="009D4013" w:rsidP="009D4013">
      <w:pPr>
        <w:pStyle w:val="NormalWeb"/>
        <w:spacing w:before="0" w:beforeAutospacing="0" w:after="0" w:afterAutospacing="0" w:line="360" w:lineRule="auto"/>
        <w:rPr>
          <w:rFonts w:ascii="Arial" w:hAnsi="Arial" w:cs="Arial"/>
          <w:color w:val="000000"/>
          <w:sz w:val="20"/>
          <w:szCs w:val="20"/>
        </w:rPr>
      </w:pPr>
      <w:r>
        <w:rPr>
          <w:rFonts w:ascii="Arial" w:hAnsi="Arial" w:cs="Arial"/>
          <w:color w:val="000000"/>
          <w:sz w:val="24"/>
          <w:szCs w:val="24"/>
        </w:rPr>
        <w:t> </w:t>
      </w:r>
    </w:p>
    <w:p w14:paraId="511A5818" w14:textId="77777777" w:rsidR="009D4013" w:rsidRDefault="009D4013" w:rsidP="009D4013">
      <w:pPr>
        <w:pStyle w:val="NormalWeb"/>
        <w:spacing w:before="0" w:beforeAutospacing="0" w:after="0" w:afterAutospacing="0" w:line="360" w:lineRule="auto"/>
        <w:rPr>
          <w:rFonts w:ascii="Arial" w:hAnsi="Arial" w:cs="Arial"/>
          <w:color w:val="000000"/>
          <w:sz w:val="20"/>
          <w:szCs w:val="20"/>
        </w:rPr>
      </w:pPr>
      <w:r>
        <w:rPr>
          <w:rFonts w:ascii="Arial" w:hAnsi="Arial" w:cs="Arial"/>
          <w:color w:val="000000"/>
          <w:sz w:val="24"/>
          <w:szCs w:val="24"/>
          <w:u w:val="single"/>
        </w:rPr>
        <w:t xml:space="preserve">So What? </w:t>
      </w:r>
    </w:p>
    <w:p w14:paraId="7AB27AD0" w14:textId="77777777" w:rsidR="009D4013" w:rsidRDefault="009D4013" w:rsidP="009D4013">
      <w:pPr>
        <w:pStyle w:val="NormalWeb"/>
        <w:spacing w:before="0" w:beforeAutospacing="0" w:after="0" w:afterAutospacing="0" w:line="360" w:lineRule="auto"/>
        <w:rPr>
          <w:rFonts w:ascii="Arial" w:hAnsi="Arial" w:cs="Arial"/>
          <w:color w:val="000000"/>
          <w:sz w:val="20"/>
          <w:szCs w:val="20"/>
        </w:rPr>
      </w:pPr>
      <w:r>
        <w:rPr>
          <w:rFonts w:ascii="Arial" w:hAnsi="Arial" w:cs="Arial"/>
          <w:color w:val="000000"/>
          <w:sz w:val="24"/>
          <w:szCs w:val="24"/>
        </w:rPr>
        <w:t> </w:t>
      </w:r>
    </w:p>
    <w:p w14:paraId="2C1E858F" w14:textId="77777777" w:rsidR="009D4013" w:rsidRDefault="009D4013" w:rsidP="009D4013">
      <w:pPr>
        <w:pStyle w:val="NormalWeb"/>
        <w:spacing w:before="0" w:beforeAutospacing="0" w:after="0" w:afterAutospacing="0" w:line="360" w:lineRule="auto"/>
        <w:rPr>
          <w:rFonts w:ascii="Arial" w:hAnsi="Arial" w:cs="Arial"/>
          <w:color w:val="000000"/>
          <w:sz w:val="20"/>
          <w:szCs w:val="20"/>
        </w:rPr>
      </w:pPr>
      <w:r>
        <w:rPr>
          <w:rFonts w:ascii="Arial" w:hAnsi="Arial" w:cs="Arial"/>
          <w:color w:val="000000"/>
          <w:sz w:val="24"/>
          <w:szCs w:val="24"/>
        </w:rPr>
        <w:t>I managed to engage the victim in conversations regarding what her expectations would be, and I could feel that there was a barrier when I was speaking to her, she was advising regarding her ex-partner being at the property before and that he had broken the door before, she had paid for this, she advised that although she knew that the harassment order had been breached and that she was happy for this to be taken forward as she knew that this was out of her hands, she did not want to take the criminal damage further. She was saying about him being a good dad, she felt partially to blame due to the text altercation they had earlier in the day, and that she felt that she was not the victim in this case, he had attended due to the text argument and that there was blame on both sides.</w:t>
      </w:r>
    </w:p>
    <w:p w14:paraId="29F68C80" w14:textId="77777777" w:rsidR="009D4013" w:rsidRDefault="009D4013" w:rsidP="009D4013">
      <w:pPr>
        <w:pStyle w:val="NormalWeb"/>
        <w:spacing w:before="0" w:beforeAutospacing="0" w:after="0" w:afterAutospacing="0" w:line="360" w:lineRule="auto"/>
        <w:rPr>
          <w:rFonts w:ascii="Arial" w:hAnsi="Arial" w:cs="Arial"/>
          <w:color w:val="000000"/>
          <w:sz w:val="20"/>
          <w:szCs w:val="20"/>
        </w:rPr>
      </w:pPr>
      <w:r>
        <w:rPr>
          <w:rFonts w:ascii="Arial" w:hAnsi="Arial" w:cs="Arial"/>
          <w:color w:val="000000"/>
          <w:sz w:val="24"/>
          <w:szCs w:val="24"/>
        </w:rPr>
        <w:t> </w:t>
      </w:r>
    </w:p>
    <w:p w14:paraId="7278E443" w14:textId="77777777" w:rsidR="009D4013" w:rsidRDefault="009D4013" w:rsidP="009D4013">
      <w:pPr>
        <w:pStyle w:val="NormalWeb"/>
        <w:spacing w:before="0" w:beforeAutospacing="0" w:after="0" w:afterAutospacing="0" w:line="360" w:lineRule="auto"/>
        <w:rPr>
          <w:rFonts w:ascii="Arial" w:hAnsi="Arial" w:cs="Arial"/>
          <w:color w:val="000000"/>
          <w:sz w:val="20"/>
          <w:szCs w:val="20"/>
        </w:rPr>
      </w:pPr>
      <w:r>
        <w:rPr>
          <w:rFonts w:ascii="Arial" w:hAnsi="Arial" w:cs="Arial"/>
          <w:color w:val="000000"/>
          <w:sz w:val="24"/>
          <w:szCs w:val="24"/>
        </w:rPr>
        <w:t xml:space="preserve">Women’s Aid states there are barriers to safeguarding the victim, a victim could have normalised the relationship, not be aware that there is abuse accruing or they could be social factors such as the property belongs to the partner, or on finances from the person that is causing the abuse, or they have children together (Women’s Aid, 2023). There </w:t>
      </w:r>
      <w:r>
        <w:rPr>
          <w:rFonts w:ascii="Arial" w:hAnsi="Arial" w:cs="Arial"/>
          <w:sz w:val="24"/>
          <w:szCs w:val="24"/>
        </w:rPr>
        <w:t>could</w:t>
      </w:r>
      <w:r>
        <w:rPr>
          <w:rFonts w:ascii="Arial" w:hAnsi="Arial" w:cs="Arial"/>
          <w:color w:val="000000"/>
          <w:sz w:val="24"/>
          <w:szCs w:val="24"/>
        </w:rPr>
        <w:t xml:space="preserve"> be many police attendances to a victims property before action can be taken, this could be hindered by the victim not willing to support a prosecution, to which this may go to the Crown Prosecution Service to proceeded without the victims support, this may be due to the victim not knowing that they are in a domestic violence relationship, or they may be scared of repercussions from family or there older children or there was an order in place and the suspect has breached this (College of Policing 2023)(Crown Prosecution Service, 2022). </w:t>
      </w:r>
    </w:p>
    <w:p w14:paraId="22D9CF69" w14:textId="77777777" w:rsidR="009D4013" w:rsidRDefault="009D4013" w:rsidP="009D4013">
      <w:pPr>
        <w:pStyle w:val="NormalWeb"/>
        <w:spacing w:before="0" w:beforeAutospacing="0" w:after="0" w:afterAutospacing="0" w:line="360" w:lineRule="auto"/>
        <w:rPr>
          <w:rFonts w:ascii="Arial" w:hAnsi="Arial" w:cs="Arial"/>
          <w:color w:val="000000"/>
          <w:sz w:val="20"/>
          <w:szCs w:val="20"/>
        </w:rPr>
      </w:pPr>
      <w:r>
        <w:rPr>
          <w:rFonts w:ascii="Arial" w:hAnsi="Arial" w:cs="Arial"/>
          <w:color w:val="000000"/>
          <w:sz w:val="24"/>
          <w:szCs w:val="24"/>
        </w:rPr>
        <w:t> </w:t>
      </w:r>
    </w:p>
    <w:p w14:paraId="18F6A65F" w14:textId="77777777" w:rsidR="009D4013" w:rsidRDefault="009D4013" w:rsidP="009D4013">
      <w:pPr>
        <w:pStyle w:val="NormalWeb"/>
        <w:spacing w:before="0" w:beforeAutospacing="0" w:after="0" w:afterAutospacing="0" w:line="360" w:lineRule="auto"/>
        <w:rPr>
          <w:rFonts w:ascii="Arial" w:hAnsi="Arial" w:cs="Arial"/>
          <w:color w:val="000000"/>
          <w:sz w:val="20"/>
          <w:szCs w:val="20"/>
        </w:rPr>
      </w:pPr>
      <w:r>
        <w:rPr>
          <w:rFonts w:ascii="Arial" w:hAnsi="Arial" w:cs="Arial"/>
          <w:color w:val="000000"/>
          <w:sz w:val="24"/>
          <w:szCs w:val="24"/>
        </w:rPr>
        <w:t xml:space="preserve">In this case the victim would not support a prosecution, but she was aware and understood that we would be pursuing the breach of the protection harassment order due to him being found at her property by the Police. I was able to obtain a brief statement from the victim, which stated that she would not be supporting the prosecution, however, did state some information regarding the suspect being at the property and what had happened that evening, including the damage to the property which gave the Police some information directly from the victim to provide context if nothing else. </w:t>
      </w:r>
    </w:p>
    <w:p w14:paraId="495938F8" w14:textId="77777777" w:rsidR="009D4013" w:rsidRDefault="009D4013" w:rsidP="009D4013">
      <w:pPr>
        <w:pStyle w:val="NormalWeb"/>
        <w:spacing w:before="0" w:beforeAutospacing="0" w:after="0" w:afterAutospacing="0" w:line="360" w:lineRule="auto"/>
        <w:rPr>
          <w:rFonts w:ascii="Arial" w:hAnsi="Arial" w:cs="Arial"/>
          <w:color w:val="000000"/>
          <w:sz w:val="20"/>
          <w:szCs w:val="20"/>
        </w:rPr>
      </w:pPr>
      <w:r>
        <w:rPr>
          <w:rFonts w:ascii="Arial" w:hAnsi="Arial" w:cs="Arial"/>
          <w:color w:val="000000"/>
          <w:sz w:val="24"/>
          <w:szCs w:val="24"/>
        </w:rPr>
        <w:t> </w:t>
      </w:r>
    </w:p>
    <w:p w14:paraId="7EEB4D3E" w14:textId="77777777" w:rsidR="009D4013" w:rsidRDefault="009D4013" w:rsidP="009D4013">
      <w:pPr>
        <w:pStyle w:val="NormalWeb"/>
        <w:spacing w:before="0" w:beforeAutospacing="0" w:after="0" w:afterAutospacing="0" w:line="360" w:lineRule="auto"/>
        <w:rPr>
          <w:rFonts w:ascii="Arial" w:hAnsi="Arial" w:cs="Arial"/>
          <w:color w:val="000000"/>
          <w:sz w:val="20"/>
          <w:szCs w:val="20"/>
        </w:rPr>
      </w:pPr>
      <w:r>
        <w:rPr>
          <w:rFonts w:ascii="Arial" w:hAnsi="Arial" w:cs="Arial"/>
          <w:color w:val="000000"/>
          <w:sz w:val="24"/>
          <w:szCs w:val="24"/>
        </w:rPr>
        <w:t xml:space="preserve">Through the process of speaking to the victim I learnt that it is difficult for them to proceed with a complaint and that it can be frustrating for the officer as all I wanted to do was safeguard the individual and felt that this was very difficult to do as she didn’t want to proceed further with the investigation which left me feeling frustrated, but I felt that it was important to not show how I was feeling at the time, and to reassure the victim that she had been heard. </w:t>
      </w:r>
    </w:p>
    <w:p w14:paraId="23FF4AD9" w14:textId="77777777" w:rsidR="009D4013" w:rsidRDefault="009D4013" w:rsidP="009D4013">
      <w:pPr>
        <w:pStyle w:val="NormalWeb"/>
        <w:spacing w:before="0" w:beforeAutospacing="0" w:after="0" w:afterAutospacing="0" w:line="360" w:lineRule="auto"/>
        <w:rPr>
          <w:rFonts w:ascii="Arial" w:hAnsi="Arial" w:cs="Arial"/>
          <w:color w:val="000000"/>
          <w:sz w:val="20"/>
          <w:szCs w:val="20"/>
        </w:rPr>
      </w:pPr>
      <w:r>
        <w:rPr>
          <w:rFonts w:ascii="Arial" w:hAnsi="Arial" w:cs="Arial"/>
          <w:color w:val="000000"/>
          <w:sz w:val="24"/>
          <w:szCs w:val="24"/>
        </w:rPr>
        <w:t> </w:t>
      </w:r>
    </w:p>
    <w:p w14:paraId="13E71C1C" w14:textId="77777777" w:rsidR="009D4013" w:rsidRDefault="009D4013" w:rsidP="009D4013">
      <w:pPr>
        <w:pStyle w:val="NormalWeb"/>
        <w:spacing w:before="0" w:beforeAutospacing="0" w:after="0" w:afterAutospacing="0" w:line="360" w:lineRule="auto"/>
        <w:rPr>
          <w:rFonts w:ascii="Arial" w:hAnsi="Arial" w:cs="Arial"/>
          <w:color w:val="000000"/>
          <w:sz w:val="20"/>
          <w:szCs w:val="20"/>
        </w:rPr>
      </w:pPr>
      <w:r>
        <w:rPr>
          <w:rFonts w:ascii="Arial" w:hAnsi="Arial" w:cs="Arial"/>
          <w:color w:val="000000"/>
          <w:sz w:val="24"/>
          <w:szCs w:val="24"/>
          <w:u w:val="single"/>
        </w:rPr>
        <w:t>What Now?</w:t>
      </w:r>
    </w:p>
    <w:p w14:paraId="242E1745" w14:textId="77777777" w:rsidR="009D4013" w:rsidRDefault="009D4013" w:rsidP="009D4013">
      <w:pPr>
        <w:pStyle w:val="NormalWeb"/>
        <w:spacing w:before="0" w:beforeAutospacing="0" w:after="0" w:afterAutospacing="0" w:line="360" w:lineRule="auto"/>
        <w:rPr>
          <w:rFonts w:ascii="Arial" w:hAnsi="Arial" w:cs="Arial"/>
          <w:color w:val="000000"/>
          <w:sz w:val="20"/>
          <w:szCs w:val="20"/>
        </w:rPr>
      </w:pPr>
      <w:r>
        <w:rPr>
          <w:rFonts w:ascii="Arial" w:hAnsi="Arial" w:cs="Arial"/>
          <w:color w:val="000000"/>
          <w:sz w:val="24"/>
          <w:szCs w:val="24"/>
        </w:rPr>
        <w:t> </w:t>
      </w:r>
    </w:p>
    <w:p w14:paraId="173F7548" w14:textId="77777777" w:rsidR="009D4013" w:rsidRDefault="009D4013" w:rsidP="009D4013">
      <w:pPr>
        <w:pStyle w:val="NormalWeb"/>
        <w:spacing w:before="0" w:beforeAutospacing="0" w:after="0" w:afterAutospacing="0" w:line="360" w:lineRule="auto"/>
        <w:rPr>
          <w:rFonts w:ascii="Arial" w:hAnsi="Arial" w:cs="Arial"/>
          <w:color w:val="000000"/>
          <w:sz w:val="20"/>
          <w:szCs w:val="20"/>
        </w:rPr>
      </w:pPr>
      <w:r>
        <w:rPr>
          <w:rFonts w:ascii="Arial" w:hAnsi="Arial" w:cs="Arial"/>
          <w:color w:val="000000"/>
          <w:sz w:val="24"/>
          <w:szCs w:val="24"/>
        </w:rPr>
        <w:t>I can still proceed with the investigation, but it will be victimless due to no support of prosecution from the victim. Although the victim is not willing to support a prosecution, the investigation can still go ahead due to the suspect being at the property and breaching the protection harassment order (Gov.uk, 2023). I took photos of the door, statement from the victim, and neighbours, completed house to house enquiries so I could put a file together for CPS to look at a victimless prosecution (Crown Prosecution Service, 2022).</w:t>
      </w:r>
    </w:p>
    <w:p w14:paraId="7882FC02" w14:textId="77777777" w:rsidR="009D4013" w:rsidRDefault="009D4013" w:rsidP="009D4013">
      <w:pPr>
        <w:pStyle w:val="NormalWeb"/>
        <w:spacing w:before="0" w:beforeAutospacing="0" w:after="0" w:afterAutospacing="0" w:line="360" w:lineRule="auto"/>
        <w:rPr>
          <w:rFonts w:ascii="Arial" w:hAnsi="Arial" w:cs="Arial"/>
          <w:color w:val="000000"/>
          <w:sz w:val="20"/>
          <w:szCs w:val="20"/>
        </w:rPr>
      </w:pPr>
      <w:r>
        <w:rPr>
          <w:rFonts w:ascii="Arial" w:hAnsi="Arial" w:cs="Arial"/>
          <w:color w:val="000000"/>
          <w:sz w:val="24"/>
          <w:szCs w:val="24"/>
        </w:rPr>
        <w:t> </w:t>
      </w:r>
    </w:p>
    <w:p w14:paraId="540AC30D" w14:textId="77777777" w:rsidR="009D4013" w:rsidRDefault="009D4013" w:rsidP="009D4013">
      <w:pPr>
        <w:pStyle w:val="NormalWeb"/>
        <w:spacing w:before="0" w:beforeAutospacing="0" w:after="0" w:afterAutospacing="0" w:line="360" w:lineRule="auto"/>
        <w:rPr>
          <w:rFonts w:ascii="Arial" w:hAnsi="Arial" w:cs="Arial"/>
          <w:color w:val="000000"/>
          <w:sz w:val="20"/>
          <w:szCs w:val="20"/>
        </w:rPr>
      </w:pPr>
      <w:r>
        <w:rPr>
          <w:rFonts w:ascii="Arial" w:hAnsi="Arial" w:cs="Arial"/>
          <w:color w:val="000000"/>
          <w:sz w:val="24"/>
          <w:szCs w:val="24"/>
        </w:rPr>
        <w:t xml:space="preserve">I still contact the victim and keep her up to date regarding the outcomes, due to her not supporting the prosecution, I did not have to consider special measures for her to attend court (Crown Prosecution Service, 2023). </w:t>
      </w:r>
    </w:p>
    <w:p w14:paraId="3BE999F9" w14:textId="77777777" w:rsidR="009D4013" w:rsidRDefault="009D4013" w:rsidP="009D4013">
      <w:pPr>
        <w:pStyle w:val="NormalWeb"/>
        <w:spacing w:before="0" w:beforeAutospacing="0" w:after="0" w:afterAutospacing="0" w:line="360" w:lineRule="auto"/>
        <w:rPr>
          <w:rFonts w:ascii="Arial" w:hAnsi="Arial" w:cs="Arial"/>
          <w:color w:val="000000"/>
          <w:sz w:val="20"/>
          <w:szCs w:val="20"/>
        </w:rPr>
      </w:pPr>
      <w:r>
        <w:rPr>
          <w:rFonts w:ascii="Arial" w:hAnsi="Arial" w:cs="Arial"/>
          <w:color w:val="000000"/>
          <w:sz w:val="24"/>
          <w:szCs w:val="24"/>
        </w:rPr>
        <w:t> </w:t>
      </w:r>
    </w:p>
    <w:p w14:paraId="0BC4AD8B" w14:textId="77777777" w:rsidR="009D4013" w:rsidRDefault="009D4013" w:rsidP="009D4013">
      <w:pPr>
        <w:pStyle w:val="NormalWeb"/>
        <w:spacing w:before="0" w:beforeAutospacing="0" w:after="0" w:afterAutospacing="0" w:line="360" w:lineRule="auto"/>
        <w:rPr>
          <w:rFonts w:ascii="Arial" w:hAnsi="Arial" w:cs="Arial"/>
          <w:color w:val="000000"/>
          <w:sz w:val="20"/>
          <w:szCs w:val="20"/>
        </w:rPr>
      </w:pPr>
      <w:r>
        <w:rPr>
          <w:rFonts w:ascii="Arial" w:hAnsi="Arial" w:cs="Arial"/>
          <w:color w:val="000000"/>
          <w:sz w:val="24"/>
          <w:szCs w:val="24"/>
        </w:rPr>
        <w:t xml:space="preserve">I have learnt from this experience that I cannot force a victim to engage or support a process, even if it is hindering them safeguarding themselves, all I can do is put support in place, contact necessary agencies to safeguard them and proceed with a victimless prosecution, but still support and engage them in the victims code of practice to keep them involved and up to date accordingly. </w:t>
      </w:r>
    </w:p>
    <w:p w14:paraId="134256EF" w14:textId="77777777" w:rsidR="009D4013" w:rsidRDefault="009D4013" w:rsidP="009D4013">
      <w:pPr>
        <w:pStyle w:val="NormalWeb"/>
        <w:spacing w:before="0" w:beforeAutospacing="0" w:after="0" w:afterAutospacing="0" w:line="360" w:lineRule="auto"/>
        <w:rPr>
          <w:rFonts w:ascii="Arial" w:hAnsi="Arial" w:cs="Arial"/>
          <w:color w:val="000000"/>
          <w:sz w:val="20"/>
          <w:szCs w:val="20"/>
        </w:rPr>
      </w:pPr>
      <w:r>
        <w:rPr>
          <w:rFonts w:ascii="Arial" w:hAnsi="Arial" w:cs="Arial"/>
          <w:color w:val="000000"/>
          <w:sz w:val="24"/>
          <w:szCs w:val="24"/>
        </w:rPr>
        <w:t> </w:t>
      </w:r>
    </w:p>
    <w:p w14:paraId="730DD375" w14:textId="77777777" w:rsidR="009D4013" w:rsidRDefault="009D4013" w:rsidP="009D4013">
      <w:pPr>
        <w:pStyle w:val="NormalWeb"/>
        <w:spacing w:before="0" w:beforeAutospacing="0" w:after="0" w:afterAutospacing="0" w:line="360" w:lineRule="auto"/>
        <w:rPr>
          <w:rFonts w:ascii="Arial" w:hAnsi="Arial" w:cs="Arial"/>
          <w:color w:val="000000"/>
          <w:sz w:val="20"/>
          <w:szCs w:val="20"/>
        </w:rPr>
      </w:pPr>
      <w:r>
        <w:rPr>
          <w:rFonts w:ascii="Arial" w:hAnsi="Arial" w:cs="Arial"/>
          <w:color w:val="000000"/>
          <w:sz w:val="24"/>
          <w:szCs w:val="24"/>
        </w:rPr>
        <w:t>This experience has changed the way I think of domestic situations, I feel that my expectations of how a victim should respond to each situation will be very dependent on their barriers and feeling at the time of the incident occurring, and this can change at any point during the investigation, and that it may not be suitable for them at that time due to barriers or social economic factors.</w:t>
      </w:r>
    </w:p>
    <w:p w14:paraId="74761807" w14:textId="77777777" w:rsidR="009D4013" w:rsidRDefault="009D4013" w:rsidP="009D4013">
      <w:pPr>
        <w:pStyle w:val="NormalWeb"/>
        <w:spacing w:before="0" w:beforeAutospacing="0" w:after="0" w:afterAutospacing="0" w:line="360" w:lineRule="auto"/>
        <w:ind w:right="107"/>
        <w:jc w:val="both"/>
        <w:rPr>
          <w:rFonts w:ascii="Arial" w:hAnsi="Arial" w:cs="Arial"/>
          <w:color w:val="000000"/>
          <w:sz w:val="20"/>
          <w:szCs w:val="20"/>
        </w:rPr>
      </w:pPr>
      <w:r>
        <w:rPr>
          <w:rFonts w:ascii="Arial" w:hAnsi="Arial" w:cs="Arial"/>
          <w:color w:val="000000"/>
          <w:sz w:val="24"/>
          <w:szCs w:val="24"/>
        </w:rPr>
        <w:t> </w:t>
      </w:r>
    </w:p>
    <w:p w14:paraId="7184AD5D" w14:textId="77777777" w:rsidR="009D4013" w:rsidRDefault="009D4013" w:rsidP="009D4013">
      <w:pPr>
        <w:pStyle w:val="NormalWeb"/>
        <w:spacing w:before="0" w:beforeAutospacing="0" w:after="0" w:afterAutospacing="0" w:line="360" w:lineRule="auto"/>
        <w:ind w:right="107"/>
        <w:jc w:val="both"/>
        <w:rPr>
          <w:rFonts w:ascii="Arial" w:hAnsi="Arial" w:cs="Arial"/>
          <w:color w:val="000000"/>
          <w:sz w:val="20"/>
          <w:szCs w:val="20"/>
        </w:rPr>
      </w:pPr>
      <w:r>
        <w:rPr>
          <w:rFonts w:ascii="Arial" w:hAnsi="Arial" w:cs="Arial"/>
          <w:color w:val="000000"/>
          <w:sz w:val="24"/>
          <w:szCs w:val="24"/>
        </w:rPr>
        <w:t> </w:t>
      </w:r>
    </w:p>
    <w:p w14:paraId="09FBCD7D" w14:textId="77777777" w:rsidR="009D4013" w:rsidRDefault="009D4013" w:rsidP="009D4013">
      <w:pPr>
        <w:pStyle w:val="NormalWeb"/>
        <w:spacing w:before="0" w:beforeAutospacing="0" w:after="0" w:afterAutospacing="0" w:line="360" w:lineRule="auto"/>
        <w:ind w:right="107"/>
        <w:jc w:val="both"/>
        <w:rPr>
          <w:rFonts w:ascii="Arial" w:hAnsi="Arial" w:cs="Arial"/>
          <w:color w:val="000000"/>
          <w:sz w:val="20"/>
          <w:szCs w:val="20"/>
        </w:rPr>
      </w:pPr>
      <w:r>
        <w:rPr>
          <w:rFonts w:ascii="Arial" w:hAnsi="Arial" w:cs="Arial"/>
          <w:color w:val="000000"/>
          <w:sz w:val="24"/>
          <w:szCs w:val="24"/>
        </w:rPr>
        <w:t>Word 1923</w:t>
      </w:r>
    </w:p>
    <w:p w14:paraId="283F7889" w14:textId="77777777" w:rsidR="00A33808" w:rsidRPr="002173E5" w:rsidRDefault="00A33808" w:rsidP="00A33808"/>
    <w:p w14:paraId="598FFEC5" w14:textId="77777777" w:rsidR="00025650" w:rsidRPr="002173E5" w:rsidRDefault="00025650" w:rsidP="00E6298B">
      <w:pPr>
        <w:ind w:right="107"/>
        <w:jc w:val="both"/>
        <w:rPr>
          <w:sz w:val="24"/>
          <w:szCs w:val="24"/>
        </w:rPr>
      </w:pPr>
    </w:p>
    <w:p w14:paraId="042DA0D7" w14:textId="77777777" w:rsidR="00025650" w:rsidRPr="002173E5" w:rsidRDefault="00025650" w:rsidP="00E6298B">
      <w:pPr>
        <w:ind w:right="107"/>
        <w:jc w:val="both"/>
        <w:rPr>
          <w:sz w:val="24"/>
          <w:szCs w:val="24"/>
        </w:rPr>
      </w:pPr>
    </w:p>
    <w:p w14:paraId="65800057" w14:textId="77777777" w:rsidR="00025650" w:rsidRPr="002173E5" w:rsidRDefault="00025650" w:rsidP="00E6298B">
      <w:pPr>
        <w:ind w:right="107"/>
        <w:jc w:val="both"/>
        <w:rPr>
          <w:sz w:val="24"/>
          <w:szCs w:val="24"/>
        </w:rPr>
      </w:pPr>
    </w:p>
    <w:p w14:paraId="7A99F832" w14:textId="77777777" w:rsidR="00025650" w:rsidRPr="002173E5" w:rsidRDefault="00025650" w:rsidP="00E6298B">
      <w:pPr>
        <w:ind w:right="107"/>
        <w:jc w:val="both"/>
        <w:rPr>
          <w:sz w:val="24"/>
          <w:szCs w:val="24"/>
        </w:rPr>
      </w:pPr>
    </w:p>
    <w:p w14:paraId="7FD39A42" w14:textId="77777777" w:rsidR="00025650" w:rsidRPr="002173E5" w:rsidRDefault="00025650" w:rsidP="00E6298B">
      <w:pPr>
        <w:ind w:right="107"/>
        <w:jc w:val="both"/>
        <w:rPr>
          <w:sz w:val="24"/>
          <w:szCs w:val="24"/>
        </w:rPr>
      </w:pPr>
    </w:p>
    <w:p w14:paraId="73D1DF2B" w14:textId="77777777" w:rsidR="00025650" w:rsidRPr="002173E5" w:rsidRDefault="00025650" w:rsidP="00E6298B">
      <w:pPr>
        <w:ind w:right="107"/>
        <w:jc w:val="both"/>
        <w:rPr>
          <w:sz w:val="24"/>
          <w:szCs w:val="24"/>
        </w:rPr>
      </w:pPr>
    </w:p>
    <w:p w14:paraId="556B64F0" w14:textId="77777777" w:rsidR="00025650" w:rsidRPr="002173E5" w:rsidRDefault="00025650" w:rsidP="00E6298B">
      <w:pPr>
        <w:ind w:right="107"/>
        <w:jc w:val="both"/>
        <w:rPr>
          <w:sz w:val="24"/>
          <w:szCs w:val="24"/>
        </w:rPr>
      </w:pPr>
    </w:p>
    <w:p w14:paraId="140C2FD2" w14:textId="77777777" w:rsidR="00025650" w:rsidRPr="002173E5" w:rsidRDefault="00025650" w:rsidP="00E6298B">
      <w:pPr>
        <w:ind w:right="107"/>
        <w:jc w:val="both"/>
        <w:rPr>
          <w:b/>
          <w:sz w:val="24"/>
          <w:szCs w:val="24"/>
        </w:rPr>
      </w:pPr>
    </w:p>
    <w:p w14:paraId="32933C98" w14:textId="77777777" w:rsidR="00AA666E" w:rsidRPr="002173E5" w:rsidRDefault="00025650" w:rsidP="00E6298B">
      <w:pPr>
        <w:ind w:right="107"/>
      </w:pPr>
      <w:r w:rsidRPr="002173E5">
        <w:br w:type="page"/>
      </w:r>
    </w:p>
    <w:p w14:paraId="11B1AAFD" w14:textId="30B6EA9C" w:rsidR="006C7CA5" w:rsidRPr="002173E5" w:rsidRDefault="28A9B94D" w:rsidP="28A9B94D">
      <w:pPr>
        <w:spacing w:line="259" w:lineRule="auto"/>
        <w:ind w:right="107"/>
        <w:jc w:val="both"/>
        <w:rPr>
          <w:b/>
          <w:bCs/>
          <w:sz w:val="24"/>
          <w:szCs w:val="24"/>
        </w:rPr>
      </w:pPr>
      <w:r w:rsidRPr="002173E5">
        <w:rPr>
          <w:sz w:val="24"/>
          <w:szCs w:val="24"/>
        </w:rPr>
        <w:t>Task</w:t>
      </w:r>
      <w:r w:rsidRPr="002173E5">
        <w:rPr>
          <w:b/>
          <w:bCs/>
          <w:color w:val="auto"/>
          <w:sz w:val="24"/>
          <w:szCs w:val="24"/>
        </w:rPr>
        <w:t xml:space="preserve"> </w:t>
      </w:r>
      <w:r w:rsidRPr="002173E5">
        <w:rPr>
          <w:b/>
          <w:bCs/>
          <w:sz w:val="24"/>
          <w:szCs w:val="24"/>
        </w:rPr>
        <w:t>4</w:t>
      </w:r>
    </w:p>
    <w:p w14:paraId="67F95CE9" w14:textId="77777777" w:rsidR="006C7CA5" w:rsidRPr="002173E5" w:rsidRDefault="006C7CA5" w:rsidP="00E6298B">
      <w:pPr>
        <w:ind w:right="107"/>
        <w:jc w:val="both"/>
        <w:rPr>
          <w:b/>
          <w:sz w:val="24"/>
          <w:szCs w:val="24"/>
        </w:rPr>
      </w:pPr>
    </w:p>
    <w:p w14:paraId="7AF5F267" w14:textId="77777777" w:rsidR="001C0C77" w:rsidRPr="002173E5" w:rsidRDefault="001C0C77" w:rsidP="001C0C77">
      <w:pPr>
        <w:ind w:right="237"/>
        <w:jc w:val="both"/>
        <w:rPr>
          <w:b/>
          <w:color w:val="auto"/>
          <w:sz w:val="24"/>
          <w:szCs w:val="24"/>
        </w:rPr>
      </w:pPr>
      <w:r w:rsidRPr="002173E5">
        <w:rPr>
          <w:b/>
          <w:color w:val="auto"/>
          <w:sz w:val="24"/>
          <w:szCs w:val="24"/>
        </w:rPr>
        <w:t xml:space="preserve">Relevant areas of the National Policing Curriculum: </w:t>
      </w:r>
    </w:p>
    <w:p w14:paraId="304EB0EF" w14:textId="769C3196" w:rsidR="00D11888" w:rsidRPr="002173E5" w:rsidRDefault="00D11888" w:rsidP="00E6298B">
      <w:pPr>
        <w:ind w:right="107"/>
        <w:jc w:val="both"/>
        <w:rPr>
          <w:b/>
          <w:sz w:val="24"/>
          <w:szCs w:val="24"/>
        </w:rPr>
      </w:pPr>
      <w:r w:rsidRPr="002173E5">
        <w:rPr>
          <w:b/>
          <w:sz w:val="24"/>
          <w:szCs w:val="24"/>
        </w:rPr>
        <w:t>Decision making</w:t>
      </w:r>
      <w:r w:rsidR="001C0C77" w:rsidRPr="002173E5">
        <w:rPr>
          <w:b/>
          <w:sz w:val="24"/>
          <w:szCs w:val="24"/>
        </w:rPr>
        <w:t xml:space="preserve"> and</w:t>
      </w:r>
      <w:r w:rsidRPr="002173E5">
        <w:rPr>
          <w:b/>
          <w:sz w:val="24"/>
          <w:szCs w:val="24"/>
        </w:rPr>
        <w:t xml:space="preserve"> discretion, Conducting Investigations and Criminal Justice (Managing offenders) </w:t>
      </w:r>
    </w:p>
    <w:p w14:paraId="76D5E236" w14:textId="77777777" w:rsidR="006C7CA5" w:rsidRPr="002173E5" w:rsidRDefault="006C7CA5" w:rsidP="00E6298B">
      <w:pPr>
        <w:ind w:right="107"/>
        <w:jc w:val="both"/>
        <w:rPr>
          <w:sz w:val="24"/>
          <w:szCs w:val="24"/>
        </w:rPr>
      </w:pPr>
    </w:p>
    <w:p w14:paraId="065419D9" w14:textId="3415C2ED" w:rsidR="006C7CA5" w:rsidRPr="002173E5" w:rsidRDefault="006C7CA5" w:rsidP="00E6298B">
      <w:pPr>
        <w:ind w:right="107"/>
        <w:jc w:val="both"/>
        <w:rPr>
          <w:sz w:val="24"/>
          <w:szCs w:val="24"/>
        </w:rPr>
      </w:pPr>
      <w:r w:rsidRPr="002173E5">
        <w:rPr>
          <w:sz w:val="24"/>
          <w:szCs w:val="24"/>
        </w:rPr>
        <w:t xml:space="preserve">You must choose </w:t>
      </w:r>
      <w:r w:rsidR="001678DD" w:rsidRPr="002173E5">
        <w:rPr>
          <w:b/>
          <w:bCs/>
          <w:sz w:val="24"/>
          <w:szCs w:val="24"/>
          <w:u w:val="single"/>
        </w:rPr>
        <w:t>a policing incident</w:t>
      </w:r>
      <w:r w:rsidR="001678DD" w:rsidRPr="002173E5">
        <w:rPr>
          <w:b/>
          <w:bCs/>
          <w:sz w:val="24"/>
          <w:szCs w:val="24"/>
        </w:rPr>
        <w:t xml:space="preserve"> </w:t>
      </w:r>
      <w:r w:rsidRPr="002173E5">
        <w:rPr>
          <w:sz w:val="24"/>
          <w:szCs w:val="24"/>
        </w:rPr>
        <w:t>which you played a significant role with an offender/service</w:t>
      </w:r>
      <w:r w:rsidRPr="002173E5">
        <w:rPr>
          <w:b/>
          <w:sz w:val="24"/>
          <w:szCs w:val="24"/>
        </w:rPr>
        <w:t xml:space="preserve"> </w:t>
      </w:r>
      <w:r w:rsidRPr="002173E5">
        <w:rPr>
          <w:sz w:val="24"/>
          <w:szCs w:val="24"/>
        </w:rPr>
        <w:t xml:space="preserve">user/victim and reflect on what happened. </w:t>
      </w:r>
    </w:p>
    <w:p w14:paraId="6370406B" w14:textId="77777777" w:rsidR="006C7CA5" w:rsidRPr="002173E5" w:rsidRDefault="006C7CA5" w:rsidP="00E6298B">
      <w:pPr>
        <w:ind w:right="107"/>
        <w:jc w:val="both"/>
        <w:rPr>
          <w:sz w:val="24"/>
          <w:szCs w:val="24"/>
        </w:rPr>
      </w:pPr>
    </w:p>
    <w:p w14:paraId="6464379D" w14:textId="77777777" w:rsidR="006C7CA5" w:rsidRPr="002173E5"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173E5" w14:paraId="05AE4A34" w14:textId="77777777" w:rsidTr="4990BB04">
        <w:tc>
          <w:tcPr>
            <w:tcW w:w="10188" w:type="dxa"/>
            <w:shd w:val="clear" w:color="auto" w:fill="auto"/>
          </w:tcPr>
          <w:p w14:paraId="73B66DB4" w14:textId="77777777" w:rsidR="006C7CA5" w:rsidRPr="002173E5" w:rsidRDefault="006C7CA5" w:rsidP="00E6298B">
            <w:pPr>
              <w:pStyle w:val="TableParagraph"/>
              <w:tabs>
                <w:tab w:val="left" w:pos="355"/>
              </w:tabs>
              <w:ind w:left="0" w:right="107"/>
              <w:rPr>
                <w:rFonts w:eastAsia="Times New Roman"/>
                <w:color w:val="000000"/>
                <w:sz w:val="24"/>
                <w:szCs w:val="24"/>
                <w:lang w:bidi="ar-SA"/>
              </w:rPr>
            </w:pPr>
          </w:p>
          <w:p w14:paraId="1F4DEB53" w14:textId="62BA7B64" w:rsidR="366F6C5C" w:rsidRPr="002173E5" w:rsidRDefault="1601A7A8" w:rsidP="366F6C5C">
            <w:pPr>
              <w:ind w:right="107"/>
              <w:rPr>
                <w:color w:val="000000" w:themeColor="text1"/>
                <w:sz w:val="24"/>
                <w:szCs w:val="24"/>
              </w:rPr>
            </w:pPr>
            <w:r w:rsidRPr="002173E5">
              <w:rPr>
                <w:b/>
                <w:bCs/>
                <w:color w:val="000000" w:themeColor="text1"/>
                <w:sz w:val="24"/>
                <w:szCs w:val="24"/>
              </w:rPr>
              <w:t xml:space="preserve">Critically assess </w:t>
            </w:r>
            <w:r w:rsidR="00785CA8" w:rsidRPr="002173E5">
              <w:rPr>
                <w:color w:val="000000" w:themeColor="text1"/>
                <w:sz w:val="24"/>
                <w:szCs w:val="24"/>
              </w:rPr>
              <w:t xml:space="preserve">your </w:t>
            </w:r>
            <w:r w:rsidR="00516446" w:rsidRPr="002173E5">
              <w:rPr>
                <w:color w:val="000000" w:themeColor="text1"/>
                <w:sz w:val="24"/>
                <w:szCs w:val="24"/>
              </w:rPr>
              <w:t>role</w:t>
            </w:r>
            <w:r w:rsidR="00785CA8" w:rsidRPr="002173E5">
              <w:rPr>
                <w:color w:val="000000" w:themeColor="text1"/>
                <w:sz w:val="24"/>
                <w:szCs w:val="24"/>
              </w:rPr>
              <w:t xml:space="preserve"> during a</w:t>
            </w:r>
            <w:r w:rsidR="00785CA8" w:rsidRPr="002173E5">
              <w:rPr>
                <w:b/>
                <w:bCs/>
                <w:color w:val="000000" w:themeColor="text1"/>
                <w:sz w:val="24"/>
                <w:szCs w:val="24"/>
              </w:rPr>
              <w:t xml:space="preserve"> </w:t>
            </w:r>
            <w:r w:rsidRPr="002173E5">
              <w:rPr>
                <w:color w:val="000000" w:themeColor="text1"/>
                <w:sz w:val="24"/>
                <w:szCs w:val="24"/>
              </w:rPr>
              <w:t>polic</w:t>
            </w:r>
            <w:r w:rsidR="00785CA8" w:rsidRPr="002173E5">
              <w:rPr>
                <w:color w:val="000000" w:themeColor="text1"/>
                <w:sz w:val="24"/>
                <w:szCs w:val="24"/>
              </w:rPr>
              <w:t xml:space="preserve">e investigation </w:t>
            </w:r>
            <w:r w:rsidRPr="002173E5">
              <w:rPr>
                <w:color w:val="000000" w:themeColor="text1"/>
                <w:sz w:val="24"/>
                <w:szCs w:val="24"/>
              </w:rPr>
              <w:t xml:space="preserve">where you played a significant </w:t>
            </w:r>
            <w:r w:rsidR="00516446" w:rsidRPr="002173E5">
              <w:rPr>
                <w:color w:val="000000" w:themeColor="text1"/>
                <w:sz w:val="24"/>
                <w:szCs w:val="24"/>
              </w:rPr>
              <w:t>part</w:t>
            </w:r>
            <w:r w:rsidRPr="002173E5">
              <w:rPr>
                <w:color w:val="000000" w:themeColor="text1"/>
                <w:sz w:val="24"/>
                <w:szCs w:val="24"/>
              </w:rPr>
              <w:t xml:space="preserve"> with an offender/victim and reflect upon what happened. </w:t>
            </w:r>
          </w:p>
          <w:p w14:paraId="4359EBAA" w14:textId="4940F366" w:rsidR="21777531" w:rsidRPr="002173E5" w:rsidRDefault="21777531" w:rsidP="21777531">
            <w:pPr>
              <w:ind w:right="107"/>
              <w:rPr>
                <w:color w:val="000000" w:themeColor="text1"/>
                <w:sz w:val="24"/>
                <w:szCs w:val="24"/>
              </w:rPr>
            </w:pPr>
          </w:p>
          <w:p w14:paraId="0F74B744" w14:textId="70D4C22C" w:rsidR="366F6C5C" w:rsidRPr="002173E5" w:rsidRDefault="6BBA4C7B" w:rsidP="366F6C5C">
            <w:pPr>
              <w:ind w:right="107"/>
              <w:rPr>
                <w:color w:val="000000" w:themeColor="text1"/>
                <w:sz w:val="24"/>
                <w:szCs w:val="24"/>
              </w:rPr>
            </w:pPr>
            <w:r w:rsidRPr="002173E5">
              <w:rPr>
                <w:b/>
                <w:bCs/>
                <w:color w:val="000000" w:themeColor="text1"/>
                <w:sz w:val="24"/>
                <w:szCs w:val="24"/>
              </w:rPr>
              <w:t xml:space="preserve">Reflect </w:t>
            </w:r>
            <w:r w:rsidRPr="002173E5">
              <w:rPr>
                <w:color w:val="000000" w:themeColor="text1"/>
                <w:sz w:val="24"/>
                <w:szCs w:val="24"/>
              </w:rPr>
              <w:t>upon your use of the</w:t>
            </w:r>
            <w:r w:rsidR="1601A7A8" w:rsidRPr="002173E5">
              <w:rPr>
                <w:color w:val="000000" w:themeColor="text1"/>
                <w:sz w:val="24"/>
                <w:szCs w:val="24"/>
              </w:rPr>
              <w:t xml:space="preserve"> National </w:t>
            </w:r>
            <w:r w:rsidR="2844E862" w:rsidRPr="002173E5">
              <w:rPr>
                <w:color w:val="000000" w:themeColor="text1"/>
                <w:sz w:val="24"/>
                <w:szCs w:val="24"/>
              </w:rPr>
              <w:t>Decision-Making Model</w:t>
            </w:r>
            <w:r w:rsidR="1601A7A8" w:rsidRPr="002173E5">
              <w:rPr>
                <w:color w:val="000000" w:themeColor="text1"/>
                <w:sz w:val="24"/>
                <w:szCs w:val="24"/>
              </w:rPr>
              <w:t xml:space="preserve"> and the Code of Ethics and review </w:t>
            </w:r>
            <w:r w:rsidR="00785CA8" w:rsidRPr="002173E5">
              <w:rPr>
                <w:color w:val="000000" w:themeColor="text1"/>
                <w:sz w:val="24"/>
                <w:szCs w:val="24"/>
              </w:rPr>
              <w:t xml:space="preserve">how </w:t>
            </w:r>
            <w:r w:rsidR="3C8A9095" w:rsidRPr="002173E5">
              <w:rPr>
                <w:color w:val="000000" w:themeColor="text1"/>
                <w:sz w:val="24"/>
                <w:szCs w:val="24"/>
              </w:rPr>
              <w:t>this impacted upon your decision making and use of discretion within the i</w:t>
            </w:r>
            <w:r w:rsidR="00785CA8" w:rsidRPr="002173E5">
              <w:rPr>
                <w:color w:val="000000" w:themeColor="text1"/>
                <w:sz w:val="24"/>
                <w:szCs w:val="24"/>
              </w:rPr>
              <w:t>nvestigation</w:t>
            </w:r>
            <w:r w:rsidR="3C8A9095" w:rsidRPr="002173E5">
              <w:rPr>
                <w:color w:val="000000" w:themeColor="text1"/>
                <w:sz w:val="24"/>
                <w:szCs w:val="24"/>
              </w:rPr>
              <w:t xml:space="preserve">. </w:t>
            </w:r>
          </w:p>
          <w:p w14:paraId="5E90C584" w14:textId="6E68670B" w:rsidR="21777531" w:rsidRPr="002173E5" w:rsidRDefault="21777531" w:rsidP="21777531">
            <w:pPr>
              <w:ind w:right="107"/>
              <w:rPr>
                <w:color w:val="000000" w:themeColor="text1"/>
                <w:sz w:val="24"/>
                <w:szCs w:val="24"/>
              </w:rPr>
            </w:pPr>
          </w:p>
          <w:p w14:paraId="10063FCB" w14:textId="7B7991E7" w:rsidR="3C8A9095" w:rsidRPr="002173E5" w:rsidRDefault="3C8A9095" w:rsidP="21777531">
            <w:pPr>
              <w:ind w:right="107"/>
              <w:rPr>
                <w:color w:val="000000" w:themeColor="text1"/>
                <w:sz w:val="24"/>
                <w:szCs w:val="24"/>
              </w:rPr>
            </w:pPr>
            <w:r w:rsidRPr="002173E5">
              <w:rPr>
                <w:b/>
                <w:bCs/>
                <w:color w:val="000000" w:themeColor="text1"/>
                <w:sz w:val="24"/>
                <w:szCs w:val="24"/>
              </w:rPr>
              <w:t>Critically review</w:t>
            </w:r>
            <w:r w:rsidRPr="002173E5">
              <w:rPr>
                <w:color w:val="000000" w:themeColor="text1"/>
                <w:sz w:val="24"/>
                <w:szCs w:val="24"/>
              </w:rPr>
              <w:t xml:space="preserve"> your responsibilities regarding the provision of CPIA when conducting this investigation. </w:t>
            </w:r>
          </w:p>
          <w:p w14:paraId="1E9A9CDA" w14:textId="2CF70E88" w:rsidR="21777531" w:rsidRPr="002173E5" w:rsidRDefault="21777531" w:rsidP="21777531">
            <w:pPr>
              <w:ind w:right="107"/>
              <w:rPr>
                <w:color w:val="000000" w:themeColor="text1"/>
                <w:sz w:val="24"/>
                <w:szCs w:val="24"/>
              </w:rPr>
            </w:pPr>
          </w:p>
          <w:p w14:paraId="54752ABA" w14:textId="4BBBEE1F" w:rsidR="21777531" w:rsidRPr="002173E5" w:rsidRDefault="21777531" w:rsidP="21777531">
            <w:pPr>
              <w:ind w:right="107"/>
              <w:rPr>
                <w:color w:val="000000" w:themeColor="text1"/>
                <w:sz w:val="24"/>
                <w:szCs w:val="24"/>
              </w:rPr>
            </w:pPr>
          </w:p>
          <w:p w14:paraId="36D29A7B" w14:textId="77777777" w:rsidR="006C7CA5" w:rsidRPr="002173E5" w:rsidRDefault="006C7CA5" w:rsidP="00E6298B">
            <w:pPr>
              <w:ind w:right="107"/>
              <w:jc w:val="both"/>
              <w:rPr>
                <w:sz w:val="24"/>
                <w:szCs w:val="24"/>
              </w:rPr>
            </w:pPr>
          </w:p>
          <w:p w14:paraId="487D302F" w14:textId="13721F01" w:rsidR="006C7CA5" w:rsidRPr="002173E5" w:rsidRDefault="23575F4D" w:rsidP="28A9B94D">
            <w:pPr>
              <w:ind w:right="107"/>
              <w:jc w:val="both"/>
              <w:rPr>
                <w:sz w:val="24"/>
                <w:szCs w:val="24"/>
              </w:rPr>
            </w:pPr>
            <w:r w:rsidRPr="002173E5">
              <w:rPr>
                <w:sz w:val="24"/>
                <w:szCs w:val="24"/>
              </w:rPr>
              <w:t>1750</w:t>
            </w:r>
            <w:r w:rsidR="28A9B94D" w:rsidRPr="002173E5">
              <w:rPr>
                <w:sz w:val="24"/>
                <w:szCs w:val="24"/>
              </w:rPr>
              <w:t xml:space="preserve"> words </w:t>
            </w:r>
            <w:r w:rsidR="28A9B94D" w:rsidRPr="002173E5">
              <w:rPr>
                <w:i/>
                <w:iCs/>
                <w:sz w:val="24"/>
                <w:szCs w:val="24"/>
              </w:rPr>
              <w:t>(+/- 10%: include your actual word count at the end of each section)</w:t>
            </w:r>
          </w:p>
        </w:tc>
      </w:tr>
    </w:tbl>
    <w:p w14:paraId="0A61592D" w14:textId="77777777" w:rsidR="006C7CA5" w:rsidRPr="002173E5" w:rsidRDefault="006C7CA5" w:rsidP="00E6298B">
      <w:pPr>
        <w:ind w:right="107"/>
        <w:jc w:val="both"/>
        <w:rPr>
          <w:sz w:val="24"/>
          <w:szCs w:val="24"/>
        </w:rPr>
      </w:pPr>
    </w:p>
    <w:p w14:paraId="53A6D43C" w14:textId="77777777" w:rsidR="006C7CA5" w:rsidRPr="002173E5" w:rsidRDefault="006C7CA5" w:rsidP="00E6298B">
      <w:pPr>
        <w:ind w:right="107"/>
        <w:jc w:val="both"/>
        <w:rPr>
          <w:b/>
          <w:sz w:val="24"/>
          <w:szCs w:val="24"/>
        </w:rPr>
      </w:pPr>
      <w:r w:rsidRPr="002173E5">
        <w:rPr>
          <w:b/>
          <w:sz w:val="24"/>
          <w:szCs w:val="24"/>
        </w:rPr>
        <w:t>ANSWER:</w:t>
      </w:r>
    </w:p>
    <w:p w14:paraId="4228E72D" w14:textId="77777777" w:rsidR="006C7CA5" w:rsidRPr="002173E5" w:rsidRDefault="006C7CA5" w:rsidP="00E6298B">
      <w:pPr>
        <w:ind w:right="107"/>
        <w:jc w:val="both"/>
        <w:rPr>
          <w:sz w:val="24"/>
          <w:szCs w:val="24"/>
        </w:rPr>
      </w:pPr>
    </w:p>
    <w:p w14:paraId="363979F9" w14:textId="77777777" w:rsidR="006C7CA5" w:rsidRPr="002173E5" w:rsidRDefault="006C7CA5" w:rsidP="00E6298B">
      <w:pPr>
        <w:ind w:right="107"/>
        <w:jc w:val="both"/>
        <w:rPr>
          <w:sz w:val="24"/>
          <w:szCs w:val="24"/>
        </w:rPr>
      </w:pPr>
    </w:p>
    <w:p w14:paraId="59B4FCF3" w14:textId="77777777" w:rsidR="005506BF" w:rsidRPr="002173E5" w:rsidRDefault="005506BF" w:rsidP="005506BF">
      <w:pPr>
        <w:spacing w:line="360" w:lineRule="auto"/>
        <w:rPr>
          <w:sz w:val="24"/>
          <w:szCs w:val="24"/>
        </w:rPr>
      </w:pPr>
      <w:r w:rsidRPr="002173E5">
        <w:rPr>
          <w:sz w:val="24"/>
          <w:szCs w:val="24"/>
        </w:rPr>
        <w:t>In this essay I will be reflecting on an incident that I investigated where I did not have any information regarding the offenders that were causing what was reported as anti-social behaviour at a food outlet and how I used that National decision-making model to determine what actions and decisions I was going to make and how this influence my actions of discretion through my investigation.</w:t>
      </w:r>
    </w:p>
    <w:p w14:paraId="0F58DAE9" w14:textId="77777777" w:rsidR="005506BF" w:rsidRPr="002173E5" w:rsidRDefault="005506BF" w:rsidP="005506BF">
      <w:pPr>
        <w:spacing w:line="360" w:lineRule="auto"/>
        <w:rPr>
          <w:sz w:val="24"/>
          <w:szCs w:val="24"/>
        </w:rPr>
      </w:pPr>
    </w:p>
    <w:p w14:paraId="5ED2CDF2" w14:textId="77777777" w:rsidR="005506BF" w:rsidRDefault="005506BF" w:rsidP="005506BF">
      <w:pPr>
        <w:spacing w:line="360" w:lineRule="auto"/>
        <w:rPr>
          <w:sz w:val="24"/>
          <w:szCs w:val="24"/>
        </w:rPr>
      </w:pPr>
      <w:r w:rsidRPr="002173E5">
        <w:rPr>
          <w:sz w:val="24"/>
          <w:szCs w:val="24"/>
        </w:rPr>
        <w:t>I will be using Driscoll by Borton (1994) reflective cycle to explain my decision making and what I did. Working in the policing environment can be challenging, each incident that you attend is different, and there maybe time’s where information has not been recorded on the police database, or the caller is unable to give information of the individual especially if they are unknown</w:t>
      </w:r>
      <w:r>
        <w:rPr>
          <w:sz w:val="24"/>
          <w:szCs w:val="24"/>
        </w:rPr>
        <w:t xml:space="preserve"> or the reporting person has given false information about a person or incident. </w:t>
      </w:r>
      <w:r w:rsidRPr="002173E5">
        <w:rPr>
          <w:sz w:val="24"/>
          <w:szCs w:val="24"/>
        </w:rPr>
        <w:t>This can be a complex process, the national decision-making model helps police to make decisions and helps to ensure that the decisions are keeping with the organisation code of ethics, the model consists of five steps and the code of ethic is in the centre of the model and all decisions made (College of Policing 2014).</w:t>
      </w:r>
    </w:p>
    <w:p w14:paraId="5833AAAF" w14:textId="77777777" w:rsidR="005506BF" w:rsidRDefault="005506BF" w:rsidP="005506BF">
      <w:pPr>
        <w:spacing w:line="360" w:lineRule="auto"/>
        <w:rPr>
          <w:sz w:val="24"/>
          <w:szCs w:val="24"/>
        </w:rPr>
      </w:pPr>
    </w:p>
    <w:p w14:paraId="5127D962" w14:textId="77777777" w:rsidR="005506BF" w:rsidRDefault="005506BF" w:rsidP="005506BF">
      <w:pPr>
        <w:spacing w:line="360" w:lineRule="auto"/>
        <w:rPr>
          <w:sz w:val="24"/>
          <w:szCs w:val="24"/>
        </w:rPr>
      </w:pPr>
    </w:p>
    <w:p w14:paraId="00CB6E54" w14:textId="77777777" w:rsidR="005506BF" w:rsidRDefault="005506BF" w:rsidP="005506BF">
      <w:pPr>
        <w:spacing w:line="360" w:lineRule="auto"/>
        <w:rPr>
          <w:i/>
          <w:iCs/>
          <w:sz w:val="24"/>
          <w:szCs w:val="24"/>
          <w:u w:val="single"/>
        </w:rPr>
      </w:pPr>
      <w:r w:rsidRPr="00837EF7">
        <w:rPr>
          <w:i/>
          <w:iCs/>
          <w:sz w:val="24"/>
          <w:szCs w:val="24"/>
          <w:u w:val="single"/>
        </w:rPr>
        <w:t xml:space="preserve">Figure </w:t>
      </w:r>
      <w:r>
        <w:rPr>
          <w:i/>
          <w:iCs/>
          <w:sz w:val="24"/>
          <w:szCs w:val="24"/>
          <w:u w:val="single"/>
        </w:rPr>
        <w:t>1</w:t>
      </w:r>
    </w:p>
    <w:p w14:paraId="17544B4F" w14:textId="77777777" w:rsidR="005506BF" w:rsidRDefault="005506BF" w:rsidP="005506BF">
      <w:pPr>
        <w:spacing w:line="360" w:lineRule="auto"/>
        <w:rPr>
          <w:i/>
          <w:iCs/>
          <w:sz w:val="24"/>
          <w:szCs w:val="24"/>
          <w:u w:val="single"/>
        </w:rPr>
      </w:pPr>
    </w:p>
    <w:p w14:paraId="17D9D16C" w14:textId="233F7A50" w:rsidR="005506BF" w:rsidRPr="00837EF7" w:rsidRDefault="005506BF" w:rsidP="005506BF">
      <w:pPr>
        <w:spacing w:line="360" w:lineRule="auto"/>
        <w:rPr>
          <w:i/>
          <w:iCs/>
          <w:sz w:val="24"/>
          <w:szCs w:val="24"/>
          <w:u w:val="single"/>
        </w:rPr>
      </w:pPr>
      <w:r>
        <w:rPr>
          <w:i/>
          <w:iCs/>
          <w:sz w:val="24"/>
          <w:szCs w:val="24"/>
          <w:u w:val="single"/>
        </w:rPr>
        <w:t xml:space="preserve">The National </w:t>
      </w:r>
      <w:proofErr w:type="gramStart"/>
      <w:r>
        <w:rPr>
          <w:i/>
          <w:iCs/>
          <w:sz w:val="24"/>
          <w:szCs w:val="24"/>
          <w:u w:val="single"/>
        </w:rPr>
        <w:t>Decision Making</w:t>
      </w:r>
      <w:proofErr w:type="gramEnd"/>
      <w:r>
        <w:rPr>
          <w:i/>
          <w:iCs/>
          <w:sz w:val="24"/>
          <w:szCs w:val="24"/>
          <w:u w:val="single"/>
        </w:rPr>
        <w:t xml:space="preserve"> Model College of Policing (20</w:t>
      </w:r>
      <w:r w:rsidR="00CB41CC">
        <w:rPr>
          <w:i/>
          <w:iCs/>
          <w:sz w:val="24"/>
          <w:szCs w:val="24"/>
          <w:u w:val="single"/>
        </w:rPr>
        <w:t>23</w:t>
      </w:r>
      <w:r>
        <w:rPr>
          <w:i/>
          <w:iCs/>
          <w:sz w:val="24"/>
          <w:szCs w:val="24"/>
          <w:u w:val="single"/>
        </w:rPr>
        <w:t>)</w:t>
      </w:r>
    </w:p>
    <w:p w14:paraId="1A43D24C" w14:textId="77777777" w:rsidR="005506BF" w:rsidRDefault="005506BF" w:rsidP="005506BF">
      <w:pPr>
        <w:spacing w:line="360" w:lineRule="auto"/>
        <w:rPr>
          <w:sz w:val="24"/>
          <w:szCs w:val="24"/>
        </w:rPr>
      </w:pPr>
    </w:p>
    <w:p w14:paraId="4091491D" w14:textId="363EBAB2" w:rsidR="005506BF" w:rsidRDefault="005506BF" w:rsidP="005506BF">
      <w:pPr>
        <w:spacing w:line="360" w:lineRule="auto"/>
        <w:rPr>
          <w:sz w:val="24"/>
          <w:szCs w:val="24"/>
        </w:rPr>
      </w:pPr>
      <w:r>
        <w:rPr>
          <w:noProof/>
          <w14:ligatures w14:val="standardContextual"/>
        </w:rPr>
        <w:drawing>
          <wp:inline distT="0" distB="0" distL="0" distR="0" wp14:anchorId="0A224FA6" wp14:editId="6156516B">
            <wp:extent cx="2740660" cy="2450683"/>
            <wp:effectExtent l="0" t="0" r="2540" b="6985"/>
            <wp:docPr id="1544263208" name="Picture 1544263208" descr="A diagram of ethics values and professional standa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147820" name="Picture 1" descr="A diagram of ethics values and professional standards&#10;&#10;Description automatically generated"/>
                    <pic:cNvPicPr/>
                  </pic:nvPicPr>
                  <pic:blipFill>
                    <a:blip r:embed="rId15"/>
                    <a:stretch>
                      <a:fillRect/>
                    </a:stretch>
                  </pic:blipFill>
                  <pic:spPr>
                    <a:xfrm>
                      <a:off x="0" y="0"/>
                      <a:ext cx="2747019" cy="2456370"/>
                    </a:xfrm>
                    <a:prstGeom prst="rect">
                      <a:avLst/>
                    </a:prstGeom>
                  </pic:spPr>
                </pic:pic>
              </a:graphicData>
            </a:graphic>
          </wp:inline>
        </w:drawing>
      </w:r>
    </w:p>
    <w:p w14:paraId="0E89CC76" w14:textId="77777777" w:rsidR="005506BF" w:rsidRDefault="005506BF" w:rsidP="005506BF">
      <w:pPr>
        <w:spacing w:line="360" w:lineRule="auto"/>
        <w:rPr>
          <w:sz w:val="24"/>
          <w:szCs w:val="24"/>
        </w:rPr>
      </w:pPr>
    </w:p>
    <w:p w14:paraId="57757EDE" w14:textId="31AB858F" w:rsidR="005506BF" w:rsidRDefault="005506BF" w:rsidP="005506BF">
      <w:pPr>
        <w:spacing w:line="360" w:lineRule="auto"/>
        <w:rPr>
          <w:sz w:val="24"/>
          <w:szCs w:val="24"/>
        </w:rPr>
      </w:pPr>
      <w:r>
        <w:rPr>
          <w:sz w:val="24"/>
          <w:szCs w:val="24"/>
        </w:rPr>
        <w:t xml:space="preserve">For an officer to assess whether a person has committed a crime, they would have to adhere to the code of practice under the “Criminal Procedure and Investigations Act </w:t>
      </w:r>
      <w:r w:rsidR="00CB41CC">
        <w:rPr>
          <w:sz w:val="24"/>
          <w:szCs w:val="24"/>
        </w:rPr>
        <w:t>(</w:t>
      </w:r>
      <w:r>
        <w:rPr>
          <w:sz w:val="24"/>
          <w:szCs w:val="24"/>
        </w:rPr>
        <w:t>1996</w:t>
      </w:r>
      <w:r w:rsidR="00CB41CC">
        <w:rPr>
          <w:sz w:val="24"/>
          <w:szCs w:val="24"/>
        </w:rPr>
        <w:t>)</w:t>
      </w:r>
      <w:r>
        <w:rPr>
          <w:sz w:val="24"/>
          <w:szCs w:val="24"/>
        </w:rPr>
        <w:t xml:space="preserve"> (Section 23 (1) Ministry of Justice (2015).  These codes ensure that officers are recording the information and are conducting investigations correctly, to assistant whether a person is guilty of an offence, which could lead to a person being prosecuted for an offence. A part of this process would be conducting initial lines of enquires, this is called The Golden Hour Principles:</w:t>
      </w:r>
    </w:p>
    <w:p w14:paraId="5190E6BC" w14:textId="77777777" w:rsidR="005506BF" w:rsidRDefault="005506BF" w:rsidP="005506BF">
      <w:pPr>
        <w:spacing w:line="360" w:lineRule="auto"/>
        <w:rPr>
          <w:sz w:val="24"/>
          <w:szCs w:val="24"/>
        </w:rPr>
      </w:pPr>
    </w:p>
    <w:p w14:paraId="3EF09D34" w14:textId="77777777" w:rsidR="005506BF" w:rsidRDefault="005506BF" w:rsidP="002F6457">
      <w:pPr>
        <w:pStyle w:val="ListParagraph"/>
        <w:numPr>
          <w:ilvl w:val="0"/>
          <w:numId w:val="5"/>
        </w:numPr>
        <w:spacing w:line="360" w:lineRule="auto"/>
        <w:rPr>
          <w:sz w:val="24"/>
          <w:szCs w:val="24"/>
        </w:rPr>
      </w:pPr>
      <w:r>
        <w:rPr>
          <w:sz w:val="24"/>
          <w:szCs w:val="24"/>
        </w:rPr>
        <w:t xml:space="preserve">Victims (Identify person, initial account, support in place, and preserve any evidence, </w:t>
      </w:r>
      <w:proofErr w:type="gramStart"/>
      <w:r>
        <w:rPr>
          <w:sz w:val="24"/>
          <w:szCs w:val="24"/>
        </w:rPr>
        <w:t>photos )</w:t>
      </w:r>
      <w:proofErr w:type="gramEnd"/>
    </w:p>
    <w:p w14:paraId="2FCBA4BD" w14:textId="77777777" w:rsidR="005506BF" w:rsidRDefault="005506BF" w:rsidP="002F6457">
      <w:pPr>
        <w:pStyle w:val="ListParagraph"/>
        <w:numPr>
          <w:ilvl w:val="0"/>
          <w:numId w:val="5"/>
        </w:numPr>
        <w:spacing w:line="360" w:lineRule="auto"/>
        <w:rPr>
          <w:sz w:val="24"/>
          <w:szCs w:val="24"/>
        </w:rPr>
      </w:pPr>
      <w:r>
        <w:rPr>
          <w:sz w:val="24"/>
          <w:szCs w:val="24"/>
        </w:rPr>
        <w:t xml:space="preserve">Suspects (preserve evidence, </w:t>
      </w:r>
      <w:proofErr w:type="gramStart"/>
      <w:r>
        <w:rPr>
          <w:sz w:val="24"/>
          <w:szCs w:val="24"/>
        </w:rPr>
        <w:t>arrest</w:t>
      </w:r>
      <w:proofErr w:type="gramEnd"/>
      <w:r>
        <w:rPr>
          <w:sz w:val="24"/>
          <w:szCs w:val="24"/>
        </w:rPr>
        <w:t xml:space="preserve"> and get details of person)</w:t>
      </w:r>
    </w:p>
    <w:p w14:paraId="327BC020" w14:textId="77777777" w:rsidR="005506BF" w:rsidRDefault="005506BF" w:rsidP="002F6457">
      <w:pPr>
        <w:pStyle w:val="ListParagraph"/>
        <w:numPr>
          <w:ilvl w:val="0"/>
          <w:numId w:val="5"/>
        </w:numPr>
        <w:spacing w:line="360" w:lineRule="auto"/>
        <w:rPr>
          <w:sz w:val="24"/>
          <w:szCs w:val="24"/>
        </w:rPr>
      </w:pPr>
      <w:r>
        <w:rPr>
          <w:sz w:val="24"/>
          <w:szCs w:val="24"/>
        </w:rPr>
        <w:t>Witnesses (details of that person, first account of incidents, support needed)</w:t>
      </w:r>
    </w:p>
    <w:p w14:paraId="508660D1" w14:textId="77777777" w:rsidR="005506BF" w:rsidRDefault="005506BF" w:rsidP="002F6457">
      <w:pPr>
        <w:pStyle w:val="ListParagraph"/>
        <w:numPr>
          <w:ilvl w:val="0"/>
          <w:numId w:val="5"/>
        </w:numPr>
        <w:spacing w:line="360" w:lineRule="auto"/>
        <w:rPr>
          <w:sz w:val="24"/>
          <w:szCs w:val="24"/>
        </w:rPr>
      </w:pPr>
      <w:r>
        <w:rPr>
          <w:sz w:val="24"/>
          <w:szCs w:val="24"/>
        </w:rPr>
        <w:t>Logs (of everything completed, who is needed for example CSI, Detectives, services balance, fire, decisions made)</w:t>
      </w:r>
    </w:p>
    <w:p w14:paraId="4E3D1FEC" w14:textId="77777777" w:rsidR="005506BF" w:rsidRDefault="005506BF" w:rsidP="002F6457">
      <w:pPr>
        <w:pStyle w:val="ListParagraph"/>
        <w:numPr>
          <w:ilvl w:val="0"/>
          <w:numId w:val="5"/>
        </w:numPr>
        <w:spacing w:line="360" w:lineRule="auto"/>
        <w:rPr>
          <w:sz w:val="24"/>
          <w:szCs w:val="24"/>
        </w:rPr>
      </w:pPr>
      <w:r>
        <w:rPr>
          <w:sz w:val="24"/>
          <w:szCs w:val="24"/>
        </w:rPr>
        <w:t>Scenes (where are they, how, many, who needed)</w:t>
      </w:r>
    </w:p>
    <w:p w14:paraId="19FE6D17" w14:textId="77777777" w:rsidR="005506BF" w:rsidRDefault="005506BF" w:rsidP="002F6457">
      <w:pPr>
        <w:pStyle w:val="ListParagraph"/>
        <w:numPr>
          <w:ilvl w:val="0"/>
          <w:numId w:val="5"/>
        </w:numPr>
        <w:spacing w:line="360" w:lineRule="auto"/>
        <w:rPr>
          <w:sz w:val="24"/>
          <w:szCs w:val="24"/>
        </w:rPr>
      </w:pPr>
      <w:r>
        <w:rPr>
          <w:sz w:val="24"/>
          <w:szCs w:val="24"/>
        </w:rPr>
        <w:t>Contamination prevention (who’s going where?)</w:t>
      </w:r>
    </w:p>
    <w:p w14:paraId="50ABC25A" w14:textId="77777777" w:rsidR="005506BF" w:rsidRDefault="005506BF" w:rsidP="002F6457">
      <w:pPr>
        <w:pStyle w:val="ListParagraph"/>
        <w:numPr>
          <w:ilvl w:val="0"/>
          <w:numId w:val="5"/>
        </w:numPr>
        <w:spacing w:line="360" w:lineRule="auto"/>
        <w:rPr>
          <w:sz w:val="24"/>
          <w:szCs w:val="24"/>
        </w:rPr>
      </w:pPr>
      <w:r>
        <w:rPr>
          <w:sz w:val="24"/>
          <w:szCs w:val="24"/>
        </w:rPr>
        <w:t>Intelligence, physical evidence, CCTV</w:t>
      </w:r>
    </w:p>
    <w:p w14:paraId="684BDCF8" w14:textId="77777777" w:rsidR="005506BF" w:rsidRDefault="005506BF" w:rsidP="002F6457">
      <w:pPr>
        <w:pStyle w:val="ListParagraph"/>
        <w:numPr>
          <w:ilvl w:val="0"/>
          <w:numId w:val="5"/>
        </w:numPr>
        <w:spacing w:line="360" w:lineRule="auto"/>
        <w:rPr>
          <w:sz w:val="24"/>
          <w:szCs w:val="24"/>
        </w:rPr>
      </w:pPr>
      <w:r>
        <w:rPr>
          <w:sz w:val="24"/>
          <w:szCs w:val="24"/>
        </w:rPr>
        <w:t xml:space="preserve">Social media Appeals (for example missing people, seen anything) </w:t>
      </w:r>
    </w:p>
    <w:p w14:paraId="416913F9" w14:textId="77777777" w:rsidR="005506BF" w:rsidRDefault="005506BF" w:rsidP="005506BF">
      <w:pPr>
        <w:spacing w:line="360" w:lineRule="auto"/>
        <w:rPr>
          <w:sz w:val="24"/>
          <w:szCs w:val="24"/>
        </w:rPr>
      </w:pPr>
    </w:p>
    <w:p w14:paraId="7730174A" w14:textId="77777777" w:rsidR="005506BF" w:rsidRPr="002173E5" w:rsidRDefault="005506BF" w:rsidP="005506BF">
      <w:pPr>
        <w:spacing w:line="360" w:lineRule="auto"/>
        <w:rPr>
          <w:sz w:val="24"/>
          <w:szCs w:val="24"/>
        </w:rPr>
      </w:pPr>
      <w:r>
        <w:rPr>
          <w:sz w:val="24"/>
          <w:szCs w:val="24"/>
        </w:rPr>
        <w:t>College of Policing (2021)</w:t>
      </w:r>
    </w:p>
    <w:p w14:paraId="0AFA57F0" w14:textId="77777777" w:rsidR="005506BF" w:rsidRPr="002173E5" w:rsidRDefault="005506BF" w:rsidP="005506BF">
      <w:pPr>
        <w:spacing w:line="360" w:lineRule="auto"/>
        <w:rPr>
          <w:sz w:val="24"/>
          <w:szCs w:val="24"/>
        </w:rPr>
      </w:pPr>
    </w:p>
    <w:p w14:paraId="410C54F3" w14:textId="77777777" w:rsidR="005506BF" w:rsidRPr="00EE1D18" w:rsidRDefault="005506BF" w:rsidP="005506BF">
      <w:pPr>
        <w:spacing w:line="360" w:lineRule="auto"/>
        <w:rPr>
          <w:sz w:val="24"/>
          <w:szCs w:val="24"/>
          <w:u w:val="single"/>
        </w:rPr>
      </w:pPr>
      <w:r w:rsidRPr="00EE1D18">
        <w:rPr>
          <w:sz w:val="24"/>
          <w:szCs w:val="24"/>
          <w:u w:val="single"/>
        </w:rPr>
        <w:t>What?</w:t>
      </w:r>
    </w:p>
    <w:p w14:paraId="1123C20D" w14:textId="77777777" w:rsidR="005506BF" w:rsidRPr="002173E5" w:rsidRDefault="005506BF" w:rsidP="005506BF">
      <w:pPr>
        <w:spacing w:line="360" w:lineRule="auto"/>
        <w:rPr>
          <w:sz w:val="24"/>
          <w:szCs w:val="24"/>
        </w:rPr>
      </w:pPr>
    </w:p>
    <w:p w14:paraId="35C55149" w14:textId="5A0D39EA" w:rsidR="005506BF" w:rsidRPr="002173E5" w:rsidRDefault="005506BF" w:rsidP="005506BF">
      <w:pPr>
        <w:spacing w:line="360" w:lineRule="auto"/>
        <w:rPr>
          <w:sz w:val="24"/>
          <w:szCs w:val="24"/>
        </w:rPr>
      </w:pPr>
      <w:r w:rsidRPr="002173E5">
        <w:rPr>
          <w:sz w:val="24"/>
          <w:szCs w:val="24"/>
        </w:rPr>
        <w:t>The first step is regarding intelligence and information, this is what the police have recorded on their system about the individual and what the police have been told on the initial call that has come through (College of Policing 2014).</w:t>
      </w:r>
    </w:p>
    <w:p w14:paraId="6DCC33C2" w14:textId="77777777" w:rsidR="005506BF" w:rsidRPr="002173E5" w:rsidRDefault="005506BF" w:rsidP="005506BF">
      <w:pPr>
        <w:spacing w:line="360" w:lineRule="auto"/>
        <w:rPr>
          <w:sz w:val="24"/>
          <w:szCs w:val="24"/>
        </w:rPr>
      </w:pPr>
    </w:p>
    <w:p w14:paraId="4DEA9C4D" w14:textId="77777777" w:rsidR="005506BF" w:rsidRPr="002173E5" w:rsidRDefault="005506BF" w:rsidP="005506BF">
      <w:pPr>
        <w:spacing w:line="360" w:lineRule="auto"/>
        <w:rPr>
          <w:sz w:val="24"/>
          <w:szCs w:val="24"/>
        </w:rPr>
      </w:pPr>
      <w:r w:rsidRPr="002173E5">
        <w:rPr>
          <w:sz w:val="24"/>
          <w:szCs w:val="24"/>
        </w:rPr>
        <w:t xml:space="preserve">In relation to the incident that I was investigating, the initial call came through from a food outlet who explained that there were 10 youths outside of the food outlet ranging from 13 to 18 years old, and that these youths had been shouting, throwing rubbish and other items at the windows of the food outlet. </w:t>
      </w:r>
    </w:p>
    <w:p w14:paraId="3C7B1582" w14:textId="77777777" w:rsidR="005506BF" w:rsidRPr="002173E5" w:rsidRDefault="005506BF" w:rsidP="005506BF">
      <w:pPr>
        <w:spacing w:line="360" w:lineRule="auto"/>
        <w:rPr>
          <w:sz w:val="24"/>
          <w:szCs w:val="24"/>
        </w:rPr>
      </w:pPr>
    </w:p>
    <w:p w14:paraId="58F4E668" w14:textId="77777777" w:rsidR="005506BF" w:rsidRPr="002173E5" w:rsidRDefault="005506BF" w:rsidP="005506BF">
      <w:pPr>
        <w:spacing w:line="360" w:lineRule="auto"/>
        <w:rPr>
          <w:sz w:val="24"/>
          <w:szCs w:val="24"/>
        </w:rPr>
      </w:pPr>
      <w:r w:rsidRPr="002173E5">
        <w:rPr>
          <w:sz w:val="24"/>
          <w:szCs w:val="24"/>
        </w:rPr>
        <w:t>My initial thoughts were possible criminal damage and with there were 10 unknown youths, I was unsure of what their behaviour would be like on attendance, whether I would need to call for more units to attend if it was to get out of hand, I was apprehensive as I didn’t know if the situation would escalate with our presence (Legislation.gov.uk 1971).</w:t>
      </w:r>
    </w:p>
    <w:p w14:paraId="4637F6E0" w14:textId="77777777" w:rsidR="005506BF" w:rsidRPr="002173E5" w:rsidRDefault="005506BF" w:rsidP="005506BF">
      <w:pPr>
        <w:spacing w:line="360" w:lineRule="auto"/>
        <w:rPr>
          <w:sz w:val="24"/>
          <w:szCs w:val="24"/>
        </w:rPr>
      </w:pPr>
    </w:p>
    <w:p w14:paraId="6C06DA12" w14:textId="77777777" w:rsidR="005506BF" w:rsidRPr="002173E5" w:rsidRDefault="005506BF" w:rsidP="005506BF">
      <w:pPr>
        <w:spacing w:line="360" w:lineRule="auto"/>
        <w:rPr>
          <w:color w:val="auto"/>
          <w:sz w:val="24"/>
          <w:szCs w:val="24"/>
          <w:shd w:val="clear" w:color="auto" w:fill="FFFFFF"/>
        </w:rPr>
      </w:pPr>
      <w:r w:rsidRPr="002173E5">
        <w:rPr>
          <w:sz w:val="24"/>
          <w:szCs w:val="24"/>
        </w:rPr>
        <w:t>In relation to the investigation on attendance the food promises advised that they did not want to make a formal complaint at this time, the suspected criminal damage of the window was negative, and there w</w:t>
      </w:r>
      <w:r>
        <w:rPr>
          <w:sz w:val="24"/>
          <w:szCs w:val="24"/>
        </w:rPr>
        <w:t>ere</w:t>
      </w:r>
      <w:r w:rsidRPr="002173E5">
        <w:rPr>
          <w:sz w:val="24"/>
          <w:szCs w:val="24"/>
        </w:rPr>
        <w:t xml:space="preserve"> no other offences, </w:t>
      </w:r>
      <w:proofErr w:type="gramStart"/>
      <w:r w:rsidRPr="002173E5">
        <w:rPr>
          <w:sz w:val="24"/>
          <w:szCs w:val="24"/>
        </w:rPr>
        <w:t>If</w:t>
      </w:r>
      <w:proofErr w:type="gramEnd"/>
      <w:r w:rsidRPr="002173E5">
        <w:rPr>
          <w:sz w:val="24"/>
          <w:szCs w:val="24"/>
        </w:rPr>
        <w:t xml:space="preserve"> there had been a damaged window, I would have looked at doing golden hour</w:t>
      </w:r>
      <w:r>
        <w:rPr>
          <w:sz w:val="24"/>
          <w:szCs w:val="24"/>
        </w:rPr>
        <w:t xml:space="preserve"> principles. </w:t>
      </w:r>
      <w:r w:rsidRPr="002173E5">
        <w:rPr>
          <w:sz w:val="24"/>
          <w:szCs w:val="24"/>
        </w:rPr>
        <w:t xml:space="preserve"> protecting the evidence by cordoning the area off to make safe, and for collection, I would have to look at the food premises closing for evidence to be collected. I would look at potential suspects and witnesses for the statement to identify which one of the youths had broken the window, then look at appropriate adults for interview, send to CPS and then youth criminal court (College of Policing 2013, </w:t>
      </w:r>
      <w:r>
        <w:rPr>
          <w:color w:val="auto"/>
          <w:sz w:val="24"/>
          <w:szCs w:val="24"/>
          <w:shd w:val="clear" w:color="auto" w:fill="FFFFFF"/>
        </w:rPr>
        <w:t xml:space="preserve">Gov </w:t>
      </w:r>
      <w:r w:rsidRPr="002173E5">
        <w:rPr>
          <w:color w:val="auto"/>
          <w:sz w:val="24"/>
          <w:szCs w:val="24"/>
          <w:shd w:val="clear" w:color="auto" w:fill="FFFFFF"/>
        </w:rPr>
        <w:t>2012</w:t>
      </w:r>
      <w:r w:rsidRPr="002173E5">
        <w:rPr>
          <w:color w:val="auto"/>
          <w:sz w:val="24"/>
          <w:szCs w:val="24"/>
        </w:rPr>
        <w:t>).</w:t>
      </w:r>
    </w:p>
    <w:p w14:paraId="5DE8D78D" w14:textId="77777777" w:rsidR="005506BF" w:rsidRPr="002173E5" w:rsidRDefault="005506BF" w:rsidP="005506BF">
      <w:pPr>
        <w:spacing w:line="360" w:lineRule="auto"/>
        <w:rPr>
          <w:sz w:val="24"/>
          <w:szCs w:val="24"/>
        </w:rPr>
      </w:pPr>
    </w:p>
    <w:p w14:paraId="48A23588" w14:textId="77777777" w:rsidR="005506BF" w:rsidRPr="002173E5" w:rsidRDefault="005506BF" w:rsidP="005506BF">
      <w:pPr>
        <w:spacing w:line="360" w:lineRule="auto"/>
        <w:rPr>
          <w:sz w:val="24"/>
          <w:szCs w:val="24"/>
        </w:rPr>
      </w:pPr>
      <w:r w:rsidRPr="002173E5">
        <w:rPr>
          <w:sz w:val="24"/>
          <w:szCs w:val="24"/>
        </w:rPr>
        <w:t>The next stage of the national decision-making model is the impact factors and the behaviours of the youths, which is to assess the threat and risk of the situation/incident and develop a working strategy, part of this is the behaviour style of the individual and environment it considers how the individual is behaving through body language (Coll</w:t>
      </w:r>
      <w:r>
        <w:rPr>
          <w:sz w:val="24"/>
          <w:szCs w:val="24"/>
        </w:rPr>
        <w:t>e</w:t>
      </w:r>
      <w:r w:rsidRPr="002173E5">
        <w:rPr>
          <w:sz w:val="24"/>
          <w:szCs w:val="24"/>
        </w:rPr>
        <w:t>ge of policing 2014).</w:t>
      </w:r>
    </w:p>
    <w:p w14:paraId="11EC7F2C" w14:textId="77777777" w:rsidR="005506BF" w:rsidRPr="002173E5" w:rsidRDefault="005506BF" w:rsidP="005506BF">
      <w:pPr>
        <w:spacing w:line="360" w:lineRule="auto"/>
        <w:rPr>
          <w:sz w:val="24"/>
          <w:szCs w:val="24"/>
        </w:rPr>
      </w:pPr>
    </w:p>
    <w:p w14:paraId="38D76984" w14:textId="77777777" w:rsidR="005506BF" w:rsidRDefault="005506BF" w:rsidP="005506BF">
      <w:pPr>
        <w:spacing w:line="360" w:lineRule="auto"/>
        <w:rPr>
          <w:sz w:val="24"/>
          <w:szCs w:val="24"/>
        </w:rPr>
      </w:pPr>
      <w:r w:rsidRPr="002173E5">
        <w:rPr>
          <w:sz w:val="24"/>
          <w:szCs w:val="24"/>
        </w:rPr>
        <w:t xml:space="preserve"> There are five behaviours that an individual can </w:t>
      </w:r>
      <w:r>
        <w:rPr>
          <w:sz w:val="24"/>
          <w:szCs w:val="24"/>
        </w:rPr>
        <w:t xml:space="preserve">typically </w:t>
      </w:r>
      <w:r w:rsidRPr="002173E5">
        <w:rPr>
          <w:sz w:val="24"/>
          <w:szCs w:val="24"/>
        </w:rPr>
        <w:t xml:space="preserve">display, the behaviours can move from one to another, up and down the scale at any time, and must be always considered as a risk. </w:t>
      </w:r>
    </w:p>
    <w:p w14:paraId="3AF7BF13" w14:textId="77777777" w:rsidR="005506BF" w:rsidRDefault="005506BF" w:rsidP="005506BF">
      <w:pPr>
        <w:spacing w:line="360" w:lineRule="auto"/>
        <w:rPr>
          <w:sz w:val="24"/>
          <w:szCs w:val="24"/>
        </w:rPr>
      </w:pPr>
    </w:p>
    <w:p w14:paraId="4D6A18BD" w14:textId="77777777" w:rsidR="005506BF" w:rsidRDefault="005506BF" w:rsidP="005506BF">
      <w:pPr>
        <w:spacing w:line="360" w:lineRule="auto"/>
        <w:rPr>
          <w:sz w:val="24"/>
          <w:szCs w:val="24"/>
        </w:rPr>
      </w:pPr>
      <w:r w:rsidRPr="002173E5">
        <w:rPr>
          <w:sz w:val="24"/>
          <w:szCs w:val="24"/>
        </w:rPr>
        <w:t>These are:</w:t>
      </w:r>
    </w:p>
    <w:p w14:paraId="7A43E685" w14:textId="77777777" w:rsidR="005506BF" w:rsidRDefault="005506BF" w:rsidP="002F6457">
      <w:pPr>
        <w:pStyle w:val="ListParagraph"/>
        <w:numPr>
          <w:ilvl w:val="0"/>
          <w:numId w:val="6"/>
        </w:numPr>
        <w:spacing w:line="360" w:lineRule="auto"/>
        <w:rPr>
          <w:sz w:val="24"/>
          <w:szCs w:val="24"/>
        </w:rPr>
      </w:pPr>
      <w:r w:rsidRPr="00264B1C">
        <w:rPr>
          <w:sz w:val="24"/>
          <w:szCs w:val="24"/>
        </w:rPr>
        <w:t xml:space="preserve">Compliant which is someone who listens to instruction and complies, </w:t>
      </w:r>
    </w:p>
    <w:p w14:paraId="19EF70AF" w14:textId="77777777" w:rsidR="005506BF" w:rsidRDefault="005506BF" w:rsidP="002F6457">
      <w:pPr>
        <w:pStyle w:val="ListParagraph"/>
        <w:numPr>
          <w:ilvl w:val="0"/>
          <w:numId w:val="6"/>
        </w:numPr>
        <w:spacing w:line="360" w:lineRule="auto"/>
        <w:rPr>
          <w:sz w:val="24"/>
          <w:szCs w:val="24"/>
        </w:rPr>
      </w:pPr>
      <w:r w:rsidRPr="00264B1C">
        <w:rPr>
          <w:sz w:val="24"/>
          <w:szCs w:val="24"/>
        </w:rPr>
        <w:t xml:space="preserve">Verbal resistance which is body language nonverbally or verbally resist from doing anything asked, </w:t>
      </w:r>
    </w:p>
    <w:p w14:paraId="11C2A080" w14:textId="77777777" w:rsidR="005506BF" w:rsidRDefault="005506BF" w:rsidP="002F6457">
      <w:pPr>
        <w:pStyle w:val="ListParagraph"/>
        <w:numPr>
          <w:ilvl w:val="0"/>
          <w:numId w:val="6"/>
        </w:numPr>
        <w:spacing w:line="360" w:lineRule="auto"/>
        <w:rPr>
          <w:sz w:val="24"/>
          <w:szCs w:val="24"/>
        </w:rPr>
      </w:pPr>
      <w:r w:rsidRPr="00264B1C">
        <w:rPr>
          <w:sz w:val="24"/>
          <w:szCs w:val="24"/>
        </w:rPr>
        <w:t xml:space="preserve">Passive resistance where the individual will not move from their current position, </w:t>
      </w:r>
    </w:p>
    <w:p w14:paraId="72940771" w14:textId="77777777" w:rsidR="005506BF" w:rsidRDefault="005506BF" w:rsidP="002F6457">
      <w:pPr>
        <w:pStyle w:val="ListParagraph"/>
        <w:numPr>
          <w:ilvl w:val="0"/>
          <w:numId w:val="6"/>
        </w:numPr>
        <w:spacing w:line="360" w:lineRule="auto"/>
        <w:rPr>
          <w:sz w:val="24"/>
          <w:szCs w:val="24"/>
        </w:rPr>
      </w:pPr>
      <w:r w:rsidRPr="00264B1C">
        <w:rPr>
          <w:sz w:val="24"/>
          <w:szCs w:val="24"/>
        </w:rPr>
        <w:t xml:space="preserve">Active resistance where the individual may pull or push but does not hit or strike, </w:t>
      </w:r>
    </w:p>
    <w:p w14:paraId="33EE7C0D" w14:textId="77777777" w:rsidR="005506BF" w:rsidRDefault="005506BF" w:rsidP="002F6457">
      <w:pPr>
        <w:pStyle w:val="ListParagraph"/>
        <w:numPr>
          <w:ilvl w:val="0"/>
          <w:numId w:val="6"/>
        </w:numPr>
        <w:spacing w:line="360" w:lineRule="auto"/>
        <w:rPr>
          <w:sz w:val="24"/>
          <w:szCs w:val="24"/>
        </w:rPr>
      </w:pPr>
      <w:r w:rsidRPr="00264B1C">
        <w:rPr>
          <w:sz w:val="24"/>
          <w:szCs w:val="24"/>
        </w:rPr>
        <w:t xml:space="preserve">Aggressive resistance the individual attacks, </w:t>
      </w:r>
    </w:p>
    <w:p w14:paraId="5F19DE41" w14:textId="77777777" w:rsidR="005506BF" w:rsidRDefault="005506BF" w:rsidP="002F6457">
      <w:pPr>
        <w:pStyle w:val="ListParagraph"/>
        <w:numPr>
          <w:ilvl w:val="0"/>
          <w:numId w:val="6"/>
        </w:numPr>
        <w:spacing w:line="360" w:lineRule="auto"/>
        <w:rPr>
          <w:sz w:val="24"/>
          <w:szCs w:val="24"/>
        </w:rPr>
      </w:pPr>
      <w:r>
        <w:rPr>
          <w:sz w:val="24"/>
          <w:szCs w:val="24"/>
        </w:rPr>
        <w:t>S</w:t>
      </w:r>
      <w:r w:rsidRPr="00264B1C">
        <w:rPr>
          <w:sz w:val="24"/>
          <w:szCs w:val="24"/>
        </w:rPr>
        <w:t>erious</w:t>
      </w:r>
      <w:r>
        <w:rPr>
          <w:sz w:val="24"/>
          <w:szCs w:val="24"/>
        </w:rPr>
        <w:t>ly</w:t>
      </w:r>
      <w:r w:rsidRPr="00264B1C">
        <w:rPr>
          <w:sz w:val="24"/>
          <w:szCs w:val="24"/>
        </w:rPr>
        <w:t xml:space="preserve"> aggravated resistance use of assault maybe with weapons which causes serious injury or death (college of policing 2014)</w:t>
      </w:r>
      <w:r>
        <w:rPr>
          <w:sz w:val="24"/>
          <w:szCs w:val="24"/>
        </w:rPr>
        <w:t>.</w:t>
      </w:r>
    </w:p>
    <w:p w14:paraId="365955A1" w14:textId="77777777" w:rsidR="005506BF" w:rsidRPr="00D5600D" w:rsidRDefault="005506BF" w:rsidP="00D5600D">
      <w:pPr>
        <w:spacing w:line="360" w:lineRule="auto"/>
        <w:rPr>
          <w:sz w:val="24"/>
          <w:szCs w:val="24"/>
        </w:rPr>
      </w:pPr>
    </w:p>
    <w:p w14:paraId="1C36C5E6" w14:textId="77777777" w:rsidR="005506BF" w:rsidRDefault="005506BF" w:rsidP="005506BF">
      <w:pPr>
        <w:pStyle w:val="ListParagraph"/>
        <w:spacing w:line="360" w:lineRule="auto"/>
        <w:rPr>
          <w:sz w:val="24"/>
          <w:szCs w:val="24"/>
        </w:rPr>
      </w:pPr>
    </w:p>
    <w:p w14:paraId="45938A53" w14:textId="048B2CAB" w:rsidR="005506BF" w:rsidRPr="002173E5" w:rsidRDefault="005506BF" w:rsidP="00D5600D">
      <w:pPr>
        <w:pStyle w:val="ListParagraph"/>
        <w:spacing w:line="360" w:lineRule="auto"/>
        <w:ind w:left="0"/>
        <w:jc w:val="both"/>
        <w:rPr>
          <w:sz w:val="24"/>
          <w:szCs w:val="24"/>
        </w:rPr>
      </w:pPr>
      <w:r>
        <w:rPr>
          <w:sz w:val="24"/>
          <w:szCs w:val="24"/>
        </w:rPr>
        <w:t>T</w:t>
      </w:r>
      <w:r w:rsidRPr="00264B1C">
        <w:rPr>
          <w:sz w:val="24"/>
          <w:szCs w:val="24"/>
        </w:rPr>
        <w:t xml:space="preserve">he consideration at the time were that restaurant was quite busy and there were customers in the shop, environment factors at the time the weather was dry, and it was a clear night. </w:t>
      </w:r>
    </w:p>
    <w:p w14:paraId="482E6E9D" w14:textId="77777777" w:rsidR="005506BF" w:rsidRPr="002173E5" w:rsidRDefault="005506BF" w:rsidP="005506BF">
      <w:pPr>
        <w:spacing w:line="360" w:lineRule="auto"/>
        <w:rPr>
          <w:sz w:val="24"/>
          <w:szCs w:val="24"/>
        </w:rPr>
      </w:pPr>
    </w:p>
    <w:p w14:paraId="38565C6B" w14:textId="77777777" w:rsidR="005506BF" w:rsidRPr="002173E5" w:rsidRDefault="005506BF" w:rsidP="005506BF">
      <w:pPr>
        <w:spacing w:line="360" w:lineRule="auto"/>
        <w:rPr>
          <w:sz w:val="24"/>
          <w:szCs w:val="24"/>
        </w:rPr>
      </w:pPr>
      <w:r w:rsidRPr="002173E5">
        <w:rPr>
          <w:sz w:val="24"/>
          <w:szCs w:val="24"/>
        </w:rPr>
        <w:t>When I attended there were many thoughts going through my head, I realised that the situation may escalate with the youths, could turn into a violent disorder, or turn into mob mentality which could endanger the members of the public, and myself and colleagues. I had to consider that these were children that we were about to engage and that, we needed to engage them, keep them calm, whilst making sure that they were safety and wellbeing was being considered, I was aware that there were 10 individuals  and felt quite intimidated by the situation, I could have called for back-up at the time, as I understood that there situation could get out of hand if not properly controlled .</w:t>
      </w:r>
    </w:p>
    <w:p w14:paraId="6424577A" w14:textId="77777777" w:rsidR="005506BF" w:rsidRPr="002173E5" w:rsidRDefault="005506BF" w:rsidP="005506BF">
      <w:pPr>
        <w:spacing w:line="360" w:lineRule="auto"/>
        <w:rPr>
          <w:sz w:val="24"/>
          <w:szCs w:val="24"/>
        </w:rPr>
      </w:pPr>
    </w:p>
    <w:p w14:paraId="613CBEA8" w14:textId="77777777" w:rsidR="005506BF" w:rsidRPr="002173E5" w:rsidRDefault="005506BF" w:rsidP="005506BF">
      <w:pPr>
        <w:spacing w:line="360" w:lineRule="auto"/>
        <w:rPr>
          <w:sz w:val="24"/>
          <w:szCs w:val="24"/>
        </w:rPr>
      </w:pPr>
      <w:r w:rsidRPr="002173E5">
        <w:rPr>
          <w:color w:val="auto"/>
          <w:sz w:val="24"/>
          <w:szCs w:val="24"/>
          <w:shd w:val="clear" w:color="auto" w:fill="FFFFFF"/>
        </w:rPr>
        <w:t>A report conducted by the</w:t>
      </w:r>
      <w:r>
        <w:rPr>
          <w:color w:val="auto"/>
          <w:sz w:val="24"/>
          <w:szCs w:val="24"/>
          <w:shd w:val="clear" w:color="auto" w:fill="FFFFFF"/>
        </w:rPr>
        <w:t>”</w:t>
      </w:r>
      <w:r w:rsidRPr="002173E5">
        <w:rPr>
          <w:color w:val="auto"/>
          <w:sz w:val="24"/>
          <w:szCs w:val="24"/>
          <w:shd w:val="clear" w:color="auto" w:fill="FFFFFF"/>
        </w:rPr>
        <w:t xml:space="preserve"> </w:t>
      </w:r>
      <w:r>
        <w:rPr>
          <w:color w:val="auto"/>
          <w:sz w:val="24"/>
          <w:szCs w:val="24"/>
          <w:shd w:val="clear" w:color="auto" w:fill="FFFFFF"/>
        </w:rPr>
        <w:t xml:space="preserve">National Strategy for Policing Children and Young People” (2015) </w:t>
      </w:r>
      <w:r w:rsidRPr="002173E5">
        <w:rPr>
          <w:color w:val="auto"/>
          <w:sz w:val="24"/>
          <w:szCs w:val="24"/>
          <w:shd w:val="clear" w:color="auto" w:fill="FFFFFF"/>
        </w:rPr>
        <w:t>suggests that enforcement does not always work on youths and that taking a different approach is needed depend</w:t>
      </w:r>
      <w:r>
        <w:rPr>
          <w:color w:val="auto"/>
          <w:sz w:val="24"/>
          <w:szCs w:val="24"/>
          <w:shd w:val="clear" w:color="auto" w:fill="FFFFFF"/>
        </w:rPr>
        <w:t>ing</w:t>
      </w:r>
      <w:r w:rsidRPr="002173E5">
        <w:rPr>
          <w:color w:val="auto"/>
          <w:sz w:val="24"/>
          <w:szCs w:val="24"/>
          <w:shd w:val="clear" w:color="auto" w:fill="FFFFFF"/>
        </w:rPr>
        <w:t xml:space="preserve"> on the child</w:t>
      </w:r>
      <w:r>
        <w:rPr>
          <w:color w:val="auto"/>
          <w:sz w:val="24"/>
          <w:szCs w:val="24"/>
          <w:shd w:val="clear" w:color="auto" w:fill="FFFFFF"/>
        </w:rPr>
        <w:t>, to</w:t>
      </w:r>
      <w:r w:rsidRPr="002173E5">
        <w:rPr>
          <w:color w:val="auto"/>
          <w:sz w:val="24"/>
          <w:szCs w:val="24"/>
          <w:shd w:val="clear" w:color="auto" w:fill="FFFFFF"/>
        </w:rPr>
        <w:t xml:space="preserve"> which police are dealing with</w:t>
      </w:r>
      <w:r>
        <w:rPr>
          <w:color w:val="auto"/>
          <w:sz w:val="24"/>
          <w:szCs w:val="24"/>
          <w:shd w:val="clear" w:color="auto" w:fill="FFFFFF"/>
        </w:rPr>
        <w:t>.</w:t>
      </w:r>
      <w:r w:rsidRPr="002173E5">
        <w:rPr>
          <w:color w:val="auto"/>
          <w:sz w:val="24"/>
          <w:szCs w:val="24"/>
          <w:shd w:val="clear" w:color="auto" w:fill="FFFFFF"/>
        </w:rPr>
        <w:t xml:space="preserve"> </w:t>
      </w:r>
      <w:r>
        <w:rPr>
          <w:color w:val="auto"/>
          <w:sz w:val="24"/>
          <w:szCs w:val="24"/>
          <w:shd w:val="clear" w:color="auto" w:fill="FFFFFF"/>
        </w:rPr>
        <w:t>I</w:t>
      </w:r>
      <w:r w:rsidRPr="002173E5">
        <w:rPr>
          <w:color w:val="auto"/>
          <w:sz w:val="24"/>
          <w:szCs w:val="24"/>
          <w:shd w:val="clear" w:color="auto" w:fill="FFFFFF"/>
        </w:rPr>
        <w:t xml:space="preserve">t is also important that the children’s rights are recognised when police are at an incident where there are under 18 years olds present, police must keep the youth s safe, considerations for wellbeing, safety, and welfare, these are required under section 10 and 11 </w:t>
      </w:r>
      <w:r>
        <w:rPr>
          <w:color w:val="auto"/>
          <w:sz w:val="24"/>
          <w:szCs w:val="24"/>
          <w:shd w:val="clear" w:color="auto" w:fill="FFFFFF"/>
        </w:rPr>
        <w:t>“C</w:t>
      </w:r>
      <w:r w:rsidRPr="002173E5">
        <w:rPr>
          <w:color w:val="auto"/>
          <w:sz w:val="24"/>
          <w:szCs w:val="24"/>
          <w:shd w:val="clear" w:color="auto" w:fill="FFFFFF"/>
        </w:rPr>
        <w:t>hildren’s act</w:t>
      </w:r>
      <w:r>
        <w:rPr>
          <w:color w:val="auto"/>
          <w:sz w:val="24"/>
          <w:szCs w:val="24"/>
          <w:shd w:val="clear" w:color="auto" w:fill="FFFFFF"/>
        </w:rPr>
        <w:t>”</w:t>
      </w:r>
      <w:r w:rsidRPr="002173E5">
        <w:rPr>
          <w:color w:val="auto"/>
          <w:sz w:val="24"/>
          <w:szCs w:val="24"/>
          <w:shd w:val="clear" w:color="auto" w:fill="FFFFFF"/>
        </w:rPr>
        <w:t xml:space="preserve"> </w:t>
      </w:r>
      <w:r>
        <w:rPr>
          <w:color w:val="auto"/>
          <w:sz w:val="24"/>
          <w:szCs w:val="24"/>
          <w:shd w:val="clear" w:color="auto" w:fill="FFFFFF"/>
        </w:rPr>
        <w:t>(</w:t>
      </w:r>
      <w:r w:rsidRPr="002173E5">
        <w:rPr>
          <w:color w:val="auto"/>
          <w:sz w:val="24"/>
          <w:szCs w:val="24"/>
          <w:shd w:val="clear" w:color="auto" w:fill="FFFFFF"/>
        </w:rPr>
        <w:t>2004</w:t>
      </w:r>
      <w:r>
        <w:rPr>
          <w:color w:val="auto"/>
          <w:sz w:val="24"/>
          <w:szCs w:val="24"/>
          <w:shd w:val="clear" w:color="auto" w:fill="FFFFFF"/>
        </w:rPr>
        <w:t>)</w:t>
      </w:r>
      <w:r w:rsidRPr="002173E5">
        <w:rPr>
          <w:color w:val="auto"/>
          <w:sz w:val="24"/>
          <w:szCs w:val="24"/>
          <w:shd w:val="clear" w:color="auto" w:fill="FFFFFF"/>
        </w:rPr>
        <w:t xml:space="preserve"> and national convention of the rights of a child (NPPC 2015).  I also needed to consider that The Policing and Crime act </w:t>
      </w:r>
      <w:r>
        <w:rPr>
          <w:color w:val="auto"/>
          <w:sz w:val="24"/>
          <w:szCs w:val="24"/>
          <w:shd w:val="clear" w:color="auto" w:fill="FFFFFF"/>
        </w:rPr>
        <w:t>(</w:t>
      </w:r>
      <w:r w:rsidRPr="002173E5">
        <w:rPr>
          <w:color w:val="auto"/>
          <w:sz w:val="24"/>
          <w:szCs w:val="24"/>
          <w:shd w:val="clear" w:color="auto" w:fill="FFFFFF"/>
        </w:rPr>
        <w:t>1984</w:t>
      </w:r>
      <w:r>
        <w:rPr>
          <w:color w:val="auto"/>
          <w:sz w:val="24"/>
          <w:szCs w:val="24"/>
          <w:shd w:val="clear" w:color="auto" w:fill="FFFFFF"/>
        </w:rPr>
        <w:t>)</w:t>
      </w:r>
      <w:r w:rsidRPr="002173E5">
        <w:rPr>
          <w:color w:val="auto"/>
          <w:sz w:val="24"/>
          <w:szCs w:val="24"/>
          <w:shd w:val="clear" w:color="auto" w:fill="FFFFFF"/>
        </w:rPr>
        <w:t xml:space="preserve"> to which I would be dealing with these youths if any offences would be committed at the time, I considered my options, I considered arrest initially but at the time there was no offences for the criminal damage and the food outlet was happy for them to by moved and did not want to make a formal complaint. I next considered a community resolution order, but again no offences committed, I decided that I would look at my discretion</w:t>
      </w:r>
      <w:r>
        <w:rPr>
          <w:color w:val="auto"/>
          <w:sz w:val="24"/>
          <w:szCs w:val="24"/>
          <w:shd w:val="clear" w:color="auto" w:fill="FFFFFF"/>
        </w:rPr>
        <w:t xml:space="preserve"> powers under the Police Reform Act (2002) this gives police the ability to use the code of ethics and the circumstances to decide the best and most proportionate outcome</w:t>
      </w:r>
      <w:r w:rsidRPr="002173E5">
        <w:rPr>
          <w:color w:val="auto"/>
          <w:sz w:val="24"/>
          <w:szCs w:val="24"/>
          <w:shd w:val="clear" w:color="auto" w:fill="FFFFFF"/>
        </w:rPr>
        <w:t xml:space="preserve"> to move these youths on to prevent offences that impact the youth’s future employment or opportunities (Brighter Futures For Children, n.d.</w:t>
      </w:r>
      <w:r>
        <w:rPr>
          <w:color w:val="auto"/>
          <w:sz w:val="24"/>
          <w:szCs w:val="24"/>
          <w:shd w:val="clear" w:color="auto" w:fill="FFFFFF"/>
        </w:rPr>
        <w:t>)(</w:t>
      </w:r>
      <w:r w:rsidRPr="002173E5">
        <w:rPr>
          <w:color w:val="auto"/>
          <w:sz w:val="24"/>
          <w:szCs w:val="24"/>
          <w:shd w:val="clear" w:color="auto" w:fill="FFFFFF"/>
        </w:rPr>
        <w:t>legislation.gov.uk</w:t>
      </w:r>
      <w:r>
        <w:rPr>
          <w:color w:val="auto"/>
          <w:sz w:val="24"/>
          <w:szCs w:val="24"/>
          <w:shd w:val="clear" w:color="auto" w:fill="FFFFFF"/>
        </w:rPr>
        <w:t xml:space="preserve">  </w:t>
      </w:r>
      <w:r w:rsidRPr="002173E5">
        <w:rPr>
          <w:color w:val="auto"/>
          <w:sz w:val="24"/>
          <w:szCs w:val="24"/>
          <w:shd w:val="clear" w:color="auto" w:fill="FFFFFF"/>
        </w:rPr>
        <w:t>1984</w:t>
      </w:r>
      <w:r>
        <w:rPr>
          <w:color w:val="auto"/>
          <w:sz w:val="24"/>
          <w:szCs w:val="24"/>
          <w:shd w:val="clear" w:color="auto" w:fill="FFFFFF"/>
        </w:rPr>
        <w:t>)</w:t>
      </w:r>
      <w:r w:rsidRPr="002173E5">
        <w:rPr>
          <w:color w:val="auto"/>
          <w:sz w:val="24"/>
          <w:szCs w:val="24"/>
          <w:shd w:val="clear" w:color="auto" w:fill="FFFFFF"/>
        </w:rPr>
        <w:t xml:space="preserve"> </w:t>
      </w:r>
      <w:r>
        <w:rPr>
          <w:color w:val="auto"/>
          <w:sz w:val="24"/>
          <w:szCs w:val="24"/>
          <w:shd w:val="clear" w:color="auto" w:fill="FFFFFF"/>
        </w:rPr>
        <w:t>(</w:t>
      </w:r>
      <w:r w:rsidRPr="002173E5">
        <w:rPr>
          <w:sz w:val="24"/>
          <w:szCs w:val="24"/>
        </w:rPr>
        <w:t xml:space="preserve">Kleinig, J. ed., 1996). </w:t>
      </w:r>
    </w:p>
    <w:p w14:paraId="726B1CFA" w14:textId="77777777" w:rsidR="005506BF" w:rsidRPr="002173E5" w:rsidRDefault="005506BF" w:rsidP="005506BF">
      <w:pPr>
        <w:spacing w:line="360" w:lineRule="auto"/>
        <w:rPr>
          <w:color w:val="auto"/>
          <w:sz w:val="24"/>
          <w:szCs w:val="24"/>
          <w:shd w:val="clear" w:color="auto" w:fill="FFFFFF"/>
        </w:rPr>
      </w:pPr>
    </w:p>
    <w:p w14:paraId="12439CE2" w14:textId="77777777" w:rsidR="005506BF" w:rsidRPr="002173E5" w:rsidRDefault="005506BF" w:rsidP="005506BF">
      <w:pPr>
        <w:spacing w:line="360" w:lineRule="auto"/>
        <w:rPr>
          <w:color w:val="auto"/>
          <w:sz w:val="24"/>
          <w:szCs w:val="24"/>
          <w:shd w:val="clear" w:color="auto" w:fill="FFFFFF"/>
        </w:rPr>
      </w:pPr>
      <w:r w:rsidRPr="002173E5">
        <w:rPr>
          <w:color w:val="auto"/>
          <w:sz w:val="24"/>
          <w:szCs w:val="24"/>
          <w:shd w:val="clear" w:color="auto" w:fill="FFFFFF"/>
        </w:rPr>
        <w:t xml:space="preserve"> I moved to the next section of the </w:t>
      </w:r>
      <w:r>
        <w:rPr>
          <w:color w:val="auto"/>
          <w:sz w:val="24"/>
          <w:szCs w:val="24"/>
          <w:shd w:val="clear" w:color="auto" w:fill="FFFFFF"/>
        </w:rPr>
        <w:t>N</w:t>
      </w:r>
      <w:r w:rsidRPr="002173E5">
        <w:rPr>
          <w:color w:val="auto"/>
          <w:sz w:val="24"/>
          <w:szCs w:val="24"/>
          <w:shd w:val="clear" w:color="auto" w:fill="FFFFFF"/>
        </w:rPr>
        <w:t xml:space="preserve">ational </w:t>
      </w:r>
      <w:r>
        <w:rPr>
          <w:color w:val="auto"/>
          <w:sz w:val="24"/>
          <w:szCs w:val="24"/>
          <w:shd w:val="clear" w:color="auto" w:fill="FFFFFF"/>
        </w:rPr>
        <w:t>D</w:t>
      </w:r>
      <w:r w:rsidRPr="002173E5">
        <w:rPr>
          <w:color w:val="auto"/>
          <w:sz w:val="24"/>
          <w:szCs w:val="24"/>
          <w:shd w:val="clear" w:color="auto" w:fill="FFFFFF"/>
        </w:rPr>
        <w:t>ecision-</w:t>
      </w:r>
      <w:r>
        <w:rPr>
          <w:color w:val="auto"/>
          <w:sz w:val="24"/>
          <w:szCs w:val="24"/>
          <w:shd w:val="clear" w:color="auto" w:fill="FFFFFF"/>
        </w:rPr>
        <w:t>M</w:t>
      </w:r>
      <w:r w:rsidRPr="002173E5">
        <w:rPr>
          <w:color w:val="auto"/>
          <w:sz w:val="24"/>
          <w:szCs w:val="24"/>
          <w:shd w:val="clear" w:color="auto" w:fill="FFFFFF"/>
        </w:rPr>
        <w:t xml:space="preserve">aking </w:t>
      </w:r>
      <w:r>
        <w:rPr>
          <w:color w:val="auto"/>
          <w:sz w:val="24"/>
          <w:szCs w:val="24"/>
          <w:shd w:val="clear" w:color="auto" w:fill="FFFFFF"/>
        </w:rPr>
        <w:t>M</w:t>
      </w:r>
      <w:r w:rsidRPr="002173E5">
        <w:rPr>
          <w:color w:val="auto"/>
          <w:sz w:val="24"/>
          <w:szCs w:val="24"/>
          <w:shd w:val="clear" w:color="auto" w:fill="FFFFFF"/>
        </w:rPr>
        <w:t xml:space="preserve">odel </w:t>
      </w:r>
      <w:r>
        <w:rPr>
          <w:color w:val="auto"/>
          <w:sz w:val="24"/>
          <w:szCs w:val="24"/>
          <w:shd w:val="clear" w:color="auto" w:fill="FFFFFF"/>
        </w:rPr>
        <w:t xml:space="preserve">College of Policing (2014) </w:t>
      </w:r>
      <w:r w:rsidRPr="002173E5">
        <w:rPr>
          <w:color w:val="auto"/>
          <w:sz w:val="24"/>
          <w:szCs w:val="24"/>
          <w:shd w:val="clear" w:color="auto" w:fill="FFFFFF"/>
        </w:rPr>
        <w:t xml:space="preserve">which is </w:t>
      </w:r>
      <w:r>
        <w:rPr>
          <w:color w:val="auto"/>
          <w:sz w:val="24"/>
          <w:szCs w:val="24"/>
          <w:shd w:val="clear" w:color="auto" w:fill="FFFFFF"/>
        </w:rPr>
        <w:t xml:space="preserve">Identify Options and Contingencies </w:t>
      </w:r>
      <w:r w:rsidRPr="002173E5">
        <w:rPr>
          <w:color w:val="auto"/>
          <w:sz w:val="24"/>
          <w:szCs w:val="24"/>
          <w:shd w:val="clear" w:color="auto" w:fill="FFFFFF"/>
        </w:rPr>
        <w:t xml:space="preserve">this helped me decide how I would approach these youths. </w:t>
      </w:r>
      <w:r>
        <w:rPr>
          <w:color w:val="auto"/>
          <w:sz w:val="24"/>
          <w:szCs w:val="24"/>
          <w:shd w:val="clear" w:color="auto" w:fill="FFFFFF"/>
        </w:rPr>
        <w:t>I had two options either</w:t>
      </w:r>
      <w:r w:rsidRPr="002173E5">
        <w:rPr>
          <w:color w:val="auto"/>
          <w:sz w:val="24"/>
          <w:szCs w:val="24"/>
          <w:shd w:val="clear" w:color="auto" w:fill="FFFFFF"/>
        </w:rPr>
        <w:t xml:space="preserve"> go offensive, </w:t>
      </w:r>
      <w:r>
        <w:rPr>
          <w:color w:val="auto"/>
          <w:sz w:val="24"/>
          <w:szCs w:val="24"/>
          <w:shd w:val="clear" w:color="auto" w:fill="FFFFFF"/>
        </w:rPr>
        <w:t>or defensive. Defensive option</w:t>
      </w:r>
      <w:r w:rsidRPr="002173E5">
        <w:rPr>
          <w:color w:val="auto"/>
          <w:sz w:val="24"/>
          <w:szCs w:val="24"/>
          <w:shd w:val="clear" w:color="auto" w:fill="FFFFFF"/>
        </w:rPr>
        <w:t xml:space="preserve"> </w:t>
      </w:r>
      <w:r>
        <w:rPr>
          <w:color w:val="auto"/>
          <w:sz w:val="24"/>
          <w:szCs w:val="24"/>
          <w:shd w:val="clear" w:color="auto" w:fill="FFFFFF"/>
        </w:rPr>
        <w:t>I had the choice</w:t>
      </w:r>
      <w:r w:rsidRPr="002173E5">
        <w:rPr>
          <w:color w:val="auto"/>
          <w:sz w:val="24"/>
          <w:szCs w:val="24"/>
          <w:shd w:val="clear" w:color="auto" w:fill="FFFFFF"/>
        </w:rPr>
        <w:t xml:space="preserve"> of </w:t>
      </w:r>
      <w:r>
        <w:rPr>
          <w:color w:val="auto"/>
          <w:sz w:val="24"/>
          <w:szCs w:val="24"/>
          <w:shd w:val="clear" w:color="auto" w:fill="FFFFFF"/>
        </w:rPr>
        <w:t xml:space="preserve">using </w:t>
      </w:r>
      <w:r w:rsidRPr="002173E5">
        <w:rPr>
          <w:color w:val="auto"/>
          <w:sz w:val="24"/>
          <w:szCs w:val="24"/>
          <w:shd w:val="clear" w:color="auto" w:fill="FFFFFF"/>
        </w:rPr>
        <w:t xml:space="preserve">my </w:t>
      </w:r>
      <w:proofErr w:type="spellStart"/>
      <w:r w:rsidRPr="002173E5">
        <w:rPr>
          <w:color w:val="auto"/>
          <w:sz w:val="24"/>
          <w:szCs w:val="24"/>
          <w:shd w:val="clear" w:color="auto" w:fill="FFFFFF"/>
        </w:rPr>
        <w:t>pava</w:t>
      </w:r>
      <w:proofErr w:type="spellEnd"/>
      <w:r>
        <w:rPr>
          <w:color w:val="auto"/>
          <w:sz w:val="24"/>
          <w:szCs w:val="24"/>
          <w:shd w:val="clear" w:color="auto" w:fill="FFFFFF"/>
        </w:rPr>
        <w:t xml:space="preserve"> spray which is an irritant</w:t>
      </w:r>
      <w:r w:rsidRPr="002173E5">
        <w:rPr>
          <w:color w:val="auto"/>
          <w:sz w:val="24"/>
          <w:szCs w:val="24"/>
          <w:shd w:val="clear" w:color="auto" w:fill="FFFFFF"/>
        </w:rPr>
        <w:t xml:space="preserve">, </w:t>
      </w:r>
      <w:proofErr w:type="gramStart"/>
      <w:r w:rsidRPr="002173E5">
        <w:rPr>
          <w:color w:val="auto"/>
          <w:sz w:val="24"/>
          <w:szCs w:val="24"/>
          <w:shd w:val="clear" w:color="auto" w:fill="FFFFFF"/>
        </w:rPr>
        <w:t>baton</w:t>
      </w:r>
      <w:proofErr w:type="gramEnd"/>
      <w:r w:rsidRPr="002173E5">
        <w:rPr>
          <w:color w:val="auto"/>
          <w:sz w:val="24"/>
          <w:szCs w:val="24"/>
          <w:shd w:val="clear" w:color="auto" w:fill="FFFFFF"/>
        </w:rPr>
        <w:t xml:space="preserve"> or use of force</w:t>
      </w:r>
      <w:r>
        <w:rPr>
          <w:color w:val="auto"/>
          <w:sz w:val="24"/>
          <w:szCs w:val="24"/>
          <w:shd w:val="clear" w:color="auto" w:fill="FFFFFF"/>
        </w:rPr>
        <w:t>. Offensive</w:t>
      </w:r>
      <w:r w:rsidRPr="002173E5">
        <w:rPr>
          <w:color w:val="auto"/>
          <w:sz w:val="24"/>
          <w:szCs w:val="24"/>
          <w:shd w:val="clear" w:color="auto" w:fill="FFFFFF"/>
        </w:rPr>
        <w:t xml:space="preserve"> option</w:t>
      </w:r>
      <w:r>
        <w:rPr>
          <w:color w:val="auto"/>
          <w:sz w:val="24"/>
          <w:szCs w:val="24"/>
          <w:shd w:val="clear" w:color="auto" w:fill="FFFFFF"/>
        </w:rPr>
        <w:t xml:space="preserve"> I could use </w:t>
      </w:r>
      <w:r w:rsidRPr="002173E5">
        <w:rPr>
          <w:color w:val="auto"/>
          <w:sz w:val="24"/>
          <w:szCs w:val="24"/>
          <w:shd w:val="clear" w:color="auto" w:fill="FFFFFF"/>
        </w:rPr>
        <w:t xml:space="preserve">my presence, </w:t>
      </w:r>
      <w:r>
        <w:rPr>
          <w:color w:val="auto"/>
          <w:sz w:val="24"/>
          <w:szCs w:val="24"/>
          <w:shd w:val="clear" w:color="auto" w:fill="FFFFFF"/>
        </w:rPr>
        <w:t xml:space="preserve">and </w:t>
      </w:r>
      <w:r w:rsidRPr="002173E5">
        <w:rPr>
          <w:color w:val="auto"/>
          <w:sz w:val="24"/>
          <w:szCs w:val="24"/>
          <w:shd w:val="clear" w:color="auto" w:fill="FFFFFF"/>
        </w:rPr>
        <w:t>communication</w:t>
      </w:r>
      <w:r>
        <w:rPr>
          <w:color w:val="auto"/>
          <w:sz w:val="24"/>
          <w:szCs w:val="24"/>
          <w:shd w:val="clear" w:color="auto" w:fill="FFFFFF"/>
        </w:rPr>
        <w:t>s</w:t>
      </w:r>
      <w:r w:rsidRPr="002173E5">
        <w:rPr>
          <w:color w:val="auto"/>
          <w:sz w:val="24"/>
          <w:szCs w:val="24"/>
          <w:shd w:val="clear" w:color="auto" w:fill="FFFFFF"/>
        </w:rPr>
        <w:t>. I decided that the defen</w:t>
      </w:r>
      <w:r>
        <w:rPr>
          <w:color w:val="auto"/>
          <w:sz w:val="24"/>
          <w:szCs w:val="24"/>
          <w:shd w:val="clear" w:color="auto" w:fill="FFFFFF"/>
        </w:rPr>
        <w:t>sive</w:t>
      </w:r>
      <w:r w:rsidRPr="002173E5">
        <w:rPr>
          <w:color w:val="auto"/>
          <w:sz w:val="24"/>
          <w:szCs w:val="24"/>
          <w:shd w:val="clear" w:color="auto" w:fill="FFFFFF"/>
        </w:rPr>
        <w:t xml:space="preserve"> options were unjustified and unethical as the youths were not doing anything that was </w:t>
      </w:r>
      <w:r>
        <w:rPr>
          <w:color w:val="auto"/>
          <w:sz w:val="24"/>
          <w:szCs w:val="24"/>
          <w:shd w:val="clear" w:color="auto" w:fill="FFFFFF"/>
        </w:rPr>
        <w:t>aggressive,</w:t>
      </w:r>
      <w:r w:rsidRPr="002173E5">
        <w:rPr>
          <w:color w:val="auto"/>
          <w:sz w:val="24"/>
          <w:szCs w:val="24"/>
          <w:shd w:val="clear" w:color="auto" w:fill="FFFFFF"/>
        </w:rPr>
        <w:t xml:space="preserve"> and there was no current threat or risk to anyone or to us as officers (Coll</w:t>
      </w:r>
      <w:r>
        <w:rPr>
          <w:color w:val="auto"/>
          <w:sz w:val="24"/>
          <w:szCs w:val="24"/>
          <w:shd w:val="clear" w:color="auto" w:fill="FFFFFF"/>
        </w:rPr>
        <w:t>e</w:t>
      </w:r>
      <w:r w:rsidRPr="002173E5">
        <w:rPr>
          <w:color w:val="auto"/>
          <w:sz w:val="24"/>
          <w:szCs w:val="24"/>
          <w:shd w:val="clear" w:color="auto" w:fill="FFFFFF"/>
        </w:rPr>
        <w:t>ge of policing 2014).</w:t>
      </w:r>
    </w:p>
    <w:p w14:paraId="46E63988" w14:textId="77777777" w:rsidR="005506BF" w:rsidRPr="002173E5" w:rsidRDefault="005506BF" w:rsidP="005506BF">
      <w:pPr>
        <w:spacing w:line="360" w:lineRule="auto"/>
        <w:rPr>
          <w:color w:val="auto"/>
          <w:sz w:val="24"/>
          <w:szCs w:val="24"/>
          <w:shd w:val="clear" w:color="auto" w:fill="FFFFFF"/>
        </w:rPr>
      </w:pPr>
    </w:p>
    <w:p w14:paraId="0939EF6D" w14:textId="77777777" w:rsidR="005506BF" w:rsidRPr="002173E5" w:rsidRDefault="005506BF" w:rsidP="005506BF">
      <w:pPr>
        <w:spacing w:line="360" w:lineRule="auto"/>
        <w:rPr>
          <w:color w:val="auto"/>
          <w:sz w:val="24"/>
          <w:szCs w:val="24"/>
          <w:shd w:val="clear" w:color="auto" w:fill="FFFFFF"/>
        </w:rPr>
      </w:pPr>
      <w:r w:rsidRPr="002173E5">
        <w:rPr>
          <w:color w:val="auto"/>
          <w:sz w:val="24"/>
          <w:szCs w:val="24"/>
          <w:shd w:val="clear" w:color="auto" w:fill="FFFFFF"/>
        </w:rPr>
        <w:t>The behaviours of the youths were at the time of us attended was compliant they were sat on the table outside of the restaurant, some were on their phones and other chatting, there was a lot of rubbish strewn on the floor. I was conscious of my presence and approached with caution used my tack coms and presence initially to engage them, I spoke to them regarding the call we had taken, some of the youths were accepting of what was being said and were complaint and listened to the suitable words of advice.</w:t>
      </w:r>
    </w:p>
    <w:p w14:paraId="0EA2D3FC" w14:textId="77777777" w:rsidR="005506BF" w:rsidRPr="002173E5" w:rsidRDefault="005506BF" w:rsidP="005506BF">
      <w:pPr>
        <w:spacing w:line="360" w:lineRule="auto"/>
        <w:rPr>
          <w:color w:val="auto"/>
          <w:sz w:val="24"/>
          <w:szCs w:val="24"/>
          <w:shd w:val="clear" w:color="auto" w:fill="FFFFFF"/>
        </w:rPr>
      </w:pPr>
    </w:p>
    <w:p w14:paraId="17AB248B" w14:textId="77777777" w:rsidR="005506BF" w:rsidRPr="002173E5" w:rsidRDefault="005506BF" w:rsidP="005506BF">
      <w:pPr>
        <w:spacing w:line="360" w:lineRule="auto"/>
        <w:rPr>
          <w:color w:val="auto"/>
          <w:sz w:val="24"/>
          <w:szCs w:val="24"/>
          <w:shd w:val="clear" w:color="auto" w:fill="FFFFFF"/>
        </w:rPr>
      </w:pPr>
      <w:r w:rsidRPr="002173E5">
        <w:rPr>
          <w:color w:val="auto"/>
          <w:sz w:val="24"/>
          <w:szCs w:val="24"/>
          <w:shd w:val="clear" w:color="auto" w:fill="FFFFFF"/>
        </w:rPr>
        <w:t>At this point</w:t>
      </w:r>
      <w:r>
        <w:rPr>
          <w:color w:val="auto"/>
          <w:sz w:val="24"/>
          <w:szCs w:val="24"/>
          <w:shd w:val="clear" w:color="auto" w:fill="FFFFFF"/>
        </w:rPr>
        <w:t xml:space="preserve"> some</w:t>
      </w:r>
      <w:r w:rsidRPr="002173E5">
        <w:rPr>
          <w:color w:val="auto"/>
          <w:sz w:val="24"/>
          <w:szCs w:val="24"/>
          <w:shd w:val="clear" w:color="auto" w:fill="FFFFFF"/>
        </w:rPr>
        <w:t xml:space="preserve"> of the youths had gone</w:t>
      </w:r>
      <w:r>
        <w:rPr>
          <w:color w:val="auto"/>
          <w:sz w:val="24"/>
          <w:szCs w:val="24"/>
          <w:shd w:val="clear" w:color="auto" w:fill="FFFFFF"/>
        </w:rPr>
        <w:t xml:space="preserve">, there was </w:t>
      </w:r>
      <w:proofErr w:type="gramStart"/>
      <w:r>
        <w:rPr>
          <w:color w:val="auto"/>
          <w:sz w:val="24"/>
          <w:szCs w:val="24"/>
          <w:shd w:val="clear" w:color="auto" w:fill="FFFFFF"/>
        </w:rPr>
        <w:t>a  few</w:t>
      </w:r>
      <w:proofErr w:type="gramEnd"/>
      <w:r>
        <w:rPr>
          <w:color w:val="auto"/>
          <w:sz w:val="24"/>
          <w:szCs w:val="24"/>
          <w:shd w:val="clear" w:color="auto" w:fill="FFFFFF"/>
        </w:rPr>
        <w:t xml:space="preserve"> youths left</w:t>
      </w:r>
      <w:r w:rsidRPr="002173E5">
        <w:rPr>
          <w:color w:val="auto"/>
          <w:sz w:val="24"/>
          <w:szCs w:val="24"/>
          <w:shd w:val="clear" w:color="auto" w:fill="FFFFFF"/>
        </w:rPr>
        <w:t xml:space="preserve">, and they were now displaying a different behaviour style. I </w:t>
      </w:r>
      <w:r>
        <w:rPr>
          <w:color w:val="auto"/>
          <w:sz w:val="24"/>
          <w:szCs w:val="24"/>
          <w:shd w:val="clear" w:color="auto" w:fill="FFFFFF"/>
        </w:rPr>
        <w:t xml:space="preserve">again </w:t>
      </w:r>
      <w:r w:rsidRPr="002173E5">
        <w:rPr>
          <w:color w:val="auto"/>
          <w:sz w:val="24"/>
          <w:szCs w:val="24"/>
          <w:shd w:val="clear" w:color="auto" w:fill="FFFFFF"/>
        </w:rPr>
        <w:t>reviewed the risks and developed a</w:t>
      </w:r>
      <w:r>
        <w:rPr>
          <w:color w:val="auto"/>
          <w:sz w:val="24"/>
          <w:szCs w:val="24"/>
          <w:shd w:val="clear" w:color="auto" w:fill="FFFFFF"/>
        </w:rPr>
        <w:t xml:space="preserve"> working</w:t>
      </w:r>
      <w:r w:rsidRPr="002173E5">
        <w:rPr>
          <w:color w:val="auto"/>
          <w:sz w:val="24"/>
          <w:szCs w:val="24"/>
          <w:shd w:val="clear" w:color="auto" w:fill="FFFFFF"/>
        </w:rPr>
        <w:t xml:space="preserve"> strategy </w:t>
      </w:r>
      <w:r>
        <w:rPr>
          <w:color w:val="auto"/>
          <w:sz w:val="24"/>
          <w:szCs w:val="24"/>
          <w:shd w:val="clear" w:color="auto" w:fill="FFFFFF"/>
        </w:rPr>
        <w:t xml:space="preserve">using the Nation Decision Making Model (2014) </w:t>
      </w:r>
      <w:r w:rsidRPr="002173E5">
        <w:rPr>
          <w:color w:val="auto"/>
          <w:sz w:val="24"/>
          <w:szCs w:val="24"/>
          <w:shd w:val="clear" w:color="auto" w:fill="FFFFFF"/>
        </w:rPr>
        <w:t xml:space="preserve">decided to still use tac comms and presence as this was still appropriate, I instead to decide to take a further step back to safeguard myself whilst speaking to them. </w:t>
      </w:r>
    </w:p>
    <w:p w14:paraId="1BA5B29A" w14:textId="77777777" w:rsidR="005506BF" w:rsidRPr="002173E5" w:rsidRDefault="005506BF" w:rsidP="005506BF">
      <w:pPr>
        <w:spacing w:line="360" w:lineRule="auto"/>
        <w:rPr>
          <w:color w:val="auto"/>
          <w:sz w:val="24"/>
          <w:szCs w:val="24"/>
          <w:shd w:val="clear" w:color="auto" w:fill="FFFFFF"/>
        </w:rPr>
      </w:pPr>
    </w:p>
    <w:p w14:paraId="3EC18A13" w14:textId="77777777" w:rsidR="005506BF" w:rsidRPr="002173E5" w:rsidRDefault="005506BF" w:rsidP="005506BF">
      <w:pPr>
        <w:spacing w:line="360" w:lineRule="auto"/>
        <w:rPr>
          <w:color w:val="auto"/>
          <w:sz w:val="24"/>
          <w:szCs w:val="24"/>
          <w:shd w:val="clear" w:color="auto" w:fill="FFFFFF"/>
        </w:rPr>
      </w:pPr>
      <w:r w:rsidRPr="002173E5">
        <w:rPr>
          <w:color w:val="auto"/>
          <w:sz w:val="24"/>
          <w:szCs w:val="24"/>
          <w:shd w:val="clear" w:color="auto" w:fill="FFFFFF"/>
        </w:rPr>
        <w:t>These youths were showing verbal resistance by saying “No comment” and then laughing, to which I advised that this was not an interview and that he needed to listen to what I was saying, I advised them that they need to vacate the seating and move from the food premises, the majority listened and got up and started walking out of the area, but there were two youths that were determined to stay, to which I advised that I would have to look at further action or offences if they refuse to move,  then I would have to look at taking there details and leasing with parents which could lead to referrals for youth offending services or possible arrest for breach of the peace (</w:t>
      </w:r>
      <w:r w:rsidRPr="002173E5">
        <w:rPr>
          <w:sz w:val="24"/>
          <w:szCs w:val="24"/>
        </w:rPr>
        <w:t>legislation.gov.uk 2019).</w:t>
      </w:r>
    </w:p>
    <w:p w14:paraId="21DAC35C" w14:textId="77777777" w:rsidR="005506BF" w:rsidRPr="002173E5" w:rsidRDefault="005506BF" w:rsidP="005506BF">
      <w:pPr>
        <w:spacing w:line="360" w:lineRule="auto"/>
        <w:rPr>
          <w:color w:val="auto"/>
          <w:sz w:val="24"/>
          <w:szCs w:val="24"/>
          <w:shd w:val="clear" w:color="auto" w:fill="FFFFFF"/>
        </w:rPr>
      </w:pPr>
    </w:p>
    <w:p w14:paraId="39192445" w14:textId="652474F8" w:rsidR="005506BF" w:rsidRPr="00D5600D" w:rsidRDefault="005506BF" w:rsidP="005506BF">
      <w:pPr>
        <w:spacing w:line="360" w:lineRule="auto"/>
        <w:rPr>
          <w:color w:val="auto"/>
          <w:sz w:val="24"/>
          <w:szCs w:val="24"/>
          <w:shd w:val="clear" w:color="auto" w:fill="FFFFFF"/>
        </w:rPr>
      </w:pPr>
      <w:r w:rsidRPr="002173E5">
        <w:rPr>
          <w:color w:val="auto"/>
          <w:sz w:val="24"/>
          <w:szCs w:val="24"/>
          <w:shd w:val="clear" w:color="auto" w:fill="FFFFFF"/>
        </w:rPr>
        <w:t>The two youths reluctantly moved from the area and joined their friends walking out of the area.</w:t>
      </w:r>
    </w:p>
    <w:p w14:paraId="14914236" w14:textId="77777777" w:rsidR="005506BF" w:rsidRPr="002173E5" w:rsidRDefault="005506BF" w:rsidP="005506BF">
      <w:pPr>
        <w:spacing w:line="360" w:lineRule="auto"/>
        <w:rPr>
          <w:sz w:val="24"/>
          <w:szCs w:val="24"/>
        </w:rPr>
      </w:pPr>
    </w:p>
    <w:p w14:paraId="23A5CE9C" w14:textId="77777777" w:rsidR="005506BF" w:rsidRPr="00EE1D18" w:rsidRDefault="005506BF" w:rsidP="005506BF">
      <w:pPr>
        <w:spacing w:line="360" w:lineRule="auto"/>
        <w:rPr>
          <w:sz w:val="24"/>
          <w:szCs w:val="24"/>
          <w:u w:val="single"/>
        </w:rPr>
      </w:pPr>
      <w:r w:rsidRPr="00EE1D18">
        <w:rPr>
          <w:sz w:val="24"/>
          <w:szCs w:val="24"/>
          <w:u w:val="single"/>
        </w:rPr>
        <w:t>So What?</w:t>
      </w:r>
    </w:p>
    <w:p w14:paraId="2AF40AF8" w14:textId="77777777" w:rsidR="005506BF" w:rsidRPr="002173E5" w:rsidRDefault="005506BF" w:rsidP="005506BF">
      <w:pPr>
        <w:spacing w:line="360" w:lineRule="auto"/>
        <w:rPr>
          <w:sz w:val="24"/>
          <w:szCs w:val="24"/>
        </w:rPr>
      </w:pPr>
    </w:p>
    <w:p w14:paraId="6F558CD4" w14:textId="77777777" w:rsidR="005506BF" w:rsidRPr="002173E5" w:rsidRDefault="005506BF" w:rsidP="005506BF">
      <w:pPr>
        <w:spacing w:line="360" w:lineRule="auto"/>
        <w:rPr>
          <w:sz w:val="24"/>
          <w:szCs w:val="24"/>
        </w:rPr>
      </w:pPr>
      <w:r w:rsidRPr="002173E5">
        <w:rPr>
          <w:sz w:val="24"/>
          <w:szCs w:val="24"/>
        </w:rPr>
        <w:t>The outcome of the incident was that the youths were moved out of the area, the food premises could effectively run without customers feeling intimidated by the youths at the door and prevent any further losses of income for the food premises.</w:t>
      </w:r>
    </w:p>
    <w:p w14:paraId="40089ED2" w14:textId="77777777" w:rsidR="005506BF" w:rsidRPr="002173E5" w:rsidRDefault="005506BF" w:rsidP="005506BF">
      <w:pPr>
        <w:spacing w:line="360" w:lineRule="auto"/>
        <w:rPr>
          <w:sz w:val="24"/>
          <w:szCs w:val="24"/>
        </w:rPr>
      </w:pPr>
    </w:p>
    <w:p w14:paraId="25C1B73B" w14:textId="77777777" w:rsidR="005506BF" w:rsidRPr="002173E5" w:rsidRDefault="005506BF" w:rsidP="005506BF">
      <w:pPr>
        <w:spacing w:line="360" w:lineRule="auto"/>
        <w:rPr>
          <w:sz w:val="24"/>
          <w:szCs w:val="24"/>
        </w:rPr>
      </w:pPr>
      <w:r w:rsidRPr="002173E5">
        <w:rPr>
          <w:sz w:val="24"/>
          <w:szCs w:val="24"/>
        </w:rPr>
        <w:t xml:space="preserve">I was very aware that the youths could return and advised the manager of this and gave suitable words of advice. </w:t>
      </w:r>
    </w:p>
    <w:p w14:paraId="5A308518" w14:textId="77777777" w:rsidR="005506BF" w:rsidRPr="002173E5" w:rsidRDefault="005506BF" w:rsidP="005506BF">
      <w:pPr>
        <w:spacing w:line="360" w:lineRule="auto"/>
        <w:rPr>
          <w:sz w:val="24"/>
          <w:szCs w:val="24"/>
        </w:rPr>
      </w:pPr>
    </w:p>
    <w:p w14:paraId="126ED9D1" w14:textId="77777777" w:rsidR="005506BF" w:rsidRPr="002173E5" w:rsidRDefault="005506BF" w:rsidP="005506BF">
      <w:pPr>
        <w:spacing w:line="360" w:lineRule="auto"/>
        <w:rPr>
          <w:sz w:val="24"/>
          <w:szCs w:val="24"/>
        </w:rPr>
      </w:pPr>
      <w:r w:rsidRPr="002173E5">
        <w:rPr>
          <w:sz w:val="24"/>
          <w:szCs w:val="24"/>
        </w:rPr>
        <w:t xml:space="preserve">On reflection I can see that my discretion with what I chose to do at the time of the incident was proportionate with the incident as no offence had been committed at that time, the food premises did not want to make a formal complaint and although there were some youths who did push back I was able to manage this effectively through </w:t>
      </w:r>
      <w:r>
        <w:rPr>
          <w:sz w:val="24"/>
          <w:szCs w:val="24"/>
        </w:rPr>
        <w:t>revisiting</w:t>
      </w:r>
      <w:r w:rsidRPr="002173E5">
        <w:rPr>
          <w:sz w:val="24"/>
          <w:szCs w:val="24"/>
        </w:rPr>
        <w:t xml:space="preserve"> the national decision making model again to reflect the changes in the situation and used this to review my actions and thoughts.</w:t>
      </w:r>
    </w:p>
    <w:p w14:paraId="41A6D036" w14:textId="77777777" w:rsidR="005506BF" w:rsidRPr="002173E5" w:rsidRDefault="005506BF" w:rsidP="005506BF">
      <w:pPr>
        <w:spacing w:line="360" w:lineRule="auto"/>
        <w:rPr>
          <w:sz w:val="24"/>
          <w:szCs w:val="24"/>
        </w:rPr>
      </w:pPr>
    </w:p>
    <w:p w14:paraId="378E84AE" w14:textId="77777777" w:rsidR="005506BF" w:rsidRPr="002173E5" w:rsidRDefault="005506BF" w:rsidP="005506BF">
      <w:pPr>
        <w:spacing w:line="360" w:lineRule="auto"/>
        <w:rPr>
          <w:sz w:val="24"/>
          <w:szCs w:val="24"/>
        </w:rPr>
      </w:pPr>
    </w:p>
    <w:p w14:paraId="7184D19D" w14:textId="77777777" w:rsidR="005506BF" w:rsidRPr="00EE1D18" w:rsidRDefault="005506BF" w:rsidP="005506BF">
      <w:pPr>
        <w:spacing w:line="360" w:lineRule="auto"/>
        <w:rPr>
          <w:sz w:val="24"/>
          <w:szCs w:val="24"/>
          <w:u w:val="single"/>
        </w:rPr>
      </w:pPr>
      <w:r w:rsidRPr="00EE1D18">
        <w:rPr>
          <w:sz w:val="24"/>
          <w:szCs w:val="24"/>
          <w:u w:val="single"/>
        </w:rPr>
        <w:t>What now?</w:t>
      </w:r>
    </w:p>
    <w:p w14:paraId="0F6A5C0A" w14:textId="77777777" w:rsidR="005506BF" w:rsidRPr="002173E5" w:rsidRDefault="005506BF" w:rsidP="005506BF">
      <w:pPr>
        <w:spacing w:line="360" w:lineRule="auto"/>
        <w:rPr>
          <w:sz w:val="24"/>
          <w:szCs w:val="24"/>
        </w:rPr>
      </w:pPr>
    </w:p>
    <w:p w14:paraId="7E59A39A" w14:textId="77777777" w:rsidR="005506BF" w:rsidRPr="002173E5" w:rsidRDefault="005506BF" w:rsidP="005506BF">
      <w:pPr>
        <w:spacing w:line="360" w:lineRule="auto"/>
        <w:rPr>
          <w:sz w:val="24"/>
          <w:szCs w:val="24"/>
        </w:rPr>
      </w:pPr>
    </w:p>
    <w:p w14:paraId="4FE63F15" w14:textId="77777777" w:rsidR="005506BF" w:rsidRPr="002173E5" w:rsidRDefault="005506BF" w:rsidP="005506BF">
      <w:pPr>
        <w:spacing w:line="360" w:lineRule="auto"/>
        <w:rPr>
          <w:sz w:val="24"/>
          <w:szCs w:val="24"/>
        </w:rPr>
      </w:pPr>
      <w:r w:rsidRPr="002173E5">
        <w:rPr>
          <w:sz w:val="24"/>
          <w:szCs w:val="24"/>
        </w:rPr>
        <w:t xml:space="preserve">I was aware that the youths could go elsewhere and commit further anti-social behaviour or if there was an incident of criminal damage, I feel that I would still be able to justify </w:t>
      </w:r>
      <w:r>
        <w:rPr>
          <w:sz w:val="24"/>
          <w:szCs w:val="24"/>
        </w:rPr>
        <w:t>my</w:t>
      </w:r>
      <w:r w:rsidRPr="002173E5">
        <w:rPr>
          <w:sz w:val="24"/>
          <w:szCs w:val="24"/>
        </w:rPr>
        <w:t xml:space="preserve"> dec</w:t>
      </w:r>
      <w:r>
        <w:rPr>
          <w:sz w:val="24"/>
          <w:szCs w:val="24"/>
        </w:rPr>
        <w:t>ision</w:t>
      </w:r>
      <w:r w:rsidRPr="002173E5">
        <w:rPr>
          <w:sz w:val="24"/>
          <w:szCs w:val="24"/>
        </w:rPr>
        <w:t xml:space="preserve"> through the code of ethics, the national </w:t>
      </w:r>
      <w:proofErr w:type="gramStart"/>
      <w:r w:rsidRPr="002173E5">
        <w:rPr>
          <w:sz w:val="24"/>
          <w:szCs w:val="24"/>
        </w:rPr>
        <w:t>decision making</w:t>
      </w:r>
      <w:proofErr w:type="gramEnd"/>
      <w:r w:rsidRPr="002173E5">
        <w:rPr>
          <w:sz w:val="24"/>
          <w:szCs w:val="24"/>
        </w:rPr>
        <w:t xml:space="preserve"> mode, and Policing and crime act (Home Office 2023, Coll</w:t>
      </w:r>
      <w:r>
        <w:rPr>
          <w:sz w:val="24"/>
          <w:szCs w:val="24"/>
        </w:rPr>
        <w:t>e</w:t>
      </w:r>
      <w:r w:rsidRPr="002173E5">
        <w:rPr>
          <w:sz w:val="24"/>
          <w:szCs w:val="24"/>
        </w:rPr>
        <w:t>ge of policing 2014, legislation.gov.uk 1984).</w:t>
      </w:r>
    </w:p>
    <w:p w14:paraId="4F0EF772" w14:textId="77777777" w:rsidR="005506BF" w:rsidRPr="002173E5" w:rsidRDefault="005506BF" w:rsidP="005506BF">
      <w:pPr>
        <w:spacing w:line="360" w:lineRule="auto"/>
        <w:rPr>
          <w:sz w:val="24"/>
          <w:szCs w:val="24"/>
        </w:rPr>
      </w:pPr>
    </w:p>
    <w:p w14:paraId="0C37C30F" w14:textId="77777777" w:rsidR="005506BF" w:rsidRPr="002173E5" w:rsidRDefault="005506BF" w:rsidP="005506BF">
      <w:pPr>
        <w:spacing w:line="360" w:lineRule="auto"/>
        <w:rPr>
          <w:sz w:val="24"/>
          <w:szCs w:val="24"/>
        </w:rPr>
      </w:pPr>
      <w:r w:rsidRPr="002173E5">
        <w:rPr>
          <w:sz w:val="24"/>
          <w:szCs w:val="24"/>
        </w:rPr>
        <w:t xml:space="preserve">I have learnt that situations can escalate in a matter of seconds, as we had no warning marker for these youths, no names, or address, and where not aware of what they were capable of if the situation was to escalate, in was knew that if the situation escalated that I could ask for assistance. </w:t>
      </w:r>
    </w:p>
    <w:p w14:paraId="5242C67A" w14:textId="77777777" w:rsidR="005506BF" w:rsidRPr="002173E5" w:rsidRDefault="005506BF" w:rsidP="005506BF">
      <w:pPr>
        <w:spacing w:line="360" w:lineRule="auto"/>
        <w:rPr>
          <w:sz w:val="24"/>
          <w:szCs w:val="24"/>
        </w:rPr>
      </w:pPr>
    </w:p>
    <w:p w14:paraId="66C520B7" w14:textId="77777777" w:rsidR="005506BF" w:rsidRPr="002173E5" w:rsidRDefault="005506BF" w:rsidP="005506BF">
      <w:pPr>
        <w:spacing w:line="360" w:lineRule="auto"/>
        <w:rPr>
          <w:sz w:val="22"/>
          <w:szCs w:val="22"/>
        </w:rPr>
      </w:pPr>
    </w:p>
    <w:p w14:paraId="1ECFC94A" w14:textId="33D2922C" w:rsidR="005506BF" w:rsidRPr="002173E5" w:rsidRDefault="005506BF" w:rsidP="005506BF">
      <w:pPr>
        <w:spacing w:line="360" w:lineRule="auto"/>
        <w:rPr>
          <w:sz w:val="24"/>
          <w:szCs w:val="24"/>
        </w:rPr>
      </w:pPr>
      <w:r w:rsidRPr="002173E5">
        <w:rPr>
          <w:sz w:val="24"/>
          <w:szCs w:val="24"/>
        </w:rPr>
        <w:t>Word coun</w:t>
      </w:r>
      <w:r>
        <w:rPr>
          <w:sz w:val="24"/>
          <w:szCs w:val="24"/>
        </w:rPr>
        <w:t>t</w:t>
      </w:r>
      <w:r w:rsidR="00ED1254">
        <w:rPr>
          <w:sz w:val="24"/>
          <w:szCs w:val="24"/>
        </w:rPr>
        <w:t xml:space="preserve"> 1922</w:t>
      </w:r>
    </w:p>
    <w:p w14:paraId="2469CE76" w14:textId="77777777" w:rsidR="005506BF" w:rsidRPr="002173E5" w:rsidRDefault="005506BF" w:rsidP="005506BF">
      <w:pPr>
        <w:spacing w:line="360" w:lineRule="auto"/>
        <w:rPr>
          <w:sz w:val="24"/>
          <w:szCs w:val="24"/>
        </w:rPr>
      </w:pPr>
    </w:p>
    <w:p w14:paraId="55E8513B" w14:textId="77777777" w:rsidR="00025650" w:rsidRDefault="00025650" w:rsidP="00E6298B">
      <w:pPr>
        <w:ind w:right="107"/>
        <w:jc w:val="both"/>
        <w:rPr>
          <w:sz w:val="24"/>
          <w:szCs w:val="24"/>
        </w:rPr>
      </w:pPr>
    </w:p>
    <w:p w14:paraId="6FCD4022" w14:textId="77777777" w:rsidR="00D5600D" w:rsidRDefault="00D5600D" w:rsidP="00E6298B">
      <w:pPr>
        <w:ind w:right="107"/>
        <w:jc w:val="both"/>
        <w:rPr>
          <w:sz w:val="24"/>
          <w:szCs w:val="24"/>
        </w:rPr>
      </w:pPr>
    </w:p>
    <w:p w14:paraId="2D64B719" w14:textId="77777777" w:rsidR="00D5600D" w:rsidRDefault="00D5600D" w:rsidP="00E6298B">
      <w:pPr>
        <w:ind w:right="107"/>
        <w:jc w:val="both"/>
        <w:rPr>
          <w:sz w:val="24"/>
          <w:szCs w:val="24"/>
        </w:rPr>
      </w:pPr>
    </w:p>
    <w:p w14:paraId="6C4CD50E" w14:textId="77777777" w:rsidR="00D5600D" w:rsidRDefault="00D5600D" w:rsidP="00E6298B">
      <w:pPr>
        <w:ind w:right="107"/>
        <w:jc w:val="both"/>
        <w:rPr>
          <w:sz w:val="24"/>
          <w:szCs w:val="24"/>
        </w:rPr>
      </w:pPr>
    </w:p>
    <w:p w14:paraId="56B0BF27" w14:textId="77777777" w:rsidR="00D5600D" w:rsidRDefault="00D5600D" w:rsidP="00E6298B">
      <w:pPr>
        <w:ind w:right="107"/>
        <w:jc w:val="both"/>
        <w:rPr>
          <w:sz w:val="24"/>
          <w:szCs w:val="24"/>
        </w:rPr>
      </w:pPr>
    </w:p>
    <w:p w14:paraId="4848C5AA" w14:textId="77777777" w:rsidR="00D5600D" w:rsidRDefault="00D5600D" w:rsidP="00E6298B">
      <w:pPr>
        <w:ind w:right="107"/>
        <w:jc w:val="both"/>
        <w:rPr>
          <w:sz w:val="24"/>
          <w:szCs w:val="24"/>
        </w:rPr>
      </w:pPr>
    </w:p>
    <w:p w14:paraId="1BB98CFE" w14:textId="77777777" w:rsidR="00D5600D" w:rsidRDefault="00D5600D" w:rsidP="00E6298B">
      <w:pPr>
        <w:ind w:right="107"/>
        <w:jc w:val="both"/>
        <w:rPr>
          <w:sz w:val="24"/>
          <w:szCs w:val="24"/>
        </w:rPr>
      </w:pPr>
    </w:p>
    <w:p w14:paraId="3CB0E23D" w14:textId="77777777" w:rsidR="00D5600D" w:rsidRDefault="00D5600D" w:rsidP="00E6298B">
      <w:pPr>
        <w:ind w:right="107"/>
        <w:jc w:val="both"/>
        <w:rPr>
          <w:sz w:val="24"/>
          <w:szCs w:val="24"/>
        </w:rPr>
      </w:pPr>
    </w:p>
    <w:p w14:paraId="10E6F045" w14:textId="77777777" w:rsidR="00D5600D" w:rsidRDefault="00D5600D" w:rsidP="00E6298B">
      <w:pPr>
        <w:ind w:right="107"/>
        <w:jc w:val="both"/>
        <w:rPr>
          <w:sz w:val="24"/>
          <w:szCs w:val="24"/>
        </w:rPr>
      </w:pPr>
    </w:p>
    <w:p w14:paraId="352DB943" w14:textId="77777777" w:rsidR="00D5600D" w:rsidRDefault="00D5600D" w:rsidP="00E6298B">
      <w:pPr>
        <w:ind w:right="107"/>
        <w:jc w:val="both"/>
        <w:rPr>
          <w:sz w:val="24"/>
          <w:szCs w:val="24"/>
        </w:rPr>
      </w:pPr>
    </w:p>
    <w:p w14:paraId="5DC6D8C6" w14:textId="77777777" w:rsidR="00D5600D" w:rsidRDefault="00D5600D" w:rsidP="00E6298B">
      <w:pPr>
        <w:ind w:right="107"/>
        <w:jc w:val="both"/>
        <w:rPr>
          <w:sz w:val="24"/>
          <w:szCs w:val="24"/>
        </w:rPr>
      </w:pPr>
    </w:p>
    <w:p w14:paraId="63EEB253" w14:textId="77777777" w:rsidR="00D5600D" w:rsidRDefault="00D5600D" w:rsidP="00E6298B">
      <w:pPr>
        <w:ind w:right="107"/>
        <w:jc w:val="both"/>
        <w:rPr>
          <w:sz w:val="24"/>
          <w:szCs w:val="24"/>
        </w:rPr>
      </w:pPr>
    </w:p>
    <w:p w14:paraId="36F4506E" w14:textId="77777777" w:rsidR="00D5600D" w:rsidRDefault="00D5600D" w:rsidP="00E6298B">
      <w:pPr>
        <w:ind w:right="107"/>
        <w:jc w:val="both"/>
        <w:rPr>
          <w:sz w:val="24"/>
          <w:szCs w:val="24"/>
        </w:rPr>
      </w:pPr>
    </w:p>
    <w:p w14:paraId="0496582D" w14:textId="77777777" w:rsidR="00D5600D" w:rsidRDefault="00D5600D" w:rsidP="00E6298B">
      <w:pPr>
        <w:ind w:right="107"/>
        <w:jc w:val="both"/>
        <w:rPr>
          <w:sz w:val="24"/>
          <w:szCs w:val="24"/>
        </w:rPr>
      </w:pPr>
    </w:p>
    <w:p w14:paraId="123F9545" w14:textId="77777777" w:rsidR="00D5600D" w:rsidRDefault="00D5600D" w:rsidP="00E6298B">
      <w:pPr>
        <w:ind w:right="107"/>
        <w:jc w:val="both"/>
        <w:rPr>
          <w:sz w:val="24"/>
          <w:szCs w:val="24"/>
        </w:rPr>
      </w:pPr>
    </w:p>
    <w:p w14:paraId="50E8C2A3" w14:textId="77777777" w:rsidR="00D5600D" w:rsidRDefault="00D5600D" w:rsidP="00E6298B">
      <w:pPr>
        <w:ind w:right="107"/>
        <w:jc w:val="both"/>
        <w:rPr>
          <w:sz w:val="24"/>
          <w:szCs w:val="24"/>
        </w:rPr>
      </w:pPr>
    </w:p>
    <w:p w14:paraId="1DE15375" w14:textId="77777777" w:rsidR="00D5600D" w:rsidRDefault="00D5600D" w:rsidP="00E6298B">
      <w:pPr>
        <w:ind w:right="107"/>
        <w:jc w:val="both"/>
        <w:rPr>
          <w:sz w:val="24"/>
          <w:szCs w:val="24"/>
        </w:rPr>
      </w:pPr>
    </w:p>
    <w:p w14:paraId="2FD620B6" w14:textId="77777777" w:rsidR="00D5600D" w:rsidRDefault="00D5600D" w:rsidP="00E6298B">
      <w:pPr>
        <w:ind w:right="107"/>
        <w:jc w:val="both"/>
        <w:rPr>
          <w:sz w:val="24"/>
          <w:szCs w:val="24"/>
        </w:rPr>
      </w:pPr>
    </w:p>
    <w:p w14:paraId="6DA2FF46" w14:textId="77777777" w:rsidR="00D5600D" w:rsidRDefault="00D5600D" w:rsidP="00E6298B">
      <w:pPr>
        <w:ind w:right="107"/>
        <w:jc w:val="both"/>
        <w:rPr>
          <w:sz w:val="24"/>
          <w:szCs w:val="24"/>
        </w:rPr>
      </w:pPr>
    </w:p>
    <w:p w14:paraId="1A9B62A2" w14:textId="77777777" w:rsidR="00D5600D" w:rsidRDefault="00D5600D" w:rsidP="00E6298B">
      <w:pPr>
        <w:ind w:right="107"/>
        <w:jc w:val="both"/>
        <w:rPr>
          <w:sz w:val="24"/>
          <w:szCs w:val="24"/>
        </w:rPr>
      </w:pPr>
    </w:p>
    <w:p w14:paraId="319322EF" w14:textId="77777777" w:rsidR="00D5600D" w:rsidRDefault="00D5600D" w:rsidP="00E6298B">
      <w:pPr>
        <w:ind w:right="107"/>
        <w:jc w:val="both"/>
        <w:rPr>
          <w:sz w:val="24"/>
          <w:szCs w:val="24"/>
        </w:rPr>
      </w:pPr>
    </w:p>
    <w:p w14:paraId="1E14B1ED" w14:textId="77777777" w:rsidR="00D5600D" w:rsidRPr="002173E5" w:rsidRDefault="00D5600D" w:rsidP="00E6298B">
      <w:pPr>
        <w:ind w:right="107"/>
        <w:jc w:val="both"/>
        <w:rPr>
          <w:sz w:val="24"/>
          <w:szCs w:val="24"/>
        </w:rPr>
      </w:pPr>
    </w:p>
    <w:p w14:paraId="4C811AD3" w14:textId="77777777" w:rsidR="00025650" w:rsidRDefault="00025650" w:rsidP="00E6298B">
      <w:pPr>
        <w:ind w:right="107"/>
        <w:jc w:val="both"/>
        <w:rPr>
          <w:sz w:val="24"/>
          <w:szCs w:val="24"/>
        </w:rPr>
      </w:pPr>
    </w:p>
    <w:p w14:paraId="37A5621E" w14:textId="77777777" w:rsidR="00C56DD9" w:rsidRDefault="00C56DD9" w:rsidP="00E6298B">
      <w:pPr>
        <w:ind w:right="107"/>
        <w:jc w:val="both"/>
        <w:rPr>
          <w:sz w:val="24"/>
          <w:szCs w:val="24"/>
        </w:rPr>
      </w:pPr>
    </w:p>
    <w:p w14:paraId="6B0D9617" w14:textId="77777777" w:rsidR="00C56DD9" w:rsidRDefault="00C56DD9" w:rsidP="00E6298B">
      <w:pPr>
        <w:ind w:right="107"/>
        <w:jc w:val="both"/>
        <w:rPr>
          <w:sz w:val="24"/>
          <w:szCs w:val="24"/>
        </w:rPr>
      </w:pPr>
    </w:p>
    <w:p w14:paraId="5D2ED533" w14:textId="77777777" w:rsidR="00C56DD9" w:rsidRDefault="00C56DD9" w:rsidP="00E6298B">
      <w:pPr>
        <w:ind w:right="107"/>
        <w:jc w:val="both"/>
        <w:rPr>
          <w:sz w:val="24"/>
          <w:szCs w:val="24"/>
        </w:rPr>
      </w:pPr>
    </w:p>
    <w:p w14:paraId="26214C7D" w14:textId="77777777" w:rsidR="00C56DD9" w:rsidRDefault="00C56DD9" w:rsidP="00E6298B">
      <w:pPr>
        <w:ind w:right="107"/>
        <w:jc w:val="both"/>
        <w:rPr>
          <w:sz w:val="24"/>
          <w:szCs w:val="24"/>
        </w:rPr>
      </w:pPr>
    </w:p>
    <w:p w14:paraId="5956B653" w14:textId="77777777" w:rsidR="00C56DD9" w:rsidRDefault="00C56DD9" w:rsidP="00E6298B">
      <w:pPr>
        <w:ind w:right="107"/>
        <w:jc w:val="both"/>
        <w:rPr>
          <w:sz w:val="24"/>
          <w:szCs w:val="24"/>
        </w:rPr>
      </w:pPr>
    </w:p>
    <w:p w14:paraId="2A742CE0" w14:textId="77777777" w:rsidR="00C56DD9" w:rsidRPr="002173E5" w:rsidRDefault="00C56DD9" w:rsidP="00E6298B">
      <w:pPr>
        <w:ind w:right="107"/>
        <w:jc w:val="both"/>
        <w:rPr>
          <w:sz w:val="24"/>
          <w:szCs w:val="24"/>
        </w:rPr>
      </w:pPr>
    </w:p>
    <w:p w14:paraId="0FEEFB0E" w14:textId="77777777" w:rsidR="00025650" w:rsidRPr="002173E5" w:rsidRDefault="00025650" w:rsidP="00E6298B">
      <w:pPr>
        <w:ind w:right="107"/>
        <w:jc w:val="both"/>
        <w:rPr>
          <w:sz w:val="24"/>
          <w:szCs w:val="24"/>
        </w:rPr>
      </w:pPr>
    </w:p>
    <w:p w14:paraId="3C1324CA" w14:textId="52B7E7E0" w:rsidR="000F7ECD" w:rsidRPr="002173E5" w:rsidRDefault="77A39826" w:rsidP="4990BB04">
      <w:pPr>
        <w:ind w:right="107"/>
        <w:jc w:val="center"/>
        <w:rPr>
          <w:rFonts w:eastAsia="Arial"/>
          <w:color w:val="000000" w:themeColor="text1"/>
          <w:sz w:val="24"/>
          <w:szCs w:val="24"/>
        </w:rPr>
      </w:pPr>
      <w:r w:rsidRPr="002173E5">
        <w:rPr>
          <w:rFonts w:eastAsia="Arial"/>
          <w:b/>
          <w:bCs/>
          <w:color w:val="000000" w:themeColor="text1"/>
          <w:sz w:val="24"/>
          <w:szCs w:val="24"/>
        </w:rPr>
        <w:t xml:space="preserve">Task 5 </w:t>
      </w:r>
    </w:p>
    <w:p w14:paraId="65D2541A" w14:textId="75B458CF" w:rsidR="000F7ECD" w:rsidRPr="002173E5" w:rsidRDefault="000F7ECD" w:rsidP="4990BB04">
      <w:pPr>
        <w:ind w:right="107"/>
        <w:jc w:val="both"/>
        <w:rPr>
          <w:rFonts w:eastAsia="Arial"/>
          <w:color w:val="000000" w:themeColor="text1"/>
          <w:sz w:val="24"/>
          <w:szCs w:val="24"/>
        </w:rPr>
      </w:pPr>
    </w:p>
    <w:p w14:paraId="502EBC90" w14:textId="201FB040" w:rsidR="000F7ECD" w:rsidRPr="002173E5" w:rsidRDefault="77A39826" w:rsidP="4990BB04">
      <w:pPr>
        <w:ind w:right="107"/>
        <w:jc w:val="both"/>
        <w:rPr>
          <w:rFonts w:eastAsia="Arial"/>
          <w:color w:val="000000" w:themeColor="text1"/>
          <w:sz w:val="24"/>
          <w:szCs w:val="24"/>
        </w:rPr>
      </w:pPr>
      <w:r w:rsidRPr="002173E5">
        <w:rPr>
          <w:rFonts w:eastAsia="Arial"/>
          <w:color w:val="000000" w:themeColor="text1"/>
          <w:sz w:val="24"/>
          <w:szCs w:val="24"/>
        </w:rPr>
        <w:t xml:space="preserve">Independent Patrol </w:t>
      </w:r>
      <w:proofErr w:type="spellStart"/>
      <w:r w:rsidRPr="002173E5">
        <w:rPr>
          <w:rFonts w:eastAsia="Arial"/>
          <w:color w:val="000000" w:themeColor="text1"/>
          <w:sz w:val="24"/>
          <w:szCs w:val="24"/>
        </w:rPr>
        <w:t>Staus</w:t>
      </w:r>
      <w:proofErr w:type="spellEnd"/>
      <w:r w:rsidRPr="002173E5">
        <w:rPr>
          <w:rFonts w:eastAsia="Arial"/>
          <w:color w:val="000000" w:themeColor="text1"/>
          <w:sz w:val="24"/>
          <w:szCs w:val="24"/>
        </w:rPr>
        <w:t xml:space="preserve"> confirmation – equivalent to 1,500</w:t>
      </w:r>
    </w:p>
    <w:p w14:paraId="2608C890" w14:textId="3DF02C1B" w:rsidR="000F7ECD" w:rsidRPr="002173E5" w:rsidRDefault="000F7ECD" w:rsidP="4990BB04">
      <w:pPr>
        <w:ind w:right="107"/>
        <w:jc w:val="both"/>
        <w:rPr>
          <w:rFonts w:eastAsia="Arial"/>
          <w:color w:val="000000" w:themeColor="text1"/>
          <w:sz w:val="24"/>
          <w:szCs w:val="24"/>
        </w:rPr>
      </w:pPr>
    </w:p>
    <w:p w14:paraId="01510031" w14:textId="027A5805" w:rsidR="000F7ECD" w:rsidRPr="002173E5" w:rsidRDefault="77A39826" w:rsidP="4990BB04">
      <w:pPr>
        <w:ind w:right="107"/>
        <w:jc w:val="both"/>
        <w:rPr>
          <w:rFonts w:eastAsia="Arial"/>
          <w:color w:val="000000" w:themeColor="text1"/>
          <w:sz w:val="24"/>
          <w:szCs w:val="24"/>
        </w:rPr>
      </w:pPr>
      <w:r w:rsidRPr="002173E5">
        <w:rPr>
          <w:rFonts w:eastAsia="Arial"/>
          <w:color w:val="000000" w:themeColor="text1"/>
          <w:sz w:val="24"/>
          <w:szCs w:val="24"/>
        </w:rPr>
        <w:t>This compilation of this task shall be confirmed by the employer once independent patrol status is achieved.</w:t>
      </w:r>
    </w:p>
    <w:p w14:paraId="246C3034" w14:textId="28BFB186" w:rsidR="000F7ECD" w:rsidRPr="002173E5" w:rsidRDefault="000F7ECD" w:rsidP="4990BB04">
      <w:pPr>
        <w:ind w:right="107"/>
        <w:jc w:val="both"/>
        <w:rPr>
          <w:rFonts w:eastAsia="Arial"/>
          <w:color w:val="000000" w:themeColor="text1"/>
          <w:sz w:val="24"/>
          <w:szCs w:val="24"/>
        </w:rPr>
      </w:pPr>
    </w:p>
    <w:p w14:paraId="2B1FFF7F" w14:textId="50C47F56" w:rsidR="000F7ECD" w:rsidRPr="002173E5" w:rsidRDefault="000F7ECD" w:rsidP="4990BB04">
      <w:pPr>
        <w:ind w:right="107"/>
        <w:jc w:val="both"/>
        <w:rPr>
          <w:rFonts w:eastAsia="Arial"/>
          <w:color w:val="000000" w:themeColor="text1"/>
          <w:sz w:val="24"/>
          <w:szCs w:val="24"/>
        </w:rPr>
      </w:pPr>
    </w:p>
    <w:p w14:paraId="00291D68" w14:textId="368DD0B0" w:rsidR="000F7ECD" w:rsidRPr="002173E5" w:rsidRDefault="000F7ECD" w:rsidP="4990BB04">
      <w:pPr>
        <w:ind w:right="107"/>
        <w:jc w:val="both"/>
        <w:rPr>
          <w:rFonts w:eastAsia="Arial"/>
          <w:color w:val="000000" w:themeColor="text1"/>
          <w:sz w:val="24"/>
          <w:szCs w:val="24"/>
        </w:rPr>
      </w:pPr>
    </w:p>
    <w:p w14:paraId="53C5D63F" w14:textId="365D4DCC" w:rsidR="000F7ECD" w:rsidRPr="002173E5" w:rsidRDefault="000F7ECD" w:rsidP="4990BB04">
      <w:pPr>
        <w:ind w:right="107"/>
        <w:jc w:val="both"/>
        <w:rPr>
          <w:rFonts w:eastAsia="Arial"/>
          <w:color w:val="000000" w:themeColor="text1"/>
          <w:sz w:val="24"/>
          <w:szCs w:val="24"/>
        </w:rPr>
      </w:pPr>
    </w:p>
    <w:p w14:paraId="00E07B8E" w14:textId="788B5A9E" w:rsidR="000F7ECD" w:rsidRPr="002173E5" w:rsidRDefault="000F7ECD" w:rsidP="4990BB04">
      <w:pPr>
        <w:ind w:right="107"/>
        <w:jc w:val="both"/>
        <w:rPr>
          <w:rFonts w:eastAsia="Arial"/>
          <w:color w:val="000000" w:themeColor="text1"/>
          <w:sz w:val="24"/>
          <w:szCs w:val="24"/>
        </w:rPr>
      </w:pPr>
    </w:p>
    <w:p w14:paraId="453D7B58" w14:textId="406FA8D4" w:rsidR="000F7ECD" w:rsidRPr="002173E5" w:rsidRDefault="000F7ECD" w:rsidP="4990BB04">
      <w:pPr>
        <w:ind w:right="107"/>
        <w:jc w:val="both"/>
        <w:rPr>
          <w:rFonts w:eastAsia="Arial"/>
          <w:color w:val="000000" w:themeColor="text1"/>
          <w:sz w:val="24"/>
          <w:szCs w:val="24"/>
        </w:rPr>
      </w:pPr>
    </w:p>
    <w:p w14:paraId="3B0B27C5" w14:textId="304CEEE7" w:rsidR="000F7ECD" w:rsidRPr="002173E5" w:rsidRDefault="000F7ECD" w:rsidP="4990BB04">
      <w:pPr>
        <w:ind w:right="107"/>
        <w:jc w:val="both"/>
        <w:rPr>
          <w:rFonts w:eastAsia="Arial"/>
          <w:color w:val="000000" w:themeColor="text1"/>
          <w:sz w:val="24"/>
          <w:szCs w:val="24"/>
        </w:rPr>
      </w:pPr>
    </w:p>
    <w:p w14:paraId="5B14FEF1" w14:textId="4CC86C4B" w:rsidR="000F7ECD" w:rsidRPr="002173E5" w:rsidRDefault="000F7ECD" w:rsidP="4990BB04">
      <w:pPr>
        <w:ind w:right="107"/>
        <w:jc w:val="both"/>
        <w:rPr>
          <w:rFonts w:eastAsia="Arial"/>
          <w:color w:val="000000" w:themeColor="text1"/>
          <w:sz w:val="24"/>
          <w:szCs w:val="24"/>
        </w:rPr>
      </w:pPr>
    </w:p>
    <w:p w14:paraId="1221B93F" w14:textId="063C8D60" w:rsidR="000F7ECD" w:rsidRPr="002173E5" w:rsidRDefault="000F7ECD" w:rsidP="4990BB04">
      <w:pPr>
        <w:ind w:right="107"/>
        <w:jc w:val="both"/>
        <w:rPr>
          <w:rFonts w:eastAsia="Arial"/>
          <w:color w:val="000000" w:themeColor="text1"/>
          <w:sz w:val="24"/>
          <w:szCs w:val="24"/>
        </w:rPr>
      </w:pPr>
    </w:p>
    <w:p w14:paraId="102F76D3" w14:textId="29C643AD" w:rsidR="000F7ECD" w:rsidRPr="002173E5" w:rsidRDefault="000F7ECD" w:rsidP="4990BB04">
      <w:pPr>
        <w:ind w:right="107"/>
        <w:jc w:val="both"/>
        <w:rPr>
          <w:rFonts w:eastAsia="Arial"/>
          <w:color w:val="000000" w:themeColor="text1"/>
          <w:sz w:val="24"/>
          <w:szCs w:val="24"/>
        </w:rPr>
      </w:pPr>
    </w:p>
    <w:p w14:paraId="592CAEBA" w14:textId="2583F42F" w:rsidR="000F7ECD" w:rsidRPr="002173E5" w:rsidRDefault="000F7ECD" w:rsidP="4990BB04">
      <w:pPr>
        <w:ind w:right="107"/>
        <w:jc w:val="both"/>
        <w:rPr>
          <w:sz w:val="24"/>
          <w:szCs w:val="24"/>
        </w:rPr>
        <w:sectPr w:rsidR="000F7ECD" w:rsidRPr="002173E5" w:rsidSect="005463F1">
          <w:pgSz w:w="11906" w:h="16838" w:code="9"/>
          <w:pgMar w:top="1440" w:right="1080" w:bottom="1440" w:left="1080" w:header="720" w:footer="720" w:gutter="0"/>
          <w:cols w:space="720"/>
          <w:docGrid w:linePitch="272"/>
        </w:sectPr>
      </w:pPr>
    </w:p>
    <w:p w14:paraId="2B4DA333" w14:textId="77777777" w:rsidR="004923DA" w:rsidRPr="002173E5" w:rsidRDefault="004923DA" w:rsidP="00E6298B">
      <w:pPr>
        <w:keepNext/>
        <w:spacing w:before="240" w:after="60"/>
        <w:ind w:right="107"/>
        <w:jc w:val="both"/>
        <w:rPr>
          <w:b/>
          <w:sz w:val="24"/>
          <w:szCs w:val="24"/>
        </w:rPr>
      </w:pPr>
      <w:r w:rsidRPr="002173E5">
        <w:rPr>
          <w:b/>
          <w:sz w:val="24"/>
          <w:szCs w:val="24"/>
        </w:rPr>
        <w:t>Bibliography</w:t>
      </w:r>
    </w:p>
    <w:p w14:paraId="5C7A9DD6" w14:textId="060E4A89" w:rsidR="00390074" w:rsidRPr="002173E5" w:rsidRDefault="000F7ECD" w:rsidP="00E6298B">
      <w:pPr>
        <w:keepNext/>
        <w:spacing w:before="240" w:after="60"/>
        <w:ind w:right="107"/>
        <w:jc w:val="both"/>
        <w:rPr>
          <w:b/>
          <w:sz w:val="24"/>
          <w:szCs w:val="24"/>
        </w:rPr>
      </w:pPr>
      <w:r w:rsidRPr="002173E5">
        <w:rPr>
          <w:sz w:val="24"/>
          <w:szCs w:val="24"/>
        </w:rPr>
        <w:t xml:space="preserve">The bibliography should only include sources referenced within the </w:t>
      </w:r>
      <w:r w:rsidR="00FB4993" w:rsidRPr="002173E5">
        <w:rPr>
          <w:sz w:val="24"/>
          <w:szCs w:val="24"/>
        </w:rPr>
        <w:t>workbook</w:t>
      </w:r>
      <w:r w:rsidRPr="002173E5">
        <w:rPr>
          <w:sz w:val="24"/>
          <w:szCs w:val="24"/>
        </w:rPr>
        <w:t xml:space="preserve"> using the Harvard referencing system. </w:t>
      </w:r>
      <w:r w:rsidR="004923DA" w:rsidRPr="002173E5">
        <w:rPr>
          <w:sz w:val="24"/>
          <w:szCs w:val="24"/>
        </w:rPr>
        <w:t>Information about referencing in written assignments and how to avoid plagiarism can be found on Moodle</w:t>
      </w:r>
      <w:r w:rsidR="00C27C95" w:rsidRPr="002173E5">
        <w:rPr>
          <w:sz w:val="24"/>
          <w:szCs w:val="24"/>
        </w:rPr>
        <w:t>.</w:t>
      </w:r>
      <w:r w:rsidR="00147DE3" w:rsidRPr="002173E5">
        <w:rPr>
          <w:sz w:val="24"/>
          <w:szCs w:val="24"/>
        </w:rPr>
        <w:t xml:space="preserve"> It is important that you are aware of the importance of ensuring that the work submitted is your original work.</w:t>
      </w:r>
    </w:p>
    <w:p w14:paraId="52B4FA5B" w14:textId="77777777" w:rsidR="00F109A8" w:rsidRDefault="00F109A8" w:rsidP="00F109A8">
      <w:pPr>
        <w:rPr>
          <w:sz w:val="24"/>
          <w:szCs w:val="24"/>
        </w:rPr>
      </w:pPr>
    </w:p>
    <w:p w14:paraId="03F55FAF" w14:textId="6C521E54" w:rsidR="00F109A8" w:rsidRPr="002173E5" w:rsidRDefault="00F109A8" w:rsidP="00F109A8">
      <w:pPr>
        <w:rPr>
          <w:sz w:val="24"/>
          <w:szCs w:val="24"/>
        </w:rPr>
      </w:pPr>
      <w:r w:rsidRPr="002173E5">
        <w:rPr>
          <w:sz w:val="24"/>
          <w:szCs w:val="24"/>
        </w:rPr>
        <w:t xml:space="preserve">Amnesty international </w:t>
      </w:r>
      <w:proofErr w:type="spellStart"/>
      <w:r w:rsidRPr="002173E5">
        <w:rPr>
          <w:sz w:val="24"/>
          <w:szCs w:val="24"/>
        </w:rPr>
        <w:t>uk</w:t>
      </w:r>
      <w:proofErr w:type="spellEnd"/>
      <w:r w:rsidRPr="002173E5">
        <w:rPr>
          <w:sz w:val="24"/>
          <w:szCs w:val="24"/>
        </w:rPr>
        <w:t xml:space="preserve"> (2019) </w:t>
      </w:r>
      <w:proofErr w:type="gramStart"/>
      <w:r w:rsidRPr="002173E5">
        <w:rPr>
          <w:sz w:val="24"/>
          <w:szCs w:val="24"/>
        </w:rPr>
        <w:t xml:space="preserve">“ </w:t>
      </w:r>
      <w:proofErr w:type="spellStart"/>
      <w:r w:rsidRPr="002173E5">
        <w:rPr>
          <w:sz w:val="24"/>
          <w:szCs w:val="24"/>
        </w:rPr>
        <w:t>Womens</w:t>
      </w:r>
      <w:proofErr w:type="spellEnd"/>
      <w:proofErr w:type="gramEnd"/>
      <w:r w:rsidRPr="002173E5">
        <w:rPr>
          <w:sz w:val="24"/>
          <w:szCs w:val="24"/>
        </w:rPr>
        <w:t xml:space="preserve"> Human Rights” [online] </w:t>
      </w:r>
      <w:hyperlink r:id="rId17" w:history="1">
        <w:r w:rsidRPr="002173E5">
          <w:rPr>
            <w:rStyle w:val="Hyperlink"/>
            <w:sz w:val="24"/>
            <w:szCs w:val="24"/>
          </w:rPr>
          <w:t>https://www.amnesty.org.uk/violence-against-women</w:t>
        </w:r>
      </w:hyperlink>
      <w:r w:rsidR="0016155A">
        <w:rPr>
          <w:rStyle w:val="Hyperlink"/>
          <w:sz w:val="24"/>
          <w:szCs w:val="24"/>
        </w:rPr>
        <w:t xml:space="preserve">  </w:t>
      </w:r>
      <w:r w:rsidR="003F69C2">
        <w:rPr>
          <w:rStyle w:val="Hyperlink"/>
          <w:sz w:val="24"/>
          <w:szCs w:val="24"/>
        </w:rPr>
        <w:t>[</w:t>
      </w:r>
      <w:r w:rsidR="0016155A" w:rsidRPr="002173E5">
        <w:rPr>
          <w:sz w:val="24"/>
          <w:szCs w:val="24"/>
        </w:rPr>
        <w:t>Accessed 6 Nov. 2023</w:t>
      </w:r>
      <w:r w:rsidR="003F69C2">
        <w:rPr>
          <w:sz w:val="24"/>
          <w:szCs w:val="24"/>
        </w:rPr>
        <w:t>]</w:t>
      </w:r>
    </w:p>
    <w:p w14:paraId="77648241" w14:textId="77777777" w:rsidR="00F109A8" w:rsidRPr="002173E5" w:rsidRDefault="00F109A8" w:rsidP="00F109A8">
      <w:pPr>
        <w:ind w:right="107"/>
        <w:jc w:val="both"/>
        <w:rPr>
          <w:b/>
          <w:sz w:val="24"/>
          <w:szCs w:val="24"/>
        </w:rPr>
      </w:pPr>
    </w:p>
    <w:p w14:paraId="65E5F4F7" w14:textId="77777777" w:rsidR="00F109A8" w:rsidRPr="002173E5" w:rsidRDefault="00F109A8" w:rsidP="00F109A8">
      <w:pPr>
        <w:rPr>
          <w:sz w:val="24"/>
          <w:szCs w:val="24"/>
        </w:rPr>
      </w:pPr>
      <w:r w:rsidRPr="002173E5">
        <w:rPr>
          <w:color w:val="auto"/>
          <w:sz w:val="24"/>
          <w:szCs w:val="24"/>
        </w:rPr>
        <w:t>B</w:t>
      </w:r>
      <w:r w:rsidRPr="002173E5">
        <w:rPr>
          <w:sz w:val="24"/>
          <w:szCs w:val="24"/>
        </w:rPr>
        <w:t xml:space="preserve">righter Futures </w:t>
      </w:r>
      <w:proofErr w:type="gramStart"/>
      <w:r w:rsidRPr="002173E5">
        <w:rPr>
          <w:sz w:val="24"/>
          <w:szCs w:val="24"/>
        </w:rPr>
        <w:t>For</w:t>
      </w:r>
      <w:proofErr w:type="gramEnd"/>
      <w:r w:rsidRPr="002173E5">
        <w:rPr>
          <w:sz w:val="24"/>
          <w:szCs w:val="24"/>
        </w:rPr>
        <w:t xml:space="preserve"> Children. (n.d.). Youth Justice Service (formerly YOS). [online] Available at: </w:t>
      </w:r>
      <w:hyperlink r:id="rId18" w:history="1">
        <w:r w:rsidRPr="002173E5">
          <w:rPr>
            <w:rStyle w:val="Hyperlink"/>
            <w:sz w:val="24"/>
            <w:szCs w:val="24"/>
          </w:rPr>
          <w:t>https://brighterfuturesforchildren.org/for-parents-carers/youth-justice-service/</w:t>
        </w:r>
      </w:hyperlink>
      <w:r w:rsidRPr="002173E5">
        <w:rPr>
          <w:sz w:val="24"/>
          <w:szCs w:val="24"/>
        </w:rPr>
        <w:t>. [Accessed 3</w:t>
      </w:r>
      <w:r w:rsidRPr="002173E5">
        <w:rPr>
          <w:sz w:val="24"/>
          <w:szCs w:val="24"/>
          <w:vertAlign w:val="superscript"/>
        </w:rPr>
        <w:t>rd</w:t>
      </w:r>
      <w:r w:rsidRPr="002173E5">
        <w:rPr>
          <w:sz w:val="24"/>
          <w:szCs w:val="24"/>
        </w:rPr>
        <w:t xml:space="preserve"> November. 2023] </w:t>
      </w:r>
    </w:p>
    <w:p w14:paraId="41F3A396" w14:textId="77777777" w:rsidR="00F109A8" w:rsidRPr="002173E5" w:rsidRDefault="00F109A8" w:rsidP="00F109A8">
      <w:pPr>
        <w:rPr>
          <w:sz w:val="24"/>
          <w:szCs w:val="24"/>
        </w:rPr>
      </w:pPr>
    </w:p>
    <w:p w14:paraId="7B7BDCDD" w14:textId="77777777" w:rsidR="00F109A8" w:rsidRPr="002173E5" w:rsidRDefault="00F109A8" w:rsidP="00F109A8">
      <w:pPr>
        <w:rPr>
          <w:sz w:val="24"/>
          <w:szCs w:val="24"/>
        </w:rPr>
      </w:pPr>
    </w:p>
    <w:p w14:paraId="7C686185" w14:textId="77777777" w:rsidR="00C56DD9" w:rsidRDefault="00F109A8" w:rsidP="00F109A8">
      <w:pPr>
        <w:rPr>
          <w:sz w:val="24"/>
          <w:szCs w:val="24"/>
        </w:rPr>
      </w:pPr>
      <w:r w:rsidRPr="002173E5">
        <w:rPr>
          <w:sz w:val="24"/>
          <w:szCs w:val="24"/>
        </w:rPr>
        <w:t xml:space="preserve">College of Policing (2013). Investigation introduction. [online] College of Policing. Available at: </w:t>
      </w:r>
      <w:hyperlink r:id="rId19" w:history="1">
        <w:r w:rsidRPr="005A431D">
          <w:rPr>
            <w:rStyle w:val="Hyperlink"/>
            <w:sz w:val="24"/>
            <w:szCs w:val="24"/>
          </w:rPr>
          <w:t>https://www.college.police.uk/app/investigation/investigation-introduction</w:t>
        </w:r>
      </w:hyperlink>
      <w:r w:rsidRPr="002173E5">
        <w:rPr>
          <w:sz w:val="24"/>
          <w:szCs w:val="24"/>
        </w:rPr>
        <w:t>.</w:t>
      </w:r>
    </w:p>
    <w:p w14:paraId="59D50F82" w14:textId="3A843169" w:rsidR="00F109A8" w:rsidRDefault="0016155A" w:rsidP="00F109A8">
      <w:pPr>
        <w:rPr>
          <w:sz w:val="24"/>
          <w:szCs w:val="24"/>
        </w:rPr>
      </w:pPr>
      <w:r>
        <w:rPr>
          <w:sz w:val="24"/>
          <w:szCs w:val="24"/>
        </w:rPr>
        <w:t xml:space="preserve"> </w:t>
      </w:r>
      <w:r w:rsidR="003F69C2">
        <w:rPr>
          <w:sz w:val="24"/>
          <w:szCs w:val="24"/>
        </w:rPr>
        <w:t>[</w:t>
      </w:r>
      <w:r w:rsidRPr="002173E5">
        <w:rPr>
          <w:sz w:val="24"/>
          <w:szCs w:val="24"/>
        </w:rPr>
        <w:t>Accessed 6 Nov. 2023</w:t>
      </w:r>
      <w:r w:rsidR="003F69C2">
        <w:rPr>
          <w:sz w:val="24"/>
          <w:szCs w:val="24"/>
        </w:rPr>
        <w:t>]</w:t>
      </w:r>
    </w:p>
    <w:p w14:paraId="4214E969" w14:textId="77777777" w:rsidR="00F109A8" w:rsidRPr="002173E5" w:rsidRDefault="00F109A8" w:rsidP="00F109A8">
      <w:pPr>
        <w:rPr>
          <w:sz w:val="24"/>
          <w:szCs w:val="24"/>
        </w:rPr>
      </w:pPr>
    </w:p>
    <w:p w14:paraId="5945A832" w14:textId="77777777" w:rsidR="00F109A8" w:rsidRDefault="00F109A8" w:rsidP="00F109A8">
      <w:pPr>
        <w:rPr>
          <w:sz w:val="24"/>
          <w:szCs w:val="24"/>
        </w:rPr>
      </w:pPr>
      <w:r w:rsidRPr="002173E5">
        <w:rPr>
          <w:sz w:val="24"/>
          <w:szCs w:val="24"/>
        </w:rPr>
        <w:t xml:space="preserve">College of Policing (2014). National decision model. [online] College of Policing. Available at: </w:t>
      </w:r>
      <w:hyperlink r:id="rId20" w:history="1">
        <w:r w:rsidRPr="002173E5">
          <w:rPr>
            <w:rStyle w:val="Hyperlink"/>
            <w:sz w:val="24"/>
            <w:szCs w:val="24"/>
          </w:rPr>
          <w:t>https://www.college.police.uk/app/national-decision-model</w:t>
        </w:r>
      </w:hyperlink>
      <w:r w:rsidRPr="002173E5">
        <w:rPr>
          <w:sz w:val="24"/>
          <w:szCs w:val="24"/>
        </w:rPr>
        <w:t>.</w:t>
      </w:r>
    </w:p>
    <w:p w14:paraId="79B01CFC" w14:textId="1F8216A6" w:rsidR="004B3E8F" w:rsidRDefault="003F69C2" w:rsidP="00F109A8">
      <w:pPr>
        <w:rPr>
          <w:sz w:val="24"/>
          <w:szCs w:val="24"/>
        </w:rPr>
      </w:pPr>
      <w:r>
        <w:rPr>
          <w:sz w:val="24"/>
          <w:szCs w:val="24"/>
        </w:rPr>
        <w:t>[</w:t>
      </w:r>
      <w:r w:rsidR="0016155A">
        <w:rPr>
          <w:sz w:val="24"/>
          <w:szCs w:val="24"/>
        </w:rPr>
        <w:t xml:space="preserve"> </w:t>
      </w:r>
      <w:r w:rsidR="0016155A" w:rsidRPr="002173E5">
        <w:rPr>
          <w:sz w:val="24"/>
          <w:szCs w:val="24"/>
        </w:rPr>
        <w:t>Accessed 6 Nov. 2023</w:t>
      </w:r>
      <w:r>
        <w:rPr>
          <w:sz w:val="24"/>
          <w:szCs w:val="24"/>
        </w:rPr>
        <w:t>]</w:t>
      </w:r>
    </w:p>
    <w:p w14:paraId="759B5785" w14:textId="77777777" w:rsidR="0016155A" w:rsidRDefault="0016155A" w:rsidP="00F109A8">
      <w:pPr>
        <w:rPr>
          <w:sz w:val="24"/>
          <w:szCs w:val="24"/>
        </w:rPr>
      </w:pPr>
    </w:p>
    <w:p w14:paraId="75C6F53A" w14:textId="009D1E72" w:rsidR="004B3E8F" w:rsidRDefault="004B3E8F" w:rsidP="00F109A8">
      <w:pPr>
        <w:rPr>
          <w:sz w:val="24"/>
          <w:szCs w:val="24"/>
        </w:rPr>
      </w:pPr>
      <w:r>
        <w:rPr>
          <w:sz w:val="24"/>
          <w:szCs w:val="24"/>
        </w:rPr>
        <w:t xml:space="preserve">College of Policing (2021) </w:t>
      </w:r>
      <w:r w:rsidR="00B531DB">
        <w:rPr>
          <w:sz w:val="24"/>
          <w:szCs w:val="24"/>
        </w:rPr>
        <w:t xml:space="preserve">“Supporting Material” [online] </w:t>
      </w:r>
      <w:r w:rsidR="00AA2D98">
        <w:rPr>
          <w:sz w:val="24"/>
          <w:szCs w:val="24"/>
        </w:rPr>
        <w:t xml:space="preserve">Available at: </w:t>
      </w:r>
      <w:hyperlink r:id="rId21" w:history="1">
        <w:r w:rsidR="00C56DD9" w:rsidRPr="00351CF7">
          <w:rPr>
            <w:rStyle w:val="Hyperlink"/>
            <w:sz w:val="24"/>
            <w:szCs w:val="24"/>
          </w:rPr>
          <w:t>https://www.college.police.uk/app/civil-emergencies/civil-contingencies/supporting-material</w:t>
        </w:r>
      </w:hyperlink>
    </w:p>
    <w:p w14:paraId="11F8C756" w14:textId="26A59CFC" w:rsidR="00C56DD9" w:rsidRPr="002173E5" w:rsidRDefault="00C56DD9" w:rsidP="00F109A8">
      <w:pPr>
        <w:rPr>
          <w:sz w:val="24"/>
          <w:szCs w:val="24"/>
        </w:rPr>
      </w:pPr>
      <w:r>
        <w:rPr>
          <w:sz w:val="24"/>
          <w:szCs w:val="24"/>
        </w:rPr>
        <w:t>[Accessed 28.12.23]</w:t>
      </w:r>
    </w:p>
    <w:p w14:paraId="6CC45356" w14:textId="77777777" w:rsidR="00F109A8" w:rsidRPr="002173E5" w:rsidRDefault="00F109A8" w:rsidP="00F109A8">
      <w:pPr>
        <w:rPr>
          <w:sz w:val="24"/>
          <w:szCs w:val="24"/>
        </w:rPr>
      </w:pPr>
    </w:p>
    <w:p w14:paraId="77747DCF" w14:textId="77777777" w:rsidR="00C56DD9" w:rsidRDefault="00F109A8" w:rsidP="00F109A8">
      <w:pPr>
        <w:rPr>
          <w:color w:val="auto"/>
          <w:sz w:val="24"/>
          <w:szCs w:val="24"/>
        </w:rPr>
      </w:pPr>
      <w:r w:rsidRPr="002173E5">
        <w:rPr>
          <w:color w:val="auto"/>
          <w:sz w:val="24"/>
          <w:szCs w:val="24"/>
        </w:rPr>
        <w:t>Coll</w:t>
      </w:r>
      <w:r>
        <w:rPr>
          <w:color w:val="auto"/>
          <w:sz w:val="24"/>
          <w:szCs w:val="24"/>
        </w:rPr>
        <w:t>e</w:t>
      </w:r>
      <w:r w:rsidRPr="002173E5">
        <w:rPr>
          <w:color w:val="auto"/>
          <w:sz w:val="24"/>
          <w:szCs w:val="24"/>
        </w:rPr>
        <w:t xml:space="preserve">ge of Policing (2020) </w:t>
      </w:r>
      <w:r w:rsidRPr="002173E5">
        <w:rPr>
          <w:i/>
          <w:iCs/>
          <w:color w:val="auto"/>
          <w:sz w:val="24"/>
          <w:szCs w:val="24"/>
        </w:rPr>
        <w:t xml:space="preserve">Conflict management using de-escalation, </w:t>
      </w:r>
      <w:r w:rsidR="00FF08D7" w:rsidRPr="002173E5">
        <w:rPr>
          <w:i/>
          <w:iCs/>
          <w:color w:val="auto"/>
          <w:sz w:val="24"/>
          <w:szCs w:val="24"/>
        </w:rPr>
        <w:t>communication,</w:t>
      </w:r>
      <w:r w:rsidRPr="002173E5">
        <w:rPr>
          <w:i/>
          <w:iCs/>
          <w:color w:val="auto"/>
          <w:sz w:val="24"/>
          <w:szCs w:val="24"/>
        </w:rPr>
        <w:t xml:space="preserve"> and negotiation </w:t>
      </w:r>
      <w:r w:rsidRPr="002173E5">
        <w:rPr>
          <w:color w:val="auto"/>
          <w:sz w:val="24"/>
          <w:szCs w:val="24"/>
        </w:rPr>
        <w:t>[Online] Collage of policing at http//www.college.police.uk/guidance/conflict-management/conflict-management-skills.</w:t>
      </w:r>
    </w:p>
    <w:p w14:paraId="42BDFB29" w14:textId="1E993AE1" w:rsidR="00F109A8" w:rsidRPr="002173E5" w:rsidRDefault="0016155A" w:rsidP="00F109A8">
      <w:pPr>
        <w:rPr>
          <w:color w:val="auto"/>
          <w:sz w:val="24"/>
          <w:szCs w:val="24"/>
        </w:rPr>
      </w:pPr>
      <w:r>
        <w:rPr>
          <w:color w:val="auto"/>
          <w:sz w:val="24"/>
          <w:szCs w:val="24"/>
        </w:rPr>
        <w:t xml:space="preserve"> </w:t>
      </w:r>
      <w:r w:rsidR="003F69C2">
        <w:rPr>
          <w:color w:val="auto"/>
          <w:sz w:val="24"/>
          <w:szCs w:val="24"/>
        </w:rPr>
        <w:t xml:space="preserve">[Accessed </w:t>
      </w:r>
      <w:r>
        <w:rPr>
          <w:sz w:val="24"/>
          <w:szCs w:val="24"/>
        </w:rPr>
        <w:t>07.11.2023.</w:t>
      </w:r>
      <w:r w:rsidR="003F69C2">
        <w:rPr>
          <w:sz w:val="24"/>
          <w:szCs w:val="24"/>
        </w:rPr>
        <w:t>]</w:t>
      </w:r>
    </w:p>
    <w:p w14:paraId="0D59238C" w14:textId="77777777" w:rsidR="00F109A8" w:rsidRPr="002173E5" w:rsidRDefault="00F109A8" w:rsidP="00F109A8">
      <w:pPr>
        <w:rPr>
          <w:sz w:val="24"/>
          <w:szCs w:val="24"/>
        </w:rPr>
      </w:pPr>
    </w:p>
    <w:p w14:paraId="5B31BFD5" w14:textId="77777777" w:rsidR="00C56DD9" w:rsidRDefault="00F109A8" w:rsidP="00F109A8">
      <w:pPr>
        <w:rPr>
          <w:color w:val="auto"/>
          <w:sz w:val="24"/>
          <w:szCs w:val="24"/>
        </w:rPr>
      </w:pPr>
      <w:r w:rsidRPr="00F97476">
        <w:rPr>
          <w:color w:val="auto"/>
          <w:sz w:val="24"/>
          <w:szCs w:val="24"/>
        </w:rPr>
        <w:t xml:space="preserve">College of Policing (2020). Conflict management skills. [online] College of Policing. Available at: </w:t>
      </w:r>
      <w:hyperlink r:id="rId22" w:history="1">
        <w:r w:rsidRPr="006E0CE0">
          <w:rPr>
            <w:rStyle w:val="Hyperlink"/>
            <w:sz w:val="24"/>
            <w:szCs w:val="24"/>
          </w:rPr>
          <w:t>https://www.college.police.uk/guidance/conflict-management/conflict-management-skills</w:t>
        </w:r>
      </w:hyperlink>
      <w:r w:rsidRPr="00F97476">
        <w:rPr>
          <w:color w:val="auto"/>
          <w:sz w:val="24"/>
          <w:szCs w:val="24"/>
        </w:rPr>
        <w:t>.</w:t>
      </w:r>
    </w:p>
    <w:p w14:paraId="2FB5688F" w14:textId="68C15048" w:rsidR="00F109A8" w:rsidRDefault="0016155A" w:rsidP="00F109A8">
      <w:pPr>
        <w:rPr>
          <w:color w:val="auto"/>
          <w:sz w:val="24"/>
          <w:szCs w:val="24"/>
        </w:rPr>
      </w:pPr>
      <w:r>
        <w:rPr>
          <w:color w:val="auto"/>
          <w:sz w:val="24"/>
          <w:szCs w:val="24"/>
        </w:rPr>
        <w:t xml:space="preserve"> </w:t>
      </w:r>
      <w:r w:rsidR="003F69C2">
        <w:rPr>
          <w:color w:val="auto"/>
          <w:sz w:val="24"/>
          <w:szCs w:val="24"/>
        </w:rPr>
        <w:t xml:space="preserve">[Accessed </w:t>
      </w:r>
      <w:r>
        <w:rPr>
          <w:sz w:val="24"/>
          <w:szCs w:val="24"/>
        </w:rPr>
        <w:t>07.11.2023.</w:t>
      </w:r>
      <w:r w:rsidR="003F69C2">
        <w:rPr>
          <w:sz w:val="24"/>
          <w:szCs w:val="24"/>
        </w:rPr>
        <w:t>]</w:t>
      </w:r>
    </w:p>
    <w:p w14:paraId="5D79005A" w14:textId="77777777" w:rsidR="00F109A8" w:rsidRDefault="00F109A8" w:rsidP="00F109A8">
      <w:pPr>
        <w:rPr>
          <w:color w:val="auto"/>
          <w:sz w:val="24"/>
          <w:szCs w:val="24"/>
        </w:rPr>
      </w:pPr>
    </w:p>
    <w:p w14:paraId="1796DF00" w14:textId="43BE41CE" w:rsidR="00F109A8" w:rsidRPr="00D07742" w:rsidRDefault="00F109A8" w:rsidP="00AF3892">
      <w:pPr>
        <w:overflowPunct/>
        <w:autoSpaceDE/>
        <w:autoSpaceDN/>
        <w:adjustRightInd/>
        <w:ind w:right="107"/>
        <w:textAlignment w:val="auto"/>
        <w:rPr>
          <w:noProof/>
          <w:sz w:val="24"/>
          <w:szCs w:val="24"/>
        </w:rPr>
      </w:pPr>
      <w:r w:rsidRPr="00D07742">
        <w:rPr>
          <w:bCs/>
          <w:sz w:val="24"/>
          <w:szCs w:val="24"/>
        </w:rPr>
        <w:t xml:space="preserve">College of Policing (2021). Communication. [online] College of Policing. Available at: </w:t>
      </w:r>
    </w:p>
    <w:p w14:paraId="76186D7D" w14:textId="75779C89" w:rsidR="00DF494F" w:rsidRDefault="00D07742" w:rsidP="00AF3892">
      <w:pPr>
        <w:overflowPunct/>
        <w:autoSpaceDE/>
        <w:autoSpaceDN/>
        <w:adjustRightInd/>
        <w:ind w:right="107"/>
        <w:textAlignment w:val="auto"/>
        <w:rPr>
          <w:noProof/>
          <w:sz w:val="24"/>
          <w:szCs w:val="24"/>
        </w:rPr>
      </w:pPr>
      <w:hyperlink r:id="rId23" w:history="1">
        <w:r w:rsidRPr="00351CF7">
          <w:rPr>
            <w:rStyle w:val="Hyperlink"/>
            <w:noProof/>
            <w:sz w:val="24"/>
            <w:szCs w:val="24"/>
          </w:rPr>
          <w:t>https://www.college.police.uk/guidance/vulnerability-related-risks/communication</w:t>
        </w:r>
      </w:hyperlink>
      <w:r w:rsidR="0016155A">
        <w:rPr>
          <w:noProof/>
          <w:sz w:val="24"/>
          <w:szCs w:val="24"/>
        </w:rPr>
        <w:t xml:space="preserve"> </w:t>
      </w:r>
      <w:r w:rsidR="003F69C2">
        <w:rPr>
          <w:noProof/>
          <w:sz w:val="24"/>
          <w:szCs w:val="24"/>
        </w:rPr>
        <w:t xml:space="preserve">[Accessed </w:t>
      </w:r>
      <w:r w:rsidR="0016155A">
        <w:rPr>
          <w:sz w:val="24"/>
          <w:szCs w:val="24"/>
        </w:rPr>
        <w:t>07.11.2023</w:t>
      </w:r>
      <w:r w:rsidR="003F69C2">
        <w:rPr>
          <w:sz w:val="24"/>
          <w:szCs w:val="24"/>
        </w:rPr>
        <w:t>]</w:t>
      </w:r>
      <w:r w:rsidR="0016155A">
        <w:rPr>
          <w:sz w:val="24"/>
          <w:szCs w:val="24"/>
        </w:rPr>
        <w:t>.</w:t>
      </w:r>
    </w:p>
    <w:p w14:paraId="3C9BA4D2" w14:textId="77777777" w:rsidR="00DF494F" w:rsidRDefault="00DF494F" w:rsidP="00AF3892">
      <w:pPr>
        <w:overflowPunct/>
        <w:autoSpaceDE/>
        <w:autoSpaceDN/>
        <w:adjustRightInd/>
        <w:ind w:right="107"/>
        <w:textAlignment w:val="auto"/>
        <w:rPr>
          <w:noProof/>
        </w:rPr>
      </w:pPr>
    </w:p>
    <w:p w14:paraId="66018FCB" w14:textId="77777777" w:rsidR="00DF494F" w:rsidRPr="002173E5" w:rsidRDefault="00DF494F" w:rsidP="00AF3892">
      <w:pPr>
        <w:overflowPunct/>
        <w:autoSpaceDE/>
        <w:autoSpaceDN/>
        <w:adjustRightInd/>
        <w:ind w:right="107"/>
        <w:textAlignment w:val="auto"/>
        <w:rPr>
          <w:color w:val="auto"/>
          <w:sz w:val="24"/>
          <w:szCs w:val="24"/>
        </w:rPr>
      </w:pPr>
    </w:p>
    <w:p w14:paraId="491AE8E8" w14:textId="77777777" w:rsidR="003F69C2" w:rsidRDefault="00F109A8" w:rsidP="00F109A8">
      <w:pPr>
        <w:rPr>
          <w:rStyle w:val="Hyperlink"/>
          <w:sz w:val="24"/>
          <w:szCs w:val="24"/>
        </w:rPr>
      </w:pPr>
      <w:r w:rsidRPr="00F97476">
        <w:rPr>
          <w:color w:val="auto"/>
          <w:sz w:val="24"/>
          <w:szCs w:val="24"/>
        </w:rPr>
        <w:t xml:space="preserve">Communication Theory (2021). Language Barriers in Communication. [online] Communication Theory. Available at: </w:t>
      </w:r>
      <w:hyperlink r:id="rId24" w:history="1">
        <w:r w:rsidRPr="006E0CE0">
          <w:rPr>
            <w:rStyle w:val="Hyperlink"/>
            <w:sz w:val="24"/>
            <w:szCs w:val="24"/>
          </w:rPr>
          <w:t>https://www.communicationtheory.org/language-barriers-in-communication/.#</w:t>
        </w:r>
      </w:hyperlink>
      <w:r w:rsidR="0016155A">
        <w:rPr>
          <w:rStyle w:val="Hyperlink"/>
          <w:sz w:val="24"/>
          <w:szCs w:val="24"/>
        </w:rPr>
        <w:t xml:space="preserve"> </w:t>
      </w:r>
      <w:r w:rsidR="003F69C2">
        <w:rPr>
          <w:rStyle w:val="Hyperlink"/>
          <w:sz w:val="24"/>
          <w:szCs w:val="24"/>
        </w:rPr>
        <w:t xml:space="preserve">  </w:t>
      </w:r>
    </w:p>
    <w:p w14:paraId="11F5D0C7" w14:textId="1BEC08D1" w:rsidR="00F109A8" w:rsidRDefault="003F69C2" w:rsidP="00F109A8">
      <w:pPr>
        <w:rPr>
          <w:color w:val="auto"/>
          <w:sz w:val="24"/>
          <w:szCs w:val="24"/>
        </w:rPr>
      </w:pPr>
      <w:r>
        <w:rPr>
          <w:rStyle w:val="Hyperlink"/>
          <w:sz w:val="24"/>
          <w:szCs w:val="24"/>
        </w:rPr>
        <w:t>[</w:t>
      </w:r>
      <w:r w:rsidRPr="003F69C2">
        <w:rPr>
          <w:rStyle w:val="Hyperlink"/>
          <w:color w:val="auto"/>
          <w:sz w:val="24"/>
          <w:szCs w:val="24"/>
          <w:u w:val="none"/>
        </w:rPr>
        <w:t xml:space="preserve">Accessed </w:t>
      </w:r>
      <w:r w:rsidR="0016155A" w:rsidRPr="003F69C2">
        <w:rPr>
          <w:color w:val="auto"/>
          <w:sz w:val="24"/>
          <w:szCs w:val="24"/>
        </w:rPr>
        <w:t>0</w:t>
      </w:r>
      <w:r w:rsidR="0016155A">
        <w:rPr>
          <w:sz w:val="24"/>
          <w:szCs w:val="24"/>
        </w:rPr>
        <w:t>7.11.2023.</w:t>
      </w:r>
      <w:r>
        <w:rPr>
          <w:sz w:val="24"/>
          <w:szCs w:val="24"/>
        </w:rPr>
        <w:t>]</w:t>
      </w:r>
    </w:p>
    <w:p w14:paraId="1E572A9A" w14:textId="77777777" w:rsidR="00F109A8" w:rsidRPr="002173E5" w:rsidRDefault="00F109A8" w:rsidP="00F109A8">
      <w:pPr>
        <w:rPr>
          <w:color w:val="auto"/>
          <w:sz w:val="24"/>
          <w:szCs w:val="24"/>
        </w:rPr>
      </w:pPr>
    </w:p>
    <w:p w14:paraId="4AB91327" w14:textId="67962C4E" w:rsidR="00F109A8" w:rsidRDefault="00F109A8" w:rsidP="00F109A8">
      <w:pPr>
        <w:rPr>
          <w:sz w:val="24"/>
          <w:szCs w:val="24"/>
        </w:rPr>
      </w:pPr>
      <w:r w:rsidRPr="002173E5">
        <w:rPr>
          <w:sz w:val="24"/>
          <w:szCs w:val="24"/>
        </w:rPr>
        <w:t>Coll</w:t>
      </w:r>
      <w:r>
        <w:rPr>
          <w:sz w:val="24"/>
          <w:szCs w:val="24"/>
        </w:rPr>
        <w:t>e</w:t>
      </w:r>
      <w:r w:rsidRPr="002173E5">
        <w:rPr>
          <w:sz w:val="24"/>
          <w:szCs w:val="24"/>
        </w:rPr>
        <w:t>ge of Policing (2021) “Code of Ethics” [online] http//www.college.police.uk/ethics/code-of-ethics</w:t>
      </w:r>
      <w:r w:rsidR="005D150D">
        <w:rPr>
          <w:sz w:val="24"/>
          <w:szCs w:val="24"/>
        </w:rPr>
        <w:t xml:space="preserve"> </w:t>
      </w:r>
      <w:r w:rsidR="003F69C2">
        <w:rPr>
          <w:sz w:val="24"/>
          <w:szCs w:val="24"/>
        </w:rPr>
        <w:t>[</w:t>
      </w:r>
      <w:r w:rsidR="005D150D">
        <w:rPr>
          <w:sz w:val="24"/>
          <w:szCs w:val="24"/>
        </w:rPr>
        <w:t xml:space="preserve">Accessed </w:t>
      </w:r>
      <w:r w:rsidR="0016155A">
        <w:rPr>
          <w:sz w:val="24"/>
          <w:szCs w:val="24"/>
        </w:rPr>
        <w:t>07</w:t>
      </w:r>
      <w:r w:rsidR="005D150D">
        <w:rPr>
          <w:sz w:val="24"/>
          <w:szCs w:val="24"/>
        </w:rPr>
        <w:t>.1</w:t>
      </w:r>
      <w:r w:rsidR="0016155A">
        <w:rPr>
          <w:sz w:val="24"/>
          <w:szCs w:val="24"/>
        </w:rPr>
        <w:t>1</w:t>
      </w:r>
      <w:r w:rsidR="005D150D">
        <w:rPr>
          <w:sz w:val="24"/>
          <w:szCs w:val="24"/>
        </w:rPr>
        <w:t>.2023.</w:t>
      </w:r>
      <w:r w:rsidR="003F69C2">
        <w:rPr>
          <w:sz w:val="24"/>
          <w:szCs w:val="24"/>
        </w:rPr>
        <w:t>]</w:t>
      </w:r>
    </w:p>
    <w:p w14:paraId="3920A8D1" w14:textId="77777777" w:rsidR="00F109A8" w:rsidRPr="002173E5" w:rsidRDefault="00F109A8" w:rsidP="00F109A8">
      <w:pPr>
        <w:rPr>
          <w:sz w:val="24"/>
          <w:szCs w:val="24"/>
        </w:rPr>
      </w:pPr>
    </w:p>
    <w:p w14:paraId="0ED47C0D" w14:textId="57B50DF4" w:rsidR="003F69C2" w:rsidRDefault="00F109A8" w:rsidP="00F109A8">
      <w:pPr>
        <w:rPr>
          <w:rStyle w:val="Hyperlink"/>
          <w:sz w:val="24"/>
          <w:szCs w:val="24"/>
        </w:rPr>
      </w:pPr>
      <w:r w:rsidRPr="002173E5">
        <w:rPr>
          <w:sz w:val="24"/>
          <w:szCs w:val="24"/>
        </w:rPr>
        <w:t>Coll</w:t>
      </w:r>
      <w:r w:rsidR="005879B1">
        <w:rPr>
          <w:sz w:val="24"/>
          <w:szCs w:val="24"/>
        </w:rPr>
        <w:t>e</w:t>
      </w:r>
      <w:r w:rsidRPr="002173E5">
        <w:rPr>
          <w:sz w:val="24"/>
          <w:szCs w:val="24"/>
        </w:rPr>
        <w:t xml:space="preserve">ge of Policing (2021) “Recognising and Responding to vulnerable-risks” Guidelines [Online] </w:t>
      </w:r>
      <w:hyperlink r:id="rId25" w:history="1">
        <w:r w:rsidRPr="002173E5">
          <w:rPr>
            <w:rStyle w:val="Hyperlink"/>
            <w:sz w:val="24"/>
            <w:szCs w:val="24"/>
          </w:rPr>
          <w:t>https://assets.college.police.uk/s3fs-public/2021-11/Recognising-responding-vulnerability-related-risks-guidelines.pdf</w:t>
        </w:r>
      </w:hyperlink>
      <w:r w:rsidR="005D150D">
        <w:rPr>
          <w:rStyle w:val="Hyperlink"/>
          <w:sz w:val="24"/>
          <w:szCs w:val="24"/>
        </w:rPr>
        <w:t xml:space="preserve"> </w:t>
      </w:r>
      <w:r w:rsidR="003F69C2">
        <w:rPr>
          <w:rStyle w:val="Hyperlink"/>
          <w:sz w:val="24"/>
          <w:szCs w:val="24"/>
        </w:rPr>
        <w:t xml:space="preserve"> </w:t>
      </w:r>
    </w:p>
    <w:p w14:paraId="34F9381D" w14:textId="12ACEB88" w:rsidR="00F109A8" w:rsidRDefault="003F69C2" w:rsidP="00F109A8">
      <w:pPr>
        <w:rPr>
          <w:rStyle w:val="Hyperlink"/>
          <w:sz w:val="24"/>
          <w:szCs w:val="24"/>
        </w:rPr>
      </w:pPr>
      <w:r>
        <w:rPr>
          <w:rStyle w:val="Hyperlink"/>
          <w:sz w:val="24"/>
          <w:szCs w:val="24"/>
        </w:rPr>
        <w:t>[</w:t>
      </w:r>
      <w:r w:rsidR="005D150D">
        <w:rPr>
          <w:sz w:val="24"/>
          <w:szCs w:val="24"/>
        </w:rPr>
        <w:t>Accessed 10.12.2023.</w:t>
      </w:r>
      <w:r>
        <w:rPr>
          <w:sz w:val="24"/>
          <w:szCs w:val="24"/>
        </w:rPr>
        <w:t>]</w:t>
      </w:r>
    </w:p>
    <w:p w14:paraId="7CF5C5DA" w14:textId="77777777" w:rsidR="00C67A98" w:rsidRDefault="00C67A98" w:rsidP="00F109A8">
      <w:pPr>
        <w:rPr>
          <w:rStyle w:val="Hyperlink"/>
          <w:sz w:val="24"/>
          <w:szCs w:val="24"/>
        </w:rPr>
      </w:pPr>
    </w:p>
    <w:p w14:paraId="24C42EF4" w14:textId="1AFEBA34" w:rsidR="00C67A98" w:rsidRPr="00F875E6" w:rsidRDefault="00C67A98" w:rsidP="00F109A8">
      <w:pPr>
        <w:rPr>
          <w:rStyle w:val="Hyperlink"/>
          <w:sz w:val="24"/>
          <w:szCs w:val="24"/>
          <w:u w:val="none"/>
        </w:rPr>
      </w:pPr>
      <w:r w:rsidRPr="00F875E6">
        <w:rPr>
          <w:rStyle w:val="Hyperlink"/>
          <w:sz w:val="24"/>
          <w:szCs w:val="24"/>
          <w:u w:val="none"/>
        </w:rPr>
        <w:t>College of policing (2022) “</w:t>
      </w:r>
      <w:r w:rsidR="00F875E6" w:rsidRPr="00F875E6">
        <w:rPr>
          <w:rStyle w:val="Hyperlink"/>
          <w:sz w:val="24"/>
          <w:szCs w:val="24"/>
          <w:u w:val="none"/>
        </w:rPr>
        <w:t>Reducing</w:t>
      </w:r>
      <w:r w:rsidRPr="00F875E6">
        <w:rPr>
          <w:rStyle w:val="Hyperlink"/>
          <w:sz w:val="24"/>
          <w:szCs w:val="24"/>
          <w:u w:val="none"/>
        </w:rPr>
        <w:t xml:space="preserve"> Violence in the </w:t>
      </w:r>
      <w:proofErr w:type="gramStart"/>
      <w:r w:rsidRPr="00F875E6">
        <w:rPr>
          <w:rStyle w:val="Hyperlink"/>
          <w:sz w:val="24"/>
          <w:szCs w:val="24"/>
          <w:u w:val="none"/>
        </w:rPr>
        <w:t>night time</w:t>
      </w:r>
      <w:proofErr w:type="gramEnd"/>
      <w:r w:rsidRPr="00F875E6">
        <w:rPr>
          <w:rStyle w:val="Hyperlink"/>
          <w:sz w:val="24"/>
          <w:szCs w:val="24"/>
          <w:u w:val="none"/>
        </w:rPr>
        <w:t xml:space="preserve"> economy” [online] </w:t>
      </w:r>
    </w:p>
    <w:p w14:paraId="27CA7967" w14:textId="77777777" w:rsidR="003F69C2" w:rsidRDefault="00C67A98" w:rsidP="00F109A8">
      <w:pPr>
        <w:rPr>
          <w:sz w:val="24"/>
          <w:szCs w:val="24"/>
        </w:rPr>
      </w:pPr>
      <w:r w:rsidRPr="00F875E6">
        <w:rPr>
          <w:sz w:val="24"/>
          <w:szCs w:val="24"/>
        </w:rPr>
        <w:t>https://www.college.police.uk/guidance/interventions-reduce-violence</w:t>
      </w:r>
      <w:r w:rsidRPr="00F875E6">
        <w:rPr>
          <w:sz w:val="24"/>
          <w:szCs w:val="24"/>
        </w:rPr>
        <w:t>against-women-and-girls-vawg-public-spaces/reducing-violence-</w:t>
      </w:r>
      <w:proofErr w:type="gramStart"/>
      <w:r w:rsidRPr="00F875E6">
        <w:rPr>
          <w:sz w:val="24"/>
          <w:szCs w:val="24"/>
        </w:rPr>
        <w:t>night-time</w:t>
      </w:r>
      <w:proofErr w:type="gramEnd"/>
      <w:r w:rsidRPr="00F875E6">
        <w:rPr>
          <w:sz w:val="24"/>
          <w:szCs w:val="24"/>
        </w:rPr>
        <w:t>econom</w:t>
      </w:r>
      <w:r w:rsidRPr="00F875E6">
        <w:rPr>
          <w:sz w:val="24"/>
          <w:szCs w:val="24"/>
        </w:rPr>
        <w:t xml:space="preserve">y </w:t>
      </w:r>
      <w:r w:rsidR="00F875E6">
        <w:rPr>
          <w:sz w:val="24"/>
          <w:szCs w:val="24"/>
        </w:rPr>
        <w:t xml:space="preserve"> </w:t>
      </w:r>
    </w:p>
    <w:p w14:paraId="3B24EBA8" w14:textId="08A7C8AE" w:rsidR="00C67A98" w:rsidRPr="00F875E6" w:rsidRDefault="00F875E6" w:rsidP="00F109A8">
      <w:pPr>
        <w:rPr>
          <w:rStyle w:val="Hyperlink"/>
          <w:sz w:val="24"/>
          <w:szCs w:val="24"/>
        </w:rPr>
      </w:pPr>
      <w:r>
        <w:rPr>
          <w:rStyle w:val="Hyperlink"/>
          <w:sz w:val="24"/>
          <w:szCs w:val="24"/>
        </w:rPr>
        <w:t>[</w:t>
      </w:r>
      <w:r>
        <w:rPr>
          <w:sz w:val="24"/>
          <w:szCs w:val="24"/>
        </w:rPr>
        <w:t xml:space="preserve">Accessed </w:t>
      </w:r>
      <w:r>
        <w:rPr>
          <w:sz w:val="24"/>
          <w:szCs w:val="24"/>
        </w:rPr>
        <w:t>28</w:t>
      </w:r>
      <w:r>
        <w:rPr>
          <w:sz w:val="24"/>
          <w:szCs w:val="24"/>
        </w:rPr>
        <w:t>.12.2023.]</w:t>
      </w:r>
    </w:p>
    <w:p w14:paraId="57EA705F" w14:textId="77777777" w:rsidR="00F109A8" w:rsidRPr="002173E5" w:rsidRDefault="00F109A8" w:rsidP="00F109A8">
      <w:pPr>
        <w:rPr>
          <w:sz w:val="24"/>
          <w:szCs w:val="24"/>
        </w:rPr>
      </w:pPr>
      <w:r w:rsidRPr="002173E5">
        <w:rPr>
          <w:sz w:val="24"/>
          <w:szCs w:val="24"/>
        </w:rPr>
        <w:t xml:space="preserve"> </w:t>
      </w:r>
    </w:p>
    <w:p w14:paraId="26228B6E" w14:textId="77777777" w:rsidR="003F69C2" w:rsidRDefault="00F109A8" w:rsidP="00F109A8">
      <w:pPr>
        <w:rPr>
          <w:rStyle w:val="Hyperlink"/>
          <w:sz w:val="24"/>
          <w:szCs w:val="24"/>
        </w:rPr>
      </w:pPr>
      <w:r w:rsidRPr="002173E5">
        <w:rPr>
          <w:sz w:val="24"/>
          <w:szCs w:val="24"/>
        </w:rPr>
        <w:t xml:space="preserve">Crown Prosecution </w:t>
      </w:r>
      <w:proofErr w:type="gramStart"/>
      <w:r w:rsidRPr="002173E5">
        <w:rPr>
          <w:sz w:val="24"/>
          <w:szCs w:val="24"/>
        </w:rPr>
        <w:t>Service  (</w:t>
      </w:r>
      <w:proofErr w:type="gramEnd"/>
      <w:r w:rsidRPr="002173E5">
        <w:rPr>
          <w:sz w:val="24"/>
          <w:szCs w:val="24"/>
        </w:rPr>
        <w:t xml:space="preserve">2022) “Domestic Abuse” [Online] </w:t>
      </w:r>
      <w:hyperlink r:id="rId26" w:history="1">
        <w:r w:rsidRPr="002173E5">
          <w:rPr>
            <w:rStyle w:val="Hyperlink"/>
            <w:sz w:val="24"/>
            <w:szCs w:val="24"/>
          </w:rPr>
          <w:t>https://www.cps.gov.uk/legal-guidance/domestic-abuse</w:t>
        </w:r>
      </w:hyperlink>
      <w:r w:rsidR="00F875E6">
        <w:rPr>
          <w:rStyle w:val="Hyperlink"/>
          <w:sz w:val="24"/>
          <w:szCs w:val="24"/>
        </w:rPr>
        <w:t xml:space="preserve">    </w:t>
      </w:r>
    </w:p>
    <w:p w14:paraId="57E5E36C" w14:textId="1DA0351E" w:rsidR="00F109A8" w:rsidRDefault="005D150D" w:rsidP="00F109A8">
      <w:pPr>
        <w:rPr>
          <w:rStyle w:val="Hyperlink"/>
          <w:sz w:val="24"/>
          <w:szCs w:val="24"/>
        </w:rPr>
      </w:pPr>
      <w:r>
        <w:rPr>
          <w:rStyle w:val="Hyperlink"/>
          <w:sz w:val="24"/>
          <w:szCs w:val="24"/>
        </w:rPr>
        <w:t xml:space="preserve"> </w:t>
      </w:r>
      <w:r w:rsidR="00F875E6">
        <w:rPr>
          <w:rStyle w:val="Hyperlink"/>
          <w:sz w:val="24"/>
          <w:szCs w:val="24"/>
        </w:rPr>
        <w:t>[</w:t>
      </w:r>
      <w:r>
        <w:rPr>
          <w:sz w:val="24"/>
          <w:szCs w:val="24"/>
        </w:rPr>
        <w:t>Accessed 10.12.2023.</w:t>
      </w:r>
      <w:r w:rsidR="00F875E6">
        <w:rPr>
          <w:sz w:val="24"/>
          <w:szCs w:val="24"/>
        </w:rPr>
        <w:t>]</w:t>
      </w:r>
    </w:p>
    <w:p w14:paraId="29528A31" w14:textId="77777777" w:rsidR="00F109A8" w:rsidRDefault="00F109A8" w:rsidP="00F109A8">
      <w:pPr>
        <w:rPr>
          <w:rStyle w:val="Hyperlink"/>
          <w:sz w:val="24"/>
          <w:szCs w:val="24"/>
        </w:rPr>
      </w:pPr>
    </w:p>
    <w:p w14:paraId="70F9CA26" w14:textId="77777777" w:rsidR="003F69C2" w:rsidRDefault="00F109A8" w:rsidP="00F109A8">
      <w:pPr>
        <w:rPr>
          <w:sz w:val="24"/>
          <w:szCs w:val="24"/>
        </w:rPr>
      </w:pPr>
      <w:r w:rsidRPr="002173E5">
        <w:rPr>
          <w:sz w:val="24"/>
          <w:szCs w:val="24"/>
        </w:rPr>
        <w:t xml:space="preserve">Crown Prosecution Service (2023) “Special measures” [Online] </w:t>
      </w:r>
      <w:hyperlink r:id="rId27" w:history="1">
        <w:r w:rsidR="005D150D" w:rsidRPr="00351CF7">
          <w:rPr>
            <w:rStyle w:val="Hyperlink"/>
            <w:sz w:val="24"/>
            <w:szCs w:val="24"/>
          </w:rPr>
          <w:t>https://www.cps.gov.uk/legal-guidance/special-measures</w:t>
        </w:r>
      </w:hyperlink>
    </w:p>
    <w:p w14:paraId="42A1C2F7" w14:textId="164BB209" w:rsidR="00F109A8" w:rsidRDefault="005D150D" w:rsidP="00F109A8">
      <w:pPr>
        <w:rPr>
          <w:sz w:val="24"/>
          <w:szCs w:val="24"/>
        </w:rPr>
      </w:pPr>
      <w:r>
        <w:rPr>
          <w:sz w:val="24"/>
          <w:szCs w:val="24"/>
        </w:rPr>
        <w:t xml:space="preserve"> </w:t>
      </w:r>
      <w:r w:rsidR="00F875E6">
        <w:rPr>
          <w:sz w:val="24"/>
          <w:szCs w:val="24"/>
        </w:rPr>
        <w:t>[</w:t>
      </w:r>
      <w:r>
        <w:rPr>
          <w:sz w:val="24"/>
          <w:szCs w:val="24"/>
        </w:rPr>
        <w:t>Accessed 10.12.2023</w:t>
      </w:r>
      <w:r w:rsidR="00F875E6">
        <w:rPr>
          <w:sz w:val="24"/>
          <w:szCs w:val="24"/>
        </w:rPr>
        <w:t>]</w:t>
      </w:r>
      <w:r>
        <w:rPr>
          <w:sz w:val="24"/>
          <w:szCs w:val="24"/>
        </w:rPr>
        <w:t>.</w:t>
      </w:r>
    </w:p>
    <w:p w14:paraId="4DA89FB0" w14:textId="77777777" w:rsidR="00310B62" w:rsidRDefault="00310B62" w:rsidP="00F109A8">
      <w:pPr>
        <w:rPr>
          <w:sz w:val="24"/>
          <w:szCs w:val="24"/>
        </w:rPr>
      </w:pPr>
    </w:p>
    <w:p w14:paraId="0A8E2D99" w14:textId="77777777" w:rsidR="003F69C2" w:rsidRDefault="00310B62" w:rsidP="00F109A8">
      <w:pPr>
        <w:rPr>
          <w:sz w:val="24"/>
          <w:szCs w:val="24"/>
        </w:rPr>
      </w:pPr>
      <w:r>
        <w:rPr>
          <w:sz w:val="24"/>
          <w:szCs w:val="24"/>
        </w:rPr>
        <w:t>Department of Health and Social Care (2022</w:t>
      </w:r>
      <w:proofErr w:type="gramStart"/>
      <w:r>
        <w:rPr>
          <w:sz w:val="24"/>
          <w:szCs w:val="24"/>
        </w:rPr>
        <w:t xml:space="preserve">) </w:t>
      </w:r>
      <w:r w:rsidR="0021537B">
        <w:rPr>
          <w:sz w:val="24"/>
          <w:szCs w:val="24"/>
        </w:rPr>
        <w:t xml:space="preserve"> “</w:t>
      </w:r>
      <w:proofErr w:type="gramEnd"/>
      <w:r w:rsidR="0021537B">
        <w:rPr>
          <w:sz w:val="24"/>
          <w:szCs w:val="24"/>
        </w:rPr>
        <w:t>Revisiting Safeguarding Practice” [Online] Available at :</w:t>
      </w:r>
      <w:r w:rsidR="0021537B" w:rsidRPr="0021537B">
        <w:rPr>
          <w:sz w:val="24"/>
          <w:szCs w:val="24"/>
        </w:rPr>
        <w:t>https://www.gov.uk/government/publications/revisiting-safeguarding-practice/revisiting-safeguarding-practice</w:t>
      </w:r>
      <w:r w:rsidR="00F875E6">
        <w:rPr>
          <w:sz w:val="24"/>
          <w:szCs w:val="24"/>
        </w:rPr>
        <w:t xml:space="preserve"> </w:t>
      </w:r>
    </w:p>
    <w:p w14:paraId="61C7FA0D" w14:textId="39CD0D90" w:rsidR="00310B62" w:rsidRPr="002173E5" w:rsidRDefault="0021537B" w:rsidP="00F109A8">
      <w:pPr>
        <w:rPr>
          <w:sz w:val="24"/>
          <w:szCs w:val="24"/>
        </w:rPr>
      </w:pPr>
      <w:r>
        <w:rPr>
          <w:sz w:val="24"/>
          <w:szCs w:val="24"/>
        </w:rPr>
        <w:t xml:space="preserve"> </w:t>
      </w:r>
      <w:r w:rsidR="00F875E6">
        <w:rPr>
          <w:sz w:val="24"/>
          <w:szCs w:val="24"/>
        </w:rPr>
        <w:t>[Accessed 28.12,2023]</w:t>
      </w:r>
    </w:p>
    <w:p w14:paraId="52C14EF4" w14:textId="77777777" w:rsidR="00F109A8" w:rsidRDefault="00F109A8" w:rsidP="00F109A8">
      <w:pPr>
        <w:rPr>
          <w:sz w:val="24"/>
          <w:szCs w:val="24"/>
        </w:rPr>
      </w:pPr>
    </w:p>
    <w:p w14:paraId="1719A818" w14:textId="77777777" w:rsidR="003F69C2" w:rsidRDefault="00BA2E9C" w:rsidP="00BA2E9C">
      <w:pPr>
        <w:rPr>
          <w:rFonts w:ascii="Calibri" w:hAnsi="Calibri" w:cs="Calibri"/>
          <w:color w:val="2C3E50"/>
          <w:sz w:val="27"/>
          <w:szCs w:val="27"/>
          <w:shd w:val="clear" w:color="auto" w:fill="FEF1C4"/>
        </w:rPr>
      </w:pPr>
      <w:bookmarkStart w:id="1" w:name="_Hlk152475522"/>
      <w:r w:rsidRPr="00665F42">
        <w:rPr>
          <w:rFonts w:ascii="Calibri" w:hAnsi="Calibri" w:cs="Calibri"/>
          <w:color w:val="2C3E50"/>
          <w:sz w:val="27"/>
          <w:szCs w:val="27"/>
          <w:shd w:val="clear" w:color="auto" w:fill="FEF1C4"/>
        </w:rPr>
        <w:t>GOV.UK (1984). </w:t>
      </w:r>
      <w:bookmarkEnd w:id="1"/>
      <w:r w:rsidRPr="00665F42">
        <w:rPr>
          <w:rFonts w:ascii="Calibri" w:hAnsi="Calibri" w:cs="Calibri"/>
          <w:i/>
          <w:iCs/>
          <w:color w:val="2C3E50"/>
          <w:sz w:val="27"/>
          <w:szCs w:val="27"/>
          <w:shd w:val="clear" w:color="auto" w:fill="FEF1C4"/>
        </w:rPr>
        <w:t>Police and Criminal Evidence Act 1984 Section 117</w:t>
      </w:r>
      <w:r w:rsidRPr="00665F42">
        <w:rPr>
          <w:rFonts w:ascii="Calibri" w:hAnsi="Calibri" w:cs="Calibri"/>
          <w:color w:val="2C3E50"/>
          <w:sz w:val="27"/>
          <w:szCs w:val="27"/>
          <w:shd w:val="clear" w:color="auto" w:fill="FEF1C4"/>
        </w:rPr>
        <w:t xml:space="preserve">. [online] Legislation.gov.uk. Available </w:t>
      </w:r>
      <w:proofErr w:type="spellStart"/>
      <w:proofErr w:type="gramStart"/>
      <w:r w:rsidRPr="00665F42">
        <w:rPr>
          <w:rFonts w:ascii="Calibri" w:hAnsi="Calibri" w:cs="Calibri"/>
          <w:color w:val="2C3E50"/>
          <w:sz w:val="27"/>
          <w:szCs w:val="27"/>
          <w:shd w:val="clear" w:color="auto" w:fill="FEF1C4"/>
        </w:rPr>
        <w:t>at:https</w:t>
      </w:r>
      <w:proofErr w:type="spellEnd"/>
      <w:r w:rsidRPr="00665F42">
        <w:rPr>
          <w:rFonts w:ascii="Calibri" w:hAnsi="Calibri" w:cs="Calibri"/>
          <w:color w:val="2C3E50"/>
          <w:sz w:val="27"/>
          <w:szCs w:val="27"/>
          <w:shd w:val="clear" w:color="auto" w:fill="FEF1C4"/>
        </w:rPr>
        <w:t>://www.legislation.gov.uk/ukpga/1984/60/section/117</w:t>
      </w:r>
      <w:proofErr w:type="gramEnd"/>
      <w:r w:rsidRPr="00665F42">
        <w:rPr>
          <w:rFonts w:ascii="Calibri" w:hAnsi="Calibri" w:cs="Calibri"/>
          <w:color w:val="2C3E50"/>
          <w:sz w:val="27"/>
          <w:szCs w:val="27"/>
          <w:shd w:val="clear" w:color="auto" w:fill="FEF1C4"/>
        </w:rPr>
        <w:t xml:space="preserve"> .</w:t>
      </w:r>
      <w:r w:rsidR="005D150D">
        <w:rPr>
          <w:rFonts w:ascii="Calibri" w:hAnsi="Calibri" w:cs="Calibri"/>
          <w:color w:val="2C3E50"/>
          <w:sz w:val="27"/>
          <w:szCs w:val="27"/>
          <w:shd w:val="clear" w:color="auto" w:fill="FEF1C4"/>
        </w:rPr>
        <w:t xml:space="preserve"> </w:t>
      </w:r>
    </w:p>
    <w:p w14:paraId="361B4152" w14:textId="0B7809B9" w:rsidR="00BA2E9C" w:rsidRDefault="00F875E6" w:rsidP="00BA2E9C">
      <w:pPr>
        <w:rPr>
          <w:sz w:val="24"/>
          <w:szCs w:val="24"/>
        </w:rPr>
      </w:pPr>
      <w:r>
        <w:rPr>
          <w:rFonts w:ascii="Calibri" w:hAnsi="Calibri" w:cs="Calibri"/>
          <w:color w:val="2C3E50"/>
          <w:sz w:val="27"/>
          <w:szCs w:val="27"/>
          <w:shd w:val="clear" w:color="auto" w:fill="FEF1C4"/>
        </w:rPr>
        <w:t>[</w:t>
      </w:r>
      <w:r w:rsidR="005D150D">
        <w:rPr>
          <w:sz w:val="24"/>
          <w:szCs w:val="24"/>
        </w:rPr>
        <w:t>Accessed 10.12.2023.</w:t>
      </w:r>
      <w:r>
        <w:rPr>
          <w:sz w:val="24"/>
          <w:szCs w:val="24"/>
        </w:rPr>
        <w:t>]</w:t>
      </w:r>
    </w:p>
    <w:p w14:paraId="33958715" w14:textId="77777777" w:rsidR="00F109A8" w:rsidRDefault="00F109A8" w:rsidP="00F109A8">
      <w:pPr>
        <w:rPr>
          <w:sz w:val="24"/>
          <w:szCs w:val="24"/>
        </w:rPr>
      </w:pPr>
    </w:p>
    <w:p w14:paraId="4A8B5045" w14:textId="77777777" w:rsidR="003F69C2" w:rsidRDefault="00F109A8" w:rsidP="005D150D">
      <w:pPr>
        <w:rPr>
          <w:sz w:val="24"/>
          <w:szCs w:val="24"/>
        </w:rPr>
      </w:pPr>
      <w:r w:rsidRPr="002173E5">
        <w:rPr>
          <w:sz w:val="24"/>
          <w:szCs w:val="24"/>
        </w:rPr>
        <w:t xml:space="preserve">Gov.uk (2012). Criminal Courts. [online] GOV.UK. Available at: </w:t>
      </w:r>
      <w:hyperlink r:id="rId28" w:history="1">
        <w:r w:rsidR="00CF64CE" w:rsidRPr="00351CF7">
          <w:rPr>
            <w:rStyle w:val="Hyperlink"/>
            <w:sz w:val="24"/>
            <w:szCs w:val="24"/>
          </w:rPr>
          <w:t>https://www.gov.uk/courts/youth-courts</w:t>
        </w:r>
      </w:hyperlink>
      <w:r w:rsidRPr="002173E5">
        <w:rPr>
          <w:sz w:val="24"/>
          <w:szCs w:val="24"/>
        </w:rPr>
        <w:t>.</w:t>
      </w:r>
    </w:p>
    <w:p w14:paraId="01C7FA1D" w14:textId="4E5268CD" w:rsidR="005D150D" w:rsidRPr="002173E5" w:rsidRDefault="00F875E6" w:rsidP="005D150D">
      <w:pPr>
        <w:rPr>
          <w:sz w:val="24"/>
          <w:szCs w:val="24"/>
        </w:rPr>
      </w:pPr>
      <w:r>
        <w:rPr>
          <w:sz w:val="24"/>
          <w:szCs w:val="24"/>
        </w:rPr>
        <w:t>[</w:t>
      </w:r>
      <w:r w:rsidR="005D150D">
        <w:rPr>
          <w:sz w:val="24"/>
          <w:szCs w:val="24"/>
        </w:rPr>
        <w:t xml:space="preserve"> </w:t>
      </w:r>
      <w:r w:rsidR="005D150D">
        <w:rPr>
          <w:sz w:val="24"/>
          <w:szCs w:val="24"/>
        </w:rPr>
        <w:t xml:space="preserve">Accessed </w:t>
      </w:r>
      <w:r w:rsidR="005D150D">
        <w:rPr>
          <w:sz w:val="24"/>
          <w:szCs w:val="24"/>
        </w:rPr>
        <w:t>10</w:t>
      </w:r>
      <w:r w:rsidR="005D150D">
        <w:rPr>
          <w:sz w:val="24"/>
          <w:szCs w:val="24"/>
        </w:rPr>
        <w:t>.12.2023.</w:t>
      </w:r>
      <w:r>
        <w:rPr>
          <w:sz w:val="24"/>
          <w:szCs w:val="24"/>
        </w:rPr>
        <w:t>]</w:t>
      </w:r>
    </w:p>
    <w:p w14:paraId="6B67CB75" w14:textId="6FD2C91A" w:rsidR="00F109A8" w:rsidRDefault="00F109A8" w:rsidP="00F109A8">
      <w:pPr>
        <w:rPr>
          <w:sz w:val="24"/>
          <w:szCs w:val="24"/>
        </w:rPr>
      </w:pPr>
    </w:p>
    <w:p w14:paraId="36840273" w14:textId="77777777" w:rsidR="00CF64CE" w:rsidRPr="005D150D" w:rsidRDefault="00CF64CE" w:rsidP="00F109A8">
      <w:pPr>
        <w:rPr>
          <w:sz w:val="24"/>
          <w:szCs w:val="24"/>
        </w:rPr>
      </w:pPr>
    </w:p>
    <w:p w14:paraId="13C2B623" w14:textId="77777777" w:rsidR="003F69C2" w:rsidRDefault="00CF64CE" w:rsidP="005D150D">
      <w:pPr>
        <w:rPr>
          <w:sz w:val="24"/>
          <w:szCs w:val="24"/>
        </w:rPr>
      </w:pPr>
      <w:r w:rsidRPr="005D150D">
        <w:rPr>
          <w:sz w:val="24"/>
          <w:szCs w:val="24"/>
        </w:rPr>
        <w:t xml:space="preserve">Gov.uk (2022)” </w:t>
      </w:r>
      <w:r w:rsidR="0020075F" w:rsidRPr="005D150D">
        <w:rPr>
          <w:sz w:val="24"/>
          <w:szCs w:val="24"/>
        </w:rPr>
        <w:t xml:space="preserve">Better </w:t>
      </w:r>
      <w:r w:rsidR="005D150D" w:rsidRPr="005D150D">
        <w:rPr>
          <w:sz w:val="24"/>
          <w:szCs w:val="24"/>
        </w:rPr>
        <w:t xml:space="preserve">Protection for Victims Under Pre Charge Bail Reforms” </w:t>
      </w:r>
      <w:r w:rsidRPr="005D150D">
        <w:rPr>
          <w:sz w:val="24"/>
          <w:szCs w:val="24"/>
        </w:rPr>
        <w:t>[Online] Available at:</w:t>
      </w:r>
      <w:r w:rsidR="0020075F" w:rsidRPr="005D150D">
        <w:rPr>
          <w:sz w:val="24"/>
          <w:szCs w:val="24"/>
        </w:rPr>
        <w:t xml:space="preserve"> </w:t>
      </w:r>
      <w:hyperlink r:id="rId29" w:history="1">
        <w:r w:rsidR="005D150D" w:rsidRPr="00351CF7">
          <w:rPr>
            <w:rStyle w:val="Hyperlink"/>
            <w:sz w:val="24"/>
            <w:szCs w:val="24"/>
          </w:rPr>
          <w:t>https://www.gov.uk/government/news/better-protection-for-victims-under-pre-charge-bail-reforms</w:t>
        </w:r>
      </w:hyperlink>
    </w:p>
    <w:p w14:paraId="026BB9CB" w14:textId="0D731A40" w:rsidR="005D150D" w:rsidRPr="002173E5" w:rsidRDefault="005D150D" w:rsidP="005D150D">
      <w:pPr>
        <w:rPr>
          <w:sz w:val="24"/>
          <w:szCs w:val="24"/>
        </w:rPr>
      </w:pPr>
      <w:r>
        <w:rPr>
          <w:sz w:val="24"/>
          <w:szCs w:val="24"/>
        </w:rPr>
        <w:t xml:space="preserve"> </w:t>
      </w:r>
      <w:r w:rsidR="003F69C2">
        <w:rPr>
          <w:sz w:val="24"/>
          <w:szCs w:val="24"/>
        </w:rPr>
        <w:t>[</w:t>
      </w:r>
      <w:r>
        <w:rPr>
          <w:sz w:val="24"/>
          <w:szCs w:val="24"/>
        </w:rPr>
        <w:t>Accessed 28.12.2023.</w:t>
      </w:r>
      <w:r w:rsidR="003F69C2">
        <w:rPr>
          <w:sz w:val="24"/>
          <w:szCs w:val="24"/>
        </w:rPr>
        <w:t>]</w:t>
      </w:r>
    </w:p>
    <w:p w14:paraId="42D4F330" w14:textId="79C360E2" w:rsidR="00CF64CE" w:rsidRPr="005D150D" w:rsidRDefault="00CF64CE" w:rsidP="00CF64CE">
      <w:pPr>
        <w:pStyle w:val="NormalWeb"/>
        <w:spacing w:before="0" w:beforeAutospacing="0" w:after="0" w:afterAutospacing="0"/>
        <w:rPr>
          <w:rFonts w:ascii="Arial" w:hAnsi="Arial" w:cs="Arial"/>
          <w:color w:val="000000"/>
          <w:sz w:val="24"/>
          <w:szCs w:val="24"/>
        </w:rPr>
      </w:pPr>
    </w:p>
    <w:p w14:paraId="07F530EF" w14:textId="77777777" w:rsidR="00F109A8" w:rsidRPr="002173E5" w:rsidRDefault="00F109A8" w:rsidP="00F109A8">
      <w:pPr>
        <w:rPr>
          <w:sz w:val="24"/>
          <w:szCs w:val="24"/>
        </w:rPr>
      </w:pPr>
    </w:p>
    <w:p w14:paraId="46537691" w14:textId="77777777" w:rsidR="003F69C2" w:rsidRDefault="00BA2E9C" w:rsidP="005D150D">
      <w:pPr>
        <w:rPr>
          <w:sz w:val="24"/>
          <w:szCs w:val="24"/>
        </w:rPr>
      </w:pPr>
      <w:r w:rsidRPr="002173E5">
        <w:rPr>
          <w:sz w:val="24"/>
          <w:szCs w:val="24"/>
        </w:rPr>
        <w:t xml:space="preserve">Gov (2023) “Protection from harassment act 1997” [Online] </w:t>
      </w:r>
      <w:r w:rsidR="005D150D">
        <w:rPr>
          <w:sz w:val="24"/>
          <w:szCs w:val="24"/>
        </w:rPr>
        <w:t xml:space="preserve">Available </w:t>
      </w:r>
      <w:proofErr w:type="gramStart"/>
      <w:r w:rsidR="005D150D">
        <w:rPr>
          <w:sz w:val="24"/>
          <w:szCs w:val="24"/>
        </w:rPr>
        <w:t>at :</w:t>
      </w:r>
      <w:proofErr w:type="gramEnd"/>
      <w:r w:rsidR="005D150D">
        <w:rPr>
          <w:sz w:val="24"/>
          <w:szCs w:val="24"/>
        </w:rPr>
        <w:t xml:space="preserve"> </w:t>
      </w:r>
      <w:r w:rsidRPr="002173E5">
        <w:rPr>
          <w:sz w:val="24"/>
          <w:szCs w:val="24"/>
        </w:rPr>
        <w:t>http//www.legislation.gov.uk</w:t>
      </w:r>
      <w:r>
        <w:rPr>
          <w:sz w:val="24"/>
          <w:szCs w:val="24"/>
        </w:rPr>
        <w:t xml:space="preserve"> </w:t>
      </w:r>
    </w:p>
    <w:p w14:paraId="6562C127" w14:textId="2CA162AE" w:rsidR="005D150D" w:rsidRPr="002173E5" w:rsidRDefault="005D150D" w:rsidP="005D150D">
      <w:pPr>
        <w:rPr>
          <w:sz w:val="24"/>
          <w:szCs w:val="24"/>
        </w:rPr>
      </w:pPr>
      <w:r>
        <w:rPr>
          <w:sz w:val="24"/>
          <w:szCs w:val="24"/>
        </w:rPr>
        <w:t xml:space="preserve"> </w:t>
      </w:r>
      <w:r w:rsidR="003F69C2">
        <w:rPr>
          <w:sz w:val="24"/>
          <w:szCs w:val="24"/>
        </w:rPr>
        <w:t>[</w:t>
      </w:r>
      <w:r>
        <w:rPr>
          <w:sz w:val="24"/>
          <w:szCs w:val="24"/>
        </w:rPr>
        <w:t xml:space="preserve">Accessed </w:t>
      </w:r>
      <w:r>
        <w:rPr>
          <w:sz w:val="24"/>
          <w:szCs w:val="24"/>
        </w:rPr>
        <w:t>12</w:t>
      </w:r>
      <w:r>
        <w:rPr>
          <w:sz w:val="24"/>
          <w:szCs w:val="24"/>
        </w:rPr>
        <w:t>.12.2023.</w:t>
      </w:r>
      <w:r w:rsidR="003F69C2">
        <w:rPr>
          <w:sz w:val="24"/>
          <w:szCs w:val="24"/>
        </w:rPr>
        <w:t>]</w:t>
      </w:r>
    </w:p>
    <w:p w14:paraId="05FCD67D" w14:textId="1898D348" w:rsidR="00BA2E9C" w:rsidRDefault="00BA2E9C" w:rsidP="00BA2E9C">
      <w:pPr>
        <w:rPr>
          <w:sz w:val="24"/>
          <w:szCs w:val="24"/>
        </w:rPr>
      </w:pPr>
    </w:p>
    <w:p w14:paraId="4FBD350E" w14:textId="77777777" w:rsidR="00BA2E9C" w:rsidRDefault="00BA2E9C" w:rsidP="00BA2E9C">
      <w:pPr>
        <w:rPr>
          <w:sz w:val="24"/>
          <w:szCs w:val="24"/>
        </w:rPr>
      </w:pPr>
    </w:p>
    <w:p w14:paraId="073E7EB8" w14:textId="77777777" w:rsidR="003F69C2" w:rsidRDefault="00F109A8" w:rsidP="005D150D">
      <w:pPr>
        <w:rPr>
          <w:sz w:val="24"/>
          <w:szCs w:val="24"/>
        </w:rPr>
      </w:pPr>
      <w:r w:rsidRPr="002173E5">
        <w:rPr>
          <w:sz w:val="24"/>
          <w:szCs w:val="24"/>
        </w:rPr>
        <w:t xml:space="preserve">Home Office (2023). Anti-social behaviour: impacts on individuals and local communities. [online] GOV.UK. Available at: </w:t>
      </w:r>
      <w:hyperlink r:id="rId30" w:history="1">
        <w:r w:rsidR="005D150D" w:rsidRPr="00351CF7">
          <w:rPr>
            <w:rStyle w:val="Hyperlink"/>
            <w:sz w:val="24"/>
            <w:szCs w:val="24"/>
          </w:rPr>
          <w:t>https://www.gov.uk/government/publications/impacts-of-anti-social-behaviour-on-individuals-and-communities/anti-social-behaviour-impacts-on-individuals-and-local-communities</w:t>
        </w:r>
      </w:hyperlink>
      <w:r w:rsidRPr="002173E5">
        <w:rPr>
          <w:sz w:val="24"/>
          <w:szCs w:val="24"/>
        </w:rPr>
        <w:t>.</w:t>
      </w:r>
    </w:p>
    <w:p w14:paraId="248F24ED" w14:textId="1F7283FF" w:rsidR="005D150D" w:rsidRPr="002173E5" w:rsidRDefault="005D150D" w:rsidP="005D150D">
      <w:pPr>
        <w:rPr>
          <w:sz w:val="24"/>
          <w:szCs w:val="24"/>
        </w:rPr>
      </w:pPr>
      <w:r>
        <w:rPr>
          <w:sz w:val="24"/>
          <w:szCs w:val="24"/>
        </w:rPr>
        <w:t xml:space="preserve"> </w:t>
      </w:r>
      <w:r w:rsidR="003F69C2">
        <w:rPr>
          <w:sz w:val="24"/>
          <w:szCs w:val="24"/>
        </w:rPr>
        <w:t>[</w:t>
      </w:r>
      <w:r>
        <w:rPr>
          <w:sz w:val="24"/>
          <w:szCs w:val="24"/>
        </w:rPr>
        <w:t xml:space="preserve">Accessed </w:t>
      </w:r>
      <w:r>
        <w:rPr>
          <w:sz w:val="24"/>
          <w:szCs w:val="24"/>
        </w:rPr>
        <w:t>12</w:t>
      </w:r>
      <w:r>
        <w:rPr>
          <w:sz w:val="24"/>
          <w:szCs w:val="24"/>
        </w:rPr>
        <w:t>.12.2023.</w:t>
      </w:r>
      <w:r w:rsidR="003F69C2">
        <w:rPr>
          <w:sz w:val="24"/>
          <w:szCs w:val="24"/>
        </w:rPr>
        <w:t>]</w:t>
      </w:r>
    </w:p>
    <w:p w14:paraId="40CA9C19" w14:textId="22884E46" w:rsidR="00F109A8" w:rsidRPr="002173E5" w:rsidRDefault="00F109A8" w:rsidP="00F109A8">
      <w:pPr>
        <w:rPr>
          <w:sz w:val="24"/>
          <w:szCs w:val="24"/>
        </w:rPr>
      </w:pPr>
    </w:p>
    <w:p w14:paraId="37D33663" w14:textId="77777777" w:rsidR="00F109A8" w:rsidRPr="002173E5" w:rsidRDefault="00F109A8" w:rsidP="00F109A8">
      <w:pPr>
        <w:overflowPunct/>
        <w:autoSpaceDE/>
        <w:autoSpaceDN/>
        <w:adjustRightInd/>
        <w:ind w:right="107"/>
        <w:textAlignment w:val="auto"/>
        <w:rPr>
          <w:b/>
          <w:sz w:val="24"/>
          <w:szCs w:val="24"/>
        </w:rPr>
      </w:pPr>
    </w:p>
    <w:p w14:paraId="39353014" w14:textId="77777777" w:rsidR="003F69C2" w:rsidRDefault="00F109A8" w:rsidP="005D150D">
      <w:pPr>
        <w:rPr>
          <w:bCs/>
          <w:sz w:val="24"/>
          <w:szCs w:val="24"/>
        </w:rPr>
      </w:pPr>
      <w:r w:rsidRPr="00BF2FCE">
        <w:rPr>
          <w:bCs/>
          <w:sz w:val="24"/>
          <w:szCs w:val="24"/>
        </w:rPr>
        <w:t xml:space="preserve">Human Rights Act (1998). Human Rights Act 1998. [online] legislation.gov.uk. Available at: </w:t>
      </w:r>
      <w:hyperlink r:id="rId31" w:history="1">
        <w:r w:rsidR="005D150D" w:rsidRPr="00351CF7">
          <w:rPr>
            <w:rStyle w:val="Hyperlink"/>
            <w:bCs/>
            <w:sz w:val="24"/>
            <w:szCs w:val="24"/>
          </w:rPr>
          <w:t>https://www.legislation.gov.uk/ukpga/1998/42/contents</w:t>
        </w:r>
      </w:hyperlink>
      <w:r w:rsidRPr="00BF2FCE">
        <w:rPr>
          <w:bCs/>
          <w:sz w:val="24"/>
          <w:szCs w:val="24"/>
        </w:rPr>
        <w:t>.</w:t>
      </w:r>
    </w:p>
    <w:p w14:paraId="5D8ACE53" w14:textId="7F7EA963" w:rsidR="005D150D" w:rsidRPr="002173E5" w:rsidRDefault="005D150D" w:rsidP="005D150D">
      <w:pPr>
        <w:rPr>
          <w:sz w:val="24"/>
          <w:szCs w:val="24"/>
        </w:rPr>
      </w:pPr>
      <w:r>
        <w:rPr>
          <w:bCs/>
          <w:sz w:val="24"/>
          <w:szCs w:val="24"/>
        </w:rPr>
        <w:t xml:space="preserve"> </w:t>
      </w:r>
      <w:r w:rsidR="003F69C2">
        <w:rPr>
          <w:bCs/>
          <w:sz w:val="24"/>
          <w:szCs w:val="24"/>
        </w:rPr>
        <w:t>[</w:t>
      </w:r>
      <w:r>
        <w:rPr>
          <w:sz w:val="24"/>
          <w:szCs w:val="24"/>
        </w:rPr>
        <w:t xml:space="preserve">Accessed </w:t>
      </w:r>
      <w:r>
        <w:rPr>
          <w:sz w:val="24"/>
          <w:szCs w:val="24"/>
        </w:rPr>
        <w:t>12</w:t>
      </w:r>
      <w:r>
        <w:rPr>
          <w:sz w:val="24"/>
          <w:szCs w:val="24"/>
        </w:rPr>
        <w:t>.12.2023.</w:t>
      </w:r>
      <w:r w:rsidR="003F69C2">
        <w:rPr>
          <w:sz w:val="24"/>
          <w:szCs w:val="24"/>
        </w:rPr>
        <w:t>]</w:t>
      </w:r>
    </w:p>
    <w:p w14:paraId="3CDA3C7F" w14:textId="311A3187" w:rsidR="00F109A8" w:rsidRPr="00BF2FCE" w:rsidRDefault="00F109A8" w:rsidP="00F109A8">
      <w:pPr>
        <w:overflowPunct/>
        <w:autoSpaceDE/>
        <w:autoSpaceDN/>
        <w:adjustRightInd/>
        <w:ind w:right="107"/>
        <w:textAlignment w:val="auto"/>
        <w:rPr>
          <w:bCs/>
          <w:sz w:val="24"/>
          <w:szCs w:val="24"/>
        </w:rPr>
      </w:pPr>
    </w:p>
    <w:p w14:paraId="1B4FA762" w14:textId="77777777" w:rsidR="00F109A8" w:rsidRPr="002173E5" w:rsidRDefault="00F109A8" w:rsidP="00F109A8">
      <w:pPr>
        <w:rPr>
          <w:sz w:val="24"/>
          <w:szCs w:val="24"/>
        </w:rPr>
      </w:pPr>
    </w:p>
    <w:p w14:paraId="59D52CDF" w14:textId="77777777" w:rsidR="00F109A8" w:rsidRPr="002173E5" w:rsidRDefault="00F109A8" w:rsidP="00F109A8">
      <w:pPr>
        <w:rPr>
          <w:sz w:val="24"/>
          <w:szCs w:val="24"/>
        </w:rPr>
      </w:pPr>
    </w:p>
    <w:p w14:paraId="622751C8" w14:textId="6FF89743" w:rsidR="00F109A8" w:rsidRDefault="00F109A8" w:rsidP="00F109A8">
      <w:pPr>
        <w:rPr>
          <w:sz w:val="24"/>
          <w:szCs w:val="24"/>
        </w:rPr>
      </w:pPr>
      <w:r w:rsidRPr="002173E5">
        <w:rPr>
          <w:sz w:val="24"/>
          <w:szCs w:val="24"/>
        </w:rPr>
        <w:t xml:space="preserve">Home Office (2023). Anti-social behaviour: impacts on individuals and local communities. [online] GOV.UK. Available at: </w:t>
      </w:r>
      <w:hyperlink r:id="rId32" w:history="1">
        <w:r w:rsidR="008E3444" w:rsidRPr="00351CF7">
          <w:rPr>
            <w:rStyle w:val="Hyperlink"/>
            <w:sz w:val="24"/>
            <w:szCs w:val="24"/>
          </w:rPr>
          <w:t>https://www.gov.uk/government/publications/impacts-of-anti-social-behaviour-on-individuals-and-communities/anti-social-behaviour-impacts-on-individuals-and-local-communities</w:t>
        </w:r>
      </w:hyperlink>
      <w:r w:rsidRPr="002173E5">
        <w:rPr>
          <w:sz w:val="24"/>
          <w:szCs w:val="24"/>
        </w:rPr>
        <w:t>.</w:t>
      </w:r>
    </w:p>
    <w:p w14:paraId="059FB511" w14:textId="77777777" w:rsidR="00596E97" w:rsidRDefault="00596E97" w:rsidP="00F109A8">
      <w:pPr>
        <w:rPr>
          <w:sz w:val="24"/>
          <w:szCs w:val="24"/>
        </w:rPr>
      </w:pPr>
    </w:p>
    <w:p w14:paraId="12DEA385" w14:textId="63AE2A0B" w:rsidR="00596E97" w:rsidRDefault="00596E97" w:rsidP="00F109A8">
      <w:pPr>
        <w:rPr>
          <w:sz w:val="24"/>
          <w:szCs w:val="24"/>
        </w:rPr>
      </w:pPr>
      <w:r w:rsidRPr="00F8202B">
        <w:rPr>
          <w:sz w:val="24"/>
          <w:szCs w:val="24"/>
        </w:rPr>
        <w:t>Legislation.gov.uk (</w:t>
      </w:r>
      <w:r w:rsidRPr="00F8202B">
        <w:rPr>
          <w:sz w:val="24"/>
          <w:szCs w:val="24"/>
        </w:rPr>
        <w:t>2002</w:t>
      </w:r>
      <w:r w:rsidRPr="00F8202B">
        <w:rPr>
          <w:sz w:val="24"/>
          <w:szCs w:val="24"/>
        </w:rPr>
        <w:t>) “</w:t>
      </w:r>
      <w:r w:rsidRPr="00F8202B">
        <w:rPr>
          <w:sz w:val="24"/>
          <w:szCs w:val="24"/>
        </w:rPr>
        <w:t>The Police Reform Act</w:t>
      </w:r>
      <w:r w:rsidRPr="00F8202B">
        <w:rPr>
          <w:sz w:val="24"/>
          <w:szCs w:val="24"/>
        </w:rPr>
        <w:t xml:space="preserve">” [Online] Available at: </w:t>
      </w:r>
      <w:hyperlink r:id="rId33" w:history="1">
        <w:r w:rsidR="00F8202B" w:rsidRPr="00F8202B">
          <w:rPr>
            <w:rStyle w:val="Hyperlink"/>
            <w:sz w:val="24"/>
            <w:szCs w:val="24"/>
          </w:rPr>
          <w:t>https://www.legislation.gov.uk/ukpga/2002/30/contentsk)</w:t>
        </w:r>
      </w:hyperlink>
    </w:p>
    <w:p w14:paraId="625D9BA4" w14:textId="3C28C901" w:rsidR="003F69C2" w:rsidRPr="00F8202B" w:rsidRDefault="003F69C2" w:rsidP="00F109A8">
      <w:pPr>
        <w:rPr>
          <w:sz w:val="24"/>
          <w:szCs w:val="24"/>
        </w:rPr>
      </w:pPr>
      <w:r>
        <w:rPr>
          <w:sz w:val="24"/>
          <w:szCs w:val="24"/>
        </w:rPr>
        <w:t>[Accessed 28.12.23]</w:t>
      </w:r>
    </w:p>
    <w:p w14:paraId="22D97B5E" w14:textId="77777777" w:rsidR="008E3444" w:rsidRDefault="008E3444" w:rsidP="00F109A8">
      <w:pPr>
        <w:rPr>
          <w:sz w:val="24"/>
          <w:szCs w:val="24"/>
        </w:rPr>
      </w:pPr>
    </w:p>
    <w:p w14:paraId="773BA789" w14:textId="1CD1FAF7" w:rsidR="008E3444" w:rsidRDefault="008E3444" w:rsidP="00F109A8">
      <w:pPr>
        <w:rPr>
          <w:sz w:val="24"/>
          <w:szCs w:val="24"/>
        </w:rPr>
      </w:pPr>
      <w:r>
        <w:rPr>
          <w:sz w:val="24"/>
          <w:szCs w:val="24"/>
        </w:rPr>
        <w:t xml:space="preserve">Legislation.gov.uk (2004) </w:t>
      </w:r>
      <w:r w:rsidR="009E537C">
        <w:rPr>
          <w:sz w:val="24"/>
          <w:szCs w:val="24"/>
        </w:rPr>
        <w:t>“</w:t>
      </w:r>
      <w:r>
        <w:rPr>
          <w:sz w:val="24"/>
          <w:szCs w:val="24"/>
        </w:rPr>
        <w:t>Childrens Act</w:t>
      </w:r>
      <w:r w:rsidR="009E537C">
        <w:rPr>
          <w:sz w:val="24"/>
          <w:szCs w:val="24"/>
        </w:rPr>
        <w:t xml:space="preserve">” [Online] Available at: </w:t>
      </w:r>
      <w:hyperlink r:id="rId34" w:history="1">
        <w:r w:rsidR="003F69C2" w:rsidRPr="00351CF7">
          <w:rPr>
            <w:rStyle w:val="Hyperlink"/>
            <w:sz w:val="24"/>
            <w:szCs w:val="24"/>
          </w:rPr>
          <w:t>https://www.legislation.gov.uk/ukpga/2004/31/section/10</w:t>
        </w:r>
      </w:hyperlink>
      <w:r w:rsidR="003F69C2">
        <w:rPr>
          <w:sz w:val="24"/>
          <w:szCs w:val="24"/>
        </w:rPr>
        <w:t xml:space="preserve"> </w:t>
      </w:r>
    </w:p>
    <w:p w14:paraId="0A9ADDF9" w14:textId="0A25C49C" w:rsidR="003F69C2" w:rsidRPr="002173E5" w:rsidRDefault="003F69C2" w:rsidP="00F109A8">
      <w:pPr>
        <w:rPr>
          <w:sz w:val="24"/>
          <w:szCs w:val="24"/>
        </w:rPr>
      </w:pPr>
      <w:r>
        <w:rPr>
          <w:sz w:val="24"/>
          <w:szCs w:val="24"/>
        </w:rPr>
        <w:t>[Accessed 28.12.23]</w:t>
      </w:r>
    </w:p>
    <w:p w14:paraId="19795FA4" w14:textId="77777777" w:rsidR="00F109A8" w:rsidRPr="002173E5" w:rsidRDefault="00F109A8" w:rsidP="00F109A8">
      <w:pPr>
        <w:rPr>
          <w:sz w:val="24"/>
          <w:szCs w:val="24"/>
        </w:rPr>
      </w:pPr>
    </w:p>
    <w:p w14:paraId="00A89DB0" w14:textId="77777777" w:rsidR="00F109A8" w:rsidRPr="002173E5" w:rsidRDefault="00F109A8" w:rsidP="00F109A8">
      <w:pPr>
        <w:rPr>
          <w:sz w:val="24"/>
          <w:szCs w:val="24"/>
        </w:rPr>
      </w:pPr>
    </w:p>
    <w:p w14:paraId="3B1E1C71" w14:textId="77777777" w:rsidR="003F69C2" w:rsidRDefault="00F109A8" w:rsidP="00F109A8">
      <w:pPr>
        <w:rPr>
          <w:sz w:val="24"/>
          <w:szCs w:val="24"/>
        </w:rPr>
      </w:pPr>
      <w:r w:rsidRPr="002173E5">
        <w:rPr>
          <w:sz w:val="24"/>
          <w:szCs w:val="24"/>
        </w:rPr>
        <w:t xml:space="preserve">legislation.gov.uk (2019). Public Order Act 1986. [online] Legislation.gov.uk. Available at: </w:t>
      </w:r>
      <w:hyperlink r:id="rId35" w:history="1">
        <w:r w:rsidR="0016155A" w:rsidRPr="00351CF7">
          <w:rPr>
            <w:rStyle w:val="Hyperlink"/>
            <w:sz w:val="24"/>
            <w:szCs w:val="24"/>
          </w:rPr>
          <w:t>https://www.legislation.gov.uk/ukpga/1986/64</w:t>
        </w:r>
      </w:hyperlink>
      <w:r w:rsidRPr="002173E5">
        <w:rPr>
          <w:sz w:val="24"/>
          <w:szCs w:val="24"/>
        </w:rPr>
        <w:t>.</w:t>
      </w:r>
      <w:r w:rsidR="0016155A">
        <w:rPr>
          <w:sz w:val="24"/>
          <w:szCs w:val="24"/>
        </w:rPr>
        <w:t xml:space="preserve"> </w:t>
      </w:r>
    </w:p>
    <w:p w14:paraId="5FB61811" w14:textId="6B3A000A" w:rsidR="00F109A8" w:rsidRPr="002173E5" w:rsidRDefault="003F69C2" w:rsidP="00F109A8">
      <w:pPr>
        <w:rPr>
          <w:sz w:val="24"/>
          <w:szCs w:val="24"/>
        </w:rPr>
      </w:pPr>
      <w:r>
        <w:rPr>
          <w:sz w:val="24"/>
          <w:szCs w:val="24"/>
        </w:rPr>
        <w:t>[</w:t>
      </w:r>
      <w:r w:rsidR="0016155A" w:rsidRPr="002173E5">
        <w:rPr>
          <w:sz w:val="24"/>
          <w:szCs w:val="24"/>
        </w:rPr>
        <w:t>Accessed 6 Nov. 2023</w:t>
      </w:r>
      <w:r>
        <w:rPr>
          <w:sz w:val="24"/>
          <w:szCs w:val="24"/>
        </w:rPr>
        <w:t>]</w:t>
      </w:r>
    </w:p>
    <w:p w14:paraId="2354A51C" w14:textId="77777777" w:rsidR="00F109A8" w:rsidRPr="002173E5" w:rsidRDefault="00F109A8" w:rsidP="00F109A8">
      <w:pPr>
        <w:rPr>
          <w:sz w:val="24"/>
          <w:szCs w:val="24"/>
        </w:rPr>
      </w:pPr>
    </w:p>
    <w:p w14:paraId="014EE197" w14:textId="77777777" w:rsidR="00F109A8" w:rsidRPr="002173E5" w:rsidRDefault="00F109A8" w:rsidP="00F109A8">
      <w:pPr>
        <w:rPr>
          <w:sz w:val="24"/>
          <w:szCs w:val="24"/>
        </w:rPr>
      </w:pPr>
    </w:p>
    <w:p w14:paraId="4A311D18" w14:textId="5EDDC440" w:rsidR="00F109A8" w:rsidRPr="002173E5" w:rsidRDefault="00F109A8" w:rsidP="00F109A8">
      <w:pPr>
        <w:rPr>
          <w:sz w:val="24"/>
          <w:szCs w:val="24"/>
        </w:rPr>
      </w:pPr>
      <w:r w:rsidRPr="002173E5">
        <w:rPr>
          <w:sz w:val="24"/>
          <w:szCs w:val="24"/>
        </w:rPr>
        <w:t xml:space="preserve">legislation.gov.uk (1984). Police and Criminal Evidence Act 1984. [online] legislation.gov.uk. Available at: </w:t>
      </w:r>
      <w:hyperlink r:id="rId36" w:history="1">
        <w:r w:rsidRPr="002173E5">
          <w:rPr>
            <w:rStyle w:val="Hyperlink"/>
            <w:sz w:val="24"/>
            <w:szCs w:val="24"/>
          </w:rPr>
          <w:t>https://www.legislation.gov.uk/ukpga/1984/60/contents</w:t>
        </w:r>
      </w:hyperlink>
      <w:r w:rsidRPr="002173E5">
        <w:rPr>
          <w:sz w:val="24"/>
          <w:szCs w:val="24"/>
        </w:rPr>
        <w:t>. [Accessed 3</w:t>
      </w:r>
      <w:r w:rsidRPr="002173E5">
        <w:rPr>
          <w:sz w:val="24"/>
          <w:szCs w:val="24"/>
          <w:vertAlign w:val="superscript"/>
        </w:rPr>
        <w:t>rd</w:t>
      </w:r>
      <w:r w:rsidRPr="002173E5">
        <w:rPr>
          <w:sz w:val="24"/>
          <w:szCs w:val="24"/>
        </w:rPr>
        <w:t xml:space="preserve"> November </w:t>
      </w:r>
      <w:proofErr w:type="gramStart"/>
      <w:r w:rsidRPr="002173E5">
        <w:rPr>
          <w:sz w:val="24"/>
          <w:szCs w:val="24"/>
        </w:rPr>
        <w:t xml:space="preserve">2 </w:t>
      </w:r>
      <w:r w:rsidR="00D5600D">
        <w:rPr>
          <w:sz w:val="24"/>
          <w:szCs w:val="24"/>
        </w:rPr>
        <w:t>]</w:t>
      </w:r>
      <w:proofErr w:type="gramEnd"/>
    </w:p>
    <w:p w14:paraId="5936073F" w14:textId="77777777" w:rsidR="00F109A8" w:rsidRPr="002173E5" w:rsidRDefault="00F109A8" w:rsidP="00F109A8">
      <w:pPr>
        <w:rPr>
          <w:sz w:val="24"/>
          <w:szCs w:val="24"/>
        </w:rPr>
      </w:pPr>
    </w:p>
    <w:p w14:paraId="08C0E5EA" w14:textId="77777777" w:rsidR="00F109A8" w:rsidRPr="002173E5" w:rsidRDefault="00F109A8" w:rsidP="00F109A8">
      <w:pPr>
        <w:rPr>
          <w:sz w:val="24"/>
          <w:szCs w:val="24"/>
        </w:rPr>
      </w:pPr>
    </w:p>
    <w:p w14:paraId="22826978" w14:textId="77777777" w:rsidR="003F69C2" w:rsidRDefault="00F109A8" w:rsidP="00F109A8">
      <w:pPr>
        <w:rPr>
          <w:sz w:val="24"/>
          <w:szCs w:val="24"/>
        </w:rPr>
      </w:pPr>
      <w:r w:rsidRPr="002173E5">
        <w:rPr>
          <w:sz w:val="24"/>
          <w:szCs w:val="24"/>
        </w:rPr>
        <w:t xml:space="preserve">Legislation.gov.uk (1971). Criminal Damage Act 1971. [online] </w:t>
      </w:r>
      <w:r w:rsidR="00E51DF3">
        <w:rPr>
          <w:sz w:val="24"/>
          <w:szCs w:val="24"/>
        </w:rPr>
        <w:t>l</w:t>
      </w:r>
      <w:r w:rsidRPr="002173E5">
        <w:rPr>
          <w:sz w:val="24"/>
          <w:szCs w:val="24"/>
        </w:rPr>
        <w:t xml:space="preserve">egislation.gov.uk. Available at: </w:t>
      </w:r>
      <w:hyperlink r:id="rId37" w:history="1">
        <w:r w:rsidRPr="002173E5">
          <w:rPr>
            <w:rStyle w:val="Hyperlink"/>
            <w:sz w:val="24"/>
            <w:szCs w:val="24"/>
          </w:rPr>
          <w:t>https://www.legislation.gov.uk/ukpga/1971/48/contents</w:t>
        </w:r>
      </w:hyperlink>
      <w:r w:rsidRPr="002173E5">
        <w:rPr>
          <w:sz w:val="24"/>
          <w:szCs w:val="24"/>
        </w:rPr>
        <w:t>.</w:t>
      </w:r>
    </w:p>
    <w:p w14:paraId="6B40F64E" w14:textId="34E3CED4" w:rsidR="00F109A8" w:rsidRPr="002173E5" w:rsidRDefault="00A370E3" w:rsidP="00F109A8">
      <w:pPr>
        <w:rPr>
          <w:sz w:val="24"/>
          <w:szCs w:val="24"/>
        </w:rPr>
      </w:pPr>
      <w:r>
        <w:rPr>
          <w:sz w:val="24"/>
          <w:szCs w:val="24"/>
        </w:rPr>
        <w:t xml:space="preserve"> </w:t>
      </w:r>
      <w:r w:rsidRPr="002173E5">
        <w:rPr>
          <w:sz w:val="24"/>
          <w:szCs w:val="24"/>
        </w:rPr>
        <w:t>[Accessed 3</w:t>
      </w:r>
      <w:r w:rsidRPr="002173E5">
        <w:rPr>
          <w:sz w:val="24"/>
          <w:szCs w:val="24"/>
          <w:vertAlign w:val="superscript"/>
        </w:rPr>
        <w:t>rd</w:t>
      </w:r>
      <w:r w:rsidRPr="002173E5">
        <w:rPr>
          <w:sz w:val="24"/>
          <w:szCs w:val="24"/>
        </w:rPr>
        <w:t xml:space="preserve"> November 2</w:t>
      </w:r>
      <w:r>
        <w:rPr>
          <w:sz w:val="24"/>
          <w:szCs w:val="24"/>
        </w:rPr>
        <w:t>023]</w:t>
      </w:r>
    </w:p>
    <w:p w14:paraId="3636064C" w14:textId="77777777" w:rsidR="00F109A8" w:rsidRPr="002173E5" w:rsidRDefault="00F109A8" w:rsidP="00F109A8">
      <w:pPr>
        <w:rPr>
          <w:sz w:val="24"/>
          <w:szCs w:val="24"/>
        </w:rPr>
      </w:pPr>
    </w:p>
    <w:p w14:paraId="519C641B" w14:textId="2B166D61" w:rsidR="00F109A8" w:rsidRPr="002173E5" w:rsidRDefault="00F109A8" w:rsidP="00F109A8">
      <w:pPr>
        <w:rPr>
          <w:sz w:val="24"/>
          <w:szCs w:val="24"/>
        </w:rPr>
      </w:pPr>
      <w:r w:rsidRPr="002173E5">
        <w:rPr>
          <w:sz w:val="24"/>
          <w:szCs w:val="24"/>
        </w:rPr>
        <w:t xml:space="preserve">legislation.gov.uk (1984). Police and Criminal Evidence Act 1984. [online] legislation.gov.uk. Available at: </w:t>
      </w:r>
      <w:hyperlink r:id="rId38" w:history="1">
        <w:r w:rsidRPr="002173E5">
          <w:rPr>
            <w:rStyle w:val="Hyperlink"/>
            <w:sz w:val="24"/>
            <w:szCs w:val="24"/>
          </w:rPr>
          <w:t>https://www.legislation.gov.uk/ukpga/1984/60/contents</w:t>
        </w:r>
      </w:hyperlink>
      <w:r w:rsidRPr="002173E5">
        <w:rPr>
          <w:sz w:val="24"/>
          <w:szCs w:val="24"/>
        </w:rPr>
        <w:t>. [Accessed 3</w:t>
      </w:r>
      <w:r w:rsidRPr="002173E5">
        <w:rPr>
          <w:sz w:val="24"/>
          <w:szCs w:val="24"/>
          <w:vertAlign w:val="superscript"/>
        </w:rPr>
        <w:t>rd</w:t>
      </w:r>
      <w:r w:rsidRPr="002173E5">
        <w:rPr>
          <w:sz w:val="24"/>
          <w:szCs w:val="24"/>
        </w:rPr>
        <w:t xml:space="preserve"> November 2</w:t>
      </w:r>
      <w:r w:rsidR="00A370E3">
        <w:rPr>
          <w:sz w:val="24"/>
          <w:szCs w:val="24"/>
        </w:rPr>
        <w:t>023]</w:t>
      </w:r>
      <w:r w:rsidRPr="002173E5">
        <w:rPr>
          <w:sz w:val="24"/>
          <w:szCs w:val="24"/>
        </w:rPr>
        <w:t xml:space="preserve"> </w:t>
      </w:r>
    </w:p>
    <w:p w14:paraId="77B9391F" w14:textId="77777777" w:rsidR="00F109A8" w:rsidRPr="002173E5" w:rsidRDefault="00F109A8" w:rsidP="00F109A8">
      <w:pPr>
        <w:rPr>
          <w:sz w:val="24"/>
          <w:szCs w:val="24"/>
        </w:rPr>
      </w:pPr>
    </w:p>
    <w:p w14:paraId="329B8D09" w14:textId="2F07BE67" w:rsidR="00C23803" w:rsidRDefault="00C23803" w:rsidP="00C23803">
      <w:pPr>
        <w:rPr>
          <w:sz w:val="24"/>
          <w:szCs w:val="24"/>
        </w:rPr>
      </w:pPr>
      <w:r w:rsidRPr="002173E5">
        <w:rPr>
          <w:sz w:val="24"/>
          <w:szCs w:val="24"/>
        </w:rPr>
        <w:t xml:space="preserve">Kleinig, J. ed., (1996). Police discretion. [online] Cambridge University Press. Available at: </w:t>
      </w:r>
      <w:hyperlink r:id="rId39" w:history="1">
        <w:r w:rsidRPr="005A431D">
          <w:rPr>
            <w:rStyle w:val="Hyperlink"/>
            <w:sz w:val="24"/>
            <w:szCs w:val="24"/>
          </w:rPr>
          <w:t>https://www.cambridge.org/core/books/abs/ethics-of-policing/police-discretion/5B9B6C01B708974EC996AB033EC515DA</w:t>
        </w:r>
      </w:hyperlink>
      <w:r w:rsidRPr="002173E5">
        <w:rPr>
          <w:sz w:val="24"/>
          <w:szCs w:val="24"/>
        </w:rPr>
        <w:t>.</w:t>
      </w:r>
      <w:r w:rsidR="0016155A">
        <w:rPr>
          <w:sz w:val="24"/>
          <w:szCs w:val="24"/>
        </w:rPr>
        <w:t xml:space="preserve"> </w:t>
      </w:r>
      <w:r w:rsidR="0016155A" w:rsidRPr="002173E5">
        <w:rPr>
          <w:sz w:val="24"/>
          <w:szCs w:val="24"/>
        </w:rPr>
        <w:t>Accessed 6 Nov. 2023</w:t>
      </w:r>
    </w:p>
    <w:p w14:paraId="17D147E2" w14:textId="77777777" w:rsidR="00F109A8" w:rsidRPr="002173E5" w:rsidRDefault="00F109A8" w:rsidP="00F109A8">
      <w:pPr>
        <w:rPr>
          <w:sz w:val="24"/>
          <w:szCs w:val="24"/>
        </w:rPr>
      </w:pPr>
    </w:p>
    <w:p w14:paraId="08E1E16F" w14:textId="77777777" w:rsidR="003F69C2" w:rsidRDefault="00F109A8" w:rsidP="00F109A8">
      <w:pPr>
        <w:rPr>
          <w:sz w:val="24"/>
          <w:szCs w:val="24"/>
        </w:rPr>
      </w:pPr>
      <w:r w:rsidRPr="002173E5">
        <w:rPr>
          <w:sz w:val="24"/>
          <w:szCs w:val="24"/>
        </w:rPr>
        <w:t xml:space="preserve">Legislation.gov.uk (1971). Criminal Damage Act 1971. [online] Legislation.gov.uk. Available at: </w:t>
      </w:r>
      <w:hyperlink r:id="rId40" w:history="1">
        <w:r w:rsidRPr="002173E5">
          <w:rPr>
            <w:rStyle w:val="Hyperlink"/>
            <w:sz w:val="24"/>
            <w:szCs w:val="24"/>
          </w:rPr>
          <w:t>https://www.legislation.gov.uk/ukpga/1971/48/contents</w:t>
        </w:r>
      </w:hyperlink>
      <w:r w:rsidRPr="002173E5">
        <w:rPr>
          <w:sz w:val="24"/>
          <w:szCs w:val="24"/>
        </w:rPr>
        <w:t>.</w:t>
      </w:r>
      <w:r w:rsidR="0016155A">
        <w:rPr>
          <w:sz w:val="24"/>
          <w:szCs w:val="24"/>
        </w:rPr>
        <w:t xml:space="preserve"> </w:t>
      </w:r>
    </w:p>
    <w:p w14:paraId="52BF790D" w14:textId="64256007" w:rsidR="00F109A8" w:rsidRDefault="003F69C2" w:rsidP="00F109A8">
      <w:pPr>
        <w:rPr>
          <w:sz w:val="24"/>
          <w:szCs w:val="24"/>
        </w:rPr>
      </w:pPr>
      <w:proofErr w:type="gramStart"/>
      <w:r>
        <w:rPr>
          <w:sz w:val="24"/>
          <w:szCs w:val="24"/>
        </w:rPr>
        <w:t>l[</w:t>
      </w:r>
      <w:proofErr w:type="gramEnd"/>
      <w:r w:rsidR="0016155A" w:rsidRPr="002173E5">
        <w:rPr>
          <w:sz w:val="24"/>
          <w:szCs w:val="24"/>
        </w:rPr>
        <w:t>Accessed 6 Nov. 2023</w:t>
      </w:r>
      <w:r>
        <w:rPr>
          <w:sz w:val="24"/>
          <w:szCs w:val="24"/>
        </w:rPr>
        <w:t>]</w:t>
      </w:r>
    </w:p>
    <w:p w14:paraId="7B273D8F" w14:textId="77777777" w:rsidR="00BF490C" w:rsidRDefault="00BF490C" w:rsidP="00F109A8">
      <w:pPr>
        <w:rPr>
          <w:sz w:val="24"/>
          <w:szCs w:val="24"/>
        </w:rPr>
      </w:pPr>
    </w:p>
    <w:p w14:paraId="6CF8FC59" w14:textId="77777777" w:rsidR="003F69C2" w:rsidRDefault="00C23803" w:rsidP="00F109A8">
      <w:pPr>
        <w:rPr>
          <w:sz w:val="24"/>
          <w:szCs w:val="24"/>
        </w:rPr>
      </w:pPr>
      <w:r w:rsidRPr="00161BA8">
        <w:rPr>
          <w:sz w:val="24"/>
          <w:szCs w:val="24"/>
        </w:rPr>
        <w:t>Ministry Justice Service (</w:t>
      </w:r>
      <w:r w:rsidR="00CA453C" w:rsidRPr="00161BA8">
        <w:rPr>
          <w:sz w:val="24"/>
          <w:szCs w:val="24"/>
        </w:rPr>
        <w:t xml:space="preserve">2015) “Criminal and Procedure Criminal Investigations Act 2016” </w:t>
      </w:r>
      <w:r w:rsidR="00161BA8" w:rsidRPr="00161BA8">
        <w:rPr>
          <w:sz w:val="24"/>
          <w:szCs w:val="24"/>
        </w:rPr>
        <w:t>[</w:t>
      </w:r>
      <w:r w:rsidR="00CA453C" w:rsidRPr="00161BA8">
        <w:rPr>
          <w:sz w:val="24"/>
          <w:szCs w:val="24"/>
        </w:rPr>
        <w:t>Online</w:t>
      </w:r>
      <w:r w:rsidR="00161BA8" w:rsidRPr="00161BA8">
        <w:rPr>
          <w:sz w:val="24"/>
          <w:szCs w:val="24"/>
        </w:rPr>
        <w:t xml:space="preserve">] </w:t>
      </w:r>
      <w:hyperlink r:id="rId41" w:history="1">
        <w:r w:rsidR="00161BA8" w:rsidRPr="00161BA8">
          <w:rPr>
            <w:rStyle w:val="Hyperlink"/>
            <w:sz w:val="24"/>
            <w:szCs w:val="24"/>
          </w:rPr>
          <w:t>Criminal Procedure and Investigations Act 1996 (section 23(1)) Code of Practice (publishing.service.gov.uk)</w:t>
        </w:r>
      </w:hyperlink>
      <w:r w:rsidR="0016155A" w:rsidRPr="0016155A">
        <w:rPr>
          <w:sz w:val="24"/>
          <w:szCs w:val="24"/>
        </w:rPr>
        <w:t xml:space="preserve"> </w:t>
      </w:r>
    </w:p>
    <w:p w14:paraId="312711E5" w14:textId="3D8866FD" w:rsidR="00BF490C" w:rsidRPr="0016155A" w:rsidRDefault="003F69C2" w:rsidP="00F109A8">
      <w:r>
        <w:rPr>
          <w:sz w:val="24"/>
          <w:szCs w:val="24"/>
        </w:rPr>
        <w:t>[</w:t>
      </w:r>
      <w:r w:rsidR="0016155A" w:rsidRPr="002173E5">
        <w:rPr>
          <w:sz w:val="24"/>
          <w:szCs w:val="24"/>
        </w:rPr>
        <w:t>Accessed 6 Nov. 2023</w:t>
      </w:r>
      <w:r>
        <w:rPr>
          <w:sz w:val="24"/>
          <w:szCs w:val="24"/>
        </w:rPr>
        <w:t>]</w:t>
      </w:r>
    </w:p>
    <w:p w14:paraId="78E4AA77" w14:textId="77777777" w:rsidR="00F109A8" w:rsidRDefault="00F109A8" w:rsidP="00F109A8">
      <w:pPr>
        <w:rPr>
          <w:sz w:val="24"/>
          <w:szCs w:val="24"/>
        </w:rPr>
      </w:pPr>
    </w:p>
    <w:p w14:paraId="72B95163" w14:textId="77777777" w:rsidR="003F69C2" w:rsidRDefault="00F109A8" w:rsidP="00F109A8">
      <w:pPr>
        <w:rPr>
          <w:rStyle w:val="Hyperlink"/>
          <w:sz w:val="24"/>
          <w:szCs w:val="24"/>
        </w:rPr>
      </w:pPr>
      <w:r w:rsidRPr="002173E5">
        <w:rPr>
          <w:sz w:val="24"/>
          <w:szCs w:val="24"/>
        </w:rPr>
        <w:t xml:space="preserve">Ministry Justice Service (2020) “Code of victims in England and Wales”  [online] </w:t>
      </w:r>
      <w:hyperlink r:id="rId42" w:history="1">
        <w:r w:rsidRPr="002173E5">
          <w:rPr>
            <w:rStyle w:val="Hyperlink"/>
            <w:sz w:val="24"/>
            <w:szCs w:val="24"/>
          </w:rPr>
          <w:t>https://assets.publishing.service.gov.uk/government/uploads/system/uploads/attachment_data/file/974376/victims-code-2020.pdf</w:t>
        </w:r>
      </w:hyperlink>
      <w:r w:rsidR="0016155A">
        <w:rPr>
          <w:rStyle w:val="Hyperlink"/>
          <w:sz w:val="24"/>
          <w:szCs w:val="24"/>
        </w:rPr>
        <w:t xml:space="preserve"> </w:t>
      </w:r>
    </w:p>
    <w:p w14:paraId="776C8D64" w14:textId="65846582" w:rsidR="00F109A8" w:rsidRDefault="003F69C2" w:rsidP="00F109A8">
      <w:pPr>
        <w:rPr>
          <w:rStyle w:val="Hyperlink"/>
          <w:sz w:val="24"/>
          <w:szCs w:val="24"/>
        </w:rPr>
      </w:pPr>
      <w:r>
        <w:rPr>
          <w:rStyle w:val="Hyperlink"/>
          <w:sz w:val="24"/>
          <w:szCs w:val="24"/>
        </w:rPr>
        <w:t>[</w:t>
      </w:r>
      <w:r w:rsidR="0016155A" w:rsidRPr="002173E5">
        <w:rPr>
          <w:sz w:val="24"/>
          <w:szCs w:val="24"/>
        </w:rPr>
        <w:t>Accessed 6 Nov. 2023</w:t>
      </w:r>
      <w:r>
        <w:rPr>
          <w:sz w:val="24"/>
          <w:szCs w:val="24"/>
        </w:rPr>
        <w:t>]</w:t>
      </w:r>
    </w:p>
    <w:p w14:paraId="1A792067" w14:textId="77777777" w:rsidR="00F109A8" w:rsidRPr="002173E5" w:rsidRDefault="00F109A8" w:rsidP="00F109A8">
      <w:pPr>
        <w:rPr>
          <w:sz w:val="24"/>
          <w:szCs w:val="24"/>
        </w:rPr>
      </w:pPr>
    </w:p>
    <w:p w14:paraId="33DCD8A0" w14:textId="77777777" w:rsidR="00F109A8" w:rsidRPr="002173E5" w:rsidRDefault="00F109A8" w:rsidP="00F109A8">
      <w:pPr>
        <w:rPr>
          <w:sz w:val="24"/>
          <w:szCs w:val="24"/>
        </w:rPr>
      </w:pPr>
      <w:r w:rsidRPr="002173E5">
        <w:rPr>
          <w:sz w:val="24"/>
          <w:szCs w:val="24"/>
        </w:rPr>
        <w:t xml:space="preserve">NPCC (2015) “National Strategy for the Policing of Children &amp; Young People” [Online] </w:t>
      </w:r>
    </w:p>
    <w:p w14:paraId="297A362E" w14:textId="77777777" w:rsidR="003F69C2" w:rsidRDefault="007C343E" w:rsidP="00F109A8">
      <w:pPr>
        <w:rPr>
          <w:sz w:val="24"/>
          <w:szCs w:val="24"/>
        </w:rPr>
      </w:pPr>
      <w:hyperlink r:id="rId43" w:history="1">
        <w:r w:rsidR="00F109A8" w:rsidRPr="002173E5">
          <w:rPr>
            <w:rStyle w:val="Hyperlink"/>
            <w:sz w:val="24"/>
            <w:szCs w:val="24"/>
          </w:rPr>
          <w:t>https://www.npcc.police.uk/SysSiteAssets/media/downloads/publications/publications-log/local-policing-coordination-committee/national-strategy-for-the-policing-of-children-young-people.pdf</w:t>
        </w:r>
      </w:hyperlink>
      <w:r w:rsidR="00F109A8" w:rsidRPr="002173E5">
        <w:rPr>
          <w:sz w:val="24"/>
          <w:szCs w:val="24"/>
        </w:rPr>
        <w:t xml:space="preserve">  </w:t>
      </w:r>
    </w:p>
    <w:p w14:paraId="3A6F375C" w14:textId="69457A85" w:rsidR="00F109A8" w:rsidRPr="002173E5" w:rsidRDefault="00F109A8" w:rsidP="00F109A8">
      <w:pPr>
        <w:rPr>
          <w:sz w:val="24"/>
          <w:szCs w:val="24"/>
        </w:rPr>
      </w:pPr>
      <w:r w:rsidRPr="002173E5">
        <w:rPr>
          <w:sz w:val="24"/>
          <w:szCs w:val="24"/>
        </w:rPr>
        <w:t>[Accessed 6</w:t>
      </w:r>
      <w:r w:rsidRPr="002173E5">
        <w:rPr>
          <w:sz w:val="24"/>
          <w:szCs w:val="24"/>
          <w:vertAlign w:val="superscript"/>
        </w:rPr>
        <w:t>th</w:t>
      </w:r>
      <w:r w:rsidRPr="002173E5">
        <w:rPr>
          <w:sz w:val="24"/>
          <w:szCs w:val="24"/>
        </w:rPr>
        <w:t xml:space="preserve"> November. 2023].</w:t>
      </w:r>
    </w:p>
    <w:p w14:paraId="205A59F4" w14:textId="77777777" w:rsidR="00F109A8" w:rsidRPr="002173E5" w:rsidRDefault="00F109A8" w:rsidP="00F109A8">
      <w:pPr>
        <w:rPr>
          <w:sz w:val="24"/>
          <w:szCs w:val="24"/>
        </w:rPr>
      </w:pPr>
    </w:p>
    <w:p w14:paraId="4539AD46" w14:textId="77777777" w:rsidR="00F109A8" w:rsidRPr="00BF2FCE" w:rsidRDefault="00F109A8" w:rsidP="00F109A8">
      <w:pPr>
        <w:overflowPunct/>
        <w:autoSpaceDE/>
        <w:autoSpaceDN/>
        <w:adjustRightInd/>
        <w:ind w:right="107"/>
        <w:textAlignment w:val="auto"/>
        <w:rPr>
          <w:bCs/>
          <w:sz w:val="24"/>
          <w:szCs w:val="24"/>
        </w:rPr>
      </w:pPr>
    </w:p>
    <w:p w14:paraId="50B922C8" w14:textId="77777777" w:rsidR="00F109A8" w:rsidRPr="00BF2FCE" w:rsidRDefault="00F109A8" w:rsidP="00F109A8">
      <w:pPr>
        <w:overflowPunct/>
        <w:autoSpaceDE/>
        <w:autoSpaceDN/>
        <w:adjustRightInd/>
        <w:ind w:right="107"/>
        <w:textAlignment w:val="auto"/>
        <w:rPr>
          <w:bCs/>
          <w:sz w:val="24"/>
          <w:szCs w:val="24"/>
        </w:rPr>
      </w:pPr>
      <w:r w:rsidRPr="00BF2FCE">
        <w:rPr>
          <w:bCs/>
          <w:sz w:val="24"/>
          <w:szCs w:val="24"/>
        </w:rPr>
        <w:t xml:space="preserve">Solutions, L. (n.d.). </w:t>
      </w:r>
      <w:proofErr w:type="spellStart"/>
      <w:r w:rsidRPr="00BF2FCE">
        <w:rPr>
          <w:bCs/>
          <w:sz w:val="24"/>
          <w:szCs w:val="24"/>
        </w:rPr>
        <w:t>LanguageLine</w:t>
      </w:r>
      <w:proofErr w:type="spellEnd"/>
      <w:r w:rsidRPr="00BF2FCE">
        <w:rPr>
          <w:bCs/>
          <w:sz w:val="24"/>
          <w:szCs w:val="24"/>
        </w:rPr>
        <w:t xml:space="preserve"> UK - Interpreting &amp; Translation Services. [online] www.languageline.com. Available at: https://www.languageline.com/en-gb/.</w:t>
      </w:r>
    </w:p>
    <w:p w14:paraId="23D6EB92" w14:textId="77777777" w:rsidR="003F69C2" w:rsidRDefault="00F109A8" w:rsidP="00F109A8">
      <w:pPr>
        <w:rPr>
          <w:sz w:val="24"/>
          <w:szCs w:val="24"/>
        </w:rPr>
      </w:pPr>
      <w:r w:rsidRPr="00BF2FCE">
        <w:rPr>
          <w:bCs/>
          <w:sz w:val="24"/>
          <w:szCs w:val="24"/>
        </w:rPr>
        <w:t>Collage of Policing (2021)”Context and Dynamics of Domestic</w:t>
      </w:r>
      <w:r w:rsidRPr="002173E5">
        <w:rPr>
          <w:sz w:val="24"/>
          <w:szCs w:val="24"/>
        </w:rPr>
        <w:t xml:space="preserve"> Abuse”  [online] </w:t>
      </w:r>
      <w:hyperlink r:id="rId44" w:history="1">
        <w:r w:rsidR="0016155A" w:rsidRPr="00351CF7">
          <w:rPr>
            <w:rStyle w:val="Hyperlink"/>
            <w:sz w:val="24"/>
            <w:szCs w:val="24"/>
          </w:rPr>
          <w:t>https://www.college.police.uk/app/major-investigation-and-public-protection/domestic-abuse/context-and-dynamics-domestic-abuse#why-do-victims-continue-abusive-relationships</w:t>
        </w:r>
      </w:hyperlink>
    </w:p>
    <w:p w14:paraId="03F90B9D" w14:textId="38D37908" w:rsidR="00F109A8" w:rsidRPr="002173E5" w:rsidRDefault="0016155A" w:rsidP="00F109A8">
      <w:pPr>
        <w:rPr>
          <w:sz w:val="24"/>
          <w:szCs w:val="24"/>
        </w:rPr>
      </w:pPr>
      <w:r>
        <w:rPr>
          <w:sz w:val="24"/>
          <w:szCs w:val="24"/>
        </w:rPr>
        <w:t xml:space="preserve"> </w:t>
      </w:r>
      <w:r w:rsidR="003F69C2">
        <w:rPr>
          <w:sz w:val="24"/>
          <w:szCs w:val="24"/>
        </w:rPr>
        <w:t>[</w:t>
      </w:r>
      <w:r w:rsidRPr="002173E5">
        <w:rPr>
          <w:sz w:val="24"/>
          <w:szCs w:val="24"/>
        </w:rPr>
        <w:t>Accessed 6 Nov. 2023</w:t>
      </w:r>
      <w:r w:rsidR="003F69C2">
        <w:rPr>
          <w:sz w:val="24"/>
          <w:szCs w:val="24"/>
        </w:rPr>
        <w:t>]</w:t>
      </w:r>
    </w:p>
    <w:p w14:paraId="7A5F18CA" w14:textId="77777777" w:rsidR="00F109A8" w:rsidRPr="002173E5" w:rsidRDefault="00F109A8" w:rsidP="00F109A8">
      <w:pPr>
        <w:rPr>
          <w:color w:val="auto"/>
          <w:sz w:val="24"/>
          <w:szCs w:val="24"/>
        </w:rPr>
      </w:pPr>
    </w:p>
    <w:p w14:paraId="39F78F69" w14:textId="77777777" w:rsidR="003F69C2" w:rsidRDefault="00F109A8" w:rsidP="00F109A8">
      <w:pPr>
        <w:rPr>
          <w:color w:val="auto"/>
          <w:sz w:val="24"/>
          <w:szCs w:val="24"/>
        </w:rPr>
      </w:pPr>
      <w:r w:rsidRPr="00F97476">
        <w:rPr>
          <w:color w:val="auto"/>
          <w:sz w:val="24"/>
          <w:szCs w:val="24"/>
        </w:rPr>
        <w:t>Spooner, E. and Cooper, B. (2023). Dilemmas and Decision Making in Policing. Critical Publishing.</w:t>
      </w:r>
      <w:r w:rsidR="0016155A">
        <w:rPr>
          <w:color w:val="auto"/>
          <w:sz w:val="24"/>
          <w:szCs w:val="24"/>
        </w:rPr>
        <w:t xml:space="preserve"> </w:t>
      </w:r>
    </w:p>
    <w:p w14:paraId="2D47012F" w14:textId="16EDC051" w:rsidR="00F109A8" w:rsidRPr="002173E5" w:rsidRDefault="003F69C2" w:rsidP="00F109A8">
      <w:pPr>
        <w:rPr>
          <w:color w:val="auto"/>
          <w:sz w:val="24"/>
          <w:szCs w:val="24"/>
        </w:rPr>
      </w:pPr>
      <w:r>
        <w:rPr>
          <w:color w:val="auto"/>
          <w:sz w:val="24"/>
          <w:szCs w:val="24"/>
        </w:rPr>
        <w:t>[</w:t>
      </w:r>
      <w:r w:rsidR="0016155A" w:rsidRPr="002173E5">
        <w:rPr>
          <w:sz w:val="24"/>
          <w:szCs w:val="24"/>
        </w:rPr>
        <w:t>Accessed 6 Nov. 2023</w:t>
      </w:r>
      <w:r>
        <w:rPr>
          <w:sz w:val="24"/>
          <w:szCs w:val="24"/>
        </w:rPr>
        <w:t>]</w:t>
      </w:r>
    </w:p>
    <w:p w14:paraId="19EA2046" w14:textId="77777777" w:rsidR="00F109A8" w:rsidRPr="002173E5" w:rsidRDefault="00F109A8" w:rsidP="00F109A8">
      <w:pPr>
        <w:rPr>
          <w:color w:val="auto"/>
          <w:sz w:val="24"/>
          <w:szCs w:val="24"/>
        </w:rPr>
      </w:pPr>
    </w:p>
    <w:p w14:paraId="70667DB9" w14:textId="77777777" w:rsidR="003F69C2" w:rsidRDefault="00F109A8" w:rsidP="00F109A8">
      <w:pPr>
        <w:rPr>
          <w:color w:val="auto"/>
          <w:sz w:val="24"/>
          <w:szCs w:val="24"/>
        </w:rPr>
      </w:pPr>
      <w:r w:rsidRPr="00F97476">
        <w:rPr>
          <w:color w:val="auto"/>
          <w:sz w:val="24"/>
          <w:szCs w:val="24"/>
        </w:rPr>
        <w:t xml:space="preserve">Thompson, E.L., Long, E.L., Bird, G. and </w:t>
      </w:r>
      <w:proofErr w:type="spellStart"/>
      <w:r w:rsidRPr="00F97476">
        <w:rPr>
          <w:color w:val="auto"/>
          <w:sz w:val="24"/>
          <w:szCs w:val="24"/>
        </w:rPr>
        <w:t>Catmur</w:t>
      </w:r>
      <w:proofErr w:type="spellEnd"/>
      <w:r w:rsidRPr="00F97476">
        <w:rPr>
          <w:color w:val="auto"/>
          <w:sz w:val="24"/>
          <w:szCs w:val="24"/>
        </w:rPr>
        <w:t xml:space="preserve">, C. (2022). Is action understanding an automatic process? Both cognitive and perceptual processing are required for the identification of actions and intentions. Quarterly Journal of Experimental Psychology, p.174702182210780. </w:t>
      </w:r>
      <w:proofErr w:type="spellStart"/>
      <w:proofErr w:type="gramStart"/>
      <w:r w:rsidRPr="00F97476">
        <w:rPr>
          <w:color w:val="auto"/>
          <w:sz w:val="24"/>
          <w:szCs w:val="24"/>
        </w:rPr>
        <w:t>doi:https</w:t>
      </w:r>
      <w:proofErr w:type="spellEnd"/>
      <w:r w:rsidRPr="00F97476">
        <w:rPr>
          <w:color w:val="auto"/>
          <w:sz w:val="24"/>
          <w:szCs w:val="24"/>
        </w:rPr>
        <w:t>://doi.org/10.1177/17470218221078019</w:t>
      </w:r>
      <w:proofErr w:type="gramEnd"/>
      <w:r w:rsidRPr="00F97476">
        <w:rPr>
          <w:color w:val="auto"/>
          <w:sz w:val="24"/>
          <w:szCs w:val="24"/>
        </w:rPr>
        <w:t>.</w:t>
      </w:r>
    </w:p>
    <w:p w14:paraId="45E4D327" w14:textId="6FB791EF" w:rsidR="00F109A8" w:rsidRPr="002173E5" w:rsidRDefault="0016155A" w:rsidP="00F109A8">
      <w:pPr>
        <w:rPr>
          <w:color w:val="auto"/>
          <w:sz w:val="24"/>
          <w:szCs w:val="24"/>
        </w:rPr>
      </w:pPr>
      <w:r>
        <w:rPr>
          <w:color w:val="auto"/>
          <w:sz w:val="24"/>
          <w:szCs w:val="24"/>
        </w:rPr>
        <w:t xml:space="preserve"> </w:t>
      </w:r>
      <w:r w:rsidR="003F69C2">
        <w:rPr>
          <w:color w:val="auto"/>
          <w:sz w:val="24"/>
          <w:szCs w:val="24"/>
        </w:rPr>
        <w:t>[</w:t>
      </w:r>
      <w:r w:rsidRPr="002173E5">
        <w:rPr>
          <w:sz w:val="24"/>
          <w:szCs w:val="24"/>
        </w:rPr>
        <w:t>Accessed 6 Nov. 2023</w:t>
      </w:r>
      <w:r w:rsidR="003F69C2">
        <w:rPr>
          <w:sz w:val="24"/>
          <w:szCs w:val="24"/>
        </w:rPr>
        <w:t>]</w:t>
      </w:r>
    </w:p>
    <w:p w14:paraId="761043BF" w14:textId="77777777" w:rsidR="00F109A8" w:rsidRDefault="00F109A8" w:rsidP="00F109A8">
      <w:pPr>
        <w:rPr>
          <w:color w:val="auto"/>
          <w:sz w:val="24"/>
          <w:szCs w:val="24"/>
        </w:rPr>
      </w:pPr>
    </w:p>
    <w:p w14:paraId="1EC85EB5" w14:textId="77777777" w:rsidR="003F69C2" w:rsidRDefault="00F109A8" w:rsidP="00F109A8">
      <w:pPr>
        <w:overflowPunct/>
        <w:autoSpaceDE/>
        <w:autoSpaceDN/>
        <w:adjustRightInd/>
        <w:ind w:right="107"/>
        <w:textAlignment w:val="auto"/>
        <w:rPr>
          <w:bCs/>
          <w:sz w:val="24"/>
          <w:szCs w:val="24"/>
        </w:rPr>
      </w:pPr>
      <w:r w:rsidRPr="00BF2FCE">
        <w:rPr>
          <w:bCs/>
          <w:sz w:val="24"/>
          <w:szCs w:val="24"/>
        </w:rPr>
        <w:t xml:space="preserve">Wood, D. (2022). Blackstone’s Handbook </w:t>
      </w:r>
      <w:proofErr w:type="gramStart"/>
      <w:r w:rsidRPr="00BF2FCE">
        <w:rPr>
          <w:bCs/>
          <w:sz w:val="24"/>
          <w:szCs w:val="24"/>
        </w:rPr>
        <w:t>For</w:t>
      </w:r>
      <w:proofErr w:type="gramEnd"/>
      <w:r w:rsidRPr="00BF2FCE">
        <w:rPr>
          <w:bCs/>
          <w:sz w:val="24"/>
          <w:szCs w:val="24"/>
        </w:rPr>
        <w:t xml:space="preserve"> Policing Students 2023. S.L.: Oxford </w:t>
      </w:r>
      <w:proofErr w:type="spellStart"/>
      <w:r w:rsidRPr="00BF2FCE">
        <w:rPr>
          <w:bCs/>
          <w:sz w:val="24"/>
          <w:szCs w:val="24"/>
        </w:rPr>
        <w:t>Univ</w:t>
      </w:r>
      <w:proofErr w:type="spellEnd"/>
      <w:r w:rsidRPr="00BF2FCE">
        <w:rPr>
          <w:bCs/>
          <w:sz w:val="24"/>
          <w:szCs w:val="24"/>
        </w:rPr>
        <w:t xml:space="preserve"> Press.</w:t>
      </w:r>
    </w:p>
    <w:p w14:paraId="6903F64A" w14:textId="1A85EC56" w:rsidR="00F109A8" w:rsidRPr="00BF2FCE" w:rsidRDefault="0016155A" w:rsidP="00F109A8">
      <w:pPr>
        <w:overflowPunct/>
        <w:autoSpaceDE/>
        <w:autoSpaceDN/>
        <w:adjustRightInd/>
        <w:ind w:right="107"/>
        <w:textAlignment w:val="auto"/>
        <w:rPr>
          <w:bCs/>
          <w:sz w:val="24"/>
          <w:szCs w:val="24"/>
        </w:rPr>
      </w:pPr>
      <w:r>
        <w:rPr>
          <w:bCs/>
          <w:sz w:val="24"/>
          <w:szCs w:val="24"/>
        </w:rPr>
        <w:t xml:space="preserve"> </w:t>
      </w:r>
      <w:r w:rsidR="003F69C2">
        <w:rPr>
          <w:bCs/>
          <w:sz w:val="24"/>
          <w:szCs w:val="24"/>
        </w:rPr>
        <w:t>[</w:t>
      </w:r>
      <w:r w:rsidRPr="002173E5">
        <w:rPr>
          <w:sz w:val="24"/>
          <w:szCs w:val="24"/>
        </w:rPr>
        <w:t>Accessed 6 Nov. 2023</w:t>
      </w:r>
      <w:r w:rsidR="003F69C2">
        <w:rPr>
          <w:sz w:val="24"/>
          <w:szCs w:val="24"/>
        </w:rPr>
        <w:t>]</w:t>
      </w:r>
    </w:p>
    <w:p w14:paraId="580C511E" w14:textId="77777777" w:rsidR="00F109A8" w:rsidRPr="00BF2FCE" w:rsidRDefault="00F109A8" w:rsidP="00F109A8">
      <w:pPr>
        <w:overflowPunct/>
        <w:autoSpaceDE/>
        <w:autoSpaceDN/>
        <w:adjustRightInd/>
        <w:ind w:right="107"/>
        <w:textAlignment w:val="auto"/>
        <w:rPr>
          <w:bCs/>
          <w:sz w:val="24"/>
          <w:szCs w:val="24"/>
        </w:rPr>
      </w:pPr>
    </w:p>
    <w:p w14:paraId="72AE79F4" w14:textId="77777777" w:rsidR="003F69C2" w:rsidRDefault="00F109A8" w:rsidP="00F109A8">
      <w:pPr>
        <w:rPr>
          <w:sz w:val="24"/>
          <w:szCs w:val="24"/>
        </w:rPr>
      </w:pPr>
      <w:r w:rsidRPr="002173E5">
        <w:rPr>
          <w:sz w:val="24"/>
          <w:szCs w:val="24"/>
        </w:rPr>
        <w:t xml:space="preserve">Women’s Aid (2023) “The Impact </w:t>
      </w:r>
      <w:proofErr w:type="gramStart"/>
      <w:r w:rsidRPr="002173E5">
        <w:rPr>
          <w:sz w:val="24"/>
          <w:szCs w:val="24"/>
        </w:rPr>
        <w:t>Of</w:t>
      </w:r>
      <w:proofErr w:type="gramEnd"/>
      <w:r w:rsidRPr="002173E5">
        <w:rPr>
          <w:sz w:val="24"/>
          <w:szCs w:val="24"/>
        </w:rPr>
        <w:t xml:space="preserve"> Domestic Abuse” [online] http//www.womensaid.org.uk/information-support/what-is-domestic-abuse/the-impact-of-domestic-abuse/</w:t>
      </w:r>
      <w:r w:rsidR="0016155A">
        <w:rPr>
          <w:sz w:val="24"/>
          <w:szCs w:val="24"/>
        </w:rPr>
        <w:t xml:space="preserve">  </w:t>
      </w:r>
    </w:p>
    <w:p w14:paraId="6B90DCBD" w14:textId="4E10B9A3" w:rsidR="00F109A8" w:rsidRPr="002173E5" w:rsidRDefault="003F69C2" w:rsidP="00F109A8">
      <w:pPr>
        <w:rPr>
          <w:sz w:val="24"/>
          <w:szCs w:val="24"/>
        </w:rPr>
      </w:pPr>
      <w:r>
        <w:rPr>
          <w:sz w:val="24"/>
          <w:szCs w:val="24"/>
        </w:rPr>
        <w:t>[</w:t>
      </w:r>
      <w:r w:rsidR="0016155A">
        <w:rPr>
          <w:sz w:val="24"/>
          <w:szCs w:val="24"/>
        </w:rPr>
        <w:t xml:space="preserve"> </w:t>
      </w:r>
      <w:r w:rsidR="0016155A" w:rsidRPr="002173E5">
        <w:rPr>
          <w:sz w:val="24"/>
          <w:szCs w:val="24"/>
        </w:rPr>
        <w:t>Accessed 6 Nov. 2023</w:t>
      </w:r>
      <w:r>
        <w:rPr>
          <w:sz w:val="24"/>
          <w:szCs w:val="24"/>
        </w:rPr>
        <w:t>]</w:t>
      </w:r>
    </w:p>
    <w:p w14:paraId="20FCAC55" w14:textId="77777777" w:rsidR="00F109A8" w:rsidRPr="002173E5" w:rsidRDefault="00F109A8" w:rsidP="00E6298B">
      <w:pPr>
        <w:ind w:right="107"/>
        <w:jc w:val="both"/>
        <w:rPr>
          <w:b/>
          <w:sz w:val="24"/>
          <w:szCs w:val="24"/>
        </w:rPr>
      </w:pPr>
    </w:p>
    <w:p w14:paraId="332BF1D8" w14:textId="77777777" w:rsidR="00A33808" w:rsidRPr="002173E5" w:rsidRDefault="00A33808" w:rsidP="00A33808">
      <w:pPr>
        <w:rPr>
          <w:sz w:val="24"/>
          <w:szCs w:val="24"/>
        </w:rPr>
      </w:pPr>
    </w:p>
    <w:p w14:paraId="37E9B3C6" w14:textId="77777777" w:rsidR="00A33808" w:rsidRPr="002173E5" w:rsidRDefault="00A33808" w:rsidP="00A33808">
      <w:pPr>
        <w:rPr>
          <w:sz w:val="24"/>
          <w:szCs w:val="24"/>
        </w:rPr>
      </w:pPr>
    </w:p>
    <w:p w14:paraId="56261151" w14:textId="2335591F" w:rsidR="00AC4637" w:rsidRPr="002173E5"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2173E5"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002173E5">
        <w:rPr>
          <w:b/>
          <w:bCs/>
          <w:sz w:val="24"/>
          <w:szCs w:val="24"/>
        </w:rPr>
        <w:t xml:space="preserve">CONFIDENTIALITY and PLAGIARISM – </w:t>
      </w:r>
      <w:r w:rsidR="7090E85A" w:rsidRPr="002173E5">
        <w:rPr>
          <w:b/>
          <w:bCs/>
          <w:sz w:val="24"/>
          <w:szCs w:val="24"/>
        </w:rPr>
        <w:t xml:space="preserve">confirmed by submission through </w:t>
      </w:r>
      <w:proofErr w:type="gramStart"/>
      <w:r w:rsidR="7090E85A" w:rsidRPr="002173E5">
        <w:rPr>
          <w:b/>
          <w:bCs/>
          <w:sz w:val="24"/>
          <w:szCs w:val="24"/>
        </w:rPr>
        <w:t>Turnitin</w:t>
      </w:r>
      <w:proofErr w:type="gramEnd"/>
    </w:p>
    <w:p w14:paraId="18346CD7" w14:textId="77777777" w:rsidR="00AC4637" w:rsidRPr="002173E5"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2173E5" w:rsidRDefault="00AC4637" w:rsidP="00E6298B">
      <w:pPr>
        <w:ind w:right="107"/>
        <w:jc w:val="both"/>
        <w:rPr>
          <w:b/>
          <w:sz w:val="24"/>
          <w:szCs w:val="24"/>
        </w:rPr>
      </w:pPr>
    </w:p>
    <w:p w14:paraId="508EDDFA" w14:textId="77777777" w:rsidR="00AC4637" w:rsidRPr="002173E5"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sectPr w:rsidR="00AC4637" w:rsidRPr="002173E5" w:rsidSect="005463F1">
          <w:pgSz w:w="11906" w:h="16838" w:code="9"/>
          <w:pgMar w:top="1021" w:right="1080" w:bottom="1021" w:left="1080" w:header="720" w:footer="720" w:gutter="0"/>
          <w:cols w:space="720"/>
          <w:docGrid w:linePitch="272"/>
        </w:sectPr>
      </w:pPr>
    </w:p>
    <w:p w14:paraId="4E856B05" w14:textId="032965EE" w:rsidR="641A9DDA" w:rsidRPr="002173E5" w:rsidRDefault="641A9DDA" w:rsidP="641A9DDA">
      <w:pPr>
        <w:jc w:val="both"/>
        <w:rPr>
          <w:color w:val="000000" w:themeColor="text1"/>
          <w:sz w:val="24"/>
          <w:szCs w:val="24"/>
        </w:rPr>
      </w:pPr>
    </w:p>
    <w:p w14:paraId="642876F3" w14:textId="1F433FE6" w:rsidR="641A9DDA" w:rsidRPr="002173E5" w:rsidRDefault="641A9DDA" w:rsidP="641A9DDA">
      <w:pPr>
        <w:jc w:val="both"/>
        <w:rPr>
          <w:color w:val="000000" w:themeColor="text1"/>
          <w:sz w:val="24"/>
          <w:szCs w:val="24"/>
        </w:rPr>
      </w:pPr>
    </w:p>
    <w:p w14:paraId="02943E02" w14:textId="49670F6D" w:rsidR="641A9DDA" w:rsidRPr="002173E5" w:rsidRDefault="641A9DDA" w:rsidP="366F6C5C">
      <w:pPr>
        <w:jc w:val="both"/>
        <w:rPr>
          <w:color w:val="000000" w:themeColor="text1"/>
          <w:sz w:val="24"/>
          <w:szCs w:val="24"/>
        </w:rPr>
      </w:pPr>
      <w:r w:rsidRPr="002173E5">
        <w:rPr>
          <w:rFonts w:eastAsia="Arial"/>
          <w:color w:val="000000" w:themeColor="text1"/>
          <w:sz w:val="24"/>
          <w:szCs w:val="24"/>
        </w:rPr>
        <w:t xml:space="preserve">Please sign to confirm the work submitted is your own work and has not been copied from another. </w:t>
      </w:r>
    </w:p>
    <w:p w14:paraId="4D8D77E8" w14:textId="2B473AFF" w:rsidR="641A9DDA" w:rsidRPr="002173E5" w:rsidRDefault="641A9DDA" w:rsidP="366F6C5C">
      <w:pPr>
        <w:jc w:val="both"/>
        <w:rPr>
          <w:color w:val="000000" w:themeColor="text1"/>
          <w:sz w:val="24"/>
          <w:szCs w:val="24"/>
        </w:rPr>
      </w:pPr>
    </w:p>
    <w:p w14:paraId="269C1F82" w14:textId="636EAD84" w:rsidR="641A9DDA" w:rsidRPr="002173E5" w:rsidRDefault="641A9DDA" w:rsidP="366F6C5C">
      <w:pPr>
        <w:jc w:val="both"/>
        <w:rPr>
          <w:color w:val="000000" w:themeColor="text1"/>
          <w:sz w:val="24"/>
          <w:szCs w:val="24"/>
        </w:rPr>
      </w:pPr>
      <w:r w:rsidRPr="002173E5">
        <w:rPr>
          <w:rFonts w:eastAsia="Arial"/>
          <w:color w:val="000000" w:themeColor="text1"/>
          <w:sz w:val="24"/>
          <w:szCs w:val="24"/>
        </w:rPr>
        <w:t xml:space="preserve">Signed: </w:t>
      </w:r>
      <w:proofErr w:type="spellStart"/>
      <w:r w:rsidR="00A1463D">
        <w:rPr>
          <w:rFonts w:eastAsia="Arial"/>
          <w:color w:val="000000" w:themeColor="text1"/>
          <w:sz w:val="24"/>
          <w:szCs w:val="24"/>
        </w:rPr>
        <w:t>sjgriffiths</w:t>
      </w:r>
      <w:proofErr w:type="spellEnd"/>
      <w:r w:rsidRPr="002173E5">
        <w:rPr>
          <w:rFonts w:eastAsia="Arial"/>
          <w:color w:val="000000" w:themeColor="text1"/>
          <w:sz w:val="24"/>
          <w:szCs w:val="24"/>
        </w:rPr>
        <w:t>…...................</w:t>
      </w:r>
    </w:p>
    <w:p w14:paraId="5A951FC3" w14:textId="567E0F34" w:rsidR="641A9DDA" w:rsidRPr="002173E5" w:rsidRDefault="641A9DDA" w:rsidP="366F6C5C">
      <w:pPr>
        <w:jc w:val="both"/>
        <w:rPr>
          <w:color w:val="000000" w:themeColor="text1"/>
          <w:sz w:val="24"/>
          <w:szCs w:val="24"/>
        </w:rPr>
      </w:pPr>
    </w:p>
    <w:p w14:paraId="0C5B59A2" w14:textId="5C2DE596" w:rsidR="641A9DDA" w:rsidRPr="002173E5" w:rsidRDefault="641A9DDA" w:rsidP="366F6C5C">
      <w:pPr>
        <w:jc w:val="both"/>
        <w:rPr>
          <w:color w:val="000000" w:themeColor="text1"/>
          <w:sz w:val="24"/>
          <w:szCs w:val="24"/>
        </w:rPr>
      </w:pPr>
      <w:r w:rsidRPr="002173E5">
        <w:rPr>
          <w:rFonts w:eastAsia="Arial"/>
          <w:color w:val="000000" w:themeColor="text1"/>
          <w:sz w:val="24"/>
          <w:szCs w:val="24"/>
        </w:rPr>
        <w:t xml:space="preserve">Date: </w:t>
      </w:r>
      <w:r w:rsidR="00A1463D">
        <w:rPr>
          <w:rFonts w:eastAsia="Arial"/>
          <w:color w:val="000000" w:themeColor="text1"/>
          <w:sz w:val="24"/>
          <w:szCs w:val="24"/>
        </w:rPr>
        <w:t>0</w:t>
      </w:r>
      <w:r w:rsidR="009D4013">
        <w:rPr>
          <w:rFonts w:eastAsia="Arial"/>
          <w:color w:val="000000" w:themeColor="text1"/>
          <w:sz w:val="24"/>
          <w:szCs w:val="24"/>
        </w:rPr>
        <w:t>1</w:t>
      </w:r>
      <w:r w:rsidR="00A1463D">
        <w:rPr>
          <w:rFonts w:eastAsia="Arial"/>
          <w:color w:val="000000" w:themeColor="text1"/>
          <w:sz w:val="24"/>
          <w:szCs w:val="24"/>
        </w:rPr>
        <w:t>.</w:t>
      </w:r>
      <w:r w:rsidR="009D4013">
        <w:rPr>
          <w:rFonts w:eastAsia="Arial"/>
          <w:color w:val="000000" w:themeColor="text1"/>
          <w:sz w:val="24"/>
          <w:szCs w:val="24"/>
        </w:rPr>
        <w:t>01</w:t>
      </w:r>
      <w:r w:rsidR="00A1463D">
        <w:rPr>
          <w:rFonts w:eastAsia="Arial"/>
          <w:color w:val="000000" w:themeColor="text1"/>
          <w:sz w:val="24"/>
          <w:szCs w:val="24"/>
        </w:rPr>
        <w:t>.202</w:t>
      </w:r>
      <w:r w:rsidR="009D4013">
        <w:rPr>
          <w:rFonts w:eastAsia="Arial"/>
          <w:color w:val="000000" w:themeColor="text1"/>
          <w:sz w:val="24"/>
          <w:szCs w:val="24"/>
        </w:rPr>
        <w:t>4</w:t>
      </w:r>
      <w:r w:rsidRPr="002173E5">
        <w:rPr>
          <w:rFonts w:eastAsia="Arial"/>
          <w:color w:val="000000" w:themeColor="text1"/>
          <w:sz w:val="24"/>
          <w:szCs w:val="24"/>
        </w:rPr>
        <w:t>….......................</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E2EA3E" w14:textId="77777777" w:rsidR="007C343E" w:rsidRDefault="007C343E">
      <w:r>
        <w:separator/>
      </w:r>
    </w:p>
  </w:endnote>
  <w:endnote w:type="continuationSeparator" w:id="0">
    <w:p w14:paraId="4CD0DF4A" w14:textId="77777777" w:rsidR="007C343E" w:rsidRDefault="007C343E">
      <w:r>
        <w:continuationSeparator/>
      </w:r>
    </w:p>
  </w:endnote>
  <w:endnote w:type="continuationNotice" w:id="1">
    <w:p w14:paraId="6955CCC3" w14:textId="77777777" w:rsidR="007C343E" w:rsidRDefault="007C343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3CF0CA" w14:textId="77777777" w:rsidR="007C343E" w:rsidRDefault="007C343E">
      <w:r>
        <w:separator/>
      </w:r>
    </w:p>
  </w:footnote>
  <w:footnote w:type="continuationSeparator" w:id="0">
    <w:p w14:paraId="7E6CE0E5" w14:textId="77777777" w:rsidR="007C343E" w:rsidRDefault="007C343E">
      <w:r>
        <w:continuationSeparator/>
      </w:r>
    </w:p>
  </w:footnote>
  <w:footnote w:type="continuationNotice" w:id="1">
    <w:p w14:paraId="434B82C0" w14:textId="77777777" w:rsidR="007C343E" w:rsidRDefault="007C343E"/>
  </w:footnote>
</w:footnotes>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8361E5"/>
    <w:multiLevelType w:val="hybridMultilevel"/>
    <w:tmpl w:val="BE0A36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 w15:restartNumberingAfterBreak="0">
    <w:nsid w:val="5CCF29E1"/>
    <w:multiLevelType w:val="hybridMultilevel"/>
    <w:tmpl w:val="AA40E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5"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75119322">
    <w:abstractNumId w:val="4"/>
  </w:num>
  <w:num w:numId="2" w16cid:durableId="308172413">
    <w:abstractNumId w:val="2"/>
  </w:num>
  <w:num w:numId="3" w16cid:durableId="1861047105">
    <w:abstractNumId w:val="1"/>
  </w:num>
  <w:num w:numId="4" w16cid:durableId="1039159804">
    <w:abstractNumId w:val="5"/>
  </w:num>
  <w:num w:numId="5" w16cid:durableId="2147384267">
    <w:abstractNumId w:val="3"/>
  </w:num>
  <w:num w:numId="6" w16cid:durableId="2043360817">
    <w:abstractNumId w:val="0"/>
  </w:num>
  <w:numIdMacAtCleanup w:val="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arah Griffiths">
    <w15:presenceInfo w15:providerId="AD" w15:userId="S::Sarah.Griffiths@south-wales.police.uk::14c10fb9-5112-434a-81c6-39e9f64796b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7B1F"/>
    <w:rsid w:val="0003088B"/>
    <w:rsid w:val="000325D9"/>
    <w:rsid w:val="000372B2"/>
    <w:rsid w:val="0004079F"/>
    <w:rsid w:val="000440C8"/>
    <w:rsid w:val="00045B87"/>
    <w:rsid w:val="00045C07"/>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C73DF"/>
    <w:rsid w:val="000D0BB6"/>
    <w:rsid w:val="000E26B0"/>
    <w:rsid w:val="000F1599"/>
    <w:rsid w:val="000F1769"/>
    <w:rsid w:val="000F5895"/>
    <w:rsid w:val="000F6196"/>
    <w:rsid w:val="000F7ECD"/>
    <w:rsid w:val="00102E64"/>
    <w:rsid w:val="0010312C"/>
    <w:rsid w:val="00106DC7"/>
    <w:rsid w:val="00112391"/>
    <w:rsid w:val="00112751"/>
    <w:rsid w:val="00114F52"/>
    <w:rsid w:val="001347F8"/>
    <w:rsid w:val="00137BB5"/>
    <w:rsid w:val="00137E05"/>
    <w:rsid w:val="001447F6"/>
    <w:rsid w:val="00147DE3"/>
    <w:rsid w:val="00150193"/>
    <w:rsid w:val="00150794"/>
    <w:rsid w:val="001608C4"/>
    <w:rsid w:val="0016155A"/>
    <w:rsid w:val="00161BA8"/>
    <w:rsid w:val="00166A8B"/>
    <w:rsid w:val="001678DD"/>
    <w:rsid w:val="00171418"/>
    <w:rsid w:val="001778A4"/>
    <w:rsid w:val="001961CF"/>
    <w:rsid w:val="001A0A04"/>
    <w:rsid w:val="001A59BB"/>
    <w:rsid w:val="001A6A51"/>
    <w:rsid w:val="001A6BEB"/>
    <w:rsid w:val="001A79C4"/>
    <w:rsid w:val="001B28FD"/>
    <w:rsid w:val="001B32EA"/>
    <w:rsid w:val="001B331A"/>
    <w:rsid w:val="001B70C8"/>
    <w:rsid w:val="001B7815"/>
    <w:rsid w:val="001C0C77"/>
    <w:rsid w:val="001C0E74"/>
    <w:rsid w:val="001C335A"/>
    <w:rsid w:val="001D229F"/>
    <w:rsid w:val="001F1A01"/>
    <w:rsid w:val="001F4552"/>
    <w:rsid w:val="0020075F"/>
    <w:rsid w:val="002019EB"/>
    <w:rsid w:val="002030F2"/>
    <w:rsid w:val="00205051"/>
    <w:rsid w:val="00205211"/>
    <w:rsid w:val="00206319"/>
    <w:rsid w:val="00211F65"/>
    <w:rsid w:val="002138D3"/>
    <w:rsid w:val="0021537B"/>
    <w:rsid w:val="002173E5"/>
    <w:rsid w:val="00220D06"/>
    <w:rsid w:val="002246A0"/>
    <w:rsid w:val="00224AF9"/>
    <w:rsid w:val="00230439"/>
    <w:rsid w:val="002333C2"/>
    <w:rsid w:val="00235176"/>
    <w:rsid w:val="00236061"/>
    <w:rsid w:val="0024100E"/>
    <w:rsid w:val="00241C1B"/>
    <w:rsid w:val="0024288B"/>
    <w:rsid w:val="0025394E"/>
    <w:rsid w:val="00255C8E"/>
    <w:rsid w:val="00255D8E"/>
    <w:rsid w:val="002657E9"/>
    <w:rsid w:val="0026665E"/>
    <w:rsid w:val="00270EEB"/>
    <w:rsid w:val="0027147E"/>
    <w:rsid w:val="002761F4"/>
    <w:rsid w:val="002775E1"/>
    <w:rsid w:val="00277844"/>
    <w:rsid w:val="00277979"/>
    <w:rsid w:val="002808EB"/>
    <w:rsid w:val="00291ADD"/>
    <w:rsid w:val="00294868"/>
    <w:rsid w:val="00295CA1"/>
    <w:rsid w:val="002A291A"/>
    <w:rsid w:val="002A4418"/>
    <w:rsid w:val="002A5604"/>
    <w:rsid w:val="002B1701"/>
    <w:rsid w:val="002B23C3"/>
    <w:rsid w:val="002B443A"/>
    <w:rsid w:val="002B5B35"/>
    <w:rsid w:val="002B6C90"/>
    <w:rsid w:val="002B76CE"/>
    <w:rsid w:val="002C256A"/>
    <w:rsid w:val="002C496D"/>
    <w:rsid w:val="002C769C"/>
    <w:rsid w:val="002D05EB"/>
    <w:rsid w:val="002D2F29"/>
    <w:rsid w:val="002E7017"/>
    <w:rsid w:val="002F4F6E"/>
    <w:rsid w:val="002F6457"/>
    <w:rsid w:val="003015C3"/>
    <w:rsid w:val="0030C684"/>
    <w:rsid w:val="00310B62"/>
    <w:rsid w:val="0031350A"/>
    <w:rsid w:val="00316815"/>
    <w:rsid w:val="003168CA"/>
    <w:rsid w:val="00321255"/>
    <w:rsid w:val="0032230D"/>
    <w:rsid w:val="00322A0B"/>
    <w:rsid w:val="00331AA1"/>
    <w:rsid w:val="00335FC5"/>
    <w:rsid w:val="00351147"/>
    <w:rsid w:val="003516C0"/>
    <w:rsid w:val="00352E59"/>
    <w:rsid w:val="00354DBE"/>
    <w:rsid w:val="00355210"/>
    <w:rsid w:val="003639AA"/>
    <w:rsid w:val="00365DF9"/>
    <w:rsid w:val="00372DB4"/>
    <w:rsid w:val="00375AF5"/>
    <w:rsid w:val="003761BD"/>
    <w:rsid w:val="00385414"/>
    <w:rsid w:val="00390074"/>
    <w:rsid w:val="003901EE"/>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F1A37"/>
    <w:rsid w:val="003F3E0E"/>
    <w:rsid w:val="003F69C2"/>
    <w:rsid w:val="004046F0"/>
    <w:rsid w:val="00405BD3"/>
    <w:rsid w:val="0040668F"/>
    <w:rsid w:val="00412677"/>
    <w:rsid w:val="00413251"/>
    <w:rsid w:val="004348AE"/>
    <w:rsid w:val="004376C0"/>
    <w:rsid w:val="0044223A"/>
    <w:rsid w:val="0044758D"/>
    <w:rsid w:val="00450A9F"/>
    <w:rsid w:val="00450C83"/>
    <w:rsid w:val="00451851"/>
    <w:rsid w:val="00453343"/>
    <w:rsid w:val="004608B9"/>
    <w:rsid w:val="00465947"/>
    <w:rsid w:val="00470BB1"/>
    <w:rsid w:val="004718F7"/>
    <w:rsid w:val="00473153"/>
    <w:rsid w:val="004743AF"/>
    <w:rsid w:val="00482C17"/>
    <w:rsid w:val="00483631"/>
    <w:rsid w:val="004911B4"/>
    <w:rsid w:val="0049196A"/>
    <w:rsid w:val="004921E4"/>
    <w:rsid w:val="004923DA"/>
    <w:rsid w:val="00493434"/>
    <w:rsid w:val="004962F9"/>
    <w:rsid w:val="004968E2"/>
    <w:rsid w:val="004A2A49"/>
    <w:rsid w:val="004B2D27"/>
    <w:rsid w:val="004B3E8F"/>
    <w:rsid w:val="004B4C15"/>
    <w:rsid w:val="004B4FBC"/>
    <w:rsid w:val="004B600B"/>
    <w:rsid w:val="004B6822"/>
    <w:rsid w:val="004B69F6"/>
    <w:rsid w:val="004C0BEB"/>
    <w:rsid w:val="004C22F0"/>
    <w:rsid w:val="004C2D3A"/>
    <w:rsid w:val="004D03C4"/>
    <w:rsid w:val="004D0BF1"/>
    <w:rsid w:val="004D24D2"/>
    <w:rsid w:val="004D35A4"/>
    <w:rsid w:val="004D445F"/>
    <w:rsid w:val="004E087B"/>
    <w:rsid w:val="004E175E"/>
    <w:rsid w:val="004E44A4"/>
    <w:rsid w:val="004E7B8B"/>
    <w:rsid w:val="004E7BDD"/>
    <w:rsid w:val="004F1E21"/>
    <w:rsid w:val="004F740D"/>
    <w:rsid w:val="004F7B8F"/>
    <w:rsid w:val="00500748"/>
    <w:rsid w:val="005011D6"/>
    <w:rsid w:val="0050167A"/>
    <w:rsid w:val="005042F1"/>
    <w:rsid w:val="00504B92"/>
    <w:rsid w:val="00512A33"/>
    <w:rsid w:val="00513C10"/>
    <w:rsid w:val="00513C7D"/>
    <w:rsid w:val="00516446"/>
    <w:rsid w:val="00521123"/>
    <w:rsid w:val="00521221"/>
    <w:rsid w:val="0052653C"/>
    <w:rsid w:val="005273DD"/>
    <w:rsid w:val="00536FA9"/>
    <w:rsid w:val="005414F4"/>
    <w:rsid w:val="00546187"/>
    <w:rsid w:val="005463F1"/>
    <w:rsid w:val="005506BF"/>
    <w:rsid w:val="00557D77"/>
    <w:rsid w:val="005615BE"/>
    <w:rsid w:val="00562EAA"/>
    <w:rsid w:val="00563B58"/>
    <w:rsid w:val="005640C4"/>
    <w:rsid w:val="0056684C"/>
    <w:rsid w:val="00574A0C"/>
    <w:rsid w:val="00575A8F"/>
    <w:rsid w:val="00576E4C"/>
    <w:rsid w:val="0057780F"/>
    <w:rsid w:val="00581E0A"/>
    <w:rsid w:val="00586D89"/>
    <w:rsid w:val="005879B1"/>
    <w:rsid w:val="005916B8"/>
    <w:rsid w:val="00596E97"/>
    <w:rsid w:val="005A1B4C"/>
    <w:rsid w:val="005A3988"/>
    <w:rsid w:val="005A545C"/>
    <w:rsid w:val="005C03DA"/>
    <w:rsid w:val="005C1567"/>
    <w:rsid w:val="005C5FC1"/>
    <w:rsid w:val="005C6CE5"/>
    <w:rsid w:val="005C6E3A"/>
    <w:rsid w:val="005D150D"/>
    <w:rsid w:val="005D3F07"/>
    <w:rsid w:val="005D6686"/>
    <w:rsid w:val="005E13EA"/>
    <w:rsid w:val="005F72D5"/>
    <w:rsid w:val="00606E27"/>
    <w:rsid w:val="006108C9"/>
    <w:rsid w:val="00616D7F"/>
    <w:rsid w:val="00620A24"/>
    <w:rsid w:val="0062158D"/>
    <w:rsid w:val="00630F39"/>
    <w:rsid w:val="006326D1"/>
    <w:rsid w:val="00632E0A"/>
    <w:rsid w:val="00633165"/>
    <w:rsid w:val="0064176F"/>
    <w:rsid w:val="006447DE"/>
    <w:rsid w:val="006472CE"/>
    <w:rsid w:val="0065276E"/>
    <w:rsid w:val="00654329"/>
    <w:rsid w:val="00654CEC"/>
    <w:rsid w:val="00655507"/>
    <w:rsid w:val="00656363"/>
    <w:rsid w:val="00665F42"/>
    <w:rsid w:val="006712A7"/>
    <w:rsid w:val="00674FC2"/>
    <w:rsid w:val="00677E42"/>
    <w:rsid w:val="00682334"/>
    <w:rsid w:val="00684B16"/>
    <w:rsid w:val="00685A1E"/>
    <w:rsid w:val="00685B18"/>
    <w:rsid w:val="006862AB"/>
    <w:rsid w:val="006936EB"/>
    <w:rsid w:val="00696F65"/>
    <w:rsid w:val="006A7A6D"/>
    <w:rsid w:val="006B5E67"/>
    <w:rsid w:val="006B718C"/>
    <w:rsid w:val="006C2EB5"/>
    <w:rsid w:val="006C7CA5"/>
    <w:rsid w:val="006D18A3"/>
    <w:rsid w:val="006D4550"/>
    <w:rsid w:val="006D5970"/>
    <w:rsid w:val="006D6C42"/>
    <w:rsid w:val="006E0785"/>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1C02"/>
    <w:rsid w:val="00743E40"/>
    <w:rsid w:val="00745FDB"/>
    <w:rsid w:val="00751263"/>
    <w:rsid w:val="00755DBF"/>
    <w:rsid w:val="0075704F"/>
    <w:rsid w:val="00763B2D"/>
    <w:rsid w:val="00772924"/>
    <w:rsid w:val="00772C15"/>
    <w:rsid w:val="00785CA8"/>
    <w:rsid w:val="007872F2"/>
    <w:rsid w:val="007908E0"/>
    <w:rsid w:val="00792181"/>
    <w:rsid w:val="00793EB3"/>
    <w:rsid w:val="00794205"/>
    <w:rsid w:val="007A1F6A"/>
    <w:rsid w:val="007B0DE3"/>
    <w:rsid w:val="007B491F"/>
    <w:rsid w:val="007B7191"/>
    <w:rsid w:val="007C1634"/>
    <w:rsid w:val="007C1D94"/>
    <w:rsid w:val="007C2879"/>
    <w:rsid w:val="007C343E"/>
    <w:rsid w:val="007C6A87"/>
    <w:rsid w:val="007C705D"/>
    <w:rsid w:val="007D0A07"/>
    <w:rsid w:val="007D133D"/>
    <w:rsid w:val="007D3EB4"/>
    <w:rsid w:val="007D3F16"/>
    <w:rsid w:val="007F0796"/>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55F4F"/>
    <w:rsid w:val="00861038"/>
    <w:rsid w:val="00864BA8"/>
    <w:rsid w:val="00866B50"/>
    <w:rsid w:val="008708F1"/>
    <w:rsid w:val="0087319C"/>
    <w:rsid w:val="00880539"/>
    <w:rsid w:val="008859E8"/>
    <w:rsid w:val="0088737B"/>
    <w:rsid w:val="00892716"/>
    <w:rsid w:val="00893067"/>
    <w:rsid w:val="008933DE"/>
    <w:rsid w:val="00895FCE"/>
    <w:rsid w:val="00897F3E"/>
    <w:rsid w:val="008A21B4"/>
    <w:rsid w:val="008A4576"/>
    <w:rsid w:val="008A7002"/>
    <w:rsid w:val="008A748F"/>
    <w:rsid w:val="008B07DE"/>
    <w:rsid w:val="008B1D25"/>
    <w:rsid w:val="008B28E7"/>
    <w:rsid w:val="008C14C7"/>
    <w:rsid w:val="008C2819"/>
    <w:rsid w:val="008C2FFB"/>
    <w:rsid w:val="008C6EEA"/>
    <w:rsid w:val="008D5813"/>
    <w:rsid w:val="008D634E"/>
    <w:rsid w:val="008D778A"/>
    <w:rsid w:val="008E3444"/>
    <w:rsid w:val="008F22BD"/>
    <w:rsid w:val="008F5F90"/>
    <w:rsid w:val="009079BD"/>
    <w:rsid w:val="00910B43"/>
    <w:rsid w:val="00912BD9"/>
    <w:rsid w:val="00914A64"/>
    <w:rsid w:val="00920E5B"/>
    <w:rsid w:val="009239C4"/>
    <w:rsid w:val="00926436"/>
    <w:rsid w:val="0093018C"/>
    <w:rsid w:val="00932AFF"/>
    <w:rsid w:val="009544C0"/>
    <w:rsid w:val="00954FA4"/>
    <w:rsid w:val="00956AE9"/>
    <w:rsid w:val="00964CC6"/>
    <w:rsid w:val="00986525"/>
    <w:rsid w:val="00987C42"/>
    <w:rsid w:val="00991FDA"/>
    <w:rsid w:val="009927A1"/>
    <w:rsid w:val="009A4A91"/>
    <w:rsid w:val="009A5F3B"/>
    <w:rsid w:val="009B0B61"/>
    <w:rsid w:val="009B28C0"/>
    <w:rsid w:val="009B32A9"/>
    <w:rsid w:val="009B7136"/>
    <w:rsid w:val="009B7806"/>
    <w:rsid w:val="009C3AC2"/>
    <w:rsid w:val="009D25B4"/>
    <w:rsid w:val="009D4013"/>
    <w:rsid w:val="009D4365"/>
    <w:rsid w:val="009D4E3B"/>
    <w:rsid w:val="009D7BC9"/>
    <w:rsid w:val="009E1982"/>
    <w:rsid w:val="009E4D2C"/>
    <w:rsid w:val="009E537C"/>
    <w:rsid w:val="009F0978"/>
    <w:rsid w:val="009F3AEC"/>
    <w:rsid w:val="00A00081"/>
    <w:rsid w:val="00A10D56"/>
    <w:rsid w:val="00A11EB7"/>
    <w:rsid w:val="00A12AAE"/>
    <w:rsid w:val="00A1463D"/>
    <w:rsid w:val="00A15BF1"/>
    <w:rsid w:val="00A16DD1"/>
    <w:rsid w:val="00A22441"/>
    <w:rsid w:val="00A23F3B"/>
    <w:rsid w:val="00A24406"/>
    <w:rsid w:val="00A25F64"/>
    <w:rsid w:val="00A27CC2"/>
    <w:rsid w:val="00A33808"/>
    <w:rsid w:val="00A370E3"/>
    <w:rsid w:val="00A40ED6"/>
    <w:rsid w:val="00A470EE"/>
    <w:rsid w:val="00A47621"/>
    <w:rsid w:val="00A479CD"/>
    <w:rsid w:val="00A50B5E"/>
    <w:rsid w:val="00A50CFC"/>
    <w:rsid w:val="00A54D67"/>
    <w:rsid w:val="00A55A3F"/>
    <w:rsid w:val="00A56410"/>
    <w:rsid w:val="00A60254"/>
    <w:rsid w:val="00A652F6"/>
    <w:rsid w:val="00A655F2"/>
    <w:rsid w:val="00A732EA"/>
    <w:rsid w:val="00A7489E"/>
    <w:rsid w:val="00A8015F"/>
    <w:rsid w:val="00A80BD2"/>
    <w:rsid w:val="00A85039"/>
    <w:rsid w:val="00A906AA"/>
    <w:rsid w:val="00A94C5E"/>
    <w:rsid w:val="00AA241A"/>
    <w:rsid w:val="00AA252C"/>
    <w:rsid w:val="00AA2D98"/>
    <w:rsid w:val="00AA37BB"/>
    <w:rsid w:val="00AA666E"/>
    <w:rsid w:val="00AB5518"/>
    <w:rsid w:val="00AC01D4"/>
    <w:rsid w:val="00AC4637"/>
    <w:rsid w:val="00AC4A04"/>
    <w:rsid w:val="00AD336F"/>
    <w:rsid w:val="00AD3550"/>
    <w:rsid w:val="00AD476B"/>
    <w:rsid w:val="00AD6ECE"/>
    <w:rsid w:val="00AE2564"/>
    <w:rsid w:val="00AE301F"/>
    <w:rsid w:val="00AE3302"/>
    <w:rsid w:val="00AE7077"/>
    <w:rsid w:val="00AF3892"/>
    <w:rsid w:val="00AF5609"/>
    <w:rsid w:val="00AF5D6A"/>
    <w:rsid w:val="00AF61C2"/>
    <w:rsid w:val="00AF6CC6"/>
    <w:rsid w:val="00B01324"/>
    <w:rsid w:val="00B0296A"/>
    <w:rsid w:val="00B03185"/>
    <w:rsid w:val="00B05616"/>
    <w:rsid w:val="00B12295"/>
    <w:rsid w:val="00B137BE"/>
    <w:rsid w:val="00B17FA0"/>
    <w:rsid w:val="00B24344"/>
    <w:rsid w:val="00B26769"/>
    <w:rsid w:val="00B26E77"/>
    <w:rsid w:val="00B31C91"/>
    <w:rsid w:val="00B3747F"/>
    <w:rsid w:val="00B43194"/>
    <w:rsid w:val="00B47734"/>
    <w:rsid w:val="00B50FBA"/>
    <w:rsid w:val="00B531DB"/>
    <w:rsid w:val="00B558EB"/>
    <w:rsid w:val="00B577D3"/>
    <w:rsid w:val="00B60466"/>
    <w:rsid w:val="00B6548F"/>
    <w:rsid w:val="00B71863"/>
    <w:rsid w:val="00B7502A"/>
    <w:rsid w:val="00B77305"/>
    <w:rsid w:val="00B81E7B"/>
    <w:rsid w:val="00B82865"/>
    <w:rsid w:val="00B82CC2"/>
    <w:rsid w:val="00B84A89"/>
    <w:rsid w:val="00B92BEF"/>
    <w:rsid w:val="00B9689A"/>
    <w:rsid w:val="00BA2E9C"/>
    <w:rsid w:val="00BB0389"/>
    <w:rsid w:val="00BB06CB"/>
    <w:rsid w:val="00BB0EFE"/>
    <w:rsid w:val="00BB261F"/>
    <w:rsid w:val="00BB2887"/>
    <w:rsid w:val="00BB34DB"/>
    <w:rsid w:val="00BB5EAA"/>
    <w:rsid w:val="00BB5F11"/>
    <w:rsid w:val="00BC04FA"/>
    <w:rsid w:val="00BC1C22"/>
    <w:rsid w:val="00BC460B"/>
    <w:rsid w:val="00BC5725"/>
    <w:rsid w:val="00BD2403"/>
    <w:rsid w:val="00BD30B1"/>
    <w:rsid w:val="00BE0F7B"/>
    <w:rsid w:val="00BE10C2"/>
    <w:rsid w:val="00BE4708"/>
    <w:rsid w:val="00BF1789"/>
    <w:rsid w:val="00BF2FCE"/>
    <w:rsid w:val="00BF490C"/>
    <w:rsid w:val="00C01D14"/>
    <w:rsid w:val="00C025B4"/>
    <w:rsid w:val="00C161FD"/>
    <w:rsid w:val="00C23803"/>
    <w:rsid w:val="00C23F17"/>
    <w:rsid w:val="00C26D0D"/>
    <w:rsid w:val="00C27C95"/>
    <w:rsid w:val="00C300D2"/>
    <w:rsid w:val="00C3270F"/>
    <w:rsid w:val="00C3278B"/>
    <w:rsid w:val="00C33375"/>
    <w:rsid w:val="00C34C23"/>
    <w:rsid w:val="00C365E1"/>
    <w:rsid w:val="00C42005"/>
    <w:rsid w:val="00C44446"/>
    <w:rsid w:val="00C4664D"/>
    <w:rsid w:val="00C472AA"/>
    <w:rsid w:val="00C50A05"/>
    <w:rsid w:val="00C54AED"/>
    <w:rsid w:val="00C56DD9"/>
    <w:rsid w:val="00C63D00"/>
    <w:rsid w:val="00C6441B"/>
    <w:rsid w:val="00C67A98"/>
    <w:rsid w:val="00C7108B"/>
    <w:rsid w:val="00C745E2"/>
    <w:rsid w:val="00C8089F"/>
    <w:rsid w:val="00C836CC"/>
    <w:rsid w:val="00C87A74"/>
    <w:rsid w:val="00C92C71"/>
    <w:rsid w:val="00C93F8F"/>
    <w:rsid w:val="00CA3593"/>
    <w:rsid w:val="00CA453C"/>
    <w:rsid w:val="00CB143A"/>
    <w:rsid w:val="00CB258E"/>
    <w:rsid w:val="00CB3C8F"/>
    <w:rsid w:val="00CB41CC"/>
    <w:rsid w:val="00CC02F1"/>
    <w:rsid w:val="00CC11A6"/>
    <w:rsid w:val="00CC135E"/>
    <w:rsid w:val="00CC3A8B"/>
    <w:rsid w:val="00CC4414"/>
    <w:rsid w:val="00CD3D58"/>
    <w:rsid w:val="00CD539A"/>
    <w:rsid w:val="00CD5D3F"/>
    <w:rsid w:val="00CD7CF5"/>
    <w:rsid w:val="00CE085C"/>
    <w:rsid w:val="00CF3DB3"/>
    <w:rsid w:val="00CF64CE"/>
    <w:rsid w:val="00D04398"/>
    <w:rsid w:val="00D052BC"/>
    <w:rsid w:val="00D07026"/>
    <w:rsid w:val="00D07742"/>
    <w:rsid w:val="00D11888"/>
    <w:rsid w:val="00D22C8F"/>
    <w:rsid w:val="00D272A0"/>
    <w:rsid w:val="00D33491"/>
    <w:rsid w:val="00D41A93"/>
    <w:rsid w:val="00D44F8E"/>
    <w:rsid w:val="00D5600D"/>
    <w:rsid w:val="00D607EF"/>
    <w:rsid w:val="00D60F88"/>
    <w:rsid w:val="00D625E7"/>
    <w:rsid w:val="00D646BD"/>
    <w:rsid w:val="00D7018A"/>
    <w:rsid w:val="00D71201"/>
    <w:rsid w:val="00D720C7"/>
    <w:rsid w:val="00D83F81"/>
    <w:rsid w:val="00D876E6"/>
    <w:rsid w:val="00D916DD"/>
    <w:rsid w:val="00D918B4"/>
    <w:rsid w:val="00DA1025"/>
    <w:rsid w:val="00DA22EC"/>
    <w:rsid w:val="00DA5860"/>
    <w:rsid w:val="00DB2767"/>
    <w:rsid w:val="00DB6B3E"/>
    <w:rsid w:val="00DC4729"/>
    <w:rsid w:val="00DF494F"/>
    <w:rsid w:val="00E0010A"/>
    <w:rsid w:val="00E17160"/>
    <w:rsid w:val="00E35BEC"/>
    <w:rsid w:val="00E50821"/>
    <w:rsid w:val="00E51DF3"/>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D1254"/>
    <w:rsid w:val="00ED1B30"/>
    <w:rsid w:val="00ED250E"/>
    <w:rsid w:val="00ED28E8"/>
    <w:rsid w:val="00ED2AA5"/>
    <w:rsid w:val="00ED39E9"/>
    <w:rsid w:val="00ED6516"/>
    <w:rsid w:val="00EE1AC1"/>
    <w:rsid w:val="00EE2F96"/>
    <w:rsid w:val="00EE39D6"/>
    <w:rsid w:val="00EE52AD"/>
    <w:rsid w:val="00F00C89"/>
    <w:rsid w:val="00F01F92"/>
    <w:rsid w:val="00F07B78"/>
    <w:rsid w:val="00F109A8"/>
    <w:rsid w:val="00F10A08"/>
    <w:rsid w:val="00F22AC5"/>
    <w:rsid w:val="00F236E8"/>
    <w:rsid w:val="00F254D1"/>
    <w:rsid w:val="00F26207"/>
    <w:rsid w:val="00F32B82"/>
    <w:rsid w:val="00F4043E"/>
    <w:rsid w:val="00F41BBC"/>
    <w:rsid w:val="00F43B9D"/>
    <w:rsid w:val="00F444F0"/>
    <w:rsid w:val="00F50298"/>
    <w:rsid w:val="00F50847"/>
    <w:rsid w:val="00F50F89"/>
    <w:rsid w:val="00F53F27"/>
    <w:rsid w:val="00F546D1"/>
    <w:rsid w:val="00F6445D"/>
    <w:rsid w:val="00F66272"/>
    <w:rsid w:val="00F709C0"/>
    <w:rsid w:val="00F73ABA"/>
    <w:rsid w:val="00F8202B"/>
    <w:rsid w:val="00F84A1C"/>
    <w:rsid w:val="00F875E6"/>
    <w:rsid w:val="00F9065D"/>
    <w:rsid w:val="00F927A1"/>
    <w:rsid w:val="00F92E4D"/>
    <w:rsid w:val="00F97476"/>
    <w:rsid w:val="00FA2BC2"/>
    <w:rsid w:val="00FA3764"/>
    <w:rsid w:val="00FA56ED"/>
    <w:rsid w:val="00FB4993"/>
    <w:rsid w:val="00FB5FA6"/>
    <w:rsid w:val="00FC1310"/>
    <w:rsid w:val="00FC2A76"/>
    <w:rsid w:val="00FC2FF3"/>
    <w:rsid w:val="00FC3263"/>
    <w:rsid w:val="00FC51F9"/>
    <w:rsid w:val="00FC5B40"/>
    <w:rsid w:val="00FC5FF8"/>
    <w:rsid w:val="00FD3D7C"/>
    <w:rsid w:val="00FD4F8F"/>
    <w:rsid w:val="00FD56BB"/>
    <w:rsid w:val="00FD7D18"/>
    <w:rsid w:val="00FE0C16"/>
    <w:rsid w:val="00FE14AD"/>
    <w:rsid w:val="00FE14B1"/>
    <w:rsid w:val="00FF0070"/>
    <w:rsid w:val="00FF08D7"/>
    <w:rsid w:val="00FF5F6A"/>
    <w:rsid w:val="00FF7784"/>
    <w:rsid w:val="00FF7EBB"/>
    <w:rsid w:val="011BE624"/>
    <w:rsid w:val="014B7C32"/>
    <w:rsid w:val="046415C2"/>
    <w:rsid w:val="053F5C53"/>
    <w:rsid w:val="07BABDB6"/>
    <w:rsid w:val="080CEC3F"/>
    <w:rsid w:val="08629078"/>
    <w:rsid w:val="093BAB3E"/>
    <w:rsid w:val="09AD14AA"/>
    <w:rsid w:val="09FE4CF0"/>
    <w:rsid w:val="0A35AEC6"/>
    <w:rsid w:val="0A3A3B5B"/>
    <w:rsid w:val="0BAE9DD7"/>
    <w:rsid w:val="0D225EF9"/>
    <w:rsid w:val="0D8E3637"/>
    <w:rsid w:val="0DC6B5EA"/>
    <w:rsid w:val="0F1F907C"/>
    <w:rsid w:val="0FC748D4"/>
    <w:rsid w:val="11615167"/>
    <w:rsid w:val="1326103B"/>
    <w:rsid w:val="13AD1CBC"/>
    <w:rsid w:val="14EEA7CA"/>
    <w:rsid w:val="15567456"/>
    <w:rsid w:val="1601A7A8"/>
    <w:rsid w:val="1691BE48"/>
    <w:rsid w:val="16948157"/>
    <w:rsid w:val="16E4BD7E"/>
    <w:rsid w:val="17CB7C42"/>
    <w:rsid w:val="17CBEB14"/>
    <w:rsid w:val="17E51371"/>
    <w:rsid w:val="18B6C619"/>
    <w:rsid w:val="1AAEFB71"/>
    <w:rsid w:val="1B038BD6"/>
    <w:rsid w:val="1B43BD68"/>
    <w:rsid w:val="1BB82EA1"/>
    <w:rsid w:val="1BE1120A"/>
    <w:rsid w:val="1C9317CC"/>
    <w:rsid w:val="1E224AF3"/>
    <w:rsid w:val="21777531"/>
    <w:rsid w:val="22BB3ED9"/>
    <w:rsid w:val="23575F4D"/>
    <w:rsid w:val="25F4C2A9"/>
    <w:rsid w:val="26463E7D"/>
    <w:rsid w:val="26AE7E39"/>
    <w:rsid w:val="26ED3C56"/>
    <w:rsid w:val="272580EA"/>
    <w:rsid w:val="27BB32AC"/>
    <w:rsid w:val="282C5106"/>
    <w:rsid w:val="2844E862"/>
    <w:rsid w:val="28A9B94D"/>
    <w:rsid w:val="2B0D1CA0"/>
    <w:rsid w:val="2B62726E"/>
    <w:rsid w:val="2C9F6E42"/>
    <w:rsid w:val="2E593DE8"/>
    <w:rsid w:val="2E5ED9CE"/>
    <w:rsid w:val="2FC8F0ED"/>
    <w:rsid w:val="311CC8D2"/>
    <w:rsid w:val="3190DEAA"/>
    <w:rsid w:val="331C4EB3"/>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990BB04"/>
    <w:rsid w:val="4A9156C6"/>
    <w:rsid w:val="4D7FCBC7"/>
    <w:rsid w:val="4E17DCBB"/>
    <w:rsid w:val="4E20EBC3"/>
    <w:rsid w:val="4F602012"/>
    <w:rsid w:val="51C25918"/>
    <w:rsid w:val="52320808"/>
    <w:rsid w:val="5288D9F2"/>
    <w:rsid w:val="53ACBB14"/>
    <w:rsid w:val="547C010B"/>
    <w:rsid w:val="57BCB039"/>
    <w:rsid w:val="57C29BF7"/>
    <w:rsid w:val="5955B510"/>
    <w:rsid w:val="5995F64F"/>
    <w:rsid w:val="5A21431B"/>
    <w:rsid w:val="5AB8AF75"/>
    <w:rsid w:val="5B68ECC9"/>
    <w:rsid w:val="5B941D37"/>
    <w:rsid w:val="5BE1D3F3"/>
    <w:rsid w:val="5C6AD3C6"/>
    <w:rsid w:val="5CB92A09"/>
    <w:rsid w:val="5DFC8F64"/>
    <w:rsid w:val="5F5CEC4A"/>
    <w:rsid w:val="5FE3628A"/>
    <w:rsid w:val="6105813D"/>
    <w:rsid w:val="6152CC2C"/>
    <w:rsid w:val="624C0A99"/>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BCBEE9E"/>
    <w:rsid w:val="6EF23B10"/>
    <w:rsid w:val="6F47798D"/>
    <w:rsid w:val="7090E85A"/>
    <w:rsid w:val="73219912"/>
    <w:rsid w:val="73AE4A3E"/>
    <w:rsid w:val="73B95E50"/>
    <w:rsid w:val="740E06EA"/>
    <w:rsid w:val="74311E7C"/>
    <w:rsid w:val="7560A895"/>
    <w:rsid w:val="75685E70"/>
    <w:rsid w:val="75EA6E53"/>
    <w:rsid w:val="7619B5CC"/>
    <w:rsid w:val="77A39826"/>
    <w:rsid w:val="77BDC248"/>
    <w:rsid w:val="795992A9"/>
    <w:rsid w:val="7B3DAEE0"/>
    <w:rsid w:val="7B987A0C"/>
    <w:rsid w:val="7D25638B"/>
    <w:rsid w:val="7E13DB6F"/>
    <w:rsid w:val="7E5E9D55"/>
    <w:rsid w:val="7E6B5E21"/>
    <w:rsid w:val="7EE1914C"/>
    <w:rsid w:val="7EF2749A"/>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F97476"/>
    <w:rPr>
      <w:color w:val="605E5C"/>
      <w:shd w:val="clear" w:color="auto" w:fill="E1DFDD"/>
    </w:rPr>
  </w:style>
  <w:style w:type="paragraph" w:styleId="NormalWeb">
    <w:name w:val="Normal (Web)"/>
    <w:basedOn w:val="Normal"/>
    <w:uiPriority w:val="99"/>
    <w:unhideWhenUsed/>
    <w:rsid w:val="00F9065D"/>
    <w:pPr>
      <w:overflowPunct/>
      <w:autoSpaceDE/>
      <w:autoSpaceDN/>
      <w:adjustRightInd/>
      <w:spacing w:before="100" w:beforeAutospacing="1" w:after="100" w:afterAutospacing="1"/>
      <w:textAlignment w:val="auto"/>
    </w:pPr>
    <w:rPr>
      <w:rFonts w:ascii="Calibri" w:eastAsiaTheme="minorHAnsi" w:hAnsi="Calibri" w:cs="Calibri"/>
      <w:color w:val="auto"/>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671714">
      <w:bodyDiv w:val="1"/>
      <w:marLeft w:val="0"/>
      <w:marRight w:val="0"/>
      <w:marTop w:val="0"/>
      <w:marBottom w:val="0"/>
      <w:divBdr>
        <w:top w:val="none" w:sz="0" w:space="0" w:color="auto"/>
        <w:left w:val="none" w:sz="0" w:space="0" w:color="auto"/>
        <w:bottom w:val="none" w:sz="0" w:space="0" w:color="auto"/>
        <w:right w:val="none" w:sz="0" w:space="0" w:color="auto"/>
      </w:divBdr>
    </w:div>
    <w:div w:id="469791774">
      <w:bodyDiv w:val="1"/>
      <w:marLeft w:val="0"/>
      <w:marRight w:val="0"/>
      <w:marTop w:val="0"/>
      <w:marBottom w:val="0"/>
      <w:divBdr>
        <w:top w:val="none" w:sz="0" w:space="0" w:color="auto"/>
        <w:left w:val="none" w:sz="0" w:space="0" w:color="auto"/>
        <w:bottom w:val="none" w:sz="0" w:space="0" w:color="auto"/>
        <w:right w:val="none" w:sz="0" w:space="0" w:color="auto"/>
      </w:divBdr>
    </w:div>
    <w:div w:id="643315348">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57996960">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brighterfuturesforchildren.org/for-parents-carers/youth-justice-service/" TargetMode="External"/><Relationship Id="rId26" Type="http://schemas.openxmlformats.org/officeDocument/2006/relationships/hyperlink" Target="https://www.cps.gov.uk/legal-guidance/domestic-abuse" TargetMode="External"/><Relationship Id="rId39" Type="http://schemas.openxmlformats.org/officeDocument/2006/relationships/hyperlink" Target="https://www.cambridge.org/core/books/abs/ethics-of-policing/police-discretion/5B9B6C01B708974EC996AB033EC515DA" TargetMode="External"/><Relationship Id="rId21" Type="http://schemas.openxmlformats.org/officeDocument/2006/relationships/hyperlink" Target="https://www.college.police.uk/app/civil-emergencies/civil-contingencies/supporting-material" TargetMode="External"/><Relationship Id="rId34" Type="http://schemas.openxmlformats.org/officeDocument/2006/relationships/hyperlink" Target="https://www.legislation.gov.uk/ukpga/2004/31/section/10" TargetMode="External"/><Relationship Id="rId42" Type="http://schemas.openxmlformats.org/officeDocument/2006/relationships/hyperlink" Target="https://assets.publishing.service.gov.uk/government/uploads/system/uploads/attachment_data/file/974376/victims-code-2020.pdf" TargetMode="External"/><Relationship Id="rId47"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3.png"/><Relationship Id="rId29" Type="http://schemas.openxmlformats.org/officeDocument/2006/relationships/hyperlink" Target="https://www.gov.uk/government/news/better-protection-for-victims-under-pre-charge-bail-reform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mmunicationtheory.org/language-barriers-in-communication/." TargetMode="External"/><Relationship Id="rId32" Type="http://schemas.openxmlformats.org/officeDocument/2006/relationships/hyperlink" Target="https://www.gov.uk/government/publications/impacts-of-anti-social-behaviour-on-individuals-and-communities/anti-social-behaviour-impacts-on-individuals-and-local-communities" TargetMode="External"/><Relationship Id="rId37" Type="http://schemas.openxmlformats.org/officeDocument/2006/relationships/hyperlink" Target="https://www.legislation.gov.uk/ukpga/1971/48/contents" TargetMode="External"/><Relationship Id="rId40" Type="http://schemas.openxmlformats.org/officeDocument/2006/relationships/hyperlink" Target="https://www.legislation.gov.uk/ukpga/1971/48/contents" TargetMode="Externa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hyperlink" Target="https://www.college.police.uk/guidance/vulnerability-related-risks/communication" TargetMode="External"/><Relationship Id="rId28" Type="http://schemas.openxmlformats.org/officeDocument/2006/relationships/hyperlink" Target="https://www.gov.uk/courts/youth-courts" TargetMode="External"/><Relationship Id="rId36" Type="http://schemas.openxmlformats.org/officeDocument/2006/relationships/hyperlink" Target="https://www.legislation.gov.uk/ukpga/1984/60/contents" TargetMode="External"/><Relationship Id="rId10" Type="http://schemas.openxmlformats.org/officeDocument/2006/relationships/endnotes" Target="endnotes.xml"/><Relationship Id="rId19" Type="http://schemas.openxmlformats.org/officeDocument/2006/relationships/hyperlink" Target="https://www.college.police.uk/app/investigation/investigation-introduction" TargetMode="External"/><Relationship Id="rId31" Type="http://schemas.openxmlformats.org/officeDocument/2006/relationships/hyperlink" Target="https://www.legislation.gov.uk/ukpga/1998/42/contents" TargetMode="External"/><Relationship Id="rId44" Type="http://schemas.openxmlformats.org/officeDocument/2006/relationships/hyperlink" Target="https://www.college.police.uk/app/major-investigation-and-public-protection/domestic-abuse/context-and-dynamics-domestic-abuse#why-do-victims-continue-abusive-relationship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college.police.uk/guidance/conflict-management/conflict-management-skills" TargetMode="External"/><Relationship Id="rId27" Type="http://schemas.openxmlformats.org/officeDocument/2006/relationships/hyperlink" Target="https://www.cps.gov.uk/legal-guidance/special-measures" TargetMode="External"/><Relationship Id="rId30" Type="http://schemas.openxmlformats.org/officeDocument/2006/relationships/hyperlink" Target="https://www.gov.uk/government/publications/impacts-of-anti-social-behaviour-on-individuals-and-communities/anti-social-behaviour-impacts-on-individuals-and-local-communities" TargetMode="External"/><Relationship Id="rId35" Type="http://schemas.openxmlformats.org/officeDocument/2006/relationships/hyperlink" Target="https://www.legislation.gov.uk/ukpga/1986/64" TargetMode="External"/><Relationship Id="rId43" Type="http://schemas.openxmlformats.org/officeDocument/2006/relationships/hyperlink" Target="https://www.npcc.police.uk/SysSiteAssets/media/downloads/publications/publications-log/local-policing-coordination-committee/national-strategy-for-the-policing-of-children-young-people.pdf" TargetMode="External"/><Relationship Id="rId48" Type="http://schemas.microsoft.com/office/2020/10/relationships/intelligence" Target="intelligence2.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amnesty.org.uk/violence-against-women" TargetMode="External"/><Relationship Id="rId25" Type="http://schemas.openxmlformats.org/officeDocument/2006/relationships/hyperlink" Target="https://assets.college.police.uk/s3fs-public/2021-11/Recognising-responding-vulnerability-related-risks-guidelines.pdf" TargetMode="External"/><Relationship Id="rId33" Type="http://schemas.openxmlformats.org/officeDocument/2006/relationships/hyperlink" Target="https://www.legislation.gov.uk/ukpga/2002/30/contentsk)" TargetMode="External"/><Relationship Id="rId38" Type="http://schemas.openxmlformats.org/officeDocument/2006/relationships/hyperlink" Target="https://www.legislation.gov.uk/ukpga/1984/60/contents" TargetMode="External"/><Relationship Id="rId46" Type="http://schemas.microsoft.com/office/2011/relationships/people" Target="people.xml"/><Relationship Id="rId20" Type="http://schemas.openxmlformats.org/officeDocument/2006/relationships/hyperlink" Target="https://www.college.police.uk/app/national-decision-model" TargetMode="External"/><Relationship Id="rId41" Type="http://schemas.openxmlformats.org/officeDocument/2006/relationships/hyperlink" Target="https://assets.publishing.service.gov.uk/government/uploads/system/uploads/attachment_data/file/447967/code-of-practice-approved.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5F7A5744C47E49B6464E66FC5CA0AD" ma:contentTypeVersion="9" ma:contentTypeDescription="Create a new document." ma:contentTypeScope="" ma:versionID="9c1363c9ae4076cd8de40b420d0078a4">
  <xsd:schema xmlns:xsd="http://www.w3.org/2001/XMLSchema" xmlns:xs="http://www.w3.org/2001/XMLSchema" xmlns:p="http://schemas.microsoft.com/office/2006/metadata/properties" xmlns:ns3="113f4ac3-40e6-4eba-afe1-a2dad95cb9e0" targetNamespace="http://schemas.microsoft.com/office/2006/metadata/properties" ma:root="true" ma:fieldsID="776b16af859a4d870508c60ff8e12695" ns3:_="">
    <xsd:import namespace="113f4ac3-40e6-4eba-afe1-a2dad95cb9e0"/>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3f4ac3-40e6-4eba-afe1-a2dad95cb9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0071FE1-77FD-4F13-970C-C85FBE5890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3f4ac3-40e6-4eba-afe1-a2dad95cb9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4.xml><?xml version="1.0" encoding="utf-8"?>
<ds:datastoreItem xmlns:ds="http://schemas.openxmlformats.org/officeDocument/2006/customXml" ds:itemID="{6A06170E-480B-42A3-A992-2C212F3A21C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9318</Words>
  <Characters>53117</Characters>
  <Application>Microsoft Office Word</Application>
  <DocSecurity>0</DocSecurity>
  <Lines>442</Lines>
  <Paragraphs>124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62311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Griffiths,Sarah swp8676</cp:lastModifiedBy>
  <cp:revision>2</cp:revision>
  <cp:lastPrinted>2023-12-03T06:12:00Z</cp:lastPrinted>
  <dcterms:created xsi:type="dcterms:W3CDTF">2023-12-28T14:57:00Z</dcterms:created>
  <dcterms:modified xsi:type="dcterms:W3CDTF">2023-12-28T14:57:00Z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0x010100EF5F7A5744C47E49B6464E66FC5CA0AD</vt:lpwstr>
  </property>
  <property fmtid="{D5CDD505-2E9C-101B-9397-08002B2CF9AE}" pid="3" name="MSIP_Label_66cf8fe5-b7b7-4df7-b38d-1c61ac2f6639_Enabled">
    <vt:lpwstr>true</vt:lpwstr>
  </property>
  <property fmtid="{D5CDD505-2E9C-101B-9397-08002B2CF9AE}" pid="4" name="MSIP_Label_66cf8fe5-b7b7-4df7-b38d-1c61ac2f6639_SetDate">
    <vt:lpwstr>2022-12-07T13:23:16Z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fac422b1-692b-487d-877e-17a32bfaa19d</vt:lpwstr>
  </property>
  <property fmtid="{D5CDD505-2E9C-101B-9397-08002B2CF9AE}" pid="9" name="MSIP_Label_66cf8fe5-b7b7-4df7-b38d-1c61ac2f6639_ContentBits">
    <vt:lpwstr>0</vt:lpwstr>
  </property>
</Properties>
</file>