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000ED" w14:textId="14EEF272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</w:p>
    <w:p w14:paraId="286E32DC" w14:textId="77777777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</w:p>
    <w:p w14:paraId="2BD4A116" w14:textId="77777777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88A05C" w14:textId="0BA1736F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</w:p>
    <w:p w14:paraId="4BD62E1C" w14:textId="72B3B844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B10F92" w14:textId="6AAF5271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2FAA35F" w14:textId="445A6A0C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99A38D" w14:textId="59DB7D90" w:rsidR="002326CB" w:rsidRPr="00B233C1" w:rsidRDefault="002326CB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ENW MYFYRIWR:</w:t>
      </w:r>
      <w:r w:rsidR="00B233C1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233C1">
        <w:rPr>
          <w:rFonts w:ascii="Times New Roman" w:hAnsi="Times New Roman" w:cs="Times New Roman"/>
          <w:sz w:val="24"/>
          <w:szCs w:val="24"/>
        </w:rPr>
        <w:t>Mary Ann Williams Jones</w:t>
      </w:r>
    </w:p>
    <w:p w14:paraId="68435F4D" w14:textId="77777777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DBB8EBF" w14:textId="525597EE" w:rsidR="002326CB" w:rsidRPr="00B233C1" w:rsidRDefault="002326CB" w:rsidP="00232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RHIF MYFYRIWR:</w:t>
      </w:r>
      <w:r w:rsidR="00B233C1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B233C1">
        <w:rPr>
          <w:rFonts w:ascii="Times New Roman" w:hAnsi="Times New Roman" w:cs="Times New Roman"/>
          <w:sz w:val="28"/>
          <w:szCs w:val="28"/>
        </w:rPr>
        <w:t>180933</w:t>
      </w:r>
      <w:r w:rsidR="00197DA4">
        <w:rPr>
          <w:rFonts w:ascii="Times New Roman" w:hAnsi="Times New Roman" w:cs="Times New Roman"/>
          <w:sz w:val="28"/>
          <w:szCs w:val="28"/>
        </w:rPr>
        <w:t>8</w:t>
      </w:r>
    </w:p>
    <w:p w14:paraId="4AC93E99" w14:textId="77777777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84C878C" w14:textId="59DFE707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TEITL MODIWL:</w:t>
      </w:r>
      <w:r w:rsidR="00197DA4"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proofErr w:type="spellStart"/>
      <w:r w:rsidR="00173922" w:rsidRPr="00173922">
        <w:rPr>
          <w:rFonts w:ascii="Times New Roman" w:hAnsi="Times New Roman" w:cs="Times New Roman"/>
          <w:sz w:val="28"/>
          <w:szCs w:val="28"/>
        </w:rPr>
        <w:t>Dulliau</w:t>
      </w:r>
      <w:proofErr w:type="spellEnd"/>
      <w:r w:rsidR="00173922" w:rsidRPr="00173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3922" w:rsidRPr="00173922">
        <w:rPr>
          <w:rFonts w:ascii="Times New Roman" w:hAnsi="Times New Roman" w:cs="Times New Roman"/>
          <w:sz w:val="28"/>
          <w:szCs w:val="28"/>
        </w:rPr>
        <w:t>Cyfoes</w:t>
      </w:r>
      <w:proofErr w:type="spellEnd"/>
      <w:r w:rsidR="00173922" w:rsidRPr="00173922"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 w:rsidR="00173922" w:rsidRPr="00173922">
        <w:rPr>
          <w:rFonts w:ascii="Times New Roman" w:hAnsi="Times New Roman" w:cs="Times New Roman"/>
          <w:sz w:val="28"/>
          <w:szCs w:val="28"/>
        </w:rPr>
        <w:t>Rheolaeth</w:t>
      </w:r>
      <w:proofErr w:type="spellEnd"/>
    </w:p>
    <w:p w14:paraId="5BA335D5" w14:textId="18839CAC" w:rsidR="002326CB" w:rsidRDefault="0022665A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14:paraId="0C1E365F" w14:textId="523376A2" w:rsidR="0022665A" w:rsidRDefault="0022665A" w:rsidP="00232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</w:t>
      </w:r>
      <w:r w:rsidR="009D65F7">
        <w:rPr>
          <w:rFonts w:ascii="Times New Roman" w:hAnsi="Times New Roman" w:cs="Times New Roman"/>
          <w:b/>
          <w:bCs/>
          <w:sz w:val="28"/>
          <w:szCs w:val="28"/>
        </w:rPr>
        <w:t>TIWTOR</w:t>
      </w:r>
      <w:r w:rsidR="00AB36A2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</w:t>
      </w:r>
      <w:r w:rsidR="00AB36A2">
        <w:rPr>
          <w:rFonts w:ascii="Times New Roman" w:hAnsi="Times New Roman" w:cs="Times New Roman"/>
          <w:sz w:val="28"/>
          <w:szCs w:val="28"/>
        </w:rPr>
        <w:t>Davina Evans</w:t>
      </w:r>
    </w:p>
    <w:p w14:paraId="1B5B04B0" w14:textId="0DCF93A1" w:rsidR="00AB36A2" w:rsidRDefault="00AB36A2" w:rsidP="002326C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5F4A19" w14:textId="41A932C3" w:rsidR="00AB36A2" w:rsidRDefault="00AB36A2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F7CA0">
        <w:rPr>
          <w:rFonts w:ascii="Times New Roman" w:hAnsi="Times New Roman" w:cs="Times New Roman"/>
          <w:sz w:val="28"/>
          <w:szCs w:val="28"/>
        </w:rPr>
        <w:t xml:space="preserve"> </w:t>
      </w:r>
      <w:r w:rsidR="00FF7CA0">
        <w:rPr>
          <w:rFonts w:ascii="Times New Roman" w:hAnsi="Times New Roman" w:cs="Times New Roman"/>
          <w:b/>
          <w:bCs/>
          <w:sz w:val="28"/>
          <w:szCs w:val="28"/>
        </w:rPr>
        <w:t>COD</w:t>
      </w:r>
      <w:r w:rsidR="004F1E80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      </w:t>
      </w:r>
      <w:r w:rsidR="0097383B">
        <w:rPr>
          <w:rFonts w:ascii="Times New Roman" w:hAnsi="Times New Roman" w:cs="Times New Roman"/>
          <w:sz w:val="24"/>
          <w:szCs w:val="24"/>
        </w:rPr>
        <w:t>BMSP4002</w:t>
      </w:r>
    </w:p>
    <w:p w14:paraId="130D394F" w14:textId="7D5C56B3" w:rsidR="0097383B" w:rsidRDefault="0097383B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770A69" w14:textId="4863DDB6" w:rsidR="0097383B" w:rsidRDefault="0097383B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ATHROFA</w:t>
      </w:r>
      <w:r w:rsidR="0036422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64227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="002F1BEF">
        <w:rPr>
          <w:rFonts w:ascii="Times New Roman" w:hAnsi="Times New Roman" w:cs="Times New Roman"/>
          <w:sz w:val="24"/>
          <w:szCs w:val="24"/>
        </w:rPr>
        <w:t>Athrofa</w:t>
      </w:r>
      <w:proofErr w:type="spellEnd"/>
      <w:r w:rsidR="002F1B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1BEF">
        <w:rPr>
          <w:rFonts w:ascii="Times New Roman" w:hAnsi="Times New Roman" w:cs="Times New Roman"/>
          <w:sz w:val="24"/>
          <w:szCs w:val="24"/>
        </w:rPr>
        <w:t>Rheolaeth</w:t>
      </w:r>
      <w:proofErr w:type="spellEnd"/>
      <w:r w:rsidR="00C30D1C">
        <w:rPr>
          <w:rFonts w:ascii="Times New Roman" w:hAnsi="Times New Roman" w:cs="Times New Roman"/>
          <w:sz w:val="24"/>
          <w:szCs w:val="24"/>
        </w:rPr>
        <w:t xml:space="preserve"> a Iechyd</w:t>
      </w:r>
    </w:p>
    <w:p w14:paraId="3A3D57E0" w14:textId="5E60EE29" w:rsidR="009A5E1D" w:rsidRDefault="009A5E1D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3A1E00" w14:textId="77777777" w:rsidR="00485E36" w:rsidRDefault="009A5E1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DE38CE">
        <w:rPr>
          <w:rFonts w:ascii="Times New Roman" w:hAnsi="Times New Roman" w:cs="Times New Roman"/>
          <w:b/>
          <w:bCs/>
          <w:sz w:val="28"/>
          <w:szCs w:val="28"/>
        </w:rPr>
        <w:t>TYMOR</w:t>
      </w:r>
      <w:r w:rsidR="0067411C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</w:t>
      </w:r>
      <w:r w:rsidR="007F1A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5262">
        <w:rPr>
          <w:rFonts w:ascii="Times New Roman" w:hAnsi="Times New Roman" w:cs="Times New Roman"/>
          <w:sz w:val="24"/>
          <w:szCs w:val="24"/>
        </w:rPr>
        <w:t>Tymor</w:t>
      </w:r>
      <w:proofErr w:type="spellEnd"/>
      <w:r w:rsidR="00A1526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15262">
        <w:rPr>
          <w:rFonts w:ascii="Times New Roman" w:hAnsi="Times New Roman" w:cs="Times New Roman"/>
          <w:sz w:val="24"/>
          <w:szCs w:val="24"/>
        </w:rPr>
        <w:t xml:space="preserve">1  </w:t>
      </w:r>
      <w:r w:rsidR="00D30FC6">
        <w:rPr>
          <w:rFonts w:ascii="Times New Roman" w:hAnsi="Times New Roman" w:cs="Times New Roman"/>
          <w:sz w:val="24"/>
          <w:szCs w:val="24"/>
        </w:rPr>
        <w:t>2019</w:t>
      </w:r>
      <w:proofErr w:type="gramEnd"/>
      <w:r w:rsidR="005D4BAC">
        <w:rPr>
          <w:rFonts w:ascii="Times New Roman" w:hAnsi="Times New Roman" w:cs="Times New Roman"/>
          <w:sz w:val="24"/>
          <w:szCs w:val="24"/>
        </w:rPr>
        <w:t>-2020</w:t>
      </w:r>
    </w:p>
    <w:p w14:paraId="47E7B110" w14:textId="77777777" w:rsidR="00485E36" w:rsidRDefault="00485E3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F187BD" w14:textId="77777777" w:rsidR="00485E36" w:rsidRDefault="00485E3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807473" w14:textId="77777777" w:rsidR="00485E36" w:rsidRDefault="00485E3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3F9BA6" w14:textId="77777777" w:rsidR="00485E36" w:rsidRDefault="00485E3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33EDA4" w14:textId="77777777" w:rsidR="00485E36" w:rsidRDefault="00485E3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095AE9" w14:textId="77777777" w:rsidR="00485E36" w:rsidRDefault="00485E3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FFF6E5" w14:textId="77777777" w:rsidR="00485E36" w:rsidRDefault="00485E3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B71C45" w14:textId="77777777" w:rsidR="00BB5028" w:rsidRDefault="00BB5028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179881" w14:textId="77777777" w:rsidR="001A1C3F" w:rsidRDefault="001A1C3F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CYFLWYNIAD</w:t>
      </w:r>
    </w:p>
    <w:p w14:paraId="75C5FF06" w14:textId="316DEB77" w:rsidR="00A172BD" w:rsidRDefault="000C611B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cwmpas</w:t>
      </w:r>
      <w:proofErr w:type="spellEnd"/>
      <w:r w:rsidR="000B688A">
        <w:rPr>
          <w:rFonts w:ascii="Times New Roman" w:hAnsi="Times New Roman" w:cs="Times New Roman"/>
          <w:sz w:val="24"/>
          <w:szCs w:val="24"/>
        </w:rPr>
        <w:t xml:space="preserve"> </w:t>
      </w:r>
      <w:r w:rsidR="00525D88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525D88">
        <w:rPr>
          <w:rFonts w:ascii="Times New Roman" w:hAnsi="Times New Roman" w:cs="Times New Roman"/>
          <w:sz w:val="24"/>
          <w:szCs w:val="24"/>
        </w:rPr>
        <w:t>arholiad</w:t>
      </w:r>
      <w:proofErr w:type="spellEnd"/>
      <w:r w:rsidR="00525D88">
        <w:rPr>
          <w:rFonts w:ascii="Times New Roman" w:hAnsi="Times New Roman" w:cs="Times New Roman"/>
          <w:sz w:val="24"/>
          <w:szCs w:val="24"/>
        </w:rPr>
        <w:t xml:space="preserve"> </w:t>
      </w:r>
      <w:r w:rsidR="00933A47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933A47">
        <w:rPr>
          <w:rFonts w:ascii="Times New Roman" w:hAnsi="Times New Roman" w:cs="Times New Roman"/>
          <w:sz w:val="24"/>
          <w:szCs w:val="24"/>
        </w:rPr>
        <w:t>sefydliadau</w:t>
      </w:r>
      <w:proofErr w:type="spellEnd"/>
      <w:r w:rsidR="00933A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81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828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815">
        <w:rPr>
          <w:rFonts w:ascii="Times New Roman" w:hAnsi="Times New Roman" w:cs="Times New Roman"/>
          <w:sz w:val="24"/>
          <w:szCs w:val="24"/>
        </w:rPr>
        <w:t>by</w:t>
      </w:r>
      <w:r w:rsidR="0078041B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5828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82815">
        <w:rPr>
          <w:rFonts w:ascii="Times New Roman" w:hAnsi="Times New Roman" w:cs="Times New Roman"/>
          <w:sz w:val="24"/>
          <w:szCs w:val="24"/>
        </w:rPr>
        <w:t>busnes</w:t>
      </w:r>
      <w:proofErr w:type="spellEnd"/>
      <w:r w:rsidR="00B3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B7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3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B79">
        <w:rPr>
          <w:rFonts w:ascii="Times New Roman" w:hAnsi="Times New Roman" w:cs="Times New Roman"/>
          <w:sz w:val="24"/>
          <w:szCs w:val="24"/>
        </w:rPr>
        <w:t>eang</w:t>
      </w:r>
      <w:proofErr w:type="spellEnd"/>
      <w:r w:rsidR="00B30B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0B79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8000C5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8000C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00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00C5">
        <w:rPr>
          <w:rFonts w:ascii="Times New Roman" w:hAnsi="Times New Roman" w:cs="Times New Roman"/>
          <w:sz w:val="24"/>
          <w:szCs w:val="24"/>
        </w:rPr>
        <w:t>dibynu</w:t>
      </w:r>
      <w:proofErr w:type="spellEnd"/>
      <w:r w:rsidR="00800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750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DA37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750">
        <w:rPr>
          <w:rFonts w:ascii="Times New Roman" w:hAnsi="Times New Roman" w:cs="Times New Roman"/>
          <w:sz w:val="24"/>
          <w:szCs w:val="24"/>
        </w:rPr>
        <w:t>pwy</w:t>
      </w:r>
      <w:proofErr w:type="spellEnd"/>
      <w:r w:rsidR="00DA3750">
        <w:rPr>
          <w:rFonts w:ascii="Times New Roman" w:hAnsi="Times New Roman" w:cs="Times New Roman"/>
          <w:sz w:val="24"/>
          <w:szCs w:val="24"/>
        </w:rPr>
        <w:t xml:space="preserve"> sector </w:t>
      </w:r>
    </w:p>
    <w:p w14:paraId="754AB933" w14:textId="495242ED" w:rsidR="008D5B2B" w:rsidRDefault="00B32B9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ydych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r w:rsidR="009B71AD">
        <w:rPr>
          <w:rFonts w:ascii="Times New Roman" w:hAnsi="Times New Roman" w:cs="Times New Roman"/>
          <w:sz w:val="24"/>
          <w:szCs w:val="24"/>
        </w:rPr>
        <w:t>g</w:t>
      </w:r>
      <w:proofErr w:type="spellEnd"/>
      <w:r w:rsidR="009B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71AD">
        <w:rPr>
          <w:rFonts w:ascii="Times New Roman" w:hAnsi="Times New Roman" w:cs="Times New Roman"/>
          <w:sz w:val="24"/>
          <w:szCs w:val="24"/>
        </w:rPr>
        <w:t>nglwm</w:t>
      </w:r>
      <w:proofErr w:type="spellEnd"/>
      <w:r w:rsidR="009B7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71AD">
        <w:rPr>
          <w:rFonts w:ascii="Times New Roman" w:hAnsi="Times New Roman" w:cs="Times New Roman"/>
          <w:sz w:val="24"/>
          <w:szCs w:val="24"/>
        </w:rPr>
        <w:t>arni</w:t>
      </w:r>
      <w:proofErr w:type="spellEnd"/>
      <w:r w:rsidR="00A172BD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C2283C">
        <w:rPr>
          <w:rFonts w:ascii="Times New Roman" w:hAnsi="Times New Roman" w:cs="Times New Roman"/>
          <w:sz w:val="24"/>
          <w:szCs w:val="24"/>
        </w:rPr>
        <w:t>Prin</w:t>
      </w:r>
      <w:proofErr w:type="spellEnd"/>
      <w:r w:rsidR="00C228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283C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C228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5F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4F44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5F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="004F44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5F">
        <w:rPr>
          <w:rFonts w:ascii="Times New Roman" w:hAnsi="Times New Roman" w:cs="Times New Roman"/>
          <w:sz w:val="24"/>
          <w:szCs w:val="24"/>
        </w:rPr>
        <w:t>aelodau</w:t>
      </w:r>
      <w:proofErr w:type="spellEnd"/>
      <w:r w:rsidR="004F44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445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211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11ED">
        <w:rPr>
          <w:rFonts w:ascii="Times New Roman" w:hAnsi="Times New Roman" w:cs="Times New Roman"/>
          <w:sz w:val="24"/>
          <w:szCs w:val="24"/>
        </w:rPr>
        <w:t>ymddwyn</w:t>
      </w:r>
      <w:proofErr w:type="spellEnd"/>
      <w:r w:rsidR="0029289F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9289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928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89F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2928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B2B">
        <w:rPr>
          <w:rFonts w:ascii="Times New Roman" w:hAnsi="Times New Roman" w:cs="Times New Roman"/>
          <w:sz w:val="24"/>
          <w:szCs w:val="24"/>
        </w:rPr>
        <w:t>i</w:t>
      </w:r>
      <w:r w:rsidR="0029289F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2928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89F">
        <w:rPr>
          <w:rFonts w:ascii="Times New Roman" w:hAnsi="Times New Roman" w:cs="Times New Roman"/>
          <w:sz w:val="24"/>
          <w:szCs w:val="24"/>
        </w:rPr>
        <w:t>casgliad</w:t>
      </w:r>
      <w:proofErr w:type="spellEnd"/>
      <w:r w:rsidR="002363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70765" w14:textId="77777777" w:rsidR="0074687F" w:rsidRDefault="00272C9B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ffordd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64C5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B46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64C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464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464C5">
        <w:rPr>
          <w:rFonts w:ascii="Times New Roman" w:hAnsi="Times New Roman" w:cs="Times New Roman"/>
          <w:sz w:val="24"/>
          <w:szCs w:val="24"/>
        </w:rPr>
        <w:t>cy</w:t>
      </w:r>
      <w:r w:rsidR="002B544B">
        <w:rPr>
          <w:rFonts w:ascii="Times New Roman" w:hAnsi="Times New Roman" w:cs="Times New Roman"/>
          <w:sz w:val="24"/>
          <w:szCs w:val="24"/>
        </w:rPr>
        <w:t>nrychioli</w:t>
      </w:r>
      <w:proofErr w:type="spellEnd"/>
      <w:r w:rsidR="002B544B">
        <w:rPr>
          <w:rFonts w:ascii="Times New Roman" w:hAnsi="Times New Roman" w:cs="Times New Roman"/>
          <w:sz w:val="24"/>
          <w:szCs w:val="24"/>
        </w:rPr>
        <w:t xml:space="preserve"> </w:t>
      </w:r>
      <w:r w:rsidR="008961B3">
        <w:rPr>
          <w:rFonts w:ascii="Times New Roman" w:hAnsi="Times New Roman" w:cs="Times New Roman"/>
          <w:sz w:val="24"/>
          <w:szCs w:val="24"/>
        </w:rPr>
        <w:t xml:space="preserve"> </w:t>
      </w:r>
      <w:r w:rsidR="00BD1E15">
        <w:rPr>
          <w:rFonts w:ascii="Times New Roman" w:hAnsi="Times New Roman" w:cs="Times New Roman"/>
          <w:sz w:val="24"/>
          <w:szCs w:val="24"/>
        </w:rPr>
        <w:t>y</w:t>
      </w:r>
      <w:proofErr w:type="gramEnd"/>
      <w:r w:rsidR="00BD1E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1E15">
        <w:rPr>
          <w:rFonts w:ascii="Times New Roman" w:hAnsi="Times New Roman" w:cs="Times New Roman"/>
          <w:sz w:val="24"/>
          <w:szCs w:val="24"/>
        </w:rPr>
        <w:t>sefydl</w:t>
      </w:r>
      <w:r w:rsidR="001617CB">
        <w:rPr>
          <w:rFonts w:ascii="Times New Roman" w:hAnsi="Times New Roman" w:cs="Times New Roman"/>
          <w:sz w:val="24"/>
          <w:szCs w:val="24"/>
        </w:rPr>
        <w:t>iad</w:t>
      </w:r>
      <w:proofErr w:type="spellEnd"/>
      <w:r w:rsidR="008D5B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B2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D5B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B2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8D5B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5B2B">
        <w:rPr>
          <w:rFonts w:ascii="Times New Roman" w:hAnsi="Times New Roman" w:cs="Times New Roman"/>
          <w:sz w:val="24"/>
          <w:szCs w:val="24"/>
        </w:rPr>
        <w:t>gyfanwaith</w:t>
      </w:r>
      <w:proofErr w:type="spellEnd"/>
      <w:r w:rsidR="009A3416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9A341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A34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3416">
        <w:rPr>
          <w:rFonts w:ascii="Times New Roman" w:hAnsi="Times New Roman" w:cs="Times New Roman"/>
          <w:sz w:val="24"/>
          <w:szCs w:val="24"/>
        </w:rPr>
        <w:t>ymarferol</w:t>
      </w:r>
      <w:proofErr w:type="spellEnd"/>
      <w:r w:rsidR="00B608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087E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B608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087E">
        <w:rPr>
          <w:rFonts w:ascii="Times New Roman" w:hAnsi="Times New Roman" w:cs="Times New Roman"/>
          <w:sz w:val="24"/>
          <w:szCs w:val="24"/>
        </w:rPr>
        <w:t>ydym</w:t>
      </w:r>
      <w:proofErr w:type="spellEnd"/>
      <w:r w:rsidR="00B608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087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608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7C335B" w14:textId="77777777" w:rsidR="00ED47B6" w:rsidRDefault="00904777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siarad</w:t>
      </w:r>
      <w:proofErr w:type="spellEnd"/>
      <w:r w:rsidR="0044662A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44662A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="00446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62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446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4662A">
        <w:rPr>
          <w:rFonts w:ascii="Times New Roman" w:hAnsi="Times New Roman" w:cs="Times New Roman"/>
          <w:sz w:val="24"/>
          <w:szCs w:val="24"/>
        </w:rPr>
        <w:t>unigolyn</w:t>
      </w:r>
      <w:proofErr w:type="spellEnd"/>
      <w:r w:rsidR="00E50EC9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E50EC9">
        <w:rPr>
          <w:rFonts w:ascii="Times New Roman" w:hAnsi="Times New Roman" w:cs="Times New Roman"/>
          <w:sz w:val="24"/>
          <w:szCs w:val="24"/>
        </w:rPr>
        <w:t>ymddigiad</w:t>
      </w:r>
      <w:proofErr w:type="spellEnd"/>
      <w:r w:rsidR="00E50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F6A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="009B2ED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B2EDA"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 w:rsidR="009B2E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EDA">
        <w:rPr>
          <w:rFonts w:ascii="Times New Roman" w:hAnsi="Times New Roman" w:cs="Times New Roman"/>
          <w:sz w:val="24"/>
          <w:szCs w:val="24"/>
        </w:rPr>
        <w:t>bychain</w:t>
      </w:r>
      <w:proofErr w:type="spellEnd"/>
      <w:r w:rsidR="009B2EDA">
        <w:rPr>
          <w:rFonts w:ascii="Times New Roman" w:hAnsi="Times New Roman" w:cs="Times New Roman"/>
          <w:sz w:val="24"/>
          <w:szCs w:val="24"/>
        </w:rPr>
        <w:t xml:space="preserve"> </w:t>
      </w:r>
      <w:r w:rsidR="00B123C4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B123C4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="00B123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23C4">
        <w:rPr>
          <w:rFonts w:ascii="Times New Roman" w:hAnsi="Times New Roman" w:cs="Times New Roman"/>
          <w:sz w:val="24"/>
          <w:szCs w:val="24"/>
        </w:rPr>
        <w:t>sefydliadau</w:t>
      </w:r>
      <w:proofErr w:type="spellEnd"/>
      <w:r w:rsidR="005A392B">
        <w:rPr>
          <w:rFonts w:ascii="Times New Roman" w:hAnsi="Times New Roman" w:cs="Times New Roman"/>
          <w:sz w:val="24"/>
          <w:szCs w:val="24"/>
        </w:rPr>
        <w:t xml:space="preserve">. </w:t>
      </w:r>
      <w:r w:rsidR="00ED47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77A7F8" w14:textId="77777777" w:rsidR="00696090" w:rsidRDefault="00ED47B6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F91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198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91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198D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F91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198D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F919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198D">
        <w:rPr>
          <w:rFonts w:ascii="Times New Roman" w:hAnsi="Times New Roman" w:cs="Times New Roman"/>
          <w:sz w:val="24"/>
          <w:szCs w:val="24"/>
        </w:rPr>
        <w:t>casgliad</w:t>
      </w:r>
      <w:proofErr w:type="spellEnd"/>
      <w:r w:rsidR="00F562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2EE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F562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2EE">
        <w:rPr>
          <w:rFonts w:ascii="Times New Roman" w:hAnsi="Times New Roman" w:cs="Times New Roman"/>
          <w:sz w:val="24"/>
          <w:szCs w:val="24"/>
        </w:rPr>
        <w:t>y</w:t>
      </w:r>
      <w:r w:rsidR="00BE1C99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="00BE1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C99">
        <w:rPr>
          <w:rFonts w:ascii="Times New Roman" w:hAnsi="Times New Roman" w:cs="Times New Roman"/>
          <w:sz w:val="24"/>
          <w:szCs w:val="24"/>
        </w:rPr>
        <w:t>ymddigiad</w:t>
      </w:r>
      <w:proofErr w:type="spellEnd"/>
      <w:r w:rsidR="00BE1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C99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BE1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C99">
        <w:rPr>
          <w:rFonts w:ascii="Times New Roman" w:hAnsi="Times New Roman" w:cs="Times New Roman"/>
          <w:sz w:val="24"/>
          <w:szCs w:val="24"/>
        </w:rPr>
        <w:t>unigoly</w:t>
      </w:r>
      <w:r w:rsidR="006C2642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BE1C9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BE1C99">
        <w:rPr>
          <w:rFonts w:ascii="Times New Roman" w:hAnsi="Times New Roman" w:cs="Times New Roman"/>
          <w:sz w:val="24"/>
          <w:szCs w:val="24"/>
        </w:rPr>
        <w:t>few</w:t>
      </w:r>
      <w:r w:rsidR="00E87C2F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E87C2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87C2F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265D4E">
        <w:rPr>
          <w:rFonts w:ascii="Times New Roman" w:hAnsi="Times New Roman" w:cs="Times New Roman"/>
          <w:sz w:val="24"/>
          <w:szCs w:val="24"/>
        </w:rPr>
        <w:t>.</w:t>
      </w:r>
      <w:r w:rsidR="00F9198D">
        <w:rPr>
          <w:rFonts w:ascii="Times New Roman" w:hAnsi="Times New Roman" w:cs="Times New Roman"/>
          <w:sz w:val="24"/>
          <w:szCs w:val="24"/>
        </w:rPr>
        <w:t xml:space="preserve"> </w:t>
      </w:r>
      <w:r w:rsidR="00721490">
        <w:rPr>
          <w:rFonts w:ascii="Times New Roman" w:hAnsi="Times New Roman" w:cs="Times New Roman"/>
          <w:sz w:val="24"/>
          <w:szCs w:val="24"/>
        </w:rPr>
        <w:t xml:space="preserve"> Mae </w:t>
      </w:r>
      <w:proofErr w:type="spellStart"/>
      <w:r w:rsidR="00721490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7214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149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2149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778930" w14:textId="77777777" w:rsidR="00116151" w:rsidRDefault="00721490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gofyn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cwestiwn</w:t>
      </w:r>
      <w:proofErr w:type="spellEnd"/>
      <w:r w:rsidR="007F1A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F2100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9F210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F2100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9F21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74D0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DB7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74D0">
        <w:rPr>
          <w:rFonts w:ascii="Times New Roman" w:hAnsi="Times New Roman" w:cs="Times New Roman"/>
          <w:sz w:val="24"/>
          <w:szCs w:val="24"/>
        </w:rPr>
        <w:t>rheolwyr</w:t>
      </w:r>
      <w:proofErr w:type="spellEnd"/>
      <w:r w:rsidR="00DB74D0">
        <w:rPr>
          <w:rFonts w:ascii="Times New Roman" w:hAnsi="Times New Roman" w:cs="Times New Roman"/>
          <w:sz w:val="24"/>
          <w:szCs w:val="24"/>
        </w:rPr>
        <w:t xml:space="preserve"> y</w:t>
      </w:r>
      <w:r w:rsidR="005157C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157C2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1F48BE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1F48BE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1F48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48BE">
        <w:rPr>
          <w:rFonts w:ascii="Times New Roman" w:hAnsi="Times New Roman" w:cs="Times New Roman"/>
          <w:sz w:val="24"/>
          <w:szCs w:val="24"/>
        </w:rPr>
        <w:t>ydyn</w:t>
      </w:r>
      <w:r w:rsidR="00124ADC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124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AD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24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ADC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124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24ADC">
        <w:rPr>
          <w:rFonts w:ascii="Times New Roman" w:hAnsi="Times New Roman" w:cs="Times New Roman"/>
          <w:sz w:val="24"/>
          <w:szCs w:val="24"/>
        </w:rPr>
        <w:t>defnydd</w:t>
      </w:r>
      <w:proofErr w:type="spellEnd"/>
      <w:r w:rsidR="00124A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E1A60" w14:textId="77777777" w:rsidR="006E4A55" w:rsidRDefault="00523332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sz w:val="24"/>
          <w:szCs w:val="24"/>
        </w:rPr>
        <w:t>rheolau</w:t>
      </w:r>
      <w:proofErr w:type="spellEnd"/>
      <w:r w:rsidR="00531722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31722">
        <w:rPr>
          <w:rFonts w:ascii="Times New Roman" w:hAnsi="Times New Roman" w:cs="Times New Roman"/>
          <w:sz w:val="24"/>
          <w:szCs w:val="24"/>
        </w:rPr>
        <w:t>dogfenau</w:t>
      </w:r>
      <w:proofErr w:type="spellEnd"/>
      <w:r w:rsidR="003B2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256C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3B256C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B256C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3B25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151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161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151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1161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6151">
        <w:rPr>
          <w:rFonts w:ascii="Times New Roman" w:hAnsi="Times New Roman" w:cs="Times New Roman"/>
          <w:sz w:val="24"/>
          <w:szCs w:val="24"/>
        </w:rPr>
        <w:t>defnyddio</w:t>
      </w:r>
      <w:proofErr w:type="spellEnd"/>
      <w:r w:rsidR="00B05FB4">
        <w:rPr>
          <w:rFonts w:ascii="Times New Roman" w:hAnsi="Times New Roman" w:cs="Times New Roman"/>
          <w:sz w:val="24"/>
          <w:szCs w:val="24"/>
        </w:rPr>
        <w:t>.</w:t>
      </w:r>
      <w:r w:rsidR="00010EE7">
        <w:rPr>
          <w:rFonts w:ascii="Times New Roman" w:hAnsi="Times New Roman" w:cs="Times New Roman"/>
          <w:sz w:val="24"/>
          <w:szCs w:val="24"/>
        </w:rPr>
        <w:t xml:space="preserve">   Mae </w:t>
      </w:r>
      <w:proofErr w:type="spellStart"/>
      <w:r w:rsidR="00010EE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010EE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010EE7">
        <w:rPr>
          <w:rFonts w:ascii="Times New Roman" w:hAnsi="Times New Roman" w:cs="Times New Roman"/>
          <w:sz w:val="24"/>
          <w:szCs w:val="24"/>
        </w:rPr>
        <w:t>factorau</w:t>
      </w:r>
      <w:proofErr w:type="spellEnd"/>
      <w:r w:rsidR="00010E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711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971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7115">
        <w:rPr>
          <w:rFonts w:ascii="Times New Roman" w:hAnsi="Times New Roman" w:cs="Times New Roman"/>
          <w:sz w:val="24"/>
          <w:szCs w:val="24"/>
        </w:rPr>
        <w:t>dylanwadu</w:t>
      </w:r>
      <w:proofErr w:type="spellEnd"/>
      <w:r w:rsidR="00022F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69745" w14:textId="77777777" w:rsidR="003C6352" w:rsidRDefault="00022F40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B13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6AF"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="00B13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6A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136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36AF">
        <w:rPr>
          <w:rFonts w:ascii="Times New Roman" w:hAnsi="Times New Roman" w:cs="Times New Roman"/>
          <w:sz w:val="24"/>
          <w:szCs w:val="24"/>
        </w:rPr>
        <w:t>ymddwyn</w:t>
      </w:r>
      <w:proofErr w:type="spellEnd"/>
      <w:r w:rsidR="00C04C17">
        <w:rPr>
          <w:rFonts w:ascii="Times New Roman" w:hAnsi="Times New Roman" w:cs="Times New Roman"/>
          <w:sz w:val="24"/>
          <w:szCs w:val="24"/>
        </w:rPr>
        <w:t xml:space="preserve"> a</w:t>
      </w:r>
      <w:r w:rsidR="00771074">
        <w:rPr>
          <w:rFonts w:ascii="Times New Roman" w:hAnsi="Times New Roman" w:cs="Times New Roman"/>
          <w:sz w:val="24"/>
          <w:szCs w:val="24"/>
        </w:rPr>
        <w:t xml:space="preserve">c </w:t>
      </w:r>
      <w:proofErr w:type="spellStart"/>
      <w:r w:rsidR="00771074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7710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1074">
        <w:rPr>
          <w:rFonts w:ascii="Times New Roman" w:hAnsi="Times New Roman" w:cs="Times New Roman"/>
          <w:sz w:val="24"/>
          <w:szCs w:val="24"/>
        </w:rPr>
        <w:t>perfformiad</w:t>
      </w:r>
      <w:proofErr w:type="spellEnd"/>
      <w:r w:rsidR="0068425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8425F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655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539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6555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5539">
        <w:rPr>
          <w:rFonts w:ascii="Times New Roman" w:hAnsi="Times New Roman" w:cs="Times New Roman"/>
          <w:sz w:val="24"/>
          <w:szCs w:val="24"/>
        </w:rPr>
        <w:t>aelodau</w:t>
      </w:r>
      <w:proofErr w:type="spellEnd"/>
      <w:r w:rsidR="00B004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04AE">
        <w:rPr>
          <w:rFonts w:ascii="Times New Roman" w:hAnsi="Times New Roman" w:cs="Times New Roman"/>
          <w:sz w:val="24"/>
          <w:szCs w:val="24"/>
        </w:rPr>
        <w:t>o</w:t>
      </w:r>
      <w:r w:rsidR="00C039A4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C039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165E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6616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165E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66165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165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6165E">
        <w:rPr>
          <w:rFonts w:ascii="Times New Roman" w:hAnsi="Times New Roman" w:cs="Times New Roman"/>
          <w:sz w:val="24"/>
          <w:szCs w:val="24"/>
        </w:rPr>
        <w:t xml:space="preserve"> </w:t>
      </w:r>
      <w:r w:rsidR="003C63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9D872A" w14:textId="65D32819" w:rsidR="009A5E1D" w:rsidRDefault="0066165E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4A55">
        <w:rPr>
          <w:rFonts w:ascii="Times New Roman" w:hAnsi="Times New Roman" w:cs="Times New Roman"/>
          <w:sz w:val="24"/>
          <w:szCs w:val="24"/>
        </w:rPr>
        <w:t>iddo</w:t>
      </w:r>
      <w:proofErr w:type="spellEnd"/>
      <w:r w:rsidR="00265540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9663D1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966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63D1">
        <w:rPr>
          <w:rFonts w:ascii="Times New Roman" w:hAnsi="Times New Roman" w:cs="Times New Roman"/>
          <w:sz w:val="24"/>
          <w:szCs w:val="24"/>
        </w:rPr>
        <w:t>ydym</w:t>
      </w:r>
      <w:proofErr w:type="spellEnd"/>
      <w:r w:rsidR="00966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63D1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66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63D1"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9663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9663D1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9663D1">
        <w:rPr>
          <w:rFonts w:ascii="Times New Roman" w:hAnsi="Times New Roman" w:cs="Times New Roman"/>
          <w:sz w:val="24"/>
          <w:szCs w:val="24"/>
        </w:rPr>
        <w:t xml:space="preserve"> </w:t>
      </w:r>
      <w:r w:rsidR="00777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7425">
        <w:rPr>
          <w:rFonts w:ascii="Times New Roman" w:hAnsi="Times New Roman" w:cs="Times New Roman"/>
          <w:sz w:val="24"/>
          <w:szCs w:val="24"/>
        </w:rPr>
        <w:t>byd</w:t>
      </w:r>
      <w:proofErr w:type="spellEnd"/>
      <w:proofErr w:type="gramEnd"/>
      <w:r w:rsidR="00777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41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931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41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31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417">
        <w:rPr>
          <w:rFonts w:ascii="Times New Roman" w:hAnsi="Times New Roman" w:cs="Times New Roman"/>
          <w:sz w:val="24"/>
          <w:szCs w:val="24"/>
        </w:rPr>
        <w:t>drefnus</w:t>
      </w:r>
      <w:proofErr w:type="spellEnd"/>
      <w:r w:rsidR="009314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6A72">
        <w:rPr>
          <w:rFonts w:ascii="Times New Roman" w:hAnsi="Times New Roman" w:cs="Times New Roman"/>
          <w:sz w:val="24"/>
          <w:szCs w:val="24"/>
        </w:rPr>
        <w:t>i</w:t>
      </w:r>
      <w:r w:rsidR="00314CD0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314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4CD0">
        <w:rPr>
          <w:rFonts w:ascii="Times New Roman" w:hAnsi="Times New Roman" w:cs="Times New Roman"/>
          <w:sz w:val="24"/>
          <w:szCs w:val="24"/>
        </w:rPr>
        <w:t>eithafol</w:t>
      </w:r>
      <w:proofErr w:type="spellEnd"/>
      <w:r w:rsidR="00456A72">
        <w:rPr>
          <w:rFonts w:ascii="Times New Roman" w:hAnsi="Times New Roman" w:cs="Times New Roman"/>
          <w:sz w:val="24"/>
          <w:szCs w:val="24"/>
        </w:rPr>
        <w:t>.</w:t>
      </w:r>
      <w:r w:rsidR="00871BD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0B6402A" w14:textId="1AC8797B" w:rsidR="00A92F86" w:rsidRDefault="00A92F86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905B8C" w14:textId="77777777" w:rsidR="005A7F24" w:rsidRDefault="006C5665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Mae </w:t>
      </w:r>
      <w:r w:rsidR="007E41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138">
        <w:rPr>
          <w:rFonts w:ascii="Times New Roman" w:hAnsi="Times New Roman" w:cs="Times New Roman"/>
          <w:sz w:val="24"/>
          <w:szCs w:val="24"/>
        </w:rPr>
        <w:t>penderfyniadiau</w:t>
      </w:r>
      <w:proofErr w:type="spellEnd"/>
      <w:proofErr w:type="gramEnd"/>
      <w:r w:rsidR="00DF3C59">
        <w:rPr>
          <w:rFonts w:ascii="Times New Roman" w:hAnsi="Times New Roman" w:cs="Times New Roman"/>
          <w:sz w:val="24"/>
          <w:szCs w:val="24"/>
        </w:rPr>
        <w:t xml:space="preserve"> </w:t>
      </w:r>
      <w:r w:rsidR="002742FC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CE4CD8">
        <w:rPr>
          <w:rFonts w:ascii="Times New Roman" w:hAnsi="Times New Roman" w:cs="Times New Roman"/>
          <w:sz w:val="24"/>
          <w:szCs w:val="24"/>
        </w:rPr>
        <w:t>gweithrediadau</w:t>
      </w:r>
      <w:proofErr w:type="spellEnd"/>
      <w:r w:rsidR="00CE4CD8">
        <w:rPr>
          <w:rFonts w:ascii="Times New Roman" w:hAnsi="Times New Roman" w:cs="Times New Roman"/>
          <w:sz w:val="24"/>
          <w:szCs w:val="24"/>
        </w:rPr>
        <w:t xml:space="preserve"> </w:t>
      </w:r>
      <w:r w:rsidR="000547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4733">
        <w:rPr>
          <w:rFonts w:ascii="Times New Roman" w:hAnsi="Times New Roman" w:cs="Times New Roman"/>
          <w:sz w:val="24"/>
          <w:szCs w:val="24"/>
        </w:rPr>
        <w:t>rheolwyr</w:t>
      </w:r>
      <w:proofErr w:type="spellEnd"/>
      <w:r w:rsidR="00054733">
        <w:rPr>
          <w:rFonts w:ascii="Times New Roman" w:hAnsi="Times New Roman" w:cs="Times New Roman"/>
          <w:sz w:val="24"/>
          <w:szCs w:val="24"/>
        </w:rPr>
        <w:t xml:space="preserve"> </w:t>
      </w:r>
      <w:r w:rsidR="001F61E6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1F61E6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="001F61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F61E6">
        <w:rPr>
          <w:rFonts w:ascii="Times New Roman" w:hAnsi="Times New Roman" w:cs="Times New Roman"/>
          <w:sz w:val="24"/>
          <w:szCs w:val="24"/>
        </w:rPr>
        <w:t>sefydl</w:t>
      </w:r>
      <w:r w:rsidR="006B0DB0">
        <w:rPr>
          <w:rFonts w:ascii="Times New Roman" w:hAnsi="Times New Roman" w:cs="Times New Roman"/>
          <w:sz w:val="24"/>
          <w:szCs w:val="24"/>
        </w:rPr>
        <w:t>iadau</w:t>
      </w:r>
      <w:proofErr w:type="spellEnd"/>
      <w:r w:rsidR="00017A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7AE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17A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7AEE">
        <w:rPr>
          <w:rFonts w:ascii="Times New Roman" w:hAnsi="Times New Roman" w:cs="Times New Roman"/>
          <w:sz w:val="24"/>
          <w:szCs w:val="24"/>
        </w:rPr>
        <w:t>dylanwad</w:t>
      </w:r>
      <w:r w:rsidR="007A44F8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7A44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44F8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A44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72C5A5" w14:textId="0BD3C589" w:rsidR="00C36F91" w:rsidRDefault="007A44F8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 w:rsidR="00C4154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41540">
        <w:rPr>
          <w:rFonts w:ascii="Times New Roman" w:hAnsi="Times New Roman" w:cs="Times New Roman"/>
          <w:sz w:val="24"/>
          <w:szCs w:val="24"/>
        </w:rPr>
        <w:t>sefydliadau</w:t>
      </w:r>
      <w:proofErr w:type="spellEnd"/>
      <w:r w:rsidR="00C415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1C0A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221C0A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21C0A">
        <w:rPr>
          <w:rFonts w:ascii="Times New Roman" w:hAnsi="Times New Roman" w:cs="Times New Roman"/>
          <w:sz w:val="24"/>
          <w:szCs w:val="24"/>
        </w:rPr>
        <w:t>few</w:t>
      </w:r>
      <w:r w:rsidR="00842D41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842D41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42D41"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 w:rsidR="00D55155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D55155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D551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515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51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5155">
        <w:rPr>
          <w:rFonts w:ascii="Times New Roman" w:hAnsi="Times New Roman" w:cs="Times New Roman"/>
          <w:sz w:val="24"/>
          <w:szCs w:val="24"/>
        </w:rPr>
        <w:t>dylanwa</w:t>
      </w:r>
      <w:r w:rsidR="0079341D">
        <w:rPr>
          <w:rFonts w:ascii="Times New Roman" w:hAnsi="Times New Roman" w:cs="Times New Roman"/>
          <w:sz w:val="24"/>
          <w:szCs w:val="24"/>
        </w:rPr>
        <w:t>d</w:t>
      </w:r>
      <w:r w:rsidR="00D55155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D551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5155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D55155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55155">
        <w:rPr>
          <w:rFonts w:ascii="Times New Roman" w:hAnsi="Times New Roman" w:cs="Times New Roman"/>
          <w:sz w:val="24"/>
          <w:szCs w:val="24"/>
        </w:rPr>
        <w:t>gymuned</w:t>
      </w:r>
      <w:proofErr w:type="spellEnd"/>
      <w:r w:rsidR="00D55155">
        <w:rPr>
          <w:rFonts w:ascii="Times New Roman" w:hAnsi="Times New Roman" w:cs="Times New Roman"/>
          <w:sz w:val="24"/>
          <w:szCs w:val="24"/>
        </w:rPr>
        <w:t xml:space="preserve"> y</w:t>
      </w:r>
      <w:r w:rsidR="00C36F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5155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D55155">
        <w:rPr>
          <w:rFonts w:ascii="Times New Roman" w:hAnsi="Times New Roman" w:cs="Times New Roman"/>
          <w:sz w:val="24"/>
          <w:szCs w:val="24"/>
        </w:rPr>
        <w:t xml:space="preserve"> </w:t>
      </w:r>
      <w:r w:rsidR="00C36F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519C9B" w14:textId="77777777" w:rsidR="00794F27" w:rsidRDefault="00D55155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byw</w:t>
      </w:r>
      <w:proofErr w:type="spellEnd"/>
      <w:r w:rsidR="00C36F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6F91">
        <w:rPr>
          <w:rFonts w:ascii="Times New Roman" w:hAnsi="Times New Roman" w:cs="Times New Roman"/>
          <w:sz w:val="24"/>
          <w:szCs w:val="24"/>
        </w:rPr>
        <w:t>ynddi</w:t>
      </w:r>
      <w:proofErr w:type="spellEnd"/>
      <w:r w:rsidR="007934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A4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C96">
        <w:rPr>
          <w:rFonts w:ascii="Times New Roman" w:hAnsi="Times New Roman" w:cs="Times New Roman"/>
          <w:sz w:val="24"/>
          <w:szCs w:val="24"/>
        </w:rPr>
        <w:t>H</w:t>
      </w:r>
      <w:r w:rsidR="001A43FF">
        <w:rPr>
          <w:rFonts w:ascii="Times New Roman" w:hAnsi="Times New Roman" w:cs="Times New Roman"/>
          <w:sz w:val="24"/>
          <w:szCs w:val="24"/>
        </w:rPr>
        <w:t>eefyd</w:t>
      </w:r>
      <w:proofErr w:type="spellEnd"/>
      <w:r w:rsidR="00AD1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C96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AD1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C9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D1C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C96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="00AD1C9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AD1C96">
        <w:rPr>
          <w:rFonts w:ascii="Times New Roman" w:hAnsi="Times New Roman" w:cs="Times New Roman"/>
          <w:sz w:val="24"/>
          <w:szCs w:val="24"/>
        </w:rPr>
        <w:t>dde</w:t>
      </w:r>
      <w:r w:rsidR="00ED36F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="00ED36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6F3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ED36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6F3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ED36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6F3">
        <w:rPr>
          <w:rFonts w:ascii="Times New Roman" w:hAnsi="Times New Roman" w:cs="Times New Roman"/>
          <w:sz w:val="24"/>
          <w:szCs w:val="24"/>
        </w:rPr>
        <w:t>sefydliadau</w:t>
      </w:r>
      <w:proofErr w:type="spellEnd"/>
      <w:r w:rsidR="00ED36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6F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D36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6F3">
        <w:rPr>
          <w:rFonts w:ascii="Times New Roman" w:hAnsi="Times New Roman" w:cs="Times New Roman"/>
          <w:sz w:val="24"/>
          <w:szCs w:val="24"/>
        </w:rPr>
        <w:t>gw</w:t>
      </w:r>
      <w:r w:rsidR="00351EB0">
        <w:rPr>
          <w:rFonts w:ascii="Times New Roman" w:hAnsi="Times New Roman" w:cs="Times New Roman"/>
          <w:sz w:val="24"/>
          <w:szCs w:val="24"/>
        </w:rPr>
        <w:t>eithio</w:t>
      </w:r>
      <w:proofErr w:type="spellEnd"/>
      <w:r w:rsidR="00A06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6DAF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A06D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6DAF">
        <w:rPr>
          <w:rFonts w:ascii="Times New Roman" w:hAnsi="Times New Roman" w:cs="Times New Roman"/>
          <w:sz w:val="24"/>
          <w:szCs w:val="24"/>
        </w:rPr>
        <w:t>dylanwad</w:t>
      </w:r>
      <w:proofErr w:type="spellEnd"/>
      <w:r w:rsidR="00A06D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FA1244" w14:textId="77777777" w:rsidR="00B004FC" w:rsidRDefault="00A06DAF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treidiol</w:t>
      </w:r>
      <w:proofErr w:type="spellEnd"/>
      <w:r w:rsidR="001A3A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313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D243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31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243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24313">
        <w:rPr>
          <w:rFonts w:ascii="Times New Roman" w:hAnsi="Times New Roman" w:cs="Times New Roman"/>
          <w:sz w:val="24"/>
          <w:szCs w:val="24"/>
        </w:rPr>
        <w:t>ymarfer</w:t>
      </w:r>
      <w:proofErr w:type="spellEnd"/>
      <w:r w:rsidR="005946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67CE">
        <w:rPr>
          <w:rFonts w:ascii="Times New Roman" w:hAnsi="Times New Roman" w:cs="Times New Roman"/>
          <w:sz w:val="24"/>
          <w:szCs w:val="24"/>
        </w:rPr>
        <w:t>dros</w:t>
      </w:r>
      <w:proofErr w:type="spellEnd"/>
      <w:r w:rsidR="00F267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67CE">
        <w:rPr>
          <w:rFonts w:ascii="Times New Roman" w:hAnsi="Times New Roman" w:cs="Times New Roman"/>
          <w:sz w:val="24"/>
          <w:szCs w:val="24"/>
        </w:rPr>
        <w:t>ymddigiad</w:t>
      </w:r>
      <w:proofErr w:type="spellEnd"/>
      <w:r w:rsidR="00F267C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F267CE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794F27">
        <w:rPr>
          <w:rFonts w:ascii="Times New Roman" w:hAnsi="Times New Roman" w:cs="Times New Roman"/>
          <w:sz w:val="24"/>
          <w:szCs w:val="24"/>
        </w:rPr>
        <w:t>.</w:t>
      </w:r>
      <w:r w:rsidR="00702236">
        <w:rPr>
          <w:rFonts w:ascii="Times New Roman" w:hAnsi="Times New Roman" w:cs="Times New Roman"/>
          <w:sz w:val="24"/>
          <w:szCs w:val="24"/>
        </w:rPr>
        <w:t xml:space="preserve">  </w:t>
      </w:r>
      <w:r w:rsidR="00186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6C00">
        <w:rPr>
          <w:rFonts w:ascii="Times New Roman" w:hAnsi="Times New Roman" w:cs="Times New Roman"/>
          <w:sz w:val="24"/>
          <w:szCs w:val="24"/>
        </w:rPr>
        <w:t>Dealldwriaeth</w:t>
      </w:r>
      <w:proofErr w:type="spellEnd"/>
      <w:r w:rsidR="00DB6D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D6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B6D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6D6C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="00FF2AB9">
        <w:rPr>
          <w:rFonts w:ascii="Times New Roman" w:hAnsi="Times New Roman" w:cs="Times New Roman"/>
          <w:sz w:val="24"/>
          <w:szCs w:val="24"/>
        </w:rPr>
        <w:t xml:space="preserve"> </w:t>
      </w:r>
      <w:r w:rsidR="009D23A4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9D23A4">
        <w:rPr>
          <w:rFonts w:ascii="Times New Roman" w:hAnsi="Times New Roman" w:cs="Times New Roman"/>
          <w:sz w:val="24"/>
          <w:szCs w:val="24"/>
        </w:rPr>
        <w:t>ddeall</w:t>
      </w:r>
      <w:proofErr w:type="spellEnd"/>
      <w:r w:rsidR="009D23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23A4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9D23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C345F5" w14:textId="77777777" w:rsidR="00B004FC" w:rsidRDefault="00AC5D56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unigolion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10B8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F10B8B"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 w:rsidR="006934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4A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934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4AC">
        <w:rPr>
          <w:rFonts w:ascii="Times New Roman" w:hAnsi="Times New Roman" w:cs="Times New Roman"/>
          <w:sz w:val="24"/>
          <w:szCs w:val="24"/>
        </w:rPr>
        <w:t>ymddwyn</w:t>
      </w:r>
      <w:proofErr w:type="spellEnd"/>
      <w:r w:rsidR="007B7C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7CDB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0B54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7CDB">
        <w:rPr>
          <w:rFonts w:ascii="Times New Roman" w:hAnsi="Times New Roman" w:cs="Times New Roman"/>
          <w:sz w:val="24"/>
          <w:szCs w:val="24"/>
        </w:rPr>
        <w:t>m</w:t>
      </w:r>
      <w:r w:rsidR="008C7014">
        <w:rPr>
          <w:rFonts w:ascii="Times New Roman" w:hAnsi="Times New Roman" w:cs="Times New Roman"/>
          <w:sz w:val="24"/>
          <w:szCs w:val="24"/>
        </w:rPr>
        <w:t>wyn</w:t>
      </w:r>
      <w:proofErr w:type="spellEnd"/>
      <w:r w:rsidR="00B43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3ED3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B43E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3ED3">
        <w:rPr>
          <w:rFonts w:ascii="Times New Roman" w:hAnsi="Times New Roman" w:cs="Times New Roman"/>
          <w:sz w:val="24"/>
          <w:szCs w:val="24"/>
        </w:rPr>
        <w:t>ystrwythur</w:t>
      </w:r>
      <w:proofErr w:type="spellEnd"/>
      <w:r w:rsidR="00B43ED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 w:rsidR="00B43ED3">
        <w:rPr>
          <w:rFonts w:ascii="Times New Roman" w:hAnsi="Times New Roman" w:cs="Times New Roman"/>
          <w:sz w:val="24"/>
          <w:szCs w:val="24"/>
        </w:rPr>
        <w:t>threfn</w:t>
      </w:r>
      <w:proofErr w:type="spellEnd"/>
      <w:r w:rsidR="00154336">
        <w:rPr>
          <w:rFonts w:ascii="Times New Roman" w:hAnsi="Times New Roman" w:cs="Times New Roman"/>
          <w:sz w:val="24"/>
          <w:szCs w:val="24"/>
        </w:rPr>
        <w:t xml:space="preserve"> </w:t>
      </w:r>
      <w:r w:rsidR="00C26186">
        <w:rPr>
          <w:rFonts w:ascii="Times New Roman" w:hAnsi="Times New Roman" w:cs="Times New Roman"/>
          <w:sz w:val="24"/>
          <w:szCs w:val="24"/>
        </w:rPr>
        <w:t xml:space="preserve"> I</w:t>
      </w:r>
      <w:proofErr w:type="gramEnd"/>
      <w:r w:rsidR="00C261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26186">
        <w:rPr>
          <w:rFonts w:ascii="Times New Roman" w:hAnsi="Times New Roman" w:cs="Times New Roman"/>
          <w:sz w:val="24"/>
          <w:szCs w:val="24"/>
        </w:rPr>
        <w:t>wella</w:t>
      </w:r>
      <w:proofErr w:type="spellEnd"/>
      <w:r w:rsidR="00C261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42DF">
        <w:rPr>
          <w:rFonts w:ascii="Times New Roman" w:hAnsi="Times New Roman" w:cs="Times New Roman"/>
          <w:sz w:val="24"/>
          <w:szCs w:val="24"/>
        </w:rPr>
        <w:t>perfformiad</w:t>
      </w:r>
      <w:proofErr w:type="spellEnd"/>
      <w:r w:rsidR="00C142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0ED15C" w14:textId="77777777" w:rsidR="00290636" w:rsidRDefault="00B004FC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</w:t>
      </w:r>
      <w:r w:rsidR="00E728CD">
        <w:rPr>
          <w:rFonts w:ascii="Times New Roman" w:hAnsi="Times New Roman" w:cs="Times New Roman"/>
          <w:sz w:val="24"/>
          <w:szCs w:val="24"/>
        </w:rPr>
        <w:t>iolrwydd</w:t>
      </w:r>
      <w:proofErr w:type="spellEnd"/>
      <w:r w:rsidR="00E728CD">
        <w:rPr>
          <w:rFonts w:ascii="Times New Roman" w:hAnsi="Times New Roman" w:cs="Times New Roman"/>
          <w:sz w:val="24"/>
          <w:szCs w:val="24"/>
        </w:rPr>
        <w:t xml:space="preserve"> </w:t>
      </w:r>
      <w:r w:rsidR="009866A5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9866A5">
        <w:rPr>
          <w:rFonts w:ascii="Times New Roman" w:hAnsi="Times New Roman" w:cs="Times New Roman"/>
          <w:sz w:val="24"/>
          <w:szCs w:val="24"/>
        </w:rPr>
        <w:t>se</w:t>
      </w:r>
      <w:r w:rsidR="008C2EE2">
        <w:rPr>
          <w:rFonts w:ascii="Times New Roman" w:hAnsi="Times New Roman" w:cs="Times New Roman"/>
          <w:sz w:val="24"/>
          <w:szCs w:val="24"/>
        </w:rPr>
        <w:t>fydliad</w:t>
      </w:r>
      <w:proofErr w:type="spellEnd"/>
      <w:r w:rsidR="004E69D8">
        <w:rPr>
          <w:rFonts w:ascii="Times New Roman" w:hAnsi="Times New Roman" w:cs="Times New Roman"/>
          <w:sz w:val="24"/>
          <w:szCs w:val="24"/>
        </w:rPr>
        <w:t xml:space="preserve">.  </w:t>
      </w:r>
      <w:r w:rsidR="008A7F6D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8A7F6D">
        <w:rPr>
          <w:rFonts w:ascii="Times New Roman" w:hAnsi="Times New Roman" w:cs="Times New Roman"/>
          <w:sz w:val="24"/>
          <w:szCs w:val="24"/>
        </w:rPr>
        <w:t>peth</w:t>
      </w:r>
      <w:proofErr w:type="spellEnd"/>
      <w:r w:rsidR="008A7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7F6D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8A7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7F6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A7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7F6D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="008A7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0C0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8A7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0C0F">
        <w:rPr>
          <w:rFonts w:ascii="Times New Roman" w:hAnsi="Times New Roman" w:cs="Times New Roman"/>
          <w:sz w:val="24"/>
          <w:szCs w:val="24"/>
        </w:rPr>
        <w:t>u</w:t>
      </w:r>
      <w:r w:rsidR="008A7F6D">
        <w:rPr>
          <w:rFonts w:ascii="Times New Roman" w:hAnsi="Times New Roman" w:cs="Times New Roman"/>
          <w:sz w:val="24"/>
          <w:szCs w:val="24"/>
        </w:rPr>
        <w:t>nrhyw</w:t>
      </w:r>
      <w:proofErr w:type="spellEnd"/>
      <w:r w:rsidR="008A7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0C0F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DC0C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0C0F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DC0C0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C0C0F">
        <w:rPr>
          <w:rFonts w:ascii="Times New Roman" w:hAnsi="Times New Roman" w:cs="Times New Roman"/>
          <w:sz w:val="24"/>
          <w:szCs w:val="24"/>
        </w:rPr>
        <w:t>gweith</w:t>
      </w:r>
      <w:r w:rsidR="000D1169">
        <w:rPr>
          <w:rFonts w:ascii="Times New Roman" w:hAnsi="Times New Roman" w:cs="Times New Roman"/>
          <w:sz w:val="24"/>
          <w:szCs w:val="24"/>
        </w:rPr>
        <w:t>wyr</w:t>
      </w:r>
      <w:proofErr w:type="spellEnd"/>
      <w:r w:rsidR="000D1169">
        <w:rPr>
          <w:rFonts w:ascii="Times New Roman" w:hAnsi="Times New Roman" w:cs="Times New Roman"/>
          <w:sz w:val="24"/>
          <w:szCs w:val="24"/>
        </w:rPr>
        <w:t xml:space="preserve"> ac </w:t>
      </w:r>
    </w:p>
    <w:p w14:paraId="76D4C553" w14:textId="77777777" w:rsidR="00F93B4D" w:rsidRDefault="000D1169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hwy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0554">
        <w:rPr>
          <w:rFonts w:ascii="Times New Roman" w:hAnsi="Times New Roman" w:cs="Times New Roman"/>
          <w:sz w:val="24"/>
          <w:szCs w:val="24"/>
        </w:rPr>
        <w:t>bodlon</w:t>
      </w:r>
      <w:proofErr w:type="spellEnd"/>
      <w:r w:rsidR="000A05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0554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0A0554">
        <w:rPr>
          <w:rFonts w:ascii="Times New Roman" w:hAnsi="Times New Roman" w:cs="Times New Roman"/>
          <w:sz w:val="24"/>
          <w:szCs w:val="24"/>
        </w:rPr>
        <w:t xml:space="preserve"> </w:t>
      </w:r>
      <w:r w:rsidR="00290636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29063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906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0636">
        <w:rPr>
          <w:rFonts w:ascii="Times New Roman" w:hAnsi="Times New Roman" w:cs="Times New Roman"/>
          <w:sz w:val="24"/>
          <w:szCs w:val="24"/>
        </w:rPr>
        <w:t>gysur</w:t>
      </w:r>
      <w:r w:rsidR="00952317">
        <w:rPr>
          <w:rFonts w:ascii="Times New Roman" w:hAnsi="Times New Roman" w:cs="Times New Roman"/>
          <w:sz w:val="24"/>
          <w:szCs w:val="24"/>
        </w:rPr>
        <w:t>us</w:t>
      </w:r>
      <w:proofErr w:type="spellEnd"/>
      <w:r w:rsidR="009523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055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05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A0554">
        <w:rPr>
          <w:rFonts w:ascii="Times New Roman" w:hAnsi="Times New Roman" w:cs="Times New Roman"/>
          <w:sz w:val="24"/>
          <w:szCs w:val="24"/>
        </w:rPr>
        <w:t>ei</w:t>
      </w:r>
      <w:r w:rsidR="00952317">
        <w:rPr>
          <w:rFonts w:ascii="Times New Roman" w:hAnsi="Times New Roman" w:cs="Times New Roman"/>
          <w:sz w:val="24"/>
          <w:szCs w:val="24"/>
        </w:rPr>
        <w:t>.</w:t>
      </w:r>
      <w:r w:rsidR="00F93B4D">
        <w:rPr>
          <w:rFonts w:ascii="Times New Roman" w:hAnsi="Times New Roman" w:cs="Times New Roman"/>
          <w:sz w:val="24"/>
          <w:szCs w:val="24"/>
        </w:rPr>
        <w:t>gwaith</w:t>
      </w:r>
      <w:proofErr w:type="spellEnd"/>
      <w:proofErr w:type="gramEnd"/>
      <w:r w:rsidR="00F93B4D">
        <w:rPr>
          <w:rFonts w:ascii="Times New Roman" w:hAnsi="Times New Roman" w:cs="Times New Roman"/>
          <w:sz w:val="24"/>
          <w:szCs w:val="24"/>
        </w:rPr>
        <w:t>.</w:t>
      </w:r>
    </w:p>
    <w:p w14:paraId="539AEC4D" w14:textId="77777777" w:rsidR="00F93B4D" w:rsidRDefault="00F93B4D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F0887A" w14:textId="77777777" w:rsidR="00F93B4D" w:rsidRDefault="00F93B4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>
        <w:rPr>
          <w:rFonts w:ascii="Times New Roman" w:hAnsi="Times New Roman" w:cs="Times New Roman"/>
          <w:sz w:val="24"/>
          <w:szCs w:val="24"/>
        </w:rPr>
        <w:t>cwmni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rwyf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ddewis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seiliedig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mhrofiad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E2C3D1" w14:textId="77777777" w:rsidR="007D223D" w:rsidRDefault="00F93B4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braidd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biwrocrataidd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y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rheswm</w:t>
      </w:r>
      <w:ins w:id="0" w:author="Mary Jones">
        <w:r w:rsidR="00952317">
          <w:rPr>
            <w:rFonts w:ascii="Times New Roman" w:hAnsi="Times New Roman" w:cs="Times New Roman"/>
            <w:sz w:val="24"/>
            <w:szCs w:val="24"/>
          </w:rPr>
          <w:t>.</w:t>
        </w:r>
      </w:ins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brechu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>
        <w:rPr>
          <w:rFonts w:ascii="Times New Roman" w:hAnsi="Times New Roman" w:cs="Times New Roman"/>
          <w:sz w:val="24"/>
          <w:szCs w:val="24"/>
        </w:rPr>
        <w:t>fewn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ins w:id="1" w:author="Mary Jones">
        <w:r w:rsidR="00DC0C0F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>
        <w:rPr>
          <w:rFonts w:ascii="Times New Roman" w:hAnsi="Times New Roman" w:cs="Times New Roman"/>
          <w:sz w:val="24"/>
          <w:szCs w:val="24"/>
        </w:rPr>
        <w:t xml:space="preserve">corf </w:t>
      </w:r>
      <w:proofErr w:type="spellStart"/>
      <w:r>
        <w:rPr>
          <w:rFonts w:ascii="Times New Roman" w:hAnsi="Times New Roman" w:cs="Times New Roman"/>
          <w:sz w:val="24"/>
          <w:szCs w:val="24"/>
        </w:rPr>
        <w:t>dynol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>
        <w:rPr>
          <w:rFonts w:ascii="Times New Roman" w:hAnsi="Times New Roman" w:cs="Times New Roman"/>
          <w:sz w:val="24"/>
          <w:szCs w:val="24"/>
        </w:rPr>
        <w:t>Rhan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9E543A" w14:textId="2FE8A986" w:rsidR="007D223D" w:rsidRDefault="00F93B4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helaeth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staff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rheolwyr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cofnou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pob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step </w:t>
      </w: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7D223D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7D2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23D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7D2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D223D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D223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D223D">
        <w:rPr>
          <w:rFonts w:ascii="Times New Roman" w:hAnsi="Times New Roman" w:cs="Times New Roman"/>
          <w:sz w:val="24"/>
          <w:szCs w:val="24"/>
        </w:rPr>
        <w:t>mwyn</w:t>
      </w:r>
      <w:proofErr w:type="spellEnd"/>
      <w:proofErr w:type="gramEnd"/>
      <w:r w:rsidR="007D2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23D">
        <w:rPr>
          <w:rFonts w:ascii="Times New Roman" w:hAnsi="Times New Roman" w:cs="Times New Roman"/>
          <w:sz w:val="24"/>
          <w:szCs w:val="24"/>
        </w:rPr>
        <w:t>popeth</w:t>
      </w:r>
      <w:proofErr w:type="spellEnd"/>
      <w:r w:rsidR="007D2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223D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7D22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E91EA8" w14:textId="36DE62E8" w:rsidR="00A92F86" w:rsidRDefault="007D223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olrheiniadwy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mynd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sz w:val="24"/>
          <w:szCs w:val="24"/>
        </w:rPr>
        <w:t>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sz w:val="24"/>
          <w:szCs w:val="24"/>
        </w:rPr>
        <w:t>leiaf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chwech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blynedd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ins w:id="2" w:author="Mary Jones">
        <w:r w:rsidR="00E51AF3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E51A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853234" w14:textId="52FABBBF" w:rsidR="008812EC" w:rsidRDefault="008812EC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D97133" w14:textId="77777777" w:rsidR="00CE5A7F" w:rsidRDefault="009F626E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proofErr w:type="gramStart"/>
      <w:r w:rsidR="00F57899">
        <w:rPr>
          <w:rFonts w:ascii="Times New Roman" w:hAnsi="Times New Roman" w:cs="Times New Roman"/>
          <w:sz w:val="24"/>
          <w:szCs w:val="24"/>
        </w:rPr>
        <w:t>BTG</w:t>
      </w:r>
      <w:r w:rsidR="00F219EC">
        <w:rPr>
          <w:rFonts w:ascii="Times New Roman" w:hAnsi="Times New Roman" w:cs="Times New Roman"/>
          <w:sz w:val="24"/>
          <w:szCs w:val="24"/>
        </w:rPr>
        <w:t>plc</w:t>
      </w:r>
      <w:proofErr w:type="spellEnd"/>
      <w:r w:rsidR="002823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82302">
        <w:rPr>
          <w:rFonts w:ascii="Times New Roman" w:hAnsi="Times New Roman" w:cs="Times New Roman"/>
          <w:sz w:val="24"/>
          <w:szCs w:val="24"/>
        </w:rPr>
        <w:t>yn</w:t>
      </w:r>
      <w:proofErr w:type="spellEnd"/>
      <w:proofErr w:type="gramEnd"/>
      <w:r w:rsidR="002823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2302">
        <w:rPr>
          <w:rFonts w:ascii="Times New Roman" w:hAnsi="Times New Roman" w:cs="Times New Roman"/>
          <w:sz w:val="24"/>
          <w:szCs w:val="24"/>
        </w:rPr>
        <w:t>gwmni</w:t>
      </w:r>
      <w:proofErr w:type="spellEnd"/>
      <w:r w:rsidR="002823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1B8C">
        <w:rPr>
          <w:rFonts w:ascii="Times New Roman" w:hAnsi="Times New Roman" w:cs="Times New Roman"/>
          <w:sz w:val="24"/>
          <w:szCs w:val="24"/>
        </w:rPr>
        <w:t>by</w:t>
      </w:r>
      <w:r w:rsidR="00F60D54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521B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1B8C">
        <w:rPr>
          <w:rFonts w:ascii="Times New Roman" w:hAnsi="Times New Roman" w:cs="Times New Roman"/>
          <w:sz w:val="24"/>
          <w:szCs w:val="24"/>
        </w:rPr>
        <w:t>eang</w:t>
      </w:r>
      <w:proofErr w:type="spellEnd"/>
      <w:r w:rsidR="00F60D54">
        <w:rPr>
          <w:rFonts w:ascii="Times New Roman" w:hAnsi="Times New Roman" w:cs="Times New Roman"/>
          <w:sz w:val="24"/>
          <w:szCs w:val="24"/>
        </w:rPr>
        <w:t xml:space="preserve"> </w:t>
      </w:r>
      <w:r w:rsidR="002A18E9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2A18E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A18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8E9">
        <w:rPr>
          <w:rFonts w:ascii="Times New Roman" w:hAnsi="Times New Roman" w:cs="Times New Roman"/>
          <w:sz w:val="24"/>
          <w:szCs w:val="24"/>
        </w:rPr>
        <w:t>cyflogi</w:t>
      </w:r>
      <w:proofErr w:type="spellEnd"/>
      <w:r w:rsidR="002A18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8E9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2A18E9">
        <w:rPr>
          <w:rFonts w:ascii="Times New Roman" w:hAnsi="Times New Roman" w:cs="Times New Roman"/>
          <w:sz w:val="24"/>
          <w:szCs w:val="24"/>
        </w:rPr>
        <w:t xml:space="preserve"> </w:t>
      </w:r>
      <w:r w:rsidR="00540D36">
        <w:rPr>
          <w:rFonts w:ascii="Times New Roman" w:hAnsi="Times New Roman" w:cs="Times New Roman"/>
          <w:sz w:val="24"/>
          <w:szCs w:val="24"/>
        </w:rPr>
        <w:t>501</w:t>
      </w:r>
      <w:r w:rsidR="00271152">
        <w:rPr>
          <w:rFonts w:ascii="Times New Roman" w:hAnsi="Times New Roman" w:cs="Times New Roman"/>
          <w:sz w:val="24"/>
          <w:szCs w:val="24"/>
        </w:rPr>
        <w:t>-1000</w:t>
      </w:r>
      <w:r w:rsidR="00F34ED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F34ED7">
        <w:rPr>
          <w:rFonts w:ascii="Times New Roman" w:hAnsi="Times New Roman" w:cs="Times New Roman"/>
          <w:sz w:val="24"/>
          <w:szCs w:val="24"/>
        </w:rPr>
        <w:t>bobl</w:t>
      </w:r>
      <w:proofErr w:type="spellEnd"/>
      <w:r w:rsidR="007313DB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7313D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313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32A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="009A63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32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A63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A632A">
        <w:rPr>
          <w:rFonts w:ascii="Times New Roman" w:hAnsi="Times New Roman" w:cs="Times New Roman"/>
          <w:sz w:val="24"/>
          <w:szCs w:val="24"/>
        </w:rPr>
        <w:t>ei</w:t>
      </w:r>
      <w:proofErr w:type="spellEnd"/>
    </w:p>
    <w:p w14:paraId="4661070D" w14:textId="77777777" w:rsidR="007402B5" w:rsidRDefault="009A632A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2459">
        <w:rPr>
          <w:rFonts w:ascii="Times New Roman" w:hAnsi="Times New Roman" w:cs="Times New Roman"/>
          <w:sz w:val="24"/>
          <w:szCs w:val="24"/>
        </w:rPr>
        <w:t>Pencadlys</w:t>
      </w:r>
      <w:proofErr w:type="spellEnd"/>
      <w:r w:rsidR="00CE5A7F">
        <w:rPr>
          <w:rFonts w:ascii="Times New Roman" w:hAnsi="Times New Roman" w:cs="Times New Roman"/>
          <w:sz w:val="24"/>
          <w:szCs w:val="24"/>
        </w:rPr>
        <w:t xml:space="preserve"> </w:t>
      </w:r>
      <w:r w:rsidR="003F1993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3F199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F19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F1993">
        <w:rPr>
          <w:rFonts w:ascii="Times New Roman" w:hAnsi="Times New Roman" w:cs="Times New Roman"/>
          <w:sz w:val="24"/>
          <w:szCs w:val="24"/>
        </w:rPr>
        <w:t>arbennigo</w:t>
      </w:r>
      <w:proofErr w:type="spellEnd"/>
      <w:r w:rsidR="003F1993">
        <w:rPr>
          <w:rFonts w:ascii="Times New Roman" w:hAnsi="Times New Roman" w:cs="Times New Roman"/>
          <w:sz w:val="24"/>
          <w:szCs w:val="24"/>
        </w:rPr>
        <w:t xml:space="preserve"> </w:t>
      </w:r>
      <w:r w:rsidR="007946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46D4">
        <w:rPr>
          <w:rFonts w:ascii="Times New Roman" w:hAnsi="Times New Roman" w:cs="Times New Roman"/>
          <w:sz w:val="24"/>
          <w:szCs w:val="24"/>
        </w:rPr>
        <w:t>yn</w:t>
      </w:r>
      <w:proofErr w:type="spellEnd"/>
      <w:proofErr w:type="gramEnd"/>
      <w:r w:rsidR="007946D4">
        <w:rPr>
          <w:rFonts w:ascii="Times New Roman" w:hAnsi="Times New Roman" w:cs="Times New Roman"/>
          <w:sz w:val="24"/>
          <w:szCs w:val="24"/>
        </w:rPr>
        <w:t xml:space="preserve"> Biot</w:t>
      </w:r>
      <w:r w:rsidR="001427D6">
        <w:rPr>
          <w:rFonts w:ascii="Times New Roman" w:hAnsi="Times New Roman" w:cs="Times New Roman"/>
          <w:sz w:val="24"/>
          <w:szCs w:val="24"/>
        </w:rPr>
        <w:t xml:space="preserve">ech a </w:t>
      </w:r>
      <w:r w:rsidR="00A96181">
        <w:rPr>
          <w:rFonts w:ascii="Times New Roman" w:hAnsi="Times New Roman" w:cs="Times New Roman"/>
          <w:sz w:val="24"/>
          <w:szCs w:val="24"/>
        </w:rPr>
        <w:t>Pharmaceutica</w:t>
      </w:r>
      <w:r w:rsidR="00262775">
        <w:rPr>
          <w:rFonts w:ascii="Times New Roman" w:hAnsi="Times New Roman" w:cs="Times New Roman"/>
          <w:sz w:val="24"/>
          <w:szCs w:val="24"/>
        </w:rPr>
        <w:t>ls</w:t>
      </w:r>
      <w:r w:rsidR="00FB3858">
        <w:rPr>
          <w:rFonts w:ascii="Times New Roman" w:hAnsi="Times New Roman" w:cs="Times New Roman"/>
          <w:sz w:val="24"/>
          <w:szCs w:val="24"/>
        </w:rPr>
        <w:t>.</w:t>
      </w:r>
      <w:r w:rsidR="00D13C2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13C21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D13C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D8E">
        <w:rPr>
          <w:rFonts w:ascii="Times New Roman" w:hAnsi="Times New Roman" w:cs="Times New Roman"/>
          <w:sz w:val="24"/>
          <w:szCs w:val="24"/>
        </w:rPr>
        <w:t>cyllid</w:t>
      </w:r>
      <w:proofErr w:type="spellEnd"/>
      <w:r w:rsidR="00FD1D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D8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1D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D8E">
        <w:rPr>
          <w:rFonts w:ascii="Times New Roman" w:hAnsi="Times New Roman" w:cs="Times New Roman"/>
          <w:sz w:val="24"/>
          <w:szCs w:val="24"/>
        </w:rPr>
        <w:t>flynyddol</w:t>
      </w:r>
      <w:proofErr w:type="spellEnd"/>
      <w:r w:rsidR="00FD1D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1D8E">
        <w:rPr>
          <w:rFonts w:ascii="Times New Roman" w:hAnsi="Times New Roman" w:cs="Times New Roman"/>
          <w:sz w:val="24"/>
          <w:szCs w:val="24"/>
        </w:rPr>
        <w:t>rhwng</w:t>
      </w:r>
      <w:proofErr w:type="spellEnd"/>
      <w:r w:rsidR="00FD1D8E">
        <w:rPr>
          <w:rFonts w:ascii="Times New Roman" w:hAnsi="Times New Roman" w:cs="Times New Roman"/>
          <w:sz w:val="24"/>
          <w:szCs w:val="24"/>
        </w:rPr>
        <w:t xml:space="preserve"> </w:t>
      </w:r>
      <w:r w:rsidR="00055175">
        <w:rPr>
          <w:rFonts w:ascii="Times New Roman" w:hAnsi="Times New Roman" w:cs="Times New Roman"/>
          <w:sz w:val="24"/>
          <w:szCs w:val="24"/>
        </w:rPr>
        <w:t>£100</w:t>
      </w:r>
      <w:r w:rsidR="007402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CF4FF7" w14:textId="77777777" w:rsidR="00196462" w:rsidRDefault="007402B5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miliwn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467997">
        <w:rPr>
          <w:rFonts w:ascii="Times New Roman" w:hAnsi="Times New Roman" w:cs="Times New Roman"/>
          <w:sz w:val="24"/>
          <w:szCs w:val="24"/>
        </w:rPr>
        <w:t xml:space="preserve">£500 </w:t>
      </w:r>
      <w:proofErr w:type="spellStart"/>
      <w:r w:rsidR="00467997">
        <w:rPr>
          <w:rFonts w:ascii="Times New Roman" w:hAnsi="Times New Roman" w:cs="Times New Roman"/>
          <w:sz w:val="24"/>
          <w:szCs w:val="24"/>
        </w:rPr>
        <w:t>miliwn</w:t>
      </w:r>
      <w:proofErr w:type="spellEnd"/>
      <w:r w:rsidR="00527AF1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BC53E6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BC53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53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C53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53E6">
        <w:rPr>
          <w:rFonts w:ascii="Times New Roman" w:hAnsi="Times New Roman" w:cs="Times New Roman"/>
          <w:sz w:val="24"/>
          <w:szCs w:val="24"/>
        </w:rPr>
        <w:t>gwmni</w:t>
      </w:r>
      <w:proofErr w:type="spellEnd"/>
      <w:r w:rsidR="00BC53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53E6">
        <w:rPr>
          <w:rFonts w:ascii="Times New Roman" w:hAnsi="Times New Roman" w:cs="Times New Roman"/>
          <w:sz w:val="24"/>
          <w:szCs w:val="24"/>
        </w:rPr>
        <w:t>cyhoeddus</w:t>
      </w:r>
      <w:proofErr w:type="spellEnd"/>
      <w:r w:rsidR="00C805A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C805A7">
        <w:rPr>
          <w:rFonts w:ascii="Times New Roman" w:hAnsi="Times New Roman" w:cs="Times New Roman"/>
          <w:sz w:val="24"/>
          <w:szCs w:val="24"/>
        </w:rPr>
        <w:t>erbyn</w:t>
      </w:r>
      <w:proofErr w:type="spellEnd"/>
      <w:r w:rsidR="00C80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5A7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C80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05A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805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805A7">
        <w:rPr>
          <w:rFonts w:ascii="Times New Roman" w:hAnsi="Times New Roman" w:cs="Times New Roman"/>
          <w:sz w:val="24"/>
          <w:szCs w:val="24"/>
        </w:rPr>
        <w:t>masnachu</w:t>
      </w:r>
      <w:proofErr w:type="spellEnd"/>
      <w:r w:rsidR="00C805A7">
        <w:rPr>
          <w:rFonts w:ascii="Times New Roman" w:hAnsi="Times New Roman" w:cs="Times New Roman"/>
          <w:sz w:val="24"/>
          <w:szCs w:val="24"/>
        </w:rPr>
        <w:t xml:space="preserve"> </w:t>
      </w:r>
      <w:r w:rsidR="005F59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964">
        <w:rPr>
          <w:rFonts w:ascii="Times New Roman" w:hAnsi="Times New Roman" w:cs="Times New Roman"/>
          <w:sz w:val="24"/>
          <w:szCs w:val="24"/>
        </w:rPr>
        <w:t>ar</w:t>
      </w:r>
      <w:proofErr w:type="spellEnd"/>
      <w:proofErr w:type="gramEnd"/>
      <w:r w:rsidR="005F5964">
        <w:rPr>
          <w:rFonts w:ascii="Times New Roman" w:hAnsi="Times New Roman" w:cs="Times New Roman"/>
          <w:sz w:val="24"/>
          <w:szCs w:val="24"/>
        </w:rPr>
        <w:t xml:space="preserve"> y</w:t>
      </w:r>
      <w:r w:rsidR="00FE0B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107268" w14:textId="77777777" w:rsidR="00D0786D" w:rsidRDefault="00FE0B8A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Cyfnewi</w:t>
      </w:r>
      <w:r w:rsidR="00196462">
        <w:rPr>
          <w:rFonts w:ascii="Times New Roman" w:hAnsi="Times New Roman" w:cs="Times New Roman"/>
          <w:sz w:val="24"/>
          <w:szCs w:val="24"/>
        </w:rPr>
        <w:t>dfa</w:t>
      </w:r>
      <w:proofErr w:type="spellEnd"/>
      <w:r w:rsidR="00196462">
        <w:rPr>
          <w:rFonts w:ascii="Times New Roman" w:hAnsi="Times New Roman" w:cs="Times New Roman"/>
          <w:sz w:val="24"/>
          <w:szCs w:val="24"/>
        </w:rPr>
        <w:t xml:space="preserve"> Stoc</w:t>
      </w:r>
      <w:r w:rsidR="00864426">
        <w:rPr>
          <w:rFonts w:ascii="Times New Roman" w:hAnsi="Times New Roman" w:cs="Times New Roman"/>
          <w:sz w:val="24"/>
          <w:szCs w:val="24"/>
        </w:rPr>
        <w:t>.</w:t>
      </w:r>
      <w:r w:rsidR="00CE2EE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34F77">
        <w:rPr>
          <w:rFonts w:ascii="Times New Roman" w:hAnsi="Times New Roman" w:cs="Times New Roman"/>
          <w:sz w:val="24"/>
          <w:szCs w:val="24"/>
        </w:rPr>
        <w:t>BTGplc</w:t>
      </w:r>
      <w:proofErr w:type="spellEnd"/>
      <w:r w:rsidR="00F34F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0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36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08">
        <w:rPr>
          <w:rFonts w:ascii="Times New Roman" w:hAnsi="Times New Roman" w:cs="Times New Roman"/>
          <w:sz w:val="24"/>
          <w:szCs w:val="24"/>
        </w:rPr>
        <w:t>masnachu</w:t>
      </w:r>
      <w:proofErr w:type="spellEnd"/>
      <w:r w:rsidR="00736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0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36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08">
        <w:rPr>
          <w:rFonts w:ascii="Times New Roman" w:hAnsi="Times New Roman" w:cs="Times New Roman"/>
          <w:sz w:val="24"/>
          <w:szCs w:val="24"/>
        </w:rPr>
        <w:t>fyd</w:t>
      </w:r>
      <w:proofErr w:type="spellEnd"/>
      <w:r w:rsidR="007365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6508">
        <w:rPr>
          <w:rFonts w:ascii="Times New Roman" w:hAnsi="Times New Roman" w:cs="Times New Roman"/>
          <w:sz w:val="24"/>
          <w:szCs w:val="24"/>
        </w:rPr>
        <w:t>ea</w:t>
      </w:r>
      <w:r w:rsidR="002F2FC8">
        <w:rPr>
          <w:rFonts w:ascii="Times New Roman" w:hAnsi="Times New Roman" w:cs="Times New Roman"/>
          <w:sz w:val="24"/>
          <w:szCs w:val="24"/>
        </w:rPr>
        <w:t>ng</w:t>
      </w:r>
      <w:proofErr w:type="spellEnd"/>
      <w:r w:rsidR="002F2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2FC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F2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2FC8">
        <w:rPr>
          <w:rFonts w:ascii="Times New Roman" w:hAnsi="Times New Roman" w:cs="Times New Roman"/>
          <w:sz w:val="24"/>
          <w:szCs w:val="24"/>
        </w:rPr>
        <w:t>arbennigo</w:t>
      </w:r>
      <w:proofErr w:type="spellEnd"/>
      <w:r w:rsidR="00E905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05B9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937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AA5">
        <w:rPr>
          <w:rFonts w:ascii="Times New Roman" w:hAnsi="Times New Roman" w:cs="Times New Roman"/>
          <w:sz w:val="24"/>
          <w:szCs w:val="24"/>
        </w:rPr>
        <w:t>gofa</w:t>
      </w:r>
      <w:proofErr w:type="spellEnd"/>
      <w:r w:rsidR="00937AA5">
        <w:rPr>
          <w:rFonts w:ascii="Times New Roman" w:hAnsi="Times New Roman" w:cs="Times New Roman"/>
          <w:sz w:val="24"/>
          <w:szCs w:val="24"/>
        </w:rPr>
        <w:t xml:space="preserve"> iechyd </w:t>
      </w:r>
    </w:p>
    <w:p w14:paraId="5CAE78D7" w14:textId="77777777" w:rsidR="004C5D32" w:rsidRDefault="00755C80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937AA5">
        <w:rPr>
          <w:rFonts w:ascii="Times New Roman" w:hAnsi="Times New Roman" w:cs="Times New Roman"/>
          <w:sz w:val="24"/>
          <w:szCs w:val="24"/>
        </w:rPr>
        <w:t>yflenwol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95BA9">
        <w:rPr>
          <w:rFonts w:ascii="Times New Roman" w:hAnsi="Times New Roman" w:cs="Times New Roman"/>
          <w:sz w:val="24"/>
          <w:szCs w:val="24"/>
        </w:rPr>
        <w:t>pwyslais</w:t>
      </w:r>
      <w:proofErr w:type="spellEnd"/>
      <w:r w:rsidR="00595B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5BA9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595B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7E5F">
        <w:rPr>
          <w:rFonts w:ascii="Times New Roman" w:hAnsi="Times New Roman" w:cs="Times New Roman"/>
          <w:sz w:val="24"/>
          <w:szCs w:val="24"/>
        </w:rPr>
        <w:t>Meddyg</w:t>
      </w:r>
      <w:r w:rsidR="00DC1365">
        <w:rPr>
          <w:rFonts w:ascii="Times New Roman" w:hAnsi="Times New Roman" w:cs="Times New Roman"/>
          <w:sz w:val="24"/>
          <w:szCs w:val="24"/>
        </w:rPr>
        <w:t>iniaeth</w:t>
      </w:r>
      <w:proofErr w:type="spellEnd"/>
      <w:r w:rsidR="00DC1365">
        <w:rPr>
          <w:rFonts w:ascii="Times New Roman" w:hAnsi="Times New Roman" w:cs="Times New Roman"/>
          <w:sz w:val="24"/>
          <w:szCs w:val="24"/>
        </w:rPr>
        <w:t xml:space="preserve"> y</w:t>
      </w:r>
      <w:r w:rsidR="00022E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1365">
        <w:rPr>
          <w:rFonts w:ascii="Times New Roman" w:hAnsi="Times New Roman" w:cs="Times New Roman"/>
          <w:sz w:val="24"/>
          <w:szCs w:val="24"/>
        </w:rPr>
        <w:t>Myrrwr</w:t>
      </w:r>
      <w:proofErr w:type="spellEnd"/>
      <w:r w:rsidR="00C809A7">
        <w:rPr>
          <w:rFonts w:ascii="Times New Roman" w:hAnsi="Times New Roman" w:cs="Times New Roman"/>
          <w:sz w:val="24"/>
          <w:szCs w:val="24"/>
        </w:rPr>
        <w:t xml:space="preserve">.  </w:t>
      </w:r>
      <w:r w:rsidR="00FE2876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FE2876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FE28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70E">
        <w:rPr>
          <w:rFonts w:ascii="Times New Roman" w:hAnsi="Times New Roman" w:cs="Times New Roman"/>
          <w:sz w:val="24"/>
          <w:szCs w:val="24"/>
        </w:rPr>
        <w:t>meddyginiaeth</w:t>
      </w:r>
      <w:proofErr w:type="spellEnd"/>
      <w:r w:rsidR="004B37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370E">
        <w:rPr>
          <w:rFonts w:ascii="Times New Roman" w:hAnsi="Times New Roman" w:cs="Times New Roman"/>
          <w:sz w:val="24"/>
          <w:szCs w:val="24"/>
        </w:rPr>
        <w:t>arloesol</w:t>
      </w:r>
      <w:proofErr w:type="spellEnd"/>
      <w:r w:rsidR="001852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528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85289">
        <w:rPr>
          <w:rFonts w:ascii="Times New Roman" w:hAnsi="Times New Roman" w:cs="Times New Roman"/>
          <w:sz w:val="24"/>
          <w:szCs w:val="24"/>
        </w:rPr>
        <w:t xml:space="preserve"> help</w:t>
      </w:r>
      <w:r w:rsidR="0016723A">
        <w:rPr>
          <w:rFonts w:ascii="Times New Roman" w:hAnsi="Times New Roman" w:cs="Times New Roman"/>
          <w:sz w:val="24"/>
          <w:szCs w:val="24"/>
        </w:rPr>
        <w:t xml:space="preserve"> I </w:t>
      </w:r>
    </w:p>
    <w:p w14:paraId="24756943" w14:textId="77777777" w:rsidR="005A07D0" w:rsidRDefault="0016723A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arbennigwyr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5D32">
        <w:rPr>
          <w:rFonts w:ascii="Times New Roman" w:hAnsi="Times New Roman" w:cs="Times New Roman"/>
          <w:sz w:val="24"/>
          <w:szCs w:val="24"/>
        </w:rPr>
        <w:t>meddygol</w:t>
      </w:r>
      <w:proofErr w:type="spellEnd"/>
      <w:r w:rsidR="002772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F373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F3736">
        <w:rPr>
          <w:rFonts w:ascii="Times New Roman" w:hAnsi="Times New Roman" w:cs="Times New Roman"/>
          <w:sz w:val="24"/>
          <w:szCs w:val="24"/>
        </w:rPr>
        <w:t xml:space="preserve"> </w:t>
      </w:r>
      <w:r w:rsidR="00EB5A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5A9F">
        <w:rPr>
          <w:rFonts w:ascii="Times New Roman" w:hAnsi="Times New Roman" w:cs="Times New Roman"/>
          <w:sz w:val="24"/>
          <w:szCs w:val="24"/>
        </w:rPr>
        <w:t>dr</w:t>
      </w:r>
      <w:r w:rsidR="00D85698">
        <w:rPr>
          <w:rFonts w:ascii="Times New Roman" w:hAnsi="Times New Roman" w:cs="Times New Roman"/>
          <w:sz w:val="24"/>
          <w:szCs w:val="24"/>
        </w:rPr>
        <w:t>in</w:t>
      </w:r>
      <w:proofErr w:type="spellEnd"/>
      <w:proofErr w:type="gramEnd"/>
      <w:r w:rsidR="00BF373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F3736">
        <w:rPr>
          <w:rFonts w:ascii="Times New Roman" w:hAnsi="Times New Roman" w:cs="Times New Roman"/>
          <w:sz w:val="24"/>
          <w:szCs w:val="24"/>
        </w:rPr>
        <w:t>claf</w:t>
      </w:r>
      <w:proofErr w:type="spellEnd"/>
      <w:r w:rsidR="003371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140">
        <w:rPr>
          <w:rFonts w:ascii="Times New Roman" w:hAnsi="Times New Roman" w:cs="Times New Roman"/>
          <w:sz w:val="24"/>
          <w:szCs w:val="24"/>
        </w:rPr>
        <w:t>drwy</w:t>
      </w:r>
      <w:proofErr w:type="spellEnd"/>
      <w:r w:rsidR="003371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5BD">
        <w:rPr>
          <w:rFonts w:ascii="Times New Roman" w:hAnsi="Times New Roman" w:cs="Times New Roman"/>
          <w:sz w:val="24"/>
          <w:szCs w:val="24"/>
        </w:rPr>
        <w:t>weithred</w:t>
      </w:r>
      <w:proofErr w:type="spellEnd"/>
      <w:r w:rsidR="003045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288D">
        <w:rPr>
          <w:rFonts w:ascii="Times New Roman" w:hAnsi="Times New Roman" w:cs="Times New Roman"/>
          <w:sz w:val="24"/>
          <w:szCs w:val="24"/>
        </w:rPr>
        <w:t>mini</w:t>
      </w:r>
      <w:r w:rsidR="00516F4C">
        <w:rPr>
          <w:rFonts w:ascii="Times New Roman" w:hAnsi="Times New Roman" w:cs="Times New Roman"/>
          <w:sz w:val="24"/>
          <w:szCs w:val="24"/>
        </w:rPr>
        <w:t>meiddio</w:t>
      </w:r>
      <w:proofErr w:type="spellEnd"/>
      <w:r w:rsidR="00516F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368B">
        <w:rPr>
          <w:rFonts w:ascii="Times New Roman" w:hAnsi="Times New Roman" w:cs="Times New Roman"/>
          <w:sz w:val="24"/>
          <w:szCs w:val="24"/>
        </w:rPr>
        <w:t>mewnwthiol</w:t>
      </w:r>
      <w:proofErr w:type="spellEnd"/>
      <w:r w:rsidR="002E275B">
        <w:rPr>
          <w:rFonts w:ascii="Times New Roman" w:hAnsi="Times New Roman" w:cs="Times New Roman"/>
          <w:sz w:val="24"/>
          <w:szCs w:val="24"/>
        </w:rPr>
        <w:t>.</w:t>
      </w:r>
      <w:r w:rsidR="0082193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B35E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B35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35E3">
        <w:rPr>
          <w:rFonts w:ascii="Times New Roman" w:hAnsi="Times New Roman" w:cs="Times New Roman"/>
          <w:sz w:val="24"/>
          <w:szCs w:val="24"/>
        </w:rPr>
        <w:t>cenhadaeth</w:t>
      </w:r>
      <w:proofErr w:type="spellEnd"/>
      <w:r w:rsidR="006B35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ACEF1B" w14:textId="683F85F5" w:rsidR="00515814" w:rsidRDefault="007E3560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485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C64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6018">
        <w:rPr>
          <w:rFonts w:ascii="Times New Roman" w:hAnsi="Times New Roman" w:cs="Times New Roman"/>
          <w:sz w:val="24"/>
          <w:szCs w:val="24"/>
        </w:rPr>
        <w:t>gynhyrchu</w:t>
      </w:r>
      <w:proofErr w:type="spellEnd"/>
      <w:r w:rsidR="007860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573A">
        <w:rPr>
          <w:rFonts w:ascii="Times New Roman" w:hAnsi="Times New Roman" w:cs="Times New Roman"/>
          <w:sz w:val="24"/>
          <w:szCs w:val="24"/>
        </w:rPr>
        <w:t>ffyrdd</w:t>
      </w:r>
      <w:proofErr w:type="spellEnd"/>
      <w:r w:rsidR="00DD57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CC8">
        <w:rPr>
          <w:rFonts w:ascii="Times New Roman" w:hAnsi="Times New Roman" w:cs="Times New Roman"/>
          <w:sz w:val="24"/>
          <w:szCs w:val="24"/>
        </w:rPr>
        <w:t>n</w:t>
      </w:r>
      <w:r w:rsidR="0095689D">
        <w:rPr>
          <w:rFonts w:ascii="Times New Roman" w:hAnsi="Times New Roman" w:cs="Times New Roman"/>
          <w:sz w:val="24"/>
          <w:szCs w:val="24"/>
        </w:rPr>
        <w:t>ewydd</w:t>
      </w:r>
      <w:proofErr w:type="spellEnd"/>
      <w:r w:rsidR="009568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689D">
        <w:rPr>
          <w:rFonts w:ascii="Times New Roman" w:hAnsi="Times New Roman" w:cs="Times New Roman"/>
          <w:sz w:val="24"/>
          <w:szCs w:val="24"/>
        </w:rPr>
        <w:t>llawn</w:t>
      </w:r>
      <w:proofErr w:type="spellEnd"/>
      <w:r w:rsidR="009568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689D">
        <w:rPr>
          <w:rFonts w:ascii="Times New Roman" w:hAnsi="Times New Roman" w:cs="Times New Roman"/>
          <w:sz w:val="24"/>
          <w:szCs w:val="24"/>
        </w:rPr>
        <w:t>dychymyg</w:t>
      </w:r>
      <w:proofErr w:type="spellEnd"/>
      <w:r w:rsidR="008B1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124B">
        <w:rPr>
          <w:rFonts w:ascii="Times New Roman" w:hAnsi="Times New Roman" w:cs="Times New Roman"/>
          <w:sz w:val="24"/>
          <w:szCs w:val="24"/>
        </w:rPr>
        <w:t>ffyrdd</w:t>
      </w:r>
      <w:proofErr w:type="spellEnd"/>
      <w:r w:rsidR="008B1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A02">
        <w:rPr>
          <w:rFonts w:ascii="Times New Roman" w:hAnsi="Times New Roman" w:cs="Times New Roman"/>
          <w:sz w:val="24"/>
          <w:szCs w:val="24"/>
        </w:rPr>
        <w:t>n</w:t>
      </w:r>
      <w:r w:rsidR="008B124B">
        <w:rPr>
          <w:rFonts w:ascii="Times New Roman" w:hAnsi="Times New Roman" w:cs="Times New Roman"/>
          <w:sz w:val="24"/>
          <w:szCs w:val="24"/>
        </w:rPr>
        <w:t>ewydd</w:t>
      </w:r>
      <w:proofErr w:type="spellEnd"/>
      <w:r w:rsidR="008B12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A02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2569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9D7">
        <w:rPr>
          <w:rFonts w:ascii="Times New Roman" w:hAnsi="Times New Roman" w:cs="Times New Roman"/>
          <w:sz w:val="24"/>
          <w:szCs w:val="24"/>
        </w:rPr>
        <w:t>drin</w:t>
      </w:r>
      <w:proofErr w:type="spellEnd"/>
      <w:r w:rsidR="002569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69D7">
        <w:rPr>
          <w:rFonts w:ascii="Times New Roman" w:hAnsi="Times New Roman" w:cs="Times New Roman"/>
          <w:sz w:val="24"/>
          <w:szCs w:val="24"/>
        </w:rPr>
        <w:t>afiechydon</w:t>
      </w:r>
      <w:proofErr w:type="spellEnd"/>
      <w:r w:rsidR="004037DE">
        <w:rPr>
          <w:rFonts w:ascii="Times New Roman" w:hAnsi="Times New Roman" w:cs="Times New Roman"/>
          <w:sz w:val="24"/>
          <w:szCs w:val="24"/>
        </w:rPr>
        <w:t xml:space="preserve">, </w:t>
      </w:r>
      <w:r w:rsidR="005C3CCE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5C3CC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C3C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AE6950" w14:textId="53B2CC38" w:rsidR="008924C9" w:rsidRDefault="005C3CCE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gwneu</w:t>
      </w:r>
      <w:r w:rsidR="00991533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9915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1533">
        <w:rPr>
          <w:rFonts w:ascii="Times New Roman" w:hAnsi="Times New Roman" w:cs="Times New Roman"/>
          <w:sz w:val="24"/>
          <w:szCs w:val="24"/>
        </w:rPr>
        <w:t>gwaniaeth</w:t>
      </w:r>
      <w:proofErr w:type="spellEnd"/>
      <w:r w:rsidR="00A16B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6A02">
        <w:rPr>
          <w:rFonts w:ascii="Times New Roman" w:hAnsi="Times New Roman" w:cs="Times New Roman"/>
          <w:sz w:val="24"/>
          <w:szCs w:val="24"/>
        </w:rPr>
        <w:t>i</w:t>
      </w:r>
      <w:r w:rsidR="00A16BF1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A16B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6BF1">
        <w:rPr>
          <w:rFonts w:ascii="Times New Roman" w:hAnsi="Times New Roman" w:cs="Times New Roman"/>
          <w:sz w:val="24"/>
          <w:szCs w:val="24"/>
        </w:rPr>
        <w:t>claf</w:t>
      </w:r>
      <w:proofErr w:type="spellEnd"/>
      <w:r w:rsidR="00F7707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 w:rsidR="00F7707D">
        <w:rPr>
          <w:rFonts w:ascii="Times New Roman" w:hAnsi="Times New Roman" w:cs="Times New Roman"/>
          <w:sz w:val="24"/>
          <w:szCs w:val="24"/>
        </w:rPr>
        <w:t>cyfrannu</w:t>
      </w:r>
      <w:proofErr w:type="spellEnd"/>
      <w:r w:rsidR="00F7707D">
        <w:rPr>
          <w:rFonts w:ascii="Times New Roman" w:hAnsi="Times New Roman" w:cs="Times New Roman"/>
          <w:sz w:val="24"/>
          <w:szCs w:val="24"/>
        </w:rPr>
        <w:t xml:space="preserve"> </w:t>
      </w:r>
      <w:r w:rsidR="007728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28CD">
        <w:rPr>
          <w:rFonts w:ascii="Times New Roman" w:hAnsi="Times New Roman" w:cs="Times New Roman"/>
          <w:sz w:val="24"/>
          <w:szCs w:val="24"/>
        </w:rPr>
        <w:t>gwerthfawr</w:t>
      </w:r>
      <w:proofErr w:type="spellEnd"/>
      <w:proofErr w:type="gramEnd"/>
      <w:r w:rsidR="007728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1EF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11EF0">
        <w:rPr>
          <w:rFonts w:ascii="Times New Roman" w:hAnsi="Times New Roman" w:cs="Times New Roman"/>
          <w:sz w:val="24"/>
          <w:szCs w:val="24"/>
        </w:rPr>
        <w:t xml:space="preserve"> iechy</w:t>
      </w:r>
      <w:r w:rsidR="001838AD">
        <w:rPr>
          <w:rFonts w:ascii="Times New Roman" w:hAnsi="Times New Roman" w:cs="Times New Roman"/>
          <w:sz w:val="24"/>
          <w:szCs w:val="24"/>
        </w:rPr>
        <w:t xml:space="preserve">d y </w:t>
      </w:r>
      <w:proofErr w:type="spellStart"/>
      <w:r w:rsidR="001838AD">
        <w:rPr>
          <w:rFonts w:ascii="Times New Roman" w:hAnsi="Times New Roman" w:cs="Times New Roman"/>
          <w:sz w:val="24"/>
          <w:szCs w:val="24"/>
        </w:rPr>
        <w:t>claf</w:t>
      </w:r>
      <w:proofErr w:type="spellEnd"/>
      <w:r w:rsidR="003277BA">
        <w:rPr>
          <w:rFonts w:ascii="Times New Roman" w:hAnsi="Times New Roman" w:cs="Times New Roman"/>
          <w:sz w:val="24"/>
          <w:szCs w:val="24"/>
        </w:rPr>
        <w:t>.</w:t>
      </w:r>
      <w:r w:rsidR="0051581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F493F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7F49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93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7F49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493F">
        <w:rPr>
          <w:rFonts w:ascii="Times New Roman" w:hAnsi="Times New Roman" w:cs="Times New Roman"/>
          <w:sz w:val="24"/>
          <w:szCs w:val="24"/>
        </w:rPr>
        <w:t>meddyginiaeth</w:t>
      </w:r>
      <w:proofErr w:type="spellEnd"/>
      <w:r w:rsidR="00CE77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77A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E77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B065EE" w14:textId="2214C252" w:rsidR="00426926" w:rsidRDefault="00CE77A6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="00934F4A">
        <w:rPr>
          <w:rFonts w:ascii="Times New Roman" w:hAnsi="Times New Roman" w:cs="Times New Roman"/>
          <w:sz w:val="24"/>
          <w:szCs w:val="24"/>
        </w:rPr>
        <w:t xml:space="preserve"> </w:t>
      </w:r>
      <w:r w:rsidR="00282D18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282D18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="00282D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2D18">
        <w:rPr>
          <w:rFonts w:ascii="Times New Roman" w:hAnsi="Times New Roman" w:cs="Times New Roman"/>
          <w:sz w:val="24"/>
          <w:szCs w:val="24"/>
        </w:rPr>
        <w:t>llawfeddy</w:t>
      </w:r>
      <w:r w:rsidR="0056103F">
        <w:rPr>
          <w:rFonts w:ascii="Times New Roman" w:hAnsi="Times New Roman" w:cs="Times New Roman"/>
          <w:sz w:val="24"/>
          <w:szCs w:val="24"/>
        </w:rPr>
        <w:t>gaeth</w:t>
      </w:r>
      <w:proofErr w:type="spellEnd"/>
      <w:r w:rsidR="005610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637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5610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03F">
        <w:rPr>
          <w:rFonts w:ascii="Times New Roman" w:hAnsi="Times New Roman" w:cs="Times New Roman"/>
          <w:sz w:val="24"/>
          <w:szCs w:val="24"/>
        </w:rPr>
        <w:t>weithred</w:t>
      </w:r>
      <w:proofErr w:type="spellEnd"/>
      <w:r w:rsidR="005610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103F">
        <w:rPr>
          <w:rFonts w:ascii="Times New Roman" w:hAnsi="Times New Roman" w:cs="Times New Roman"/>
          <w:sz w:val="24"/>
          <w:szCs w:val="24"/>
        </w:rPr>
        <w:t>llai</w:t>
      </w:r>
      <w:proofErr w:type="spellEnd"/>
      <w:r w:rsidR="00C62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276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C62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27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622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276">
        <w:rPr>
          <w:rFonts w:ascii="Times New Roman" w:hAnsi="Times New Roman" w:cs="Times New Roman"/>
          <w:sz w:val="24"/>
          <w:szCs w:val="24"/>
        </w:rPr>
        <w:t>honi</w:t>
      </w:r>
      <w:proofErr w:type="spellEnd"/>
      <w:r w:rsidR="00A44F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1527">
        <w:rPr>
          <w:rFonts w:ascii="Times New Roman" w:hAnsi="Times New Roman" w:cs="Times New Roman"/>
          <w:sz w:val="24"/>
          <w:szCs w:val="24"/>
        </w:rPr>
        <w:t>na</w:t>
      </w:r>
      <w:r w:rsidR="00A44FB8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A44F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FB8">
        <w:rPr>
          <w:rFonts w:ascii="Times New Roman" w:hAnsi="Times New Roman" w:cs="Times New Roman"/>
          <w:sz w:val="24"/>
          <w:szCs w:val="24"/>
        </w:rPr>
        <w:t>oe</w:t>
      </w:r>
      <w:r w:rsidR="00E81DDD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E81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1DDD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E81D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D6EC7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6D6EC7">
        <w:rPr>
          <w:rFonts w:ascii="Times New Roman" w:hAnsi="Times New Roman" w:cs="Times New Roman"/>
          <w:sz w:val="24"/>
          <w:szCs w:val="24"/>
        </w:rPr>
        <w:t xml:space="preserve"> </w:t>
      </w:r>
      <w:r w:rsidR="00014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4354">
        <w:rPr>
          <w:rFonts w:ascii="Times New Roman" w:hAnsi="Times New Roman" w:cs="Times New Roman"/>
          <w:sz w:val="24"/>
          <w:szCs w:val="24"/>
        </w:rPr>
        <w:t>yn</w:t>
      </w:r>
      <w:proofErr w:type="spellEnd"/>
      <w:proofErr w:type="gramEnd"/>
      <w:r w:rsidR="000143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4354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0143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99BAFD" w14:textId="3F96A15D" w:rsidR="00F448D0" w:rsidRDefault="001A2340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meddygon</w:t>
      </w:r>
      <w:proofErr w:type="spellEnd"/>
      <w:r w:rsidR="00891CB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3476C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891C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1CBA">
        <w:rPr>
          <w:rFonts w:ascii="Times New Roman" w:hAnsi="Times New Roman" w:cs="Times New Roman"/>
          <w:sz w:val="24"/>
          <w:szCs w:val="24"/>
        </w:rPr>
        <w:t>gyraedd</w:t>
      </w:r>
      <w:proofErr w:type="spellEnd"/>
      <w:r w:rsidR="00891C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1CB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91C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1CBA">
        <w:rPr>
          <w:rFonts w:ascii="Times New Roman" w:hAnsi="Times New Roman" w:cs="Times New Roman"/>
          <w:sz w:val="24"/>
          <w:szCs w:val="24"/>
        </w:rPr>
        <w:t>bellach</w:t>
      </w:r>
      <w:proofErr w:type="spellEnd"/>
      <w:r w:rsidR="009C2E9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C2E97">
        <w:rPr>
          <w:rFonts w:ascii="Times New Roman" w:hAnsi="Times New Roman" w:cs="Times New Roman"/>
          <w:sz w:val="24"/>
          <w:szCs w:val="24"/>
        </w:rPr>
        <w:t>thrin</w:t>
      </w:r>
      <w:proofErr w:type="spellEnd"/>
      <w:r w:rsidR="009C2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2E97">
        <w:rPr>
          <w:rFonts w:ascii="Times New Roman" w:hAnsi="Times New Roman" w:cs="Times New Roman"/>
          <w:sz w:val="24"/>
          <w:szCs w:val="24"/>
        </w:rPr>
        <w:t>cleifion</w:t>
      </w:r>
      <w:proofErr w:type="spellEnd"/>
      <w:r w:rsidR="009C2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2E9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C2E97">
        <w:rPr>
          <w:rFonts w:ascii="Times New Roman" w:hAnsi="Times New Roman" w:cs="Times New Roman"/>
          <w:sz w:val="24"/>
          <w:szCs w:val="24"/>
        </w:rPr>
        <w:t xml:space="preserve"> well </w:t>
      </w:r>
      <w:proofErr w:type="spellStart"/>
      <w:r w:rsidR="00604D4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E032F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032F3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EF0AA5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BE429F">
        <w:rPr>
          <w:rFonts w:ascii="Times New Roman" w:hAnsi="Times New Roman" w:cs="Times New Roman"/>
          <w:sz w:val="24"/>
          <w:szCs w:val="24"/>
        </w:rPr>
        <w:t>Cyflog</w:t>
      </w:r>
      <w:r w:rsidR="00DB29ED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DB2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29ED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8473CC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473CC">
        <w:rPr>
          <w:rFonts w:ascii="Times New Roman" w:hAnsi="Times New Roman" w:cs="Times New Roman"/>
          <w:sz w:val="24"/>
          <w:szCs w:val="24"/>
        </w:rPr>
        <w:t>bant</w:t>
      </w:r>
      <w:proofErr w:type="spellEnd"/>
      <w:r w:rsidR="00ED10F2">
        <w:rPr>
          <w:rFonts w:ascii="Times New Roman" w:hAnsi="Times New Roman" w:cs="Times New Roman"/>
          <w:sz w:val="24"/>
          <w:szCs w:val="24"/>
        </w:rPr>
        <w:t xml:space="preserve"> ac </w:t>
      </w:r>
    </w:p>
    <w:p w14:paraId="7082212F" w14:textId="77777777" w:rsidR="00CC0465" w:rsidRDefault="00ED10F2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F756F">
        <w:rPr>
          <w:rFonts w:ascii="Times New Roman" w:hAnsi="Times New Roman" w:cs="Times New Roman"/>
          <w:sz w:val="24"/>
          <w:szCs w:val="24"/>
        </w:rPr>
        <w:t>teithio</w:t>
      </w:r>
      <w:proofErr w:type="spellEnd"/>
      <w:r w:rsidR="003F756F">
        <w:rPr>
          <w:rFonts w:ascii="Times New Roman" w:hAnsi="Times New Roman" w:cs="Times New Roman"/>
          <w:sz w:val="24"/>
          <w:szCs w:val="24"/>
        </w:rPr>
        <w:t xml:space="preserve"> </w:t>
      </w:r>
      <w:r w:rsidR="00CE59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59ED">
        <w:rPr>
          <w:rFonts w:ascii="Times New Roman" w:hAnsi="Times New Roman" w:cs="Times New Roman"/>
          <w:sz w:val="24"/>
          <w:szCs w:val="24"/>
        </w:rPr>
        <w:t>yn</w:t>
      </w:r>
      <w:proofErr w:type="spellEnd"/>
      <w:proofErr w:type="gramEnd"/>
      <w:r w:rsidR="00CE59ED">
        <w:rPr>
          <w:rFonts w:ascii="Times New Roman" w:hAnsi="Times New Roman" w:cs="Times New Roman"/>
          <w:sz w:val="24"/>
          <w:szCs w:val="24"/>
        </w:rPr>
        <w:t xml:space="preserve"> </w:t>
      </w:r>
      <w:r w:rsidR="004B0596">
        <w:rPr>
          <w:rFonts w:ascii="Times New Roman" w:hAnsi="Times New Roman" w:cs="Times New Roman"/>
          <w:sz w:val="24"/>
          <w:szCs w:val="24"/>
        </w:rPr>
        <w:t xml:space="preserve">bell </w:t>
      </w:r>
      <w:proofErr w:type="spellStart"/>
      <w:r w:rsidR="004B0596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4B0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0596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4B0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0596">
        <w:rPr>
          <w:rFonts w:ascii="Times New Roman" w:hAnsi="Times New Roman" w:cs="Times New Roman"/>
          <w:sz w:val="24"/>
          <w:szCs w:val="24"/>
        </w:rPr>
        <w:t>Penybont</w:t>
      </w:r>
      <w:proofErr w:type="spellEnd"/>
      <w:r w:rsidR="004B0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059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4B05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0596">
        <w:rPr>
          <w:rFonts w:ascii="Times New Roman" w:hAnsi="Times New Roman" w:cs="Times New Roman"/>
          <w:sz w:val="24"/>
          <w:szCs w:val="24"/>
        </w:rPr>
        <w:t>Ogwr</w:t>
      </w:r>
      <w:proofErr w:type="spellEnd"/>
      <w:r w:rsidR="00A6285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62858">
        <w:rPr>
          <w:rFonts w:ascii="Times New Roman" w:hAnsi="Times New Roman" w:cs="Times New Roman"/>
          <w:sz w:val="24"/>
          <w:szCs w:val="24"/>
        </w:rPr>
        <w:t>pob</w:t>
      </w:r>
      <w:proofErr w:type="spellEnd"/>
      <w:r w:rsidR="00A628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858">
        <w:rPr>
          <w:rFonts w:ascii="Times New Roman" w:hAnsi="Times New Roman" w:cs="Times New Roman"/>
          <w:sz w:val="24"/>
          <w:szCs w:val="24"/>
        </w:rPr>
        <w:t>dydd</w:t>
      </w:r>
      <w:proofErr w:type="spellEnd"/>
      <w:r w:rsidR="005F5CC3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5F5CC3">
        <w:rPr>
          <w:rFonts w:ascii="Times New Roman" w:hAnsi="Times New Roman" w:cs="Times New Roman"/>
          <w:sz w:val="24"/>
          <w:szCs w:val="24"/>
        </w:rPr>
        <w:t>Talu</w:t>
      </w:r>
      <w:proofErr w:type="spellEnd"/>
      <w:r w:rsidR="005F5C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CC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F5C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CC3">
        <w:rPr>
          <w:rFonts w:ascii="Times New Roman" w:hAnsi="Times New Roman" w:cs="Times New Roman"/>
          <w:sz w:val="24"/>
          <w:szCs w:val="24"/>
        </w:rPr>
        <w:t>dda</w:t>
      </w:r>
      <w:proofErr w:type="spellEnd"/>
      <w:r w:rsidR="005F5CC3">
        <w:rPr>
          <w:rFonts w:ascii="Times New Roman" w:hAnsi="Times New Roman" w:cs="Times New Roman"/>
          <w:sz w:val="24"/>
          <w:szCs w:val="24"/>
        </w:rPr>
        <w:t xml:space="preserve"> </w:t>
      </w:r>
      <w:r w:rsidR="00A53A01">
        <w:rPr>
          <w:rFonts w:ascii="Times New Roman" w:hAnsi="Times New Roman" w:cs="Times New Roman"/>
          <w:sz w:val="24"/>
          <w:szCs w:val="24"/>
        </w:rPr>
        <w:t xml:space="preserve">on does </w:t>
      </w:r>
      <w:proofErr w:type="spellStart"/>
      <w:r w:rsidR="00A53A01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A53A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3A01">
        <w:rPr>
          <w:rFonts w:ascii="Times New Roman" w:hAnsi="Times New Roman" w:cs="Times New Roman"/>
          <w:sz w:val="24"/>
          <w:szCs w:val="24"/>
        </w:rPr>
        <w:t>trwbwl</w:t>
      </w:r>
      <w:proofErr w:type="spellEnd"/>
      <w:r w:rsidR="00A53A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2968E1" w14:textId="77777777" w:rsidR="00B05B3C" w:rsidRDefault="00A53A01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ariannol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6D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6DD1">
        <w:rPr>
          <w:rFonts w:ascii="Times New Roman" w:hAnsi="Times New Roman" w:cs="Times New Roman"/>
          <w:sz w:val="24"/>
          <w:szCs w:val="24"/>
        </w:rPr>
        <w:t>byddant</w:t>
      </w:r>
      <w:proofErr w:type="spellEnd"/>
      <w:proofErr w:type="gramEnd"/>
      <w:r w:rsidR="00E16D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2A28">
        <w:rPr>
          <w:rFonts w:ascii="Times New Roman" w:hAnsi="Times New Roman" w:cs="Times New Roman"/>
          <w:sz w:val="24"/>
          <w:szCs w:val="24"/>
        </w:rPr>
        <w:t>ddim</w:t>
      </w:r>
      <w:proofErr w:type="spellEnd"/>
      <w:r w:rsidR="00E16DD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0EF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30E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E70">
        <w:rPr>
          <w:rFonts w:ascii="Times New Roman" w:hAnsi="Times New Roman" w:cs="Times New Roman"/>
          <w:sz w:val="24"/>
          <w:szCs w:val="24"/>
        </w:rPr>
        <w:t>arwyddo</w:t>
      </w:r>
      <w:proofErr w:type="spellEnd"/>
      <w:r w:rsidR="00245E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E70">
        <w:rPr>
          <w:rFonts w:ascii="Times New Roman" w:hAnsi="Times New Roman" w:cs="Times New Roman"/>
          <w:sz w:val="24"/>
          <w:szCs w:val="24"/>
        </w:rPr>
        <w:t>eich</w:t>
      </w:r>
      <w:proofErr w:type="spellEnd"/>
      <w:r w:rsidR="00245E70">
        <w:rPr>
          <w:rFonts w:ascii="Times New Roman" w:hAnsi="Times New Roman" w:cs="Times New Roman"/>
          <w:sz w:val="24"/>
          <w:szCs w:val="24"/>
        </w:rPr>
        <w:t xml:space="preserve"> contract </w:t>
      </w:r>
      <w:r w:rsidR="001652C9">
        <w:rPr>
          <w:rFonts w:ascii="Times New Roman" w:hAnsi="Times New Roman" w:cs="Times New Roman"/>
          <w:sz w:val="24"/>
          <w:szCs w:val="24"/>
        </w:rPr>
        <w:t xml:space="preserve"> am </w:t>
      </w:r>
      <w:proofErr w:type="spellStart"/>
      <w:r w:rsidR="001652C9">
        <w:rPr>
          <w:rFonts w:ascii="Times New Roman" w:hAnsi="Times New Roman" w:cs="Times New Roman"/>
          <w:sz w:val="24"/>
          <w:szCs w:val="24"/>
        </w:rPr>
        <w:t>dymor</w:t>
      </w:r>
      <w:proofErr w:type="spellEnd"/>
      <w:r w:rsidR="001652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52C9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1652C9">
        <w:rPr>
          <w:rFonts w:ascii="Times New Roman" w:hAnsi="Times New Roman" w:cs="Times New Roman"/>
          <w:sz w:val="24"/>
          <w:szCs w:val="24"/>
        </w:rPr>
        <w:t>.</w:t>
      </w:r>
      <w:r w:rsidR="006E2D3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6E2D3D">
        <w:rPr>
          <w:rFonts w:ascii="Times New Roman" w:hAnsi="Times New Roman" w:cs="Times New Roman"/>
          <w:sz w:val="24"/>
          <w:szCs w:val="24"/>
        </w:rPr>
        <w:t>Bellach</w:t>
      </w:r>
      <w:proofErr w:type="spellEnd"/>
      <w:r w:rsidR="006E2D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2D3D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E2D3D">
        <w:rPr>
          <w:rFonts w:ascii="Times New Roman" w:hAnsi="Times New Roman" w:cs="Times New Roman"/>
          <w:sz w:val="24"/>
          <w:szCs w:val="24"/>
        </w:rPr>
        <w:t xml:space="preserve"> </w:t>
      </w:r>
      <w:r w:rsidR="007D0E77">
        <w:rPr>
          <w:rFonts w:ascii="Times New Roman" w:hAnsi="Times New Roman" w:cs="Times New Roman"/>
          <w:sz w:val="24"/>
          <w:szCs w:val="24"/>
        </w:rPr>
        <w:t xml:space="preserve">Boston </w:t>
      </w:r>
    </w:p>
    <w:p w14:paraId="5C99D44E" w14:textId="35327A86" w:rsidR="00F16C43" w:rsidRDefault="007D0E77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Scientific </w:t>
      </w:r>
      <w:proofErr w:type="spellStart"/>
      <w:r w:rsidR="00A92158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A921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2158">
        <w:rPr>
          <w:rFonts w:ascii="Times New Roman" w:hAnsi="Times New Roman" w:cs="Times New Roman"/>
          <w:sz w:val="24"/>
          <w:szCs w:val="24"/>
        </w:rPr>
        <w:t>cymeryd</w:t>
      </w:r>
      <w:proofErr w:type="spellEnd"/>
      <w:r w:rsidR="00A92158">
        <w:rPr>
          <w:rFonts w:ascii="Times New Roman" w:hAnsi="Times New Roman" w:cs="Times New Roman"/>
          <w:sz w:val="24"/>
          <w:szCs w:val="24"/>
        </w:rPr>
        <w:t xml:space="preserve"> </w:t>
      </w:r>
      <w:r w:rsidR="00090803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090803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0908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90803">
        <w:rPr>
          <w:rFonts w:ascii="Times New Roman" w:hAnsi="Times New Roman" w:cs="Times New Roman"/>
          <w:sz w:val="24"/>
          <w:szCs w:val="24"/>
        </w:rPr>
        <w:t>drosodd</w:t>
      </w:r>
      <w:proofErr w:type="spellEnd"/>
      <w:r w:rsidR="00C863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33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863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8633A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C863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8ED">
        <w:rPr>
          <w:rFonts w:ascii="Times New Roman" w:hAnsi="Times New Roman" w:cs="Times New Roman"/>
          <w:sz w:val="24"/>
          <w:szCs w:val="24"/>
        </w:rPr>
        <w:t>Unol</w:t>
      </w:r>
      <w:proofErr w:type="spellEnd"/>
      <w:r w:rsidR="00D41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8ED">
        <w:rPr>
          <w:rFonts w:ascii="Times New Roman" w:hAnsi="Times New Roman" w:cs="Times New Roman"/>
          <w:sz w:val="24"/>
          <w:szCs w:val="24"/>
        </w:rPr>
        <w:t>Daleithiau</w:t>
      </w:r>
      <w:proofErr w:type="spellEnd"/>
      <w:r w:rsidR="002347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76C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23476C">
        <w:rPr>
          <w:rFonts w:ascii="Times New Roman" w:hAnsi="Times New Roman" w:cs="Times New Roman"/>
          <w:sz w:val="24"/>
          <w:szCs w:val="24"/>
        </w:rPr>
        <w:t xml:space="preserve"> </w:t>
      </w:r>
      <w:r w:rsidR="008F4A0D">
        <w:rPr>
          <w:rFonts w:ascii="Times New Roman" w:hAnsi="Times New Roman" w:cs="Times New Roman"/>
          <w:sz w:val="24"/>
          <w:szCs w:val="24"/>
        </w:rPr>
        <w:t>Ameri</w:t>
      </w:r>
      <w:r w:rsidR="00B70772">
        <w:rPr>
          <w:rFonts w:ascii="Times New Roman" w:hAnsi="Times New Roman" w:cs="Times New Roman"/>
          <w:sz w:val="24"/>
          <w:szCs w:val="24"/>
        </w:rPr>
        <w:t>ca</w:t>
      </w:r>
      <w:r w:rsidR="0021258F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EA731A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EA7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731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A7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731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EA7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731A">
        <w:rPr>
          <w:rFonts w:ascii="Times New Roman" w:hAnsi="Times New Roman" w:cs="Times New Roman"/>
          <w:sz w:val="24"/>
          <w:szCs w:val="24"/>
        </w:rPr>
        <w:t>forio</w:t>
      </w:r>
      <w:proofErr w:type="spellEnd"/>
      <w:r w:rsidR="00EA731A">
        <w:rPr>
          <w:rFonts w:ascii="Times New Roman" w:hAnsi="Times New Roman" w:cs="Times New Roman"/>
          <w:sz w:val="24"/>
          <w:szCs w:val="24"/>
        </w:rPr>
        <w:t xml:space="preserve"> blood </w:t>
      </w:r>
    </w:p>
    <w:p w14:paraId="557AAB63" w14:textId="4F59AE23" w:rsidR="00DE3E0A" w:rsidRDefault="00643AE7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plasm </w:t>
      </w:r>
      <w:proofErr w:type="spellStart"/>
      <w:r>
        <w:rPr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58F6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7D58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58F6">
        <w:rPr>
          <w:rFonts w:ascii="Times New Roman" w:hAnsi="Times New Roman" w:cs="Times New Roman"/>
          <w:sz w:val="24"/>
          <w:szCs w:val="24"/>
        </w:rPr>
        <w:t>dynu</w:t>
      </w:r>
      <w:proofErr w:type="spellEnd"/>
      <w:r w:rsidR="007D58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58F6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7D58F6">
        <w:rPr>
          <w:rFonts w:ascii="Times New Roman" w:hAnsi="Times New Roman" w:cs="Times New Roman"/>
          <w:sz w:val="24"/>
          <w:szCs w:val="24"/>
        </w:rPr>
        <w:t xml:space="preserve"> </w:t>
      </w:r>
      <w:r w:rsidR="00D52C18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D52C18">
        <w:rPr>
          <w:rFonts w:ascii="Times New Roman" w:hAnsi="Times New Roman" w:cs="Times New Roman"/>
          <w:sz w:val="24"/>
          <w:szCs w:val="24"/>
        </w:rPr>
        <w:t>waed</w:t>
      </w:r>
      <w:proofErr w:type="spellEnd"/>
      <w:r w:rsidR="00D52C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2C18">
        <w:rPr>
          <w:rFonts w:ascii="Times New Roman" w:hAnsi="Times New Roman" w:cs="Times New Roman"/>
          <w:sz w:val="24"/>
          <w:szCs w:val="24"/>
        </w:rPr>
        <w:t>def</w:t>
      </w:r>
      <w:r w:rsidR="00D43D8C">
        <w:rPr>
          <w:rFonts w:ascii="Times New Roman" w:hAnsi="Times New Roman" w:cs="Times New Roman"/>
          <w:sz w:val="24"/>
          <w:szCs w:val="24"/>
        </w:rPr>
        <w:t>a</w:t>
      </w:r>
      <w:r w:rsidR="00D52C18">
        <w:rPr>
          <w:rFonts w:ascii="Times New Roman" w:hAnsi="Times New Roman" w:cs="Times New Roman"/>
          <w:sz w:val="24"/>
          <w:szCs w:val="24"/>
        </w:rPr>
        <w:t>id</w:t>
      </w:r>
      <w:proofErr w:type="spellEnd"/>
      <w:r w:rsidR="00D52C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2C1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52C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2C18">
        <w:rPr>
          <w:rFonts w:ascii="Times New Roman" w:hAnsi="Times New Roman" w:cs="Times New Roman"/>
          <w:sz w:val="24"/>
          <w:szCs w:val="24"/>
        </w:rPr>
        <w:t>Awstralia</w:t>
      </w:r>
      <w:proofErr w:type="spellEnd"/>
      <w:r w:rsidR="00D43D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0726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DB07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0726">
        <w:rPr>
          <w:rFonts w:ascii="Times New Roman" w:hAnsi="Times New Roman" w:cs="Times New Roman"/>
          <w:sz w:val="24"/>
          <w:szCs w:val="24"/>
        </w:rPr>
        <w:t>labordy</w:t>
      </w:r>
      <w:proofErr w:type="spellEnd"/>
      <w:r w:rsidR="00DB0726">
        <w:rPr>
          <w:rFonts w:ascii="Times New Roman" w:hAnsi="Times New Roman" w:cs="Times New Roman"/>
          <w:sz w:val="24"/>
          <w:szCs w:val="24"/>
        </w:rPr>
        <w:t>.</w:t>
      </w:r>
      <w:r w:rsidR="00331F6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31F65">
        <w:rPr>
          <w:rFonts w:ascii="Times New Roman" w:hAnsi="Times New Roman" w:cs="Times New Roman"/>
          <w:sz w:val="24"/>
          <w:szCs w:val="24"/>
        </w:rPr>
        <w:t>Gweledigaeth</w:t>
      </w:r>
      <w:proofErr w:type="spellEnd"/>
      <w:r w:rsidR="00331F65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31F65">
        <w:rPr>
          <w:rFonts w:ascii="Times New Roman" w:hAnsi="Times New Roman" w:cs="Times New Roman"/>
          <w:sz w:val="24"/>
          <w:szCs w:val="24"/>
        </w:rPr>
        <w:t>c</w:t>
      </w:r>
      <w:r w:rsidR="00C546CA">
        <w:rPr>
          <w:rFonts w:ascii="Times New Roman" w:hAnsi="Times New Roman" w:cs="Times New Roman"/>
          <w:sz w:val="24"/>
          <w:szCs w:val="24"/>
        </w:rPr>
        <w:t>wmni</w:t>
      </w:r>
      <w:proofErr w:type="spellEnd"/>
      <w:r w:rsidR="00C54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46CA">
        <w:rPr>
          <w:rFonts w:ascii="Times New Roman" w:hAnsi="Times New Roman" w:cs="Times New Roman"/>
          <w:sz w:val="24"/>
          <w:szCs w:val="24"/>
        </w:rPr>
        <w:t>ydy</w:t>
      </w:r>
      <w:proofErr w:type="spellEnd"/>
      <w:r w:rsidR="00C546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46CA">
        <w:rPr>
          <w:rFonts w:ascii="Times New Roman" w:hAnsi="Times New Roman" w:cs="Times New Roman"/>
          <w:sz w:val="24"/>
          <w:szCs w:val="24"/>
        </w:rPr>
        <w:t>gweddnewid</w:t>
      </w:r>
      <w:proofErr w:type="spellEnd"/>
      <w:r w:rsidR="00E91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F8D865" w14:textId="41C78288" w:rsidR="00AA3370" w:rsidRDefault="00E9109B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gofal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3E0A">
        <w:rPr>
          <w:rFonts w:ascii="Times New Roman" w:hAnsi="Times New Roman" w:cs="Times New Roman"/>
          <w:sz w:val="24"/>
          <w:szCs w:val="24"/>
        </w:rPr>
        <w:t>cleifion</w:t>
      </w:r>
      <w:proofErr w:type="spellEnd"/>
      <w:r w:rsidR="009E38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38C0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C378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7868">
        <w:rPr>
          <w:rFonts w:ascii="Times New Roman" w:hAnsi="Times New Roman" w:cs="Times New Roman"/>
          <w:sz w:val="24"/>
          <w:szCs w:val="24"/>
        </w:rPr>
        <w:t>angerdd</w:t>
      </w:r>
      <w:proofErr w:type="spellEnd"/>
      <w:r w:rsidR="00C37868">
        <w:rPr>
          <w:rFonts w:ascii="Times New Roman" w:hAnsi="Times New Roman" w:cs="Times New Roman"/>
          <w:sz w:val="24"/>
          <w:szCs w:val="24"/>
        </w:rPr>
        <w:t xml:space="preserve"> </w:t>
      </w:r>
      <w:r w:rsidR="00661BF8">
        <w:rPr>
          <w:rFonts w:ascii="Times New Roman" w:hAnsi="Times New Roman" w:cs="Times New Roman"/>
          <w:sz w:val="24"/>
          <w:szCs w:val="24"/>
        </w:rPr>
        <w:t>a</w:t>
      </w:r>
      <w:r w:rsidR="00A67338">
        <w:rPr>
          <w:rFonts w:ascii="Times New Roman" w:hAnsi="Times New Roman" w:cs="Times New Roman"/>
          <w:sz w:val="24"/>
          <w:szCs w:val="24"/>
        </w:rPr>
        <w:t>t</w:t>
      </w:r>
      <w:r w:rsidR="00661B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61BF8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4418E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418EF">
        <w:rPr>
          <w:rFonts w:ascii="Times New Roman" w:hAnsi="Times New Roman" w:cs="Times New Roman"/>
          <w:sz w:val="24"/>
          <w:szCs w:val="24"/>
        </w:rPr>
        <w:t>ch</w:t>
      </w:r>
      <w:r w:rsidR="0087546E">
        <w:rPr>
          <w:rFonts w:ascii="Times New Roman" w:hAnsi="Times New Roman" w:cs="Times New Roman"/>
          <w:sz w:val="24"/>
          <w:szCs w:val="24"/>
        </w:rPr>
        <w:t>wilfrydedd</w:t>
      </w:r>
      <w:proofErr w:type="spellEnd"/>
      <w:r w:rsidR="008754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546E">
        <w:rPr>
          <w:rFonts w:ascii="Times New Roman" w:hAnsi="Times New Roman" w:cs="Times New Roman"/>
          <w:sz w:val="24"/>
          <w:szCs w:val="24"/>
        </w:rPr>
        <w:t>didostur</w:t>
      </w:r>
      <w:proofErr w:type="spellEnd"/>
      <w:r w:rsidR="0087546E">
        <w:rPr>
          <w:rFonts w:ascii="Times New Roman" w:hAnsi="Times New Roman" w:cs="Times New Roman"/>
          <w:sz w:val="24"/>
          <w:szCs w:val="24"/>
        </w:rPr>
        <w:t xml:space="preserve"> </w:t>
      </w:r>
      <w:r w:rsidR="00406387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406387">
        <w:rPr>
          <w:rFonts w:ascii="Times New Roman" w:hAnsi="Times New Roman" w:cs="Times New Roman"/>
          <w:sz w:val="24"/>
          <w:szCs w:val="24"/>
        </w:rPr>
        <w:t>uchelgais</w:t>
      </w:r>
      <w:proofErr w:type="spellEnd"/>
      <w:r w:rsidR="0040638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406387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="0040638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proofErr w:type="gramStart"/>
      <w:r w:rsidR="00406387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137C20">
        <w:rPr>
          <w:rFonts w:ascii="Times New Roman" w:hAnsi="Times New Roman" w:cs="Times New Roman"/>
          <w:sz w:val="24"/>
          <w:szCs w:val="24"/>
        </w:rPr>
        <w:t>.</w:t>
      </w:r>
      <w:r w:rsidR="003F5A6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1DE767E9" w14:textId="518A1A94" w:rsidR="003F5A6A" w:rsidRDefault="003F5A6A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9A49B8" w14:textId="77777777" w:rsidR="004B0C66" w:rsidRDefault="00742FF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y </w:t>
      </w:r>
      <w:proofErr w:type="spellStart"/>
      <w:r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3D2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45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D2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2450">
        <w:rPr>
          <w:rFonts w:ascii="Times New Roman" w:hAnsi="Times New Roman" w:cs="Times New Roman"/>
          <w:sz w:val="24"/>
          <w:szCs w:val="24"/>
        </w:rPr>
        <w:t>disgwyl</w:t>
      </w:r>
      <w:proofErr w:type="spellEnd"/>
      <w:r w:rsidR="003D245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D2450">
        <w:rPr>
          <w:rFonts w:ascii="Times New Roman" w:hAnsi="Times New Roman" w:cs="Times New Roman"/>
          <w:sz w:val="24"/>
          <w:szCs w:val="24"/>
        </w:rPr>
        <w:t>gorau</w:t>
      </w:r>
      <w:proofErr w:type="spellEnd"/>
      <w:r w:rsidR="003D2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790F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2E790F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proofErr w:type="gramStart"/>
      <w:r w:rsidR="002E790F">
        <w:rPr>
          <w:rFonts w:ascii="Times New Roman" w:hAnsi="Times New Roman" w:cs="Times New Roman"/>
          <w:sz w:val="24"/>
          <w:szCs w:val="24"/>
        </w:rPr>
        <w:t>bobol</w:t>
      </w:r>
      <w:proofErr w:type="spellEnd"/>
      <w:r w:rsidR="00C93033">
        <w:rPr>
          <w:rFonts w:ascii="Times New Roman" w:hAnsi="Times New Roman" w:cs="Times New Roman"/>
          <w:sz w:val="24"/>
          <w:szCs w:val="24"/>
        </w:rPr>
        <w:t xml:space="preserve"> </w:t>
      </w:r>
      <w:r w:rsidR="00D93947">
        <w:rPr>
          <w:rFonts w:ascii="Times New Roman" w:hAnsi="Times New Roman" w:cs="Times New Roman"/>
          <w:sz w:val="24"/>
          <w:szCs w:val="24"/>
        </w:rPr>
        <w:t xml:space="preserve"> ac</w:t>
      </w:r>
      <w:proofErr w:type="gramEnd"/>
      <w:r w:rsidR="00D939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4D3D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084D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4D3D">
        <w:rPr>
          <w:rFonts w:ascii="Times New Roman" w:hAnsi="Times New Roman" w:cs="Times New Roman"/>
          <w:sz w:val="24"/>
          <w:szCs w:val="24"/>
        </w:rPr>
        <w:t>Rheolwyr</w:t>
      </w:r>
      <w:proofErr w:type="spellEnd"/>
      <w:r w:rsidR="00084D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4D3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84D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4D3D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="00735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56E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356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56EE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7356EE">
        <w:rPr>
          <w:rFonts w:ascii="Times New Roman" w:hAnsi="Times New Roman" w:cs="Times New Roman"/>
          <w:sz w:val="24"/>
          <w:szCs w:val="24"/>
        </w:rPr>
        <w:t xml:space="preserve"> </w:t>
      </w:r>
      <w:r w:rsidR="008F278D">
        <w:rPr>
          <w:rFonts w:ascii="Times New Roman" w:hAnsi="Times New Roman" w:cs="Times New Roman"/>
          <w:sz w:val="24"/>
          <w:szCs w:val="24"/>
        </w:rPr>
        <w:t xml:space="preserve">y </w:t>
      </w:r>
    </w:p>
    <w:p w14:paraId="75CCE271" w14:textId="77777777" w:rsidR="00886D98" w:rsidRDefault="008F278D" w:rsidP="002326C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penderfyniad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7BE6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D7BE6">
        <w:rPr>
          <w:rFonts w:ascii="Times New Roman" w:hAnsi="Times New Roman" w:cs="Times New Roman"/>
          <w:sz w:val="24"/>
          <w:szCs w:val="24"/>
        </w:rPr>
        <w:t xml:space="preserve"> </w:t>
      </w:r>
      <w:r w:rsidR="00A03C84">
        <w:rPr>
          <w:rFonts w:ascii="Times New Roman" w:hAnsi="Times New Roman" w:cs="Times New Roman"/>
          <w:sz w:val="24"/>
          <w:szCs w:val="24"/>
        </w:rPr>
        <w:t>‘hire and fire</w:t>
      </w:r>
      <w:r w:rsidR="008F6BC5">
        <w:rPr>
          <w:rFonts w:ascii="Times New Roman" w:hAnsi="Times New Roman" w:cs="Times New Roman"/>
          <w:sz w:val="24"/>
          <w:szCs w:val="24"/>
        </w:rPr>
        <w:t xml:space="preserve">’.   </w:t>
      </w:r>
      <w:r w:rsidR="004B0C66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proofErr w:type="gramStart"/>
      <w:r w:rsidR="00AD00E9">
        <w:rPr>
          <w:rFonts w:ascii="Times New Roman" w:hAnsi="Times New Roman" w:cs="Times New Roman"/>
          <w:sz w:val="24"/>
          <w:szCs w:val="24"/>
        </w:rPr>
        <w:t>adol</w:t>
      </w:r>
      <w:r w:rsidR="00B853C5">
        <w:rPr>
          <w:rFonts w:ascii="Times New Roman" w:hAnsi="Times New Roman" w:cs="Times New Roman"/>
          <w:sz w:val="24"/>
          <w:szCs w:val="24"/>
        </w:rPr>
        <w:t>ygiadau</w:t>
      </w:r>
      <w:proofErr w:type="spellEnd"/>
      <w:r w:rsidR="00B853C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853C5">
        <w:rPr>
          <w:rFonts w:ascii="Times New Roman" w:hAnsi="Times New Roman" w:cs="Times New Roman"/>
          <w:sz w:val="24"/>
          <w:szCs w:val="24"/>
        </w:rPr>
        <w:t>yn</w:t>
      </w:r>
      <w:proofErr w:type="spellEnd"/>
      <w:proofErr w:type="gramEnd"/>
      <w:r w:rsidR="00B853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53C5">
        <w:rPr>
          <w:rFonts w:ascii="Times New Roman" w:hAnsi="Times New Roman" w:cs="Times New Roman"/>
          <w:sz w:val="24"/>
          <w:szCs w:val="24"/>
        </w:rPr>
        <w:t>dweud</w:t>
      </w:r>
      <w:proofErr w:type="spellEnd"/>
      <w:r w:rsidR="00B853C5">
        <w:rPr>
          <w:rFonts w:ascii="Times New Roman" w:hAnsi="Times New Roman" w:cs="Times New Roman"/>
          <w:sz w:val="24"/>
          <w:szCs w:val="24"/>
        </w:rPr>
        <w:t xml:space="preserve"> </w:t>
      </w:r>
      <w:r w:rsidR="007A39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39D0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7A39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454">
        <w:rPr>
          <w:rFonts w:ascii="Times New Roman" w:hAnsi="Times New Roman" w:cs="Times New Roman"/>
          <w:sz w:val="24"/>
          <w:szCs w:val="24"/>
        </w:rPr>
        <w:t>Rheolwyr</w:t>
      </w:r>
      <w:proofErr w:type="spellEnd"/>
      <w:r w:rsidR="009B44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454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9B4454">
        <w:rPr>
          <w:rFonts w:ascii="Times New Roman" w:hAnsi="Times New Roman" w:cs="Times New Roman"/>
          <w:sz w:val="24"/>
          <w:szCs w:val="24"/>
        </w:rPr>
        <w:t xml:space="preserve"> y top</w:t>
      </w:r>
      <w:r w:rsidR="00621C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CC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537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37A8">
        <w:rPr>
          <w:rFonts w:ascii="Times New Roman" w:hAnsi="Times New Roman" w:cs="Times New Roman"/>
          <w:sz w:val="24"/>
          <w:szCs w:val="24"/>
        </w:rPr>
        <w:t>trin</w:t>
      </w:r>
      <w:proofErr w:type="spellEnd"/>
      <w:r w:rsidR="003537A8">
        <w:rPr>
          <w:rFonts w:ascii="Times New Roman" w:hAnsi="Times New Roman" w:cs="Times New Roman"/>
          <w:sz w:val="24"/>
          <w:szCs w:val="24"/>
        </w:rPr>
        <w:t xml:space="preserve"> y </w:t>
      </w:r>
    </w:p>
    <w:p w14:paraId="2D2BCEE4" w14:textId="77777777" w:rsidR="0089610D" w:rsidRDefault="003537A8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staff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5A4166">
        <w:rPr>
          <w:rFonts w:ascii="Times New Roman" w:hAnsi="Times New Roman" w:cs="Times New Roman"/>
          <w:sz w:val="24"/>
          <w:szCs w:val="24"/>
        </w:rPr>
        <w:t xml:space="preserve"> </w:t>
      </w:r>
      <w:r w:rsidR="00213086">
        <w:rPr>
          <w:rFonts w:ascii="Times New Roman" w:hAnsi="Times New Roman" w:cs="Times New Roman"/>
          <w:sz w:val="24"/>
          <w:szCs w:val="24"/>
        </w:rPr>
        <w:t xml:space="preserve">dim </w:t>
      </w:r>
      <w:proofErr w:type="spellStart"/>
      <w:r w:rsidR="00EE32E7">
        <w:rPr>
          <w:rFonts w:ascii="Times New Roman" w:hAnsi="Times New Roman" w:cs="Times New Roman"/>
          <w:sz w:val="24"/>
          <w:szCs w:val="24"/>
        </w:rPr>
        <w:t>dat</w:t>
      </w:r>
      <w:r w:rsidR="007B185F">
        <w:rPr>
          <w:rFonts w:ascii="Times New Roman" w:hAnsi="Times New Roman" w:cs="Times New Roman"/>
          <w:sz w:val="24"/>
          <w:szCs w:val="24"/>
        </w:rPr>
        <w:t>blygu</w:t>
      </w:r>
      <w:proofErr w:type="spellEnd"/>
      <w:r w:rsidR="007B18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185F">
        <w:rPr>
          <w:rFonts w:ascii="Times New Roman" w:hAnsi="Times New Roman" w:cs="Times New Roman"/>
          <w:sz w:val="24"/>
          <w:szCs w:val="24"/>
        </w:rPr>
        <w:t>person</w:t>
      </w:r>
      <w:r w:rsidR="00381E8B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8C360C">
        <w:rPr>
          <w:rFonts w:ascii="Times New Roman" w:hAnsi="Times New Roman" w:cs="Times New Roman"/>
          <w:sz w:val="24"/>
          <w:szCs w:val="24"/>
        </w:rPr>
        <w:t xml:space="preserve"> a dim </w:t>
      </w:r>
      <w:proofErr w:type="spellStart"/>
      <w:r w:rsidR="008C360C">
        <w:rPr>
          <w:rFonts w:ascii="Times New Roman" w:hAnsi="Times New Roman" w:cs="Times New Roman"/>
          <w:sz w:val="24"/>
          <w:szCs w:val="24"/>
        </w:rPr>
        <w:t>cydbwysedd</w:t>
      </w:r>
      <w:proofErr w:type="spellEnd"/>
      <w:r w:rsidR="008C36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5D29">
        <w:rPr>
          <w:rFonts w:ascii="Times New Roman" w:hAnsi="Times New Roman" w:cs="Times New Roman"/>
          <w:sz w:val="24"/>
          <w:szCs w:val="24"/>
        </w:rPr>
        <w:t>g</w:t>
      </w:r>
      <w:r w:rsidR="00466CFD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="00466CFD">
        <w:rPr>
          <w:rFonts w:ascii="Times New Roman" w:hAnsi="Times New Roman" w:cs="Times New Roman"/>
          <w:sz w:val="24"/>
          <w:szCs w:val="24"/>
        </w:rPr>
        <w:t xml:space="preserve"> </w:t>
      </w:r>
      <w:r w:rsidR="00F031EE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F031EE">
        <w:rPr>
          <w:rFonts w:ascii="Times New Roman" w:hAnsi="Times New Roman" w:cs="Times New Roman"/>
          <w:sz w:val="24"/>
          <w:szCs w:val="24"/>
        </w:rPr>
        <w:t>bywyd</w:t>
      </w:r>
      <w:proofErr w:type="spellEnd"/>
      <w:r w:rsidR="00F031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31EE">
        <w:rPr>
          <w:rFonts w:ascii="Times New Roman" w:hAnsi="Times New Roman" w:cs="Times New Roman"/>
          <w:sz w:val="24"/>
          <w:szCs w:val="24"/>
        </w:rPr>
        <w:t>person</w:t>
      </w:r>
      <w:r w:rsidR="00886D98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0523AC">
        <w:rPr>
          <w:rFonts w:ascii="Times New Roman" w:hAnsi="Times New Roman" w:cs="Times New Roman"/>
          <w:sz w:val="24"/>
          <w:szCs w:val="24"/>
        </w:rPr>
        <w:t>.</w:t>
      </w:r>
      <w:r w:rsidR="00923D56">
        <w:rPr>
          <w:rFonts w:ascii="Times New Roman" w:hAnsi="Times New Roman" w:cs="Times New Roman"/>
          <w:sz w:val="24"/>
          <w:szCs w:val="24"/>
        </w:rPr>
        <w:t xml:space="preserve">  </w:t>
      </w:r>
      <w:r w:rsidR="006B1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17F6">
        <w:rPr>
          <w:rFonts w:ascii="Times New Roman" w:hAnsi="Times New Roman" w:cs="Times New Roman"/>
          <w:sz w:val="24"/>
          <w:szCs w:val="24"/>
        </w:rPr>
        <w:t>Os</w:t>
      </w:r>
      <w:proofErr w:type="spellEnd"/>
      <w:r w:rsidR="006B17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17F6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6B17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2A7DCD" w14:textId="03CCF279" w:rsidR="003F5A6A" w:rsidRDefault="006B17F6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>
        <w:rPr>
          <w:rFonts w:ascii="Times New Roman" w:hAnsi="Times New Roman" w:cs="Times New Roman"/>
          <w:sz w:val="24"/>
          <w:szCs w:val="24"/>
        </w:rPr>
        <w:t>cwmni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FA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82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FA4">
        <w:rPr>
          <w:rFonts w:ascii="Times New Roman" w:hAnsi="Times New Roman" w:cs="Times New Roman"/>
          <w:sz w:val="24"/>
          <w:szCs w:val="24"/>
        </w:rPr>
        <w:t>eich</w:t>
      </w:r>
      <w:proofErr w:type="spellEnd"/>
      <w:r w:rsidR="00782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FA4">
        <w:rPr>
          <w:rFonts w:ascii="Times New Roman" w:hAnsi="Times New Roman" w:cs="Times New Roman"/>
          <w:sz w:val="24"/>
          <w:szCs w:val="24"/>
        </w:rPr>
        <w:t>cyflogu</w:t>
      </w:r>
      <w:proofErr w:type="spellEnd"/>
      <w:r w:rsidR="00782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FA4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782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FA4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782F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2FA4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782FA4">
        <w:rPr>
          <w:rFonts w:ascii="Times New Roman" w:hAnsi="Times New Roman" w:cs="Times New Roman"/>
          <w:sz w:val="24"/>
          <w:szCs w:val="24"/>
        </w:rPr>
        <w:t xml:space="preserve"> I chi </w:t>
      </w:r>
      <w:proofErr w:type="spellStart"/>
      <w:r w:rsidR="00564D1E">
        <w:rPr>
          <w:rFonts w:ascii="Times New Roman" w:hAnsi="Times New Roman" w:cs="Times New Roman"/>
          <w:sz w:val="24"/>
          <w:szCs w:val="24"/>
        </w:rPr>
        <w:t>cyflawni</w:t>
      </w:r>
      <w:proofErr w:type="spellEnd"/>
      <w:r w:rsidR="00564D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7056">
        <w:rPr>
          <w:rFonts w:ascii="Times New Roman" w:hAnsi="Times New Roman" w:cs="Times New Roman"/>
          <w:sz w:val="24"/>
          <w:szCs w:val="24"/>
        </w:rPr>
        <w:t>deg</w:t>
      </w:r>
      <w:proofErr w:type="spellEnd"/>
      <w:r w:rsidR="00FF70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F7056">
        <w:rPr>
          <w:rFonts w:ascii="Times New Roman" w:hAnsi="Times New Roman" w:cs="Times New Roman"/>
          <w:sz w:val="24"/>
          <w:szCs w:val="24"/>
        </w:rPr>
        <w:t>modiwl</w:t>
      </w:r>
      <w:proofErr w:type="spellEnd"/>
      <w:r w:rsidR="0089610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9610D">
        <w:rPr>
          <w:rFonts w:ascii="Times New Roman" w:hAnsi="Times New Roman" w:cs="Times New Roman"/>
          <w:sz w:val="24"/>
          <w:szCs w:val="24"/>
        </w:rPr>
        <w:t>mewn</w:t>
      </w:r>
      <w:proofErr w:type="spellEnd"/>
      <w:proofErr w:type="gramEnd"/>
      <w:r w:rsidR="008961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610D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="008961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610D">
        <w:rPr>
          <w:rFonts w:ascii="Times New Roman" w:hAnsi="Times New Roman" w:cs="Times New Roman"/>
          <w:sz w:val="24"/>
          <w:szCs w:val="24"/>
        </w:rPr>
        <w:t>arholiad</w:t>
      </w:r>
      <w:proofErr w:type="spellEnd"/>
      <w:r w:rsidR="0089610D">
        <w:rPr>
          <w:rFonts w:ascii="Times New Roman" w:hAnsi="Times New Roman" w:cs="Times New Roman"/>
          <w:sz w:val="24"/>
          <w:szCs w:val="24"/>
        </w:rPr>
        <w:t>.</w:t>
      </w:r>
    </w:p>
    <w:p w14:paraId="687EBAA3" w14:textId="60CADF45" w:rsidR="002B78D0" w:rsidRDefault="002B78D0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09489E" w14:textId="77777777" w:rsidR="004621AE" w:rsidRPr="009458C6" w:rsidRDefault="00794C73" w:rsidP="002326C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9458C6">
        <w:rPr>
          <w:rFonts w:ascii="Times New Roman" w:hAnsi="Times New Roman" w:cs="Times New Roman"/>
          <w:b/>
          <w:bCs/>
          <w:sz w:val="24"/>
          <w:szCs w:val="24"/>
        </w:rPr>
        <w:t>Dadansoddiad</w:t>
      </w:r>
      <w:proofErr w:type="spellEnd"/>
      <w:r w:rsidRPr="00945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97F37" w:rsidRPr="009458C6">
        <w:rPr>
          <w:rFonts w:ascii="Times New Roman" w:hAnsi="Times New Roman" w:cs="Times New Roman"/>
          <w:b/>
          <w:bCs/>
          <w:sz w:val="24"/>
          <w:szCs w:val="24"/>
        </w:rPr>
        <w:t>PESTEL</w:t>
      </w:r>
      <w:r w:rsidR="004E17CE" w:rsidRPr="009458C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C1A54A" w14:textId="11161EB1" w:rsidR="0074479E" w:rsidRDefault="0005075E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472A7">
        <w:rPr>
          <w:rFonts w:ascii="Times New Roman" w:hAnsi="Times New Roman" w:cs="Times New Roman"/>
          <w:sz w:val="24"/>
          <w:szCs w:val="24"/>
        </w:rPr>
        <w:t xml:space="preserve">Dadansoddiad </w:t>
      </w:r>
      <w:proofErr w:type="spellStart"/>
      <w:r w:rsidR="00A302B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02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02BA">
        <w:rPr>
          <w:rFonts w:ascii="Times New Roman" w:hAnsi="Times New Roman" w:cs="Times New Roman"/>
          <w:sz w:val="24"/>
          <w:szCs w:val="24"/>
        </w:rPr>
        <w:t>ddefnyddio</w:t>
      </w:r>
      <w:r w:rsidR="0074479E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A302BA">
        <w:rPr>
          <w:rFonts w:ascii="Times New Roman" w:hAnsi="Times New Roman" w:cs="Times New Roman"/>
          <w:sz w:val="24"/>
          <w:szCs w:val="24"/>
        </w:rPr>
        <w:t xml:space="preserve"> </w:t>
      </w:r>
      <w:r w:rsidR="00B272FD">
        <w:rPr>
          <w:rFonts w:ascii="Times New Roman" w:hAnsi="Times New Roman" w:cs="Times New Roman"/>
          <w:sz w:val="24"/>
          <w:szCs w:val="24"/>
        </w:rPr>
        <w:t xml:space="preserve">am </w:t>
      </w:r>
      <w:proofErr w:type="spellStart"/>
      <w:r w:rsidR="00B272FD">
        <w:rPr>
          <w:rFonts w:ascii="Times New Roman" w:hAnsi="Times New Roman" w:cs="Times New Roman"/>
          <w:sz w:val="24"/>
          <w:szCs w:val="24"/>
        </w:rPr>
        <w:t>pedwar</w:t>
      </w:r>
      <w:proofErr w:type="spellEnd"/>
      <w:r w:rsidR="00B272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72FD">
        <w:rPr>
          <w:rFonts w:ascii="Times New Roman" w:hAnsi="Times New Roman" w:cs="Times New Roman"/>
          <w:sz w:val="24"/>
          <w:szCs w:val="24"/>
        </w:rPr>
        <w:t>rheswm</w:t>
      </w:r>
      <w:proofErr w:type="spellEnd"/>
      <w:r w:rsidR="0043570A">
        <w:rPr>
          <w:rFonts w:ascii="Times New Roman" w:hAnsi="Times New Roman" w:cs="Times New Roman"/>
          <w:sz w:val="24"/>
          <w:szCs w:val="24"/>
        </w:rPr>
        <w:t>:</w:t>
      </w:r>
    </w:p>
    <w:p w14:paraId="0E1D10D4" w14:textId="0380AD3E" w:rsidR="00276855" w:rsidRPr="00826135" w:rsidRDefault="00826135" w:rsidP="0082613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3BAB" w:rsidRPr="0082613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B3BAB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3BAB" w:rsidRPr="00826135">
        <w:rPr>
          <w:rFonts w:ascii="Times New Roman" w:hAnsi="Times New Roman" w:cs="Times New Roman"/>
          <w:sz w:val="24"/>
          <w:szCs w:val="24"/>
        </w:rPr>
        <w:t>galluogi</w:t>
      </w:r>
      <w:proofErr w:type="spellEnd"/>
      <w:r w:rsidR="00564A6E" w:rsidRPr="00826135">
        <w:rPr>
          <w:rFonts w:ascii="Times New Roman" w:hAnsi="Times New Roman" w:cs="Times New Roman"/>
          <w:sz w:val="24"/>
          <w:szCs w:val="24"/>
        </w:rPr>
        <w:t xml:space="preserve"> I chi </w:t>
      </w:r>
      <w:proofErr w:type="spellStart"/>
      <w:r w:rsidR="00564A6E" w:rsidRPr="00826135">
        <w:rPr>
          <w:rFonts w:ascii="Times New Roman" w:hAnsi="Times New Roman" w:cs="Times New Roman"/>
          <w:sz w:val="24"/>
          <w:szCs w:val="24"/>
        </w:rPr>
        <w:t>weled</w:t>
      </w:r>
      <w:proofErr w:type="spellEnd"/>
      <w:r w:rsidR="00564A6E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A6E" w:rsidRPr="00826135">
        <w:rPr>
          <w:rFonts w:ascii="Times New Roman" w:hAnsi="Times New Roman" w:cs="Times New Roman"/>
          <w:sz w:val="24"/>
          <w:szCs w:val="24"/>
        </w:rPr>
        <w:t>cyfleoedd</w:t>
      </w:r>
      <w:proofErr w:type="spellEnd"/>
      <w:r w:rsidR="00267EB8" w:rsidRPr="00826135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267EB8" w:rsidRPr="00826135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267EB8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72DB" w:rsidRPr="00826135">
        <w:rPr>
          <w:rFonts w:ascii="Times New Roman" w:hAnsi="Times New Roman" w:cs="Times New Roman"/>
          <w:sz w:val="24"/>
          <w:szCs w:val="24"/>
        </w:rPr>
        <w:t>rhybudd</w:t>
      </w:r>
      <w:proofErr w:type="spellEnd"/>
      <w:r w:rsidR="007F72DB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F70" w:rsidRPr="00826135">
        <w:rPr>
          <w:rFonts w:ascii="Times New Roman" w:hAnsi="Times New Roman" w:cs="Times New Roman"/>
          <w:sz w:val="24"/>
          <w:szCs w:val="24"/>
        </w:rPr>
        <w:t>blaenorol</w:t>
      </w:r>
      <w:proofErr w:type="spellEnd"/>
      <w:r w:rsidR="009B6E9D" w:rsidRPr="00826135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9B6E9D" w:rsidRPr="00826135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="009B6E9D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2F27" w:rsidRPr="00826135">
        <w:rPr>
          <w:rFonts w:ascii="Times New Roman" w:hAnsi="Times New Roman" w:cs="Times New Roman"/>
          <w:sz w:val="24"/>
          <w:szCs w:val="24"/>
        </w:rPr>
        <w:t>fygythiad</w:t>
      </w:r>
      <w:proofErr w:type="spellEnd"/>
    </w:p>
    <w:p w14:paraId="43E50828" w14:textId="361992AF" w:rsidR="00F824EA" w:rsidRPr="00276855" w:rsidRDefault="00962F27" w:rsidP="00276855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27685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DA52CA" w14:textId="77777777" w:rsidR="00C25F38" w:rsidRDefault="000255A0" w:rsidP="00F824E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962F27" w:rsidRPr="007F182D">
        <w:rPr>
          <w:rFonts w:ascii="Times New Roman" w:hAnsi="Times New Roman" w:cs="Times New Roman"/>
          <w:sz w:val="24"/>
          <w:szCs w:val="24"/>
        </w:rPr>
        <w:t>rwydd</w:t>
      </w:r>
      <w:r w:rsidR="001B7101" w:rsidRPr="007F182D">
        <w:rPr>
          <w:rFonts w:ascii="Times New Roman" w:hAnsi="Times New Roman" w:cs="Times New Roman"/>
          <w:sz w:val="24"/>
          <w:szCs w:val="24"/>
        </w:rPr>
        <w:t>ocaol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3153785" w14:textId="44EC4835" w:rsidR="00806920" w:rsidRDefault="00B04553" w:rsidP="00B045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99B1C14" w14:textId="1260A6C1" w:rsidR="00666725" w:rsidRPr="00826135" w:rsidRDefault="00826135" w:rsidP="00826135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69BD" w:rsidRPr="00826135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0F69BD" w:rsidRPr="0082613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A4F60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215D" w:rsidRPr="00826135">
        <w:rPr>
          <w:rFonts w:ascii="Times New Roman" w:hAnsi="Times New Roman" w:cs="Times New Roman"/>
          <w:sz w:val="24"/>
          <w:szCs w:val="24"/>
        </w:rPr>
        <w:t>amlygu</w:t>
      </w:r>
      <w:proofErr w:type="spellEnd"/>
      <w:r w:rsidR="008A215D" w:rsidRPr="00826135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8A215D" w:rsidRPr="00826135">
        <w:rPr>
          <w:rFonts w:ascii="Times New Roman" w:hAnsi="Times New Roman" w:cs="Times New Roman"/>
          <w:sz w:val="24"/>
          <w:szCs w:val="24"/>
        </w:rPr>
        <w:t>cyfeiriad</w:t>
      </w:r>
      <w:proofErr w:type="spellEnd"/>
      <w:r w:rsidR="008A215D" w:rsidRPr="00826135">
        <w:rPr>
          <w:rFonts w:ascii="Times New Roman" w:hAnsi="Times New Roman" w:cs="Times New Roman"/>
          <w:sz w:val="24"/>
          <w:szCs w:val="24"/>
        </w:rPr>
        <w:t xml:space="preserve"> </w:t>
      </w:r>
      <w:r w:rsidR="00345BFD" w:rsidRPr="00826135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345BFD" w:rsidRPr="00826135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345BFD" w:rsidRPr="00826135">
        <w:rPr>
          <w:rFonts w:ascii="Times New Roman" w:hAnsi="Times New Roman" w:cs="Times New Roman"/>
          <w:sz w:val="24"/>
          <w:szCs w:val="24"/>
        </w:rPr>
        <w:t xml:space="preserve"> </w:t>
      </w:r>
      <w:r w:rsidR="00FC0F7B" w:rsidRPr="00826135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FC0F7B" w:rsidRPr="00826135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="00FC0F7B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4F8" w:rsidRPr="00826135">
        <w:rPr>
          <w:rFonts w:ascii="Times New Roman" w:hAnsi="Times New Roman" w:cs="Times New Roman"/>
          <w:sz w:val="24"/>
          <w:szCs w:val="24"/>
        </w:rPr>
        <w:t>amgylchfyd</w:t>
      </w:r>
      <w:proofErr w:type="spellEnd"/>
      <w:r w:rsidR="00CD74F8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74F8" w:rsidRPr="00826135">
        <w:rPr>
          <w:rFonts w:ascii="Times New Roman" w:hAnsi="Times New Roman" w:cs="Times New Roman"/>
          <w:sz w:val="24"/>
          <w:szCs w:val="24"/>
        </w:rPr>
        <w:t>busnes</w:t>
      </w:r>
      <w:proofErr w:type="spellEnd"/>
      <w:r w:rsidR="007E0A40" w:rsidRPr="00826135">
        <w:rPr>
          <w:rFonts w:ascii="Times New Roman" w:hAnsi="Times New Roman" w:cs="Times New Roman"/>
          <w:sz w:val="24"/>
          <w:szCs w:val="24"/>
        </w:rPr>
        <w:t xml:space="preserve"> </w:t>
      </w:r>
      <w:r w:rsidR="00430E2A" w:rsidRPr="00826135">
        <w:rPr>
          <w:rFonts w:ascii="Times New Roman" w:hAnsi="Times New Roman" w:cs="Times New Roman"/>
          <w:sz w:val="24"/>
          <w:szCs w:val="24"/>
        </w:rPr>
        <w:t xml:space="preserve">I chi </w:t>
      </w:r>
      <w:proofErr w:type="spellStart"/>
      <w:r w:rsidR="00764EE9" w:rsidRPr="00826135">
        <w:rPr>
          <w:rFonts w:ascii="Times New Roman" w:hAnsi="Times New Roman" w:cs="Times New Roman"/>
          <w:sz w:val="24"/>
          <w:szCs w:val="24"/>
        </w:rPr>
        <w:t>ffurfio</w:t>
      </w:r>
      <w:proofErr w:type="spellEnd"/>
      <w:r w:rsidR="00FD4F07" w:rsidRPr="008261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4F07" w:rsidRPr="00826135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FD4F07" w:rsidRPr="00826135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FD4F07" w:rsidRPr="00826135">
        <w:rPr>
          <w:rFonts w:ascii="Times New Roman" w:hAnsi="Times New Roman" w:cs="Times New Roman"/>
          <w:sz w:val="24"/>
          <w:szCs w:val="24"/>
        </w:rPr>
        <w:t>neud</w:t>
      </w:r>
      <w:proofErr w:type="spellEnd"/>
      <w:r w:rsidR="0048791B" w:rsidRPr="008261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E90EC2" w14:textId="77777777" w:rsidR="00666725" w:rsidRDefault="00666725" w:rsidP="00666725">
      <w:pPr>
        <w:pStyle w:val="ListParagraph"/>
        <w:ind w:left="643"/>
        <w:jc w:val="both"/>
        <w:rPr>
          <w:rFonts w:ascii="Times New Roman" w:hAnsi="Times New Roman" w:cs="Times New Roman"/>
          <w:sz w:val="24"/>
          <w:szCs w:val="24"/>
        </w:rPr>
      </w:pPr>
    </w:p>
    <w:p w14:paraId="379AFA23" w14:textId="6A20BC46" w:rsidR="00B04553" w:rsidRPr="006B113F" w:rsidRDefault="00780B21" w:rsidP="006B113F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48791B" w:rsidRPr="006B113F">
        <w:rPr>
          <w:rFonts w:ascii="Times New Roman" w:hAnsi="Times New Roman" w:cs="Times New Roman"/>
          <w:sz w:val="24"/>
          <w:szCs w:val="24"/>
        </w:rPr>
        <w:t xml:space="preserve">ac I </w:t>
      </w:r>
      <w:proofErr w:type="spellStart"/>
      <w:r w:rsidR="0048791B" w:rsidRPr="006B113F">
        <w:rPr>
          <w:rFonts w:ascii="Times New Roman" w:hAnsi="Times New Roman" w:cs="Times New Roman"/>
          <w:sz w:val="24"/>
          <w:szCs w:val="24"/>
        </w:rPr>
        <w:t>alluog</w:t>
      </w:r>
      <w:r w:rsidR="00BF13FB" w:rsidRPr="006B113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A64A38" w:rsidRPr="006B113F">
        <w:rPr>
          <w:rFonts w:ascii="Times New Roman" w:hAnsi="Times New Roman" w:cs="Times New Roman"/>
          <w:sz w:val="24"/>
          <w:szCs w:val="24"/>
        </w:rPr>
        <w:t xml:space="preserve"> </w:t>
      </w:r>
      <w:r w:rsidR="00622748" w:rsidRPr="006B113F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622748" w:rsidRPr="006B113F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622748" w:rsidRPr="006B11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748" w:rsidRPr="006B113F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="00622748" w:rsidRPr="006B11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748" w:rsidRPr="006B113F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622748" w:rsidRPr="006B11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748" w:rsidRPr="006B113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22748" w:rsidRPr="006B11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2748" w:rsidRPr="006B113F">
        <w:rPr>
          <w:rFonts w:ascii="Times New Roman" w:hAnsi="Times New Roman" w:cs="Times New Roman"/>
          <w:sz w:val="24"/>
          <w:szCs w:val="24"/>
        </w:rPr>
        <w:t>hytrach</w:t>
      </w:r>
      <w:proofErr w:type="spellEnd"/>
      <w:r w:rsidR="00CC3C62" w:rsidRPr="006B113F">
        <w:rPr>
          <w:rFonts w:ascii="Times New Roman" w:hAnsi="Times New Roman" w:cs="Times New Roman"/>
          <w:sz w:val="24"/>
          <w:szCs w:val="24"/>
        </w:rPr>
        <w:t xml:space="preserve"> nag </w:t>
      </w:r>
      <w:proofErr w:type="spellStart"/>
      <w:r w:rsidR="00CC3C62" w:rsidRPr="006B113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C3C62" w:rsidRPr="006B11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3C62" w:rsidRPr="006B113F">
        <w:rPr>
          <w:rFonts w:ascii="Times New Roman" w:hAnsi="Times New Roman" w:cs="Times New Roman"/>
          <w:sz w:val="24"/>
          <w:szCs w:val="24"/>
        </w:rPr>
        <w:t>erbyn</w:t>
      </w:r>
      <w:proofErr w:type="spellEnd"/>
      <w:r w:rsidR="00CC3C62" w:rsidRPr="006B113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C3C62" w:rsidRPr="006B113F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911593" w:rsidRPr="006B113F">
        <w:rPr>
          <w:rFonts w:ascii="Times New Roman" w:hAnsi="Times New Roman" w:cs="Times New Roman"/>
          <w:sz w:val="24"/>
          <w:szCs w:val="24"/>
        </w:rPr>
        <w:t>.</w:t>
      </w:r>
    </w:p>
    <w:p w14:paraId="149E0A80" w14:textId="0E057B97" w:rsidR="00911593" w:rsidRDefault="00911593" w:rsidP="00BC6FA1">
      <w:pPr>
        <w:ind w:left="283"/>
        <w:jc w:val="both"/>
        <w:rPr>
          <w:rFonts w:ascii="Times New Roman" w:hAnsi="Times New Roman" w:cs="Times New Roman"/>
          <w:sz w:val="24"/>
          <w:szCs w:val="24"/>
        </w:rPr>
      </w:pPr>
    </w:p>
    <w:p w14:paraId="06358164" w14:textId="768BBD7D" w:rsidR="009E5D97" w:rsidRPr="006A4E11" w:rsidRDefault="006A4E11" w:rsidP="006A4E11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158A" w:rsidRPr="006A4E11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D8158A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467" w:rsidRPr="006A4E11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50467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0467" w:rsidRPr="006A4E11">
        <w:rPr>
          <w:rFonts w:ascii="Times New Roman" w:hAnsi="Times New Roman" w:cs="Times New Roman"/>
          <w:sz w:val="24"/>
          <w:szCs w:val="24"/>
        </w:rPr>
        <w:t>osgoi</w:t>
      </w:r>
      <w:proofErr w:type="spellEnd"/>
      <w:r w:rsidR="00E8131B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8231B" w:rsidRPr="006A4E11">
        <w:rPr>
          <w:rFonts w:ascii="Times New Roman" w:hAnsi="Times New Roman" w:cs="Times New Roman"/>
          <w:sz w:val="24"/>
          <w:szCs w:val="24"/>
        </w:rPr>
        <w:t>dechrau</w:t>
      </w:r>
      <w:proofErr w:type="spellEnd"/>
      <w:r w:rsidR="0068231B" w:rsidRPr="006A4E11">
        <w:rPr>
          <w:rFonts w:ascii="Times New Roman" w:hAnsi="Times New Roman" w:cs="Times New Roman"/>
          <w:sz w:val="24"/>
          <w:szCs w:val="24"/>
        </w:rPr>
        <w:t xml:space="preserve"> </w:t>
      </w:r>
      <w:r w:rsidR="00E8131B" w:rsidRPr="006A4E11">
        <w:rPr>
          <w:rFonts w:ascii="Times New Roman" w:hAnsi="Times New Roman" w:cs="Times New Roman"/>
          <w:sz w:val="24"/>
          <w:szCs w:val="24"/>
        </w:rPr>
        <w:t xml:space="preserve">projects </w:t>
      </w:r>
      <w:proofErr w:type="spellStart"/>
      <w:r w:rsidR="006E678A" w:rsidRPr="006A4E11">
        <w:rPr>
          <w:rFonts w:ascii="Times New Roman" w:hAnsi="Times New Roman" w:cs="Times New Roman"/>
          <w:sz w:val="24"/>
          <w:szCs w:val="24"/>
        </w:rPr>
        <w:t>s</w:t>
      </w:r>
      <w:r w:rsidR="005E455E" w:rsidRPr="006A4E11">
        <w:rPr>
          <w:rFonts w:ascii="Times New Roman" w:hAnsi="Times New Roman" w:cs="Times New Roman"/>
          <w:sz w:val="24"/>
          <w:szCs w:val="24"/>
        </w:rPr>
        <w:t>ydd</w:t>
      </w:r>
      <w:proofErr w:type="spellEnd"/>
      <w:r w:rsidR="005E455E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455E" w:rsidRPr="006A4E11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E455E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455E" w:rsidRPr="006A4E11">
        <w:rPr>
          <w:rFonts w:ascii="Times New Roman" w:hAnsi="Times New Roman" w:cs="Times New Roman"/>
          <w:sz w:val="24"/>
          <w:szCs w:val="24"/>
        </w:rPr>
        <w:t>debyg</w:t>
      </w:r>
      <w:proofErr w:type="spellEnd"/>
      <w:r w:rsidR="005E455E" w:rsidRPr="006A4E11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801B50" w:rsidRPr="006A4E11">
        <w:rPr>
          <w:rFonts w:ascii="Times New Roman" w:hAnsi="Times New Roman" w:cs="Times New Roman"/>
          <w:sz w:val="24"/>
          <w:szCs w:val="24"/>
        </w:rPr>
        <w:t>methu</w:t>
      </w:r>
      <w:proofErr w:type="spellEnd"/>
      <w:r w:rsidR="00B92975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5750" w:rsidRPr="006A4E11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B35750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5750" w:rsidRPr="006A4E11">
        <w:rPr>
          <w:rFonts w:ascii="Times New Roman" w:hAnsi="Times New Roman" w:cs="Times New Roman"/>
          <w:sz w:val="24"/>
          <w:szCs w:val="24"/>
        </w:rPr>
        <w:t>rhesymau</w:t>
      </w:r>
      <w:proofErr w:type="spellEnd"/>
      <w:r w:rsidR="00776B73" w:rsidRPr="006A4E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B73" w:rsidRPr="006A4E11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776B73" w:rsidRPr="006A4E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B18383" w14:textId="77777777" w:rsidR="009E5D97" w:rsidRPr="009E5D97" w:rsidRDefault="009E5D97" w:rsidP="009E5D97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B67D329" w14:textId="033D9D56" w:rsidR="00780B21" w:rsidRDefault="009E5D97" w:rsidP="006D3A30">
      <w:pPr>
        <w:pStyle w:val="ListParagraph"/>
        <w:ind w:left="64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776B73" w:rsidRPr="00666725">
        <w:rPr>
          <w:rFonts w:ascii="Times New Roman" w:hAnsi="Times New Roman" w:cs="Times New Roman"/>
          <w:sz w:val="24"/>
          <w:szCs w:val="24"/>
        </w:rPr>
        <w:t>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B73" w:rsidRPr="00666725">
        <w:rPr>
          <w:rFonts w:ascii="Times New Roman" w:hAnsi="Times New Roman" w:cs="Times New Roman"/>
          <w:sz w:val="24"/>
          <w:szCs w:val="24"/>
        </w:rPr>
        <w:t>gafael</w:t>
      </w:r>
      <w:proofErr w:type="spellEnd"/>
      <w:r w:rsidR="00776B73" w:rsidRPr="00666725">
        <w:rPr>
          <w:rFonts w:ascii="Times New Roman" w:hAnsi="Times New Roman" w:cs="Times New Roman"/>
          <w:sz w:val="24"/>
          <w:szCs w:val="24"/>
        </w:rPr>
        <w:t>.</w:t>
      </w:r>
    </w:p>
    <w:p w14:paraId="03BDBA7E" w14:textId="77777777" w:rsidR="00954976" w:rsidRPr="00954976" w:rsidRDefault="00954976" w:rsidP="0095497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7499F758" w14:textId="72C4D21E" w:rsidR="00BB0024" w:rsidRPr="00954976" w:rsidRDefault="009872FA" w:rsidP="00954976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497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8196C" w:rsidRPr="00954976">
        <w:rPr>
          <w:rFonts w:ascii="Times New Roman" w:hAnsi="Times New Roman" w:cs="Times New Roman"/>
          <w:sz w:val="24"/>
          <w:szCs w:val="24"/>
        </w:rPr>
        <w:t>Helpi</w:t>
      </w:r>
      <w:proofErr w:type="spellEnd"/>
      <w:r w:rsidR="002D6D08" w:rsidRPr="0095497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2D6D08" w:rsidRPr="00954976">
        <w:rPr>
          <w:rFonts w:ascii="Times New Roman" w:hAnsi="Times New Roman" w:cs="Times New Roman"/>
          <w:sz w:val="24"/>
          <w:szCs w:val="24"/>
        </w:rPr>
        <w:t>dorr</w:t>
      </w:r>
      <w:r w:rsidR="003138D8" w:rsidRPr="00954976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3138D8" w:rsidRPr="009549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38D8" w:rsidRPr="00954976">
        <w:rPr>
          <w:rFonts w:ascii="Times New Roman" w:hAnsi="Times New Roman" w:cs="Times New Roman"/>
          <w:sz w:val="24"/>
          <w:szCs w:val="24"/>
        </w:rPr>
        <w:t>lawr</w:t>
      </w:r>
      <w:proofErr w:type="spellEnd"/>
      <w:r w:rsidR="003138D8" w:rsidRPr="009549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38D8" w:rsidRPr="00954976">
        <w:rPr>
          <w:rFonts w:ascii="Times New Roman" w:hAnsi="Times New Roman" w:cs="Times New Roman"/>
          <w:sz w:val="24"/>
          <w:szCs w:val="24"/>
        </w:rPr>
        <w:t>pethau</w:t>
      </w:r>
      <w:proofErr w:type="spellEnd"/>
      <w:r w:rsidR="003138D8" w:rsidRPr="009549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38D8" w:rsidRPr="00954976">
        <w:rPr>
          <w:rFonts w:ascii="Times New Roman" w:hAnsi="Times New Roman" w:cs="Times New Roman"/>
          <w:sz w:val="24"/>
          <w:szCs w:val="24"/>
        </w:rPr>
        <w:t>dyc</w:t>
      </w:r>
      <w:r w:rsidR="00B017DF" w:rsidRPr="00954976">
        <w:rPr>
          <w:rFonts w:ascii="Times New Roman" w:hAnsi="Times New Roman" w:cs="Times New Roman"/>
          <w:sz w:val="24"/>
          <w:szCs w:val="24"/>
        </w:rPr>
        <w:t>h</w:t>
      </w:r>
      <w:r w:rsidR="003138D8" w:rsidRPr="00954976">
        <w:rPr>
          <w:rFonts w:ascii="Times New Roman" w:hAnsi="Times New Roman" w:cs="Times New Roman"/>
          <w:sz w:val="24"/>
          <w:szCs w:val="24"/>
        </w:rPr>
        <w:t>mygol</w:t>
      </w:r>
      <w:proofErr w:type="spellEnd"/>
      <w:r w:rsidR="0098196C" w:rsidRPr="00954976">
        <w:rPr>
          <w:rFonts w:ascii="Times New Roman" w:hAnsi="Times New Roman" w:cs="Times New Roman"/>
          <w:sz w:val="24"/>
          <w:szCs w:val="24"/>
        </w:rPr>
        <w:t xml:space="preserve"> </w:t>
      </w:r>
      <w:r w:rsidR="00CA6704" w:rsidRPr="00954976">
        <w:rPr>
          <w:rFonts w:ascii="Times New Roman" w:hAnsi="Times New Roman" w:cs="Times New Roman"/>
          <w:sz w:val="24"/>
          <w:szCs w:val="24"/>
        </w:rPr>
        <w:t xml:space="preserve">pan </w:t>
      </w:r>
      <w:proofErr w:type="spellStart"/>
      <w:r w:rsidR="00CA6704" w:rsidRPr="0095497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CA6704" w:rsidRPr="009549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704" w:rsidRPr="00954976">
        <w:rPr>
          <w:rFonts w:ascii="Times New Roman" w:hAnsi="Times New Roman" w:cs="Times New Roman"/>
          <w:sz w:val="24"/>
          <w:szCs w:val="24"/>
        </w:rPr>
        <w:t>ymweld</w:t>
      </w:r>
      <w:proofErr w:type="spellEnd"/>
      <w:r w:rsidR="00CA6704" w:rsidRPr="0095497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A6704" w:rsidRPr="00954976">
        <w:rPr>
          <w:rFonts w:ascii="Times New Roman" w:hAnsi="Times New Roman" w:cs="Times New Roman"/>
          <w:sz w:val="24"/>
          <w:szCs w:val="24"/>
        </w:rPr>
        <w:t>gwledydd</w:t>
      </w:r>
      <w:proofErr w:type="spellEnd"/>
      <w:r w:rsidR="00CA6704" w:rsidRPr="009549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13389" w:rsidRPr="00954976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987291" w:rsidRPr="00954976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3534F3" w:rsidRPr="00954976">
        <w:rPr>
          <w:rFonts w:ascii="Times New Roman" w:hAnsi="Times New Roman" w:cs="Times New Roman"/>
          <w:sz w:val="24"/>
          <w:szCs w:val="24"/>
        </w:rPr>
        <w:t>ardal</w:t>
      </w:r>
      <w:proofErr w:type="spellEnd"/>
      <w:r w:rsidR="003534F3" w:rsidRPr="00954976">
        <w:rPr>
          <w:rFonts w:ascii="Times New Roman" w:hAnsi="Times New Roman" w:cs="Times New Roman"/>
          <w:sz w:val="24"/>
          <w:szCs w:val="24"/>
        </w:rPr>
        <w:t xml:space="preserve"> ne</w:t>
      </w:r>
      <w:r w:rsidR="00B1371C" w:rsidRPr="00954976">
        <w:rPr>
          <w:rFonts w:ascii="Times New Roman" w:hAnsi="Times New Roman" w:cs="Times New Roman"/>
          <w:sz w:val="24"/>
          <w:szCs w:val="24"/>
        </w:rPr>
        <w:t>u</w:t>
      </w:r>
      <w:r w:rsidR="003534F3" w:rsidRPr="009549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685C2D" w14:textId="75829D1B" w:rsidR="0089610D" w:rsidRDefault="00BB0024" w:rsidP="00FC33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="003534F3">
        <w:rPr>
          <w:rFonts w:ascii="Times New Roman" w:hAnsi="Times New Roman" w:cs="Times New Roman"/>
          <w:sz w:val="24"/>
          <w:szCs w:val="24"/>
        </w:rPr>
        <w:t>archnad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01DF7">
        <w:rPr>
          <w:rFonts w:ascii="Times New Roman" w:hAnsi="Times New Roman" w:cs="Times New Roman"/>
          <w:sz w:val="24"/>
          <w:szCs w:val="24"/>
        </w:rPr>
        <w:t xml:space="preserve">Newydd I </w:t>
      </w:r>
      <w:proofErr w:type="spellStart"/>
      <w:r w:rsidR="00B01DF7">
        <w:rPr>
          <w:rFonts w:ascii="Times New Roman" w:hAnsi="Times New Roman" w:cs="Times New Roman"/>
          <w:sz w:val="24"/>
          <w:szCs w:val="24"/>
        </w:rPr>
        <w:t>ddatblygu</w:t>
      </w:r>
      <w:proofErr w:type="spellEnd"/>
      <w:r w:rsidR="00DB16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164E">
        <w:rPr>
          <w:rFonts w:ascii="Times New Roman" w:hAnsi="Times New Roman" w:cs="Times New Roman"/>
          <w:sz w:val="24"/>
          <w:szCs w:val="24"/>
        </w:rPr>
        <w:t>golwg</w:t>
      </w:r>
      <w:proofErr w:type="spellEnd"/>
      <w:r w:rsidR="00DB16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B164E">
        <w:rPr>
          <w:rFonts w:ascii="Times New Roman" w:hAnsi="Times New Roman" w:cs="Times New Roman"/>
          <w:sz w:val="24"/>
          <w:szCs w:val="24"/>
        </w:rPr>
        <w:t>wrthrychol</w:t>
      </w:r>
      <w:proofErr w:type="spellEnd"/>
      <w:r w:rsidR="00B54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40AB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B540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2DF9">
        <w:rPr>
          <w:rFonts w:ascii="Times New Roman" w:hAnsi="Times New Roman" w:cs="Times New Roman"/>
          <w:sz w:val="24"/>
          <w:szCs w:val="24"/>
        </w:rPr>
        <w:t>amgylchfyd</w:t>
      </w:r>
      <w:proofErr w:type="spellEnd"/>
      <w:r w:rsidR="000F20C6">
        <w:rPr>
          <w:rFonts w:ascii="Times New Roman" w:hAnsi="Times New Roman" w:cs="Times New Roman"/>
          <w:sz w:val="24"/>
          <w:szCs w:val="24"/>
        </w:rPr>
        <w:t>.</w:t>
      </w:r>
    </w:p>
    <w:p w14:paraId="2ED1FE4F" w14:textId="4915ECF2" w:rsidR="000F20C6" w:rsidRDefault="000F20C6" w:rsidP="00FC33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76985F" w14:textId="77777777" w:rsidR="00B14440" w:rsidRDefault="0005075E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9F132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471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Gwledyddiaeth</w:t>
      </w:r>
      <w:proofErr w:type="spellEnd"/>
      <w:r w:rsidR="009F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471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9F13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471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sefydliadau</w:t>
      </w:r>
      <w:proofErr w:type="spellEnd"/>
      <w:r w:rsidR="00471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oherwydd</w:t>
      </w:r>
      <w:proofErr w:type="spellEnd"/>
      <w:r w:rsidR="00471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rheolau</w:t>
      </w:r>
      <w:proofErr w:type="spellEnd"/>
      <w:r w:rsidR="004710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471068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471068">
        <w:rPr>
          <w:rFonts w:ascii="Times New Roman" w:hAnsi="Times New Roman" w:cs="Times New Roman"/>
          <w:sz w:val="24"/>
          <w:szCs w:val="24"/>
        </w:rPr>
        <w:t>llywodraeth</w:t>
      </w:r>
      <w:proofErr w:type="spellEnd"/>
      <w:r w:rsidR="005C6186">
        <w:rPr>
          <w:rFonts w:ascii="Times New Roman" w:hAnsi="Times New Roman" w:cs="Times New Roman"/>
          <w:sz w:val="24"/>
          <w:szCs w:val="24"/>
        </w:rPr>
        <w:t xml:space="preserve"> </w:t>
      </w:r>
      <w:r w:rsidR="00EC4D19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66232993" w14:textId="77777777" w:rsidR="00D06689" w:rsidRDefault="00B14440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C6186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5C6186">
        <w:rPr>
          <w:rFonts w:ascii="Times New Roman" w:hAnsi="Times New Roman" w:cs="Times New Roman"/>
          <w:sz w:val="24"/>
          <w:szCs w:val="24"/>
        </w:rPr>
        <w:t>materion</w:t>
      </w:r>
      <w:proofErr w:type="spellEnd"/>
      <w:r w:rsidR="005C61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760">
        <w:rPr>
          <w:rFonts w:ascii="Times New Roman" w:hAnsi="Times New Roman" w:cs="Times New Roman"/>
          <w:sz w:val="24"/>
          <w:szCs w:val="24"/>
        </w:rPr>
        <w:t>cyfreithiol</w:t>
      </w:r>
      <w:proofErr w:type="spellEnd"/>
      <w:r w:rsidR="00AF7E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2450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A2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245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A24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7F79">
        <w:rPr>
          <w:rFonts w:ascii="Times New Roman" w:hAnsi="Times New Roman" w:cs="Times New Roman"/>
          <w:sz w:val="24"/>
          <w:szCs w:val="24"/>
        </w:rPr>
        <w:t>rheolau</w:t>
      </w:r>
      <w:proofErr w:type="spellEnd"/>
      <w:r w:rsidR="00D77F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2450">
        <w:rPr>
          <w:rFonts w:ascii="Times New Roman" w:hAnsi="Times New Roman" w:cs="Times New Roman"/>
          <w:sz w:val="24"/>
          <w:szCs w:val="24"/>
        </w:rPr>
        <w:t>ffurfiol</w:t>
      </w:r>
      <w:proofErr w:type="spellEnd"/>
      <w:r w:rsidR="002A2450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2A2450">
        <w:rPr>
          <w:rFonts w:ascii="Times New Roman" w:hAnsi="Times New Roman" w:cs="Times New Roman"/>
          <w:sz w:val="24"/>
          <w:szCs w:val="24"/>
        </w:rPr>
        <w:t>anffurfiol</w:t>
      </w:r>
      <w:proofErr w:type="spellEnd"/>
      <w:r w:rsidR="002E0B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8A4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DE78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8A4">
        <w:rPr>
          <w:rFonts w:ascii="Times New Roman" w:hAnsi="Times New Roman" w:cs="Times New Roman"/>
          <w:sz w:val="24"/>
          <w:szCs w:val="24"/>
        </w:rPr>
        <w:t>rhaid</w:t>
      </w:r>
      <w:proofErr w:type="spellEnd"/>
      <w:r w:rsidR="00DE78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C0D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8F3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C0D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8F3C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6689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D066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2FEE5B" w14:textId="5409F02A" w:rsidR="000F20C6" w:rsidRDefault="00D06689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o </w:t>
      </w:r>
      <w:proofErr w:type="spellStart"/>
      <w:r>
        <w:rPr>
          <w:rFonts w:ascii="Times New Roman" w:hAnsi="Times New Roman" w:cs="Times New Roman"/>
          <w:sz w:val="24"/>
          <w:szCs w:val="24"/>
        </w:rPr>
        <w:t>dano</w:t>
      </w:r>
      <w:proofErr w:type="spellEnd"/>
      <w:r w:rsidR="00E970AE">
        <w:rPr>
          <w:rFonts w:ascii="Times New Roman" w:hAnsi="Times New Roman" w:cs="Times New Roman"/>
          <w:sz w:val="24"/>
          <w:szCs w:val="24"/>
        </w:rPr>
        <w:t>.</w:t>
      </w:r>
      <w:r w:rsidR="0033374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33749">
        <w:rPr>
          <w:rFonts w:ascii="Times New Roman" w:hAnsi="Times New Roman" w:cs="Times New Roman"/>
          <w:sz w:val="24"/>
          <w:szCs w:val="24"/>
        </w:rPr>
        <w:t>Esiam</w:t>
      </w:r>
      <w:r w:rsidR="00E33B85">
        <w:rPr>
          <w:rFonts w:ascii="Times New Roman" w:hAnsi="Times New Roman" w:cs="Times New Roman"/>
          <w:sz w:val="24"/>
          <w:szCs w:val="24"/>
        </w:rPr>
        <w:t>p</w:t>
      </w:r>
      <w:r w:rsidR="00333749">
        <w:rPr>
          <w:rFonts w:ascii="Times New Roman" w:hAnsi="Times New Roman" w:cs="Times New Roman"/>
          <w:sz w:val="24"/>
          <w:szCs w:val="24"/>
        </w:rPr>
        <w:t>lau</w:t>
      </w:r>
      <w:proofErr w:type="spellEnd"/>
      <w:r w:rsidR="00BA5F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5F40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BA5F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4F4D4F" w14:textId="13695B99" w:rsidR="00BA5F40" w:rsidRDefault="00BA5F40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824D30">
        <w:rPr>
          <w:rFonts w:ascii="Times New Roman" w:hAnsi="Times New Roman" w:cs="Times New Roman"/>
          <w:sz w:val="24"/>
          <w:szCs w:val="24"/>
        </w:rPr>
        <w:t>Sefyd</w:t>
      </w:r>
      <w:r w:rsidR="00260617">
        <w:rPr>
          <w:rFonts w:ascii="Times New Roman" w:hAnsi="Times New Roman" w:cs="Times New Roman"/>
          <w:sz w:val="24"/>
          <w:szCs w:val="24"/>
        </w:rPr>
        <w:t>logrwydd</w:t>
      </w:r>
      <w:proofErr w:type="spellEnd"/>
      <w:r w:rsidR="00C676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76C9">
        <w:rPr>
          <w:rFonts w:ascii="Times New Roman" w:hAnsi="Times New Roman" w:cs="Times New Roman"/>
          <w:sz w:val="24"/>
          <w:szCs w:val="24"/>
        </w:rPr>
        <w:t>gwleidyddol</w:t>
      </w:r>
      <w:proofErr w:type="spellEnd"/>
      <w:r w:rsidR="009E2133">
        <w:rPr>
          <w:rFonts w:ascii="Times New Roman" w:hAnsi="Times New Roman" w:cs="Times New Roman"/>
          <w:sz w:val="24"/>
          <w:szCs w:val="24"/>
        </w:rPr>
        <w:t>.</w:t>
      </w:r>
    </w:p>
    <w:p w14:paraId="714395B0" w14:textId="75C8C5A9" w:rsidR="005F0956" w:rsidRDefault="005F0956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C426F6">
        <w:rPr>
          <w:rFonts w:ascii="Times New Roman" w:hAnsi="Times New Roman" w:cs="Times New Roman"/>
          <w:sz w:val="24"/>
          <w:szCs w:val="24"/>
        </w:rPr>
        <w:t>Polisi</w:t>
      </w:r>
      <w:proofErr w:type="spellEnd"/>
      <w:r w:rsidR="00C426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26F6">
        <w:rPr>
          <w:rFonts w:ascii="Times New Roman" w:hAnsi="Times New Roman" w:cs="Times New Roman"/>
          <w:sz w:val="24"/>
          <w:szCs w:val="24"/>
        </w:rPr>
        <w:t>treth</w:t>
      </w:r>
      <w:proofErr w:type="spellEnd"/>
    </w:p>
    <w:p w14:paraId="3253E8A5" w14:textId="10B977CB" w:rsidR="00C426F6" w:rsidRDefault="00C426F6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974426">
        <w:rPr>
          <w:rFonts w:ascii="Times New Roman" w:hAnsi="Times New Roman" w:cs="Times New Roman"/>
          <w:sz w:val="24"/>
          <w:szCs w:val="24"/>
        </w:rPr>
        <w:t>Cyfraith</w:t>
      </w:r>
      <w:proofErr w:type="spellEnd"/>
      <w:r w:rsidR="00974426">
        <w:rPr>
          <w:rFonts w:ascii="Times New Roman" w:hAnsi="Times New Roman" w:cs="Times New Roman"/>
          <w:sz w:val="24"/>
          <w:szCs w:val="24"/>
        </w:rPr>
        <w:t xml:space="preserve"> </w:t>
      </w:r>
      <w:r w:rsidR="00126345">
        <w:rPr>
          <w:rFonts w:ascii="Times New Roman" w:hAnsi="Times New Roman" w:cs="Times New Roman"/>
          <w:sz w:val="24"/>
          <w:szCs w:val="24"/>
        </w:rPr>
        <w:t xml:space="preserve">Gwaith a </w:t>
      </w:r>
      <w:proofErr w:type="spellStart"/>
      <w:r w:rsidR="00126345">
        <w:rPr>
          <w:rFonts w:ascii="Times New Roman" w:hAnsi="Times New Roman" w:cs="Times New Roman"/>
          <w:sz w:val="24"/>
          <w:szCs w:val="24"/>
        </w:rPr>
        <w:t>Cyflogaeth</w:t>
      </w:r>
      <w:proofErr w:type="spellEnd"/>
    </w:p>
    <w:p w14:paraId="36355E0B" w14:textId="5E9DDE6B" w:rsidR="00A23857" w:rsidRDefault="00A23857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414391">
        <w:rPr>
          <w:rFonts w:ascii="Times New Roman" w:hAnsi="Times New Roman" w:cs="Times New Roman"/>
          <w:sz w:val="24"/>
          <w:szCs w:val="24"/>
        </w:rPr>
        <w:t>Rheoliadau</w:t>
      </w:r>
      <w:proofErr w:type="spellEnd"/>
      <w:r w:rsidR="000B43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430C">
        <w:rPr>
          <w:rFonts w:ascii="Times New Roman" w:hAnsi="Times New Roman" w:cs="Times New Roman"/>
          <w:sz w:val="24"/>
          <w:szCs w:val="24"/>
        </w:rPr>
        <w:t>Amgylcheddol</w:t>
      </w:r>
      <w:proofErr w:type="spellEnd"/>
    </w:p>
    <w:p w14:paraId="696A97D8" w14:textId="36797D5F" w:rsidR="004514C4" w:rsidRDefault="004849F8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F241DA">
        <w:rPr>
          <w:rFonts w:ascii="Times New Roman" w:hAnsi="Times New Roman" w:cs="Times New Roman"/>
          <w:sz w:val="24"/>
          <w:szCs w:val="24"/>
        </w:rPr>
        <w:t>Cyfyngiad</w:t>
      </w:r>
      <w:proofErr w:type="spellEnd"/>
      <w:r w:rsidR="00C35939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FC7581">
        <w:rPr>
          <w:rFonts w:ascii="Times New Roman" w:hAnsi="Times New Roman" w:cs="Times New Roman"/>
          <w:sz w:val="24"/>
          <w:szCs w:val="24"/>
        </w:rPr>
        <w:t>Amodau</w:t>
      </w:r>
      <w:proofErr w:type="spellEnd"/>
      <w:r w:rsidR="00FC7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581">
        <w:rPr>
          <w:rFonts w:ascii="Times New Roman" w:hAnsi="Times New Roman" w:cs="Times New Roman"/>
          <w:sz w:val="24"/>
          <w:szCs w:val="24"/>
        </w:rPr>
        <w:t>Masnach</w:t>
      </w:r>
      <w:proofErr w:type="spellEnd"/>
      <w:r w:rsidR="00C35939">
        <w:rPr>
          <w:rFonts w:ascii="Times New Roman" w:hAnsi="Times New Roman" w:cs="Times New Roman"/>
          <w:sz w:val="24"/>
          <w:szCs w:val="24"/>
        </w:rPr>
        <w:t>.</w:t>
      </w:r>
    </w:p>
    <w:p w14:paraId="6DCB6AF8" w14:textId="7DCA9790" w:rsidR="00C35939" w:rsidRDefault="00C35939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E44BE6">
        <w:rPr>
          <w:rFonts w:ascii="Times New Roman" w:hAnsi="Times New Roman" w:cs="Times New Roman"/>
          <w:sz w:val="24"/>
          <w:szCs w:val="24"/>
        </w:rPr>
        <w:t>Tollau</w:t>
      </w:r>
      <w:proofErr w:type="spellEnd"/>
      <w:r w:rsidR="00E44BE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E44BE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44BE6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44BE6">
        <w:rPr>
          <w:rFonts w:ascii="Times New Roman" w:hAnsi="Times New Roman" w:cs="Times New Roman"/>
          <w:sz w:val="24"/>
          <w:szCs w:val="24"/>
        </w:rPr>
        <w:t>blaen</w:t>
      </w:r>
      <w:proofErr w:type="spellEnd"/>
      <w:r w:rsidR="006C5E3B">
        <w:rPr>
          <w:rFonts w:ascii="Times New Roman" w:hAnsi="Times New Roman" w:cs="Times New Roman"/>
          <w:sz w:val="24"/>
          <w:szCs w:val="24"/>
        </w:rPr>
        <w:t>.</w:t>
      </w:r>
    </w:p>
    <w:p w14:paraId="602578BB" w14:textId="18957CDF" w:rsidR="006C5E3B" w:rsidRDefault="006C5E3B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E42FCF" w14:textId="255F00E7" w:rsidR="006C5E3B" w:rsidRDefault="00044D6E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proofErr w:type="spellStart"/>
      <w:r w:rsidR="001D260B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1D26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260B">
        <w:rPr>
          <w:rFonts w:ascii="Times New Roman" w:hAnsi="Times New Roman" w:cs="Times New Roman"/>
          <w:sz w:val="24"/>
          <w:szCs w:val="24"/>
        </w:rPr>
        <w:t>Economaidd</w:t>
      </w:r>
      <w:proofErr w:type="spellEnd"/>
      <w:r w:rsidR="00967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C97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967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C9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67C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7C97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C459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0E69">
        <w:rPr>
          <w:rFonts w:ascii="Times New Roman" w:hAnsi="Times New Roman" w:cs="Times New Roman"/>
          <w:sz w:val="24"/>
          <w:szCs w:val="24"/>
        </w:rPr>
        <w:t>gweit</w:t>
      </w:r>
      <w:r w:rsidR="00580401">
        <w:rPr>
          <w:rFonts w:ascii="Times New Roman" w:hAnsi="Times New Roman" w:cs="Times New Roman"/>
          <w:sz w:val="24"/>
          <w:szCs w:val="24"/>
        </w:rPr>
        <w:t>hrediadau</w:t>
      </w:r>
      <w:proofErr w:type="spellEnd"/>
      <w:r w:rsidR="004A16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5760">
        <w:rPr>
          <w:rFonts w:ascii="Times New Roman" w:hAnsi="Times New Roman" w:cs="Times New Roman"/>
          <w:sz w:val="24"/>
          <w:szCs w:val="24"/>
        </w:rPr>
        <w:t>busnes</w:t>
      </w:r>
      <w:proofErr w:type="spellEnd"/>
      <w:r w:rsidR="00A76787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A76787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C319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1993">
        <w:rPr>
          <w:rFonts w:ascii="Times New Roman" w:hAnsi="Times New Roman" w:cs="Times New Roman"/>
          <w:sz w:val="24"/>
          <w:szCs w:val="24"/>
        </w:rPr>
        <w:t>penderfyniad</w:t>
      </w:r>
      <w:r w:rsidR="00200E19">
        <w:rPr>
          <w:rFonts w:ascii="Times New Roman" w:hAnsi="Times New Roman" w:cs="Times New Roman"/>
          <w:sz w:val="24"/>
          <w:szCs w:val="24"/>
        </w:rPr>
        <w:t>au</w:t>
      </w:r>
      <w:proofErr w:type="spellEnd"/>
    </w:p>
    <w:p w14:paraId="48B27044" w14:textId="0B0FABC5" w:rsidR="00800DE1" w:rsidRDefault="00800DE1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4E2A80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4E2A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A80">
        <w:rPr>
          <w:rFonts w:ascii="Times New Roman" w:hAnsi="Times New Roman" w:cs="Times New Roman"/>
          <w:sz w:val="24"/>
          <w:szCs w:val="24"/>
        </w:rPr>
        <w:t>sefyd</w:t>
      </w:r>
      <w:r w:rsidR="00A75D64">
        <w:rPr>
          <w:rFonts w:ascii="Times New Roman" w:hAnsi="Times New Roman" w:cs="Times New Roman"/>
          <w:sz w:val="24"/>
          <w:szCs w:val="24"/>
        </w:rPr>
        <w:t>liad</w:t>
      </w:r>
      <w:proofErr w:type="spellEnd"/>
      <w:r w:rsidR="001F3B59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1F3B59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1F3B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3B59">
        <w:rPr>
          <w:rFonts w:ascii="Times New Roman" w:hAnsi="Times New Roman" w:cs="Times New Roman"/>
          <w:sz w:val="24"/>
          <w:szCs w:val="24"/>
        </w:rPr>
        <w:t>engraifft</w:t>
      </w:r>
      <w:proofErr w:type="spellEnd"/>
      <w:r w:rsidR="007859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938C1">
        <w:rPr>
          <w:rFonts w:ascii="Times New Roman" w:hAnsi="Times New Roman" w:cs="Times New Roman"/>
          <w:sz w:val="24"/>
          <w:szCs w:val="24"/>
        </w:rPr>
        <w:t>rhagfyneg</w:t>
      </w:r>
      <w:r w:rsidR="004F072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F07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0729">
        <w:rPr>
          <w:rFonts w:ascii="Times New Roman" w:hAnsi="Times New Roman" w:cs="Times New Roman"/>
          <w:sz w:val="24"/>
          <w:szCs w:val="24"/>
        </w:rPr>
        <w:t>dirwasgiad</w:t>
      </w:r>
      <w:proofErr w:type="spellEnd"/>
      <w:r w:rsidR="00DF357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DF3570">
        <w:rPr>
          <w:rFonts w:ascii="Times New Roman" w:hAnsi="Times New Roman" w:cs="Times New Roman"/>
          <w:sz w:val="24"/>
          <w:szCs w:val="24"/>
        </w:rPr>
        <w:t>atal</w:t>
      </w:r>
      <w:proofErr w:type="spellEnd"/>
      <w:r w:rsidR="00DF357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F3570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1F6F6B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1F6F6B">
        <w:rPr>
          <w:rFonts w:ascii="Times New Roman" w:hAnsi="Times New Roman" w:cs="Times New Roman"/>
          <w:sz w:val="24"/>
          <w:szCs w:val="24"/>
        </w:rPr>
        <w:t>gynhyddu</w:t>
      </w:r>
      <w:proofErr w:type="spellEnd"/>
      <w:r w:rsidR="001F6F6B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1F6F6B">
        <w:rPr>
          <w:rFonts w:ascii="Times New Roman" w:hAnsi="Times New Roman" w:cs="Times New Roman"/>
          <w:sz w:val="24"/>
          <w:szCs w:val="24"/>
        </w:rPr>
        <w:t>gweithlu</w:t>
      </w:r>
      <w:proofErr w:type="spellEnd"/>
      <w:r w:rsidR="00FC1185">
        <w:rPr>
          <w:rFonts w:ascii="Times New Roman" w:hAnsi="Times New Roman" w:cs="Times New Roman"/>
          <w:sz w:val="24"/>
          <w:szCs w:val="24"/>
        </w:rPr>
        <w:t>.</w:t>
      </w:r>
    </w:p>
    <w:p w14:paraId="733D4B27" w14:textId="7B67148D" w:rsidR="00F652E6" w:rsidRDefault="00F652E6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Engraifft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eraill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4E17E7">
        <w:rPr>
          <w:rFonts w:ascii="Times New Roman" w:hAnsi="Times New Roman" w:cs="Times New Roman"/>
          <w:sz w:val="24"/>
          <w:szCs w:val="24"/>
        </w:rPr>
        <w:t>ydy</w:t>
      </w:r>
      <w:proofErr w:type="spellEnd"/>
      <w:r w:rsidR="004E17E7">
        <w:rPr>
          <w:rFonts w:ascii="Times New Roman" w:hAnsi="Times New Roman" w:cs="Times New Roman"/>
          <w:sz w:val="24"/>
          <w:szCs w:val="24"/>
        </w:rPr>
        <w:t xml:space="preserve"> </w:t>
      </w:r>
      <w:r w:rsidR="00FA51E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FA51E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11497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="001114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497">
        <w:rPr>
          <w:rFonts w:ascii="Times New Roman" w:hAnsi="Times New Roman" w:cs="Times New Roman"/>
          <w:sz w:val="24"/>
          <w:szCs w:val="24"/>
        </w:rPr>
        <w:t>Economaidd</w:t>
      </w:r>
      <w:proofErr w:type="spellEnd"/>
      <w:r w:rsidR="00560EA4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751113">
        <w:rPr>
          <w:rFonts w:ascii="Times New Roman" w:hAnsi="Times New Roman" w:cs="Times New Roman"/>
          <w:sz w:val="24"/>
          <w:szCs w:val="24"/>
        </w:rPr>
        <w:t>cyfradd</w:t>
      </w:r>
      <w:proofErr w:type="spellEnd"/>
      <w:r w:rsidR="00751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1113">
        <w:rPr>
          <w:rFonts w:ascii="Times New Roman" w:hAnsi="Times New Roman" w:cs="Times New Roman"/>
          <w:sz w:val="24"/>
          <w:szCs w:val="24"/>
        </w:rPr>
        <w:t>llog</w:t>
      </w:r>
      <w:proofErr w:type="spellEnd"/>
      <w:r w:rsidR="0075111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8C3403">
        <w:rPr>
          <w:rFonts w:ascii="Times New Roman" w:hAnsi="Times New Roman" w:cs="Times New Roman"/>
          <w:sz w:val="24"/>
          <w:szCs w:val="24"/>
        </w:rPr>
        <w:t>cyfradd</w:t>
      </w:r>
      <w:proofErr w:type="spellEnd"/>
      <w:r w:rsidR="008C34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D0210">
        <w:rPr>
          <w:rFonts w:ascii="Times New Roman" w:hAnsi="Times New Roman" w:cs="Times New Roman"/>
          <w:sz w:val="24"/>
          <w:szCs w:val="24"/>
        </w:rPr>
        <w:t>chwyddiant</w:t>
      </w:r>
      <w:proofErr w:type="spellEnd"/>
      <w:r w:rsidR="00F635C9">
        <w:rPr>
          <w:rFonts w:ascii="Times New Roman" w:hAnsi="Times New Roman" w:cs="Times New Roman"/>
          <w:sz w:val="24"/>
          <w:szCs w:val="24"/>
        </w:rPr>
        <w:t>.</w:t>
      </w:r>
    </w:p>
    <w:p w14:paraId="3C8C5491" w14:textId="6E951584" w:rsidR="00F635C9" w:rsidRDefault="00F635C9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A48F55" w14:textId="77777777" w:rsidR="00756B37" w:rsidRDefault="00D41FBA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ED3923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E60724">
        <w:rPr>
          <w:rFonts w:ascii="Times New Roman" w:hAnsi="Times New Roman" w:cs="Times New Roman"/>
          <w:sz w:val="24"/>
          <w:szCs w:val="24"/>
        </w:rPr>
        <w:t>Ffactor</w:t>
      </w:r>
      <w:proofErr w:type="spellEnd"/>
      <w:r w:rsidR="00E60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3923">
        <w:rPr>
          <w:rFonts w:ascii="Times New Roman" w:hAnsi="Times New Roman" w:cs="Times New Roman"/>
          <w:sz w:val="24"/>
          <w:szCs w:val="24"/>
        </w:rPr>
        <w:t>Cymdeith</w:t>
      </w:r>
      <w:r w:rsidR="00007635">
        <w:rPr>
          <w:rFonts w:ascii="Times New Roman" w:hAnsi="Times New Roman" w:cs="Times New Roman"/>
          <w:sz w:val="24"/>
          <w:szCs w:val="24"/>
        </w:rPr>
        <w:t>asol</w:t>
      </w:r>
      <w:proofErr w:type="spellEnd"/>
      <w:r w:rsidR="000076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7635">
        <w:rPr>
          <w:rFonts w:ascii="Times New Roman" w:hAnsi="Times New Roman" w:cs="Times New Roman"/>
          <w:sz w:val="24"/>
          <w:szCs w:val="24"/>
        </w:rPr>
        <w:t>Diwylliannol</w:t>
      </w:r>
      <w:proofErr w:type="spellEnd"/>
      <w:r w:rsidR="00973B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552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F55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552C">
        <w:rPr>
          <w:rFonts w:ascii="Times New Roman" w:hAnsi="Times New Roman" w:cs="Times New Roman"/>
          <w:sz w:val="24"/>
          <w:szCs w:val="24"/>
        </w:rPr>
        <w:t>cyfeirio</w:t>
      </w:r>
      <w:proofErr w:type="spellEnd"/>
      <w:r w:rsidR="000F552C">
        <w:rPr>
          <w:rFonts w:ascii="Times New Roman" w:hAnsi="Times New Roman" w:cs="Times New Roman"/>
          <w:sz w:val="24"/>
          <w:szCs w:val="24"/>
        </w:rPr>
        <w:t xml:space="preserve"> </w:t>
      </w:r>
      <w:r w:rsidR="009F656D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="00170EF7">
        <w:rPr>
          <w:rFonts w:ascii="Times New Roman" w:hAnsi="Times New Roman" w:cs="Times New Roman"/>
          <w:sz w:val="24"/>
          <w:szCs w:val="24"/>
        </w:rPr>
        <w:t>diwyll</w:t>
      </w:r>
      <w:r w:rsidR="00831C61">
        <w:rPr>
          <w:rFonts w:ascii="Times New Roman" w:hAnsi="Times New Roman" w:cs="Times New Roman"/>
          <w:sz w:val="24"/>
          <w:szCs w:val="24"/>
        </w:rPr>
        <w:t>iant</w:t>
      </w:r>
      <w:proofErr w:type="spellEnd"/>
      <w:r w:rsidR="004456E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456E0">
        <w:rPr>
          <w:rFonts w:ascii="Times New Roman" w:hAnsi="Times New Roman" w:cs="Times New Roman"/>
          <w:sz w:val="24"/>
          <w:szCs w:val="24"/>
        </w:rPr>
        <w:t>demograffig</w:t>
      </w:r>
      <w:proofErr w:type="spellEnd"/>
      <w:r w:rsidR="004456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744C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="00F674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5184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A95184">
        <w:rPr>
          <w:rFonts w:ascii="Times New Roman" w:hAnsi="Times New Roman" w:cs="Times New Roman"/>
          <w:sz w:val="24"/>
          <w:szCs w:val="24"/>
        </w:rPr>
        <w:t xml:space="preserve"> </w:t>
      </w:r>
      <w:r w:rsidR="00756B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98D5A1" w14:textId="77777777" w:rsidR="00980FF0" w:rsidRDefault="00756B37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proofErr w:type="gramStart"/>
      <w:r w:rsidR="00A1665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mgylch</w:t>
      </w:r>
      <w:r w:rsidR="00A16659">
        <w:rPr>
          <w:rFonts w:ascii="Times New Roman" w:hAnsi="Times New Roman" w:cs="Times New Roman"/>
          <w:sz w:val="24"/>
          <w:szCs w:val="24"/>
        </w:rPr>
        <w:t>edd</w:t>
      </w:r>
      <w:proofErr w:type="spellEnd"/>
      <w:r w:rsidR="00A16659">
        <w:rPr>
          <w:rFonts w:ascii="Times New Roman" w:hAnsi="Times New Roman" w:cs="Times New Roman"/>
          <w:sz w:val="24"/>
          <w:szCs w:val="24"/>
        </w:rPr>
        <w:t xml:space="preserve"> </w:t>
      </w:r>
      <w:r w:rsidR="00BB16A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B16A4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B16A4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BB16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B16A4">
        <w:rPr>
          <w:rFonts w:ascii="Times New Roman" w:hAnsi="Times New Roman" w:cs="Times New Roman"/>
          <w:sz w:val="24"/>
          <w:szCs w:val="24"/>
        </w:rPr>
        <w:t>engraifft</w:t>
      </w:r>
      <w:proofErr w:type="spellEnd"/>
      <w:r w:rsidR="00BB16A4">
        <w:rPr>
          <w:rFonts w:ascii="Times New Roman" w:hAnsi="Times New Roman" w:cs="Times New Roman"/>
          <w:sz w:val="24"/>
          <w:szCs w:val="24"/>
        </w:rPr>
        <w:t xml:space="preserve"> </w:t>
      </w:r>
      <w:r w:rsidR="00F15A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15AD0">
        <w:rPr>
          <w:rFonts w:ascii="Times New Roman" w:hAnsi="Times New Roman" w:cs="Times New Roman"/>
          <w:sz w:val="24"/>
          <w:szCs w:val="24"/>
        </w:rPr>
        <w:t>cynnyddu</w:t>
      </w:r>
      <w:proofErr w:type="spellEnd"/>
      <w:proofErr w:type="gramEnd"/>
      <w:r w:rsidR="00F15A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33A7">
        <w:rPr>
          <w:rFonts w:ascii="Times New Roman" w:hAnsi="Times New Roman" w:cs="Times New Roman"/>
          <w:sz w:val="24"/>
          <w:szCs w:val="24"/>
        </w:rPr>
        <w:t>ymwy</w:t>
      </w:r>
      <w:r w:rsidR="001C2BF9">
        <w:rPr>
          <w:rFonts w:ascii="Times New Roman" w:hAnsi="Times New Roman" w:cs="Times New Roman"/>
          <w:sz w:val="24"/>
          <w:szCs w:val="24"/>
        </w:rPr>
        <w:t>byddiaith</w:t>
      </w:r>
      <w:proofErr w:type="spellEnd"/>
      <w:r w:rsidR="001C2B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21B7">
        <w:rPr>
          <w:rFonts w:ascii="Times New Roman" w:hAnsi="Times New Roman" w:cs="Times New Roman"/>
          <w:sz w:val="24"/>
          <w:szCs w:val="24"/>
        </w:rPr>
        <w:t>o’ch</w:t>
      </w:r>
      <w:proofErr w:type="spellEnd"/>
      <w:r w:rsidR="00FC21B7">
        <w:rPr>
          <w:rFonts w:ascii="Times New Roman" w:hAnsi="Times New Roman" w:cs="Times New Roman"/>
          <w:sz w:val="24"/>
          <w:szCs w:val="24"/>
        </w:rPr>
        <w:t xml:space="preserve"> iechyd</w:t>
      </w:r>
      <w:r w:rsidR="00CE6C93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E6C93">
        <w:rPr>
          <w:rFonts w:ascii="Times New Roman" w:hAnsi="Times New Roman" w:cs="Times New Roman"/>
          <w:sz w:val="24"/>
          <w:szCs w:val="24"/>
        </w:rPr>
        <w:t>allai</w:t>
      </w:r>
      <w:proofErr w:type="spellEnd"/>
      <w:r w:rsidR="00CE6C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D2950">
        <w:rPr>
          <w:rFonts w:ascii="Times New Roman" w:hAnsi="Times New Roman" w:cs="Times New Roman"/>
          <w:sz w:val="24"/>
          <w:szCs w:val="24"/>
        </w:rPr>
        <w:t>cynnyddu</w:t>
      </w:r>
      <w:proofErr w:type="spellEnd"/>
      <w:r w:rsidR="002B0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5AF8">
        <w:rPr>
          <w:rFonts w:ascii="Times New Roman" w:hAnsi="Times New Roman" w:cs="Times New Roman"/>
          <w:sz w:val="24"/>
          <w:szCs w:val="24"/>
        </w:rPr>
        <w:t>galwad</w:t>
      </w:r>
      <w:proofErr w:type="spellEnd"/>
      <w:r w:rsidR="00FE5A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06C60E" w14:textId="6C23ADBD" w:rsidR="00F24466" w:rsidRDefault="00980FF0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FE5AF8">
        <w:rPr>
          <w:rFonts w:ascii="Times New Roman" w:hAnsi="Times New Roman" w:cs="Times New Roman"/>
          <w:sz w:val="24"/>
          <w:szCs w:val="24"/>
        </w:rPr>
        <w:t xml:space="preserve">am </w:t>
      </w:r>
      <w:proofErr w:type="spellStart"/>
      <w:r w:rsidR="00FE5AF8"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9E2133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727391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="00840555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8405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40555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840555">
        <w:rPr>
          <w:rFonts w:ascii="Times New Roman" w:hAnsi="Times New Roman" w:cs="Times New Roman"/>
          <w:sz w:val="24"/>
          <w:szCs w:val="24"/>
        </w:rPr>
        <w:t xml:space="preserve"> </w:t>
      </w:r>
      <w:r w:rsidR="000F6486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0F6486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200369">
        <w:rPr>
          <w:rFonts w:ascii="Times New Roman" w:hAnsi="Times New Roman" w:cs="Times New Roman"/>
          <w:sz w:val="24"/>
          <w:szCs w:val="24"/>
        </w:rPr>
        <w:t>dosbarth</w:t>
      </w:r>
      <w:r w:rsidR="005E79C8">
        <w:rPr>
          <w:rFonts w:ascii="Times New Roman" w:hAnsi="Times New Roman" w:cs="Times New Roman"/>
          <w:sz w:val="24"/>
          <w:szCs w:val="24"/>
        </w:rPr>
        <w:t>iad</w:t>
      </w:r>
      <w:proofErr w:type="spellEnd"/>
      <w:r w:rsidR="002003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6AF8">
        <w:rPr>
          <w:rFonts w:ascii="Times New Roman" w:hAnsi="Times New Roman" w:cs="Times New Roman"/>
          <w:sz w:val="24"/>
          <w:szCs w:val="24"/>
        </w:rPr>
        <w:t>oedran</w:t>
      </w:r>
      <w:proofErr w:type="spellEnd"/>
    </w:p>
    <w:p w14:paraId="2FCD19A8" w14:textId="71110E7B" w:rsidR="00060ADA" w:rsidRDefault="00290AEE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proofErr w:type="spellStart"/>
      <w:r w:rsidR="0050528B">
        <w:rPr>
          <w:rFonts w:ascii="Times New Roman" w:hAnsi="Times New Roman" w:cs="Times New Roman"/>
          <w:sz w:val="24"/>
          <w:szCs w:val="24"/>
        </w:rPr>
        <w:t>cyfradd</w:t>
      </w:r>
      <w:proofErr w:type="spellEnd"/>
      <w:r w:rsidR="00505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122E"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 w:rsidR="001412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122E">
        <w:rPr>
          <w:rFonts w:ascii="Times New Roman" w:hAnsi="Times New Roman" w:cs="Times New Roman"/>
          <w:sz w:val="24"/>
          <w:szCs w:val="24"/>
        </w:rPr>
        <w:t>poblogaeth</w:t>
      </w:r>
      <w:proofErr w:type="spellEnd"/>
    </w:p>
    <w:p w14:paraId="3665894F" w14:textId="743CDE6E" w:rsidR="00244B03" w:rsidRDefault="00244B03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spellStart"/>
      <w:r w:rsidR="0029078D">
        <w:rPr>
          <w:rFonts w:ascii="Times New Roman" w:hAnsi="Times New Roman" w:cs="Times New Roman"/>
          <w:sz w:val="24"/>
          <w:szCs w:val="24"/>
        </w:rPr>
        <w:t>pwyslais</w:t>
      </w:r>
      <w:proofErr w:type="spellEnd"/>
      <w:r w:rsidR="00290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078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907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078D">
        <w:rPr>
          <w:rFonts w:ascii="Times New Roman" w:hAnsi="Times New Roman" w:cs="Times New Roman"/>
          <w:sz w:val="24"/>
          <w:szCs w:val="24"/>
        </w:rPr>
        <w:t>diogelwch</w:t>
      </w:r>
      <w:proofErr w:type="spellEnd"/>
    </w:p>
    <w:p w14:paraId="5E2E16C6" w14:textId="02136643" w:rsidR="00677223" w:rsidRDefault="00677223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agwedd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AB4BAD">
        <w:rPr>
          <w:rFonts w:ascii="Times New Roman" w:hAnsi="Times New Roman" w:cs="Times New Roman"/>
          <w:sz w:val="24"/>
          <w:szCs w:val="24"/>
        </w:rPr>
        <w:t>gyrfa</w:t>
      </w:r>
      <w:proofErr w:type="spellEnd"/>
    </w:p>
    <w:p w14:paraId="4749D127" w14:textId="0969EB63" w:rsidR="0065064D" w:rsidRDefault="0065064D" w:rsidP="00756B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DC748B" w14:textId="0B0EC28E" w:rsidR="0065064D" w:rsidRDefault="0065064D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="0049674C">
        <w:rPr>
          <w:rFonts w:ascii="Times New Roman" w:hAnsi="Times New Roman" w:cs="Times New Roman"/>
          <w:sz w:val="24"/>
          <w:szCs w:val="24"/>
        </w:rPr>
        <w:t>Sut</w:t>
      </w:r>
      <w:proofErr w:type="spellEnd"/>
      <w:r w:rsidR="004967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74C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49674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674C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="0049674C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49674C">
        <w:rPr>
          <w:rFonts w:ascii="Times New Roman" w:hAnsi="Times New Roman" w:cs="Times New Roman"/>
          <w:sz w:val="24"/>
          <w:szCs w:val="24"/>
        </w:rPr>
        <w:t>grefydd</w:t>
      </w:r>
      <w:proofErr w:type="spellEnd"/>
      <w:r w:rsidR="004F5033">
        <w:rPr>
          <w:rFonts w:ascii="Times New Roman" w:hAnsi="Times New Roman" w:cs="Times New Roman"/>
          <w:sz w:val="24"/>
          <w:szCs w:val="24"/>
        </w:rPr>
        <w:t xml:space="preserve"> </w:t>
      </w:r>
      <w:r w:rsidR="0087247B">
        <w:rPr>
          <w:rFonts w:ascii="Times New Roman" w:hAnsi="Times New Roman" w:cs="Times New Roman"/>
          <w:sz w:val="24"/>
          <w:szCs w:val="24"/>
        </w:rPr>
        <w:t>a</w:t>
      </w:r>
      <w:r w:rsidR="00110D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9B7">
        <w:rPr>
          <w:rFonts w:ascii="Times New Roman" w:hAnsi="Times New Roman" w:cs="Times New Roman"/>
          <w:sz w:val="24"/>
          <w:szCs w:val="24"/>
        </w:rPr>
        <w:t>dewisiadau</w:t>
      </w:r>
      <w:proofErr w:type="spellEnd"/>
      <w:r w:rsidR="00D429B7">
        <w:rPr>
          <w:rFonts w:ascii="Times New Roman" w:hAnsi="Times New Roman" w:cs="Times New Roman"/>
          <w:sz w:val="24"/>
          <w:szCs w:val="24"/>
        </w:rPr>
        <w:t xml:space="preserve"> </w:t>
      </w:r>
      <w:r w:rsidR="00867919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867919">
        <w:rPr>
          <w:rFonts w:ascii="Times New Roman" w:hAnsi="Times New Roman" w:cs="Times New Roman"/>
          <w:sz w:val="24"/>
          <w:szCs w:val="24"/>
        </w:rPr>
        <w:t>ddull</w:t>
      </w:r>
      <w:proofErr w:type="spellEnd"/>
      <w:r w:rsidR="00867919">
        <w:rPr>
          <w:rFonts w:ascii="Times New Roman" w:hAnsi="Times New Roman" w:cs="Times New Roman"/>
          <w:sz w:val="24"/>
          <w:szCs w:val="24"/>
        </w:rPr>
        <w:t xml:space="preserve"> o</w:t>
      </w:r>
      <w:r w:rsidR="002A7E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7919">
        <w:rPr>
          <w:rFonts w:ascii="Times New Roman" w:hAnsi="Times New Roman" w:cs="Times New Roman"/>
          <w:sz w:val="24"/>
          <w:szCs w:val="24"/>
        </w:rPr>
        <w:t>fyw</w:t>
      </w:r>
      <w:proofErr w:type="spellEnd"/>
      <w:r w:rsidR="002A7E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49DE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C14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11F6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C149D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149DE">
        <w:rPr>
          <w:rFonts w:ascii="Times New Roman" w:hAnsi="Times New Roman" w:cs="Times New Roman"/>
          <w:sz w:val="24"/>
          <w:szCs w:val="24"/>
        </w:rPr>
        <w:t>poblogaeth</w:t>
      </w:r>
      <w:proofErr w:type="spellEnd"/>
      <w:r w:rsidR="0052430F">
        <w:rPr>
          <w:rFonts w:ascii="Times New Roman" w:hAnsi="Times New Roman" w:cs="Times New Roman"/>
          <w:sz w:val="24"/>
          <w:szCs w:val="24"/>
        </w:rPr>
        <w:t>.</w:t>
      </w:r>
    </w:p>
    <w:p w14:paraId="504A810D" w14:textId="5545A3CB" w:rsidR="0052430F" w:rsidRDefault="0052430F" w:rsidP="00756B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4C9790" w14:textId="77777777" w:rsidR="002023F1" w:rsidRDefault="0052430F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FC78C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C78CF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FC7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78CF">
        <w:rPr>
          <w:rFonts w:ascii="Times New Roman" w:hAnsi="Times New Roman" w:cs="Times New Roman"/>
          <w:sz w:val="24"/>
          <w:szCs w:val="24"/>
        </w:rPr>
        <w:t>technegol</w:t>
      </w:r>
      <w:proofErr w:type="spellEnd"/>
      <w:r w:rsidR="00D627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277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627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2774">
        <w:rPr>
          <w:rFonts w:ascii="Times New Roman" w:hAnsi="Times New Roman" w:cs="Times New Roman"/>
          <w:sz w:val="24"/>
          <w:szCs w:val="24"/>
        </w:rPr>
        <w:t>effeith</w:t>
      </w:r>
      <w:r w:rsidR="003C6A79">
        <w:rPr>
          <w:rFonts w:ascii="Times New Roman" w:hAnsi="Times New Roman" w:cs="Times New Roman"/>
          <w:sz w:val="24"/>
          <w:szCs w:val="24"/>
        </w:rPr>
        <w:t>i</w:t>
      </w:r>
      <w:r w:rsidR="00D62774">
        <w:rPr>
          <w:rFonts w:ascii="Times New Roman" w:hAnsi="Times New Roman" w:cs="Times New Roman"/>
          <w:sz w:val="24"/>
          <w:szCs w:val="24"/>
        </w:rPr>
        <w:t>o</w:t>
      </w:r>
      <w:proofErr w:type="spellEnd"/>
      <w:r w:rsidR="0094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AC5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94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3AC5">
        <w:rPr>
          <w:rFonts w:ascii="Times New Roman" w:hAnsi="Times New Roman" w:cs="Times New Roman"/>
          <w:sz w:val="24"/>
          <w:szCs w:val="24"/>
        </w:rPr>
        <w:t>prysiau</w:t>
      </w:r>
      <w:proofErr w:type="spellEnd"/>
      <w:r w:rsidR="008B4E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B4EBD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8B4E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B4EBD">
        <w:rPr>
          <w:rFonts w:ascii="Times New Roman" w:hAnsi="Times New Roman" w:cs="Times New Roman"/>
          <w:sz w:val="24"/>
          <w:szCs w:val="24"/>
        </w:rPr>
        <w:t>ansawdd</w:t>
      </w:r>
      <w:proofErr w:type="spellEnd"/>
      <w:r w:rsidR="008B4E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6CF8">
        <w:rPr>
          <w:rFonts w:ascii="Times New Roman" w:hAnsi="Times New Roman" w:cs="Times New Roman"/>
          <w:sz w:val="24"/>
          <w:szCs w:val="24"/>
        </w:rPr>
        <w:t>eich</w:t>
      </w:r>
      <w:proofErr w:type="spellEnd"/>
      <w:r w:rsidR="003C6C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6CF8">
        <w:rPr>
          <w:rFonts w:ascii="Times New Roman" w:hAnsi="Times New Roman" w:cs="Times New Roman"/>
          <w:sz w:val="24"/>
          <w:szCs w:val="24"/>
        </w:rPr>
        <w:t>cynnyr</w:t>
      </w:r>
      <w:r w:rsidR="000F56C2">
        <w:rPr>
          <w:rFonts w:ascii="Times New Roman" w:hAnsi="Times New Roman" w:cs="Times New Roman"/>
          <w:sz w:val="24"/>
          <w:szCs w:val="24"/>
        </w:rPr>
        <w:t>ch</w:t>
      </w:r>
      <w:proofErr w:type="spellEnd"/>
      <w:r w:rsidR="004160CB">
        <w:rPr>
          <w:rFonts w:ascii="Times New Roman" w:hAnsi="Times New Roman" w:cs="Times New Roman"/>
          <w:sz w:val="24"/>
          <w:szCs w:val="24"/>
        </w:rPr>
        <w:t>.  Mae</w:t>
      </w:r>
      <w:r w:rsidR="00637E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7EF3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637E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7808">
        <w:rPr>
          <w:rFonts w:ascii="Times New Roman" w:hAnsi="Times New Roman" w:cs="Times New Roman"/>
          <w:sz w:val="24"/>
          <w:szCs w:val="24"/>
        </w:rPr>
        <w:t>penderfynu</w:t>
      </w:r>
      <w:proofErr w:type="spellEnd"/>
      <w:r w:rsidR="005E43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073D71" w14:textId="77777777" w:rsidR="00BC1EAC" w:rsidRDefault="002023F1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E43F8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5E43F8">
        <w:rPr>
          <w:rFonts w:ascii="Times New Roman" w:hAnsi="Times New Roman" w:cs="Times New Roman"/>
          <w:sz w:val="24"/>
          <w:szCs w:val="24"/>
        </w:rPr>
        <w:t>rhwystrau</w:t>
      </w:r>
      <w:proofErr w:type="spellEnd"/>
      <w:r w:rsidR="003136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80A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80A57">
        <w:rPr>
          <w:rFonts w:ascii="Times New Roman" w:hAnsi="Times New Roman" w:cs="Times New Roman"/>
          <w:sz w:val="24"/>
          <w:szCs w:val="24"/>
        </w:rPr>
        <w:t>fynediad</w:t>
      </w:r>
      <w:proofErr w:type="spellEnd"/>
      <w:r w:rsidR="00F20CE7">
        <w:rPr>
          <w:rFonts w:ascii="Times New Roman" w:hAnsi="Times New Roman" w:cs="Times New Roman"/>
          <w:sz w:val="24"/>
          <w:szCs w:val="24"/>
        </w:rPr>
        <w:t xml:space="preserve"> </w:t>
      </w:r>
      <w:r w:rsidR="003136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31A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7E43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431A">
        <w:rPr>
          <w:rFonts w:ascii="Times New Roman" w:hAnsi="Times New Roman" w:cs="Times New Roman"/>
          <w:sz w:val="24"/>
          <w:szCs w:val="24"/>
        </w:rPr>
        <w:t>effeith</w:t>
      </w:r>
      <w:r w:rsidR="00B97B81">
        <w:rPr>
          <w:rFonts w:ascii="Times New Roman" w:hAnsi="Times New Roman" w:cs="Times New Roman"/>
          <w:sz w:val="24"/>
          <w:szCs w:val="24"/>
        </w:rPr>
        <w:t>lonrwydd</w:t>
      </w:r>
      <w:proofErr w:type="spellEnd"/>
      <w:r w:rsidR="00026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36F">
        <w:rPr>
          <w:rFonts w:ascii="Times New Roman" w:hAnsi="Times New Roman" w:cs="Times New Roman"/>
          <w:sz w:val="24"/>
          <w:szCs w:val="24"/>
        </w:rPr>
        <w:t>lefel</w:t>
      </w:r>
      <w:proofErr w:type="spellEnd"/>
      <w:r w:rsidR="000263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583D">
        <w:rPr>
          <w:rFonts w:ascii="Times New Roman" w:hAnsi="Times New Roman" w:cs="Times New Roman"/>
          <w:sz w:val="24"/>
          <w:szCs w:val="24"/>
        </w:rPr>
        <w:t>cynhyrchiad</w:t>
      </w:r>
      <w:proofErr w:type="spellEnd"/>
      <w:r w:rsidR="004D410F">
        <w:rPr>
          <w:rFonts w:ascii="Times New Roman" w:hAnsi="Times New Roman" w:cs="Times New Roman"/>
          <w:sz w:val="24"/>
          <w:szCs w:val="24"/>
        </w:rPr>
        <w:t>.</w:t>
      </w:r>
      <w:r w:rsidR="005A7B9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A7B9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5A7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3728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EA3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372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A37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3728">
        <w:rPr>
          <w:rFonts w:ascii="Times New Roman" w:hAnsi="Times New Roman" w:cs="Times New Roman"/>
          <w:sz w:val="24"/>
          <w:szCs w:val="24"/>
        </w:rPr>
        <w:t>cynwys</w:t>
      </w:r>
      <w:proofErr w:type="spellEnd"/>
      <w:r w:rsidR="000A13D7">
        <w:rPr>
          <w:rFonts w:ascii="Times New Roman" w:hAnsi="Times New Roman" w:cs="Times New Roman"/>
          <w:sz w:val="24"/>
          <w:szCs w:val="24"/>
        </w:rPr>
        <w:t>:</w:t>
      </w:r>
      <w:r w:rsidR="00A6480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BA974F1" w14:textId="734FABC5" w:rsidR="0052430F" w:rsidRDefault="00BC1EAC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FE7629">
        <w:rPr>
          <w:rFonts w:ascii="Times New Roman" w:hAnsi="Times New Roman" w:cs="Times New Roman"/>
          <w:sz w:val="24"/>
          <w:szCs w:val="24"/>
        </w:rPr>
        <w:t>awto</w:t>
      </w:r>
      <w:r w:rsidR="00600C3D">
        <w:rPr>
          <w:rFonts w:ascii="Times New Roman" w:hAnsi="Times New Roman" w:cs="Times New Roman"/>
          <w:sz w:val="24"/>
          <w:szCs w:val="24"/>
        </w:rPr>
        <w:t>matiaeth</w:t>
      </w:r>
      <w:proofErr w:type="spellEnd"/>
    </w:p>
    <w:p w14:paraId="3A9FF281" w14:textId="77777777" w:rsidR="002B6901" w:rsidRDefault="00EC66B1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2224D0">
        <w:rPr>
          <w:rFonts w:ascii="Times New Roman" w:hAnsi="Times New Roman" w:cs="Times New Roman"/>
          <w:sz w:val="24"/>
          <w:szCs w:val="24"/>
        </w:rPr>
        <w:t>cymhelliant</w:t>
      </w:r>
      <w:proofErr w:type="spellEnd"/>
      <w:r w:rsidR="002224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24D0">
        <w:rPr>
          <w:rFonts w:ascii="Times New Roman" w:hAnsi="Times New Roman" w:cs="Times New Roman"/>
          <w:sz w:val="24"/>
          <w:szCs w:val="24"/>
        </w:rPr>
        <w:t>technegol</w:t>
      </w:r>
      <w:proofErr w:type="spellEnd"/>
    </w:p>
    <w:p w14:paraId="527D9076" w14:textId="235BA440" w:rsidR="00EC66B1" w:rsidRDefault="002B6901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0135D3">
        <w:rPr>
          <w:rFonts w:ascii="Times New Roman" w:hAnsi="Times New Roman" w:cs="Times New Roman"/>
          <w:sz w:val="24"/>
          <w:szCs w:val="24"/>
        </w:rPr>
        <w:t>cyfradd</w:t>
      </w:r>
      <w:proofErr w:type="spellEnd"/>
      <w:r w:rsidR="000135D3">
        <w:rPr>
          <w:rFonts w:ascii="Times New Roman" w:hAnsi="Times New Roman" w:cs="Times New Roman"/>
          <w:sz w:val="24"/>
          <w:szCs w:val="24"/>
        </w:rPr>
        <w:t xml:space="preserve"> </w:t>
      </w:r>
      <w:r w:rsidR="00671155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671155">
        <w:rPr>
          <w:rFonts w:ascii="Times New Roman" w:hAnsi="Times New Roman" w:cs="Times New Roman"/>
          <w:sz w:val="24"/>
          <w:szCs w:val="24"/>
        </w:rPr>
        <w:t>newid</w:t>
      </w:r>
      <w:proofErr w:type="spellEnd"/>
      <w:r w:rsidR="006711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1155">
        <w:rPr>
          <w:rFonts w:ascii="Times New Roman" w:hAnsi="Times New Roman" w:cs="Times New Roman"/>
          <w:sz w:val="24"/>
          <w:szCs w:val="24"/>
        </w:rPr>
        <w:t>technegol</w:t>
      </w:r>
      <w:proofErr w:type="spellEnd"/>
    </w:p>
    <w:p w14:paraId="0DB8E7CC" w14:textId="50E0449B" w:rsidR="005F2D39" w:rsidRDefault="005F2D39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4246DC">
        <w:rPr>
          <w:rFonts w:ascii="Times New Roman" w:hAnsi="Times New Roman" w:cs="Times New Roman"/>
          <w:sz w:val="24"/>
          <w:szCs w:val="24"/>
        </w:rPr>
        <w:t>gweithcaredd</w:t>
      </w:r>
      <w:proofErr w:type="spellEnd"/>
      <w:r w:rsidR="00424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1FB1">
        <w:rPr>
          <w:rFonts w:ascii="Times New Roman" w:hAnsi="Times New Roman" w:cs="Times New Roman"/>
          <w:sz w:val="24"/>
          <w:szCs w:val="24"/>
        </w:rPr>
        <w:t>Ymchwil</w:t>
      </w:r>
      <w:proofErr w:type="spellEnd"/>
      <w:r w:rsidR="00EC1FB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C1FB1">
        <w:rPr>
          <w:rFonts w:ascii="Times New Roman" w:hAnsi="Times New Roman" w:cs="Times New Roman"/>
          <w:sz w:val="24"/>
          <w:szCs w:val="24"/>
        </w:rPr>
        <w:t>Datbl</w:t>
      </w:r>
      <w:r w:rsidR="004E78C6">
        <w:rPr>
          <w:rFonts w:ascii="Times New Roman" w:hAnsi="Times New Roman" w:cs="Times New Roman"/>
          <w:sz w:val="24"/>
          <w:szCs w:val="24"/>
        </w:rPr>
        <w:t>ygu</w:t>
      </w:r>
      <w:proofErr w:type="spellEnd"/>
      <w:r w:rsidR="004E78C6">
        <w:rPr>
          <w:rFonts w:ascii="Times New Roman" w:hAnsi="Times New Roman" w:cs="Times New Roman"/>
          <w:sz w:val="24"/>
          <w:szCs w:val="24"/>
        </w:rPr>
        <w:t>.</w:t>
      </w:r>
    </w:p>
    <w:p w14:paraId="46B4D4A9" w14:textId="224F35E2" w:rsidR="001F51FB" w:rsidRDefault="001F51FB" w:rsidP="00756B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0FE8BD" w14:textId="77777777" w:rsidR="002B2A92" w:rsidRDefault="001F51FB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 </w:t>
      </w:r>
      <w:proofErr w:type="spellStart"/>
      <w:r w:rsidR="00E629F6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E629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5873">
        <w:rPr>
          <w:rFonts w:ascii="Times New Roman" w:hAnsi="Times New Roman" w:cs="Times New Roman"/>
          <w:sz w:val="24"/>
          <w:szCs w:val="24"/>
        </w:rPr>
        <w:t>Cyfreithiol</w:t>
      </w:r>
      <w:proofErr w:type="spellEnd"/>
      <w:r w:rsidR="009F5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50D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F55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50D">
        <w:rPr>
          <w:rFonts w:ascii="Times New Roman" w:hAnsi="Times New Roman" w:cs="Times New Roman"/>
          <w:sz w:val="24"/>
          <w:szCs w:val="24"/>
        </w:rPr>
        <w:t>dylanwadu</w:t>
      </w:r>
      <w:proofErr w:type="spellEnd"/>
      <w:r w:rsidR="00FB0EA6">
        <w:rPr>
          <w:rFonts w:ascii="Times New Roman" w:hAnsi="Times New Roman" w:cs="Times New Roman"/>
          <w:sz w:val="24"/>
          <w:szCs w:val="24"/>
        </w:rPr>
        <w:t xml:space="preserve">  </w:t>
      </w:r>
      <w:r w:rsidR="000B6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6AD9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0B6A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0ED3">
        <w:rPr>
          <w:rFonts w:ascii="Times New Roman" w:hAnsi="Times New Roman" w:cs="Times New Roman"/>
          <w:sz w:val="24"/>
          <w:szCs w:val="24"/>
        </w:rPr>
        <w:t>gweithrediadau</w:t>
      </w:r>
      <w:r w:rsidR="00431541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4315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1541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C817D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817DA">
        <w:rPr>
          <w:rFonts w:ascii="Times New Roman" w:hAnsi="Times New Roman" w:cs="Times New Roman"/>
          <w:sz w:val="24"/>
          <w:szCs w:val="24"/>
        </w:rPr>
        <w:t>costiau</w:t>
      </w:r>
      <w:proofErr w:type="spellEnd"/>
      <w:r w:rsidR="00246B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46B1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246B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6B1B">
        <w:rPr>
          <w:rFonts w:ascii="Times New Roman" w:hAnsi="Times New Roman" w:cs="Times New Roman"/>
          <w:sz w:val="24"/>
          <w:szCs w:val="24"/>
        </w:rPr>
        <w:t>gofynion</w:t>
      </w:r>
      <w:proofErr w:type="spellEnd"/>
      <w:r w:rsidR="00246B1B">
        <w:rPr>
          <w:rFonts w:ascii="Times New Roman" w:hAnsi="Times New Roman" w:cs="Times New Roman"/>
          <w:sz w:val="24"/>
          <w:szCs w:val="24"/>
        </w:rPr>
        <w:t xml:space="preserve"> </w:t>
      </w:r>
      <w:r w:rsidR="006569DE">
        <w:rPr>
          <w:rFonts w:ascii="Times New Roman" w:hAnsi="Times New Roman" w:cs="Times New Roman"/>
          <w:sz w:val="24"/>
          <w:szCs w:val="24"/>
        </w:rPr>
        <w:t xml:space="preserve">am </w:t>
      </w:r>
    </w:p>
    <w:p w14:paraId="53D2D473" w14:textId="2F2AF48C" w:rsidR="001F51FB" w:rsidRDefault="007C56D5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6569D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569D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69DE"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 w:rsidR="00D427BC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427BC">
        <w:rPr>
          <w:rFonts w:ascii="Times New Roman" w:hAnsi="Times New Roman" w:cs="Times New Roman"/>
          <w:sz w:val="24"/>
          <w:szCs w:val="24"/>
        </w:rPr>
        <w:t>cwmni</w:t>
      </w:r>
      <w:proofErr w:type="spellEnd"/>
      <w:r w:rsidR="00D427BC">
        <w:rPr>
          <w:rFonts w:ascii="Times New Roman" w:hAnsi="Times New Roman" w:cs="Times New Roman"/>
          <w:sz w:val="24"/>
          <w:szCs w:val="24"/>
        </w:rPr>
        <w:t>.</w:t>
      </w:r>
      <w:r w:rsidR="0058548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="00585482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585482">
        <w:rPr>
          <w:rFonts w:ascii="Times New Roman" w:hAnsi="Times New Roman" w:cs="Times New Roman"/>
          <w:sz w:val="24"/>
          <w:szCs w:val="24"/>
        </w:rPr>
        <w:t xml:space="preserve"> </w:t>
      </w:r>
      <w:r w:rsidR="00A370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0AE">
        <w:rPr>
          <w:rFonts w:ascii="Times New Roman" w:hAnsi="Times New Roman" w:cs="Times New Roman"/>
          <w:sz w:val="24"/>
          <w:szCs w:val="24"/>
        </w:rPr>
        <w:t>eraill</w:t>
      </w:r>
      <w:proofErr w:type="spellEnd"/>
      <w:proofErr w:type="gramEnd"/>
      <w:r w:rsidR="00A370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0A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370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70AE">
        <w:rPr>
          <w:rFonts w:ascii="Times New Roman" w:hAnsi="Times New Roman" w:cs="Times New Roman"/>
          <w:sz w:val="24"/>
          <w:szCs w:val="24"/>
        </w:rPr>
        <w:t>cynwys</w:t>
      </w:r>
      <w:proofErr w:type="spellEnd"/>
      <w:r w:rsidR="00F62F0B">
        <w:rPr>
          <w:rFonts w:ascii="Times New Roman" w:hAnsi="Times New Roman" w:cs="Times New Roman"/>
          <w:sz w:val="24"/>
          <w:szCs w:val="24"/>
        </w:rPr>
        <w:t>:</w:t>
      </w:r>
    </w:p>
    <w:p w14:paraId="29AE2701" w14:textId="6C1012C3" w:rsidR="00F62F0B" w:rsidRDefault="00F62F0B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7B68EB">
        <w:rPr>
          <w:rFonts w:ascii="Times New Roman" w:hAnsi="Times New Roman" w:cs="Times New Roman"/>
          <w:sz w:val="24"/>
          <w:szCs w:val="24"/>
        </w:rPr>
        <w:t>Cyfraith</w:t>
      </w:r>
      <w:proofErr w:type="spellEnd"/>
      <w:r w:rsidR="007B6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C20AF">
        <w:rPr>
          <w:rFonts w:ascii="Times New Roman" w:hAnsi="Times New Roman" w:cs="Times New Roman"/>
          <w:sz w:val="24"/>
          <w:szCs w:val="24"/>
        </w:rPr>
        <w:t>Defnyddiwr</w:t>
      </w:r>
      <w:proofErr w:type="spellEnd"/>
    </w:p>
    <w:p w14:paraId="3FACAEA9" w14:textId="2E04DA51" w:rsidR="00EC20AF" w:rsidRDefault="00EC20AF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76053">
        <w:rPr>
          <w:rFonts w:ascii="Times New Roman" w:hAnsi="Times New Roman" w:cs="Times New Roman"/>
          <w:sz w:val="24"/>
          <w:szCs w:val="24"/>
        </w:rPr>
        <w:t>Gwrth</w:t>
      </w:r>
      <w:proofErr w:type="spellEnd"/>
      <w:r w:rsidR="004760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6DE9">
        <w:rPr>
          <w:rFonts w:ascii="Times New Roman" w:hAnsi="Times New Roman" w:cs="Times New Roman"/>
          <w:sz w:val="24"/>
          <w:szCs w:val="24"/>
        </w:rPr>
        <w:t>Ymddiriedola</w:t>
      </w:r>
      <w:r w:rsidR="007F4330">
        <w:rPr>
          <w:rFonts w:ascii="Times New Roman" w:hAnsi="Times New Roman" w:cs="Times New Roman"/>
          <w:sz w:val="24"/>
          <w:szCs w:val="24"/>
        </w:rPr>
        <w:t>eth</w:t>
      </w:r>
      <w:proofErr w:type="spellEnd"/>
    </w:p>
    <w:p w14:paraId="0B3822E8" w14:textId="33ADD52E" w:rsidR="00CE07CF" w:rsidRDefault="00CE07CF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="00C906B1">
        <w:rPr>
          <w:rFonts w:ascii="Times New Roman" w:hAnsi="Times New Roman" w:cs="Times New Roman"/>
          <w:sz w:val="24"/>
          <w:szCs w:val="24"/>
        </w:rPr>
        <w:t>Cyfraith</w:t>
      </w:r>
      <w:proofErr w:type="spellEnd"/>
      <w:r w:rsidR="00C906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06B1">
        <w:rPr>
          <w:rFonts w:ascii="Times New Roman" w:hAnsi="Times New Roman" w:cs="Times New Roman"/>
          <w:sz w:val="24"/>
          <w:szCs w:val="24"/>
        </w:rPr>
        <w:t>Cyflogaeth</w:t>
      </w:r>
      <w:proofErr w:type="spellEnd"/>
    </w:p>
    <w:p w14:paraId="2ED81510" w14:textId="4D1B275D" w:rsidR="00C906B1" w:rsidRDefault="00C906B1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Cyf</w:t>
      </w:r>
      <w:r w:rsidR="00040FEC">
        <w:rPr>
          <w:rFonts w:ascii="Times New Roman" w:hAnsi="Times New Roman" w:cs="Times New Roman"/>
          <w:sz w:val="24"/>
          <w:szCs w:val="24"/>
        </w:rPr>
        <w:t>raith</w:t>
      </w:r>
      <w:proofErr w:type="spellEnd"/>
      <w:r w:rsidR="00BF53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534D">
        <w:rPr>
          <w:rFonts w:ascii="Times New Roman" w:hAnsi="Times New Roman" w:cs="Times New Roman"/>
          <w:sz w:val="24"/>
          <w:szCs w:val="24"/>
        </w:rPr>
        <w:t>Gwahaniaeth</w:t>
      </w:r>
      <w:r w:rsidR="00960C7A">
        <w:rPr>
          <w:rFonts w:ascii="Times New Roman" w:hAnsi="Times New Roman" w:cs="Times New Roman"/>
          <w:sz w:val="24"/>
          <w:szCs w:val="24"/>
        </w:rPr>
        <w:t>u</w:t>
      </w:r>
      <w:proofErr w:type="spellEnd"/>
    </w:p>
    <w:p w14:paraId="25C206AF" w14:textId="46A06FC2" w:rsidR="00960C7A" w:rsidRDefault="00960C7A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Cyfraith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2CE3">
        <w:rPr>
          <w:rFonts w:ascii="Times New Roman" w:hAnsi="Times New Roman" w:cs="Times New Roman"/>
          <w:sz w:val="24"/>
          <w:szCs w:val="24"/>
        </w:rPr>
        <w:t xml:space="preserve">Iechyd a </w:t>
      </w:r>
      <w:proofErr w:type="spellStart"/>
      <w:r w:rsidR="00342CE3">
        <w:rPr>
          <w:rFonts w:ascii="Times New Roman" w:hAnsi="Times New Roman" w:cs="Times New Roman"/>
          <w:sz w:val="24"/>
          <w:szCs w:val="24"/>
        </w:rPr>
        <w:t>Diogelwch</w:t>
      </w:r>
      <w:proofErr w:type="spellEnd"/>
    </w:p>
    <w:p w14:paraId="13EC3A73" w14:textId="688B0080" w:rsidR="007A1C6A" w:rsidRDefault="007A1C6A" w:rsidP="00756B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351F0AF" w14:textId="142AE397" w:rsidR="007777A0" w:rsidRDefault="00A9422C" w:rsidP="007777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</w:t>
      </w:r>
      <w:proofErr w:type="spellStart"/>
      <w:r w:rsidR="00047A77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047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47A77">
        <w:rPr>
          <w:rFonts w:ascii="Times New Roman" w:hAnsi="Times New Roman" w:cs="Times New Roman"/>
          <w:sz w:val="24"/>
          <w:szCs w:val="24"/>
        </w:rPr>
        <w:t>Ymgylcheddol</w:t>
      </w:r>
      <w:proofErr w:type="spellEnd"/>
      <w:r w:rsidR="003B6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62C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B62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F5137">
        <w:rPr>
          <w:rFonts w:ascii="Times New Roman" w:hAnsi="Times New Roman" w:cs="Times New Roman"/>
          <w:sz w:val="24"/>
          <w:szCs w:val="24"/>
        </w:rPr>
        <w:t>cyfeirio</w:t>
      </w:r>
      <w:proofErr w:type="spellEnd"/>
      <w:r w:rsidR="00DA3F52">
        <w:rPr>
          <w:rFonts w:ascii="Times New Roman" w:hAnsi="Times New Roman" w:cs="Times New Roman"/>
          <w:sz w:val="24"/>
          <w:szCs w:val="24"/>
        </w:rPr>
        <w:t xml:space="preserve"> </w:t>
      </w:r>
      <w:r w:rsidR="00730817">
        <w:rPr>
          <w:rFonts w:ascii="Times New Roman" w:hAnsi="Times New Roman" w:cs="Times New Roman"/>
          <w:sz w:val="24"/>
          <w:szCs w:val="24"/>
        </w:rPr>
        <w:t xml:space="preserve">at </w:t>
      </w:r>
      <w:proofErr w:type="spellStart"/>
      <w:r w:rsidR="00730817">
        <w:rPr>
          <w:rFonts w:ascii="Times New Roman" w:hAnsi="Times New Roman" w:cs="Times New Roman"/>
          <w:sz w:val="24"/>
          <w:szCs w:val="24"/>
        </w:rPr>
        <w:t>ecolegol</w:t>
      </w:r>
      <w:proofErr w:type="spellEnd"/>
      <w:r w:rsidR="00730817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730817">
        <w:rPr>
          <w:rFonts w:ascii="Times New Roman" w:hAnsi="Times New Roman" w:cs="Times New Roman"/>
          <w:sz w:val="24"/>
          <w:szCs w:val="24"/>
        </w:rPr>
        <w:t>ymgylcheddol</w:t>
      </w:r>
      <w:proofErr w:type="spellEnd"/>
      <w:r w:rsidR="004724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6821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B46821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46821">
        <w:rPr>
          <w:rFonts w:ascii="Times New Roman" w:hAnsi="Times New Roman" w:cs="Times New Roman"/>
          <w:sz w:val="24"/>
          <w:szCs w:val="24"/>
        </w:rPr>
        <w:t>tywydd</w:t>
      </w:r>
      <w:proofErr w:type="spellEnd"/>
      <w:r w:rsidR="00EB55A8">
        <w:rPr>
          <w:rFonts w:ascii="Times New Roman" w:hAnsi="Times New Roman" w:cs="Times New Roman"/>
          <w:sz w:val="24"/>
          <w:szCs w:val="24"/>
        </w:rPr>
        <w:t>,</w:t>
      </w:r>
      <w:r w:rsidR="001418D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1418D6">
        <w:rPr>
          <w:rFonts w:ascii="Times New Roman" w:hAnsi="Times New Roman" w:cs="Times New Roman"/>
          <w:sz w:val="24"/>
          <w:szCs w:val="24"/>
        </w:rPr>
        <w:t>hinsawdd</w:t>
      </w:r>
      <w:proofErr w:type="spellEnd"/>
      <w:r w:rsidR="001418D6">
        <w:rPr>
          <w:rFonts w:ascii="Times New Roman" w:hAnsi="Times New Roman" w:cs="Times New Roman"/>
          <w:sz w:val="24"/>
          <w:szCs w:val="24"/>
        </w:rPr>
        <w:t xml:space="preserve"> </w:t>
      </w:r>
      <w:r w:rsidR="007331DF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6F96D591" w14:textId="77777777" w:rsidR="00615040" w:rsidRDefault="007777A0" w:rsidP="007777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77AD7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077AD7">
        <w:rPr>
          <w:rFonts w:ascii="Times New Roman" w:hAnsi="Times New Roman" w:cs="Times New Roman"/>
          <w:sz w:val="24"/>
          <w:szCs w:val="24"/>
        </w:rPr>
        <w:t>tywydd</w:t>
      </w:r>
      <w:proofErr w:type="spellEnd"/>
      <w:r w:rsidR="007331DF">
        <w:rPr>
          <w:rFonts w:ascii="Times New Roman" w:hAnsi="Times New Roman" w:cs="Times New Roman"/>
          <w:sz w:val="24"/>
          <w:szCs w:val="24"/>
        </w:rPr>
        <w:t xml:space="preserve"> </w:t>
      </w:r>
      <w:r w:rsidR="00743D9C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743D9C">
        <w:rPr>
          <w:rFonts w:ascii="Times New Roman" w:hAnsi="Times New Roman" w:cs="Times New Roman"/>
          <w:sz w:val="24"/>
          <w:szCs w:val="24"/>
        </w:rPr>
        <w:t>newidiadau</w:t>
      </w:r>
      <w:proofErr w:type="spellEnd"/>
      <w:r w:rsidR="00743D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3D9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743D9C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43D9C">
        <w:rPr>
          <w:rFonts w:ascii="Times New Roman" w:hAnsi="Times New Roman" w:cs="Times New Roman"/>
          <w:sz w:val="24"/>
          <w:szCs w:val="24"/>
        </w:rPr>
        <w:t>tywydd</w:t>
      </w:r>
      <w:proofErr w:type="spellEnd"/>
      <w:r w:rsidR="008E5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5AE4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8E5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5AE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E5A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5AE4">
        <w:rPr>
          <w:rFonts w:ascii="Times New Roman" w:hAnsi="Times New Roman" w:cs="Times New Roman"/>
          <w:sz w:val="24"/>
          <w:szCs w:val="24"/>
        </w:rPr>
        <w:t>destun</w:t>
      </w:r>
      <w:proofErr w:type="spellEnd"/>
      <w:r w:rsidR="00C66D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6D80">
        <w:rPr>
          <w:rFonts w:ascii="Times New Roman" w:hAnsi="Times New Roman" w:cs="Times New Roman"/>
          <w:sz w:val="24"/>
          <w:szCs w:val="24"/>
        </w:rPr>
        <w:t>dadleuol</w:t>
      </w:r>
      <w:proofErr w:type="spellEnd"/>
      <w:r w:rsidR="003E6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6B08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E6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E6B08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3E6B08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3E6B08">
        <w:rPr>
          <w:rFonts w:ascii="Times New Roman" w:hAnsi="Times New Roman" w:cs="Times New Roman"/>
          <w:sz w:val="24"/>
          <w:szCs w:val="24"/>
        </w:rPr>
        <w:t>bryd</w:t>
      </w:r>
      <w:proofErr w:type="spellEnd"/>
      <w:r w:rsidR="00661716">
        <w:rPr>
          <w:rFonts w:ascii="Times New Roman" w:hAnsi="Times New Roman" w:cs="Times New Roman"/>
          <w:sz w:val="24"/>
          <w:szCs w:val="24"/>
        </w:rPr>
        <w:t xml:space="preserve"> ac y </w:t>
      </w:r>
      <w:proofErr w:type="spellStart"/>
      <w:r w:rsidR="00661716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6617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73A37" w14:textId="77777777" w:rsidR="00C61D3E" w:rsidRDefault="00615040" w:rsidP="00C61D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="00661716">
        <w:rPr>
          <w:rFonts w:ascii="Times New Roman" w:hAnsi="Times New Roman" w:cs="Times New Roman"/>
          <w:sz w:val="24"/>
          <w:szCs w:val="24"/>
        </w:rPr>
        <w:t>sefydl</w:t>
      </w:r>
      <w:r>
        <w:rPr>
          <w:rFonts w:ascii="Times New Roman" w:hAnsi="Times New Roman" w:cs="Times New Roman"/>
          <w:sz w:val="24"/>
          <w:szCs w:val="24"/>
        </w:rPr>
        <w:t>iadau</w:t>
      </w:r>
      <w:proofErr w:type="spellEnd"/>
      <w:r w:rsidR="007331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6F5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85D69">
        <w:rPr>
          <w:rFonts w:ascii="Times New Roman" w:hAnsi="Times New Roman" w:cs="Times New Roman"/>
          <w:sz w:val="24"/>
          <w:szCs w:val="24"/>
        </w:rPr>
        <w:t xml:space="preserve"> </w:t>
      </w:r>
      <w:r w:rsidR="0016527A">
        <w:rPr>
          <w:rFonts w:ascii="Times New Roman" w:hAnsi="Times New Roman" w:cs="Times New Roman"/>
          <w:sz w:val="24"/>
          <w:szCs w:val="24"/>
        </w:rPr>
        <w:t>ad-</w:t>
      </w:r>
      <w:proofErr w:type="spellStart"/>
      <w:r w:rsidR="0016527A">
        <w:rPr>
          <w:rFonts w:ascii="Times New Roman" w:hAnsi="Times New Roman" w:cs="Times New Roman"/>
          <w:sz w:val="24"/>
          <w:szCs w:val="24"/>
        </w:rPr>
        <w:t>dref</w:t>
      </w:r>
      <w:r w:rsidR="004D18C6">
        <w:rPr>
          <w:rFonts w:ascii="Times New Roman" w:hAnsi="Times New Roman" w:cs="Times New Roman"/>
          <w:sz w:val="24"/>
          <w:szCs w:val="24"/>
        </w:rPr>
        <w:t>nu</w:t>
      </w:r>
      <w:proofErr w:type="spellEnd"/>
      <w:r w:rsidR="004D18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18C6">
        <w:rPr>
          <w:rFonts w:ascii="Times New Roman" w:hAnsi="Times New Roman" w:cs="Times New Roman"/>
          <w:sz w:val="24"/>
          <w:szCs w:val="24"/>
        </w:rPr>
        <w:t>eu</w:t>
      </w:r>
      <w:proofErr w:type="spellEnd"/>
      <w:r w:rsidR="004D18C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18C6">
        <w:rPr>
          <w:rFonts w:ascii="Times New Roman" w:hAnsi="Times New Roman" w:cs="Times New Roman"/>
          <w:sz w:val="24"/>
          <w:szCs w:val="24"/>
        </w:rPr>
        <w:t>gweithgaredd</w:t>
      </w:r>
      <w:proofErr w:type="spellEnd"/>
      <w:r w:rsidR="00FC63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6381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C63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6381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FC63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B00DC">
        <w:rPr>
          <w:rFonts w:ascii="Times New Roman" w:hAnsi="Times New Roman" w:cs="Times New Roman"/>
          <w:sz w:val="24"/>
          <w:szCs w:val="24"/>
        </w:rPr>
        <w:t>bwlch</w:t>
      </w:r>
      <w:proofErr w:type="spellEnd"/>
      <w:r w:rsidR="004B00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01FCB">
        <w:rPr>
          <w:rFonts w:ascii="Times New Roman" w:hAnsi="Times New Roman" w:cs="Times New Roman"/>
          <w:sz w:val="24"/>
          <w:szCs w:val="24"/>
        </w:rPr>
        <w:t>i</w:t>
      </w:r>
      <w:r w:rsidR="004B00DC">
        <w:rPr>
          <w:rFonts w:ascii="Times New Roman" w:hAnsi="Times New Roman" w:cs="Times New Roman"/>
          <w:sz w:val="24"/>
          <w:szCs w:val="24"/>
        </w:rPr>
        <w:t>ddynt</w:t>
      </w:r>
      <w:proofErr w:type="spellEnd"/>
      <w:r w:rsidR="00F01FCB">
        <w:rPr>
          <w:rFonts w:ascii="Times New Roman" w:hAnsi="Times New Roman" w:cs="Times New Roman"/>
          <w:sz w:val="24"/>
          <w:szCs w:val="24"/>
        </w:rPr>
        <w:t xml:space="preserve"> </w:t>
      </w:r>
      <w:r w:rsidR="00102F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885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3B48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4885">
        <w:rPr>
          <w:rFonts w:ascii="Times New Roman" w:hAnsi="Times New Roman" w:cs="Times New Roman"/>
          <w:sz w:val="24"/>
          <w:szCs w:val="24"/>
        </w:rPr>
        <w:t>arloesi</w:t>
      </w:r>
      <w:proofErr w:type="spellEnd"/>
      <w:r w:rsidR="004B00DC">
        <w:rPr>
          <w:rFonts w:ascii="Times New Roman" w:hAnsi="Times New Roman" w:cs="Times New Roman"/>
          <w:sz w:val="24"/>
          <w:szCs w:val="24"/>
        </w:rPr>
        <w:t xml:space="preserve"> </w:t>
      </w:r>
      <w:r w:rsidR="00B1641B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B1641B">
        <w:rPr>
          <w:rFonts w:ascii="Times New Roman" w:hAnsi="Times New Roman" w:cs="Times New Roman"/>
          <w:sz w:val="24"/>
          <w:szCs w:val="24"/>
        </w:rPr>
        <w:t>cysyniad</w:t>
      </w:r>
      <w:proofErr w:type="spellEnd"/>
      <w:r w:rsidR="00B1641B">
        <w:rPr>
          <w:rFonts w:ascii="Times New Roman" w:hAnsi="Times New Roman" w:cs="Times New Roman"/>
          <w:sz w:val="24"/>
          <w:szCs w:val="24"/>
        </w:rPr>
        <w:t xml:space="preserve"> o </w:t>
      </w:r>
    </w:p>
    <w:p w14:paraId="379F2D94" w14:textId="517620E0" w:rsidR="007A1C6A" w:rsidRDefault="00C61D3E" w:rsidP="00C61D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132D8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090B1F">
        <w:rPr>
          <w:rFonts w:ascii="Times New Roman" w:hAnsi="Times New Roman" w:cs="Times New Roman"/>
          <w:sz w:val="24"/>
          <w:szCs w:val="24"/>
        </w:rPr>
        <w:t>Busnes</w:t>
      </w:r>
      <w:proofErr w:type="spellEnd"/>
      <w:r w:rsidR="00090B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6CA3">
        <w:rPr>
          <w:rFonts w:ascii="Times New Roman" w:hAnsi="Times New Roman" w:cs="Times New Roman"/>
          <w:sz w:val="24"/>
          <w:szCs w:val="24"/>
        </w:rPr>
        <w:t>Gwyrdd</w:t>
      </w:r>
      <w:proofErr w:type="spellEnd"/>
      <w:r w:rsidR="000B7E71">
        <w:rPr>
          <w:rFonts w:ascii="Times New Roman" w:hAnsi="Times New Roman" w:cs="Times New Roman"/>
          <w:sz w:val="24"/>
          <w:szCs w:val="24"/>
        </w:rPr>
        <w:t>”</w:t>
      </w:r>
    </w:p>
    <w:p w14:paraId="3BD82524" w14:textId="6E15A1E7" w:rsidR="00A24E87" w:rsidRDefault="00A24E87" w:rsidP="00C61D3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C2184A" w14:textId="070582EA" w:rsidR="00226972" w:rsidRDefault="007811F3" w:rsidP="00C61D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proofErr w:type="gramStart"/>
      <w:r w:rsidR="00C527F0">
        <w:rPr>
          <w:rFonts w:ascii="Times New Roman" w:hAnsi="Times New Roman" w:cs="Times New Roman"/>
          <w:sz w:val="24"/>
          <w:szCs w:val="24"/>
        </w:rPr>
        <w:t>cymeryd</w:t>
      </w:r>
      <w:proofErr w:type="spellEnd"/>
      <w:r w:rsidR="00C527F0">
        <w:rPr>
          <w:rFonts w:ascii="Times New Roman" w:hAnsi="Times New Roman" w:cs="Times New Roman"/>
          <w:sz w:val="24"/>
          <w:szCs w:val="24"/>
        </w:rPr>
        <w:t xml:space="preserve">  y</w:t>
      </w:r>
      <w:proofErr w:type="gramEnd"/>
      <w:r w:rsidR="00C527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27F0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r w:rsidR="00634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4191">
        <w:rPr>
          <w:rFonts w:ascii="Times New Roman" w:hAnsi="Times New Roman" w:cs="Times New Roman"/>
          <w:sz w:val="24"/>
          <w:szCs w:val="24"/>
        </w:rPr>
        <w:t>uchod</w:t>
      </w:r>
      <w:proofErr w:type="spellEnd"/>
      <w:r w:rsidR="00634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F81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6341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4191">
        <w:rPr>
          <w:rFonts w:ascii="Times New Roman" w:hAnsi="Times New Roman" w:cs="Times New Roman"/>
          <w:sz w:val="24"/>
          <w:szCs w:val="24"/>
        </w:rPr>
        <w:t>ystyriaeth</w:t>
      </w:r>
      <w:proofErr w:type="spellEnd"/>
      <w:r w:rsidR="00314A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67C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E54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54EC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="009E54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E54EC">
        <w:rPr>
          <w:rFonts w:ascii="Times New Roman" w:hAnsi="Times New Roman" w:cs="Times New Roman"/>
          <w:sz w:val="24"/>
          <w:szCs w:val="24"/>
        </w:rPr>
        <w:t>dad</w:t>
      </w:r>
      <w:r w:rsidR="00005248">
        <w:rPr>
          <w:rFonts w:ascii="Times New Roman" w:hAnsi="Times New Roman" w:cs="Times New Roman"/>
          <w:sz w:val="24"/>
          <w:szCs w:val="24"/>
        </w:rPr>
        <w:t>ansoddiad</w:t>
      </w:r>
      <w:proofErr w:type="spellEnd"/>
      <w:r w:rsidR="00005248">
        <w:rPr>
          <w:rFonts w:ascii="Times New Roman" w:hAnsi="Times New Roman" w:cs="Times New Roman"/>
          <w:sz w:val="24"/>
          <w:szCs w:val="24"/>
        </w:rPr>
        <w:t xml:space="preserve"> </w:t>
      </w:r>
      <w:r w:rsidR="002F0F44">
        <w:rPr>
          <w:rFonts w:ascii="Times New Roman" w:hAnsi="Times New Roman" w:cs="Times New Roman"/>
          <w:sz w:val="24"/>
          <w:szCs w:val="24"/>
        </w:rPr>
        <w:t>PESTEL</w:t>
      </w:r>
      <w:r w:rsidR="00335E7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35E79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335E7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35E79">
        <w:rPr>
          <w:rFonts w:ascii="Times New Roman" w:hAnsi="Times New Roman" w:cs="Times New Roman"/>
          <w:sz w:val="24"/>
          <w:szCs w:val="24"/>
        </w:rPr>
        <w:t>b</w:t>
      </w:r>
      <w:r w:rsidR="000C5EF7">
        <w:rPr>
          <w:rFonts w:ascii="Times New Roman" w:hAnsi="Times New Roman" w:cs="Times New Roman"/>
          <w:sz w:val="24"/>
          <w:szCs w:val="24"/>
        </w:rPr>
        <w:t>yddant</w:t>
      </w:r>
      <w:proofErr w:type="spellEnd"/>
      <w:r w:rsidR="00520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5E79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723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F1143A" w14:textId="3D8E5D5C" w:rsidR="00A24E87" w:rsidRDefault="00D72387" w:rsidP="00C61D3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="00BA27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04F9">
        <w:rPr>
          <w:rFonts w:ascii="Times New Roman" w:hAnsi="Times New Roman" w:cs="Times New Roman"/>
          <w:sz w:val="24"/>
          <w:szCs w:val="24"/>
        </w:rPr>
        <w:t>rhedeg</w:t>
      </w:r>
      <w:proofErr w:type="spellEnd"/>
      <w:r w:rsidR="001D04F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226972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226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6972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269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26972"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 w:rsidR="009B2AE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9B2AE0">
        <w:rPr>
          <w:rFonts w:ascii="Times New Roman" w:hAnsi="Times New Roman" w:cs="Times New Roman"/>
          <w:sz w:val="24"/>
          <w:szCs w:val="24"/>
        </w:rPr>
        <w:t>galler</w:t>
      </w:r>
      <w:proofErr w:type="spellEnd"/>
      <w:r w:rsidR="009B2A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4A9">
        <w:rPr>
          <w:rFonts w:ascii="Times New Roman" w:hAnsi="Times New Roman" w:cs="Times New Roman"/>
          <w:sz w:val="24"/>
          <w:szCs w:val="24"/>
        </w:rPr>
        <w:t>gwneud</w:t>
      </w:r>
      <w:proofErr w:type="spellEnd"/>
      <w:r w:rsidR="00E864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64A9">
        <w:rPr>
          <w:rFonts w:ascii="Times New Roman" w:hAnsi="Times New Roman" w:cs="Times New Roman"/>
          <w:sz w:val="24"/>
          <w:szCs w:val="24"/>
        </w:rPr>
        <w:t>elw</w:t>
      </w:r>
      <w:proofErr w:type="spellEnd"/>
      <w:r w:rsidR="006E72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2F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E72F0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E72F0">
        <w:rPr>
          <w:rFonts w:ascii="Times New Roman" w:hAnsi="Times New Roman" w:cs="Times New Roman"/>
          <w:sz w:val="24"/>
          <w:szCs w:val="24"/>
        </w:rPr>
        <w:t>tymor</w:t>
      </w:r>
      <w:proofErr w:type="spellEnd"/>
      <w:r w:rsidR="006E72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72F0">
        <w:rPr>
          <w:rFonts w:ascii="Times New Roman" w:hAnsi="Times New Roman" w:cs="Times New Roman"/>
          <w:sz w:val="24"/>
          <w:szCs w:val="24"/>
        </w:rPr>
        <w:t>hir</w:t>
      </w:r>
      <w:proofErr w:type="spellEnd"/>
      <w:r w:rsidR="006E72F0">
        <w:rPr>
          <w:rFonts w:ascii="Times New Roman" w:hAnsi="Times New Roman" w:cs="Times New Roman"/>
          <w:sz w:val="24"/>
          <w:szCs w:val="24"/>
        </w:rPr>
        <w:t>.</w:t>
      </w:r>
      <w:r w:rsidR="00335E7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2A2BBA" w14:textId="5CDC4F91" w:rsidR="00A13F70" w:rsidRDefault="00A13F70" w:rsidP="00C61D3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AE55515" w14:textId="24296847" w:rsidR="00A13F70" w:rsidRDefault="00A13F70" w:rsidP="00C61D3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922017" w14:textId="1A0085B9" w:rsidR="00470782" w:rsidRDefault="009C013D" w:rsidP="00C61D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9C013D">
        <w:rPr>
          <w:rFonts w:ascii="Times New Roman" w:hAnsi="Times New Roman" w:cs="Times New Roman"/>
          <w:b/>
          <w:bCs/>
          <w:sz w:val="24"/>
          <w:szCs w:val="24"/>
        </w:rPr>
        <w:t>Dadansoddiad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4246E8">
        <w:rPr>
          <w:rFonts w:ascii="Times New Roman" w:hAnsi="Times New Roman" w:cs="Times New Roman"/>
          <w:b/>
          <w:bCs/>
          <w:sz w:val="24"/>
          <w:szCs w:val="24"/>
        </w:rPr>
        <w:t>SWOT</w:t>
      </w:r>
      <w:proofErr w:type="gramEnd"/>
    </w:p>
    <w:p w14:paraId="7ABD7B6A" w14:textId="77777777" w:rsidR="007C210A" w:rsidRDefault="00176923" w:rsidP="00C61D3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2342F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Pr="00A234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2342F">
        <w:rPr>
          <w:rFonts w:ascii="Times New Roman" w:hAnsi="Times New Roman" w:cs="Times New Roman"/>
          <w:sz w:val="24"/>
          <w:szCs w:val="24"/>
        </w:rPr>
        <w:t>mwyn</w:t>
      </w:r>
      <w:proofErr w:type="spellEnd"/>
      <w:r w:rsidR="00A234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35E4">
        <w:rPr>
          <w:rFonts w:ascii="Times New Roman" w:hAnsi="Times New Roman" w:cs="Times New Roman"/>
          <w:sz w:val="24"/>
          <w:szCs w:val="24"/>
        </w:rPr>
        <w:t>gwerthuso</w:t>
      </w:r>
      <w:proofErr w:type="spellEnd"/>
      <w:r w:rsidR="00BA35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35E4">
        <w:rPr>
          <w:rFonts w:ascii="Times New Roman" w:hAnsi="Times New Roman" w:cs="Times New Roman"/>
          <w:sz w:val="24"/>
          <w:szCs w:val="24"/>
        </w:rPr>
        <w:t>naturioldeb</w:t>
      </w:r>
      <w:proofErr w:type="spellEnd"/>
      <w:r w:rsidR="007A5C6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12BF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A612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3D61">
        <w:rPr>
          <w:rFonts w:ascii="Times New Roman" w:hAnsi="Times New Roman" w:cs="Times New Roman"/>
          <w:sz w:val="24"/>
          <w:szCs w:val="24"/>
        </w:rPr>
        <w:t>amgylchfy</w:t>
      </w:r>
      <w:r w:rsidR="00780E57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780E5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780E57">
        <w:rPr>
          <w:rFonts w:ascii="Times New Roman" w:hAnsi="Times New Roman" w:cs="Times New Roman"/>
          <w:sz w:val="24"/>
          <w:szCs w:val="24"/>
        </w:rPr>
        <w:t>gweithle</w:t>
      </w:r>
      <w:proofErr w:type="spellEnd"/>
      <w:r w:rsidR="00B03BE4">
        <w:rPr>
          <w:rFonts w:ascii="Times New Roman" w:hAnsi="Times New Roman" w:cs="Times New Roman"/>
          <w:sz w:val="24"/>
          <w:szCs w:val="24"/>
        </w:rPr>
        <w:t xml:space="preserve"> a</w:t>
      </w:r>
      <w:r w:rsidR="007325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2538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7325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2538">
        <w:rPr>
          <w:rFonts w:ascii="Times New Roman" w:hAnsi="Times New Roman" w:cs="Times New Roman"/>
          <w:sz w:val="24"/>
          <w:szCs w:val="24"/>
        </w:rPr>
        <w:t>stra</w:t>
      </w:r>
      <w:r w:rsidR="000670E8">
        <w:rPr>
          <w:rFonts w:ascii="Times New Roman" w:hAnsi="Times New Roman" w:cs="Times New Roman"/>
          <w:sz w:val="24"/>
          <w:szCs w:val="24"/>
        </w:rPr>
        <w:t>tegol</w:t>
      </w:r>
      <w:proofErr w:type="spellEnd"/>
      <w:r w:rsidR="000670E8">
        <w:rPr>
          <w:rFonts w:ascii="Times New Roman" w:hAnsi="Times New Roman" w:cs="Times New Roman"/>
          <w:sz w:val="24"/>
          <w:szCs w:val="24"/>
        </w:rPr>
        <w:t xml:space="preserve"> </w:t>
      </w:r>
      <w:r w:rsidR="00F7669B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F7669B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915C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771">
        <w:rPr>
          <w:rFonts w:ascii="Times New Roman" w:hAnsi="Times New Roman" w:cs="Times New Roman"/>
          <w:sz w:val="24"/>
          <w:szCs w:val="24"/>
        </w:rPr>
        <w:t>bydd</w:t>
      </w:r>
      <w:proofErr w:type="spellEnd"/>
      <w:r w:rsidR="0026477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B0B3C" w14:textId="77777777" w:rsidR="00D645F2" w:rsidRDefault="00264771" w:rsidP="00C61D3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1F6E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711F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5488">
        <w:rPr>
          <w:rFonts w:ascii="Times New Roman" w:hAnsi="Times New Roman" w:cs="Times New Roman"/>
          <w:sz w:val="24"/>
          <w:szCs w:val="24"/>
        </w:rPr>
        <w:t>sefydlia</w:t>
      </w:r>
      <w:r w:rsidR="00BB776F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BB77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B776F">
        <w:rPr>
          <w:rFonts w:ascii="Times New Roman" w:hAnsi="Times New Roman" w:cs="Times New Roman"/>
          <w:sz w:val="24"/>
          <w:szCs w:val="24"/>
        </w:rPr>
        <w:t>ymgymeryd</w:t>
      </w:r>
      <w:proofErr w:type="spellEnd"/>
      <w:r w:rsidR="00BB776F">
        <w:rPr>
          <w:rFonts w:ascii="Times New Roman" w:hAnsi="Times New Roman" w:cs="Times New Roman"/>
          <w:sz w:val="24"/>
          <w:szCs w:val="24"/>
        </w:rPr>
        <w:t xml:space="preserve"> </w:t>
      </w:r>
      <w:r w:rsidR="007A03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F5BE0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proofErr w:type="gramEnd"/>
      <w:r w:rsidR="005F5BE0">
        <w:rPr>
          <w:rFonts w:ascii="Times New Roman" w:hAnsi="Times New Roman" w:cs="Times New Roman"/>
          <w:sz w:val="24"/>
          <w:szCs w:val="24"/>
        </w:rPr>
        <w:t xml:space="preserve"> </w:t>
      </w:r>
      <w:r w:rsidR="007C210A">
        <w:rPr>
          <w:rFonts w:ascii="Times New Roman" w:hAnsi="Times New Roman" w:cs="Times New Roman"/>
          <w:sz w:val="24"/>
          <w:szCs w:val="24"/>
        </w:rPr>
        <w:t>SWOT</w:t>
      </w:r>
      <w:r w:rsidR="000672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6729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06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729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6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729B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06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729B">
        <w:rPr>
          <w:rFonts w:ascii="Times New Roman" w:hAnsi="Times New Roman" w:cs="Times New Roman"/>
          <w:sz w:val="24"/>
          <w:szCs w:val="24"/>
        </w:rPr>
        <w:t>pwyslais</w:t>
      </w:r>
      <w:proofErr w:type="spellEnd"/>
      <w:r w:rsidR="0006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729B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065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922">
        <w:rPr>
          <w:rFonts w:ascii="Times New Roman" w:hAnsi="Times New Roman" w:cs="Times New Roman"/>
          <w:sz w:val="24"/>
          <w:szCs w:val="24"/>
        </w:rPr>
        <w:t>cryfderau</w:t>
      </w:r>
      <w:proofErr w:type="spellEnd"/>
      <w:r w:rsidR="00761AF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6BBEB34" w14:textId="77777777" w:rsidR="00E54272" w:rsidRDefault="00761AF1" w:rsidP="00C61D3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gwendid</w:t>
      </w:r>
      <w:proofErr w:type="spellEnd"/>
      <w:r w:rsidR="00B0426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B0426D">
        <w:rPr>
          <w:rFonts w:ascii="Times New Roman" w:hAnsi="Times New Roman" w:cs="Times New Roman"/>
          <w:sz w:val="24"/>
          <w:szCs w:val="24"/>
        </w:rPr>
        <w:t>chyfleuoedd</w:t>
      </w:r>
      <w:proofErr w:type="spellEnd"/>
      <w:r w:rsidR="001F08F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proofErr w:type="gramStart"/>
      <w:r w:rsidR="001F08F1">
        <w:rPr>
          <w:rFonts w:ascii="Times New Roman" w:hAnsi="Times New Roman" w:cs="Times New Roman"/>
          <w:sz w:val="24"/>
          <w:szCs w:val="24"/>
        </w:rPr>
        <w:t>bygy</w:t>
      </w:r>
      <w:r w:rsidR="00005614">
        <w:rPr>
          <w:rFonts w:ascii="Times New Roman" w:hAnsi="Times New Roman" w:cs="Times New Roman"/>
          <w:sz w:val="24"/>
          <w:szCs w:val="24"/>
        </w:rPr>
        <w:t>thiad</w:t>
      </w:r>
      <w:proofErr w:type="spellEnd"/>
      <w:r w:rsidR="00394F4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394F4F">
        <w:rPr>
          <w:rFonts w:ascii="Times New Roman" w:hAnsi="Times New Roman" w:cs="Times New Roman"/>
          <w:sz w:val="24"/>
          <w:szCs w:val="24"/>
        </w:rPr>
        <w:t>yn</w:t>
      </w:r>
      <w:proofErr w:type="spellEnd"/>
      <w:proofErr w:type="gramEnd"/>
      <w:r w:rsidR="00394F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F4F">
        <w:rPr>
          <w:rFonts w:ascii="Times New Roman" w:hAnsi="Times New Roman" w:cs="Times New Roman"/>
          <w:sz w:val="24"/>
          <w:szCs w:val="24"/>
        </w:rPr>
        <w:t>gwynebu</w:t>
      </w:r>
      <w:proofErr w:type="spellEnd"/>
      <w:r w:rsidR="00394F4F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394F4F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6622C0">
        <w:rPr>
          <w:rFonts w:ascii="Times New Roman" w:hAnsi="Times New Roman" w:cs="Times New Roman"/>
          <w:sz w:val="24"/>
          <w:szCs w:val="24"/>
        </w:rPr>
        <w:t>.</w:t>
      </w:r>
      <w:r w:rsidR="00E0497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E04979">
        <w:rPr>
          <w:rFonts w:ascii="Times New Roman" w:hAnsi="Times New Roman" w:cs="Times New Roman"/>
          <w:sz w:val="24"/>
          <w:szCs w:val="24"/>
        </w:rPr>
        <w:t>Gellir</w:t>
      </w:r>
      <w:proofErr w:type="spellEnd"/>
      <w:r w:rsidR="00E0497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04979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 w:rsidR="0019409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4094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19409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1CCE75" w14:textId="134D1811" w:rsidR="00D31404" w:rsidRDefault="00194094" w:rsidP="00C61D3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penaw</w:t>
      </w:r>
      <w:r w:rsidR="00E54272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="00D413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1341">
        <w:rPr>
          <w:rFonts w:ascii="Times New Roman" w:hAnsi="Times New Roman" w:cs="Times New Roman"/>
          <w:sz w:val="24"/>
          <w:szCs w:val="24"/>
        </w:rPr>
        <w:t>cyfleus</w:t>
      </w:r>
      <w:proofErr w:type="spellEnd"/>
      <w:r w:rsidR="007A17FE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7A17FE">
        <w:rPr>
          <w:rFonts w:ascii="Times New Roman" w:hAnsi="Times New Roman" w:cs="Times New Roman"/>
          <w:sz w:val="24"/>
          <w:szCs w:val="24"/>
        </w:rPr>
        <w:t>all</w:t>
      </w:r>
      <w:r w:rsidR="00B5487D">
        <w:rPr>
          <w:rFonts w:ascii="Times New Roman" w:hAnsi="Times New Roman" w:cs="Times New Roman"/>
          <w:sz w:val="24"/>
          <w:szCs w:val="24"/>
        </w:rPr>
        <w:t>uo</w:t>
      </w:r>
      <w:r w:rsidR="00F159CC">
        <w:rPr>
          <w:rFonts w:ascii="Times New Roman" w:hAnsi="Times New Roman" w:cs="Times New Roman"/>
          <w:sz w:val="24"/>
          <w:szCs w:val="24"/>
        </w:rPr>
        <w:t>gi</w:t>
      </w:r>
      <w:proofErr w:type="spellEnd"/>
      <w:r w:rsidR="00E577D3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577D3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E460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0E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460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0E3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E460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A65">
        <w:rPr>
          <w:rFonts w:ascii="Times New Roman" w:hAnsi="Times New Roman" w:cs="Times New Roman"/>
          <w:sz w:val="24"/>
          <w:szCs w:val="24"/>
        </w:rPr>
        <w:t>amgylchfyd</w:t>
      </w:r>
      <w:proofErr w:type="spellEnd"/>
      <w:r w:rsidR="00DE4A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4A65">
        <w:rPr>
          <w:rFonts w:ascii="Times New Roman" w:hAnsi="Times New Roman" w:cs="Times New Roman"/>
          <w:sz w:val="24"/>
          <w:szCs w:val="24"/>
        </w:rPr>
        <w:t>presennol</w:t>
      </w:r>
      <w:proofErr w:type="spellEnd"/>
      <w:r w:rsidR="00312306">
        <w:rPr>
          <w:rFonts w:ascii="Times New Roman" w:hAnsi="Times New Roman" w:cs="Times New Roman"/>
          <w:sz w:val="24"/>
          <w:szCs w:val="24"/>
        </w:rPr>
        <w:t xml:space="preserve"> a felly</w:t>
      </w:r>
      <w:r w:rsidR="009648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866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7B7A19">
        <w:rPr>
          <w:rFonts w:ascii="Times New Roman" w:hAnsi="Times New Roman" w:cs="Times New Roman"/>
          <w:sz w:val="24"/>
          <w:szCs w:val="24"/>
        </w:rPr>
        <w:t xml:space="preserve"> sa</w:t>
      </w:r>
      <w:r w:rsidR="00A01508">
        <w:rPr>
          <w:rFonts w:ascii="Times New Roman" w:hAnsi="Times New Roman" w:cs="Times New Roman"/>
          <w:sz w:val="24"/>
          <w:szCs w:val="24"/>
        </w:rPr>
        <w:t xml:space="preserve">il </w:t>
      </w:r>
      <w:proofErr w:type="spellStart"/>
      <w:r w:rsidR="00D31404">
        <w:rPr>
          <w:rFonts w:ascii="Times New Roman" w:hAnsi="Times New Roman" w:cs="Times New Roman"/>
          <w:sz w:val="24"/>
          <w:szCs w:val="24"/>
        </w:rPr>
        <w:t>i</w:t>
      </w:r>
      <w:proofErr w:type="spellEnd"/>
    </w:p>
    <w:p w14:paraId="0D50AF73" w14:textId="14182FC3" w:rsidR="001E5B70" w:rsidRDefault="00F539D5" w:rsidP="00C61D3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benderfyniadau</w:t>
      </w:r>
      <w:proofErr w:type="spellEnd"/>
      <w:r w:rsidR="00EE16F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E16FD">
        <w:rPr>
          <w:rFonts w:ascii="Times New Roman" w:hAnsi="Times New Roman" w:cs="Times New Roman"/>
          <w:sz w:val="24"/>
          <w:szCs w:val="24"/>
        </w:rPr>
        <w:t>galler</w:t>
      </w:r>
      <w:proofErr w:type="spellEnd"/>
      <w:r w:rsidR="00EE16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79BC">
        <w:rPr>
          <w:rFonts w:ascii="Times New Roman" w:hAnsi="Times New Roman" w:cs="Times New Roman"/>
          <w:sz w:val="24"/>
          <w:szCs w:val="24"/>
        </w:rPr>
        <w:t>datrys</w:t>
      </w:r>
      <w:proofErr w:type="spellEnd"/>
      <w:r w:rsidR="00A479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79BC">
        <w:rPr>
          <w:rFonts w:ascii="Times New Roman" w:hAnsi="Times New Roman" w:cs="Times New Roman"/>
          <w:sz w:val="24"/>
          <w:szCs w:val="24"/>
        </w:rPr>
        <w:t>problemau</w:t>
      </w:r>
      <w:proofErr w:type="spellEnd"/>
      <w:r w:rsidR="00D31404">
        <w:rPr>
          <w:rFonts w:ascii="Times New Roman" w:hAnsi="Times New Roman" w:cs="Times New Roman"/>
          <w:sz w:val="24"/>
          <w:szCs w:val="24"/>
        </w:rPr>
        <w:t>.</w:t>
      </w:r>
    </w:p>
    <w:p w14:paraId="343C8A08" w14:textId="2D776ED7" w:rsidR="00F20FA3" w:rsidRPr="00004D68" w:rsidRDefault="00290D86" w:rsidP="00004D6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3047F6" w:rsidRPr="00A50AA9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FD7955" w:rsidRPr="00A50AA9">
        <w:rPr>
          <w:rFonts w:ascii="Times New Roman" w:hAnsi="Times New Roman" w:cs="Times New Roman"/>
          <w:b/>
          <w:bCs/>
          <w:sz w:val="24"/>
          <w:szCs w:val="24"/>
        </w:rPr>
        <w:t>ryfderau</w:t>
      </w:r>
      <w:proofErr w:type="spellEnd"/>
      <w:r w:rsidR="003047F6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7F6" w:rsidRPr="00004D6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047F6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7F6" w:rsidRPr="00004D68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3047F6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7F6" w:rsidRPr="00004D68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="003047F6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47F6" w:rsidRPr="00004D68">
        <w:rPr>
          <w:rFonts w:ascii="Times New Roman" w:hAnsi="Times New Roman" w:cs="Times New Roman"/>
          <w:sz w:val="24"/>
          <w:szCs w:val="24"/>
        </w:rPr>
        <w:t>cadarhaol</w:t>
      </w:r>
      <w:proofErr w:type="spellEnd"/>
      <w:r w:rsidR="00455D44" w:rsidRPr="00004D68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455D44" w:rsidRPr="00004D68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455D44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49E9" w:rsidRPr="00004D68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3D49E9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65BB" w:rsidRPr="00004D68">
        <w:rPr>
          <w:rFonts w:ascii="Times New Roman" w:hAnsi="Times New Roman" w:cs="Times New Roman"/>
          <w:sz w:val="24"/>
          <w:szCs w:val="24"/>
        </w:rPr>
        <w:t>mantais</w:t>
      </w:r>
      <w:proofErr w:type="spellEnd"/>
      <w:r w:rsidR="007165BB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330E" w:rsidRPr="00004D68">
        <w:rPr>
          <w:rFonts w:ascii="Times New Roman" w:hAnsi="Times New Roman" w:cs="Times New Roman"/>
          <w:sz w:val="24"/>
          <w:szCs w:val="24"/>
        </w:rPr>
        <w:t>masnachol</w:t>
      </w:r>
      <w:proofErr w:type="spellEnd"/>
      <w:r w:rsidR="00654DB2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54DB2" w:rsidRPr="00004D68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654DB2" w:rsidRPr="00004D68">
        <w:rPr>
          <w:rFonts w:ascii="Times New Roman" w:hAnsi="Times New Roman" w:cs="Times New Roman"/>
          <w:sz w:val="24"/>
          <w:szCs w:val="24"/>
        </w:rPr>
        <w:t xml:space="preserve"> bod y</w:t>
      </w:r>
      <w:r w:rsidR="00C04A8E" w:rsidRPr="00004D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4A8E" w:rsidRPr="00004D68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C04A8E" w:rsidRPr="00004D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628CFF" w14:textId="00547BA3" w:rsidR="000517A4" w:rsidRDefault="003D7F8A" w:rsidP="00EF5F7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5F7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EF5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5F7C"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Pr="00EF5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5F7C">
        <w:rPr>
          <w:rFonts w:ascii="Times New Roman" w:hAnsi="Times New Roman" w:cs="Times New Roman"/>
          <w:sz w:val="24"/>
          <w:szCs w:val="24"/>
        </w:rPr>
        <w:t>adeilad</w:t>
      </w:r>
      <w:r w:rsidR="00093CE8" w:rsidRPr="00EF5F7C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7174B1" w:rsidRPr="00EF5F7C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7174B1" w:rsidRPr="00EF5F7C">
        <w:rPr>
          <w:rFonts w:ascii="Times New Roman" w:hAnsi="Times New Roman" w:cs="Times New Roman"/>
          <w:sz w:val="24"/>
          <w:szCs w:val="24"/>
        </w:rPr>
        <w:t>Trwy</w:t>
      </w:r>
      <w:proofErr w:type="spellEnd"/>
      <w:r w:rsidR="002A2DBF" w:rsidRPr="00EF5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2DBF" w:rsidRPr="00EF5F7C">
        <w:rPr>
          <w:rFonts w:ascii="Times New Roman" w:hAnsi="Times New Roman" w:cs="Times New Roman"/>
          <w:sz w:val="24"/>
          <w:szCs w:val="24"/>
        </w:rPr>
        <w:t>ddil</w:t>
      </w:r>
      <w:r w:rsidR="00F20FA3" w:rsidRPr="00EF5F7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20FA3" w:rsidRPr="00EF5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0FA3" w:rsidRPr="00EF5F7C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F20FA3" w:rsidRPr="00EF5F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0FA3" w:rsidRPr="00EF5F7C">
        <w:rPr>
          <w:rFonts w:ascii="Times New Roman" w:hAnsi="Times New Roman" w:cs="Times New Roman"/>
          <w:sz w:val="24"/>
          <w:szCs w:val="24"/>
        </w:rPr>
        <w:t>gyfeirio</w:t>
      </w:r>
      <w:proofErr w:type="spellEnd"/>
      <w:r w:rsidR="00BC245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BC245B">
        <w:rPr>
          <w:rFonts w:ascii="Times New Roman" w:hAnsi="Times New Roman" w:cs="Times New Roman"/>
          <w:sz w:val="24"/>
          <w:szCs w:val="24"/>
        </w:rPr>
        <w:t>modd</w:t>
      </w:r>
      <w:proofErr w:type="spellEnd"/>
      <w:r w:rsidR="00BC24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45B">
        <w:rPr>
          <w:rFonts w:ascii="Times New Roman" w:hAnsi="Times New Roman" w:cs="Times New Roman"/>
          <w:sz w:val="24"/>
          <w:szCs w:val="24"/>
        </w:rPr>
        <w:t>arall</w:t>
      </w:r>
      <w:proofErr w:type="spellEnd"/>
      <w:r w:rsidR="00BC245B">
        <w:rPr>
          <w:rFonts w:ascii="Times New Roman" w:hAnsi="Times New Roman" w:cs="Times New Roman"/>
          <w:sz w:val="24"/>
          <w:szCs w:val="24"/>
        </w:rPr>
        <w:t xml:space="preserve"> o</w:t>
      </w:r>
      <w:r w:rsidR="00A44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45B">
        <w:rPr>
          <w:rFonts w:ascii="Times New Roman" w:hAnsi="Times New Roman" w:cs="Times New Roman"/>
          <w:sz w:val="24"/>
          <w:szCs w:val="24"/>
        </w:rPr>
        <w:t>farchnat</w:t>
      </w:r>
      <w:r w:rsidR="00A4422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A44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22D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A44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22D"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 w:rsidR="001001C6">
        <w:rPr>
          <w:rFonts w:ascii="Times New Roman" w:hAnsi="Times New Roman" w:cs="Times New Roman"/>
          <w:sz w:val="24"/>
          <w:szCs w:val="24"/>
        </w:rPr>
        <w:t>.</w:t>
      </w:r>
    </w:p>
    <w:p w14:paraId="1EC57A12" w14:textId="77777777" w:rsidR="009644AC" w:rsidRDefault="00C239C2" w:rsidP="00EF5F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50AA9">
        <w:rPr>
          <w:rFonts w:ascii="Times New Roman" w:hAnsi="Times New Roman" w:cs="Times New Roman"/>
          <w:b/>
          <w:bCs/>
          <w:sz w:val="24"/>
          <w:szCs w:val="24"/>
        </w:rPr>
        <w:t>Gwendid</w:t>
      </w:r>
      <w:proofErr w:type="spellEnd"/>
      <w:r w:rsidR="00EA0B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651">
        <w:rPr>
          <w:rFonts w:ascii="Times New Roman" w:hAnsi="Times New Roman" w:cs="Times New Roman"/>
          <w:sz w:val="24"/>
          <w:szCs w:val="24"/>
        </w:rPr>
        <w:t>yw</w:t>
      </w:r>
      <w:proofErr w:type="spellEnd"/>
      <w:r w:rsidR="008E06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651">
        <w:rPr>
          <w:rFonts w:ascii="Times New Roman" w:hAnsi="Times New Roman" w:cs="Times New Roman"/>
          <w:sz w:val="24"/>
          <w:szCs w:val="24"/>
        </w:rPr>
        <w:t>agwedd</w:t>
      </w:r>
      <w:proofErr w:type="spellEnd"/>
      <w:r w:rsidR="008E06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0651">
        <w:rPr>
          <w:rFonts w:ascii="Times New Roman" w:hAnsi="Times New Roman" w:cs="Times New Roman"/>
          <w:sz w:val="24"/>
          <w:szCs w:val="24"/>
        </w:rPr>
        <w:t>negyddol</w:t>
      </w:r>
      <w:proofErr w:type="spellEnd"/>
      <w:r w:rsidR="005A01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1B5">
        <w:rPr>
          <w:rFonts w:ascii="Times New Roman" w:hAnsi="Times New Roman" w:cs="Times New Roman"/>
          <w:sz w:val="24"/>
          <w:szCs w:val="24"/>
        </w:rPr>
        <w:t>ble</w:t>
      </w:r>
      <w:proofErr w:type="spellEnd"/>
      <w:r w:rsidR="005A01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1B5">
        <w:rPr>
          <w:rFonts w:ascii="Times New Roman" w:hAnsi="Times New Roman" w:cs="Times New Roman"/>
          <w:sz w:val="24"/>
          <w:szCs w:val="24"/>
        </w:rPr>
        <w:t>maent</w:t>
      </w:r>
      <w:proofErr w:type="spellEnd"/>
      <w:r w:rsidR="005A01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1B5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A01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1B5">
        <w:rPr>
          <w:rFonts w:ascii="Times New Roman" w:hAnsi="Times New Roman" w:cs="Times New Roman"/>
          <w:sz w:val="24"/>
          <w:szCs w:val="24"/>
        </w:rPr>
        <w:t>colli</w:t>
      </w:r>
      <w:proofErr w:type="spellEnd"/>
      <w:r w:rsidR="005A01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A01B5">
        <w:rPr>
          <w:rFonts w:ascii="Times New Roman" w:hAnsi="Times New Roman" w:cs="Times New Roman"/>
          <w:sz w:val="24"/>
          <w:szCs w:val="24"/>
        </w:rPr>
        <w:t>allan</w:t>
      </w:r>
      <w:proofErr w:type="spellEnd"/>
      <w:r w:rsidR="00EF6A44">
        <w:rPr>
          <w:rFonts w:ascii="Times New Roman" w:hAnsi="Times New Roman" w:cs="Times New Roman"/>
          <w:sz w:val="24"/>
          <w:szCs w:val="24"/>
        </w:rPr>
        <w:t>.</w:t>
      </w:r>
      <w:r w:rsidR="001858F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858F9">
        <w:rPr>
          <w:rFonts w:ascii="Times New Roman" w:hAnsi="Times New Roman" w:cs="Times New Roman"/>
          <w:sz w:val="24"/>
          <w:szCs w:val="24"/>
        </w:rPr>
        <w:t>Diffigion</w:t>
      </w:r>
      <w:proofErr w:type="spellEnd"/>
      <w:r w:rsidR="00882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03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82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03B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8820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57DB">
        <w:rPr>
          <w:rFonts w:ascii="Times New Roman" w:hAnsi="Times New Roman" w:cs="Times New Roman"/>
          <w:sz w:val="24"/>
          <w:szCs w:val="24"/>
        </w:rPr>
        <w:t>cynhalieth</w:t>
      </w:r>
      <w:proofErr w:type="spellEnd"/>
      <w:r w:rsidR="000F5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A102D">
        <w:rPr>
          <w:rFonts w:ascii="Times New Roman" w:hAnsi="Times New Roman" w:cs="Times New Roman"/>
          <w:sz w:val="24"/>
          <w:szCs w:val="24"/>
        </w:rPr>
        <w:t>presennol</w:t>
      </w:r>
      <w:proofErr w:type="spellEnd"/>
      <w:r w:rsidR="00F63A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99CC82" w14:textId="77777777" w:rsidR="00507DF5" w:rsidRDefault="00F63A9B" w:rsidP="00EF5F7C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43686">
        <w:rPr>
          <w:rFonts w:ascii="Times New Roman" w:hAnsi="Times New Roman" w:cs="Times New Roman"/>
          <w:sz w:val="24"/>
          <w:szCs w:val="24"/>
        </w:rPr>
        <w:t>cyfyngu</w:t>
      </w:r>
      <w:proofErr w:type="spellEnd"/>
      <w:proofErr w:type="gramEnd"/>
      <w:r w:rsidR="009644AC">
        <w:rPr>
          <w:rFonts w:ascii="Times New Roman" w:hAnsi="Times New Roman" w:cs="Times New Roman"/>
          <w:sz w:val="24"/>
          <w:szCs w:val="24"/>
        </w:rPr>
        <w:t xml:space="preserve"> </w:t>
      </w:r>
      <w:r w:rsidR="00F408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08FF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F408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08FF">
        <w:rPr>
          <w:rFonts w:ascii="Times New Roman" w:hAnsi="Times New Roman" w:cs="Times New Roman"/>
          <w:sz w:val="24"/>
          <w:szCs w:val="24"/>
        </w:rPr>
        <w:t>effei</w:t>
      </w:r>
      <w:r w:rsidR="00A12352">
        <w:rPr>
          <w:rFonts w:ascii="Times New Roman" w:hAnsi="Times New Roman" w:cs="Times New Roman"/>
          <w:sz w:val="24"/>
          <w:szCs w:val="24"/>
        </w:rPr>
        <w:t>th</w:t>
      </w:r>
      <w:r w:rsidR="00F10CCD">
        <w:rPr>
          <w:rFonts w:ascii="Times New Roman" w:hAnsi="Times New Roman" w:cs="Times New Roman"/>
          <w:sz w:val="24"/>
          <w:szCs w:val="24"/>
        </w:rPr>
        <w:t>iolrwydd</w:t>
      </w:r>
      <w:proofErr w:type="spellEnd"/>
      <w:r w:rsidR="00A34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0D5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10D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0D5C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210D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0D5C">
        <w:rPr>
          <w:rFonts w:ascii="Times New Roman" w:hAnsi="Times New Roman" w:cs="Times New Roman"/>
          <w:sz w:val="24"/>
          <w:szCs w:val="24"/>
        </w:rPr>
        <w:t>sefyllfa</w:t>
      </w:r>
      <w:proofErr w:type="spellEnd"/>
      <w:r w:rsidR="00210D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0D5C">
        <w:rPr>
          <w:rFonts w:ascii="Times New Roman" w:hAnsi="Times New Roman" w:cs="Times New Roman"/>
          <w:sz w:val="24"/>
          <w:szCs w:val="24"/>
        </w:rPr>
        <w:t>presennol</w:t>
      </w:r>
      <w:proofErr w:type="spellEnd"/>
      <w:r w:rsidR="00D45B5A">
        <w:rPr>
          <w:rFonts w:ascii="Times New Roman" w:hAnsi="Times New Roman" w:cs="Times New Roman"/>
          <w:sz w:val="24"/>
          <w:szCs w:val="24"/>
        </w:rPr>
        <w:t>.</w:t>
      </w:r>
      <w:r w:rsidR="00987BF8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BE5C85">
        <w:rPr>
          <w:rFonts w:ascii="Times New Roman" w:hAnsi="Times New Roman" w:cs="Times New Roman"/>
          <w:sz w:val="24"/>
          <w:szCs w:val="24"/>
        </w:rPr>
        <w:t>Efallai</w:t>
      </w:r>
      <w:proofErr w:type="spellEnd"/>
      <w:r w:rsidR="00BE5C85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BE5C85">
        <w:rPr>
          <w:rFonts w:ascii="Times New Roman" w:hAnsi="Times New Roman" w:cs="Times New Roman"/>
          <w:sz w:val="24"/>
          <w:szCs w:val="24"/>
        </w:rPr>
        <w:t>technoleg</w:t>
      </w:r>
      <w:proofErr w:type="spellEnd"/>
      <w:r w:rsidR="00BE5C8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5C85">
        <w:rPr>
          <w:rFonts w:ascii="Times New Roman" w:hAnsi="Times New Roman" w:cs="Times New Roman"/>
          <w:sz w:val="24"/>
          <w:szCs w:val="24"/>
        </w:rPr>
        <w:t>pr</w:t>
      </w:r>
      <w:r w:rsidR="00C3223D">
        <w:rPr>
          <w:rFonts w:ascii="Times New Roman" w:hAnsi="Times New Roman" w:cs="Times New Roman"/>
          <w:sz w:val="24"/>
          <w:szCs w:val="24"/>
        </w:rPr>
        <w:t>esennol</w:t>
      </w:r>
      <w:proofErr w:type="spellEnd"/>
      <w:r w:rsidR="00C322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C54B11" w14:textId="77777777" w:rsidR="00B67203" w:rsidRDefault="00C3223D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hen</w:t>
      </w:r>
      <w:r w:rsidR="001B1E62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1B1E62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1B1E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E62">
        <w:rPr>
          <w:rFonts w:ascii="Times New Roman" w:hAnsi="Times New Roman" w:cs="Times New Roman"/>
          <w:sz w:val="24"/>
          <w:szCs w:val="24"/>
        </w:rPr>
        <w:t>angen</w:t>
      </w:r>
      <w:proofErr w:type="spellEnd"/>
      <w:r w:rsidR="001B1E6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1E62">
        <w:rPr>
          <w:rFonts w:ascii="Times New Roman" w:hAnsi="Times New Roman" w:cs="Times New Roman"/>
          <w:sz w:val="24"/>
          <w:szCs w:val="24"/>
        </w:rPr>
        <w:t>buddsoddi</w:t>
      </w:r>
      <w:proofErr w:type="spellEnd"/>
      <w:r w:rsidR="000F33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92C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1019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92C">
        <w:rPr>
          <w:rFonts w:ascii="Times New Roman" w:hAnsi="Times New Roman" w:cs="Times New Roman"/>
          <w:sz w:val="24"/>
          <w:szCs w:val="24"/>
        </w:rPr>
        <w:t>technoleg</w:t>
      </w:r>
      <w:proofErr w:type="spellEnd"/>
      <w:r w:rsidR="001019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192C">
        <w:rPr>
          <w:rFonts w:ascii="Times New Roman" w:hAnsi="Times New Roman" w:cs="Times New Roman"/>
          <w:sz w:val="24"/>
          <w:szCs w:val="24"/>
        </w:rPr>
        <w:t>newydd</w:t>
      </w:r>
      <w:proofErr w:type="spellEnd"/>
      <w:r w:rsidR="004E7907">
        <w:rPr>
          <w:rFonts w:ascii="Times New Roman" w:hAnsi="Times New Roman" w:cs="Times New Roman"/>
          <w:sz w:val="24"/>
          <w:szCs w:val="24"/>
        </w:rPr>
        <w:t>,</w:t>
      </w:r>
      <w:r w:rsidR="00335047">
        <w:rPr>
          <w:rFonts w:ascii="Times New Roman" w:hAnsi="Times New Roman" w:cs="Times New Roman"/>
          <w:sz w:val="24"/>
          <w:szCs w:val="24"/>
        </w:rPr>
        <w:t xml:space="preserve"> </w:t>
      </w:r>
      <w:r w:rsidR="00B279F9">
        <w:rPr>
          <w:rFonts w:ascii="Times New Roman" w:hAnsi="Times New Roman" w:cs="Times New Roman"/>
          <w:sz w:val="24"/>
          <w:szCs w:val="24"/>
        </w:rPr>
        <w:t xml:space="preserve">neu </w:t>
      </w:r>
      <w:proofErr w:type="spellStart"/>
      <w:r w:rsidR="005A3C0F">
        <w:rPr>
          <w:rFonts w:ascii="Times New Roman" w:hAnsi="Times New Roman" w:cs="Times New Roman"/>
          <w:sz w:val="24"/>
          <w:szCs w:val="24"/>
        </w:rPr>
        <w:t>cynllu</w:t>
      </w:r>
      <w:r w:rsidR="008F6CB6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8F6C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6CB6">
        <w:rPr>
          <w:rFonts w:ascii="Times New Roman" w:hAnsi="Times New Roman" w:cs="Times New Roman"/>
          <w:sz w:val="24"/>
          <w:szCs w:val="24"/>
        </w:rPr>
        <w:t>strwythur</w:t>
      </w:r>
      <w:proofErr w:type="spellEnd"/>
      <w:r w:rsidR="00D914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4AC">
        <w:rPr>
          <w:rFonts w:ascii="Times New Roman" w:hAnsi="Times New Roman" w:cs="Times New Roman"/>
          <w:sz w:val="24"/>
          <w:szCs w:val="24"/>
        </w:rPr>
        <w:t>biwrocrataidd</w:t>
      </w:r>
      <w:proofErr w:type="spellEnd"/>
      <w:r w:rsidR="00C66DF0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1BD6BBF" w14:textId="77777777" w:rsidR="00167DE6" w:rsidRDefault="00C66DF0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</w:t>
      </w:r>
      <w:r w:rsidR="006D02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022F">
        <w:rPr>
          <w:rFonts w:ascii="Times New Roman" w:hAnsi="Times New Roman" w:cs="Times New Roman"/>
          <w:sz w:val="24"/>
          <w:szCs w:val="24"/>
        </w:rPr>
        <w:t>gormod</w:t>
      </w:r>
      <w:proofErr w:type="spellEnd"/>
      <w:r w:rsidR="00F24466">
        <w:rPr>
          <w:rFonts w:ascii="Times New Roman" w:hAnsi="Times New Roman" w:cs="Times New Roman"/>
          <w:sz w:val="24"/>
          <w:szCs w:val="24"/>
        </w:rPr>
        <w:t xml:space="preserve"> </w:t>
      </w:r>
      <w:r w:rsidR="006D022F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3526B7">
        <w:rPr>
          <w:rFonts w:ascii="Times New Roman" w:hAnsi="Times New Roman" w:cs="Times New Roman"/>
          <w:sz w:val="24"/>
          <w:szCs w:val="24"/>
        </w:rPr>
        <w:t>achwyn</w:t>
      </w:r>
      <w:proofErr w:type="spellEnd"/>
      <w:r w:rsidR="0035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26B7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3526B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26B7">
        <w:rPr>
          <w:rFonts w:ascii="Times New Roman" w:hAnsi="Times New Roman" w:cs="Times New Roman"/>
          <w:sz w:val="24"/>
          <w:szCs w:val="24"/>
        </w:rPr>
        <w:t>gwsmeria</w:t>
      </w:r>
      <w:r w:rsidR="00B67203">
        <w:rPr>
          <w:rFonts w:ascii="Times New Roman" w:hAnsi="Times New Roman" w:cs="Times New Roman"/>
          <w:sz w:val="24"/>
          <w:szCs w:val="24"/>
        </w:rPr>
        <w:t>i</w:t>
      </w:r>
      <w:r w:rsidR="003526B7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3F16D8">
        <w:rPr>
          <w:rFonts w:ascii="Times New Roman" w:hAnsi="Times New Roman" w:cs="Times New Roman"/>
          <w:sz w:val="24"/>
          <w:szCs w:val="24"/>
        </w:rPr>
        <w:t>.</w:t>
      </w:r>
    </w:p>
    <w:p w14:paraId="0D6ED98C" w14:textId="77777777" w:rsidR="00FD62C7" w:rsidRDefault="00E65816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A50AA9">
        <w:rPr>
          <w:rFonts w:ascii="Times New Roman" w:hAnsi="Times New Roman" w:cs="Times New Roman"/>
          <w:b/>
          <w:bCs/>
          <w:sz w:val="24"/>
          <w:szCs w:val="24"/>
        </w:rPr>
        <w:t>Cyfleuoedd</w:t>
      </w:r>
      <w:proofErr w:type="spellEnd"/>
      <w:r w:rsidR="008363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37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363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3637C">
        <w:rPr>
          <w:rFonts w:ascii="Times New Roman" w:hAnsi="Times New Roman" w:cs="Times New Roman"/>
          <w:sz w:val="24"/>
          <w:szCs w:val="24"/>
        </w:rPr>
        <w:t>aml</w:t>
      </w:r>
      <w:proofErr w:type="spellEnd"/>
      <w:r w:rsidR="008306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3069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3069C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3069C">
        <w:rPr>
          <w:rFonts w:ascii="Times New Roman" w:hAnsi="Times New Roman" w:cs="Times New Roman"/>
          <w:sz w:val="24"/>
          <w:szCs w:val="24"/>
        </w:rPr>
        <w:t>codi</w:t>
      </w:r>
      <w:proofErr w:type="spellEnd"/>
      <w:proofErr w:type="gramEnd"/>
      <w:r w:rsidR="0083069C">
        <w:rPr>
          <w:rFonts w:ascii="Times New Roman" w:hAnsi="Times New Roman" w:cs="Times New Roman"/>
          <w:sz w:val="24"/>
          <w:szCs w:val="24"/>
        </w:rPr>
        <w:t xml:space="preserve"> </w:t>
      </w:r>
      <w:r w:rsidR="007D0AA3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5C5057">
        <w:rPr>
          <w:rFonts w:ascii="Times New Roman" w:hAnsi="Times New Roman" w:cs="Times New Roman"/>
          <w:sz w:val="24"/>
          <w:szCs w:val="24"/>
        </w:rPr>
        <w:t>naturio</w:t>
      </w:r>
      <w:r w:rsidR="007B1DC3">
        <w:rPr>
          <w:rFonts w:ascii="Times New Roman" w:hAnsi="Times New Roman" w:cs="Times New Roman"/>
          <w:sz w:val="24"/>
          <w:szCs w:val="24"/>
        </w:rPr>
        <w:t>l</w:t>
      </w:r>
      <w:r w:rsidR="005C5057">
        <w:rPr>
          <w:rFonts w:ascii="Times New Roman" w:hAnsi="Times New Roman" w:cs="Times New Roman"/>
          <w:sz w:val="24"/>
          <w:szCs w:val="24"/>
        </w:rPr>
        <w:t>deb</w:t>
      </w:r>
      <w:proofErr w:type="spellEnd"/>
      <w:r w:rsidR="00F244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58F6">
        <w:rPr>
          <w:rFonts w:ascii="Times New Roman" w:hAnsi="Times New Roman" w:cs="Times New Roman"/>
          <w:sz w:val="24"/>
          <w:szCs w:val="24"/>
        </w:rPr>
        <w:t>am</w:t>
      </w:r>
      <w:r w:rsidR="00344AEF">
        <w:rPr>
          <w:rFonts w:ascii="Times New Roman" w:hAnsi="Times New Roman" w:cs="Times New Roman"/>
          <w:sz w:val="24"/>
          <w:szCs w:val="24"/>
        </w:rPr>
        <w:t>gylcheddol</w:t>
      </w:r>
      <w:proofErr w:type="spellEnd"/>
      <w:r w:rsidR="00344A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CAA">
        <w:rPr>
          <w:rFonts w:ascii="Times New Roman" w:hAnsi="Times New Roman" w:cs="Times New Roman"/>
          <w:sz w:val="24"/>
          <w:szCs w:val="24"/>
        </w:rPr>
        <w:t>tu</w:t>
      </w:r>
      <w:proofErr w:type="spellEnd"/>
      <w:r w:rsidR="00B87C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7CAA">
        <w:rPr>
          <w:rFonts w:ascii="Times New Roman" w:hAnsi="Times New Roman" w:cs="Times New Roman"/>
          <w:sz w:val="24"/>
          <w:szCs w:val="24"/>
        </w:rPr>
        <w:t>all</w:t>
      </w:r>
      <w:r w:rsidR="00AC411C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AC41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50BC">
        <w:rPr>
          <w:rFonts w:ascii="Times New Roman" w:hAnsi="Times New Roman" w:cs="Times New Roman"/>
          <w:sz w:val="24"/>
          <w:szCs w:val="24"/>
        </w:rPr>
        <w:t>i</w:t>
      </w:r>
      <w:r w:rsidR="00AC411C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AC41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411C">
        <w:rPr>
          <w:rFonts w:ascii="Times New Roman" w:hAnsi="Times New Roman" w:cs="Times New Roman"/>
          <w:sz w:val="24"/>
          <w:szCs w:val="24"/>
        </w:rPr>
        <w:t>gw</w:t>
      </w:r>
      <w:r w:rsidR="009850BC">
        <w:rPr>
          <w:rFonts w:ascii="Times New Roman" w:hAnsi="Times New Roman" w:cs="Times New Roman"/>
          <w:sz w:val="24"/>
          <w:szCs w:val="24"/>
        </w:rPr>
        <w:t>e</w:t>
      </w:r>
      <w:r w:rsidR="00AC411C">
        <w:rPr>
          <w:rFonts w:ascii="Times New Roman" w:hAnsi="Times New Roman" w:cs="Times New Roman"/>
          <w:sz w:val="24"/>
          <w:szCs w:val="24"/>
        </w:rPr>
        <w:t>ith</w:t>
      </w:r>
      <w:r w:rsidR="009850BC">
        <w:rPr>
          <w:rFonts w:ascii="Times New Roman" w:hAnsi="Times New Roman" w:cs="Times New Roman"/>
          <w:sz w:val="24"/>
          <w:szCs w:val="24"/>
        </w:rPr>
        <w:t>le</w:t>
      </w:r>
      <w:proofErr w:type="spellEnd"/>
      <w:r w:rsidR="00806C1B">
        <w:rPr>
          <w:rFonts w:ascii="Times New Roman" w:hAnsi="Times New Roman" w:cs="Times New Roman"/>
          <w:sz w:val="24"/>
          <w:szCs w:val="24"/>
        </w:rPr>
        <w:t xml:space="preserve">.  </w:t>
      </w:r>
      <w:r w:rsidR="00B518EF">
        <w:rPr>
          <w:rFonts w:ascii="Times New Roman" w:hAnsi="Times New Roman" w:cs="Times New Roman"/>
          <w:sz w:val="24"/>
          <w:szCs w:val="24"/>
        </w:rPr>
        <w:t xml:space="preserve">Felly </w:t>
      </w:r>
      <w:proofErr w:type="spellStart"/>
      <w:r w:rsidR="00B518EF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B518E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18EF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518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1B5291" w14:textId="09069A41" w:rsidR="00C77722" w:rsidRDefault="00B518EF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naturio</w:t>
      </w:r>
      <w:r w:rsidR="00FD62C7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FD6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2C7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FD62C7">
        <w:rPr>
          <w:rFonts w:ascii="Times New Roman" w:hAnsi="Times New Roman" w:cs="Times New Roman"/>
          <w:sz w:val="24"/>
          <w:szCs w:val="24"/>
        </w:rPr>
        <w:t xml:space="preserve"> sefydliad </w:t>
      </w:r>
      <w:proofErr w:type="spellStart"/>
      <w:r w:rsidR="00743D3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FD6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2C7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FD6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D62C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FD62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FD62C7">
        <w:rPr>
          <w:rFonts w:ascii="Times New Roman" w:hAnsi="Times New Roman" w:cs="Times New Roman"/>
          <w:sz w:val="24"/>
          <w:szCs w:val="24"/>
        </w:rPr>
        <w:t>sensitif</w:t>
      </w:r>
      <w:proofErr w:type="spellEnd"/>
      <w:r w:rsidR="00FD62C7">
        <w:rPr>
          <w:rFonts w:ascii="Times New Roman" w:hAnsi="Times New Roman" w:cs="Times New Roman"/>
          <w:sz w:val="24"/>
          <w:szCs w:val="24"/>
        </w:rPr>
        <w:t xml:space="preserve"> </w:t>
      </w:r>
      <w:r w:rsidR="00F244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708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  <w:r w:rsidR="00054E3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54E34">
        <w:rPr>
          <w:rFonts w:ascii="Times New Roman" w:hAnsi="Times New Roman" w:cs="Times New Roman"/>
          <w:sz w:val="24"/>
          <w:szCs w:val="24"/>
        </w:rPr>
        <w:t>broblemau</w:t>
      </w:r>
      <w:proofErr w:type="spellEnd"/>
      <w:r w:rsidR="008128D7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E3139B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F24466">
        <w:rPr>
          <w:rFonts w:ascii="Times New Roman" w:hAnsi="Times New Roman" w:cs="Times New Roman"/>
          <w:sz w:val="24"/>
          <w:szCs w:val="24"/>
        </w:rPr>
        <w:t xml:space="preserve">  </w:t>
      </w:r>
      <w:r w:rsidR="00BF1C3B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BF1C3B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337D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DD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37D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7DD6">
        <w:rPr>
          <w:rFonts w:ascii="Times New Roman" w:hAnsi="Times New Roman" w:cs="Times New Roman"/>
          <w:sz w:val="24"/>
          <w:szCs w:val="24"/>
        </w:rPr>
        <w:t>bositif</w:t>
      </w:r>
      <w:proofErr w:type="spellEnd"/>
      <w:r w:rsidR="00996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61A9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9961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61A9">
        <w:rPr>
          <w:rFonts w:ascii="Times New Roman" w:hAnsi="Times New Roman" w:cs="Times New Roman"/>
          <w:sz w:val="24"/>
          <w:szCs w:val="24"/>
        </w:rPr>
        <w:t>edrych</w:t>
      </w:r>
      <w:proofErr w:type="spellEnd"/>
      <w:r w:rsidR="009961A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15E356" w14:textId="5B1F84DA" w:rsidR="00DD5C59" w:rsidRDefault="009961A9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</w:t>
      </w:r>
      <w:r w:rsidR="00C777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77722">
        <w:rPr>
          <w:rFonts w:ascii="Times New Roman" w:hAnsi="Times New Roman" w:cs="Times New Roman"/>
          <w:sz w:val="24"/>
          <w:szCs w:val="24"/>
        </w:rPr>
        <w:t>farchnad</w:t>
      </w:r>
      <w:r w:rsidR="0038007A">
        <w:rPr>
          <w:rFonts w:ascii="Times New Roman" w:hAnsi="Times New Roman" w:cs="Times New Roman"/>
          <w:sz w:val="24"/>
          <w:szCs w:val="24"/>
        </w:rPr>
        <w:t>oedd</w:t>
      </w:r>
      <w:proofErr w:type="spellEnd"/>
      <w:r w:rsidR="003800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6708">
        <w:rPr>
          <w:rFonts w:ascii="Times New Roman" w:hAnsi="Times New Roman" w:cs="Times New Roman"/>
          <w:sz w:val="24"/>
          <w:szCs w:val="24"/>
        </w:rPr>
        <w:t>n</w:t>
      </w:r>
      <w:r w:rsidR="009B468B">
        <w:rPr>
          <w:rFonts w:ascii="Times New Roman" w:hAnsi="Times New Roman" w:cs="Times New Roman"/>
          <w:sz w:val="24"/>
          <w:szCs w:val="24"/>
        </w:rPr>
        <w:t>ewydd</w:t>
      </w:r>
      <w:proofErr w:type="spellEnd"/>
      <w:r w:rsidR="009B468B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proofErr w:type="gramStart"/>
      <w:r w:rsidR="009B468B">
        <w:rPr>
          <w:rFonts w:ascii="Times New Roman" w:hAnsi="Times New Roman" w:cs="Times New Roman"/>
          <w:sz w:val="24"/>
          <w:szCs w:val="24"/>
        </w:rPr>
        <w:t>methiant</w:t>
      </w:r>
      <w:proofErr w:type="spellEnd"/>
      <w:r w:rsidR="009B468B">
        <w:rPr>
          <w:rFonts w:ascii="Times New Roman" w:hAnsi="Times New Roman" w:cs="Times New Roman"/>
          <w:sz w:val="24"/>
          <w:szCs w:val="24"/>
        </w:rPr>
        <w:t xml:space="preserve"> </w:t>
      </w:r>
      <w:r w:rsidR="00F244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6670">
        <w:rPr>
          <w:rFonts w:ascii="Times New Roman" w:hAnsi="Times New Roman" w:cs="Times New Roman"/>
          <w:sz w:val="24"/>
          <w:szCs w:val="24"/>
        </w:rPr>
        <w:t>sefydliada</w:t>
      </w:r>
      <w:r w:rsidR="00D87523">
        <w:rPr>
          <w:rFonts w:ascii="Times New Roman" w:hAnsi="Times New Roman" w:cs="Times New Roman"/>
          <w:sz w:val="24"/>
          <w:szCs w:val="24"/>
        </w:rPr>
        <w:t>u</w:t>
      </w:r>
      <w:proofErr w:type="spellEnd"/>
      <w:proofErr w:type="gramEnd"/>
      <w:r w:rsidR="00D875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7523">
        <w:rPr>
          <w:rFonts w:ascii="Times New Roman" w:hAnsi="Times New Roman" w:cs="Times New Roman"/>
          <w:sz w:val="24"/>
          <w:szCs w:val="24"/>
        </w:rPr>
        <w:t>eraill</w:t>
      </w:r>
      <w:proofErr w:type="spellEnd"/>
      <w:r w:rsidR="00D875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4E6A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0C4E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4E6A">
        <w:rPr>
          <w:rFonts w:ascii="Times New Roman" w:hAnsi="Times New Roman" w:cs="Times New Roman"/>
          <w:sz w:val="24"/>
          <w:szCs w:val="24"/>
        </w:rPr>
        <w:t>cystadleuwyr</w:t>
      </w:r>
      <w:proofErr w:type="spellEnd"/>
      <w:r w:rsidR="00525B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5BA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25B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5BA0">
        <w:rPr>
          <w:rFonts w:ascii="Times New Roman" w:hAnsi="Times New Roman" w:cs="Times New Roman"/>
          <w:sz w:val="24"/>
          <w:szCs w:val="24"/>
        </w:rPr>
        <w:t>yr</w:t>
      </w:r>
      <w:proofErr w:type="spellEnd"/>
      <w:r w:rsidR="00525BA0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="00525BA0">
        <w:rPr>
          <w:rFonts w:ascii="Times New Roman" w:hAnsi="Times New Roman" w:cs="Times New Roman"/>
          <w:sz w:val="24"/>
          <w:szCs w:val="24"/>
        </w:rPr>
        <w:t>farchnad</w:t>
      </w:r>
      <w:proofErr w:type="spellEnd"/>
      <w:r w:rsidR="00525B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C9D150" w14:textId="77777777" w:rsidR="00EA7455" w:rsidRDefault="00525BA0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hwy</w:t>
      </w:r>
      <w:proofErr w:type="spellEnd"/>
      <w:r w:rsidR="00B918CF">
        <w:rPr>
          <w:rFonts w:ascii="Times New Roman" w:hAnsi="Times New Roman" w:cs="Times New Roman"/>
          <w:sz w:val="24"/>
          <w:szCs w:val="24"/>
        </w:rPr>
        <w:t>,</w:t>
      </w:r>
      <w:r w:rsidR="00653037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A4BCA">
        <w:rPr>
          <w:rFonts w:ascii="Times New Roman" w:hAnsi="Times New Roman" w:cs="Times New Roman"/>
          <w:sz w:val="24"/>
          <w:szCs w:val="24"/>
        </w:rPr>
        <w:t>Ffactorau</w:t>
      </w:r>
      <w:proofErr w:type="spellEnd"/>
      <w:proofErr w:type="gramEnd"/>
      <w:r w:rsidR="00AA4BC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0E2A">
        <w:rPr>
          <w:rFonts w:ascii="Times New Roman" w:hAnsi="Times New Roman" w:cs="Times New Roman"/>
          <w:sz w:val="24"/>
          <w:szCs w:val="24"/>
        </w:rPr>
        <w:t>gwelliant</w:t>
      </w:r>
      <w:proofErr w:type="spellEnd"/>
      <w:r w:rsidR="003B0E2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0E2A">
        <w:rPr>
          <w:rFonts w:ascii="Times New Roman" w:hAnsi="Times New Roman" w:cs="Times New Roman"/>
          <w:sz w:val="24"/>
          <w:szCs w:val="24"/>
        </w:rPr>
        <w:t>economaidd</w:t>
      </w:r>
      <w:proofErr w:type="spellEnd"/>
      <w:r w:rsidR="00494519">
        <w:rPr>
          <w:rFonts w:ascii="Times New Roman" w:hAnsi="Times New Roman" w:cs="Times New Roman"/>
          <w:sz w:val="24"/>
          <w:szCs w:val="24"/>
        </w:rPr>
        <w:t>.</w:t>
      </w:r>
      <w:r w:rsidR="00966031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966031">
        <w:rPr>
          <w:rFonts w:ascii="Times New Roman" w:hAnsi="Times New Roman" w:cs="Times New Roman"/>
          <w:sz w:val="24"/>
          <w:szCs w:val="24"/>
        </w:rPr>
        <w:t>Cyfleuoedd</w:t>
      </w:r>
      <w:proofErr w:type="spellEnd"/>
      <w:r w:rsidR="00EA6F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F0A">
        <w:rPr>
          <w:rFonts w:ascii="Times New Roman" w:hAnsi="Times New Roman" w:cs="Times New Roman"/>
          <w:sz w:val="24"/>
          <w:szCs w:val="24"/>
        </w:rPr>
        <w:t>gyda’r</w:t>
      </w:r>
      <w:proofErr w:type="spellEnd"/>
      <w:r w:rsidR="00674F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74F0A">
        <w:rPr>
          <w:rFonts w:ascii="Times New Roman" w:hAnsi="Times New Roman" w:cs="Times New Roman"/>
          <w:sz w:val="24"/>
          <w:szCs w:val="24"/>
        </w:rPr>
        <w:t>potensial</w:t>
      </w:r>
      <w:proofErr w:type="spellEnd"/>
      <w:r w:rsidR="007C46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467C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7C467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467C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114447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114447">
        <w:rPr>
          <w:rFonts w:ascii="Times New Roman" w:hAnsi="Times New Roman" w:cs="Times New Roman"/>
          <w:sz w:val="24"/>
          <w:szCs w:val="24"/>
        </w:rPr>
        <w:t>gynnig</w:t>
      </w:r>
      <w:proofErr w:type="spellEnd"/>
      <w:r w:rsidR="001144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83228D" w14:textId="77777777" w:rsidR="005601E6" w:rsidRDefault="00C82581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datblygu</w:t>
      </w:r>
      <w:proofErr w:type="spellEnd"/>
      <w:r w:rsidR="0085471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4711"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 w:rsidR="009732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A5A0A">
        <w:rPr>
          <w:rFonts w:ascii="Times New Roman" w:hAnsi="Times New Roman" w:cs="Times New Roman"/>
          <w:sz w:val="24"/>
          <w:szCs w:val="24"/>
        </w:rPr>
        <w:t>n</w:t>
      </w:r>
      <w:r w:rsidR="00973275">
        <w:rPr>
          <w:rFonts w:ascii="Times New Roman" w:hAnsi="Times New Roman" w:cs="Times New Roman"/>
          <w:sz w:val="24"/>
          <w:szCs w:val="24"/>
        </w:rPr>
        <w:t>ewydd</w:t>
      </w:r>
      <w:proofErr w:type="spellEnd"/>
      <w:r w:rsidR="00BB57E7">
        <w:rPr>
          <w:rFonts w:ascii="Times New Roman" w:hAnsi="Times New Roman" w:cs="Times New Roman"/>
          <w:sz w:val="24"/>
          <w:szCs w:val="24"/>
        </w:rPr>
        <w:t xml:space="preserve"> neu </w:t>
      </w:r>
      <w:proofErr w:type="spellStart"/>
      <w:r w:rsidR="00BB57E7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="00BB57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4097"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 w:rsidR="000F40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4097">
        <w:rPr>
          <w:rFonts w:ascii="Times New Roman" w:hAnsi="Times New Roman" w:cs="Times New Roman"/>
          <w:sz w:val="24"/>
          <w:szCs w:val="24"/>
        </w:rPr>
        <w:t>presennol</w:t>
      </w:r>
      <w:proofErr w:type="spellEnd"/>
      <w:r w:rsidR="00B231D4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B231D4">
        <w:rPr>
          <w:rFonts w:ascii="Times New Roman" w:hAnsi="Times New Roman" w:cs="Times New Roman"/>
          <w:sz w:val="24"/>
          <w:szCs w:val="24"/>
        </w:rPr>
        <w:t>Gwella</w:t>
      </w:r>
      <w:proofErr w:type="spellEnd"/>
      <w:r w:rsidR="00B231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95CE7">
        <w:rPr>
          <w:rFonts w:ascii="Times New Roman" w:hAnsi="Times New Roman" w:cs="Times New Roman"/>
          <w:sz w:val="24"/>
          <w:szCs w:val="24"/>
        </w:rPr>
        <w:t>gwasanaeth</w:t>
      </w:r>
      <w:proofErr w:type="spellEnd"/>
      <w:r w:rsidR="00522B2A">
        <w:rPr>
          <w:rFonts w:ascii="Times New Roman" w:hAnsi="Times New Roman" w:cs="Times New Roman"/>
          <w:sz w:val="24"/>
          <w:szCs w:val="24"/>
        </w:rPr>
        <w:t xml:space="preserve"> a</w:t>
      </w:r>
      <w:r w:rsidR="00C623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189871" w14:textId="77777777" w:rsidR="009E6D0D" w:rsidRDefault="00C62329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</w:t>
      </w:r>
      <w:r w:rsidR="001A54AA">
        <w:rPr>
          <w:rFonts w:ascii="Times New Roman" w:hAnsi="Times New Roman" w:cs="Times New Roman"/>
          <w:sz w:val="24"/>
          <w:szCs w:val="24"/>
        </w:rPr>
        <w:t>yfleusterau</w:t>
      </w:r>
      <w:proofErr w:type="spellEnd"/>
      <w:r w:rsidR="00F252D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52D5">
        <w:rPr>
          <w:rFonts w:ascii="Times New Roman" w:hAnsi="Times New Roman" w:cs="Times New Roman"/>
          <w:sz w:val="24"/>
          <w:szCs w:val="24"/>
        </w:rPr>
        <w:t>presennol</w:t>
      </w:r>
      <w:r w:rsidR="00973275">
        <w:rPr>
          <w:rFonts w:ascii="Times New Roman" w:hAnsi="Times New Roman" w:cs="Times New Roman"/>
          <w:sz w:val="24"/>
          <w:szCs w:val="24"/>
        </w:rPr>
        <w:t xml:space="preserve"> </w:t>
      </w:r>
      <w:r w:rsidR="00357D0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7BBCB080" w14:textId="77777777" w:rsidR="002B7279" w:rsidRDefault="002B7279" w:rsidP="00756B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1F013DA" w14:textId="77777777" w:rsidR="002844F0" w:rsidRDefault="002B7279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50AA9">
        <w:rPr>
          <w:rFonts w:ascii="Times New Roman" w:hAnsi="Times New Roman" w:cs="Times New Roman"/>
          <w:b/>
          <w:bCs/>
          <w:sz w:val="24"/>
          <w:szCs w:val="24"/>
        </w:rPr>
        <w:t>Bygythiadau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allanol</w:t>
      </w:r>
      <w:proofErr w:type="spellEnd"/>
      <w:r w:rsidR="00F2446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7628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576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7628">
        <w:rPr>
          <w:rFonts w:ascii="Times New Roman" w:hAnsi="Times New Roman" w:cs="Times New Roman"/>
          <w:sz w:val="24"/>
          <w:szCs w:val="24"/>
        </w:rPr>
        <w:t>rhoi</w:t>
      </w:r>
      <w:proofErr w:type="spellEnd"/>
      <w:r w:rsidR="00A32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2214">
        <w:rPr>
          <w:rFonts w:ascii="Times New Roman" w:hAnsi="Times New Roman" w:cs="Times New Roman"/>
          <w:sz w:val="24"/>
          <w:szCs w:val="24"/>
        </w:rPr>
        <w:t>ysbrydoliaeth</w:t>
      </w:r>
      <w:proofErr w:type="spellEnd"/>
      <w:r w:rsidR="00A322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CB5">
        <w:rPr>
          <w:rFonts w:ascii="Times New Roman" w:hAnsi="Times New Roman" w:cs="Times New Roman"/>
          <w:sz w:val="24"/>
          <w:szCs w:val="24"/>
        </w:rPr>
        <w:t>I’r</w:t>
      </w:r>
      <w:proofErr w:type="spellEnd"/>
      <w:r w:rsidR="00CF4C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4CB5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4D7A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221D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1822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8221D">
        <w:rPr>
          <w:rFonts w:ascii="Times New Roman" w:hAnsi="Times New Roman" w:cs="Times New Roman"/>
          <w:sz w:val="24"/>
          <w:szCs w:val="24"/>
        </w:rPr>
        <w:t>gallu</w:t>
      </w:r>
      <w:proofErr w:type="spellEnd"/>
      <w:r w:rsidR="0018221D">
        <w:rPr>
          <w:rFonts w:ascii="Times New Roman" w:hAnsi="Times New Roman" w:cs="Times New Roman"/>
          <w:sz w:val="24"/>
          <w:szCs w:val="24"/>
        </w:rPr>
        <w:t xml:space="preserve"> </w:t>
      </w:r>
      <w:r w:rsidR="00DE7D2B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DE7D2B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DE7D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D2B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="00DE7D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D2B">
        <w:rPr>
          <w:rFonts w:ascii="Times New Roman" w:hAnsi="Times New Roman" w:cs="Times New Roman"/>
          <w:sz w:val="24"/>
          <w:szCs w:val="24"/>
        </w:rPr>
        <w:t>effeithio</w:t>
      </w:r>
      <w:r w:rsidR="00BE1661">
        <w:rPr>
          <w:rFonts w:ascii="Times New Roman" w:hAnsi="Times New Roman" w:cs="Times New Roman"/>
          <w:sz w:val="24"/>
          <w:szCs w:val="24"/>
        </w:rPr>
        <w:t>l</w:t>
      </w:r>
      <w:proofErr w:type="spellEnd"/>
      <w:r w:rsidR="00BE1661">
        <w:rPr>
          <w:rFonts w:ascii="Times New Roman" w:hAnsi="Times New Roman" w:cs="Times New Roman"/>
          <w:sz w:val="24"/>
          <w:szCs w:val="24"/>
        </w:rPr>
        <w:t xml:space="preserve"> y </w:t>
      </w:r>
    </w:p>
    <w:p w14:paraId="4268622E" w14:textId="77777777" w:rsidR="00125C35" w:rsidRDefault="00BE1661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0DB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EB0D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0DBB">
        <w:rPr>
          <w:rFonts w:ascii="Times New Roman" w:hAnsi="Times New Roman" w:cs="Times New Roman"/>
          <w:sz w:val="24"/>
          <w:szCs w:val="24"/>
        </w:rPr>
        <w:t>ganddynt</w:t>
      </w:r>
      <w:proofErr w:type="spellEnd"/>
      <w:r w:rsidR="002844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4F0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844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44F0">
        <w:rPr>
          <w:rFonts w:ascii="Times New Roman" w:hAnsi="Times New Roman" w:cs="Times New Roman"/>
          <w:sz w:val="24"/>
          <w:szCs w:val="24"/>
        </w:rPr>
        <w:t>bresennol</w:t>
      </w:r>
      <w:proofErr w:type="spellEnd"/>
      <w:r w:rsidR="00266C61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266C61">
        <w:rPr>
          <w:rFonts w:ascii="Times New Roman" w:hAnsi="Times New Roman" w:cs="Times New Roman"/>
          <w:sz w:val="24"/>
          <w:szCs w:val="24"/>
        </w:rPr>
        <w:t>Ef</w:t>
      </w:r>
      <w:r w:rsidR="00A027C5">
        <w:rPr>
          <w:rFonts w:ascii="Times New Roman" w:hAnsi="Times New Roman" w:cs="Times New Roman"/>
          <w:sz w:val="24"/>
          <w:szCs w:val="24"/>
        </w:rPr>
        <w:t>allai</w:t>
      </w:r>
      <w:proofErr w:type="spellEnd"/>
      <w:r w:rsidR="00A027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27C5">
        <w:rPr>
          <w:rFonts w:ascii="Times New Roman" w:hAnsi="Times New Roman" w:cs="Times New Roman"/>
          <w:sz w:val="24"/>
          <w:szCs w:val="24"/>
        </w:rPr>
        <w:t>newidiadau</w:t>
      </w:r>
      <w:proofErr w:type="spellEnd"/>
      <w:r w:rsidR="00330F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B9A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105B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5B9A">
        <w:rPr>
          <w:rFonts w:ascii="Times New Roman" w:hAnsi="Times New Roman" w:cs="Times New Roman"/>
          <w:sz w:val="24"/>
          <w:szCs w:val="24"/>
        </w:rPr>
        <w:t>de</w:t>
      </w:r>
      <w:r w:rsidR="004B78F9">
        <w:rPr>
          <w:rFonts w:ascii="Times New Roman" w:hAnsi="Times New Roman" w:cs="Times New Roman"/>
          <w:sz w:val="24"/>
          <w:szCs w:val="24"/>
        </w:rPr>
        <w:t>dd</w:t>
      </w:r>
      <w:r w:rsidR="00632A8F">
        <w:rPr>
          <w:rFonts w:ascii="Times New Roman" w:hAnsi="Times New Roman" w:cs="Times New Roman"/>
          <w:sz w:val="24"/>
          <w:szCs w:val="24"/>
        </w:rPr>
        <w:t>fwriaeth</w:t>
      </w:r>
      <w:proofErr w:type="spellEnd"/>
      <w:r w:rsidR="00146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FE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46F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FE4">
        <w:rPr>
          <w:rFonts w:ascii="Times New Roman" w:hAnsi="Times New Roman" w:cs="Times New Roman"/>
          <w:sz w:val="24"/>
          <w:szCs w:val="24"/>
        </w:rPr>
        <w:t>effeithio</w:t>
      </w:r>
      <w:proofErr w:type="spellEnd"/>
      <w:r w:rsidR="00146FE4">
        <w:rPr>
          <w:rFonts w:ascii="Times New Roman" w:hAnsi="Times New Roman" w:cs="Times New Roman"/>
          <w:sz w:val="24"/>
          <w:szCs w:val="24"/>
        </w:rPr>
        <w:t xml:space="preserve"> </w:t>
      </w:r>
      <w:r w:rsidR="00174007">
        <w:rPr>
          <w:rFonts w:ascii="Times New Roman" w:hAnsi="Times New Roman" w:cs="Times New Roman"/>
          <w:sz w:val="24"/>
          <w:szCs w:val="24"/>
        </w:rPr>
        <w:t>y</w:t>
      </w:r>
      <w:r w:rsidR="00125C3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D7AF79" w14:textId="77777777" w:rsidR="009E3CDB" w:rsidRDefault="00174007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D81B5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81B57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D81B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5B91">
        <w:rPr>
          <w:rFonts w:ascii="Times New Roman" w:hAnsi="Times New Roman" w:cs="Times New Roman"/>
          <w:sz w:val="24"/>
          <w:szCs w:val="24"/>
        </w:rPr>
        <w:t>cyflwyno</w:t>
      </w:r>
      <w:proofErr w:type="spellEnd"/>
      <w:r w:rsidR="007B54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CB">
        <w:rPr>
          <w:rFonts w:ascii="Times New Roman" w:hAnsi="Times New Roman" w:cs="Times New Roman"/>
          <w:sz w:val="24"/>
          <w:szCs w:val="24"/>
        </w:rPr>
        <w:t>cynnyrch</w:t>
      </w:r>
      <w:proofErr w:type="spellEnd"/>
      <w:r w:rsidR="007B54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3ED">
        <w:rPr>
          <w:rFonts w:ascii="Times New Roman" w:hAnsi="Times New Roman" w:cs="Times New Roman"/>
          <w:sz w:val="24"/>
          <w:szCs w:val="24"/>
        </w:rPr>
        <w:t>n</w:t>
      </w:r>
      <w:r w:rsidR="007B54CB">
        <w:rPr>
          <w:rFonts w:ascii="Times New Roman" w:hAnsi="Times New Roman" w:cs="Times New Roman"/>
          <w:sz w:val="24"/>
          <w:szCs w:val="24"/>
        </w:rPr>
        <w:t>ewydd</w:t>
      </w:r>
      <w:proofErr w:type="spellEnd"/>
      <w:r w:rsidR="007B54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4CB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7B54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FB4">
        <w:rPr>
          <w:rFonts w:ascii="Times New Roman" w:hAnsi="Times New Roman" w:cs="Times New Roman"/>
          <w:sz w:val="24"/>
          <w:szCs w:val="24"/>
        </w:rPr>
        <w:t>gystaleu</w:t>
      </w:r>
      <w:r w:rsidR="001503ED">
        <w:rPr>
          <w:rFonts w:ascii="Times New Roman" w:hAnsi="Times New Roman" w:cs="Times New Roman"/>
          <w:sz w:val="24"/>
          <w:szCs w:val="24"/>
        </w:rPr>
        <w:t>ydd</w:t>
      </w:r>
      <w:proofErr w:type="spellEnd"/>
      <w:r w:rsidR="001F2579">
        <w:rPr>
          <w:rFonts w:ascii="Times New Roman" w:hAnsi="Times New Roman" w:cs="Times New Roman"/>
          <w:sz w:val="24"/>
          <w:szCs w:val="24"/>
        </w:rPr>
        <w:t>.</w:t>
      </w:r>
      <w:r w:rsidR="00FC3DBA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FC3DBA">
        <w:rPr>
          <w:rFonts w:ascii="Times New Roman" w:hAnsi="Times New Roman" w:cs="Times New Roman"/>
          <w:sz w:val="24"/>
          <w:szCs w:val="24"/>
        </w:rPr>
        <w:t>Aflonyddwch</w:t>
      </w:r>
      <w:proofErr w:type="spellEnd"/>
      <w:r w:rsidR="00FC3D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3DBA">
        <w:rPr>
          <w:rFonts w:ascii="Times New Roman" w:hAnsi="Times New Roman" w:cs="Times New Roman"/>
          <w:sz w:val="24"/>
          <w:szCs w:val="24"/>
        </w:rPr>
        <w:t>economaidd</w:t>
      </w:r>
      <w:proofErr w:type="spellEnd"/>
      <w:r w:rsidR="00FC3DBA">
        <w:rPr>
          <w:rFonts w:ascii="Times New Roman" w:hAnsi="Times New Roman" w:cs="Times New Roman"/>
          <w:sz w:val="24"/>
          <w:szCs w:val="24"/>
        </w:rPr>
        <w:t xml:space="preserve"> </w:t>
      </w:r>
      <w:r w:rsidR="00A15C69">
        <w:rPr>
          <w:rFonts w:ascii="Times New Roman" w:hAnsi="Times New Roman" w:cs="Times New Roman"/>
          <w:sz w:val="24"/>
          <w:szCs w:val="24"/>
        </w:rPr>
        <w:t>a</w:t>
      </w:r>
      <w:r w:rsidR="00154B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C07E7F" w14:textId="77777777" w:rsidR="00B96BE9" w:rsidRDefault="00154B8B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gwleidyddol</w:t>
      </w:r>
      <w:proofErr w:type="spellEnd"/>
      <w:r w:rsidR="00E148C8">
        <w:rPr>
          <w:rFonts w:ascii="Times New Roman" w:hAnsi="Times New Roman" w:cs="Times New Roman"/>
          <w:sz w:val="24"/>
          <w:szCs w:val="24"/>
        </w:rPr>
        <w:t>.</w:t>
      </w:r>
      <w:r w:rsidR="0066123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D28E0">
        <w:rPr>
          <w:rFonts w:ascii="Times New Roman" w:hAnsi="Times New Roman" w:cs="Times New Roman"/>
          <w:sz w:val="24"/>
          <w:szCs w:val="24"/>
        </w:rPr>
        <w:t>Newidiadau</w:t>
      </w:r>
      <w:proofErr w:type="spellEnd"/>
      <w:r w:rsidR="00790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90030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7900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7FBE">
        <w:rPr>
          <w:rFonts w:ascii="Times New Roman" w:hAnsi="Times New Roman" w:cs="Times New Roman"/>
          <w:sz w:val="24"/>
          <w:szCs w:val="24"/>
        </w:rPr>
        <w:t>amodau</w:t>
      </w:r>
      <w:proofErr w:type="spellEnd"/>
      <w:r w:rsidR="001D7F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7FBE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="007219FB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7219FB">
        <w:rPr>
          <w:rFonts w:ascii="Times New Roman" w:hAnsi="Times New Roman" w:cs="Times New Roman"/>
          <w:sz w:val="24"/>
          <w:szCs w:val="24"/>
        </w:rPr>
        <w:t>gweith</w:t>
      </w:r>
      <w:r w:rsidR="002B40A2">
        <w:rPr>
          <w:rFonts w:ascii="Times New Roman" w:hAnsi="Times New Roman" w:cs="Times New Roman"/>
          <w:sz w:val="24"/>
          <w:szCs w:val="24"/>
        </w:rPr>
        <w:t>redau</w:t>
      </w:r>
      <w:proofErr w:type="spellEnd"/>
      <w:r w:rsidR="002B40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2B40A2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2B40A2">
        <w:rPr>
          <w:rFonts w:ascii="Times New Roman" w:hAnsi="Times New Roman" w:cs="Times New Roman"/>
          <w:sz w:val="24"/>
          <w:szCs w:val="24"/>
        </w:rPr>
        <w:t xml:space="preserve"> </w:t>
      </w:r>
      <w:r w:rsidR="009C3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3C25">
        <w:rPr>
          <w:rFonts w:ascii="Times New Roman" w:hAnsi="Times New Roman" w:cs="Times New Roman"/>
          <w:sz w:val="24"/>
          <w:szCs w:val="24"/>
        </w:rPr>
        <w:t>pwysau</w:t>
      </w:r>
      <w:proofErr w:type="spellEnd"/>
      <w:proofErr w:type="gramEnd"/>
      <w:r w:rsidR="009C3C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6351">
        <w:rPr>
          <w:rFonts w:ascii="Times New Roman" w:hAnsi="Times New Roman" w:cs="Times New Roman"/>
          <w:sz w:val="24"/>
          <w:szCs w:val="24"/>
        </w:rPr>
        <w:t>grwpiau</w:t>
      </w:r>
      <w:proofErr w:type="spellEnd"/>
      <w:r w:rsidR="00D226C8">
        <w:rPr>
          <w:rFonts w:ascii="Times New Roman" w:hAnsi="Times New Roman" w:cs="Times New Roman"/>
          <w:sz w:val="24"/>
          <w:szCs w:val="24"/>
        </w:rPr>
        <w:t>.</w:t>
      </w:r>
    </w:p>
    <w:p w14:paraId="76C7FFC7" w14:textId="77777777" w:rsidR="00A51659" w:rsidRDefault="00E32C14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Rhaid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1897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611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1897">
        <w:rPr>
          <w:rFonts w:ascii="Times New Roman" w:hAnsi="Times New Roman" w:cs="Times New Roman"/>
          <w:sz w:val="24"/>
          <w:szCs w:val="24"/>
        </w:rPr>
        <w:t>ymateb</w:t>
      </w:r>
      <w:proofErr w:type="spellEnd"/>
      <w:r w:rsidR="00847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8AC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847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8AC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8478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78AC">
        <w:rPr>
          <w:rFonts w:ascii="Times New Roman" w:hAnsi="Times New Roman" w:cs="Times New Roman"/>
          <w:sz w:val="24"/>
          <w:szCs w:val="24"/>
        </w:rPr>
        <w:t>digwydd</w:t>
      </w:r>
      <w:proofErr w:type="spellEnd"/>
      <w:r w:rsidR="003C0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087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C08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087B">
        <w:rPr>
          <w:rFonts w:ascii="Times New Roman" w:hAnsi="Times New Roman" w:cs="Times New Roman"/>
          <w:sz w:val="24"/>
          <w:szCs w:val="24"/>
        </w:rPr>
        <w:t>barod</w:t>
      </w:r>
      <w:proofErr w:type="spellEnd"/>
      <w:r w:rsidR="003C087B">
        <w:rPr>
          <w:rFonts w:ascii="Times New Roman" w:hAnsi="Times New Roman" w:cs="Times New Roman"/>
          <w:sz w:val="24"/>
          <w:szCs w:val="24"/>
        </w:rPr>
        <w:t xml:space="preserve"> </w:t>
      </w:r>
      <w:r w:rsidR="00A10779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A10779">
        <w:rPr>
          <w:rFonts w:ascii="Times New Roman" w:hAnsi="Times New Roman" w:cs="Times New Roman"/>
          <w:sz w:val="24"/>
          <w:szCs w:val="24"/>
        </w:rPr>
        <w:t>chynllunio</w:t>
      </w:r>
      <w:proofErr w:type="spellEnd"/>
      <w:r w:rsidR="00A10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0779">
        <w:rPr>
          <w:rFonts w:ascii="Times New Roman" w:hAnsi="Times New Roman" w:cs="Times New Roman"/>
          <w:sz w:val="24"/>
          <w:szCs w:val="24"/>
        </w:rPr>
        <w:t>gyfer</w:t>
      </w:r>
      <w:proofErr w:type="spellEnd"/>
      <w:r w:rsidR="00D84C3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4C36">
        <w:rPr>
          <w:rFonts w:ascii="Times New Roman" w:hAnsi="Times New Roman" w:cs="Times New Roman"/>
          <w:sz w:val="24"/>
          <w:szCs w:val="24"/>
        </w:rPr>
        <w:t>newidia</w:t>
      </w:r>
      <w:r w:rsidR="0086704F">
        <w:rPr>
          <w:rFonts w:ascii="Times New Roman" w:hAnsi="Times New Roman" w:cs="Times New Roman"/>
          <w:sz w:val="24"/>
          <w:szCs w:val="24"/>
        </w:rPr>
        <w:t>dau</w:t>
      </w:r>
      <w:proofErr w:type="spellEnd"/>
      <w:r w:rsidR="00C96AD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6410F8" w14:textId="77777777" w:rsidR="004A030C" w:rsidRDefault="00935A9E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amgylcheddol</w:t>
      </w:r>
      <w:proofErr w:type="spellEnd"/>
      <w:r w:rsidR="00333176">
        <w:rPr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33317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3331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3176">
        <w:rPr>
          <w:rFonts w:ascii="Times New Roman" w:hAnsi="Times New Roman" w:cs="Times New Roman"/>
          <w:sz w:val="24"/>
          <w:szCs w:val="24"/>
        </w:rPr>
        <w:t>barod</w:t>
      </w:r>
      <w:proofErr w:type="spellEnd"/>
      <w:r w:rsidR="0033317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333176">
        <w:rPr>
          <w:rFonts w:ascii="Times New Roman" w:hAnsi="Times New Roman" w:cs="Times New Roman"/>
          <w:sz w:val="24"/>
          <w:szCs w:val="24"/>
        </w:rPr>
        <w:t>gwrdd</w:t>
      </w:r>
      <w:proofErr w:type="spellEnd"/>
      <w:r w:rsidR="00A516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1659">
        <w:rPr>
          <w:rFonts w:ascii="Times New Roman" w:hAnsi="Times New Roman" w:cs="Times New Roman"/>
          <w:sz w:val="24"/>
          <w:szCs w:val="24"/>
        </w:rPr>
        <w:t>a’r</w:t>
      </w:r>
      <w:proofErr w:type="spellEnd"/>
      <w:r w:rsidR="00A516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1659">
        <w:rPr>
          <w:rFonts w:ascii="Times New Roman" w:hAnsi="Times New Roman" w:cs="Times New Roman"/>
          <w:sz w:val="24"/>
          <w:szCs w:val="24"/>
        </w:rPr>
        <w:t>gofynion</w:t>
      </w:r>
      <w:proofErr w:type="spellEnd"/>
      <w:r w:rsidR="004A030C">
        <w:rPr>
          <w:rFonts w:ascii="Times New Roman" w:hAnsi="Times New Roman" w:cs="Times New Roman"/>
          <w:sz w:val="24"/>
          <w:szCs w:val="24"/>
        </w:rPr>
        <w:t>.</w:t>
      </w:r>
    </w:p>
    <w:p w14:paraId="101950DB" w14:textId="77777777" w:rsidR="004A030C" w:rsidRDefault="004A030C" w:rsidP="00756B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DFFEF4" w14:textId="77777777" w:rsidR="001A31C6" w:rsidRDefault="00B16ABA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gan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SWOT </w:t>
      </w:r>
      <w:proofErr w:type="spellStart"/>
      <w:r w:rsidR="00AA45C7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AA45C7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A45C7">
        <w:rPr>
          <w:rFonts w:ascii="Times New Roman" w:hAnsi="Times New Roman" w:cs="Times New Roman"/>
          <w:sz w:val="24"/>
          <w:szCs w:val="24"/>
        </w:rPr>
        <w:t>fan</w:t>
      </w:r>
      <w:r w:rsidR="00BE764C">
        <w:rPr>
          <w:rFonts w:ascii="Times New Roman" w:hAnsi="Times New Roman" w:cs="Times New Roman"/>
          <w:sz w:val="24"/>
          <w:szCs w:val="24"/>
        </w:rPr>
        <w:t>t</w:t>
      </w:r>
      <w:r w:rsidR="00AA45C7">
        <w:rPr>
          <w:rFonts w:ascii="Times New Roman" w:hAnsi="Times New Roman" w:cs="Times New Roman"/>
          <w:sz w:val="24"/>
          <w:szCs w:val="24"/>
        </w:rPr>
        <w:t>eision</w:t>
      </w:r>
      <w:proofErr w:type="spellEnd"/>
      <w:r w:rsidR="00BE764C">
        <w:rPr>
          <w:rFonts w:ascii="Times New Roman" w:hAnsi="Times New Roman" w:cs="Times New Roman"/>
          <w:sz w:val="24"/>
          <w:szCs w:val="24"/>
        </w:rPr>
        <w:t xml:space="preserve"> </w:t>
      </w:r>
      <w:r w:rsidR="009F0233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9F0233">
        <w:rPr>
          <w:rFonts w:ascii="Times New Roman" w:hAnsi="Times New Roman" w:cs="Times New Roman"/>
          <w:sz w:val="24"/>
          <w:szCs w:val="24"/>
        </w:rPr>
        <w:t>helpu</w:t>
      </w:r>
      <w:proofErr w:type="spellEnd"/>
      <w:r w:rsidR="00D6592E">
        <w:rPr>
          <w:rFonts w:ascii="Times New Roman" w:hAnsi="Times New Roman" w:cs="Times New Roman"/>
          <w:sz w:val="24"/>
          <w:szCs w:val="24"/>
        </w:rPr>
        <w:t xml:space="preserve"> </w:t>
      </w:r>
      <w:r w:rsidR="001200A8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1200A8">
        <w:rPr>
          <w:rFonts w:ascii="Times New Roman" w:hAnsi="Times New Roman" w:cs="Times New Roman"/>
          <w:sz w:val="24"/>
          <w:szCs w:val="24"/>
        </w:rPr>
        <w:t>werthuso</w:t>
      </w:r>
      <w:proofErr w:type="spellEnd"/>
      <w:r w:rsidR="001200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4C51">
        <w:rPr>
          <w:rFonts w:ascii="Times New Roman" w:hAnsi="Times New Roman" w:cs="Times New Roman"/>
          <w:sz w:val="24"/>
          <w:szCs w:val="24"/>
        </w:rPr>
        <w:t>perfformiad</w:t>
      </w:r>
      <w:proofErr w:type="spellEnd"/>
      <w:r w:rsidR="00D74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D74C51">
        <w:rPr>
          <w:rFonts w:ascii="Times New Roman" w:hAnsi="Times New Roman" w:cs="Times New Roman"/>
          <w:sz w:val="24"/>
          <w:szCs w:val="24"/>
        </w:rPr>
        <w:t>corfforaethol</w:t>
      </w:r>
      <w:proofErr w:type="spellEnd"/>
      <w:r w:rsidR="00F260B6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F260B6">
        <w:rPr>
          <w:rFonts w:ascii="Times New Roman" w:hAnsi="Times New Roman" w:cs="Times New Roman"/>
          <w:sz w:val="24"/>
          <w:szCs w:val="24"/>
        </w:rPr>
        <w:t>ond</w:t>
      </w:r>
      <w:proofErr w:type="spellEnd"/>
      <w:proofErr w:type="gramEnd"/>
      <w:r w:rsidR="00F260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60B6">
        <w:rPr>
          <w:rFonts w:ascii="Times New Roman" w:hAnsi="Times New Roman" w:cs="Times New Roman"/>
          <w:sz w:val="24"/>
          <w:szCs w:val="24"/>
        </w:rPr>
        <w:t>peidio</w:t>
      </w:r>
      <w:proofErr w:type="spellEnd"/>
      <w:r w:rsidR="003F44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7E056A3" w14:textId="77777777" w:rsidR="001A31C6" w:rsidRDefault="00F260B6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4814C0">
        <w:rPr>
          <w:rFonts w:ascii="Times New Roman" w:hAnsi="Times New Roman" w:cs="Times New Roman"/>
          <w:sz w:val="24"/>
          <w:szCs w:val="24"/>
        </w:rPr>
        <w:t>gor</w:t>
      </w:r>
      <w:proofErr w:type="spellEnd"/>
      <w:r w:rsidR="004814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sym</w:t>
      </w:r>
      <w:r w:rsidR="00C11D66">
        <w:rPr>
          <w:rFonts w:ascii="Times New Roman" w:hAnsi="Times New Roman" w:cs="Times New Roman"/>
          <w:sz w:val="24"/>
          <w:szCs w:val="24"/>
        </w:rPr>
        <w:t>leiddio</w:t>
      </w:r>
      <w:proofErr w:type="spellEnd"/>
      <w:r w:rsidR="00300C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0C9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300C99">
        <w:rPr>
          <w:rFonts w:ascii="Times New Roman" w:hAnsi="Times New Roman" w:cs="Times New Roman"/>
          <w:sz w:val="24"/>
          <w:szCs w:val="24"/>
        </w:rPr>
        <w:t xml:space="preserve"> all </w:t>
      </w:r>
      <w:r w:rsidR="002F055C">
        <w:rPr>
          <w:rFonts w:ascii="Times New Roman" w:hAnsi="Times New Roman" w:cs="Times New Roman"/>
          <w:sz w:val="24"/>
          <w:szCs w:val="24"/>
        </w:rPr>
        <w:t xml:space="preserve">cam </w:t>
      </w:r>
      <w:proofErr w:type="spellStart"/>
      <w:r w:rsidR="002F055C">
        <w:rPr>
          <w:rFonts w:ascii="Times New Roman" w:hAnsi="Times New Roman" w:cs="Times New Roman"/>
          <w:sz w:val="24"/>
          <w:szCs w:val="24"/>
        </w:rPr>
        <w:t>arwain</w:t>
      </w:r>
      <w:proofErr w:type="spellEnd"/>
      <w:r w:rsidR="002F05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618D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C61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618D">
        <w:rPr>
          <w:rFonts w:ascii="Times New Roman" w:hAnsi="Times New Roman" w:cs="Times New Roman"/>
          <w:sz w:val="24"/>
          <w:szCs w:val="24"/>
        </w:rPr>
        <w:t>dadansoddiad</w:t>
      </w:r>
      <w:proofErr w:type="spellEnd"/>
      <w:r w:rsidR="007A22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0DD2">
        <w:rPr>
          <w:rFonts w:ascii="Times New Roman" w:hAnsi="Times New Roman" w:cs="Times New Roman"/>
          <w:sz w:val="24"/>
          <w:szCs w:val="24"/>
        </w:rPr>
        <w:t>anghywir</w:t>
      </w:r>
      <w:proofErr w:type="spellEnd"/>
      <w:r w:rsidR="005E2758">
        <w:rPr>
          <w:rFonts w:ascii="Times New Roman" w:hAnsi="Times New Roman" w:cs="Times New Roman"/>
          <w:sz w:val="24"/>
          <w:szCs w:val="24"/>
        </w:rPr>
        <w:t>.</w:t>
      </w:r>
      <w:r w:rsidR="00B624C1">
        <w:rPr>
          <w:rFonts w:ascii="Times New Roman" w:hAnsi="Times New Roman" w:cs="Times New Roman"/>
          <w:sz w:val="24"/>
          <w:szCs w:val="24"/>
        </w:rPr>
        <w:t xml:space="preserve">  </w:t>
      </w:r>
      <w:r w:rsidR="000F665E">
        <w:rPr>
          <w:rFonts w:ascii="Times New Roman" w:hAnsi="Times New Roman" w:cs="Times New Roman"/>
          <w:sz w:val="24"/>
          <w:szCs w:val="24"/>
        </w:rPr>
        <w:t xml:space="preserve">Mae </w:t>
      </w:r>
      <w:r w:rsidR="000F665E">
        <w:rPr>
          <w:rFonts w:ascii="Times New Roman" w:hAnsi="Times New Roman" w:cs="Times New Roman"/>
          <w:i/>
          <w:iCs/>
          <w:sz w:val="24"/>
          <w:szCs w:val="24"/>
        </w:rPr>
        <w:t xml:space="preserve">Levine </w:t>
      </w:r>
      <w:proofErr w:type="spellStart"/>
      <w:r w:rsidR="00B969A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969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69AC">
        <w:rPr>
          <w:rFonts w:ascii="Times New Roman" w:hAnsi="Times New Roman" w:cs="Times New Roman"/>
          <w:sz w:val="24"/>
          <w:szCs w:val="24"/>
        </w:rPr>
        <w:t>awgrymu</w:t>
      </w:r>
      <w:proofErr w:type="spellEnd"/>
      <w:r w:rsidR="001474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7456">
        <w:rPr>
          <w:rFonts w:ascii="Times New Roman" w:hAnsi="Times New Roman" w:cs="Times New Roman"/>
          <w:sz w:val="24"/>
          <w:szCs w:val="24"/>
        </w:rPr>
        <w:t>fod</w:t>
      </w:r>
      <w:proofErr w:type="spellEnd"/>
      <w:r w:rsidR="00147456">
        <w:rPr>
          <w:rFonts w:ascii="Times New Roman" w:hAnsi="Times New Roman" w:cs="Times New Roman"/>
          <w:sz w:val="24"/>
          <w:szCs w:val="24"/>
        </w:rPr>
        <w:t xml:space="preserve"> y </w:t>
      </w:r>
    </w:p>
    <w:p w14:paraId="39830C48" w14:textId="77777777" w:rsidR="001D4EA5" w:rsidRDefault="00142323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prawf</w:t>
      </w:r>
      <w:proofErr w:type="spellEnd"/>
      <w:r w:rsidR="00E022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93E">
        <w:rPr>
          <w:rFonts w:ascii="Times New Roman" w:hAnsi="Times New Roman" w:cs="Times New Roman"/>
          <w:sz w:val="24"/>
          <w:szCs w:val="24"/>
        </w:rPr>
        <w:t>n</w:t>
      </w:r>
      <w:r w:rsidR="00E02218">
        <w:rPr>
          <w:rFonts w:ascii="Times New Roman" w:hAnsi="Times New Roman" w:cs="Times New Roman"/>
          <w:sz w:val="24"/>
          <w:szCs w:val="24"/>
        </w:rPr>
        <w:t>ewydd</w:t>
      </w:r>
      <w:proofErr w:type="spellEnd"/>
      <w:r w:rsidR="00E022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93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37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793E">
        <w:rPr>
          <w:rFonts w:ascii="Times New Roman" w:hAnsi="Times New Roman" w:cs="Times New Roman"/>
          <w:sz w:val="24"/>
          <w:szCs w:val="24"/>
        </w:rPr>
        <w:t>asesu</w:t>
      </w:r>
      <w:proofErr w:type="spellEnd"/>
      <w:r w:rsidR="009379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370C">
        <w:rPr>
          <w:rFonts w:ascii="Times New Roman" w:hAnsi="Times New Roman" w:cs="Times New Roman"/>
          <w:sz w:val="24"/>
          <w:szCs w:val="24"/>
        </w:rPr>
        <w:t>cryfder</w:t>
      </w:r>
      <w:proofErr w:type="spellEnd"/>
      <w:r w:rsidR="006C370C">
        <w:rPr>
          <w:rFonts w:ascii="Times New Roman" w:hAnsi="Times New Roman" w:cs="Times New Roman"/>
          <w:sz w:val="24"/>
          <w:szCs w:val="24"/>
        </w:rPr>
        <w:t xml:space="preserve"> </w:t>
      </w:r>
      <w:r w:rsidR="00242690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242690">
        <w:rPr>
          <w:rFonts w:ascii="Times New Roman" w:hAnsi="Times New Roman" w:cs="Times New Roman"/>
          <w:sz w:val="24"/>
          <w:szCs w:val="24"/>
        </w:rPr>
        <w:t>sefydliad</w:t>
      </w:r>
      <w:proofErr w:type="spellEnd"/>
      <w:r w:rsidR="007841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4118">
        <w:rPr>
          <w:rFonts w:ascii="Times New Roman" w:hAnsi="Times New Roman" w:cs="Times New Roman"/>
          <w:sz w:val="24"/>
          <w:szCs w:val="24"/>
        </w:rPr>
        <w:t>mewn</w:t>
      </w:r>
      <w:proofErr w:type="spellEnd"/>
      <w:r w:rsidR="007841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C7006">
        <w:rPr>
          <w:rFonts w:ascii="Times New Roman" w:hAnsi="Times New Roman" w:cs="Times New Roman"/>
          <w:sz w:val="24"/>
          <w:szCs w:val="24"/>
        </w:rPr>
        <w:t>maes</w:t>
      </w:r>
      <w:proofErr w:type="spellEnd"/>
      <w:r w:rsidR="0093793E">
        <w:rPr>
          <w:rFonts w:ascii="Times New Roman" w:hAnsi="Times New Roman" w:cs="Times New Roman"/>
          <w:sz w:val="24"/>
          <w:szCs w:val="24"/>
        </w:rPr>
        <w:t xml:space="preserve"> </w:t>
      </w:r>
      <w:r w:rsidR="00EB63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7BE9">
        <w:rPr>
          <w:rFonts w:ascii="Times New Roman" w:hAnsi="Times New Roman" w:cs="Times New Roman"/>
          <w:sz w:val="24"/>
          <w:szCs w:val="24"/>
        </w:rPr>
        <w:t>canlyniadau</w:t>
      </w:r>
      <w:proofErr w:type="spellEnd"/>
      <w:proofErr w:type="gramEnd"/>
      <w:r w:rsidR="00507B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2A7E">
        <w:rPr>
          <w:rFonts w:ascii="Times New Roman" w:hAnsi="Times New Roman" w:cs="Times New Roman"/>
          <w:sz w:val="24"/>
          <w:szCs w:val="24"/>
        </w:rPr>
        <w:t>ansawdd</w:t>
      </w:r>
      <w:proofErr w:type="spellEnd"/>
      <w:r w:rsidR="000A2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A2A7E">
        <w:rPr>
          <w:rFonts w:ascii="Times New Roman" w:hAnsi="Times New Roman" w:cs="Times New Roman"/>
          <w:sz w:val="24"/>
          <w:szCs w:val="24"/>
        </w:rPr>
        <w:t>tr</w:t>
      </w:r>
      <w:r w:rsidR="00901BFB">
        <w:rPr>
          <w:rFonts w:ascii="Times New Roman" w:hAnsi="Times New Roman" w:cs="Times New Roman"/>
          <w:sz w:val="24"/>
          <w:szCs w:val="24"/>
        </w:rPr>
        <w:t>wy</w:t>
      </w:r>
      <w:proofErr w:type="spellEnd"/>
      <w:r w:rsidR="00901B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B98361" w14:textId="77777777" w:rsidR="00BB7B57" w:rsidRDefault="00901BFB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ymdrech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D01D6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AD01D6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AD01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EB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215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E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2158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58EB">
        <w:rPr>
          <w:rFonts w:ascii="Times New Roman" w:hAnsi="Times New Roman" w:cs="Times New Roman"/>
          <w:sz w:val="24"/>
          <w:szCs w:val="24"/>
        </w:rPr>
        <w:t>gweithio</w:t>
      </w:r>
      <w:proofErr w:type="spellEnd"/>
      <w:r w:rsidR="001D4E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A39">
        <w:rPr>
          <w:rFonts w:ascii="Times New Roman" w:hAnsi="Times New Roman" w:cs="Times New Roman"/>
          <w:sz w:val="24"/>
          <w:szCs w:val="24"/>
        </w:rPr>
        <w:t>i</w:t>
      </w:r>
      <w:r w:rsidR="001D4EA5">
        <w:rPr>
          <w:rFonts w:ascii="Times New Roman" w:hAnsi="Times New Roman" w:cs="Times New Roman"/>
          <w:sz w:val="24"/>
          <w:szCs w:val="24"/>
        </w:rPr>
        <w:t>’r</w:t>
      </w:r>
      <w:proofErr w:type="spellEnd"/>
      <w:r w:rsidR="001D4EA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D4EA5">
        <w:rPr>
          <w:rFonts w:ascii="Times New Roman" w:hAnsi="Times New Roman" w:cs="Times New Roman"/>
          <w:sz w:val="24"/>
          <w:szCs w:val="24"/>
        </w:rPr>
        <w:t>sefydliad</w:t>
      </w:r>
      <w:r w:rsidR="00F24466">
        <w:rPr>
          <w:rFonts w:ascii="Times New Roman" w:hAnsi="Times New Roman" w:cs="Times New Roman"/>
          <w:sz w:val="24"/>
          <w:szCs w:val="24"/>
        </w:rPr>
        <w:t xml:space="preserve"> </w:t>
      </w:r>
      <w:r w:rsidR="00E46A3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07499272" w14:textId="77777777" w:rsidR="00BB7B57" w:rsidRDefault="00BB7B57" w:rsidP="00756B3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5A0C7C6" w14:textId="77777777" w:rsidR="00472F35" w:rsidRDefault="009A416A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sz w:val="24"/>
          <w:szCs w:val="24"/>
        </w:rPr>
        <w:t>cynnydd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heddiw</w:t>
      </w:r>
      <w:proofErr w:type="spellEnd"/>
      <w:r w:rsidR="00BF32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11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F32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6851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="00776851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D865D4">
        <w:rPr>
          <w:rFonts w:ascii="Times New Roman" w:hAnsi="Times New Roman" w:cs="Times New Roman"/>
          <w:sz w:val="24"/>
          <w:szCs w:val="24"/>
        </w:rPr>
        <w:t>gyfrifoldeb</w:t>
      </w:r>
      <w:proofErr w:type="spellEnd"/>
      <w:r w:rsidR="008919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01E5">
        <w:rPr>
          <w:rFonts w:ascii="Times New Roman" w:hAnsi="Times New Roman" w:cs="Times New Roman"/>
          <w:sz w:val="24"/>
          <w:szCs w:val="24"/>
        </w:rPr>
        <w:t>cymdeithasol</w:t>
      </w:r>
      <w:proofErr w:type="spellEnd"/>
      <w:r w:rsidR="00F24466">
        <w:rPr>
          <w:rFonts w:ascii="Times New Roman" w:hAnsi="Times New Roman" w:cs="Times New Roman"/>
          <w:sz w:val="24"/>
          <w:szCs w:val="24"/>
        </w:rPr>
        <w:t xml:space="preserve"> </w:t>
      </w:r>
      <w:r w:rsidR="002F4118">
        <w:rPr>
          <w:rFonts w:ascii="Times New Roman" w:hAnsi="Times New Roman" w:cs="Times New Roman"/>
          <w:sz w:val="24"/>
          <w:szCs w:val="24"/>
        </w:rPr>
        <w:t>a</w:t>
      </w:r>
      <w:r w:rsidR="00FE6D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06D4">
        <w:rPr>
          <w:rFonts w:ascii="Times New Roman" w:hAnsi="Times New Roman" w:cs="Times New Roman"/>
          <w:sz w:val="24"/>
          <w:szCs w:val="24"/>
        </w:rPr>
        <w:t>g</w:t>
      </w:r>
      <w:r w:rsidR="00280F38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="00280F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0F38">
        <w:rPr>
          <w:rFonts w:ascii="Times New Roman" w:hAnsi="Times New Roman" w:cs="Times New Roman"/>
          <w:sz w:val="24"/>
          <w:szCs w:val="24"/>
        </w:rPr>
        <w:t>moes</w:t>
      </w:r>
      <w:r w:rsidR="00472F35">
        <w:rPr>
          <w:rFonts w:ascii="Times New Roman" w:hAnsi="Times New Roman" w:cs="Times New Roman"/>
          <w:sz w:val="24"/>
          <w:szCs w:val="24"/>
        </w:rPr>
        <w:t>ol</w:t>
      </w:r>
      <w:proofErr w:type="spellEnd"/>
      <w:r w:rsidR="00C502DC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EE1B76">
        <w:rPr>
          <w:rFonts w:ascii="Times New Roman" w:hAnsi="Times New Roman" w:cs="Times New Roman"/>
          <w:sz w:val="24"/>
          <w:szCs w:val="24"/>
        </w:rPr>
        <w:t>Hefyd</w:t>
      </w:r>
      <w:proofErr w:type="spellEnd"/>
      <w:r w:rsidR="00EE1B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B76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EE1B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E1B76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EE1B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7126EA" w14:textId="77777777" w:rsidR="00585B07" w:rsidRDefault="00EE1B76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sz w:val="24"/>
          <w:szCs w:val="24"/>
        </w:rPr>
        <w:t>sylw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9D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F4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40C7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6F4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40C7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F40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F40C7">
        <w:rPr>
          <w:rFonts w:ascii="Times New Roman" w:hAnsi="Times New Roman" w:cs="Times New Roman"/>
          <w:sz w:val="24"/>
          <w:szCs w:val="24"/>
        </w:rPr>
        <w:t>roi</w:t>
      </w:r>
      <w:proofErr w:type="spellEnd"/>
      <w:r w:rsidR="00472F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56DC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E5C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5C5A">
        <w:rPr>
          <w:rFonts w:ascii="Times New Roman" w:hAnsi="Times New Roman" w:cs="Times New Roman"/>
          <w:sz w:val="24"/>
          <w:szCs w:val="24"/>
        </w:rPr>
        <w:t>cyfrifold</w:t>
      </w:r>
      <w:r w:rsidR="00646C1C">
        <w:rPr>
          <w:rFonts w:ascii="Times New Roman" w:hAnsi="Times New Roman" w:cs="Times New Roman"/>
          <w:sz w:val="24"/>
          <w:szCs w:val="24"/>
        </w:rPr>
        <w:t>eb</w:t>
      </w:r>
      <w:proofErr w:type="spellEnd"/>
      <w:r w:rsidR="00603C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03C07">
        <w:rPr>
          <w:rFonts w:ascii="Times New Roman" w:hAnsi="Times New Roman" w:cs="Times New Roman"/>
          <w:sz w:val="24"/>
          <w:szCs w:val="24"/>
        </w:rPr>
        <w:t>rhyngwladol</w:t>
      </w:r>
      <w:proofErr w:type="spellEnd"/>
      <w:r w:rsidR="00C96AE9">
        <w:rPr>
          <w:rFonts w:ascii="Times New Roman" w:hAnsi="Times New Roman" w:cs="Times New Roman"/>
          <w:sz w:val="24"/>
          <w:szCs w:val="24"/>
        </w:rPr>
        <w:t xml:space="preserve"> </w:t>
      </w:r>
      <w:r w:rsidR="005D2180">
        <w:rPr>
          <w:rFonts w:ascii="Times New Roman" w:hAnsi="Times New Roman" w:cs="Times New Roman"/>
          <w:sz w:val="24"/>
          <w:szCs w:val="24"/>
        </w:rPr>
        <w:t xml:space="preserve">ac </w:t>
      </w:r>
      <w:proofErr w:type="spellStart"/>
      <w:r w:rsidR="005D2180">
        <w:rPr>
          <w:rFonts w:ascii="Times New Roman" w:hAnsi="Times New Roman" w:cs="Times New Roman"/>
          <w:sz w:val="24"/>
          <w:szCs w:val="24"/>
        </w:rPr>
        <w:t>heddi</w:t>
      </w:r>
      <w:r w:rsidR="009B1D3A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="009B1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1D3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9B1D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117A">
        <w:rPr>
          <w:rFonts w:ascii="Times New Roman" w:hAnsi="Times New Roman" w:cs="Times New Roman"/>
          <w:sz w:val="24"/>
          <w:szCs w:val="24"/>
        </w:rPr>
        <w:t>pwyslais</w:t>
      </w:r>
      <w:proofErr w:type="spellEnd"/>
      <w:r w:rsidR="00521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117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21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117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5211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117A">
        <w:rPr>
          <w:rFonts w:ascii="Times New Roman" w:hAnsi="Times New Roman" w:cs="Times New Roman"/>
          <w:sz w:val="24"/>
          <w:szCs w:val="24"/>
        </w:rPr>
        <w:t>roi</w:t>
      </w:r>
      <w:proofErr w:type="spellEnd"/>
      <w:r w:rsidR="00145A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1A7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E1A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08FB">
        <w:rPr>
          <w:rFonts w:ascii="Times New Roman" w:hAnsi="Times New Roman" w:cs="Times New Roman"/>
          <w:sz w:val="24"/>
          <w:szCs w:val="24"/>
        </w:rPr>
        <w:t>gymunedau</w:t>
      </w:r>
      <w:proofErr w:type="spellEnd"/>
      <w:r w:rsidR="002E08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15521E" w14:textId="77777777" w:rsidR="00616222" w:rsidRDefault="00585B07" w:rsidP="00756B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business I </w:t>
      </w:r>
      <w:proofErr w:type="spellStart"/>
      <w:r>
        <w:rPr>
          <w:rFonts w:ascii="Times New Roman" w:hAnsi="Times New Roman" w:cs="Times New Roman"/>
          <w:sz w:val="24"/>
          <w:szCs w:val="24"/>
        </w:rPr>
        <w:t>dderbyn</w:t>
      </w:r>
      <w:proofErr w:type="spellEnd"/>
      <w:r w:rsidR="00E701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0192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E701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6DD7">
        <w:rPr>
          <w:rFonts w:ascii="Times New Roman" w:hAnsi="Times New Roman" w:cs="Times New Roman"/>
          <w:sz w:val="24"/>
          <w:szCs w:val="24"/>
        </w:rPr>
        <w:t>c</w:t>
      </w:r>
      <w:r w:rsidR="00E70192">
        <w:rPr>
          <w:rFonts w:ascii="Times New Roman" w:hAnsi="Times New Roman" w:cs="Times New Roman"/>
          <w:sz w:val="24"/>
          <w:szCs w:val="24"/>
        </w:rPr>
        <w:t>yfrifoldebau</w:t>
      </w:r>
      <w:proofErr w:type="spellEnd"/>
      <w:r w:rsidR="00CF0D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0DAB">
        <w:rPr>
          <w:rFonts w:ascii="Times New Roman" w:hAnsi="Times New Roman" w:cs="Times New Roman"/>
          <w:sz w:val="24"/>
          <w:szCs w:val="24"/>
        </w:rPr>
        <w:t>rhyngwladol</w:t>
      </w:r>
      <w:proofErr w:type="spellEnd"/>
      <w:r w:rsidR="00FB1FF7">
        <w:rPr>
          <w:rFonts w:ascii="Times New Roman" w:hAnsi="Times New Roman" w:cs="Times New Roman"/>
          <w:sz w:val="24"/>
          <w:szCs w:val="24"/>
        </w:rPr>
        <w:t xml:space="preserve">.  </w:t>
      </w:r>
      <w:r w:rsidR="00B60890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B60890">
        <w:rPr>
          <w:rFonts w:ascii="Times New Roman" w:hAnsi="Times New Roman" w:cs="Times New Roman"/>
          <w:sz w:val="24"/>
          <w:szCs w:val="24"/>
        </w:rPr>
        <w:t>hyn</w:t>
      </w:r>
      <w:proofErr w:type="spellEnd"/>
      <w:r w:rsidR="004A6B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4FAA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D4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4FAA">
        <w:rPr>
          <w:rFonts w:ascii="Times New Roman" w:hAnsi="Times New Roman" w:cs="Times New Roman"/>
          <w:sz w:val="24"/>
          <w:szCs w:val="24"/>
        </w:rPr>
        <w:t>cael</w:t>
      </w:r>
      <w:proofErr w:type="spellEnd"/>
      <w:r w:rsidR="000D4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4FA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0D4F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4FAA">
        <w:rPr>
          <w:rFonts w:ascii="Times New Roman" w:hAnsi="Times New Roman" w:cs="Times New Roman"/>
          <w:sz w:val="24"/>
          <w:szCs w:val="24"/>
        </w:rPr>
        <w:t>gydnabo</w:t>
      </w:r>
      <w:r w:rsidR="00FF627D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="00FF62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627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18097A">
        <w:rPr>
          <w:rFonts w:ascii="Times New Roman" w:hAnsi="Times New Roman" w:cs="Times New Roman"/>
          <w:sz w:val="24"/>
          <w:szCs w:val="24"/>
        </w:rPr>
        <w:t xml:space="preserve"> HRH</w:t>
      </w:r>
      <w:r w:rsidR="006162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7894CD" w14:textId="77777777" w:rsidR="00581ECB" w:rsidRDefault="00616222" w:rsidP="00756B3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Tywysog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Cymru.</w:t>
      </w:r>
      <w:r w:rsidR="00B97E0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31BE1">
        <w:rPr>
          <w:rFonts w:ascii="Times New Roman" w:hAnsi="Times New Roman" w:cs="Times New Roman"/>
          <w:sz w:val="24"/>
          <w:szCs w:val="24"/>
        </w:rPr>
        <w:t>Fel</w:t>
      </w:r>
      <w:proofErr w:type="spellEnd"/>
      <w:r w:rsidR="00A31BE1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31BE1">
        <w:rPr>
          <w:rFonts w:ascii="Times New Roman" w:hAnsi="Times New Roman" w:cs="Times New Roman"/>
          <w:sz w:val="24"/>
          <w:szCs w:val="24"/>
        </w:rPr>
        <w:t>ganlyn</w:t>
      </w:r>
      <w:proofErr w:type="spellEnd"/>
      <w:r w:rsidR="000808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80859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080859">
        <w:rPr>
          <w:rFonts w:ascii="Times New Roman" w:hAnsi="Times New Roman" w:cs="Times New Roman"/>
          <w:sz w:val="24"/>
          <w:szCs w:val="24"/>
        </w:rPr>
        <w:t xml:space="preserve"> </w:t>
      </w:r>
      <w:r w:rsidR="00A81E5D">
        <w:rPr>
          <w:rFonts w:ascii="Times New Roman" w:hAnsi="Times New Roman" w:cs="Times New Roman"/>
          <w:sz w:val="24"/>
          <w:szCs w:val="24"/>
        </w:rPr>
        <w:t xml:space="preserve">darn </w:t>
      </w:r>
      <w:proofErr w:type="spellStart"/>
      <w:r w:rsidR="00A81E5D">
        <w:rPr>
          <w:rFonts w:ascii="Times New Roman" w:hAnsi="Times New Roman" w:cs="Times New Roman"/>
          <w:sz w:val="24"/>
          <w:szCs w:val="24"/>
        </w:rPr>
        <w:t>wedi</w:t>
      </w:r>
      <w:proofErr w:type="spellEnd"/>
      <w:r w:rsidR="00A81E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1E5D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A81E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1E5D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="00A81E5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1E5D">
        <w:rPr>
          <w:rFonts w:ascii="Times New Roman" w:hAnsi="Times New Roman" w:cs="Times New Roman"/>
          <w:sz w:val="24"/>
          <w:szCs w:val="24"/>
        </w:rPr>
        <w:t>gan</w:t>
      </w:r>
      <w:proofErr w:type="spellEnd"/>
      <w:r w:rsidR="00A81E5D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A81E5D">
        <w:rPr>
          <w:rFonts w:ascii="Times New Roman" w:hAnsi="Times New Roman" w:cs="Times New Roman"/>
          <w:sz w:val="24"/>
          <w:szCs w:val="24"/>
        </w:rPr>
        <w:t>Ty</w:t>
      </w:r>
      <w:r w:rsidR="00142063">
        <w:rPr>
          <w:rFonts w:ascii="Times New Roman" w:hAnsi="Times New Roman" w:cs="Times New Roman"/>
          <w:sz w:val="24"/>
          <w:szCs w:val="24"/>
        </w:rPr>
        <w:t>wysog</w:t>
      </w:r>
      <w:proofErr w:type="spellEnd"/>
      <w:r w:rsidR="00142063">
        <w:rPr>
          <w:rFonts w:ascii="Times New Roman" w:hAnsi="Times New Roman" w:cs="Times New Roman"/>
          <w:sz w:val="24"/>
          <w:szCs w:val="24"/>
        </w:rPr>
        <w:t>:</w:t>
      </w:r>
    </w:p>
    <w:p w14:paraId="22D9B23F" w14:textId="77777777" w:rsidR="00D33BEC" w:rsidRDefault="00EF3E0E" w:rsidP="00C9446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“For the business community of the twenty-first </w:t>
      </w:r>
      <w:r w:rsidR="009E051F">
        <w:rPr>
          <w:rFonts w:ascii="Times New Roman" w:hAnsi="Times New Roman" w:cs="Times New Roman"/>
          <w:sz w:val="24"/>
          <w:szCs w:val="24"/>
        </w:rPr>
        <w:t xml:space="preserve">century, </w:t>
      </w:r>
      <w:r w:rsidR="003026BF">
        <w:rPr>
          <w:rFonts w:ascii="Times New Roman" w:hAnsi="Times New Roman" w:cs="Times New Roman"/>
          <w:sz w:val="24"/>
          <w:szCs w:val="24"/>
        </w:rPr>
        <w:t xml:space="preserve">‘out </w:t>
      </w:r>
      <w:r w:rsidR="00C9446B">
        <w:rPr>
          <w:rFonts w:ascii="Times New Roman" w:hAnsi="Times New Roman" w:cs="Times New Roman"/>
          <w:sz w:val="24"/>
          <w:szCs w:val="24"/>
        </w:rPr>
        <w:t>of sight is no longer ‘out     of mind’</w:t>
      </w:r>
      <w:r w:rsidR="006971CC">
        <w:rPr>
          <w:rFonts w:ascii="Times New Roman" w:hAnsi="Times New Roman" w:cs="Times New Roman"/>
          <w:sz w:val="24"/>
          <w:szCs w:val="24"/>
        </w:rPr>
        <w:t>.  Global communications and media operations can present</w:t>
      </w:r>
      <w:r w:rsidR="0096564F">
        <w:rPr>
          <w:rFonts w:ascii="Times New Roman" w:hAnsi="Times New Roman" w:cs="Times New Roman"/>
          <w:sz w:val="24"/>
          <w:szCs w:val="24"/>
        </w:rPr>
        <w:t xml:space="preserve"> every aspec</w:t>
      </w:r>
      <w:r w:rsidR="00922B4D">
        <w:rPr>
          <w:rFonts w:ascii="Times New Roman" w:hAnsi="Times New Roman" w:cs="Times New Roman"/>
          <w:sz w:val="24"/>
          <w:szCs w:val="24"/>
        </w:rPr>
        <w:t xml:space="preserve">t of a company’s operations directly </w:t>
      </w:r>
      <w:r w:rsidR="00345E70">
        <w:rPr>
          <w:rFonts w:ascii="Times New Roman" w:hAnsi="Times New Roman" w:cs="Times New Roman"/>
          <w:sz w:val="24"/>
          <w:szCs w:val="24"/>
        </w:rPr>
        <w:t>to customers in star</w:t>
      </w:r>
      <w:r w:rsidR="00F37227">
        <w:rPr>
          <w:rFonts w:ascii="Times New Roman" w:hAnsi="Times New Roman" w:cs="Times New Roman"/>
          <w:sz w:val="24"/>
          <w:szCs w:val="24"/>
        </w:rPr>
        <w:t xml:space="preserve">k, unflattering and immediate terms.  </w:t>
      </w:r>
      <w:r w:rsidR="00A676DB">
        <w:rPr>
          <w:rFonts w:ascii="Times New Roman" w:hAnsi="Times New Roman" w:cs="Times New Roman"/>
          <w:sz w:val="24"/>
          <w:szCs w:val="24"/>
        </w:rPr>
        <w:t xml:space="preserve">Those customers increasingly believe that the role of large </w:t>
      </w:r>
      <w:r w:rsidR="000E0884">
        <w:rPr>
          <w:rFonts w:ascii="Times New Roman" w:hAnsi="Times New Roman" w:cs="Times New Roman"/>
          <w:sz w:val="24"/>
          <w:szCs w:val="24"/>
        </w:rPr>
        <w:t>companies in our society</w:t>
      </w:r>
      <w:r w:rsidR="002E6A5F">
        <w:rPr>
          <w:rFonts w:ascii="Times New Roman" w:hAnsi="Times New Roman" w:cs="Times New Roman"/>
          <w:sz w:val="24"/>
          <w:szCs w:val="24"/>
        </w:rPr>
        <w:t xml:space="preserve"> must</w:t>
      </w:r>
      <w:r w:rsidR="002A2F04">
        <w:rPr>
          <w:rFonts w:ascii="Times New Roman" w:hAnsi="Times New Roman" w:cs="Times New Roman"/>
          <w:sz w:val="24"/>
          <w:szCs w:val="24"/>
        </w:rPr>
        <w:t xml:space="preserve"> </w:t>
      </w:r>
      <w:r w:rsidR="00253D4C">
        <w:rPr>
          <w:rFonts w:ascii="Times New Roman" w:hAnsi="Times New Roman" w:cs="Times New Roman"/>
          <w:sz w:val="24"/>
          <w:szCs w:val="24"/>
        </w:rPr>
        <w:t>encompass more than</w:t>
      </w:r>
      <w:r w:rsidR="00B7237D">
        <w:rPr>
          <w:rFonts w:ascii="Times New Roman" w:hAnsi="Times New Roman" w:cs="Times New Roman"/>
          <w:sz w:val="24"/>
          <w:szCs w:val="24"/>
        </w:rPr>
        <w:t xml:space="preserve"> the traditional functions of obeying</w:t>
      </w:r>
      <w:r w:rsidR="00450CC7">
        <w:rPr>
          <w:rFonts w:ascii="Times New Roman" w:hAnsi="Times New Roman" w:cs="Times New Roman"/>
          <w:sz w:val="24"/>
          <w:szCs w:val="24"/>
        </w:rPr>
        <w:t xml:space="preserve"> the </w:t>
      </w:r>
      <w:proofErr w:type="gramStart"/>
      <w:r w:rsidR="00450CC7">
        <w:rPr>
          <w:rFonts w:ascii="Times New Roman" w:hAnsi="Times New Roman" w:cs="Times New Roman"/>
          <w:sz w:val="24"/>
          <w:szCs w:val="24"/>
        </w:rPr>
        <w:t>law,  paying</w:t>
      </w:r>
      <w:proofErr w:type="gramEnd"/>
      <w:r w:rsidR="00450CC7">
        <w:rPr>
          <w:rFonts w:ascii="Times New Roman" w:hAnsi="Times New Roman" w:cs="Times New Roman"/>
          <w:sz w:val="24"/>
          <w:szCs w:val="24"/>
        </w:rPr>
        <w:t xml:space="preserve"> taxes and making a profit</w:t>
      </w:r>
      <w:r w:rsidR="004B3CDA">
        <w:rPr>
          <w:rFonts w:ascii="Times New Roman" w:hAnsi="Times New Roman" w:cs="Times New Roman"/>
          <w:sz w:val="24"/>
          <w:szCs w:val="24"/>
        </w:rPr>
        <w:t>.  Survey</w:t>
      </w:r>
      <w:r w:rsidR="00807FD0">
        <w:rPr>
          <w:rFonts w:ascii="Times New Roman" w:hAnsi="Times New Roman" w:cs="Times New Roman"/>
          <w:sz w:val="24"/>
          <w:szCs w:val="24"/>
        </w:rPr>
        <w:t xml:space="preserve"> after survey reveals that they </w:t>
      </w:r>
      <w:r w:rsidR="00761E52">
        <w:rPr>
          <w:rFonts w:ascii="Times New Roman" w:hAnsi="Times New Roman" w:cs="Times New Roman"/>
          <w:sz w:val="24"/>
          <w:szCs w:val="24"/>
        </w:rPr>
        <w:t>also want</w:t>
      </w:r>
      <w:r w:rsidR="0060612A">
        <w:rPr>
          <w:rFonts w:ascii="Times New Roman" w:hAnsi="Times New Roman" w:cs="Times New Roman"/>
          <w:sz w:val="24"/>
          <w:szCs w:val="24"/>
        </w:rPr>
        <w:t xml:space="preserve"> to see major </w:t>
      </w:r>
      <w:r w:rsidR="00257E4F">
        <w:rPr>
          <w:rFonts w:ascii="Times New Roman" w:hAnsi="Times New Roman" w:cs="Times New Roman"/>
          <w:sz w:val="24"/>
          <w:szCs w:val="24"/>
        </w:rPr>
        <w:t>corporations helping to ‘make the world a</w:t>
      </w:r>
      <w:r w:rsidR="004A5D7E">
        <w:rPr>
          <w:rFonts w:ascii="Times New Roman" w:hAnsi="Times New Roman" w:cs="Times New Roman"/>
          <w:sz w:val="24"/>
          <w:szCs w:val="24"/>
        </w:rPr>
        <w:t xml:space="preserve"> </w:t>
      </w:r>
      <w:r w:rsidR="00221F7D">
        <w:rPr>
          <w:rFonts w:ascii="Times New Roman" w:hAnsi="Times New Roman" w:cs="Times New Roman"/>
          <w:sz w:val="24"/>
          <w:szCs w:val="24"/>
        </w:rPr>
        <w:t>better</w:t>
      </w:r>
      <w:r w:rsidR="004A5D7E">
        <w:rPr>
          <w:rFonts w:ascii="Times New Roman" w:hAnsi="Times New Roman" w:cs="Times New Roman"/>
          <w:sz w:val="24"/>
          <w:szCs w:val="24"/>
        </w:rPr>
        <w:t xml:space="preserve"> </w:t>
      </w:r>
      <w:r w:rsidR="00221F7D">
        <w:rPr>
          <w:rFonts w:ascii="Times New Roman" w:hAnsi="Times New Roman" w:cs="Times New Roman"/>
          <w:sz w:val="24"/>
          <w:szCs w:val="24"/>
        </w:rPr>
        <w:t>place</w:t>
      </w:r>
      <w:r w:rsidR="004C4AA1">
        <w:rPr>
          <w:rFonts w:ascii="Times New Roman" w:hAnsi="Times New Roman" w:cs="Times New Roman"/>
          <w:sz w:val="24"/>
          <w:szCs w:val="24"/>
        </w:rPr>
        <w:t xml:space="preserve">’.  That may be in some respects a </w:t>
      </w:r>
      <w:r w:rsidR="0064217E">
        <w:rPr>
          <w:rFonts w:ascii="Times New Roman" w:hAnsi="Times New Roman" w:cs="Times New Roman"/>
          <w:sz w:val="24"/>
          <w:szCs w:val="24"/>
        </w:rPr>
        <w:t xml:space="preserve">naïve ambition, but it is </w:t>
      </w:r>
      <w:r w:rsidR="005F4BD8">
        <w:rPr>
          <w:rFonts w:ascii="Times New Roman" w:hAnsi="Times New Roman" w:cs="Times New Roman"/>
          <w:sz w:val="24"/>
          <w:szCs w:val="24"/>
        </w:rPr>
        <w:t>,</w:t>
      </w:r>
      <w:r w:rsidR="00240F74">
        <w:rPr>
          <w:rFonts w:ascii="Times New Roman" w:hAnsi="Times New Roman" w:cs="Times New Roman"/>
          <w:sz w:val="24"/>
          <w:szCs w:val="24"/>
        </w:rPr>
        <w:t>nevertheless, a clear expect</w:t>
      </w:r>
      <w:r w:rsidR="00BE7050">
        <w:rPr>
          <w:rFonts w:ascii="Times New Roman" w:hAnsi="Times New Roman" w:cs="Times New Roman"/>
          <w:sz w:val="24"/>
          <w:szCs w:val="24"/>
        </w:rPr>
        <w:t>ation, and one that companies ignore at</w:t>
      </w:r>
      <w:r w:rsidR="00B53A34">
        <w:rPr>
          <w:rFonts w:ascii="Times New Roman" w:hAnsi="Times New Roman" w:cs="Times New Roman"/>
          <w:sz w:val="24"/>
          <w:szCs w:val="24"/>
        </w:rPr>
        <w:t xml:space="preserve"> </w:t>
      </w:r>
      <w:r w:rsidR="007278AA">
        <w:rPr>
          <w:rFonts w:ascii="Times New Roman" w:hAnsi="Times New Roman" w:cs="Times New Roman"/>
          <w:sz w:val="24"/>
          <w:szCs w:val="24"/>
        </w:rPr>
        <w:t>their peril…</w:t>
      </w:r>
      <w:r w:rsidR="00A85B08">
        <w:rPr>
          <w:rFonts w:ascii="Times New Roman" w:hAnsi="Times New Roman" w:cs="Times New Roman"/>
          <w:sz w:val="24"/>
          <w:szCs w:val="24"/>
        </w:rPr>
        <w:t>It is immensely encour</w:t>
      </w:r>
      <w:r w:rsidR="004A5D7E">
        <w:rPr>
          <w:rFonts w:ascii="Times New Roman" w:hAnsi="Times New Roman" w:cs="Times New Roman"/>
          <w:sz w:val="24"/>
          <w:szCs w:val="24"/>
        </w:rPr>
        <w:t>aging to find that</w:t>
      </w:r>
      <w:r w:rsidR="00BE7050">
        <w:rPr>
          <w:rFonts w:ascii="Times New Roman" w:hAnsi="Times New Roman" w:cs="Times New Roman"/>
          <w:sz w:val="24"/>
          <w:szCs w:val="24"/>
        </w:rPr>
        <w:t xml:space="preserve"> </w:t>
      </w:r>
      <w:r w:rsidR="002D00C3">
        <w:rPr>
          <w:rFonts w:ascii="Times New Roman" w:hAnsi="Times New Roman" w:cs="Times New Roman"/>
          <w:sz w:val="24"/>
          <w:szCs w:val="24"/>
        </w:rPr>
        <w:t>there are business</w:t>
      </w:r>
      <w:r w:rsidR="00AD7313">
        <w:rPr>
          <w:rFonts w:ascii="Times New Roman" w:hAnsi="Times New Roman" w:cs="Times New Roman"/>
          <w:sz w:val="24"/>
          <w:szCs w:val="24"/>
        </w:rPr>
        <w:t xml:space="preserve"> </w:t>
      </w:r>
      <w:r w:rsidR="00BE5466">
        <w:rPr>
          <w:rFonts w:ascii="Times New Roman" w:hAnsi="Times New Roman" w:cs="Times New Roman"/>
          <w:sz w:val="24"/>
          <w:szCs w:val="24"/>
        </w:rPr>
        <w:t>leaders wh</w:t>
      </w:r>
      <w:r w:rsidR="009F38D3">
        <w:rPr>
          <w:rFonts w:ascii="Times New Roman" w:hAnsi="Times New Roman" w:cs="Times New Roman"/>
          <w:sz w:val="24"/>
          <w:szCs w:val="24"/>
        </w:rPr>
        <w:t>o</w:t>
      </w:r>
      <w:r w:rsidR="00BE5466">
        <w:rPr>
          <w:rFonts w:ascii="Times New Roman" w:hAnsi="Times New Roman" w:cs="Times New Roman"/>
          <w:sz w:val="24"/>
          <w:szCs w:val="24"/>
        </w:rPr>
        <w:t xml:space="preserve"> recognise</w:t>
      </w:r>
      <w:r w:rsidR="009F38D3">
        <w:rPr>
          <w:rFonts w:ascii="Times New Roman" w:hAnsi="Times New Roman" w:cs="Times New Roman"/>
          <w:sz w:val="24"/>
          <w:szCs w:val="24"/>
        </w:rPr>
        <w:t xml:space="preserve"> the challenge of </w:t>
      </w:r>
      <w:r w:rsidR="00AD7313">
        <w:rPr>
          <w:rFonts w:ascii="Times New Roman" w:hAnsi="Times New Roman" w:cs="Times New Roman"/>
          <w:sz w:val="24"/>
          <w:szCs w:val="24"/>
        </w:rPr>
        <w:t>running their companies in ways th</w:t>
      </w:r>
      <w:r w:rsidR="00130EBD">
        <w:rPr>
          <w:rFonts w:ascii="Times New Roman" w:hAnsi="Times New Roman" w:cs="Times New Roman"/>
          <w:sz w:val="24"/>
          <w:szCs w:val="24"/>
        </w:rPr>
        <w:t>at make a positive</w:t>
      </w:r>
      <w:r w:rsidR="000C4017">
        <w:rPr>
          <w:rFonts w:ascii="Times New Roman" w:hAnsi="Times New Roman" w:cs="Times New Roman"/>
          <w:sz w:val="24"/>
          <w:szCs w:val="24"/>
        </w:rPr>
        <w:t xml:space="preserve"> </w:t>
      </w:r>
      <w:r w:rsidR="004B7D79">
        <w:rPr>
          <w:rFonts w:ascii="Times New Roman" w:hAnsi="Times New Roman" w:cs="Times New Roman"/>
          <w:sz w:val="24"/>
          <w:szCs w:val="24"/>
        </w:rPr>
        <w:t xml:space="preserve">and sustainable contribution to the </w:t>
      </w:r>
      <w:r w:rsidR="00B007F2">
        <w:rPr>
          <w:rFonts w:ascii="Times New Roman" w:hAnsi="Times New Roman" w:cs="Times New Roman"/>
          <w:sz w:val="24"/>
          <w:szCs w:val="24"/>
        </w:rPr>
        <w:t>societies in which they operate.  It is huge</w:t>
      </w:r>
      <w:r w:rsidR="00E552DB">
        <w:rPr>
          <w:rFonts w:ascii="Times New Roman" w:hAnsi="Times New Roman" w:cs="Times New Roman"/>
          <w:sz w:val="24"/>
          <w:szCs w:val="24"/>
        </w:rPr>
        <w:t xml:space="preserve"> task</w:t>
      </w:r>
      <w:r w:rsidR="007500F4">
        <w:rPr>
          <w:rFonts w:ascii="Times New Roman" w:hAnsi="Times New Roman" w:cs="Times New Roman"/>
          <w:sz w:val="24"/>
          <w:szCs w:val="24"/>
        </w:rPr>
        <w:t>, not least in finding ways of reaching out to the thousan</w:t>
      </w:r>
      <w:r w:rsidR="001420ED">
        <w:rPr>
          <w:rFonts w:ascii="Times New Roman" w:hAnsi="Times New Roman" w:cs="Times New Roman"/>
          <w:sz w:val="24"/>
          <w:szCs w:val="24"/>
        </w:rPr>
        <w:t>d</w:t>
      </w:r>
      <w:r w:rsidR="007500F4">
        <w:rPr>
          <w:rFonts w:ascii="Times New Roman" w:hAnsi="Times New Roman" w:cs="Times New Roman"/>
          <w:sz w:val="24"/>
          <w:szCs w:val="24"/>
        </w:rPr>
        <w:t>s of</w:t>
      </w:r>
      <w:r w:rsidR="001420ED">
        <w:rPr>
          <w:rFonts w:ascii="Times New Roman" w:hAnsi="Times New Roman" w:cs="Times New Roman"/>
          <w:sz w:val="24"/>
          <w:szCs w:val="24"/>
        </w:rPr>
        <w:t xml:space="preserve"> </w:t>
      </w:r>
      <w:r w:rsidR="0044036F">
        <w:rPr>
          <w:rFonts w:ascii="Times New Roman" w:hAnsi="Times New Roman" w:cs="Times New Roman"/>
          <w:sz w:val="24"/>
          <w:szCs w:val="24"/>
        </w:rPr>
        <w:t>managers at the ‘sharp</w:t>
      </w:r>
      <w:r w:rsidR="004165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6574">
        <w:rPr>
          <w:rFonts w:ascii="Times New Roman" w:hAnsi="Times New Roman" w:cs="Times New Roman"/>
          <w:sz w:val="24"/>
          <w:szCs w:val="24"/>
        </w:rPr>
        <w:t>end’of</w:t>
      </w:r>
      <w:proofErr w:type="spellEnd"/>
      <w:r w:rsidR="00416574">
        <w:rPr>
          <w:rFonts w:ascii="Times New Roman" w:hAnsi="Times New Roman" w:cs="Times New Roman"/>
          <w:sz w:val="24"/>
          <w:szCs w:val="24"/>
        </w:rPr>
        <w:t xml:space="preserve"> the business who, every day</w:t>
      </w:r>
      <w:r w:rsidR="000E2323">
        <w:rPr>
          <w:rFonts w:ascii="Times New Roman" w:hAnsi="Times New Roman" w:cs="Times New Roman"/>
          <w:sz w:val="24"/>
          <w:szCs w:val="24"/>
        </w:rPr>
        <w:t xml:space="preserve">, take the decisions that have real impact on </w:t>
      </w:r>
      <w:r w:rsidR="00282AE9">
        <w:rPr>
          <w:rFonts w:ascii="Times New Roman" w:hAnsi="Times New Roman" w:cs="Times New Roman"/>
          <w:sz w:val="24"/>
          <w:szCs w:val="24"/>
        </w:rPr>
        <w:t>employees, on</w:t>
      </w:r>
      <w:r w:rsidR="00B21D64">
        <w:rPr>
          <w:rFonts w:ascii="Times New Roman" w:hAnsi="Times New Roman" w:cs="Times New Roman"/>
          <w:sz w:val="24"/>
          <w:szCs w:val="24"/>
        </w:rPr>
        <w:t xml:space="preserve"> whole communities and the env</w:t>
      </w:r>
      <w:r w:rsidR="00FE7F38">
        <w:rPr>
          <w:rFonts w:ascii="Times New Roman" w:hAnsi="Times New Roman" w:cs="Times New Roman"/>
          <w:sz w:val="24"/>
          <w:szCs w:val="24"/>
        </w:rPr>
        <w:t>ironment.</w:t>
      </w:r>
    </w:p>
    <w:p w14:paraId="319847FF" w14:textId="77777777" w:rsidR="002534D3" w:rsidRDefault="008232F4" w:rsidP="00C9446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9F4931">
        <w:rPr>
          <w:rFonts w:ascii="Times New Roman" w:hAnsi="Times New Roman" w:cs="Times New Roman"/>
          <w:sz w:val="24"/>
          <w:szCs w:val="24"/>
        </w:rPr>
        <w:t>HRH The Prince of Wales</w:t>
      </w:r>
      <w:r w:rsidR="001C6D7D">
        <w:rPr>
          <w:rFonts w:ascii="Times New Roman" w:hAnsi="Times New Roman" w:cs="Times New Roman"/>
          <w:sz w:val="24"/>
          <w:szCs w:val="24"/>
        </w:rPr>
        <w:t xml:space="preserve"> </w:t>
      </w:r>
      <w:r w:rsidR="0035272C">
        <w:rPr>
          <w:rFonts w:ascii="Times New Roman" w:hAnsi="Times New Roman" w:cs="Times New Roman"/>
          <w:sz w:val="16"/>
          <w:szCs w:val="16"/>
        </w:rPr>
        <w:t>41</w:t>
      </w:r>
    </w:p>
    <w:p w14:paraId="40DD64E4" w14:textId="77777777" w:rsidR="005751E8" w:rsidRDefault="005751E8" w:rsidP="00C9446B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CEE704" w14:textId="77777777" w:rsidR="00091008" w:rsidRDefault="00091008" w:rsidP="008E0AB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241D7A" w14:textId="77777777" w:rsidR="008A095D" w:rsidRDefault="004D6E14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Damcaniaeth</w:t>
      </w:r>
      <w:r w:rsidR="0091155F">
        <w:rPr>
          <w:rFonts w:ascii="Times New Roman" w:hAnsi="Times New Roman" w:cs="Times New Roman"/>
          <w:b/>
          <w:bCs/>
          <w:sz w:val="24"/>
          <w:szCs w:val="24"/>
        </w:rPr>
        <w:t>au</w:t>
      </w:r>
      <w:proofErr w:type="spellEnd"/>
      <w:r w:rsidR="0091155F">
        <w:rPr>
          <w:rFonts w:ascii="Times New Roman" w:hAnsi="Times New Roman" w:cs="Times New Roman"/>
          <w:b/>
          <w:bCs/>
          <w:sz w:val="24"/>
          <w:szCs w:val="24"/>
        </w:rPr>
        <w:t xml:space="preserve"> o </w:t>
      </w:r>
      <w:proofErr w:type="spellStart"/>
      <w:r w:rsidR="0091155F">
        <w:rPr>
          <w:rFonts w:ascii="Times New Roman" w:hAnsi="Times New Roman" w:cs="Times New Roman"/>
          <w:b/>
          <w:bCs/>
          <w:sz w:val="24"/>
          <w:szCs w:val="24"/>
        </w:rPr>
        <w:t>Gymhell</w:t>
      </w:r>
      <w:r w:rsidR="008A095D">
        <w:rPr>
          <w:rFonts w:ascii="Times New Roman" w:hAnsi="Times New Roman" w:cs="Times New Roman"/>
          <w:b/>
          <w:bCs/>
          <w:sz w:val="24"/>
          <w:szCs w:val="24"/>
        </w:rPr>
        <w:t>iant</w:t>
      </w:r>
      <w:proofErr w:type="spellEnd"/>
    </w:p>
    <w:p w14:paraId="64CCD846" w14:textId="77777777" w:rsidR="005367D4" w:rsidRDefault="005367D4" w:rsidP="008E0AB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A879C9" w14:textId="77777777" w:rsidR="00D55066" w:rsidRDefault="008665DD" w:rsidP="008E0A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Beth </w:t>
      </w:r>
      <w:proofErr w:type="spellStart"/>
      <w:r>
        <w:rPr>
          <w:rFonts w:ascii="Times New Roman" w:hAnsi="Times New Roman" w:cs="Times New Roman"/>
          <w:sz w:val="24"/>
          <w:szCs w:val="24"/>
        </w:rPr>
        <w:t>bynag</w:t>
      </w:r>
      <w:proofErr w:type="spellEnd"/>
      <w:r w:rsidR="005E6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6FD7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5E6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6FD7">
        <w:rPr>
          <w:rFonts w:ascii="Times New Roman" w:hAnsi="Times New Roman" w:cs="Times New Roman"/>
          <w:sz w:val="24"/>
          <w:szCs w:val="24"/>
        </w:rPr>
        <w:t>pobl</w:t>
      </w:r>
      <w:proofErr w:type="spellEnd"/>
      <w:r w:rsidR="005E6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6FD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5E6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6FD7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5E6F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6FD7">
        <w:rPr>
          <w:rFonts w:ascii="Times New Roman" w:hAnsi="Times New Roman" w:cs="Times New Roman"/>
          <w:sz w:val="24"/>
          <w:szCs w:val="24"/>
        </w:rPr>
        <w:t>ddweud</w:t>
      </w:r>
      <w:proofErr w:type="spellEnd"/>
      <w:r w:rsidR="002646AB">
        <w:rPr>
          <w:rFonts w:ascii="Times New Roman" w:hAnsi="Times New Roman" w:cs="Times New Roman"/>
          <w:sz w:val="24"/>
          <w:szCs w:val="24"/>
        </w:rPr>
        <w:t xml:space="preserve"> neu am I </w:t>
      </w:r>
      <w:proofErr w:type="spellStart"/>
      <w:r w:rsidR="002646AB">
        <w:rPr>
          <w:rFonts w:ascii="Times New Roman" w:hAnsi="Times New Roman" w:cs="Times New Roman"/>
          <w:sz w:val="24"/>
          <w:szCs w:val="24"/>
        </w:rPr>
        <w:t>ni</w:t>
      </w:r>
      <w:proofErr w:type="spellEnd"/>
      <w:r w:rsidR="002646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646AB">
        <w:rPr>
          <w:rFonts w:ascii="Times New Roman" w:hAnsi="Times New Roman" w:cs="Times New Roman"/>
          <w:sz w:val="24"/>
          <w:szCs w:val="24"/>
        </w:rPr>
        <w:t>gredu</w:t>
      </w:r>
      <w:proofErr w:type="spellEnd"/>
      <w:r w:rsidR="000A534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A534E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0A534E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0A534E">
        <w:rPr>
          <w:rFonts w:ascii="Times New Roman" w:hAnsi="Times New Roman" w:cs="Times New Roman"/>
          <w:sz w:val="24"/>
          <w:szCs w:val="24"/>
        </w:rPr>
        <w:t>byd</w:t>
      </w:r>
      <w:proofErr w:type="spellEnd"/>
      <w:r w:rsidR="007922CB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="007922CB">
        <w:rPr>
          <w:rFonts w:ascii="Times New Roman" w:hAnsi="Times New Roman" w:cs="Times New Roman"/>
          <w:sz w:val="24"/>
          <w:szCs w:val="24"/>
        </w:rPr>
        <w:t>iawn</w:t>
      </w:r>
      <w:proofErr w:type="spellEnd"/>
      <w:r w:rsidR="005E33F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33FF">
        <w:rPr>
          <w:rFonts w:ascii="Times New Roman" w:hAnsi="Times New Roman" w:cs="Times New Roman"/>
          <w:sz w:val="24"/>
          <w:szCs w:val="24"/>
        </w:rPr>
        <w:t>m</w:t>
      </w:r>
      <w:r w:rsidR="005C7E15">
        <w:rPr>
          <w:rFonts w:ascii="Times New Roman" w:hAnsi="Times New Roman" w:cs="Times New Roman"/>
          <w:sz w:val="24"/>
          <w:szCs w:val="24"/>
        </w:rPr>
        <w:t>ae</w:t>
      </w:r>
      <w:proofErr w:type="spellEnd"/>
      <w:r w:rsidR="005C7E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E15">
        <w:rPr>
          <w:rFonts w:ascii="Times New Roman" w:hAnsi="Times New Roman" w:cs="Times New Roman"/>
          <w:sz w:val="24"/>
          <w:szCs w:val="24"/>
        </w:rPr>
        <w:t>arian</w:t>
      </w:r>
      <w:proofErr w:type="spellEnd"/>
      <w:r w:rsidR="005C7E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E15">
        <w:rPr>
          <w:rFonts w:ascii="Times New Roman" w:hAnsi="Times New Roman" w:cs="Times New Roman"/>
          <w:sz w:val="24"/>
          <w:szCs w:val="24"/>
        </w:rPr>
        <w:t>ydyw</w:t>
      </w:r>
      <w:proofErr w:type="spellEnd"/>
      <w:r w:rsidR="005C7E15">
        <w:rPr>
          <w:rFonts w:ascii="Times New Roman" w:hAnsi="Times New Roman" w:cs="Times New Roman"/>
          <w:sz w:val="24"/>
          <w:szCs w:val="24"/>
        </w:rPr>
        <w:t xml:space="preserve"> </w:t>
      </w:r>
      <w:r w:rsidR="00E620F4">
        <w:rPr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E620F4">
        <w:rPr>
          <w:rFonts w:ascii="Times New Roman" w:hAnsi="Times New Roman" w:cs="Times New Roman"/>
          <w:sz w:val="24"/>
          <w:szCs w:val="24"/>
        </w:rPr>
        <w:t>peth</w:t>
      </w:r>
      <w:proofErr w:type="spellEnd"/>
      <w:r w:rsidR="00E620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A1437F" w14:textId="77777777" w:rsidR="00057CFD" w:rsidRDefault="007D7A55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E620F4">
        <w:rPr>
          <w:rFonts w:ascii="Times New Roman" w:hAnsi="Times New Roman" w:cs="Times New Roman"/>
          <w:sz w:val="24"/>
          <w:szCs w:val="24"/>
        </w:rPr>
        <w:t>wysig</w:t>
      </w:r>
      <w:proofErr w:type="spellEnd"/>
      <w:r w:rsidR="00B268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neu </w:t>
      </w:r>
      <w:proofErr w:type="spellStart"/>
      <w:r>
        <w:rPr>
          <w:rFonts w:ascii="Times New Roman" w:hAnsi="Times New Roman" w:cs="Times New Roman"/>
          <w:sz w:val="24"/>
          <w:szCs w:val="24"/>
        </w:rPr>
        <w:t>mwyaf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nerthol</w:t>
      </w:r>
      <w:proofErr w:type="spellEnd"/>
      <w:r w:rsidR="003153D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153D6">
        <w:rPr>
          <w:rFonts w:ascii="Times New Roman" w:hAnsi="Times New Roman" w:cs="Times New Roman"/>
          <w:sz w:val="24"/>
          <w:szCs w:val="24"/>
        </w:rPr>
        <w:t xml:space="preserve">a </w:t>
      </w:r>
      <w:r w:rsidR="003759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5917">
        <w:rPr>
          <w:rFonts w:ascii="Times New Roman" w:hAnsi="Times New Roman" w:cs="Times New Roman"/>
          <w:sz w:val="24"/>
          <w:szCs w:val="24"/>
        </w:rPr>
        <w:t>chymhelliant</w:t>
      </w:r>
      <w:proofErr w:type="spellEnd"/>
      <w:proofErr w:type="gramEnd"/>
      <w:r w:rsidR="00375917">
        <w:rPr>
          <w:rFonts w:ascii="Times New Roman" w:hAnsi="Times New Roman" w:cs="Times New Roman"/>
          <w:sz w:val="24"/>
          <w:szCs w:val="24"/>
        </w:rPr>
        <w:t xml:space="preserve"> </w:t>
      </w:r>
      <w:r w:rsidR="005C55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544">
        <w:rPr>
          <w:rFonts w:ascii="Times New Roman" w:hAnsi="Times New Roman" w:cs="Times New Roman"/>
          <w:sz w:val="24"/>
          <w:szCs w:val="24"/>
        </w:rPr>
        <w:t>mwyaf</w:t>
      </w:r>
      <w:proofErr w:type="spellEnd"/>
      <w:r w:rsidR="005C55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544">
        <w:rPr>
          <w:rFonts w:ascii="Times New Roman" w:hAnsi="Times New Roman" w:cs="Times New Roman"/>
          <w:sz w:val="24"/>
          <w:szCs w:val="24"/>
        </w:rPr>
        <w:t>cryf</w:t>
      </w:r>
      <w:proofErr w:type="spellEnd"/>
      <w:r w:rsidR="00D839CB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="00B0244A">
        <w:rPr>
          <w:rFonts w:ascii="Times New Roman" w:hAnsi="Times New Roman" w:cs="Times New Roman"/>
          <w:sz w:val="24"/>
          <w:szCs w:val="24"/>
        </w:rPr>
        <w:t>Y</w:t>
      </w:r>
      <w:r w:rsidR="00855093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="00017C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17CA3">
        <w:rPr>
          <w:rFonts w:ascii="Times New Roman" w:hAnsi="Times New Roman" w:cs="Times New Roman"/>
          <w:sz w:val="24"/>
          <w:szCs w:val="24"/>
        </w:rPr>
        <w:t>holl</w:t>
      </w:r>
      <w:proofErr w:type="spellEnd"/>
      <w:r w:rsidR="00017CA3">
        <w:rPr>
          <w:rFonts w:ascii="Times New Roman" w:hAnsi="Times New Roman" w:cs="Times New Roman"/>
          <w:sz w:val="24"/>
          <w:szCs w:val="24"/>
        </w:rPr>
        <w:t xml:space="preserve"> </w:t>
      </w:r>
      <w:r w:rsidR="00B02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244A">
        <w:rPr>
          <w:rFonts w:ascii="Times New Roman" w:hAnsi="Times New Roman" w:cs="Times New Roman"/>
          <w:sz w:val="24"/>
          <w:szCs w:val="24"/>
        </w:rPr>
        <w:t>syniadau</w:t>
      </w:r>
      <w:proofErr w:type="spellEnd"/>
      <w:proofErr w:type="gramEnd"/>
      <w:r w:rsidR="00017C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68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BC296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2968">
        <w:rPr>
          <w:rFonts w:ascii="Times New Roman" w:hAnsi="Times New Roman" w:cs="Times New Roman"/>
          <w:sz w:val="24"/>
          <w:szCs w:val="24"/>
        </w:rPr>
        <w:t>damcaniaethau</w:t>
      </w:r>
      <w:proofErr w:type="spellEnd"/>
      <w:r w:rsidR="00057C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3A6EEA" w14:textId="77777777" w:rsidR="00AB53D5" w:rsidRDefault="00057CFD" w:rsidP="008E0A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>
        <w:rPr>
          <w:rFonts w:ascii="Times New Roman" w:hAnsi="Times New Roman" w:cs="Times New Roman"/>
          <w:sz w:val="24"/>
          <w:szCs w:val="24"/>
        </w:rPr>
        <w:t>cwmpas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05C">
        <w:rPr>
          <w:rFonts w:ascii="Times New Roman" w:hAnsi="Times New Roman" w:cs="Times New Roman"/>
          <w:sz w:val="24"/>
          <w:szCs w:val="24"/>
        </w:rPr>
        <w:t>cymhelliant</w:t>
      </w:r>
      <w:proofErr w:type="spellEnd"/>
      <w:r w:rsidR="006420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05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4205C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64205C">
        <w:rPr>
          <w:rFonts w:ascii="Times New Roman" w:hAnsi="Times New Roman" w:cs="Times New Roman"/>
          <w:sz w:val="24"/>
          <w:szCs w:val="24"/>
        </w:rPr>
        <w:t>gweithle</w:t>
      </w:r>
      <w:proofErr w:type="spellEnd"/>
      <w:r w:rsidR="00734215">
        <w:rPr>
          <w:rFonts w:ascii="Times New Roman" w:hAnsi="Times New Roman" w:cs="Times New Roman"/>
          <w:sz w:val="24"/>
          <w:szCs w:val="24"/>
        </w:rPr>
        <w:t xml:space="preserve"> does dim </w:t>
      </w:r>
      <w:proofErr w:type="spellStart"/>
      <w:r w:rsidR="00734215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7342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34215">
        <w:rPr>
          <w:rFonts w:ascii="Times New Roman" w:hAnsi="Times New Roman" w:cs="Times New Roman"/>
          <w:sz w:val="24"/>
          <w:szCs w:val="24"/>
        </w:rPr>
        <w:t>hangen</w:t>
      </w:r>
      <w:proofErr w:type="spellEnd"/>
      <w:r w:rsidR="008134D6">
        <w:rPr>
          <w:rFonts w:ascii="Times New Roman" w:hAnsi="Times New Roman" w:cs="Times New Roman"/>
          <w:sz w:val="24"/>
          <w:szCs w:val="24"/>
        </w:rPr>
        <w:t xml:space="preserve"> pan </w:t>
      </w:r>
      <w:proofErr w:type="spellStart"/>
      <w:r w:rsidR="008134D6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813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34D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134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34D6">
        <w:rPr>
          <w:rFonts w:ascii="Times New Roman" w:hAnsi="Times New Roman" w:cs="Times New Roman"/>
          <w:sz w:val="24"/>
          <w:szCs w:val="24"/>
        </w:rPr>
        <w:t>dod</w:t>
      </w:r>
      <w:proofErr w:type="spellEnd"/>
      <w:r w:rsidR="00B36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BC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4F7B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0D7A">
        <w:rPr>
          <w:rFonts w:ascii="Times New Roman" w:hAnsi="Times New Roman" w:cs="Times New Roman"/>
          <w:sz w:val="24"/>
          <w:szCs w:val="24"/>
        </w:rPr>
        <w:t>faterion</w:t>
      </w:r>
      <w:proofErr w:type="spellEnd"/>
      <w:r w:rsidR="009D0D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0D7A">
        <w:rPr>
          <w:rFonts w:ascii="Times New Roman" w:hAnsi="Times New Roman" w:cs="Times New Roman"/>
          <w:sz w:val="24"/>
          <w:szCs w:val="24"/>
        </w:rPr>
        <w:t>sylfaenol</w:t>
      </w:r>
      <w:proofErr w:type="spellEnd"/>
      <w:r w:rsidR="009F4FF7">
        <w:rPr>
          <w:rFonts w:ascii="Times New Roman" w:hAnsi="Times New Roman" w:cs="Times New Roman"/>
          <w:sz w:val="24"/>
          <w:szCs w:val="24"/>
        </w:rPr>
        <w:t>.</w:t>
      </w:r>
      <w:r w:rsidR="00734098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5F4BBAE" w14:textId="33F39149" w:rsidR="00AB53D5" w:rsidRDefault="00734098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ydych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1397">
        <w:rPr>
          <w:rFonts w:ascii="Times New Roman" w:hAnsi="Times New Roman" w:cs="Times New Roman"/>
          <w:sz w:val="24"/>
          <w:szCs w:val="24"/>
        </w:rPr>
        <w:t xml:space="preserve">credo </w:t>
      </w:r>
      <w:proofErr w:type="spellStart"/>
      <w:r w:rsidR="00621397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621397"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 w:rsidR="00621397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6213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1397">
        <w:rPr>
          <w:rFonts w:ascii="Times New Roman" w:hAnsi="Times New Roman" w:cs="Times New Roman"/>
          <w:sz w:val="24"/>
          <w:szCs w:val="24"/>
        </w:rPr>
        <w:t>medru</w:t>
      </w:r>
      <w:proofErr w:type="spellEnd"/>
      <w:r w:rsidR="00BC5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5893">
        <w:rPr>
          <w:rFonts w:ascii="Times New Roman" w:hAnsi="Times New Roman" w:cs="Times New Roman"/>
          <w:sz w:val="24"/>
          <w:szCs w:val="24"/>
        </w:rPr>
        <w:t>cymhe</w:t>
      </w:r>
      <w:r w:rsidR="005D4F4B">
        <w:rPr>
          <w:rFonts w:ascii="Times New Roman" w:hAnsi="Times New Roman" w:cs="Times New Roman"/>
          <w:sz w:val="24"/>
          <w:szCs w:val="24"/>
        </w:rPr>
        <w:t>ll</w:t>
      </w:r>
      <w:proofErr w:type="spellEnd"/>
      <w:r w:rsidR="005D4F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02B0">
        <w:rPr>
          <w:rFonts w:ascii="Times New Roman" w:hAnsi="Times New Roman" w:cs="Times New Roman"/>
          <w:sz w:val="24"/>
          <w:szCs w:val="24"/>
        </w:rPr>
        <w:t>gweithwyr</w:t>
      </w:r>
      <w:proofErr w:type="spellEnd"/>
      <w:r w:rsidR="007471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1C7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7471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16A">
        <w:rPr>
          <w:rFonts w:ascii="Times New Roman" w:hAnsi="Times New Roman" w:cs="Times New Roman"/>
          <w:sz w:val="24"/>
          <w:szCs w:val="24"/>
        </w:rPr>
        <w:t>wneud</w:t>
      </w:r>
      <w:proofErr w:type="spellEnd"/>
      <w:r w:rsidR="007471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716A">
        <w:rPr>
          <w:rFonts w:ascii="Times New Roman" w:hAnsi="Times New Roman" w:cs="Times New Roman"/>
          <w:sz w:val="24"/>
          <w:szCs w:val="24"/>
        </w:rPr>
        <w:t>unrhyw</w:t>
      </w:r>
      <w:proofErr w:type="spellEnd"/>
      <w:r w:rsidR="007471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26235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B26235">
        <w:rPr>
          <w:rFonts w:ascii="Times New Roman" w:hAnsi="Times New Roman" w:cs="Times New Roman"/>
          <w:sz w:val="24"/>
          <w:szCs w:val="24"/>
        </w:rPr>
        <w:t xml:space="preserve"> mor belled</w:t>
      </w:r>
      <w:r w:rsidR="003C64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C644A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3C644A">
        <w:rPr>
          <w:rFonts w:ascii="Times New Roman" w:hAnsi="Times New Roman" w:cs="Times New Roman"/>
          <w:sz w:val="24"/>
          <w:szCs w:val="24"/>
        </w:rPr>
        <w:t xml:space="preserve"> bod </w:t>
      </w:r>
    </w:p>
    <w:p w14:paraId="0983408A" w14:textId="77777777" w:rsidR="00BF1FD3" w:rsidRDefault="003C644A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teimlo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bod </w:t>
      </w:r>
      <w:proofErr w:type="spellStart"/>
      <w:r>
        <w:rPr>
          <w:rFonts w:ascii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A51">
        <w:rPr>
          <w:rFonts w:ascii="Times New Roman" w:hAnsi="Times New Roman" w:cs="Times New Roman"/>
          <w:sz w:val="24"/>
          <w:szCs w:val="24"/>
        </w:rPr>
        <w:t>gwaith</w:t>
      </w:r>
      <w:proofErr w:type="spellEnd"/>
      <w:r w:rsidR="00822A51">
        <w:rPr>
          <w:rFonts w:ascii="Times New Roman" w:hAnsi="Times New Roman" w:cs="Times New Roman"/>
          <w:sz w:val="24"/>
          <w:szCs w:val="24"/>
        </w:rPr>
        <w:t xml:space="preserve"> </w:t>
      </w:r>
      <w:r w:rsidR="00A15CCE">
        <w:rPr>
          <w:rFonts w:ascii="Times New Roman" w:hAnsi="Times New Roman" w:cs="Times New Roman"/>
          <w:sz w:val="24"/>
          <w:szCs w:val="24"/>
        </w:rPr>
        <w:t xml:space="preserve">o dan </w:t>
      </w:r>
      <w:proofErr w:type="spellStart"/>
      <w:r w:rsidR="00A15CCE">
        <w:rPr>
          <w:rFonts w:ascii="Times New Roman" w:hAnsi="Times New Roman" w:cs="Times New Roman"/>
          <w:sz w:val="24"/>
          <w:szCs w:val="24"/>
        </w:rPr>
        <w:t>fygythiad</w:t>
      </w:r>
      <w:proofErr w:type="spellEnd"/>
      <w:r w:rsidR="00AB53D5">
        <w:rPr>
          <w:rFonts w:ascii="Times New Roman" w:hAnsi="Times New Roman" w:cs="Times New Roman"/>
          <w:sz w:val="24"/>
          <w:szCs w:val="24"/>
        </w:rPr>
        <w:t>.</w:t>
      </w:r>
      <w:r w:rsidR="00822A51">
        <w:rPr>
          <w:rFonts w:ascii="Times New Roman" w:hAnsi="Times New Roman" w:cs="Times New Roman"/>
          <w:sz w:val="24"/>
          <w:szCs w:val="24"/>
        </w:rPr>
        <w:t xml:space="preserve"> </w:t>
      </w:r>
      <w:r w:rsidR="004D61C7">
        <w:rPr>
          <w:rFonts w:ascii="Times New Roman" w:hAnsi="Times New Roman" w:cs="Times New Roman"/>
          <w:sz w:val="24"/>
          <w:szCs w:val="24"/>
        </w:rPr>
        <w:t xml:space="preserve"> Ma</w:t>
      </w:r>
      <w:r w:rsidR="008D364E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C428E6">
        <w:rPr>
          <w:rFonts w:ascii="Times New Roman" w:hAnsi="Times New Roman" w:cs="Times New Roman"/>
          <w:sz w:val="24"/>
          <w:szCs w:val="24"/>
        </w:rPr>
        <w:t>cymlethddod</w:t>
      </w:r>
      <w:proofErr w:type="spellEnd"/>
      <w:r w:rsidR="007740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740EB">
        <w:rPr>
          <w:rFonts w:ascii="Times New Roman" w:hAnsi="Times New Roman" w:cs="Times New Roman"/>
          <w:sz w:val="24"/>
          <w:szCs w:val="24"/>
        </w:rPr>
        <w:t>cymhelliant</w:t>
      </w:r>
      <w:proofErr w:type="spellEnd"/>
      <w:r w:rsidR="006B0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0A41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6B0A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B0A41">
        <w:rPr>
          <w:rFonts w:ascii="Times New Roman" w:hAnsi="Times New Roman" w:cs="Times New Roman"/>
          <w:sz w:val="24"/>
          <w:szCs w:val="24"/>
        </w:rPr>
        <w:t>f</w:t>
      </w:r>
      <w:r w:rsidR="00364927">
        <w:rPr>
          <w:rFonts w:ascii="Times New Roman" w:hAnsi="Times New Roman" w:cs="Times New Roman"/>
          <w:sz w:val="24"/>
          <w:szCs w:val="24"/>
        </w:rPr>
        <w:t>f</w:t>
      </w:r>
      <w:r w:rsidR="006B0A41">
        <w:rPr>
          <w:rFonts w:ascii="Times New Roman" w:hAnsi="Times New Roman" w:cs="Times New Roman"/>
          <w:sz w:val="24"/>
          <w:szCs w:val="24"/>
        </w:rPr>
        <w:t>aith</w:t>
      </w:r>
      <w:proofErr w:type="spellEnd"/>
      <w:r w:rsidR="00364927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364927">
        <w:rPr>
          <w:rFonts w:ascii="Times New Roman" w:hAnsi="Times New Roman" w:cs="Times New Roman"/>
          <w:sz w:val="24"/>
          <w:szCs w:val="24"/>
        </w:rPr>
        <w:t>oes</w:t>
      </w:r>
      <w:proofErr w:type="spellEnd"/>
      <w:r w:rsidR="003649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4927">
        <w:rPr>
          <w:rFonts w:ascii="Times New Roman" w:hAnsi="Times New Roman" w:cs="Times New Roman"/>
          <w:sz w:val="24"/>
          <w:szCs w:val="24"/>
        </w:rPr>
        <w:t>ateb</w:t>
      </w:r>
      <w:proofErr w:type="spellEnd"/>
      <w:r w:rsidR="003649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39F7E2" w14:textId="77777777" w:rsidR="00BF1FD3" w:rsidRDefault="00364927" w:rsidP="008E0A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parody w </w:t>
      </w:r>
      <w:proofErr w:type="spellStart"/>
      <w:r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B3221C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B3221C">
        <w:rPr>
          <w:rFonts w:ascii="Times New Roman" w:hAnsi="Times New Roman" w:cs="Times New Roman"/>
          <w:sz w:val="24"/>
          <w:szCs w:val="24"/>
        </w:rPr>
        <w:t>beth</w:t>
      </w:r>
      <w:proofErr w:type="spellEnd"/>
      <w:r w:rsidR="00B32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221C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B32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221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B322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221C">
        <w:rPr>
          <w:rFonts w:ascii="Times New Roman" w:hAnsi="Times New Roman" w:cs="Times New Roman"/>
          <w:sz w:val="24"/>
          <w:szCs w:val="24"/>
        </w:rPr>
        <w:t>gym</w:t>
      </w:r>
      <w:r w:rsidR="0032058F">
        <w:rPr>
          <w:rFonts w:ascii="Times New Roman" w:hAnsi="Times New Roman" w:cs="Times New Roman"/>
          <w:sz w:val="24"/>
          <w:szCs w:val="24"/>
        </w:rPr>
        <w:t>hell</w:t>
      </w:r>
      <w:proofErr w:type="spellEnd"/>
      <w:r w:rsidR="008C7B27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3B6B40">
        <w:rPr>
          <w:rFonts w:ascii="Times New Roman" w:hAnsi="Times New Roman" w:cs="Times New Roman"/>
          <w:sz w:val="24"/>
          <w:szCs w:val="24"/>
        </w:rPr>
        <w:t>ysgogi</w:t>
      </w:r>
      <w:proofErr w:type="spellEnd"/>
      <w:r w:rsidR="001B49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9F4">
        <w:rPr>
          <w:rFonts w:ascii="Times New Roman" w:hAnsi="Times New Roman" w:cs="Times New Roman"/>
          <w:sz w:val="24"/>
          <w:szCs w:val="24"/>
        </w:rPr>
        <w:t>pobol</w:t>
      </w:r>
      <w:proofErr w:type="spellEnd"/>
      <w:r w:rsidR="001B49F4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1B49F4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1B49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49F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1B49F4">
        <w:rPr>
          <w:rFonts w:ascii="Times New Roman" w:hAnsi="Times New Roman" w:cs="Times New Roman"/>
          <w:sz w:val="24"/>
          <w:szCs w:val="24"/>
        </w:rPr>
        <w:t xml:space="preserve"> </w:t>
      </w:r>
      <w:r w:rsidR="00415388">
        <w:rPr>
          <w:rFonts w:ascii="Times New Roman" w:hAnsi="Times New Roman" w:cs="Times New Roman"/>
          <w:sz w:val="24"/>
          <w:szCs w:val="24"/>
        </w:rPr>
        <w:t>well</w:t>
      </w:r>
      <w:r w:rsidR="00154D4A">
        <w:rPr>
          <w:rFonts w:ascii="Times New Roman" w:hAnsi="Times New Roman" w:cs="Times New Roman"/>
          <w:sz w:val="24"/>
          <w:szCs w:val="24"/>
        </w:rPr>
        <w:t xml:space="preserve"> ac y </w:t>
      </w:r>
      <w:proofErr w:type="spellStart"/>
      <w:r w:rsidR="00154D4A">
        <w:rPr>
          <w:rFonts w:ascii="Times New Roman" w:hAnsi="Times New Roman" w:cs="Times New Roman"/>
          <w:sz w:val="24"/>
          <w:szCs w:val="24"/>
        </w:rPr>
        <w:t>mae</w:t>
      </w:r>
      <w:proofErr w:type="spellEnd"/>
      <w:r w:rsidR="00154D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4D4A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r w:rsidR="00154D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C21D71" w14:textId="77777777" w:rsidR="00370FF2" w:rsidRDefault="002F6D47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damcaniaethau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B41033">
        <w:rPr>
          <w:rFonts w:ascii="Times New Roman" w:hAnsi="Times New Roman" w:cs="Times New Roman"/>
          <w:sz w:val="24"/>
          <w:szCs w:val="24"/>
        </w:rPr>
        <w:t>gael</w:t>
      </w:r>
      <w:proofErr w:type="spellEnd"/>
      <w:r w:rsidR="00982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2116">
        <w:rPr>
          <w:rFonts w:ascii="Times New Roman" w:hAnsi="Times New Roman" w:cs="Times New Roman"/>
          <w:sz w:val="24"/>
          <w:szCs w:val="24"/>
        </w:rPr>
        <w:t>sydd</w:t>
      </w:r>
      <w:proofErr w:type="spellEnd"/>
      <w:r w:rsidR="00982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2116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98211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2116">
        <w:rPr>
          <w:rFonts w:ascii="Times New Roman" w:hAnsi="Times New Roman" w:cs="Times New Roman"/>
          <w:sz w:val="24"/>
          <w:szCs w:val="24"/>
        </w:rPr>
        <w:t>bwysig</w:t>
      </w:r>
      <w:proofErr w:type="spellEnd"/>
      <w:r w:rsidR="0098211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982116">
        <w:rPr>
          <w:rFonts w:ascii="Times New Roman" w:hAnsi="Times New Roman" w:cs="Times New Roman"/>
          <w:sz w:val="24"/>
          <w:szCs w:val="24"/>
        </w:rPr>
        <w:t>rheolwr</w:t>
      </w:r>
      <w:proofErr w:type="spellEnd"/>
      <w:r w:rsidR="009739F6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9739F6">
        <w:rPr>
          <w:rFonts w:ascii="Times New Roman" w:hAnsi="Times New Roman" w:cs="Times New Roman"/>
          <w:sz w:val="24"/>
          <w:szCs w:val="24"/>
        </w:rPr>
        <w:t>wybod</w:t>
      </w:r>
      <w:proofErr w:type="spellEnd"/>
      <w:r w:rsidR="00BF1FD3">
        <w:rPr>
          <w:rFonts w:ascii="Times New Roman" w:hAnsi="Times New Roman" w:cs="Times New Roman"/>
          <w:sz w:val="24"/>
          <w:szCs w:val="24"/>
        </w:rPr>
        <w:t xml:space="preserve">.  </w:t>
      </w:r>
      <w:r w:rsidR="009D3892">
        <w:rPr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9641DD">
        <w:rPr>
          <w:rFonts w:ascii="Times New Roman" w:hAnsi="Times New Roman" w:cs="Times New Roman"/>
          <w:sz w:val="24"/>
          <w:szCs w:val="24"/>
        </w:rPr>
        <w:t>yna</w:t>
      </w:r>
      <w:proofErr w:type="spellEnd"/>
      <w:r w:rsidR="009641D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1DD">
        <w:rPr>
          <w:rFonts w:ascii="Times New Roman" w:hAnsi="Times New Roman" w:cs="Times New Roman"/>
          <w:sz w:val="24"/>
          <w:szCs w:val="24"/>
        </w:rPr>
        <w:t>llawer</w:t>
      </w:r>
      <w:proofErr w:type="spellEnd"/>
      <w:r w:rsidR="009641DD">
        <w:rPr>
          <w:rFonts w:ascii="Times New Roman" w:hAnsi="Times New Roman" w:cs="Times New Roman"/>
          <w:sz w:val="24"/>
          <w:szCs w:val="24"/>
        </w:rPr>
        <w:t xml:space="preserve"> </w:t>
      </w:r>
      <w:r w:rsidR="00C52CBF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proofErr w:type="gramStart"/>
      <w:r w:rsidR="00C52CBF">
        <w:rPr>
          <w:rFonts w:ascii="Times New Roman" w:hAnsi="Times New Roman" w:cs="Times New Roman"/>
          <w:sz w:val="24"/>
          <w:szCs w:val="24"/>
        </w:rPr>
        <w:t>osgogu</w:t>
      </w:r>
      <w:proofErr w:type="spellEnd"/>
      <w:r w:rsidR="00C52CBF">
        <w:rPr>
          <w:rFonts w:ascii="Times New Roman" w:hAnsi="Times New Roman" w:cs="Times New Roman"/>
          <w:sz w:val="24"/>
          <w:szCs w:val="24"/>
        </w:rPr>
        <w:t xml:space="preserve"> </w:t>
      </w:r>
      <w:r w:rsidR="008807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07FB">
        <w:rPr>
          <w:rFonts w:ascii="Times New Roman" w:hAnsi="Times New Roman" w:cs="Times New Roman"/>
          <w:sz w:val="24"/>
          <w:szCs w:val="24"/>
        </w:rPr>
        <w:t>sydd</w:t>
      </w:r>
      <w:proofErr w:type="spellEnd"/>
      <w:proofErr w:type="gramEnd"/>
      <w:r w:rsidR="008807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07FB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8807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59D45D" w14:textId="77777777" w:rsidR="00370FF2" w:rsidRDefault="008807FB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dylanwadu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474B">
        <w:rPr>
          <w:rFonts w:ascii="Times New Roman" w:hAnsi="Times New Roman" w:cs="Times New Roman"/>
          <w:sz w:val="24"/>
          <w:szCs w:val="24"/>
        </w:rPr>
        <w:t>ymddigiad</w:t>
      </w:r>
      <w:proofErr w:type="spellEnd"/>
      <w:r w:rsidR="00917D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17D4B">
        <w:rPr>
          <w:rFonts w:ascii="Times New Roman" w:hAnsi="Times New Roman" w:cs="Times New Roman"/>
          <w:sz w:val="24"/>
          <w:szCs w:val="24"/>
        </w:rPr>
        <w:t>pobol</w:t>
      </w:r>
      <w:proofErr w:type="spellEnd"/>
      <w:r w:rsidR="000F69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6958">
        <w:rPr>
          <w:rFonts w:ascii="Times New Roman" w:hAnsi="Times New Roman" w:cs="Times New Roman"/>
          <w:sz w:val="24"/>
          <w:szCs w:val="24"/>
        </w:rPr>
        <w:t>a</w:t>
      </w:r>
      <w:r w:rsidR="007B0210">
        <w:rPr>
          <w:rFonts w:ascii="Times New Roman" w:hAnsi="Times New Roman" w:cs="Times New Roman"/>
          <w:sz w:val="24"/>
          <w:szCs w:val="24"/>
        </w:rPr>
        <w:t>’</w:t>
      </w:r>
      <w:r w:rsidR="00DC543C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0F6958">
        <w:rPr>
          <w:rFonts w:ascii="Times New Roman" w:hAnsi="Times New Roman" w:cs="Times New Roman"/>
          <w:sz w:val="24"/>
          <w:szCs w:val="24"/>
        </w:rPr>
        <w:t xml:space="preserve"> perfformiad </w:t>
      </w:r>
      <w:proofErr w:type="spellStart"/>
      <w:r w:rsidR="00DC543C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DC54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C543C">
        <w:rPr>
          <w:rFonts w:ascii="Times New Roman" w:hAnsi="Times New Roman" w:cs="Times New Roman"/>
          <w:sz w:val="24"/>
          <w:szCs w:val="24"/>
        </w:rPr>
        <w:t>ei</w:t>
      </w:r>
      <w:proofErr w:type="spellEnd"/>
      <w:r w:rsidR="00DC543C">
        <w:rPr>
          <w:rFonts w:ascii="Times New Roman" w:hAnsi="Times New Roman" w:cs="Times New Roman"/>
          <w:sz w:val="24"/>
          <w:szCs w:val="24"/>
        </w:rPr>
        <w:t xml:space="preserve"> </w:t>
      </w:r>
      <w:r w:rsidR="00442767">
        <w:rPr>
          <w:rFonts w:ascii="Times New Roman" w:hAnsi="Times New Roman" w:cs="Times New Roman"/>
          <w:sz w:val="24"/>
          <w:szCs w:val="24"/>
        </w:rPr>
        <w:t>Gwaith.</w:t>
      </w:r>
      <w:r w:rsidR="00FB58D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FB58D2">
        <w:rPr>
          <w:rFonts w:ascii="Times New Roman" w:hAnsi="Times New Roman" w:cs="Times New Roman"/>
          <w:sz w:val="24"/>
          <w:szCs w:val="24"/>
        </w:rPr>
        <w:t xml:space="preserve">Mae </w:t>
      </w:r>
      <w:r w:rsidR="00E02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2C13">
        <w:rPr>
          <w:rFonts w:ascii="Times New Roman" w:hAnsi="Times New Roman" w:cs="Times New Roman"/>
          <w:sz w:val="24"/>
          <w:szCs w:val="24"/>
        </w:rPr>
        <w:t>gwahanol</w:t>
      </w:r>
      <w:proofErr w:type="spellEnd"/>
      <w:proofErr w:type="gramEnd"/>
      <w:r w:rsidR="00E02C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2C13">
        <w:rPr>
          <w:rFonts w:ascii="Times New Roman" w:hAnsi="Times New Roman" w:cs="Times New Roman"/>
          <w:sz w:val="24"/>
          <w:szCs w:val="24"/>
        </w:rPr>
        <w:t>damcaniaethau</w:t>
      </w:r>
      <w:proofErr w:type="spellEnd"/>
      <w:r w:rsidR="00E87C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CB1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E87CB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EEC059" w14:textId="77777777" w:rsidR="00370FF2" w:rsidRDefault="00E87CB1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rhoi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fframwaith</w:t>
      </w:r>
      <w:proofErr w:type="spellEnd"/>
      <w:r w:rsidR="007C0616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proofErr w:type="gramStart"/>
      <w:r w:rsidR="007C0616">
        <w:rPr>
          <w:rFonts w:ascii="Times New Roman" w:hAnsi="Times New Roman" w:cs="Times New Roman"/>
          <w:sz w:val="24"/>
          <w:szCs w:val="24"/>
        </w:rPr>
        <w:t>fewn</w:t>
      </w:r>
      <w:proofErr w:type="spellEnd"/>
      <w:r w:rsidR="007C0616">
        <w:rPr>
          <w:rFonts w:ascii="Times New Roman" w:hAnsi="Times New Roman" w:cs="Times New Roman"/>
          <w:sz w:val="24"/>
          <w:szCs w:val="24"/>
        </w:rPr>
        <w:t xml:space="preserve"> </w:t>
      </w:r>
      <w:r w:rsidR="00623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235BB">
        <w:rPr>
          <w:rFonts w:ascii="Times New Roman" w:hAnsi="Times New Roman" w:cs="Times New Roman"/>
          <w:sz w:val="24"/>
          <w:szCs w:val="24"/>
        </w:rPr>
        <w:t>gellir</w:t>
      </w:r>
      <w:proofErr w:type="spellEnd"/>
      <w:proofErr w:type="gramEnd"/>
      <w:r w:rsidR="00623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61">
        <w:rPr>
          <w:rFonts w:ascii="Times New Roman" w:hAnsi="Times New Roman" w:cs="Times New Roman"/>
          <w:sz w:val="24"/>
          <w:szCs w:val="24"/>
        </w:rPr>
        <w:t>cyfeirio</w:t>
      </w:r>
      <w:proofErr w:type="spellEnd"/>
      <w:r w:rsidR="009F086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0861">
        <w:rPr>
          <w:rFonts w:ascii="Times New Roman" w:hAnsi="Times New Roman" w:cs="Times New Roman"/>
          <w:sz w:val="24"/>
          <w:szCs w:val="24"/>
        </w:rPr>
        <w:t>sylw</w:t>
      </w:r>
      <w:proofErr w:type="spellEnd"/>
      <w:r w:rsidR="00C307EA">
        <w:rPr>
          <w:rFonts w:ascii="Times New Roman" w:hAnsi="Times New Roman" w:cs="Times New Roman"/>
          <w:sz w:val="24"/>
          <w:szCs w:val="24"/>
        </w:rPr>
        <w:t xml:space="preserve"> </w:t>
      </w:r>
      <w:r w:rsidR="00D9276B">
        <w:rPr>
          <w:rFonts w:ascii="Times New Roman" w:hAnsi="Times New Roman" w:cs="Times New Roman"/>
          <w:sz w:val="24"/>
          <w:szCs w:val="24"/>
        </w:rPr>
        <w:t xml:space="preserve">at y </w:t>
      </w:r>
      <w:proofErr w:type="spellStart"/>
      <w:r w:rsidR="00D9276B">
        <w:rPr>
          <w:rFonts w:ascii="Times New Roman" w:hAnsi="Times New Roman" w:cs="Times New Roman"/>
          <w:sz w:val="24"/>
          <w:szCs w:val="24"/>
        </w:rPr>
        <w:t>broblem</w:t>
      </w:r>
      <w:proofErr w:type="spellEnd"/>
      <w:r w:rsidR="00D927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76B">
        <w:rPr>
          <w:rFonts w:ascii="Times New Roman" w:hAnsi="Times New Roman" w:cs="Times New Roman"/>
          <w:sz w:val="24"/>
          <w:szCs w:val="24"/>
        </w:rPr>
        <w:t>o’r</w:t>
      </w:r>
      <w:proofErr w:type="spellEnd"/>
      <w:r w:rsidR="00D927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76B">
        <w:rPr>
          <w:rFonts w:ascii="Times New Roman" w:hAnsi="Times New Roman" w:cs="Times New Roman"/>
          <w:sz w:val="24"/>
          <w:szCs w:val="24"/>
        </w:rPr>
        <w:t>ffordd</w:t>
      </w:r>
      <w:proofErr w:type="spellEnd"/>
      <w:r w:rsidR="00D927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276B">
        <w:rPr>
          <w:rFonts w:ascii="Times New Roman" w:hAnsi="Times New Roman" w:cs="Times New Roman"/>
          <w:sz w:val="24"/>
          <w:szCs w:val="24"/>
        </w:rPr>
        <w:t>orau</w:t>
      </w:r>
      <w:proofErr w:type="spellEnd"/>
      <w:r w:rsidR="00614AA2">
        <w:rPr>
          <w:rFonts w:ascii="Times New Roman" w:hAnsi="Times New Roman" w:cs="Times New Roman"/>
          <w:sz w:val="24"/>
          <w:szCs w:val="24"/>
        </w:rPr>
        <w:t xml:space="preserve"> </w:t>
      </w:r>
      <w:r w:rsidR="00D2316F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r w:rsidR="00D2316F">
        <w:rPr>
          <w:rFonts w:ascii="Times New Roman" w:hAnsi="Times New Roman" w:cs="Times New Roman"/>
          <w:sz w:val="24"/>
          <w:szCs w:val="24"/>
        </w:rPr>
        <w:t>gymhell</w:t>
      </w:r>
      <w:proofErr w:type="spellEnd"/>
      <w:r w:rsidR="00D231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4F43">
        <w:rPr>
          <w:rFonts w:ascii="Times New Roman" w:hAnsi="Times New Roman" w:cs="Times New Roman"/>
          <w:sz w:val="24"/>
          <w:szCs w:val="24"/>
        </w:rPr>
        <w:t>gweithwyr</w:t>
      </w:r>
      <w:proofErr w:type="spellEnd"/>
      <w:r w:rsidR="009B4F4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AC1CF5" w14:textId="77777777" w:rsidR="00756DBB" w:rsidRDefault="00370FF2" w:rsidP="008E0AB5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9B4F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95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6C489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4895">
        <w:rPr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mwy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effeithiol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0DD6">
        <w:rPr>
          <w:rFonts w:ascii="Times New Roman" w:hAnsi="Times New Roman" w:cs="Times New Roman"/>
          <w:sz w:val="24"/>
          <w:szCs w:val="24"/>
        </w:rPr>
        <w:t>a</w:t>
      </w:r>
      <w:r w:rsidR="00AF0578">
        <w:rPr>
          <w:rFonts w:ascii="Times New Roman" w:hAnsi="Times New Roman" w:cs="Times New Roman"/>
          <w:sz w:val="24"/>
          <w:szCs w:val="24"/>
        </w:rPr>
        <w:t xml:space="preserve">c </w:t>
      </w:r>
      <w:proofErr w:type="spellStart"/>
      <w:r w:rsidR="00AF0578">
        <w:rPr>
          <w:rFonts w:ascii="Times New Roman" w:hAnsi="Times New Roman" w:cs="Times New Roman"/>
          <w:sz w:val="24"/>
          <w:szCs w:val="24"/>
        </w:rPr>
        <w:t>mwy</w:t>
      </w:r>
      <w:proofErr w:type="spellEnd"/>
      <w:r w:rsidR="00AF05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F0578">
        <w:rPr>
          <w:rFonts w:ascii="Times New Roman" w:hAnsi="Times New Roman" w:cs="Times New Roman"/>
          <w:sz w:val="24"/>
          <w:szCs w:val="24"/>
        </w:rPr>
        <w:t>bodlon</w:t>
      </w:r>
      <w:proofErr w:type="spellEnd"/>
      <w:r w:rsidR="00AF0578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AF0578">
        <w:rPr>
          <w:rFonts w:ascii="Times New Roman" w:hAnsi="Times New Roman" w:cs="Times New Roman"/>
          <w:sz w:val="24"/>
          <w:szCs w:val="24"/>
        </w:rPr>
        <w:t>weithio</w:t>
      </w:r>
      <w:proofErr w:type="spellEnd"/>
      <w:r w:rsidR="00664C67">
        <w:rPr>
          <w:rFonts w:ascii="Times New Roman" w:hAnsi="Times New Roman" w:cs="Times New Roman"/>
          <w:sz w:val="24"/>
          <w:szCs w:val="24"/>
        </w:rPr>
        <w:t>.</w:t>
      </w:r>
      <w:r w:rsidR="009C41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D2D157" w14:textId="77777777" w:rsidR="00852B2B" w:rsidRDefault="004A7A27" w:rsidP="00DF542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don’t </w:t>
      </w:r>
      <w:r w:rsidR="00741179">
        <w:rPr>
          <w:rFonts w:ascii="Times New Roman" w:hAnsi="Times New Roman" w:cs="Times New Roman"/>
          <w:sz w:val="24"/>
          <w:szCs w:val="24"/>
        </w:rPr>
        <w:t xml:space="preserve">motivate individuals.  </w:t>
      </w:r>
      <w:proofErr w:type="spellStart"/>
      <w:r w:rsidR="00741179">
        <w:rPr>
          <w:rFonts w:ascii="Times New Roman" w:hAnsi="Times New Roman" w:cs="Times New Roman"/>
          <w:sz w:val="24"/>
          <w:szCs w:val="24"/>
        </w:rPr>
        <w:t>Youprovide</w:t>
      </w:r>
      <w:proofErr w:type="spellEnd"/>
      <w:r w:rsidR="00741179">
        <w:rPr>
          <w:rFonts w:ascii="Times New Roman" w:hAnsi="Times New Roman" w:cs="Times New Roman"/>
          <w:sz w:val="24"/>
          <w:szCs w:val="24"/>
        </w:rPr>
        <w:t xml:space="preserve"> them </w:t>
      </w:r>
      <w:r w:rsidR="00125751">
        <w:rPr>
          <w:rFonts w:ascii="Times New Roman" w:hAnsi="Times New Roman" w:cs="Times New Roman"/>
          <w:sz w:val="24"/>
          <w:szCs w:val="24"/>
        </w:rPr>
        <w:t>with an environment to self</w:t>
      </w:r>
      <w:r w:rsidR="000E5A1D">
        <w:rPr>
          <w:rFonts w:ascii="Times New Roman" w:hAnsi="Times New Roman" w:cs="Times New Roman"/>
          <w:sz w:val="24"/>
          <w:szCs w:val="24"/>
        </w:rPr>
        <w:t>-motivated. It is a per</w:t>
      </w:r>
      <w:r w:rsidR="00694A73">
        <w:rPr>
          <w:rFonts w:ascii="Times New Roman" w:hAnsi="Times New Roman" w:cs="Times New Roman"/>
          <w:sz w:val="24"/>
          <w:szCs w:val="24"/>
        </w:rPr>
        <w:t>sonal decision</w:t>
      </w:r>
      <w:r w:rsidR="0058093E">
        <w:rPr>
          <w:rFonts w:ascii="Times New Roman" w:hAnsi="Times New Roman" w:cs="Times New Roman"/>
          <w:sz w:val="24"/>
          <w:szCs w:val="24"/>
        </w:rPr>
        <w:t>, but</w:t>
      </w:r>
      <w:r w:rsidR="00DF5421">
        <w:rPr>
          <w:rFonts w:ascii="Times New Roman" w:hAnsi="Times New Roman" w:cs="Times New Roman"/>
          <w:sz w:val="24"/>
          <w:szCs w:val="24"/>
        </w:rPr>
        <w:t xml:space="preserve"> </w:t>
      </w:r>
      <w:r w:rsidR="0072351C">
        <w:rPr>
          <w:rFonts w:ascii="Times New Roman" w:hAnsi="Times New Roman" w:cs="Times New Roman"/>
          <w:sz w:val="24"/>
          <w:szCs w:val="24"/>
        </w:rPr>
        <w:t>it’s management</w:t>
      </w:r>
      <w:r w:rsidR="002D616E">
        <w:rPr>
          <w:rFonts w:ascii="Times New Roman" w:hAnsi="Times New Roman" w:cs="Times New Roman"/>
          <w:sz w:val="24"/>
          <w:szCs w:val="24"/>
        </w:rPr>
        <w:t>’s job to provide the env</w:t>
      </w:r>
      <w:r w:rsidR="006A2321">
        <w:rPr>
          <w:rFonts w:ascii="Times New Roman" w:hAnsi="Times New Roman" w:cs="Times New Roman"/>
          <w:sz w:val="24"/>
          <w:szCs w:val="24"/>
        </w:rPr>
        <w:t>ironment</w:t>
      </w:r>
      <w:r w:rsidR="00852B2B">
        <w:rPr>
          <w:rFonts w:ascii="Times New Roman" w:hAnsi="Times New Roman" w:cs="Times New Roman"/>
          <w:sz w:val="24"/>
          <w:szCs w:val="24"/>
        </w:rPr>
        <w:t>.</w:t>
      </w:r>
    </w:p>
    <w:p w14:paraId="6F275839" w14:textId="183FDEAD" w:rsidR="00C42D58" w:rsidRDefault="00852B2B" w:rsidP="00DF542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063345">
        <w:rPr>
          <w:rFonts w:ascii="Times New Roman" w:hAnsi="Times New Roman" w:cs="Times New Roman"/>
          <w:sz w:val="24"/>
          <w:szCs w:val="24"/>
        </w:rPr>
        <w:t>Kathy</w:t>
      </w:r>
      <w:r w:rsidR="00404279">
        <w:rPr>
          <w:rFonts w:ascii="Times New Roman" w:hAnsi="Times New Roman" w:cs="Times New Roman"/>
          <w:sz w:val="24"/>
          <w:szCs w:val="24"/>
        </w:rPr>
        <w:t xml:space="preserve"> </w:t>
      </w:r>
      <w:r w:rsidR="0058093E">
        <w:rPr>
          <w:rFonts w:ascii="Times New Roman" w:hAnsi="Times New Roman" w:cs="Times New Roman"/>
          <w:sz w:val="24"/>
          <w:szCs w:val="24"/>
        </w:rPr>
        <w:t xml:space="preserve"> </w:t>
      </w:r>
      <w:r w:rsidR="00404279">
        <w:rPr>
          <w:rFonts w:ascii="Times New Roman" w:hAnsi="Times New Roman" w:cs="Times New Roman"/>
          <w:sz w:val="24"/>
          <w:szCs w:val="24"/>
        </w:rPr>
        <w:t>Scho</w:t>
      </w:r>
      <w:r w:rsidR="00A56158">
        <w:rPr>
          <w:rFonts w:ascii="Times New Roman" w:hAnsi="Times New Roman" w:cs="Times New Roman"/>
          <w:sz w:val="24"/>
          <w:szCs w:val="24"/>
        </w:rPr>
        <w:t>field</w:t>
      </w:r>
      <w:proofErr w:type="gramEnd"/>
      <w:r w:rsidR="00A56158">
        <w:rPr>
          <w:rFonts w:ascii="Times New Roman" w:hAnsi="Times New Roman" w:cs="Times New Roman"/>
          <w:sz w:val="24"/>
          <w:szCs w:val="24"/>
        </w:rPr>
        <w:t>, Director</w:t>
      </w:r>
      <w:r w:rsidR="00CE72B8">
        <w:rPr>
          <w:rFonts w:ascii="Times New Roman" w:hAnsi="Times New Roman" w:cs="Times New Roman"/>
          <w:sz w:val="24"/>
          <w:szCs w:val="24"/>
        </w:rPr>
        <w:t xml:space="preserve"> of Human</w:t>
      </w:r>
      <w:r w:rsidR="00307E12">
        <w:rPr>
          <w:rFonts w:ascii="Times New Roman" w:hAnsi="Times New Roman" w:cs="Times New Roman"/>
          <w:sz w:val="24"/>
          <w:szCs w:val="24"/>
        </w:rPr>
        <w:t xml:space="preserve"> Resources,  HFC Bank</w:t>
      </w:r>
      <w:r w:rsidR="00CE72B8">
        <w:rPr>
          <w:rFonts w:ascii="Times New Roman" w:hAnsi="Times New Roman" w:cs="Times New Roman"/>
          <w:sz w:val="24"/>
          <w:szCs w:val="24"/>
        </w:rPr>
        <w:t xml:space="preserve"> </w:t>
      </w:r>
      <w:r w:rsidR="009C410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6756CC" w14:textId="5A901164" w:rsidR="00F635C9" w:rsidRDefault="00F635C9" w:rsidP="007C472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D5B0DD" w14:textId="77777777" w:rsidR="00030AC0" w:rsidRDefault="00030AC0" w:rsidP="007C47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F80A5C" w14:textId="654E45B9" w:rsidR="007C472A" w:rsidRPr="00FC663F" w:rsidRDefault="007C472A" w:rsidP="007C472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C663F">
        <w:rPr>
          <w:rFonts w:ascii="Times New Roman" w:hAnsi="Times New Roman" w:cs="Times New Roman"/>
          <w:b/>
          <w:bCs/>
          <w:sz w:val="24"/>
          <w:szCs w:val="24"/>
        </w:rPr>
        <w:t>EARLY IDEAS OF WORK MOTIVATION</w:t>
      </w:r>
    </w:p>
    <w:p w14:paraId="3ABD677E" w14:textId="21AD2D6D" w:rsidR="00DB1AF9" w:rsidRDefault="001C69CB" w:rsidP="007C472A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Scientific  management</w:t>
      </w:r>
      <w:proofErr w:type="gramEnd"/>
    </w:p>
    <w:p w14:paraId="0BB466A6" w14:textId="5C4B9C86" w:rsidR="001C69CB" w:rsidRDefault="00F07363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And the work</w:t>
      </w:r>
      <w:r w:rsidR="00E906AE">
        <w:rPr>
          <w:rFonts w:ascii="Times New Roman" w:hAnsi="Times New Roman" w:cs="Times New Roman"/>
          <w:sz w:val="24"/>
          <w:szCs w:val="24"/>
        </w:rPr>
        <w:t xml:space="preserve"> of F.W. Taylor</w:t>
      </w:r>
    </w:p>
    <w:p w14:paraId="5BC0B14C" w14:textId="04FA21B2" w:rsidR="000D3299" w:rsidRDefault="000D3299" w:rsidP="001C69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AEB5E58" w14:textId="13F00D96" w:rsidR="00E670DC" w:rsidRDefault="00E670DC" w:rsidP="001C69C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The Hawthorn</w:t>
      </w:r>
      <w:r w:rsidR="005E210F">
        <w:rPr>
          <w:rFonts w:ascii="Times New Roman" w:hAnsi="Times New Roman" w:cs="Times New Roman"/>
          <w:i/>
          <w:iCs/>
          <w:sz w:val="24"/>
          <w:szCs w:val="24"/>
        </w:rPr>
        <w:t>e experiments</w:t>
      </w:r>
      <w:r w:rsidR="00C4488F">
        <w:rPr>
          <w:rFonts w:ascii="Times New Roman" w:hAnsi="Times New Roman" w:cs="Times New Roman"/>
          <w:i/>
          <w:iCs/>
          <w:sz w:val="24"/>
          <w:szCs w:val="24"/>
        </w:rPr>
        <w:t xml:space="preserve"> and the </w:t>
      </w:r>
    </w:p>
    <w:p w14:paraId="7B45E70A" w14:textId="4544B562" w:rsidR="00C4488F" w:rsidRDefault="00C4488F" w:rsidP="001C69C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Human Relations approach</w:t>
      </w:r>
    </w:p>
    <w:p w14:paraId="77EF5993" w14:textId="344C489A" w:rsidR="00625E1A" w:rsidRDefault="00625E1A" w:rsidP="001C69C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D89FA82" w14:textId="645BE96F" w:rsidR="00625E1A" w:rsidRDefault="00625E1A" w:rsidP="001C69C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Development of many </w:t>
      </w:r>
      <w:r w:rsidR="0068276B">
        <w:rPr>
          <w:rFonts w:ascii="Times New Roman" w:hAnsi="Times New Roman" w:cs="Times New Roman"/>
          <w:i/>
          <w:iCs/>
          <w:sz w:val="24"/>
          <w:szCs w:val="24"/>
        </w:rPr>
        <w:t xml:space="preserve">competing theories </w:t>
      </w:r>
    </w:p>
    <w:p w14:paraId="35172EA7" w14:textId="7E034979" w:rsidR="001A1810" w:rsidRDefault="00CF19E5" w:rsidP="001C69C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On the nature of work </w:t>
      </w:r>
      <w:r w:rsidR="00707B4F">
        <w:rPr>
          <w:rFonts w:ascii="Times New Roman" w:hAnsi="Times New Roman" w:cs="Times New Roman"/>
          <w:i/>
          <w:iCs/>
          <w:sz w:val="24"/>
          <w:szCs w:val="24"/>
        </w:rPr>
        <w:t>motivation</w:t>
      </w:r>
    </w:p>
    <w:p w14:paraId="5F26A835" w14:textId="5121BFD9" w:rsidR="00707B4F" w:rsidRDefault="00707B4F" w:rsidP="001C69C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6C9BB4E" w14:textId="7B16F332" w:rsidR="00FC663F" w:rsidRDefault="00FC663F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CONTENT</w:t>
      </w:r>
      <w:r w:rsidR="00B45C68">
        <w:rPr>
          <w:rFonts w:ascii="Times New Roman" w:hAnsi="Times New Roman" w:cs="Times New Roman"/>
          <w:b/>
          <w:bCs/>
          <w:sz w:val="24"/>
          <w:szCs w:val="24"/>
        </w:rPr>
        <w:t xml:space="preserve"> THEORIES</w:t>
      </w:r>
    </w:p>
    <w:p w14:paraId="3A7CC19F" w14:textId="17B64A67" w:rsidR="00B45C68" w:rsidRDefault="00A6763B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Emphasis on </w:t>
      </w:r>
      <w:r w:rsidR="00AD2D1C">
        <w:rPr>
          <w:rFonts w:ascii="Times New Roman" w:hAnsi="Times New Roman" w:cs="Times New Roman"/>
          <w:sz w:val="24"/>
          <w:szCs w:val="24"/>
        </w:rPr>
        <w:t xml:space="preserve">what </w:t>
      </w:r>
      <w:r w:rsidR="005B49B0">
        <w:rPr>
          <w:rFonts w:ascii="Times New Roman" w:hAnsi="Times New Roman" w:cs="Times New Roman"/>
          <w:sz w:val="24"/>
          <w:szCs w:val="24"/>
        </w:rPr>
        <w:t>motivates individuals.</w:t>
      </w:r>
    </w:p>
    <w:p w14:paraId="475115AD" w14:textId="06C53A50" w:rsidR="00681C91" w:rsidRDefault="00681C91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writer under this heading include</w:t>
      </w:r>
      <w:r w:rsidR="002A48F8">
        <w:rPr>
          <w:rFonts w:ascii="Times New Roman" w:hAnsi="Times New Roman" w:cs="Times New Roman"/>
          <w:sz w:val="24"/>
          <w:szCs w:val="24"/>
        </w:rPr>
        <w:t>:</w:t>
      </w:r>
    </w:p>
    <w:p w14:paraId="575AB281" w14:textId="3DFD8F34" w:rsidR="002A48F8" w:rsidRDefault="00E1717D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</w:t>
      </w:r>
      <w:r w:rsidR="00F0388A">
        <w:rPr>
          <w:rFonts w:ascii="Times New Roman" w:hAnsi="Times New Roman" w:cs="Times New Roman"/>
          <w:sz w:val="24"/>
          <w:szCs w:val="24"/>
        </w:rPr>
        <w:t>Maslow</w:t>
      </w:r>
      <w:proofErr w:type="spellEnd"/>
      <w:r w:rsidR="0054266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42660">
        <w:rPr>
          <w:rFonts w:ascii="Times New Roman" w:hAnsi="Times New Roman" w:cs="Times New Roman"/>
          <w:sz w:val="24"/>
          <w:szCs w:val="24"/>
        </w:rPr>
        <w:t>xAlderfer</w:t>
      </w:r>
      <w:proofErr w:type="spellEnd"/>
      <w:proofErr w:type="gramEnd"/>
      <w:r w:rsidR="0052718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2C05">
        <w:rPr>
          <w:rFonts w:ascii="Times New Roman" w:hAnsi="Times New Roman" w:cs="Times New Roman"/>
          <w:sz w:val="24"/>
          <w:szCs w:val="24"/>
        </w:rPr>
        <w:t>x</w:t>
      </w:r>
      <w:r w:rsidR="00527188">
        <w:rPr>
          <w:rFonts w:ascii="Times New Roman" w:hAnsi="Times New Roman" w:cs="Times New Roman"/>
          <w:sz w:val="24"/>
          <w:szCs w:val="24"/>
        </w:rPr>
        <w:t>Herzberg</w:t>
      </w:r>
      <w:proofErr w:type="spellEnd"/>
      <w:r w:rsidR="00BC2C05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2C05">
        <w:rPr>
          <w:rFonts w:ascii="Times New Roman" w:hAnsi="Times New Roman" w:cs="Times New Roman"/>
          <w:sz w:val="24"/>
          <w:szCs w:val="24"/>
        </w:rPr>
        <w:t>xMc</w:t>
      </w:r>
      <w:r w:rsidR="00933BAE">
        <w:rPr>
          <w:rFonts w:ascii="Times New Roman" w:hAnsi="Times New Roman" w:cs="Times New Roman"/>
          <w:sz w:val="24"/>
          <w:szCs w:val="24"/>
        </w:rPr>
        <w:t>Clelland</w:t>
      </w:r>
      <w:proofErr w:type="spellEnd"/>
    </w:p>
    <w:p w14:paraId="436B958F" w14:textId="1155565C" w:rsidR="00E447C6" w:rsidRDefault="00E447C6" w:rsidP="001C69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1DF05AB" w14:textId="32E3D341" w:rsidR="00E447C6" w:rsidRDefault="004E3F37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PROCESS THEORIES</w:t>
      </w:r>
    </w:p>
    <w:p w14:paraId="692C415F" w14:textId="2FC1A663" w:rsidR="004E3F37" w:rsidRDefault="00103594" w:rsidP="001C69CB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Emphasis on the actual </w:t>
      </w:r>
      <w:r w:rsidR="005F54CC">
        <w:rPr>
          <w:rFonts w:ascii="Times New Roman" w:hAnsi="Times New Roman" w:cs="Times New Roman"/>
          <w:i/>
          <w:iCs/>
          <w:sz w:val="24"/>
          <w:szCs w:val="24"/>
        </w:rPr>
        <w:t>process of motivation</w:t>
      </w:r>
    </w:p>
    <w:p w14:paraId="3318F317" w14:textId="09B0494A" w:rsidR="008E6515" w:rsidRDefault="008E6515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theories under this heading include:</w:t>
      </w:r>
    </w:p>
    <w:p w14:paraId="4AF8610B" w14:textId="5E04280C" w:rsidR="008E6515" w:rsidRDefault="003412C1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xExpectanc</w:t>
      </w:r>
      <w:r w:rsidR="008B7D24">
        <w:rPr>
          <w:rFonts w:ascii="Times New Roman" w:hAnsi="Times New Roman" w:cs="Times New Roman"/>
          <w:sz w:val="24"/>
          <w:szCs w:val="24"/>
        </w:rPr>
        <w:t>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theories</w:t>
      </w:r>
      <w:r w:rsidR="008B7D2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DF71B6">
        <w:rPr>
          <w:rFonts w:ascii="Times New Roman" w:hAnsi="Times New Roman" w:cs="Times New Roman"/>
          <w:sz w:val="24"/>
          <w:szCs w:val="24"/>
        </w:rPr>
        <w:t>xEquity</w:t>
      </w:r>
      <w:proofErr w:type="spellEnd"/>
      <w:proofErr w:type="gramEnd"/>
      <w:r w:rsidR="00DF71B6">
        <w:rPr>
          <w:rFonts w:ascii="Times New Roman" w:hAnsi="Times New Roman" w:cs="Times New Roman"/>
          <w:sz w:val="24"/>
          <w:szCs w:val="24"/>
        </w:rPr>
        <w:t xml:space="preserve"> theory</w:t>
      </w:r>
    </w:p>
    <w:p w14:paraId="60814F51" w14:textId="148C52CC" w:rsidR="002D300B" w:rsidRDefault="002D300B" w:rsidP="001C69CB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x</w:t>
      </w:r>
      <w:r w:rsidR="00F46D19">
        <w:rPr>
          <w:rFonts w:ascii="Times New Roman" w:hAnsi="Times New Roman" w:cs="Times New Roman"/>
          <w:sz w:val="24"/>
          <w:szCs w:val="24"/>
        </w:rPr>
        <w:t>Goal</w:t>
      </w:r>
      <w:proofErr w:type="spellEnd"/>
      <w:r w:rsidR="00F46D1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46D19">
        <w:rPr>
          <w:rFonts w:ascii="Times New Roman" w:hAnsi="Times New Roman" w:cs="Times New Roman"/>
          <w:sz w:val="24"/>
          <w:szCs w:val="24"/>
        </w:rPr>
        <w:t>theory  x</w:t>
      </w:r>
      <w:proofErr w:type="gramEnd"/>
      <w:r w:rsidR="00F46D19">
        <w:rPr>
          <w:rFonts w:ascii="Times New Roman" w:hAnsi="Times New Roman" w:cs="Times New Roman"/>
          <w:sz w:val="24"/>
          <w:szCs w:val="24"/>
        </w:rPr>
        <w:t xml:space="preserve"> Att</w:t>
      </w:r>
      <w:r w:rsidR="00947B22">
        <w:rPr>
          <w:rFonts w:ascii="Times New Roman" w:hAnsi="Times New Roman" w:cs="Times New Roman"/>
          <w:sz w:val="24"/>
          <w:szCs w:val="24"/>
        </w:rPr>
        <w:t>ribution theory</w:t>
      </w:r>
    </w:p>
    <w:p w14:paraId="665128E9" w14:textId="529B5373" w:rsidR="00E62318" w:rsidRDefault="00E62318" w:rsidP="001C69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BDD56B1" w14:textId="6D1ED161" w:rsidR="00E62318" w:rsidRDefault="00190289" w:rsidP="001C6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THE VARIOUS THEORIES ARE NOT CONCLUSIVE BUT </w:t>
      </w:r>
      <w:r w:rsidR="0057464F">
        <w:rPr>
          <w:rFonts w:ascii="Times New Roman" w:hAnsi="Times New Roman" w:cs="Times New Roman"/>
          <w:b/>
          <w:bCs/>
          <w:sz w:val="24"/>
          <w:szCs w:val="24"/>
        </w:rPr>
        <w:t>PROVIDE</w:t>
      </w:r>
    </w:p>
    <w:p w14:paraId="5253722B" w14:textId="7E14551D" w:rsidR="0057464F" w:rsidRDefault="0057464F" w:rsidP="001C6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USEFUL FRAMEWORK IN WHICH TO DIRECT STUDY</w:t>
      </w:r>
    </w:p>
    <w:p w14:paraId="6D1227D4" w14:textId="6C8ED83D" w:rsidR="005F3EAF" w:rsidRDefault="005F3EAF" w:rsidP="001C6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F0A8F7A" w14:textId="132F03C7" w:rsidR="005F3EAF" w:rsidRDefault="005F3EAF" w:rsidP="001C69C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B0B593" w14:textId="4C344F64" w:rsidR="005F3EAF" w:rsidRDefault="005F3EAF" w:rsidP="005F3EAF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FC44D7">
        <w:rPr>
          <w:rFonts w:ascii="Times New Roman" w:hAnsi="Times New Roman" w:cs="Times New Roman"/>
          <w:sz w:val="24"/>
          <w:szCs w:val="24"/>
        </w:rPr>
        <w:t>Prif</w:t>
      </w:r>
      <w:proofErr w:type="spellEnd"/>
      <w:r w:rsidRPr="00FC44D7">
        <w:rPr>
          <w:rFonts w:ascii="Times New Roman" w:hAnsi="Times New Roman" w:cs="Times New Roman"/>
          <w:sz w:val="24"/>
          <w:szCs w:val="24"/>
        </w:rPr>
        <w:t xml:space="preserve"> </w:t>
      </w:r>
      <w:r w:rsidR="00FC44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2EC6">
        <w:rPr>
          <w:rFonts w:ascii="Times New Roman" w:hAnsi="Times New Roman" w:cs="Times New Roman"/>
          <w:sz w:val="24"/>
          <w:szCs w:val="24"/>
        </w:rPr>
        <w:t>gynnwys</w:t>
      </w:r>
      <w:proofErr w:type="spellEnd"/>
      <w:proofErr w:type="gramEnd"/>
      <w:r w:rsidR="008C23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238E">
        <w:rPr>
          <w:rFonts w:ascii="Times New Roman" w:hAnsi="Times New Roman" w:cs="Times New Roman"/>
          <w:sz w:val="24"/>
          <w:szCs w:val="24"/>
        </w:rPr>
        <w:t>damcaniaethau</w:t>
      </w:r>
      <w:proofErr w:type="spellEnd"/>
      <w:r w:rsidR="00210314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210314">
        <w:rPr>
          <w:rFonts w:ascii="Times New Roman" w:hAnsi="Times New Roman" w:cs="Times New Roman"/>
          <w:sz w:val="24"/>
          <w:szCs w:val="24"/>
        </w:rPr>
        <w:t>gymhelliant</w:t>
      </w:r>
      <w:proofErr w:type="spellEnd"/>
      <w:r w:rsidR="00A6743D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0DD67DC8" w14:textId="0A407169" w:rsidR="005F74CA" w:rsidRDefault="00357083" w:rsidP="005F3E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5F74CA">
        <w:rPr>
          <w:rFonts w:ascii="Times New Roman" w:hAnsi="Times New Roman" w:cs="Times New Roman"/>
          <w:sz w:val="24"/>
          <w:szCs w:val="24"/>
        </w:rPr>
        <w:t xml:space="preserve"> </w:t>
      </w:r>
      <w:r w:rsidR="00FC60EF">
        <w:rPr>
          <w:rFonts w:ascii="Times New Roman" w:hAnsi="Times New Roman" w:cs="Times New Roman"/>
          <w:i/>
          <w:iCs/>
          <w:sz w:val="24"/>
          <w:szCs w:val="24"/>
        </w:rPr>
        <w:t xml:space="preserve">Maslow’s </w:t>
      </w:r>
      <w:r w:rsidR="00497875">
        <w:rPr>
          <w:rFonts w:ascii="Times New Roman" w:hAnsi="Times New Roman" w:cs="Times New Roman"/>
          <w:sz w:val="24"/>
          <w:szCs w:val="24"/>
        </w:rPr>
        <w:t>hier</w:t>
      </w:r>
      <w:r w:rsidR="003D5C97">
        <w:rPr>
          <w:rFonts w:ascii="Times New Roman" w:hAnsi="Times New Roman" w:cs="Times New Roman"/>
          <w:sz w:val="24"/>
          <w:szCs w:val="24"/>
        </w:rPr>
        <w:t xml:space="preserve">archy </w:t>
      </w:r>
      <w:r w:rsidR="005C60BE">
        <w:rPr>
          <w:rFonts w:ascii="Times New Roman" w:hAnsi="Times New Roman" w:cs="Times New Roman"/>
          <w:sz w:val="24"/>
          <w:szCs w:val="24"/>
        </w:rPr>
        <w:t xml:space="preserve">of needs </w:t>
      </w:r>
      <w:proofErr w:type="gramStart"/>
      <w:r w:rsidR="005C60BE">
        <w:rPr>
          <w:rFonts w:ascii="Times New Roman" w:hAnsi="Times New Roman" w:cs="Times New Roman"/>
          <w:sz w:val="24"/>
          <w:szCs w:val="24"/>
        </w:rPr>
        <w:t>model;</w:t>
      </w:r>
      <w:proofErr w:type="gramEnd"/>
    </w:p>
    <w:p w14:paraId="44D3155A" w14:textId="195EA341" w:rsidR="005C60BE" w:rsidRDefault="005C60BE" w:rsidP="005F3E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357083">
        <w:rPr>
          <w:rFonts w:ascii="Times New Roman" w:hAnsi="Times New Roman" w:cs="Times New Roman"/>
          <w:sz w:val="24"/>
          <w:szCs w:val="24"/>
        </w:rPr>
        <w:t xml:space="preserve"> </w:t>
      </w:r>
      <w:r w:rsidR="00E639C7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010EA4">
        <w:rPr>
          <w:rFonts w:ascii="Times New Roman" w:hAnsi="Times New Roman" w:cs="Times New Roman"/>
          <w:i/>
          <w:iCs/>
          <w:sz w:val="24"/>
          <w:szCs w:val="24"/>
        </w:rPr>
        <w:t>lderfer</w:t>
      </w:r>
      <w:r w:rsidR="00011997">
        <w:rPr>
          <w:rFonts w:ascii="Times New Roman" w:hAnsi="Times New Roman" w:cs="Times New Roman"/>
          <w:i/>
          <w:iCs/>
          <w:sz w:val="24"/>
          <w:szCs w:val="24"/>
        </w:rPr>
        <w:t xml:space="preserve">’s </w:t>
      </w:r>
      <w:r w:rsidR="00EE135E">
        <w:rPr>
          <w:rFonts w:ascii="Times New Roman" w:hAnsi="Times New Roman" w:cs="Times New Roman"/>
          <w:sz w:val="24"/>
          <w:szCs w:val="24"/>
        </w:rPr>
        <w:t>modified need hier</w:t>
      </w:r>
      <w:r w:rsidR="00092F6E">
        <w:rPr>
          <w:rFonts w:ascii="Times New Roman" w:hAnsi="Times New Roman" w:cs="Times New Roman"/>
          <w:sz w:val="24"/>
          <w:szCs w:val="24"/>
        </w:rPr>
        <w:t xml:space="preserve">archy </w:t>
      </w:r>
      <w:proofErr w:type="gramStart"/>
      <w:r w:rsidR="00092F6E">
        <w:rPr>
          <w:rFonts w:ascii="Times New Roman" w:hAnsi="Times New Roman" w:cs="Times New Roman"/>
          <w:sz w:val="24"/>
          <w:szCs w:val="24"/>
        </w:rPr>
        <w:t>model</w:t>
      </w:r>
      <w:r w:rsidR="00597DFA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EA9A6D0" w14:textId="7CC2B1C7" w:rsidR="00597DFA" w:rsidRDefault="00597DFA" w:rsidP="005F3E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285FB7">
        <w:rPr>
          <w:rFonts w:ascii="Times New Roman" w:hAnsi="Times New Roman" w:cs="Times New Roman"/>
          <w:sz w:val="24"/>
          <w:szCs w:val="24"/>
        </w:rPr>
        <w:t xml:space="preserve"> </w:t>
      </w:r>
      <w:r w:rsidR="00285FB7">
        <w:rPr>
          <w:rFonts w:ascii="Times New Roman" w:hAnsi="Times New Roman" w:cs="Times New Roman"/>
          <w:i/>
          <w:iCs/>
          <w:sz w:val="24"/>
          <w:szCs w:val="24"/>
        </w:rPr>
        <w:t>Herzberg’s</w:t>
      </w:r>
      <w:r w:rsidR="00B30AA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30AA4">
        <w:rPr>
          <w:rFonts w:ascii="Times New Roman" w:hAnsi="Times New Roman" w:cs="Times New Roman"/>
          <w:sz w:val="24"/>
          <w:szCs w:val="24"/>
        </w:rPr>
        <w:t>two</w:t>
      </w:r>
      <w:r w:rsidR="00EF0DE7">
        <w:rPr>
          <w:rFonts w:ascii="Times New Roman" w:hAnsi="Times New Roman" w:cs="Times New Roman"/>
          <w:sz w:val="24"/>
          <w:szCs w:val="24"/>
        </w:rPr>
        <w:t xml:space="preserve">-factor </w:t>
      </w:r>
      <w:proofErr w:type="gramStart"/>
      <w:r w:rsidR="00EF0DE7">
        <w:rPr>
          <w:rFonts w:ascii="Times New Roman" w:hAnsi="Times New Roman" w:cs="Times New Roman"/>
          <w:sz w:val="24"/>
          <w:szCs w:val="24"/>
        </w:rPr>
        <w:t>theory</w:t>
      </w:r>
      <w:r w:rsidR="00815FC0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542B2963" w14:textId="7B3E626A" w:rsidR="00815FC0" w:rsidRDefault="00815FC0" w:rsidP="005F3E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D07715">
        <w:rPr>
          <w:rFonts w:ascii="Times New Roman" w:hAnsi="Times New Roman" w:cs="Times New Roman"/>
          <w:sz w:val="24"/>
          <w:szCs w:val="24"/>
        </w:rPr>
        <w:t xml:space="preserve"> </w:t>
      </w:r>
      <w:r w:rsidR="00D07715">
        <w:rPr>
          <w:rFonts w:ascii="Times New Roman" w:hAnsi="Times New Roman" w:cs="Times New Roman"/>
          <w:i/>
          <w:iCs/>
          <w:sz w:val="24"/>
          <w:szCs w:val="24"/>
        </w:rPr>
        <w:t>McCl</w:t>
      </w:r>
      <w:r w:rsidR="00493980">
        <w:rPr>
          <w:rFonts w:ascii="Times New Roman" w:hAnsi="Times New Roman" w:cs="Times New Roman"/>
          <w:i/>
          <w:iCs/>
          <w:sz w:val="24"/>
          <w:szCs w:val="24"/>
        </w:rPr>
        <w:t xml:space="preserve">elland’s </w:t>
      </w:r>
      <w:r w:rsidR="00493980">
        <w:rPr>
          <w:rFonts w:ascii="Times New Roman" w:hAnsi="Times New Roman" w:cs="Times New Roman"/>
          <w:sz w:val="24"/>
          <w:szCs w:val="24"/>
        </w:rPr>
        <w:t>achievement</w:t>
      </w:r>
      <w:r w:rsidR="00DF170C">
        <w:rPr>
          <w:rFonts w:ascii="Times New Roman" w:hAnsi="Times New Roman" w:cs="Times New Roman"/>
          <w:sz w:val="24"/>
          <w:szCs w:val="24"/>
        </w:rPr>
        <w:t xml:space="preserve"> motivation </w:t>
      </w:r>
      <w:proofErr w:type="gramStart"/>
      <w:r w:rsidR="00DF170C">
        <w:rPr>
          <w:rFonts w:ascii="Times New Roman" w:hAnsi="Times New Roman" w:cs="Times New Roman"/>
          <w:sz w:val="24"/>
          <w:szCs w:val="24"/>
        </w:rPr>
        <w:t>theory</w:t>
      </w:r>
      <w:r w:rsidR="00A7540B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3527F56" w14:textId="2EEBBF6A" w:rsidR="00B81FFA" w:rsidRDefault="00B81FFA" w:rsidP="005F3EAF">
      <w:pPr>
        <w:rPr>
          <w:rFonts w:ascii="Times New Roman" w:hAnsi="Times New Roman" w:cs="Times New Roman"/>
          <w:sz w:val="24"/>
          <w:szCs w:val="24"/>
        </w:rPr>
      </w:pPr>
    </w:p>
    <w:p w14:paraId="251B0FB0" w14:textId="325A7F96" w:rsidR="00B81FFA" w:rsidRDefault="003F5B65" w:rsidP="005F3E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A54D19">
        <w:rPr>
          <w:rFonts w:ascii="Times New Roman" w:hAnsi="Times New Roman" w:cs="Times New Roman"/>
          <w:sz w:val="24"/>
          <w:szCs w:val="24"/>
        </w:rPr>
        <w:t xml:space="preserve">aslow’s Hierarchy of </w:t>
      </w:r>
      <w:r w:rsidR="00176FE0">
        <w:rPr>
          <w:rFonts w:ascii="Times New Roman" w:hAnsi="Times New Roman" w:cs="Times New Roman"/>
          <w:sz w:val="24"/>
          <w:szCs w:val="24"/>
        </w:rPr>
        <w:t>needs theory</w:t>
      </w:r>
    </w:p>
    <w:p w14:paraId="44765D0F" w14:textId="3970F37B" w:rsidR="00B3451D" w:rsidRDefault="007D2936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ddechrau</w:t>
      </w:r>
      <w:proofErr w:type="spellEnd"/>
      <w:r w:rsidR="00C249A9"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249A9">
        <w:rPr>
          <w:rFonts w:ascii="Times New Roman" w:hAnsi="Times New Roman" w:cs="Times New Roman"/>
          <w:sz w:val="24"/>
          <w:szCs w:val="24"/>
        </w:rPr>
        <w:t>pwynt</w:t>
      </w:r>
      <w:proofErr w:type="spellEnd"/>
      <w:r w:rsidR="00C249A9">
        <w:rPr>
          <w:rFonts w:ascii="Times New Roman" w:hAnsi="Times New Roman" w:cs="Times New Roman"/>
          <w:sz w:val="24"/>
          <w:szCs w:val="24"/>
        </w:rPr>
        <w:t xml:space="preserve"> </w:t>
      </w:r>
      <w:r w:rsidR="00FD21A2">
        <w:rPr>
          <w:rFonts w:ascii="Times New Roman" w:hAnsi="Times New Roman" w:cs="Times New Roman"/>
          <w:sz w:val="24"/>
          <w:szCs w:val="24"/>
        </w:rPr>
        <w:t xml:space="preserve">o </w:t>
      </w:r>
      <w:proofErr w:type="spellStart"/>
      <w:proofErr w:type="gramStart"/>
      <w:r w:rsidR="00FD21A2">
        <w:rPr>
          <w:rFonts w:ascii="Times New Roman" w:hAnsi="Times New Roman" w:cs="Times New Roman"/>
          <w:sz w:val="24"/>
          <w:szCs w:val="24"/>
        </w:rPr>
        <w:t>waith</w:t>
      </w:r>
      <w:proofErr w:type="spellEnd"/>
      <w:r w:rsidR="00FD21A2">
        <w:rPr>
          <w:rFonts w:ascii="Times New Roman" w:hAnsi="Times New Roman" w:cs="Times New Roman"/>
          <w:sz w:val="24"/>
          <w:szCs w:val="24"/>
        </w:rPr>
        <w:t xml:space="preserve">  </w:t>
      </w:r>
      <w:r w:rsidR="00FD21A2">
        <w:rPr>
          <w:rFonts w:ascii="Times New Roman" w:hAnsi="Times New Roman" w:cs="Times New Roman"/>
          <w:i/>
          <w:sz w:val="24"/>
          <w:szCs w:val="24"/>
        </w:rPr>
        <w:t>Maslow</w:t>
      </w:r>
      <w:proofErr w:type="gramEnd"/>
      <w:r w:rsidR="00FD21A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740FD7" w:rsidRPr="007373E1">
        <w:rPr>
          <w:rFonts w:ascii="Times New Roman" w:hAnsi="Times New Roman" w:cs="Times New Roman"/>
          <w:iCs/>
          <w:sz w:val="24"/>
          <w:szCs w:val="24"/>
        </w:rPr>
        <w:t>ydy</w:t>
      </w:r>
      <w:proofErr w:type="spellEnd"/>
      <w:r w:rsidR="00740FD7" w:rsidRPr="007373E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B2729" w:rsidRPr="007373E1">
        <w:rPr>
          <w:rFonts w:ascii="Times New Roman" w:hAnsi="Times New Roman" w:cs="Times New Roman"/>
          <w:iCs/>
          <w:sz w:val="24"/>
          <w:szCs w:val="24"/>
        </w:rPr>
        <w:t>dechrau</w:t>
      </w:r>
      <w:proofErr w:type="spellEnd"/>
      <w:r w:rsidR="005B2729" w:rsidRPr="007373E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B2729" w:rsidRPr="007373E1">
        <w:rPr>
          <w:rFonts w:ascii="Times New Roman" w:hAnsi="Times New Roman" w:cs="Times New Roman"/>
          <w:iCs/>
          <w:sz w:val="24"/>
          <w:szCs w:val="24"/>
        </w:rPr>
        <w:t>o’r</w:t>
      </w:r>
      <w:proofErr w:type="spellEnd"/>
      <w:r w:rsidR="005B2729" w:rsidRPr="007373E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B2729" w:rsidRPr="007373E1">
        <w:rPr>
          <w:rFonts w:ascii="Times New Roman" w:hAnsi="Times New Roman" w:cs="Times New Roman"/>
          <w:iCs/>
          <w:sz w:val="24"/>
          <w:szCs w:val="24"/>
        </w:rPr>
        <w:t>gwaelod</w:t>
      </w:r>
      <w:proofErr w:type="spellEnd"/>
      <w:r w:rsidR="00701FC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01FC6">
        <w:rPr>
          <w:rFonts w:ascii="Times New Roman" w:hAnsi="Times New Roman" w:cs="Times New Roman"/>
          <w:iCs/>
          <w:sz w:val="24"/>
          <w:szCs w:val="24"/>
        </w:rPr>
        <w:t>i</w:t>
      </w:r>
      <w:proofErr w:type="spellEnd"/>
      <w:r w:rsidR="005B2729" w:rsidRPr="007373E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B2729" w:rsidRPr="007373E1">
        <w:rPr>
          <w:rFonts w:ascii="Times New Roman" w:hAnsi="Times New Roman" w:cs="Times New Roman"/>
          <w:iCs/>
          <w:sz w:val="24"/>
          <w:szCs w:val="24"/>
        </w:rPr>
        <w:t>fy</w:t>
      </w:r>
      <w:r w:rsidR="00FB6AA3" w:rsidRPr="007373E1">
        <w:rPr>
          <w:rFonts w:ascii="Times New Roman" w:hAnsi="Times New Roman" w:cs="Times New Roman"/>
          <w:iCs/>
          <w:sz w:val="24"/>
          <w:szCs w:val="24"/>
        </w:rPr>
        <w:t>ny</w:t>
      </w:r>
      <w:proofErr w:type="spellEnd"/>
      <w:r w:rsidR="00FB6AA3" w:rsidRPr="007373E1">
        <w:rPr>
          <w:rFonts w:ascii="Times New Roman" w:hAnsi="Times New Roman" w:cs="Times New Roman"/>
          <w:iCs/>
          <w:sz w:val="24"/>
          <w:szCs w:val="24"/>
        </w:rPr>
        <w:t xml:space="preserve"> ac </w:t>
      </w:r>
      <w:proofErr w:type="spellStart"/>
      <w:r w:rsidR="00FB6AA3" w:rsidRPr="007373E1">
        <w:rPr>
          <w:rFonts w:ascii="Times New Roman" w:hAnsi="Times New Roman" w:cs="Times New Roman"/>
          <w:iCs/>
          <w:sz w:val="24"/>
          <w:szCs w:val="24"/>
        </w:rPr>
        <w:t>mae</w:t>
      </w:r>
      <w:proofErr w:type="spellEnd"/>
      <w:r w:rsidR="00FB6AA3" w:rsidRPr="007373E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373E1" w:rsidRPr="007373E1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7373E1" w:rsidRPr="007373E1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4CEDBC0" w14:textId="77777777" w:rsidR="003F2A02" w:rsidRDefault="00423786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373E1">
        <w:rPr>
          <w:rFonts w:ascii="Times New Roman" w:hAnsi="Times New Roman" w:cs="Times New Roman"/>
          <w:iCs/>
          <w:sz w:val="24"/>
          <w:szCs w:val="24"/>
        </w:rPr>
        <w:t>D</w:t>
      </w:r>
      <w:r w:rsidR="007373E1" w:rsidRPr="007373E1">
        <w:rPr>
          <w:rFonts w:ascii="Times New Roman" w:hAnsi="Times New Roman" w:cs="Times New Roman"/>
          <w:iCs/>
          <w:sz w:val="24"/>
          <w:szCs w:val="24"/>
        </w:rPr>
        <w:t>amcaniaethau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B913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9130E">
        <w:rPr>
          <w:rFonts w:ascii="Times New Roman" w:hAnsi="Times New Roman" w:cs="Times New Roman"/>
          <w:iCs/>
          <w:sz w:val="24"/>
          <w:szCs w:val="24"/>
        </w:rPr>
        <w:t>ddatblygiad</w:t>
      </w:r>
      <w:proofErr w:type="spellEnd"/>
      <w:r w:rsidR="00B913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9130E">
        <w:rPr>
          <w:rFonts w:ascii="Times New Roman" w:hAnsi="Times New Roman" w:cs="Times New Roman"/>
          <w:iCs/>
          <w:sz w:val="24"/>
          <w:szCs w:val="24"/>
        </w:rPr>
        <w:t>yr</w:t>
      </w:r>
      <w:proofErr w:type="spellEnd"/>
      <w:r w:rsidR="00B913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B9130E">
        <w:rPr>
          <w:rFonts w:ascii="Times New Roman" w:hAnsi="Times New Roman" w:cs="Times New Roman"/>
          <w:iCs/>
          <w:sz w:val="24"/>
          <w:szCs w:val="24"/>
        </w:rPr>
        <w:t>unigolyn</w:t>
      </w:r>
      <w:proofErr w:type="spellEnd"/>
      <w:r w:rsidR="00100D2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E14B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C0CB5">
        <w:rPr>
          <w:rFonts w:ascii="Times New Roman" w:hAnsi="Times New Roman" w:cs="Times New Roman"/>
          <w:iCs/>
          <w:sz w:val="24"/>
          <w:szCs w:val="24"/>
        </w:rPr>
        <w:t>a</w:t>
      </w:r>
      <w:proofErr w:type="gramEnd"/>
      <w:r w:rsidR="009C0CB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C0CB5">
        <w:rPr>
          <w:rFonts w:ascii="Times New Roman" w:hAnsi="Times New Roman" w:cs="Times New Roman"/>
          <w:iCs/>
          <w:sz w:val="24"/>
          <w:szCs w:val="24"/>
        </w:rPr>
        <w:t>chym</w:t>
      </w:r>
      <w:r w:rsidR="005B4958">
        <w:rPr>
          <w:rFonts w:ascii="Times New Roman" w:hAnsi="Times New Roman" w:cs="Times New Roman"/>
          <w:iCs/>
          <w:sz w:val="24"/>
          <w:szCs w:val="24"/>
        </w:rPr>
        <w:t>helliant</w:t>
      </w:r>
      <w:proofErr w:type="spellEnd"/>
      <w:r w:rsidR="007D316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D3161">
        <w:rPr>
          <w:rFonts w:ascii="Times New Roman" w:hAnsi="Times New Roman" w:cs="Times New Roman"/>
          <w:iCs/>
          <w:sz w:val="24"/>
          <w:szCs w:val="24"/>
        </w:rPr>
        <w:t>wedi</w:t>
      </w:r>
      <w:proofErr w:type="spellEnd"/>
      <w:r w:rsidR="007D316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D3161">
        <w:rPr>
          <w:rFonts w:ascii="Times New Roman" w:hAnsi="Times New Roman" w:cs="Times New Roman"/>
          <w:iCs/>
          <w:sz w:val="24"/>
          <w:szCs w:val="24"/>
        </w:rPr>
        <w:t>gael</w:t>
      </w:r>
      <w:proofErr w:type="spellEnd"/>
      <w:r w:rsidR="007D316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D3161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7D316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D3161">
        <w:rPr>
          <w:rFonts w:ascii="Times New Roman" w:hAnsi="Times New Roman" w:cs="Times New Roman"/>
          <w:iCs/>
          <w:sz w:val="24"/>
          <w:szCs w:val="24"/>
        </w:rPr>
        <w:t>gyhoeddi</w:t>
      </w:r>
      <w:proofErr w:type="spellEnd"/>
      <w:r w:rsidR="007D316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46ACF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346ACF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C7FAAC7" w14:textId="77777777" w:rsidR="000E7991" w:rsidRDefault="00346ACF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wreiddiol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19</w:t>
      </w:r>
      <w:r w:rsidR="003F2A02">
        <w:rPr>
          <w:rFonts w:ascii="Times New Roman" w:hAnsi="Times New Roman" w:cs="Times New Roman"/>
          <w:iCs/>
          <w:sz w:val="24"/>
          <w:szCs w:val="24"/>
        </w:rPr>
        <w:t xml:space="preserve">43.  </w:t>
      </w:r>
      <w:proofErr w:type="spellStart"/>
      <w:r w:rsidR="005C37CF">
        <w:rPr>
          <w:rFonts w:ascii="Times New Roman" w:hAnsi="Times New Roman" w:cs="Times New Roman"/>
          <w:iCs/>
          <w:sz w:val="24"/>
          <w:szCs w:val="24"/>
        </w:rPr>
        <w:t>Gosodiad</w:t>
      </w:r>
      <w:proofErr w:type="spellEnd"/>
      <w:r w:rsidR="005C37C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15931">
        <w:rPr>
          <w:rFonts w:ascii="Times New Roman" w:hAnsi="Times New Roman" w:cs="Times New Roman"/>
          <w:iCs/>
          <w:sz w:val="24"/>
          <w:szCs w:val="24"/>
        </w:rPr>
        <w:t>sylfaenol</w:t>
      </w:r>
      <w:proofErr w:type="spellEnd"/>
      <w:r w:rsidR="0081593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F2A91">
        <w:rPr>
          <w:rFonts w:ascii="Times New Roman" w:hAnsi="Times New Roman" w:cs="Times New Roman"/>
          <w:i/>
          <w:sz w:val="24"/>
          <w:szCs w:val="24"/>
        </w:rPr>
        <w:t>Maslow</w:t>
      </w:r>
      <w:r w:rsidR="00B0354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03548">
        <w:rPr>
          <w:rFonts w:ascii="Times New Roman" w:hAnsi="Times New Roman" w:cs="Times New Roman"/>
          <w:iCs/>
          <w:sz w:val="24"/>
          <w:szCs w:val="24"/>
        </w:rPr>
        <w:t>oedd</w:t>
      </w:r>
      <w:proofErr w:type="spellEnd"/>
      <w:r w:rsidR="00B03548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80081F">
        <w:rPr>
          <w:rFonts w:ascii="Times New Roman" w:hAnsi="Times New Roman" w:cs="Times New Roman"/>
          <w:iCs/>
          <w:sz w:val="24"/>
          <w:szCs w:val="24"/>
        </w:rPr>
        <w:t xml:space="preserve">bod </w:t>
      </w:r>
      <w:proofErr w:type="spellStart"/>
      <w:r w:rsidR="0080081F">
        <w:rPr>
          <w:rFonts w:ascii="Times New Roman" w:hAnsi="Times New Roman" w:cs="Times New Roman"/>
          <w:iCs/>
          <w:sz w:val="24"/>
          <w:szCs w:val="24"/>
        </w:rPr>
        <w:t>pobol</w:t>
      </w:r>
      <w:proofErr w:type="spellEnd"/>
      <w:r w:rsidR="0080081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0081F"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 w:rsidR="00D979C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979CB">
        <w:rPr>
          <w:rFonts w:ascii="Times New Roman" w:hAnsi="Times New Roman" w:cs="Times New Roman"/>
          <w:iCs/>
          <w:sz w:val="24"/>
          <w:szCs w:val="24"/>
        </w:rPr>
        <w:t>pethau</w:t>
      </w:r>
      <w:proofErr w:type="spellEnd"/>
      <w:r w:rsidR="000E7991">
        <w:rPr>
          <w:rFonts w:ascii="Times New Roman" w:hAnsi="Times New Roman" w:cs="Times New Roman"/>
          <w:iCs/>
          <w:sz w:val="24"/>
          <w:szCs w:val="24"/>
        </w:rPr>
        <w:t xml:space="preserve"> (dyna pam </w:t>
      </w:r>
    </w:p>
    <w:p w14:paraId="4479DC80" w14:textId="77777777" w:rsidR="00F16790" w:rsidRDefault="000E7991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gweithio</w:t>
      </w:r>
      <w:proofErr w:type="spellEnd"/>
      <w:proofErr w:type="gramStart"/>
      <w:r w:rsidR="0002514B">
        <w:rPr>
          <w:rFonts w:ascii="Times New Roman" w:hAnsi="Times New Roman" w:cs="Times New Roman"/>
          <w:iCs/>
          <w:sz w:val="24"/>
          <w:szCs w:val="24"/>
        </w:rPr>
        <w:t>)</w:t>
      </w:r>
      <w:r w:rsidR="00434FAD">
        <w:rPr>
          <w:rFonts w:ascii="Times New Roman" w:hAnsi="Times New Roman" w:cs="Times New Roman"/>
          <w:iCs/>
          <w:sz w:val="24"/>
          <w:szCs w:val="24"/>
        </w:rPr>
        <w:t>,</w:t>
      </w:r>
      <w:r w:rsidR="00555503">
        <w:rPr>
          <w:rFonts w:ascii="Times New Roman" w:hAnsi="Times New Roman" w:cs="Times New Roman"/>
          <w:iCs/>
          <w:sz w:val="24"/>
          <w:szCs w:val="24"/>
        </w:rPr>
        <w:t xml:space="preserve">  </w:t>
      </w:r>
      <w:proofErr w:type="spellStart"/>
      <w:r w:rsidR="00555503">
        <w:rPr>
          <w:rFonts w:ascii="Times New Roman" w:hAnsi="Times New Roman" w:cs="Times New Roman"/>
          <w:iCs/>
          <w:sz w:val="24"/>
          <w:szCs w:val="24"/>
        </w:rPr>
        <w:t>maent</w:t>
      </w:r>
      <w:proofErr w:type="spellEnd"/>
      <w:proofErr w:type="gramEnd"/>
      <w:r w:rsidR="0055550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55503">
        <w:rPr>
          <w:rFonts w:ascii="Times New Roman" w:hAnsi="Times New Roman" w:cs="Times New Roman"/>
          <w:iCs/>
          <w:sz w:val="24"/>
          <w:szCs w:val="24"/>
        </w:rPr>
        <w:t>wast</w:t>
      </w:r>
      <w:r w:rsidR="0044056E">
        <w:rPr>
          <w:rFonts w:ascii="Times New Roman" w:hAnsi="Times New Roman" w:cs="Times New Roman"/>
          <w:iCs/>
          <w:sz w:val="24"/>
          <w:szCs w:val="24"/>
        </w:rPr>
        <w:t>a</w:t>
      </w:r>
      <w:r w:rsidR="00555503">
        <w:rPr>
          <w:rFonts w:ascii="Times New Roman" w:hAnsi="Times New Roman" w:cs="Times New Roman"/>
          <w:iCs/>
          <w:sz w:val="24"/>
          <w:szCs w:val="24"/>
        </w:rPr>
        <w:t>d</w:t>
      </w:r>
      <w:proofErr w:type="spellEnd"/>
      <w:r w:rsidR="0055550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55503"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 w:rsidR="0055550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54215">
        <w:rPr>
          <w:rFonts w:ascii="Times New Roman" w:hAnsi="Times New Roman" w:cs="Times New Roman"/>
          <w:iCs/>
          <w:sz w:val="24"/>
          <w:szCs w:val="24"/>
        </w:rPr>
        <w:t>mwy</w:t>
      </w:r>
      <w:proofErr w:type="spellEnd"/>
      <w:r w:rsidR="00254215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06AC5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506AC5">
        <w:rPr>
          <w:rFonts w:ascii="Times New Roman" w:hAnsi="Times New Roman" w:cs="Times New Roman"/>
          <w:iCs/>
          <w:sz w:val="24"/>
          <w:szCs w:val="24"/>
        </w:rPr>
        <w:t>beth</w:t>
      </w:r>
      <w:proofErr w:type="spellEnd"/>
      <w:r w:rsidR="00506AC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06AC5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506AC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06AC5"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 w:rsidR="00506AC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06AC5">
        <w:rPr>
          <w:rFonts w:ascii="Times New Roman" w:hAnsi="Times New Roman" w:cs="Times New Roman"/>
          <w:iCs/>
          <w:sz w:val="24"/>
          <w:szCs w:val="24"/>
        </w:rPr>
        <w:t>arnynt</w:t>
      </w:r>
      <w:proofErr w:type="spellEnd"/>
      <w:r w:rsidR="00F82C6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82C6E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F82C6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82C6E">
        <w:rPr>
          <w:rFonts w:ascii="Times New Roman" w:hAnsi="Times New Roman" w:cs="Times New Roman"/>
          <w:iCs/>
          <w:sz w:val="24"/>
          <w:szCs w:val="24"/>
        </w:rPr>
        <w:t>dibynu</w:t>
      </w:r>
      <w:proofErr w:type="spellEnd"/>
      <w:r w:rsidR="00F1679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16790">
        <w:rPr>
          <w:rFonts w:ascii="Times New Roman" w:hAnsi="Times New Roman" w:cs="Times New Roman"/>
          <w:iCs/>
          <w:sz w:val="24"/>
          <w:szCs w:val="24"/>
        </w:rPr>
        <w:t>beth</w:t>
      </w:r>
      <w:proofErr w:type="spellEnd"/>
      <w:r w:rsidR="00F16790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42DD27C" w14:textId="77777777" w:rsidR="00D5707D" w:rsidRDefault="00F16790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ganddynt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barod</w:t>
      </w:r>
      <w:proofErr w:type="spellEnd"/>
      <w:r w:rsidR="00C55CDC">
        <w:rPr>
          <w:rFonts w:ascii="Times New Roman" w:hAnsi="Times New Roman" w:cs="Times New Roman"/>
          <w:iCs/>
          <w:sz w:val="24"/>
          <w:szCs w:val="24"/>
        </w:rPr>
        <w:t>.</w:t>
      </w:r>
      <w:r w:rsidR="00DA7675">
        <w:rPr>
          <w:rFonts w:ascii="Times New Roman" w:hAnsi="Times New Roman" w:cs="Times New Roman"/>
          <w:iCs/>
          <w:sz w:val="24"/>
          <w:szCs w:val="24"/>
        </w:rPr>
        <w:t xml:space="preserve">  Mae </w:t>
      </w:r>
      <w:proofErr w:type="spellStart"/>
      <w:r w:rsidR="00F87808">
        <w:rPr>
          <w:rFonts w:ascii="Times New Roman" w:hAnsi="Times New Roman" w:cs="Times New Roman"/>
          <w:iCs/>
          <w:sz w:val="24"/>
          <w:szCs w:val="24"/>
        </w:rPr>
        <w:t>triongl</w:t>
      </w:r>
      <w:proofErr w:type="spellEnd"/>
      <w:r w:rsidR="00F87808">
        <w:rPr>
          <w:rFonts w:ascii="Times New Roman" w:hAnsi="Times New Roman" w:cs="Times New Roman"/>
          <w:iCs/>
          <w:sz w:val="24"/>
          <w:szCs w:val="24"/>
        </w:rPr>
        <w:t xml:space="preserve"> Maslow</w:t>
      </w:r>
      <w:r w:rsidR="009C02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C020E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9C02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9C020E">
        <w:rPr>
          <w:rFonts w:ascii="Times New Roman" w:hAnsi="Times New Roman" w:cs="Times New Roman"/>
          <w:iCs/>
          <w:sz w:val="24"/>
          <w:szCs w:val="24"/>
        </w:rPr>
        <w:t>awgrymu</w:t>
      </w:r>
      <w:proofErr w:type="spellEnd"/>
      <w:r w:rsidR="00E3595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277F0D">
        <w:rPr>
          <w:rFonts w:ascii="Times New Roman" w:hAnsi="Times New Roman" w:cs="Times New Roman"/>
          <w:iCs/>
          <w:sz w:val="24"/>
          <w:szCs w:val="24"/>
        </w:rPr>
        <w:t xml:space="preserve"> bod</w:t>
      </w:r>
      <w:proofErr w:type="gramEnd"/>
      <w:r w:rsidR="00277F0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B40BA"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 w:rsidR="001B40B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B40BA">
        <w:rPr>
          <w:rFonts w:ascii="Times New Roman" w:hAnsi="Times New Roman" w:cs="Times New Roman"/>
          <w:iCs/>
          <w:sz w:val="24"/>
          <w:szCs w:val="24"/>
        </w:rPr>
        <w:t>dynoliaeth</w:t>
      </w:r>
      <w:proofErr w:type="spellEnd"/>
      <w:r w:rsidR="00E76EE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76EE9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E76EE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76EE9">
        <w:rPr>
          <w:rFonts w:ascii="Times New Roman" w:hAnsi="Times New Roman" w:cs="Times New Roman"/>
          <w:iCs/>
          <w:sz w:val="24"/>
          <w:szCs w:val="24"/>
        </w:rPr>
        <w:t>dod</w:t>
      </w:r>
      <w:proofErr w:type="spellEnd"/>
      <w:r w:rsidR="00E76EE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76EE9"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 w:rsidR="00E76EE9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48A8103" w14:textId="76B865EA" w:rsidR="004C0AAE" w:rsidRDefault="00E76EE9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sawl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lefel</w:t>
      </w:r>
      <w:proofErr w:type="spellEnd"/>
      <w:r w:rsidR="00D6315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6777A9">
        <w:rPr>
          <w:rFonts w:ascii="Times New Roman" w:hAnsi="Times New Roman" w:cs="Times New Roman"/>
          <w:iCs/>
          <w:sz w:val="24"/>
          <w:szCs w:val="24"/>
        </w:rPr>
        <w:t xml:space="preserve">a </w:t>
      </w:r>
      <w:proofErr w:type="spellStart"/>
      <w:r w:rsidR="007079BE">
        <w:rPr>
          <w:rFonts w:ascii="Times New Roman" w:hAnsi="Times New Roman" w:cs="Times New Roman"/>
          <w:iCs/>
          <w:sz w:val="24"/>
          <w:szCs w:val="24"/>
        </w:rPr>
        <w:t>pwysigrwydd</w:t>
      </w:r>
      <w:proofErr w:type="spellEnd"/>
      <w:r w:rsidR="007079B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12A12">
        <w:rPr>
          <w:rFonts w:ascii="Times New Roman" w:hAnsi="Times New Roman" w:cs="Times New Roman"/>
          <w:iCs/>
          <w:sz w:val="24"/>
          <w:szCs w:val="24"/>
        </w:rPr>
        <w:t>hierarch</w:t>
      </w:r>
      <w:r w:rsidR="00DD611A">
        <w:rPr>
          <w:rFonts w:ascii="Times New Roman" w:hAnsi="Times New Roman" w:cs="Times New Roman"/>
          <w:iCs/>
          <w:sz w:val="24"/>
          <w:szCs w:val="24"/>
        </w:rPr>
        <w:t>aeth</w:t>
      </w:r>
      <w:proofErr w:type="spellEnd"/>
      <w:r w:rsidR="00DD611A">
        <w:rPr>
          <w:rFonts w:ascii="Times New Roman" w:hAnsi="Times New Roman" w:cs="Times New Roman"/>
          <w:iCs/>
          <w:sz w:val="24"/>
          <w:szCs w:val="24"/>
        </w:rPr>
        <w:t>.</w:t>
      </w:r>
      <w:r w:rsidR="00E41A14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="00A01258"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 w:rsidR="007F25CE">
        <w:rPr>
          <w:rFonts w:ascii="Times New Roman" w:hAnsi="Times New Roman" w:cs="Times New Roman"/>
          <w:iCs/>
          <w:sz w:val="24"/>
          <w:szCs w:val="24"/>
        </w:rPr>
        <w:t>triongl</w:t>
      </w:r>
      <w:proofErr w:type="spellEnd"/>
      <w:r w:rsidR="007F25CE">
        <w:rPr>
          <w:rFonts w:ascii="Times New Roman" w:hAnsi="Times New Roman" w:cs="Times New Roman"/>
          <w:iCs/>
          <w:sz w:val="24"/>
          <w:szCs w:val="24"/>
        </w:rPr>
        <w:t xml:space="preserve"> Maslow </w:t>
      </w:r>
      <w:proofErr w:type="spellStart"/>
      <w:r w:rsidR="00F34A0F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F34A0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34A0F">
        <w:rPr>
          <w:rFonts w:ascii="Times New Roman" w:hAnsi="Times New Roman" w:cs="Times New Roman"/>
          <w:iCs/>
          <w:sz w:val="24"/>
          <w:szCs w:val="24"/>
        </w:rPr>
        <w:t>dechrau</w:t>
      </w:r>
      <w:proofErr w:type="spellEnd"/>
      <w:r w:rsidR="00F34A0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34A0F"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 w:rsidR="00F34A0F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F34A0F">
        <w:rPr>
          <w:rFonts w:ascii="Times New Roman" w:hAnsi="Times New Roman" w:cs="Times New Roman"/>
          <w:iCs/>
          <w:sz w:val="24"/>
          <w:szCs w:val="24"/>
        </w:rPr>
        <w:t>gwaelod</w:t>
      </w:r>
      <w:proofErr w:type="spellEnd"/>
      <w:r w:rsidR="00071C2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71C2B">
        <w:rPr>
          <w:rFonts w:ascii="Times New Roman" w:hAnsi="Times New Roman" w:cs="Times New Roman"/>
          <w:iCs/>
          <w:sz w:val="24"/>
          <w:szCs w:val="24"/>
        </w:rPr>
        <w:t>gyda</w:t>
      </w:r>
      <w:proofErr w:type="spellEnd"/>
    </w:p>
    <w:p w14:paraId="1B2AB7B9" w14:textId="36E3B3F2" w:rsidR="00BA5A56" w:rsidRDefault="00C95776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SELF-ACTUAL</w:t>
      </w:r>
      <w:r w:rsidR="00740CD0">
        <w:rPr>
          <w:rFonts w:ascii="Times New Roman" w:hAnsi="Times New Roman" w:cs="Times New Roman"/>
          <w:iCs/>
          <w:sz w:val="24"/>
          <w:szCs w:val="24"/>
        </w:rPr>
        <w:t>ISATION</w:t>
      </w:r>
    </w:p>
    <w:p w14:paraId="4F5824DD" w14:textId="2A9A2634" w:rsidR="00BA5A56" w:rsidRDefault="00BA5A56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ESTEEM</w:t>
      </w:r>
    </w:p>
    <w:p w14:paraId="10E169EB" w14:textId="5A5CBDCE" w:rsidR="00FD0C05" w:rsidRDefault="00FD0C05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LOVE</w:t>
      </w:r>
    </w:p>
    <w:p w14:paraId="7BEB76B0" w14:textId="33B4E314" w:rsidR="00412225" w:rsidRDefault="00700E1B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SAFETY</w:t>
      </w:r>
      <w:r w:rsidR="00071C2B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7F849FAC" w14:textId="587B1DC9" w:rsidR="00C115BC" w:rsidRDefault="00C115BC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PHYSIO</w:t>
      </w:r>
      <w:r w:rsidR="001B1743">
        <w:rPr>
          <w:rFonts w:ascii="Times New Roman" w:hAnsi="Times New Roman" w:cs="Times New Roman"/>
          <w:iCs/>
          <w:sz w:val="24"/>
          <w:szCs w:val="24"/>
        </w:rPr>
        <w:t>LO</w:t>
      </w:r>
      <w:r w:rsidR="001B53B1">
        <w:rPr>
          <w:rFonts w:ascii="Times New Roman" w:hAnsi="Times New Roman" w:cs="Times New Roman"/>
          <w:iCs/>
          <w:sz w:val="24"/>
          <w:szCs w:val="24"/>
        </w:rPr>
        <w:t>GICAL</w:t>
      </w:r>
    </w:p>
    <w:p w14:paraId="06327DD1" w14:textId="0B71A0BB" w:rsidR="00740CD0" w:rsidRDefault="00740CD0" w:rsidP="005F3EAF">
      <w:pPr>
        <w:rPr>
          <w:rFonts w:ascii="Times New Roman" w:hAnsi="Times New Roman" w:cs="Times New Roman"/>
          <w:iCs/>
          <w:sz w:val="24"/>
          <w:szCs w:val="24"/>
        </w:rPr>
      </w:pPr>
    </w:p>
    <w:p w14:paraId="53EB1F6D" w14:textId="77777777" w:rsidR="00122A07" w:rsidRDefault="00F97268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Mae y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drefn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uchod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57B91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C57B9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72220">
        <w:rPr>
          <w:rFonts w:ascii="Times New Roman" w:hAnsi="Times New Roman" w:cs="Times New Roman"/>
          <w:iCs/>
          <w:sz w:val="24"/>
          <w:szCs w:val="24"/>
        </w:rPr>
        <w:t>medru</w:t>
      </w:r>
      <w:proofErr w:type="spellEnd"/>
      <w:r w:rsidR="0027222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72220">
        <w:rPr>
          <w:rFonts w:ascii="Times New Roman" w:hAnsi="Times New Roman" w:cs="Times New Roman"/>
          <w:iCs/>
          <w:sz w:val="24"/>
          <w:szCs w:val="24"/>
        </w:rPr>
        <w:t>cael</w:t>
      </w:r>
      <w:proofErr w:type="spellEnd"/>
      <w:r w:rsidR="0027222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72220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27222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6C2983">
        <w:rPr>
          <w:rFonts w:ascii="Times New Roman" w:hAnsi="Times New Roman" w:cs="Times New Roman"/>
          <w:iCs/>
          <w:sz w:val="24"/>
          <w:szCs w:val="24"/>
        </w:rPr>
        <w:t>newid</w:t>
      </w:r>
      <w:proofErr w:type="spellEnd"/>
      <w:r w:rsidR="006C2983">
        <w:rPr>
          <w:rFonts w:ascii="Times New Roman" w:hAnsi="Times New Roman" w:cs="Times New Roman"/>
          <w:iCs/>
          <w:sz w:val="24"/>
          <w:szCs w:val="24"/>
        </w:rPr>
        <w:t xml:space="preserve">  </w:t>
      </w:r>
      <w:proofErr w:type="spellStart"/>
      <w:r w:rsidR="006C2983">
        <w:rPr>
          <w:rFonts w:ascii="Times New Roman" w:hAnsi="Times New Roman" w:cs="Times New Roman"/>
          <w:iCs/>
          <w:sz w:val="24"/>
          <w:szCs w:val="24"/>
        </w:rPr>
        <w:t>fel</w:t>
      </w:r>
      <w:proofErr w:type="spellEnd"/>
      <w:proofErr w:type="gramEnd"/>
      <w:r w:rsidR="006C2983">
        <w:rPr>
          <w:rFonts w:ascii="Times New Roman" w:hAnsi="Times New Roman" w:cs="Times New Roman"/>
          <w:iCs/>
          <w:sz w:val="24"/>
          <w:szCs w:val="24"/>
        </w:rPr>
        <w:t xml:space="preserve"> bod </w:t>
      </w:r>
      <w:proofErr w:type="spellStart"/>
      <w:r w:rsidR="006C2983">
        <w:rPr>
          <w:rFonts w:ascii="Times New Roman" w:hAnsi="Times New Roman" w:cs="Times New Roman"/>
          <w:iCs/>
          <w:sz w:val="24"/>
          <w:szCs w:val="24"/>
        </w:rPr>
        <w:t>rhaid</w:t>
      </w:r>
      <w:proofErr w:type="spellEnd"/>
      <w:r w:rsidR="00B00319">
        <w:rPr>
          <w:rFonts w:ascii="Times New Roman" w:hAnsi="Times New Roman" w:cs="Times New Roman"/>
          <w:iCs/>
          <w:sz w:val="24"/>
          <w:szCs w:val="24"/>
        </w:rPr>
        <w:t xml:space="preserve">.  Mae Maslow </w:t>
      </w:r>
      <w:proofErr w:type="spellStart"/>
      <w:r w:rsidR="00B00319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B0031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C4EB1">
        <w:rPr>
          <w:rFonts w:ascii="Times New Roman" w:hAnsi="Times New Roman" w:cs="Times New Roman"/>
          <w:iCs/>
          <w:sz w:val="24"/>
          <w:szCs w:val="24"/>
        </w:rPr>
        <w:t>awgrymu</w:t>
      </w:r>
      <w:proofErr w:type="spellEnd"/>
      <w:r w:rsidR="00CC4EB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C4EB1">
        <w:rPr>
          <w:rFonts w:ascii="Times New Roman" w:hAnsi="Times New Roman" w:cs="Times New Roman"/>
          <w:iCs/>
          <w:sz w:val="24"/>
          <w:szCs w:val="24"/>
        </w:rPr>
        <w:t>fod</w:t>
      </w:r>
      <w:proofErr w:type="spellEnd"/>
      <w:r w:rsidR="00CC4EB1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1559EC9B" w14:textId="77777777" w:rsidR="009225AD" w:rsidRDefault="00CC4EB1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mwyafrif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9066B">
        <w:rPr>
          <w:rFonts w:ascii="Times New Roman" w:hAnsi="Times New Roman" w:cs="Times New Roman"/>
          <w:iCs/>
          <w:sz w:val="24"/>
          <w:szCs w:val="24"/>
        </w:rPr>
        <w:t xml:space="preserve">a </w:t>
      </w:r>
      <w:proofErr w:type="spellStart"/>
      <w:r w:rsidR="00F9066B">
        <w:rPr>
          <w:rFonts w:ascii="Times New Roman" w:hAnsi="Times New Roman" w:cs="Times New Roman"/>
          <w:iCs/>
          <w:sz w:val="24"/>
          <w:szCs w:val="24"/>
        </w:rPr>
        <w:t>bobol</w:t>
      </w:r>
      <w:proofErr w:type="spellEnd"/>
      <w:r w:rsidR="007F50F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40248"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 w:rsidR="007F50F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23D0E">
        <w:rPr>
          <w:rFonts w:ascii="Times New Roman" w:hAnsi="Times New Roman" w:cs="Times New Roman"/>
          <w:iCs/>
          <w:sz w:val="24"/>
          <w:szCs w:val="24"/>
        </w:rPr>
        <w:t xml:space="preserve">y </w:t>
      </w:r>
      <w:proofErr w:type="spellStart"/>
      <w:r w:rsidR="00523D0E">
        <w:rPr>
          <w:rFonts w:ascii="Times New Roman" w:hAnsi="Times New Roman" w:cs="Times New Roman"/>
          <w:iCs/>
          <w:sz w:val="24"/>
          <w:szCs w:val="24"/>
        </w:rPr>
        <w:t>pethau</w:t>
      </w:r>
      <w:proofErr w:type="spellEnd"/>
      <w:r w:rsidR="00523D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23D0E">
        <w:rPr>
          <w:rFonts w:ascii="Times New Roman" w:hAnsi="Times New Roman" w:cs="Times New Roman"/>
          <w:iCs/>
          <w:sz w:val="24"/>
          <w:szCs w:val="24"/>
        </w:rPr>
        <w:t>sylfaenol</w:t>
      </w:r>
      <w:proofErr w:type="spellEnd"/>
      <w:r w:rsidR="00523D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1310F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01310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502D1"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 w:rsidR="008502D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502D1">
        <w:rPr>
          <w:rFonts w:ascii="Times New Roman" w:hAnsi="Times New Roman" w:cs="Times New Roman"/>
          <w:iCs/>
          <w:sz w:val="24"/>
          <w:szCs w:val="24"/>
        </w:rPr>
        <w:t>arnom</w:t>
      </w:r>
      <w:proofErr w:type="spellEnd"/>
      <w:r w:rsidR="008502D1">
        <w:rPr>
          <w:rFonts w:ascii="Times New Roman" w:hAnsi="Times New Roman" w:cs="Times New Roman"/>
          <w:iCs/>
          <w:sz w:val="24"/>
          <w:szCs w:val="24"/>
        </w:rPr>
        <w:t xml:space="preserve"> I </w:t>
      </w:r>
      <w:proofErr w:type="spellStart"/>
      <w:r w:rsidR="008502D1">
        <w:rPr>
          <w:rFonts w:ascii="Times New Roman" w:hAnsi="Times New Roman" w:cs="Times New Roman"/>
          <w:iCs/>
          <w:sz w:val="24"/>
          <w:szCs w:val="24"/>
        </w:rPr>
        <w:t>fyw</w:t>
      </w:r>
      <w:proofErr w:type="spellEnd"/>
      <w:r w:rsidR="00E843FA">
        <w:rPr>
          <w:rFonts w:ascii="Times New Roman" w:hAnsi="Times New Roman" w:cs="Times New Roman"/>
          <w:iCs/>
          <w:sz w:val="24"/>
          <w:szCs w:val="24"/>
        </w:rPr>
        <w:t xml:space="preserve">.  I </w:t>
      </w:r>
      <w:proofErr w:type="spellStart"/>
      <w:r w:rsidR="00D03FA4">
        <w:rPr>
          <w:rFonts w:ascii="Times New Roman" w:hAnsi="Times New Roman" w:cs="Times New Roman"/>
          <w:iCs/>
          <w:sz w:val="24"/>
          <w:szCs w:val="24"/>
        </w:rPr>
        <w:t>rhai</w:t>
      </w:r>
      <w:proofErr w:type="spellEnd"/>
      <w:r w:rsidR="00D03FA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55EC1">
        <w:rPr>
          <w:rFonts w:ascii="Times New Roman" w:hAnsi="Times New Roman" w:cs="Times New Roman"/>
          <w:iCs/>
          <w:sz w:val="24"/>
          <w:szCs w:val="24"/>
        </w:rPr>
        <w:t>pobol</w:t>
      </w:r>
      <w:proofErr w:type="spellEnd"/>
      <w:r w:rsidR="00755EC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E159B">
        <w:rPr>
          <w:rFonts w:ascii="Times New Roman" w:hAnsi="Times New Roman" w:cs="Times New Roman"/>
          <w:iCs/>
          <w:sz w:val="24"/>
          <w:szCs w:val="24"/>
        </w:rPr>
        <w:t>bydd</w:t>
      </w:r>
      <w:proofErr w:type="spellEnd"/>
      <w:r w:rsidR="003E159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E159B">
        <w:rPr>
          <w:rFonts w:ascii="Times New Roman" w:hAnsi="Times New Roman" w:cs="Times New Roman"/>
          <w:iCs/>
          <w:sz w:val="24"/>
          <w:szCs w:val="24"/>
        </w:rPr>
        <w:t>an</w:t>
      </w:r>
      <w:r w:rsidR="000F0008">
        <w:rPr>
          <w:rFonts w:ascii="Times New Roman" w:hAnsi="Times New Roman" w:cs="Times New Roman"/>
          <w:iCs/>
          <w:sz w:val="24"/>
          <w:szCs w:val="24"/>
        </w:rPr>
        <w:t>gen</w:t>
      </w:r>
      <w:proofErr w:type="spellEnd"/>
      <w:r w:rsidR="000F0008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702D848" w14:textId="77777777" w:rsidR="009225AD" w:rsidRDefault="000F0008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gwrthdroad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121EC3">
        <w:rPr>
          <w:rFonts w:ascii="Times New Roman" w:hAnsi="Times New Roman" w:cs="Times New Roman"/>
          <w:iCs/>
          <w:sz w:val="24"/>
          <w:szCs w:val="24"/>
        </w:rPr>
        <w:t>triongl</w:t>
      </w:r>
      <w:proofErr w:type="spellEnd"/>
      <w:r w:rsidR="00BC37CF">
        <w:rPr>
          <w:rFonts w:ascii="Times New Roman" w:hAnsi="Times New Roman" w:cs="Times New Roman"/>
          <w:iCs/>
          <w:sz w:val="24"/>
          <w:szCs w:val="24"/>
        </w:rPr>
        <w:t xml:space="preserve">.  I </w:t>
      </w:r>
      <w:proofErr w:type="spellStart"/>
      <w:r w:rsidR="00BC37CF">
        <w:rPr>
          <w:rFonts w:ascii="Times New Roman" w:hAnsi="Times New Roman" w:cs="Times New Roman"/>
          <w:iCs/>
          <w:sz w:val="24"/>
          <w:szCs w:val="24"/>
        </w:rPr>
        <w:t>eraill</w:t>
      </w:r>
      <w:proofErr w:type="spellEnd"/>
      <w:r w:rsidR="003B2AB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B2ABA">
        <w:rPr>
          <w:rFonts w:ascii="Times New Roman" w:hAnsi="Times New Roman" w:cs="Times New Roman"/>
          <w:iCs/>
          <w:sz w:val="24"/>
          <w:szCs w:val="24"/>
        </w:rPr>
        <w:t>mae</w:t>
      </w:r>
      <w:proofErr w:type="spellEnd"/>
      <w:r w:rsidR="003B2AB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B2ABA">
        <w:rPr>
          <w:rFonts w:ascii="Times New Roman" w:hAnsi="Times New Roman" w:cs="Times New Roman"/>
          <w:iCs/>
          <w:sz w:val="24"/>
          <w:szCs w:val="24"/>
        </w:rPr>
        <w:t>hunan-barc</w:t>
      </w:r>
      <w:r w:rsidR="003D3969">
        <w:rPr>
          <w:rFonts w:ascii="Times New Roman" w:hAnsi="Times New Roman" w:cs="Times New Roman"/>
          <w:iCs/>
          <w:sz w:val="24"/>
          <w:szCs w:val="24"/>
        </w:rPr>
        <w:t>h</w:t>
      </w:r>
      <w:proofErr w:type="spellEnd"/>
      <w:r w:rsidR="0034197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41973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34197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41973">
        <w:rPr>
          <w:rFonts w:ascii="Times New Roman" w:hAnsi="Times New Roman" w:cs="Times New Roman"/>
          <w:iCs/>
          <w:sz w:val="24"/>
          <w:szCs w:val="24"/>
        </w:rPr>
        <w:t>fwy</w:t>
      </w:r>
      <w:proofErr w:type="spellEnd"/>
      <w:r w:rsidR="003D39C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D39C6">
        <w:rPr>
          <w:rFonts w:ascii="Times New Roman" w:hAnsi="Times New Roman" w:cs="Times New Roman"/>
          <w:iCs/>
          <w:sz w:val="24"/>
          <w:szCs w:val="24"/>
        </w:rPr>
        <w:t>pwysig</w:t>
      </w:r>
      <w:proofErr w:type="spellEnd"/>
      <w:r w:rsidR="003D39C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D39C6">
        <w:rPr>
          <w:rFonts w:ascii="Times New Roman" w:hAnsi="Times New Roman" w:cs="Times New Roman"/>
          <w:iCs/>
          <w:sz w:val="24"/>
          <w:szCs w:val="24"/>
        </w:rPr>
        <w:t>iddynt</w:t>
      </w:r>
      <w:proofErr w:type="spellEnd"/>
      <w:r w:rsidR="00873738">
        <w:rPr>
          <w:rFonts w:ascii="Times New Roman" w:hAnsi="Times New Roman" w:cs="Times New Roman"/>
          <w:iCs/>
          <w:sz w:val="24"/>
          <w:szCs w:val="24"/>
        </w:rPr>
        <w:t>.  Mae</w:t>
      </w:r>
      <w:r w:rsidR="00975C9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75C99">
        <w:rPr>
          <w:rFonts w:ascii="Times New Roman" w:hAnsi="Times New Roman" w:cs="Times New Roman"/>
          <w:iCs/>
          <w:sz w:val="24"/>
          <w:szCs w:val="24"/>
        </w:rPr>
        <w:t>hyn</w:t>
      </w:r>
      <w:proofErr w:type="spellEnd"/>
      <w:r w:rsidR="00975C9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75C99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975C9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75C99">
        <w:rPr>
          <w:rFonts w:ascii="Times New Roman" w:hAnsi="Times New Roman" w:cs="Times New Roman"/>
          <w:iCs/>
          <w:sz w:val="24"/>
          <w:szCs w:val="24"/>
        </w:rPr>
        <w:t>gyffredin</w:t>
      </w:r>
      <w:proofErr w:type="spellEnd"/>
      <w:r w:rsidR="00FD7C43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C89EEB1" w14:textId="77777777" w:rsidR="00EB624D" w:rsidRDefault="00FD7C43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D54D9">
        <w:rPr>
          <w:rFonts w:ascii="Times New Roman" w:hAnsi="Times New Roman" w:cs="Times New Roman"/>
          <w:iCs/>
          <w:sz w:val="24"/>
          <w:szCs w:val="24"/>
        </w:rPr>
        <w:t>hier</w:t>
      </w:r>
      <w:r w:rsidR="00EA26FD">
        <w:rPr>
          <w:rFonts w:ascii="Times New Roman" w:hAnsi="Times New Roman" w:cs="Times New Roman"/>
          <w:iCs/>
          <w:sz w:val="24"/>
          <w:szCs w:val="24"/>
        </w:rPr>
        <w:t>archaeth</w:t>
      </w:r>
      <w:proofErr w:type="spellEnd"/>
      <w:r w:rsidR="00F32167">
        <w:rPr>
          <w:rFonts w:ascii="Times New Roman" w:hAnsi="Times New Roman" w:cs="Times New Roman"/>
          <w:iCs/>
          <w:sz w:val="24"/>
          <w:szCs w:val="24"/>
        </w:rPr>
        <w:t>.</w:t>
      </w:r>
      <w:r w:rsidR="00F5232D">
        <w:rPr>
          <w:rFonts w:ascii="Times New Roman" w:hAnsi="Times New Roman" w:cs="Times New Roman"/>
          <w:iCs/>
          <w:sz w:val="24"/>
          <w:szCs w:val="24"/>
        </w:rPr>
        <w:t xml:space="preserve">  Y cred </w:t>
      </w:r>
      <w:proofErr w:type="spellStart"/>
      <w:r w:rsidR="00F5232D">
        <w:rPr>
          <w:rFonts w:ascii="Times New Roman" w:hAnsi="Times New Roman" w:cs="Times New Roman"/>
          <w:iCs/>
          <w:sz w:val="24"/>
          <w:szCs w:val="24"/>
        </w:rPr>
        <w:t>iw</w:t>
      </w:r>
      <w:proofErr w:type="spellEnd"/>
      <w:r w:rsidR="001551C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551C6">
        <w:rPr>
          <w:rFonts w:ascii="Times New Roman" w:hAnsi="Times New Roman" w:cs="Times New Roman"/>
          <w:iCs/>
          <w:sz w:val="24"/>
          <w:szCs w:val="24"/>
        </w:rPr>
        <w:t>fod</w:t>
      </w:r>
      <w:proofErr w:type="spellEnd"/>
      <w:r w:rsidR="001551C6">
        <w:rPr>
          <w:rFonts w:ascii="Times New Roman" w:hAnsi="Times New Roman" w:cs="Times New Roman"/>
          <w:iCs/>
          <w:sz w:val="24"/>
          <w:szCs w:val="24"/>
        </w:rPr>
        <w:t xml:space="preserve"> y person</w:t>
      </w:r>
      <w:r w:rsidR="00DC6AC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C6AC4">
        <w:rPr>
          <w:rFonts w:ascii="Times New Roman" w:hAnsi="Times New Roman" w:cs="Times New Roman"/>
          <w:iCs/>
          <w:sz w:val="24"/>
          <w:szCs w:val="24"/>
        </w:rPr>
        <w:t>mwyaf</w:t>
      </w:r>
      <w:proofErr w:type="spellEnd"/>
      <w:r w:rsidR="00DC6AC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F38CA">
        <w:rPr>
          <w:rFonts w:ascii="Times New Roman" w:hAnsi="Times New Roman" w:cs="Times New Roman"/>
          <w:iCs/>
          <w:sz w:val="24"/>
          <w:szCs w:val="24"/>
        </w:rPr>
        <w:t xml:space="preserve">cariad </w:t>
      </w:r>
      <w:proofErr w:type="spellStart"/>
      <w:r w:rsidR="00DF38CA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DF38C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DF38CA">
        <w:rPr>
          <w:rFonts w:ascii="Times New Roman" w:hAnsi="Times New Roman" w:cs="Times New Roman"/>
          <w:iCs/>
          <w:sz w:val="24"/>
          <w:szCs w:val="24"/>
        </w:rPr>
        <w:t>gryf</w:t>
      </w:r>
      <w:proofErr w:type="spellEnd"/>
      <w:r w:rsidR="00302569">
        <w:rPr>
          <w:rFonts w:ascii="Times New Roman" w:hAnsi="Times New Roman" w:cs="Times New Roman"/>
          <w:iCs/>
          <w:sz w:val="24"/>
          <w:szCs w:val="24"/>
        </w:rPr>
        <w:t xml:space="preserve">,  </w:t>
      </w:r>
      <w:proofErr w:type="spellStart"/>
      <w:r w:rsidR="00F63E1A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proofErr w:type="gramEnd"/>
      <w:r w:rsidR="00F63E1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63E1A">
        <w:rPr>
          <w:rFonts w:ascii="Times New Roman" w:hAnsi="Times New Roman" w:cs="Times New Roman"/>
          <w:iCs/>
          <w:sz w:val="24"/>
          <w:szCs w:val="24"/>
        </w:rPr>
        <w:t>hyderus</w:t>
      </w:r>
      <w:proofErr w:type="spellEnd"/>
      <w:r w:rsidR="00407BEB">
        <w:rPr>
          <w:rFonts w:ascii="Times New Roman" w:hAnsi="Times New Roman" w:cs="Times New Roman"/>
          <w:iCs/>
          <w:sz w:val="24"/>
          <w:szCs w:val="24"/>
        </w:rPr>
        <w:t xml:space="preserve"> neu </w:t>
      </w:r>
      <w:proofErr w:type="spellStart"/>
      <w:r w:rsidR="00407BEB">
        <w:rPr>
          <w:rFonts w:ascii="Times New Roman" w:hAnsi="Times New Roman" w:cs="Times New Roman"/>
          <w:iCs/>
          <w:sz w:val="24"/>
          <w:szCs w:val="24"/>
        </w:rPr>
        <w:t>ysbrydoli</w:t>
      </w:r>
      <w:proofErr w:type="spellEnd"/>
      <w:r w:rsidR="00407BEB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28A6D761" w14:textId="1D3ED230" w:rsidR="007B52DB" w:rsidRDefault="00407BEB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parch</w:t>
      </w:r>
      <w:r w:rsidR="00A248A2">
        <w:rPr>
          <w:rFonts w:ascii="Times New Roman" w:hAnsi="Times New Roman" w:cs="Times New Roman"/>
          <w:iCs/>
          <w:sz w:val="24"/>
          <w:szCs w:val="24"/>
        </w:rPr>
        <w:t xml:space="preserve">.  Mae </w:t>
      </w:r>
      <w:proofErr w:type="spellStart"/>
      <w:r w:rsidR="00053214">
        <w:rPr>
          <w:rFonts w:ascii="Times New Roman" w:hAnsi="Times New Roman" w:cs="Times New Roman"/>
          <w:iCs/>
          <w:sz w:val="24"/>
          <w:szCs w:val="24"/>
        </w:rPr>
        <w:t>pobl</w:t>
      </w:r>
      <w:proofErr w:type="spellEnd"/>
      <w:r w:rsidR="0005321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53214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05321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53214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05321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53214">
        <w:rPr>
          <w:rFonts w:ascii="Times New Roman" w:hAnsi="Times New Roman" w:cs="Times New Roman"/>
          <w:iCs/>
          <w:sz w:val="24"/>
          <w:szCs w:val="24"/>
        </w:rPr>
        <w:t>chwilio</w:t>
      </w:r>
      <w:proofErr w:type="spellEnd"/>
      <w:r w:rsidR="00053214">
        <w:rPr>
          <w:rFonts w:ascii="Times New Roman" w:hAnsi="Times New Roman" w:cs="Times New Roman"/>
          <w:iCs/>
          <w:sz w:val="24"/>
          <w:szCs w:val="24"/>
        </w:rPr>
        <w:t xml:space="preserve"> am</w:t>
      </w:r>
      <w:r w:rsidR="002A7E7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A7E7C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2A7E7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A7E7C">
        <w:rPr>
          <w:rFonts w:ascii="Times New Roman" w:hAnsi="Times New Roman" w:cs="Times New Roman"/>
          <w:iCs/>
          <w:sz w:val="24"/>
          <w:szCs w:val="24"/>
        </w:rPr>
        <w:t>caru</w:t>
      </w:r>
      <w:proofErr w:type="spellEnd"/>
      <w:r w:rsidR="00005F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05F93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005F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005F93">
        <w:rPr>
          <w:rFonts w:ascii="Times New Roman" w:hAnsi="Times New Roman" w:cs="Times New Roman"/>
          <w:iCs/>
          <w:sz w:val="24"/>
          <w:szCs w:val="24"/>
        </w:rPr>
        <w:t>rhoi</w:t>
      </w:r>
      <w:proofErr w:type="spellEnd"/>
      <w:r w:rsidR="00005F93">
        <w:rPr>
          <w:rFonts w:ascii="Times New Roman" w:hAnsi="Times New Roman" w:cs="Times New Roman"/>
          <w:iCs/>
          <w:sz w:val="24"/>
          <w:szCs w:val="24"/>
        </w:rPr>
        <w:t xml:space="preserve">  </w:t>
      </w:r>
      <w:proofErr w:type="spellStart"/>
      <w:r w:rsidR="004C57DE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proofErr w:type="gramEnd"/>
      <w:r w:rsidR="004C57D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C57DE">
        <w:rPr>
          <w:rFonts w:ascii="Times New Roman" w:hAnsi="Times New Roman" w:cs="Times New Roman"/>
          <w:iCs/>
          <w:sz w:val="24"/>
          <w:szCs w:val="24"/>
        </w:rPr>
        <w:t>dangos</w:t>
      </w:r>
      <w:proofErr w:type="spellEnd"/>
      <w:r w:rsidR="008D2B5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D2B5C">
        <w:rPr>
          <w:rFonts w:ascii="Times New Roman" w:hAnsi="Times New Roman" w:cs="Times New Roman"/>
          <w:iCs/>
          <w:sz w:val="24"/>
          <w:szCs w:val="24"/>
        </w:rPr>
        <w:t>bach</w:t>
      </w:r>
      <w:proofErr w:type="spellEnd"/>
      <w:r w:rsidR="008D2B5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410C7">
        <w:rPr>
          <w:rFonts w:ascii="Times New Roman" w:hAnsi="Times New Roman" w:cs="Times New Roman"/>
          <w:iCs/>
          <w:sz w:val="24"/>
          <w:szCs w:val="24"/>
        </w:rPr>
        <w:t>mwy</w:t>
      </w:r>
      <w:proofErr w:type="spellEnd"/>
      <w:r w:rsidR="008D2B5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B217E">
        <w:rPr>
          <w:rFonts w:ascii="Times New Roman" w:hAnsi="Times New Roman" w:cs="Times New Roman"/>
          <w:iCs/>
          <w:sz w:val="24"/>
          <w:szCs w:val="24"/>
        </w:rPr>
        <w:t>ymosodol</w:t>
      </w:r>
      <w:proofErr w:type="spellEnd"/>
      <w:r w:rsidR="007B52DB">
        <w:rPr>
          <w:rFonts w:ascii="Times New Roman" w:hAnsi="Times New Roman" w:cs="Times New Roman"/>
          <w:iCs/>
          <w:sz w:val="24"/>
          <w:szCs w:val="24"/>
        </w:rPr>
        <w:t xml:space="preserve"> ac </w:t>
      </w:r>
    </w:p>
    <w:p w14:paraId="212FEE64" w14:textId="34F5B86B" w:rsidR="00D86561" w:rsidRDefault="007B52DB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ymddigiad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hyderus</w:t>
      </w:r>
      <w:proofErr w:type="spellEnd"/>
      <w:r w:rsidR="003410C7">
        <w:rPr>
          <w:rFonts w:ascii="Times New Roman" w:hAnsi="Times New Roman" w:cs="Times New Roman"/>
          <w:iCs/>
          <w:sz w:val="24"/>
          <w:szCs w:val="24"/>
        </w:rPr>
        <w:t>.</w:t>
      </w:r>
      <w:r w:rsidR="003F50FF">
        <w:rPr>
          <w:rFonts w:ascii="Times New Roman" w:hAnsi="Times New Roman" w:cs="Times New Roman"/>
          <w:iCs/>
          <w:sz w:val="24"/>
          <w:szCs w:val="24"/>
        </w:rPr>
        <w:t xml:space="preserve">  </w:t>
      </w:r>
      <w:proofErr w:type="spellStart"/>
      <w:r w:rsidR="00E667EE">
        <w:rPr>
          <w:rFonts w:ascii="Times New Roman" w:hAnsi="Times New Roman" w:cs="Times New Roman"/>
          <w:iCs/>
          <w:sz w:val="24"/>
          <w:szCs w:val="24"/>
        </w:rPr>
        <w:t>Mewn</w:t>
      </w:r>
      <w:proofErr w:type="spellEnd"/>
      <w:r w:rsidR="00E667E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667EE">
        <w:rPr>
          <w:rFonts w:ascii="Times New Roman" w:hAnsi="Times New Roman" w:cs="Times New Roman"/>
          <w:iCs/>
          <w:sz w:val="24"/>
          <w:szCs w:val="24"/>
        </w:rPr>
        <w:t>gwirio</w:t>
      </w:r>
      <w:r w:rsidR="00291556">
        <w:rPr>
          <w:rFonts w:ascii="Times New Roman" w:hAnsi="Times New Roman" w:cs="Times New Roman"/>
          <w:iCs/>
          <w:sz w:val="24"/>
          <w:szCs w:val="24"/>
        </w:rPr>
        <w:t>edd</w:t>
      </w:r>
      <w:proofErr w:type="spellEnd"/>
      <w:r w:rsidR="0029155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D187B">
        <w:rPr>
          <w:rFonts w:ascii="Times New Roman" w:hAnsi="Times New Roman" w:cs="Times New Roman"/>
          <w:iCs/>
          <w:sz w:val="24"/>
          <w:szCs w:val="24"/>
        </w:rPr>
        <w:t>mae</w:t>
      </w:r>
      <w:proofErr w:type="spellEnd"/>
      <w:r w:rsidR="009D187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D187B">
        <w:rPr>
          <w:rFonts w:ascii="Times New Roman" w:hAnsi="Times New Roman" w:cs="Times New Roman"/>
          <w:iCs/>
          <w:sz w:val="24"/>
          <w:szCs w:val="24"/>
        </w:rPr>
        <w:t>hunan</w:t>
      </w:r>
      <w:proofErr w:type="spellEnd"/>
      <w:r w:rsidR="009D187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D187B">
        <w:rPr>
          <w:rFonts w:ascii="Times New Roman" w:hAnsi="Times New Roman" w:cs="Times New Roman"/>
          <w:iCs/>
          <w:sz w:val="24"/>
          <w:szCs w:val="24"/>
        </w:rPr>
        <w:t>barch</w:t>
      </w:r>
      <w:proofErr w:type="spellEnd"/>
      <w:r w:rsidR="000A4CE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A4CEB">
        <w:rPr>
          <w:rFonts w:ascii="Times New Roman" w:hAnsi="Times New Roman" w:cs="Times New Roman"/>
          <w:iCs/>
          <w:sz w:val="24"/>
          <w:szCs w:val="24"/>
        </w:rPr>
        <w:t>oherwydd</w:t>
      </w:r>
      <w:proofErr w:type="spellEnd"/>
      <w:r w:rsidR="000A4CE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D7F3C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8D7F3C">
        <w:rPr>
          <w:rFonts w:ascii="Times New Roman" w:hAnsi="Times New Roman" w:cs="Times New Roman"/>
          <w:iCs/>
          <w:sz w:val="24"/>
          <w:szCs w:val="24"/>
        </w:rPr>
        <w:t xml:space="preserve"> bod </w:t>
      </w:r>
      <w:proofErr w:type="spellStart"/>
      <w:r w:rsidR="008D7F3C"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 w:rsidR="008D7F3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C12EA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6C12E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C12EA">
        <w:rPr>
          <w:rFonts w:ascii="Times New Roman" w:hAnsi="Times New Roman" w:cs="Times New Roman"/>
          <w:iCs/>
          <w:sz w:val="24"/>
          <w:szCs w:val="24"/>
        </w:rPr>
        <w:t>caru</w:t>
      </w:r>
      <w:proofErr w:type="spellEnd"/>
      <w:r w:rsidR="006C12EA">
        <w:rPr>
          <w:rFonts w:ascii="Times New Roman" w:hAnsi="Times New Roman" w:cs="Times New Roman"/>
          <w:iCs/>
          <w:sz w:val="24"/>
          <w:szCs w:val="24"/>
        </w:rPr>
        <w:t>.</w:t>
      </w:r>
    </w:p>
    <w:p w14:paraId="51B0BDEE" w14:textId="0473443B" w:rsidR="00EE50FD" w:rsidRDefault="00EE50FD" w:rsidP="005F3EAF">
      <w:pPr>
        <w:rPr>
          <w:rFonts w:ascii="Times New Roman" w:hAnsi="Times New Roman" w:cs="Times New Roman"/>
          <w:iCs/>
          <w:sz w:val="24"/>
          <w:szCs w:val="24"/>
        </w:rPr>
      </w:pPr>
    </w:p>
    <w:p w14:paraId="0AA57ED0" w14:textId="77777777" w:rsidR="0009549D" w:rsidRDefault="00EE50FD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 w:rsidR="00C72A1D">
        <w:rPr>
          <w:rFonts w:ascii="Times New Roman" w:hAnsi="Times New Roman" w:cs="Times New Roman"/>
          <w:iCs/>
          <w:sz w:val="24"/>
          <w:szCs w:val="24"/>
        </w:rPr>
        <w:t>yna</w:t>
      </w:r>
      <w:proofErr w:type="spellEnd"/>
      <w:r w:rsidR="00C72A1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72A1D">
        <w:rPr>
          <w:rFonts w:ascii="Times New Roman" w:hAnsi="Times New Roman" w:cs="Times New Roman"/>
          <w:iCs/>
          <w:sz w:val="24"/>
          <w:szCs w:val="24"/>
        </w:rPr>
        <w:t>lawer</w:t>
      </w:r>
      <w:proofErr w:type="spellEnd"/>
      <w:r w:rsidR="00C72A1D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C72A1D">
        <w:rPr>
          <w:rFonts w:ascii="Times New Roman" w:hAnsi="Times New Roman" w:cs="Times New Roman"/>
          <w:iCs/>
          <w:sz w:val="24"/>
          <w:szCs w:val="24"/>
        </w:rPr>
        <w:t>br</w:t>
      </w:r>
      <w:r w:rsidR="00B63200">
        <w:rPr>
          <w:rFonts w:ascii="Times New Roman" w:hAnsi="Times New Roman" w:cs="Times New Roman"/>
          <w:iCs/>
          <w:sz w:val="24"/>
          <w:szCs w:val="24"/>
        </w:rPr>
        <w:t>o</w:t>
      </w:r>
      <w:r w:rsidR="00C72A1D">
        <w:rPr>
          <w:rFonts w:ascii="Times New Roman" w:hAnsi="Times New Roman" w:cs="Times New Roman"/>
          <w:iCs/>
          <w:sz w:val="24"/>
          <w:szCs w:val="24"/>
        </w:rPr>
        <w:t>blemau</w:t>
      </w:r>
      <w:proofErr w:type="spellEnd"/>
      <w:r w:rsidR="006127F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127F7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6127F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127F7">
        <w:rPr>
          <w:rFonts w:ascii="Times New Roman" w:hAnsi="Times New Roman" w:cs="Times New Roman"/>
          <w:iCs/>
          <w:sz w:val="24"/>
          <w:szCs w:val="24"/>
        </w:rPr>
        <w:t>perthyn</w:t>
      </w:r>
      <w:proofErr w:type="spellEnd"/>
      <w:r w:rsidR="006127F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0A7CE9">
        <w:rPr>
          <w:rFonts w:ascii="Times New Roman" w:hAnsi="Times New Roman" w:cs="Times New Roman"/>
          <w:iCs/>
          <w:sz w:val="24"/>
          <w:szCs w:val="24"/>
        </w:rPr>
        <w:t xml:space="preserve">I </w:t>
      </w:r>
      <w:proofErr w:type="spellStart"/>
      <w:r w:rsidR="00545EEE">
        <w:rPr>
          <w:rFonts w:ascii="Times New Roman" w:hAnsi="Times New Roman" w:cs="Times New Roman"/>
          <w:iCs/>
          <w:sz w:val="24"/>
          <w:szCs w:val="24"/>
        </w:rPr>
        <w:t>damcaniaeth</w:t>
      </w:r>
      <w:proofErr w:type="spellEnd"/>
      <w:r w:rsidR="00545EE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B0DF5">
        <w:rPr>
          <w:rFonts w:ascii="Times New Roman" w:hAnsi="Times New Roman" w:cs="Times New Roman"/>
          <w:iCs/>
          <w:sz w:val="24"/>
          <w:szCs w:val="24"/>
        </w:rPr>
        <w:t xml:space="preserve">Maslow </w:t>
      </w:r>
      <w:r w:rsidR="006A71E9">
        <w:rPr>
          <w:rFonts w:ascii="Times New Roman" w:hAnsi="Times New Roman" w:cs="Times New Roman"/>
          <w:iCs/>
          <w:sz w:val="24"/>
          <w:szCs w:val="24"/>
        </w:rPr>
        <w:t xml:space="preserve">o </w:t>
      </w:r>
      <w:proofErr w:type="spellStart"/>
      <w:r w:rsidR="006A71E9">
        <w:rPr>
          <w:rFonts w:ascii="Times New Roman" w:hAnsi="Times New Roman" w:cs="Times New Roman"/>
          <w:iCs/>
          <w:sz w:val="24"/>
          <w:szCs w:val="24"/>
        </w:rPr>
        <w:t>fewn</w:t>
      </w:r>
      <w:proofErr w:type="spellEnd"/>
      <w:r w:rsidR="006A71E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A71E9">
        <w:rPr>
          <w:rFonts w:ascii="Times New Roman" w:hAnsi="Times New Roman" w:cs="Times New Roman"/>
          <w:iCs/>
          <w:sz w:val="24"/>
          <w:szCs w:val="24"/>
        </w:rPr>
        <w:t>sefyllfa</w:t>
      </w:r>
      <w:proofErr w:type="spellEnd"/>
      <w:r w:rsidR="006A71E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C45B3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AC45B3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AC45B3">
        <w:rPr>
          <w:rFonts w:ascii="Times New Roman" w:hAnsi="Times New Roman" w:cs="Times New Roman"/>
          <w:iCs/>
          <w:sz w:val="24"/>
          <w:szCs w:val="24"/>
        </w:rPr>
        <w:t>gweithle</w:t>
      </w:r>
      <w:proofErr w:type="spellEnd"/>
      <w:r w:rsidR="00E85DA9">
        <w:rPr>
          <w:rFonts w:ascii="Times New Roman" w:hAnsi="Times New Roman" w:cs="Times New Roman"/>
          <w:iCs/>
          <w:sz w:val="24"/>
          <w:szCs w:val="24"/>
        </w:rPr>
        <w:t xml:space="preserve">.  </w:t>
      </w:r>
    </w:p>
    <w:p w14:paraId="08A7E0C9" w14:textId="51DF9D61" w:rsidR="00821378" w:rsidRDefault="00C55BB2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Rhesti</w:t>
      </w:r>
      <w:r w:rsidR="005E32CA">
        <w:rPr>
          <w:rFonts w:ascii="Times New Roman" w:hAnsi="Times New Roman" w:cs="Times New Roman"/>
          <w:iCs/>
          <w:sz w:val="24"/>
          <w:szCs w:val="24"/>
        </w:rPr>
        <w:t>r</w:t>
      </w:r>
      <w:proofErr w:type="spellEnd"/>
      <w:r w:rsidR="005E32CA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5E32CA">
        <w:rPr>
          <w:rFonts w:ascii="Times New Roman" w:hAnsi="Times New Roman" w:cs="Times New Roman"/>
          <w:iCs/>
          <w:sz w:val="24"/>
          <w:szCs w:val="24"/>
        </w:rPr>
        <w:t>canlynol</w:t>
      </w:r>
      <w:proofErr w:type="spellEnd"/>
      <w:r w:rsidR="009A4E52">
        <w:rPr>
          <w:rFonts w:ascii="Times New Roman" w:hAnsi="Times New Roman" w:cs="Times New Roman"/>
          <w:iCs/>
          <w:sz w:val="24"/>
          <w:szCs w:val="24"/>
        </w:rPr>
        <w:t>:</w:t>
      </w:r>
    </w:p>
    <w:p w14:paraId="4596CCF4" w14:textId="77777777" w:rsidR="001813E6" w:rsidRDefault="00CB1FD5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pobol</w:t>
      </w:r>
      <w:proofErr w:type="spellEnd"/>
      <w:r w:rsidR="00C2690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26908">
        <w:rPr>
          <w:rFonts w:ascii="Times New Roman" w:hAnsi="Times New Roman" w:cs="Times New Roman"/>
          <w:iCs/>
          <w:sz w:val="24"/>
          <w:szCs w:val="24"/>
        </w:rPr>
        <w:t>ddim</w:t>
      </w:r>
      <w:proofErr w:type="spellEnd"/>
      <w:r w:rsidR="00C26908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C26908">
        <w:rPr>
          <w:rFonts w:ascii="Times New Roman" w:hAnsi="Times New Roman" w:cs="Times New Roman"/>
          <w:iCs/>
          <w:sz w:val="24"/>
          <w:szCs w:val="24"/>
        </w:rPr>
        <w:t>angenrhaid</w:t>
      </w:r>
      <w:proofErr w:type="spellEnd"/>
      <w:r w:rsidR="00C0326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3264">
        <w:rPr>
          <w:rFonts w:ascii="Times New Roman" w:hAnsi="Times New Roman" w:cs="Times New Roman"/>
          <w:iCs/>
          <w:sz w:val="24"/>
          <w:szCs w:val="24"/>
        </w:rPr>
        <w:t>ddim</w:t>
      </w:r>
      <w:proofErr w:type="spellEnd"/>
      <w:r w:rsidR="00C0326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3264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C0326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3264">
        <w:rPr>
          <w:rFonts w:ascii="Times New Roman" w:hAnsi="Times New Roman" w:cs="Times New Roman"/>
          <w:iCs/>
          <w:sz w:val="24"/>
          <w:szCs w:val="24"/>
        </w:rPr>
        <w:t>bodloni</w:t>
      </w:r>
      <w:proofErr w:type="spellEnd"/>
      <w:r w:rsidR="0078176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81760"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 w:rsidR="0078176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022D3">
        <w:rPr>
          <w:rFonts w:ascii="Times New Roman" w:hAnsi="Times New Roman" w:cs="Times New Roman"/>
          <w:iCs/>
          <w:sz w:val="24"/>
          <w:szCs w:val="24"/>
        </w:rPr>
        <w:t>b</w:t>
      </w:r>
      <w:r w:rsidR="00781760">
        <w:rPr>
          <w:rFonts w:ascii="Times New Roman" w:hAnsi="Times New Roman" w:cs="Times New Roman"/>
          <w:iCs/>
          <w:sz w:val="24"/>
          <w:szCs w:val="24"/>
        </w:rPr>
        <w:t>eth</w:t>
      </w:r>
      <w:proofErr w:type="spellEnd"/>
      <w:r w:rsidR="0078176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81760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78176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81760">
        <w:rPr>
          <w:rFonts w:ascii="Times New Roman" w:hAnsi="Times New Roman" w:cs="Times New Roman"/>
          <w:iCs/>
          <w:sz w:val="24"/>
          <w:szCs w:val="24"/>
        </w:rPr>
        <w:t>ganddynt</w:t>
      </w:r>
      <w:proofErr w:type="spellEnd"/>
      <w:r w:rsidR="003141E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141EB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3141E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0375F">
        <w:rPr>
          <w:rFonts w:ascii="Times New Roman" w:hAnsi="Times New Roman" w:cs="Times New Roman"/>
          <w:iCs/>
          <w:sz w:val="24"/>
          <w:szCs w:val="24"/>
        </w:rPr>
        <w:t>arbennig</w:t>
      </w:r>
      <w:proofErr w:type="spellEnd"/>
      <w:r w:rsidR="0080375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C3DD1">
        <w:rPr>
          <w:rFonts w:ascii="Times New Roman" w:hAnsi="Times New Roman" w:cs="Times New Roman"/>
          <w:iCs/>
          <w:sz w:val="24"/>
          <w:szCs w:val="24"/>
        </w:rPr>
        <w:t>rhai</w:t>
      </w:r>
      <w:proofErr w:type="spellEnd"/>
      <w:r w:rsidR="009C3DD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C3DD1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9C3DD1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7E216ABB" w14:textId="7CF3E654" w:rsidR="001813E6" w:rsidRDefault="009C3DD1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8521B">
        <w:rPr>
          <w:rFonts w:ascii="Times New Roman" w:hAnsi="Times New Roman" w:cs="Times New Roman"/>
          <w:iCs/>
          <w:sz w:val="24"/>
          <w:szCs w:val="24"/>
        </w:rPr>
        <w:t>lefel</w:t>
      </w:r>
      <w:proofErr w:type="spellEnd"/>
      <w:r w:rsidR="0068521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8521B">
        <w:rPr>
          <w:rFonts w:ascii="Times New Roman" w:hAnsi="Times New Roman" w:cs="Times New Roman"/>
          <w:iCs/>
          <w:sz w:val="24"/>
          <w:szCs w:val="24"/>
        </w:rPr>
        <w:t>uwch</w:t>
      </w:r>
      <w:proofErr w:type="spellEnd"/>
      <w:r w:rsidR="006809E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809E3">
        <w:rPr>
          <w:rFonts w:ascii="Times New Roman" w:hAnsi="Times New Roman" w:cs="Times New Roman"/>
          <w:iCs/>
          <w:sz w:val="24"/>
          <w:szCs w:val="24"/>
        </w:rPr>
        <w:t>trwy</w:t>
      </w:r>
      <w:proofErr w:type="spellEnd"/>
      <w:r w:rsidR="006809E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809E3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6809E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809E3">
        <w:rPr>
          <w:rFonts w:ascii="Times New Roman" w:hAnsi="Times New Roman" w:cs="Times New Roman"/>
          <w:iCs/>
          <w:sz w:val="24"/>
          <w:szCs w:val="24"/>
        </w:rPr>
        <w:t>sefyllfa</w:t>
      </w:r>
      <w:proofErr w:type="spellEnd"/>
      <w:r w:rsidR="006809E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809E3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6809E3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546671">
        <w:rPr>
          <w:rFonts w:ascii="Times New Roman" w:hAnsi="Times New Roman" w:cs="Times New Roman"/>
          <w:iCs/>
          <w:sz w:val="24"/>
          <w:szCs w:val="24"/>
        </w:rPr>
        <w:t>g</w:t>
      </w:r>
      <w:r w:rsidR="00097E73">
        <w:rPr>
          <w:rFonts w:ascii="Times New Roman" w:hAnsi="Times New Roman" w:cs="Times New Roman"/>
          <w:iCs/>
          <w:sz w:val="24"/>
          <w:szCs w:val="24"/>
        </w:rPr>
        <w:t>waith</w:t>
      </w:r>
      <w:proofErr w:type="spellEnd"/>
      <w:r w:rsidR="00097E7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97E73">
        <w:rPr>
          <w:rFonts w:ascii="Times New Roman" w:hAnsi="Times New Roman" w:cs="Times New Roman"/>
          <w:iCs/>
          <w:sz w:val="24"/>
          <w:szCs w:val="24"/>
        </w:rPr>
        <w:t>ond</w:t>
      </w:r>
      <w:proofErr w:type="spellEnd"/>
      <w:r w:rsidR="00097E7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97E73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097E7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97E73">
        <w:rPr>
          <w:rFonts w:ascii="Times New Roman" w:hAnsi="Times New Roman" w:cs="Times New Roman"/>
          <w:iCs/>
          <w:sz w:val="24"/>
          <w:szCs w:val="24"/>
        </w:rPr>
        <w:t>fodlon</w:t>
      </w:r>
      <w:proofErr w:type="spellEnd"/>
      <w:r w:rsidR="00255F4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55F42">
        <w:rPr>
          <w:rFonts w:ascii="Times New Roman" w:hAnsi="Times New Roman" w:cs="Times New Roman"/>
          <w:iCs/>
          <w:sz w:val="24"/>
          <w:szCs w:val="24"/>
        </w:rPr>
        <w:t>trwy</w:t>
      </w:r>
      <w:proofErr w:type="spellEnd"/>
      <w:r w:rsidR="00A2482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24827">
        <w:rPr>
          <w:rFonts w:ascii="Times New Roman" w:hAnsi="Times New Roman" w:cs="Times New Roman"/>
          <w:iCs/>
          <w:sz w:val="24"/>
          <w:szCs w:val="24"/>
        </w:rPr>
        <w:t>rhan</w:t>
      </w:r>
      <w:proofErr w:type="spellEnd"/>
      <w:r w:rsidR="00A2482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24827">
        <w:rPr>
          <w:rFonts w:ascii="Times New Roman" w:hAnsi="Times New Roman" w:cs="Times New Roman"/>
          <w:iCs/>
          <w:sz w:val="24"/>
          <w:szCs w:val="24"/>
        </w:rPr>
        <w:t>arall</w:t>
      </w:r>
      <w:proofErr w:type="spellEnd"/>
      <w:r w:rsidR="00A2482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6305F">
        <w:rPr>
          <w:rFonts w:ascii="Times New Roman" w:hAnsi="Times New Roman" w:cs="Times New Roman"/>
          <w:iCs/>
          <w:sz w:val="24"/>
          <w:szCs w:val="24"/>
        </w:rPr>
        <w:t>o’</w:t>
      </w:r>
      <w:r w:rsidR="00E723D5">
        <w:rPr>
          <w:rFonts w:ascii="Times New Roman" w:hAnsi="Times New Roman" w:cs="Times New Roman"/>
          <w:iCs/>
          <w:sz w:val="24"/>
          <w:szCs w:val="24"/>
        </w:rPr>
        <w:t>i</w:t>
      </w:r>
      <w:proofErr w:type="spellEnd"/>
      <w:r w:rsidR="00E723D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723D5">
        <w:rPr>
          <w:rFonts w:ascii="Times New Roman" w:hAnsi="Times New Roman" w:cs="Times New Roman"/>
          <w:iCs/>
          <w:sz w:val="24"/>
          <w:szCs w:val="24"/>
        </w:rPr>
        <w:t>bywyd</w:t>
      </w:r>
      <w:proofErr w:type="spellEnd"/>
      <w:r w:rsidR="00E723D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723D5">
        <w:rPr>
          <w:rFonts w:ascii="Times New Roman" w:hAnsi="Times New Roman" w:cs="Times New Roman"/>
          <w:iCs/>
          <w:sz w:val="24"/>
          <w:szCs w:val="24"/>
        </w:rPr>
        <w:t>hefyd</w:t>
      </w:r>
      <w:proofErr w:type="spellEnd"/>
      <w:r w:rsidR="005A79E9">
        <w:rPr>
          <w:rFonts w:ascii="Times New Roman" w:hAnsi="Times New Roman" w:cs="Times New Roman"/>
          <w:iCs/>
          <w:sz w:val="24"/>
          <w:szCs w:val="24"/>
        </w:rPr>
        <w:t xml:space="preserve">.  </w:t>
      </w:r>
    </w:p>
    <w:p w14:paraId="593EB9C1" w14:textId="77777777" w:rsidR="001813E6" w:rsidRDefault="005A79E9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angen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I </w:t>
      </w:r>
      <w:proofErr w:type="spellStart"/>
      <w:r w:rsidR="006C64AB">
        <w:rPr>
          <w:rFonts w:ascii="Times New Roman" w:hAnsi="Times New Roman" w:cs="Times New Roman"/>
          <w:iCs/>
          <w:sz w:val="24"/>
          <w:szCs w:val="24"/>
        </w:rPr>
        <w:t>rheolwyr</w:t>
      </w:r>
      <w:proofErr w:type="spellEnd"/>
      <w:r w:rsidR="006C64A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C64AB">
        <w:rPr>
          <w:rFonts w:ascii="Times New Roman" w:hAnsi="Times New Roman" w:cs="Times New Roman"/>
          <w:iCs/>
          <w:sz w:val="24"/>
          <w:szCs w:val="24"/>
        </w:rPr>
        <w:t>cael</w:t>
      </w:r>
      <w:proofErr w:type="spellEnd"/>
      <w:r w:rsidR="006C64A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C64AB">
        <w:rPr>
          <w:rFonts w:ascii="Times New Roman" w:hAnsi="Times New Roman" w:cs="Times New Roman"/>
          <w:iCs/>
          <w:sz w:val="24"/>
          <w:szCs w:val="24"/>
        </w:rPr>
        <w:t>dealldwria</w:t>
      </w:r>
      <w:r w:rsidR="00353876">
        <w:rPr>
          <w:rFonts w:ascii="Times New Roman" w:hAnsi="Times New Roman" w:cs="Times New Roman"/>
          <w:iCs/>
          <w:sz w:val="24"/>
          <w:szCs w:val="24"/>
        </w:rPr>
        <w:t>eth</w:t>
      </w:r>
      <w:proofErr w:type="spellEnd"/>
      <w:r w:rsidR="001C509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703E08">
        <w:rPr>
          <w:rFonts w:ascii="Times New Roman" w:hAnsi="Times New Roman" w:cs="Times New Roman"/>
          <w:iCs/>
          <w:sz w:val="24"/>
          <w:szCs w:val="24"/>
        </w:rPr>
        <w:t xml:space="preserve">o </w:t>
      </w:r>
      <w:proofErr w:type="spellStart"/>
      <w:r w:rsidR="00703E08">
        <w:rPr>
          <w:rFonts w:ascii="Times New Roman" w:hAnsi="Times New Roman" w:cs="Times New Roman"/>
          <w:iCs/>
          <w:sz w:val="24"/>
          <w:szCs w:val="24"/>
        </w:rPr>
        <w:t>fywyd</w:t>
      </w:r>
      <w:proofErr w:type="spellEnd"/>
      <w:r w:rsidR="00703E0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E5206">
        <w:rPr>
          <w:rFonts w:ascii="Times New Roman" w:hAnsi="Times New Roman" w:cs="Times New Roman"/>
          <w:iCs/>
          <w:sz w:val="24"/>
          <w:szCs w:val="24"/>
        </w:rPr>
        <w:t>preifat</w:t>
      </w:r>
      <w:proofErr w:type="spellEnd"/>
      <w:r w:rsidR="004426EB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4426EB">
        <w:rPr>
          <w:rFonts w:ascii="Times New Roman" w:hAnsi="Times New Roman" w:cs="Times New Roman"/>
          <w:iCs/>
          <w:sz w:val="24"/>
          <w:szCs w:val="24"/>
        </w:rPr>
        <w:t>chymdeithasol</w:t>
      </w:r>
      <w:proofErr w:type="spellEnd"/>
      <w:r w:rsidR="00D22BCF">
        <w:rPr>
          <w:rFonts w:ascii="Times New Roman" w:hAnsi="Times New Roman" w:cs="Times New Roman"/>
          <w:iCs/>
          <w:sz w:val="24"/>
          <w:szCs w:val="24"/>
        </w:rPr>
        <w:t>, dim</w:t>
      </w:r>
      <w:r w:rsidR="00AD4D6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D4D64">
        <w:rPr>
          <w:rFonts w:ascii="Times New Roman" w:hAnsi="Times New Roman" w:cs="Times New Roman"/>
          <w:iCs/>
          <w:sz w:val="24"/>
          <w:szCs w:val="24"/>
        </w:rPr>
        <w:t>ond</w:t>
      </w:r>
      <w:proofErr w:type="spellEnd"/>
      <w:r w:rsidR="00AD4D6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40FFE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840FF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CDF8612" w14:textId="77777777" w:rsidR="0048503E" w:rsidRDefault="00840FFE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ymddigiad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813E6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1813E6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1813E6">
        <w:rPr>
          <w:rFonts w:ascii="Times New Roman" w:hAnsi="Times New Roman" w:cs="Times New Roman"/>
          <w:iCs/>
          <w:sz w:val="24"/>
          <w:szCs w:val="24"/>
        </w:rPr>
        <w:t>gwaith</w:t>
      </w:r>
      <w:proofErr w:type="spellEnd"/>
      <w:r w:rsidR="001813E6">
        <w:rPr>
          <w:rFonts w:ascii="Times New Roman" w:hAnsi="Times New Roman" w:cs="Times New Roman"/>
          <w:iCs/>
          <w:sz w:val="24"/>
          <w:szCs w:val="24"/>
        </w:rPr>
        <w:t>.</w:t>
      </w:r>
      <w:r w:rsidR="0009549D">
        <w:rPr>
          <w:rFonts w:ascii="Times New Roman" w:hAnsi="Times New Roman" w:cs="Times New Roman"/>
          <w:iCs/>
          <w:sz w:val="24"/>
          <w:szCs w:val="24"/>
        </w:rPr>
        <w:t xml:space="preserve">  </w:t>
      </w:r>
      <w:r w:rsidR="00920442"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 w:rsidR="00920442">
        <w:rPr>
          <w:rFonts w:ascii="Times New Roman" w:hAnsi="Times New Roman" w:cs="Times New Roman"/>
          <w:iCs/>
          <w:sz w:val="24"/>
          <w:szCs w:val="24"/>
        </w:rPr>
        <w:t>unigolion</w:t>
      </w:r>
      <w:proofErr w:type="spellEnd"/>
      <w:r w:rsidR="00D27899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D27899">
        <w:rPr>
          <w:rFonts w:ascii="Times New Roman" w:hAnsi="Times New Roman" w:cs="Times New Roman"/>
          <w:iCs/>
          <w:sz w:val="24"/>
          <w:szCs w:val="24"/>
        </w:rPr>
        <w:t>gwahanol</w:t>
      </w:r>
      <w:proofErr w:type="spellEnd"/>
      <w:r w:rsidR="00D2789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D37F9">
        <w:rPr>
          <w:rFonts w:ascii="Times New Roman" w:hAnsi="Times New Roman" w:cs="Times New Roman"/>
          <w:iCs/>
          <w:sz w:val="24"/>
          <w:szCs w:val="24"/>
        </w:rPr>
        <w:t>werth</w:t>
      </w:r>
      <w:proofErr w:type="spellEnd"/>
      <w:r w:rsidR="004376A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B17B9">
        <w:rPr>
          <w:rFonts w:ascii="Times New Roman" w:hAnsi="Times New Roman" w:cs="Times New Roman"/>
          <w:iCs/>
          <w:sz w:val="24"/>
          <w:szCs w:val="24"/>
        </w:rPr>
        <w:t>o</w:t>
      </w:r>
      <w:r w:rsidR="004376AE">
        <w:rPr>
          <w:rFonts w:ascii="Times New Roman" w:hAnsi="Times New Roman" w:cs="Times New Roman"/>
          <w:iCs/>
          <w:sz w:val="24"/>
          <w:szCs w:val="24"/>
        </w:rPr>
        <w:t>’r</w:t>
      </w:r>
      <w:proofErr w:type="spellEnd"/>
      <w:r w:rsidR="004376A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53399">
        <w:rPr>
          <w:rFonts w:ascii="Times New Roman" w:hAnsi="Times New Roman" w:cs="Times New Roman"/>
          <w:iCs/>
          <w:sz w:val="24"/>
          <w:szCs w:val="24"/>
        </w:rPr>
        <w:t>angenrh</w:t>
      </w:r>
      <w:r w:rsidR="00A168D5">
        <w:rPr>
          <w:rFonts w:ascii="Times New Roman" w:hAnsi="Times New Roman" w:cs="Times New Roman"/>
          <w:iCs/>
          <w:sz w:val="24"/>
          <w:szCs w:val="24"/>
        </w:rPr>
        <w:t>wydd</w:t>
      </w:r>
      <w:proofErr w:type="spellEnd"/>
      <w:r w:rsidR="00A168D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0253A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00253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0253A">
        <w:rPr>
          <w:rFonts w:ascii="Times New Roman" w:hAnsi="Times New Roman" w:cs="Times New Roman"/>
          <w:iCs/>
          <w:sz w:val="24"/>
          <w:szCs w:val="24"/>
        </w:rPr>
        <w:t>yr</w:t>
      </w:r>
      <w:proofErr w:type="spellEnd"/>
      <w:r w:rsidR="0000253A">
        <w:rPr>
          <w:rFonts w:ascii="Times New Roman" w:hAnsi="Times New Roman" w:cs="Times New Roman"/>
          <w:iCs/>
          <w:sz w:val="24"/>
          <w:szCs w:val="24"/>
        </w:rPr>
        <w:t xml:space="preserve"> un </w:t>
      </w:r>
      <w:proofErr w:type="spellStart"/>
      <w:r w:rsidR="0000253A">
        <w:rPr>
          <w:rFonts w:ascii="Times New Roman" w:hAnsi="Times New Roman" w:cs="Times New Roman"/>
          <w:iCs/>
          <w:sz w:val="24"/>
          <w:szCs w:val="24"/>
        </w:rPr>
        <w:t>peth</w:t>
      </w:r>
      <w:proofErr w:type="spellEnd"/>
      <w:r w:rsidR="0048503E">
        <w:rPr>
          <w:rFonts w:ascii="Times New Roman" w:hAnsi="Times New Roman" w:cs="Times New Roman"/>
          <w:iCs/>
          <w:sz w:val="24"/>
          <w:szCs w:val="24"/>
        </w:rPr>
        <w:t>.</w:t>
      </w:r>
    </w:p>
    <w:p w14:paraId="753AAE31" w14:textId="77777777" w:rsidR="00D661EC" w:rsidRDefault="00E731F6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Esiampl</w:t>
      </w:r>
      <w:proofErr w:type="spellEnd"/>
      <w:r w:rsidR="0016538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E54D4">
        <w:rPr>
          <w:rFonts w:ascii="Times New Roman" w:hAnsi="Times New Roman" w:cs="Times New Roman"/>
          <w:iCs/>
          <w:sz w:val="24"/>
          <w:szCs w:val="24"/>
        </w:rPr>
        <w:t>ydy</w:t>
      </w:r>
      <w:proofErr w:type="spellEnd"/>
      <w:r w:rsidR="003E54D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E54D4">
        <w:rPr>
          <w:rFonts w:ascii="Times New Roman" w:hAnsi="Times New Roman" w:cs="Times New Roman"/>
          <w:iCs/>
          <w:sz w:val="24"/>
          <w:szCs w:val="24"/>
        </w:rPr>
        <w:t>fod</w:t>
      </w:r>
      <w:proofErr w:type="spellEnd"/>
      <w:r w:rsidR="003E54D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E54D4">
        <w:rPr>
          <w:rFonts w:ascii="Times New Roman" w:hAnsi="Times New Roman" w:cs="Times New Roman"/>
          <w:iCs/>
          <w:sz w:val="24"/>
          <w:szCs w:val="24"/>
        </w:rPr>
        <w:t>pobl</w:t>
      </w:r>
      <w:proofErr w:type="spellEnd"/>
      <w:r w:rsidR="008E1CF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E1CFF">
        <w:rPr>
          <w:rFonts w:ascii="Times New Roman" w:hAnsi="Times New Roman" w:cs="Times New Roman"/>
          <w:iCs/>
          <w:sz w:val="24"/>
          <w:szCs w:val="24"/>
        </w:rPr>
        <w:t>gwell</w:t>
      </w:r>
      <w:proofErr w:type="spellEnd"/>
      <w:r w:rsidR="008E1CF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E1CFF">
        <w:rPr>
          <w:rFonts w:ascii="Times New Roman" w:hAnsi="Times New Roman" w:cs="Times New Roman"/>
          <w:iCs/>
          <w:sz w:val="24"/>
          <w:szCs w:val="24"/>
        </w:rPr>
        <w:t>ganddynt</w:t>
      </w:r>
      <w:proofErr w:type="spellEnd"/>
      <w:r w:rsidR="00AB0AA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026587">
        <w:rPr>
          <w:rFonts w:ascii="Times New Roman" w:hAnsi="Times New Roman" w:cs="Times New Roman"/>
          <w:iCs/>
          <w:sz w:val="24"/>
          <w:szCs w:val="24"/>
        </w:rPr>
        <w:t>sicrwydd</w:t>
      </w:r>
      <w:proofErr w:type="spellEnd"/>
      <w:r w:rsidR="0002658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66A5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66A5B">
        <w:rPr>
          <w:rFonts w:ascii="Times New Roman" w:hAnsi="Times New Roman" w:cs="Times New Roman"/>
          <w:iCs/>
          <w:sz w:val="24"/>
          <w:szCs w:val="24"/>
        </w:rPr>
        <w:t>diogelwch</w:t>
      </w:r>
      <w:proofErr w:type="spellEnd"/>
      <w:proofErr w:type="gramEnd"/>
      <w:r w:rsidR="00546405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546405">
        <w:rPr>
          <w:rFonts w:ascii="Times New Roman" w:hAnsi="Times New Roman" w:cs="Times New Roman"/>
          <w:iCs/>
          <w:sz w:val="24"/>
          <w:szCs w:val="24"/>
        </w:rPr>
        <w:t>weithio</w:t>
      </w:r>
      <w:proofErr w:type="spellEnd"/>
      <w:r w:rsidR="00B4212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4212B">
        <w:rPr>
          <w:rFonts w:ascii="Times New Roman" w:hAnsi="Times New Roman" w:cs="Times New Roman"/>
          <w:iCs/>
          <w:sz w:val="24"/>
          <w:szCs w:val="24"/>
        </w:rPr>
        <w:t>mewn</w:t>
      </w:r>
      <w:proofErr w:type="spellEnd"/>
      <w:r w:rsidR="0001491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85FB3">
        <w:rPr>
          <w:rFonts w:ascii="Times New Roman" w:hAnsi="Times New Roman" w:cs="Times New Roman"/>
          <w:iCs/>
          <w:sz w:val="24"/>
          <w:szCs w:val="24"/>
        </w:rPr>
        <w:t>se</w:t>
      </w:r>
      <w:r w:rsidR="00B64309">
        <w:rPr>
          <w:rFonts w:ascii="Times New Roman" w:hAnsi="Times New Roman" w:cs="Times New Roman"/>
          <w:iCs/>
          <w:sz w:val="24"/>
          <w:szCs w:val="24"/>
        </w:rPr>
        <w:t>fydliad</w:t>
      </w:r>
      <w:proofErr w:type="spellEnd"/>
      <w:r w:rsidR="00B64309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3804FAD" w14:textId="77777777" w:rsidR="00F27B3D" w:rsidRDefault="00B64309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biw</w:t>
      </w:r>
      <w:r w:rsidR="001A07C8">
        <w:rPr>
          <w:rFonts w:ascii="Times New Roman" w:hAnsi="Times New Roman" w:cs="Times New Roman"/>
          <w:iCs/>
          <w:sz w:val="24"/>
          <w:szCs w:val="24"/>
        </w:rPr>
        <w:t>rocrataidd</w:t>
      </w:r>
      <w:proofErr w:type="spellEnd"/>
      <w:r w:rsidR="006916B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F5F4C">
        <w:rPr>
          <w:rFonts w:ascii="Times New Roman" w:hAnsi="Times New Roman" w:cs="Times New Roman"/>
          <w:iCs/>
          <w:sz w:val="24"/>
          <w:szCs w:val="24"/>
        </w:rPr>
        <w:t xml:space="preserve">I </w:t>
      </w:r>
      <w:proofErr w:type="spellStart"/>
      <w:r w:rsidR="00EF5F4C">
        <w:rPr>
          <w:rFonts w:ascii="Times New Roman" w:hAnsi="Times New Roman" w:cs="Times New Roman"/>
          <w:iCs/>
          <w:sz w:val="24"/>
          <w:szCs w:val="24"/>
        </w:rPr>
        <w:t>gael</w:t>
      </w:r>
      <w:proofErr w:type="spellEnd"/>
      <w:r w:rsidR="00EF5F4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30FAF">
        <w:rPr>
          <w:rFonts w:ascii="Times New Roman" w:hAnsi="Times New Roman" w:cs="Times New Roman"/>
          <w:iCs/>
          <w:sz w:val="24"/>
          <w:szCs w:val="24"/>
        </w:rPr>
        <w:t>mwy</w:t>
      </w:r>
      <w:proofErr w:type="spellEnd"/>
      <w:r w:rsidR="00730FAF">
        <w:rPr>
          <w:rFonts w:ascii="Times New Roman" w:hAnsi="Times New Roman" w:cs="Times New Roman"/>
          <w:iCs/>
          <w:sz w:val="24"/>
          <w:szCs w:val="24"/>
        </w:rPr>
        <w:t xml:space="preserve"> o dal</w:t>
      </w:r>
      <w:r w:rsidR="005A6FA9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F1282C">
        <w:rPr>
          <w:rFonts w:ascii="Times New Roman" w:hAnsi="Times New Roman" w:cs="Times New Roman"/>
          <w:iCs/>
          <w:sz w:val="24"/>
          <w:szCs w:val="24"/>
        </w:rPr>
        <w:t>safle</w:t>
      </w:r>
      <w:proofErr w:type="spellEnd"/>
      <w:r w:rsidR="00F1282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6E7128">
        <w:rPr>
          <w:rFonts w:ascii="Times New Roman" w:hAnsi="Times New Roman" w:cs="Times New Roman"/>
          <w:iCs/>
          <w:sz w:val="24"/>
          <w:szCs w:val="24"/>
        </w:rPr>
        <w:t>uwch</w:t>
      </w:r>
      <w:proofErr w:type="spellEnd"/>
      <w:r w:rsidR="000D37F9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1813E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2414C">
        <w:rPr>
          <w:rFonts w:ascii="Times New Roman" w:hAnsi="Times New Roman" w:cs="Times New Roman"/>
          <w:iCs/>
          <w:sz w:val="24"/>
          <w:szCs w:val="24"/>
        </w:rPr>
        <w:t>ond</w:t>
      </w:r>
      <w:proofErr w:type="spellEnd"/>
      <w:proofErr w:type="gramEnd"/>
      <w:r w:rsidR="0082414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2414C">
        <w:rPr>
          <w:rFonts w:ascii="Times New Roman" w:hAnsi="Times New Roman" w:cs="Times New Roman"/>
          <w:iCs/>
          <w:sz w:val="24"/>
          <w:szCs w:val="24"/>
        </w:rPr>
        <w:t>llai</w:t>
      </w:r>
      <w:proofErr w:type="spellEnd"/>
      <w:r w:rsidR="0082414C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82414C">
        <w:rPr>
          <w:rFonts w:ascii="Times New Roman" w:hAnsi="Times New Roman" w:cs="Times New Roman"/>
          <w:iCs/>
          <w:sz w:val="24"/>
          <w:szCs w:val="24"/>
        </w:rPr>
        <w:t>sicrwydd</w:t>
      </w:r>
      <w:proofErr w:type="spellEnd"/>
      <w:r w:rsidR="0082414C">
        <w:rPr>
          <w:rFonts w:ascii="Times New Roman" w:hAnsi="Times New Roman" w:cs="Times New Roman"/>
          <w:iCs/>
          <w:sz w:val="24"/>
          <w:szCs w:val="24"/>
        </w:rPr>
        <w:t xml:space="preserve"> am </w:t>
      </w:r>
      <w:proofErr w:type="spellStart"/>
      <w:r w:rsidR="0082414C">
        <w:rPr>
          <w:rFonts w:ascii="Times New Roman" w:hAnsi="Times New Roman" w:cs="Times New Roman"/>
          <w:iCs/>
          <w:sz w:val="24"/>
          <w:szCs w:val="24"/>
        </w:rPr>
        <w:t>waith</w:t>
      </w:r>
      <w:proofErr w:type="spellEnd"/>
      <w:r w:rsidR="004C27D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C27D1">
        <w:rPr>
          <w:rFonts w:ascii="Times New Roman" w:hAnsi="Times New Roman" w:cs="Times New Roman"/>
          <w:iCs/>
          <w:sz w:val="24"/>
          <w:szCs w:val="24"/>
        </w:rPr>
        <w:t>mewn</w:t>
      </w:r>
      <w:proofErr w:type="spellEnd"/>
      <w:r w:rsidR="004C27D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C27D1">
        <w:rPr>
          <w:rFonts w:ascii="Times New Roman" w:hAnsi="Times New Roman" w:cs="Times New Roman"/>
          <w:iCs/>
          <w:sz w:val="24"/>
          <w:szCs w:val="24"/>
        </w:rPr>
        <w:t>seffydliad</w:t>
      </w:r>
      <w:proofErr w:type="spellEnd"/>
      <w:r w:rsidR="004C27D1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5C4E5F4" w14:textId="77777777" w:rsidR="001156DB" w:rsidRDefault="00F27B3D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arall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</w:t>
      </w:r>
    </w:p>
    <w:p w14:paraId="513B3212" w14:textId="77777777" w:rsidR="001156DB" w:rsidRDefault="001156DB" w:rsidP="005F3EAF">
      <w:pPr>
        <w:rPr>
          <w:rFonts w:ascii="Times New Roman" w:hAnsi="Times New Roman" w:cs="Times New Roman"/>
          <w:iCs/>
          <w:sz w:val="24"/>
          <w:szCs w:val="24"/>
        </w:rPr>
      </w:pPr>
    </w:p>
    <w:p w14:paraId="7F7C9A1A" w14:textId="49EE00DC" w:rsidR="00CE513C" w:rsidRDefault="00A541CE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teimlad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annhegwch</w:t>
      </w:r>
      <w:proofErr w:type="spellEnd"/>
      <w:r w:rsidR="00964DB2">
        <w:rPr>
          <w:rFonts w:ascii="Times New Roman" w:hAnsi="Times New Roman" w:cs="Times New Roman"/>
          <w:iCs/>
          <w:sz w:val="24"/>
          <w:szCs w:val="24"/>
        </w:rPr>
        <w:t xml:space="preserve"> a </w:t>
      </w:r>
      <w:r w:rsidR="00304944">
        <w:rPr>
          <w:rFonts w:ascii="Times New Roman" w:hAnsi="Times New Roman" w:cs="Times New Roman"/>
          <w:iCs/>
          <w:sz w:val="24"/>
          <w:szCs w:val="24"/>
        </w:rPr>
        <w:t xml:space="preserve">all </w:t>
      </w:r>
      <w:proofErr w:type="spellStart"/>
      <w:r w:rsidR="00304944">
        <w:rPr>
          <w:rFonts w:ascii="Times New Roman" w:hAnsi="Times New Roman" w:cs="Times New Roman"/>
          <w:iCs/>
          <w:sz w:val="24"/>
          <w:szCs w:val="24"/>
        </w:rPr>
        <w:t>achosi</w:t>
      </w:r>
      <w:proofErr w:type="spellEnd"/>
      <w:r w:rsidR="0042690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2690C">
        <w:rPr>
          <w:rFonts w:ascii="Times New Roman" w:hAnsi="Times New Roman" w:cs="Times New Roman"/>
          <w:iCs/>
          <w:sz w:val="24"/>
          <w:szCs w:val="24"/>
        </w:rPr>
        <w:t>tensiwn</w:t>
      </w:r>
      <w:proofErr w:type="spellEnd"/>
      <w:r w:rsidR="0024250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42506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242506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0C32D1">
        <w:rPr>
          <w:rFonts w:ascii="Times New Roman" w:hAnsi="Times New Roman" w:cs="Times New Roman"/>
          <w:iCs/>
          <w:sz w:val="24"/>
          <w:szCs w:val="24"/>
        </w:rPr>
        <w:t>gwaith</w:t>
      </w:r>
      <w:proofErr w:type="spellEnd"/>
      <w:r w:rsidR="000C32D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72770">
        <w:rPr>
          <w:rFonts w:ascii="Times New Roman" w:hAnsi="Times New Roman" w:cs="Times New Roman"/>
          <w:iCs/>
          <w:sz w:val="24"/>
          <w:szCs w:val="24"/>
        </w:rPr>
        <w:t xml:space="preserve">ac </w:t>
      </w:r>
      <w:proofErr w:type="spellStart"/>
      <w:r w:rsidR="00B732D4">
        <w:rPr>
          <w:rFonts w:ascii="Times New Roman" w:hAnsi="Times New Roman" w:cs="Times New Roman"/>
          <w:iCs/>
          <w:sz w:val="24"/>
          <w:szCs w:val="24"/>
        </w:rPr>
        <w:t>fedrith</w:t>
      </w:r>
      <w:proofErr w:type="spellEnd"/>
      <w:r w:rsidR="00DF7EC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732D4">
        <w:rPr>
          <w:rFonts w:ascii="Times New Roman" w:hAnsi="Times New Roman" w:cs="Times New Roman"/>
          <w:iCs/>
          <w:sz w:val="24"/>
          <w:szCs w:val="24"/>
        </w:rPr>
        <w:t>hyn</w:t>
      </w:r>
      <w:proofErr w:type="spellEnd"/>
      <w:r w:rsidR="00B732D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732D4">
        <w:rPr>
          <w:rFonts w:ascii="Times New Roman" w:hAnsi="Times New Roman" w:cs="Times New Roman"/>
          <w:iCs/>
          <w:sz w:val="24"/>
          <w:szCs w:val="24"/>
        </w:rPr>
        <w:t>fod</w:t>
      </w:r>
      <w:proofErr w:type="spellEnd"/>
      <w:r w:rsidR="00B732D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732D4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B732D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732D4">
        <w:rPr>
          <w:rFonts w:ascii="Times New Roman" w:hAnsi="Times New Roman" w:cs="Times New Roman"/>
          <w:iCs/>
          <w:sz w:val="24"/>
          <w:szCs w:val="24"/>
        </w:rPr>
        <w:t>brofiad</w:t>
      </w:r>
      <w:proofErr w:type="spellEnd"/>
      <w:r w:rsidR="00B732D4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0ACB75AC" w14:textId="77777777" w:rsidR="00CB0797" w:rsidRDefault="00234BF8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a</w:t>
      </w:r>
      <w:r w:rsidR="000740E7">
        <w:rPr>
          <w:rFonts w:ascii="Times New Roman" w:hAnsi="Times New Roman" w:cs="Times New Roman"/>
          <w:iCs/>
          <w:sz w:val="24"/>
          <w:szCs w:val="24"/>
        </w:rPr>
        <w:t>m</w:t>
      </w:r>
      <w:r w:rsidR="00CE513C">
        <w:rPr>
          <w:rFonts w:ascii="Times New Roman" w:hAnsi="Times New Roman" w:cs="Times New Roman"/>
          <w:iCs/>
          <w:sz w:val="24"/>
          <w:szCs w:val="24"/>
        </w:rPr>
        <w:t>hleserus</w:t>
      </w:r>
      <w:proofErr w:type="spellEnd"/>
      <w:r w:rsidR="0091207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12070">
        <w:rPr>
          <w:rFonts w:ascii="Times New Roman" w:hAnsi="Times New Roman" w:cs="Times New Roman"/>
          <w:iCs/>
          <w:sz w:val="24"/>
          <w:szCs w:val="24"/>
        </w:rPr>
        <w:t>iawn</w:t>
      </w:r>
      <w:proofErr w:type="spellEnd"/>
      <w:r w:rsidR="00912070">
        <w:rPr>
          <w:rFonts w:ascii="Times New Roman" w:hAnsi="Times New Roman" w:cs="Times New Roman"/>
          <w:iCs/>
          <w:sz w:val="24"/>
          <w:szCs w:val="24"/>
        </w:rPr>
        <w:t xml:space="preserve">.   </w:t>
      </w:r>
      <w:r w:rsidR="001813E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B77A1"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 w:rsidR="005B4461">
        <w:rPr>
          <w:rFonts w:ascii="Times New Roman" w:hAnsi="Times New Roman" w:cs="Times New Roman"/>
          <w:iCs/>
          <w:sz w:val="24"/>
          <w:szCs w:val="24"/>
        </w:rPr>
        <w:t>presenno</w:t>
      </w:r>
      <w:r w:rsidR="00797C00">
        <w:rPr>
          <w:rFonts w:ascii="Times New Roman" w:hAnsi="Times New Roman" w:cs="Times New Roman"/>
          <w:iCs/>
          <w:sz w:val="24"/>
          <w:szCs w:val="24"/>
        </w:rPr>
        <w:t>ldeb</w:t>
      </w:r>
      <w:proofErr w:type="spellEnd"/>
      <w:r w:rsidR="00975ED1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975ED1">
        <w:rPr>
          <w:rFonts w:ascii="Times New Roman" w:hAnsi="Times New Roman" w:cs="Times New Roman"/>
          <w:iCs/>
          <w:sz w:val="24"/>
          <w:szCs w:val="24"/>
        </w:rPr>
        <w:t>annhegwch</w:t>
      </w:r>
      <w:proofErr w:type="spellEnd"/>
      <w:r w:rsidR="000A085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A085A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0A085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A085A">
        <w:rPr>
          <w:rFonts w:ascii="Times New Roman" w:hAnsi="Times New Roman" w:cs="Times New Roman"/>
          <w:iCs/>
          <w:sz w:val="24"/>
          <w:szCs w:val="24"/>
        </w:rPr>
        <w:t>medru</w:t>
      </w:r>
      <w:proofErr w:type="spellEnd"/>
      <w:r w:rsidR="000F326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A3BA5">
        <w:rPr>
          <w:rFonts w:ascii="Times New Roman" w:hAnsi="Times New Roman" w:cs="Times New Roman"/>
          <w:iCs/>
          <w:sz w:val="24"/>
          <w:szCs w:val="24"/>
        </w:rPr>
        <w:t>cymhellia</w:t>
      </w:r>
      <w:r w:rsidR="008243FB">
        <w:rPr>
          <w:rFonts w:ascii="Times New Roman" w:hAnsi="Times New Roman" w:cs="Times New Roman"/>
          <w:iCs/>
          <w:sz w:val="24"/>
          <w:szCs w:val="24"/>
        </w:rPr>
        <w:t>d</w:t>
      </w:r>
      <w:proofErr w:type="spellEnd"/>
      <w:r w:rsidR="005D6AEB">
        <w:rPr>
          <w:rFonts w:ascii="Times New Roman" w:hAnsi="Times New Roman" w:cs="Times New Roman"/>
          <w:iCs/>
          <w:sz w:val="24"/>
          <w:szCs w:val="24"/>
        </w:rPr>
        <w:t xml:space="preserve"> y person</w:t>
      </w:r>
      <w:r w:rsidR="005D678D">
        <w:rPr>
          <w:rFonts w:ascii="Times New Roman" w:hAnsi="Times New Roman" w:cs="Times New Roman"/>
          <w:iCs/>
          <w:sz w:val="24"/>
          <w:szCs w:val="24"/>
        </w:rPr>
        <w:t xml:space="preserve"> I </w:t>
      </w:r>
      <w:proofErr w:type="spellStart"/>
      <w:r w:rsidR="005D678D">
        <w:rPr>
          <w:rFonts w:ascii="Times New Roman" w:hAnsi="Times New Roman" w:cs="Times New Roman"/>
          <w:iCs/>
          <w:sz w:val="24"/>
          <w:szCs w:val="24"/>
        </w:rPr>
        <w:t>symud</w:t>
      </w:r>
      <w:proofErr w:type="spellEnd"/>
      <w:r w:rsidR="00D745F8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C0FAE3A" w14:textId="77777777" w:rsidR="003D6D62" w:rsidRDefault="00D745F8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neu</w:t>
      </w:r>
      <w:r w:rsidR="00CB079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B0797">
        <w:rPr>
          <w:rFonts w:ascii="Times New Roman" w:hAnsi="Times New Roman" w:cs="Times New Roman"/>
          <w:iCs/>
          <w:sz w:val="24"/>
          <w:szCs w:val="24"/>
        </w:rPr>
        <w:t>lleih</w:t>
      </w:r>
      <w:r w:rsidR="00C762D8">
        <w:rPr>
          <w:rFonts w:ascii="Times New Roman" w:hAnsi="Times New Roman" w:cs="Times New Roman"/>
          <w:iCs/>
          <w:sz w:val="24"/>
          <w:szCs w:val="24"/>
        </w:rPr>
        <w:t>au</w:t>
      </w:r>
      <w:proofErr w:type="spellEnd"/>
      <w:r w:rsidR="00C762D8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C762D8">
        <w:rPr>
          <w:rFonts w:ascii="Times New Roman" w:hAnsi="Times New Roman" w:cs="Times New Roman"/>
          <w:iCs/>
          <w:sz w:val="24"/>
          <w:szCs w:val="24"/>
        </w:rPr>
        <w:t>tensiwn</w:t>
      </w:r>
      <w:proofErr w:type="spellEnd"/>
      <w:r w:rsidR="009A5DF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A5DF0"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 w:rsidR="009A5DF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A5DF0">
        <w:rPr>
          <w:rFonts w:ascii="Times New Roman" w:hAnsi="Times New Roman" w:cs="Times New Roman"/>
          <w:iCs/>
          <w:sz w:val="24"/>
          <w:szCs w:val="24"/>
        </w:rPr>
        <w:t>meddyfry</w:t>
      </w:r>
      <w:r w:rsidR="003567AD">
        <w:rPr>
          <w:rFonts w:ascii="Times New Roman" w:hAnsi="Times New Roman" w:cs="Times New Roman"/>
          <w:iCs/>
          <w:sz w:val="24"/>
          <w:szCs w:val="24"/>
        </w:rPr>
        <w:t>d</w:t>
      </w:r>
      <w:proofErr w:type="spellEnd"/>
      <w:r w:rsidR="003567AD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3567AD">
        <w:rPr>
          <w:rFonts w:ascii="Times New Roman" w:hAnsi="Times New Roman" w:cs="Times New Roman"/>
          <w:iCs/>
          <w:sz w:val="24"/>
          <w:szCs w:val="24"/>
        </w:rPr>
        <w:t>anhegwch</w:t>
      </w:r>
      <w:proofErr w:type="spellEnd"/>
      <w:r w:rsidR="00921A71">
        <w:rPr>
          <w:rFonts w:ascii="Times New Roman" w:hAnsi="Times New Roman" w:cs="Times New Roman"/>
          <w:iCs/>
          <w:sz w:val="24"/>
          <w:szCs w:val="24"/>
        </w:rPr>
        <w:t xml:space="preserve">.  </w:t>
      </w:r>
      <w:r w:rsidR="00B02B8E">
        <w:rPr>
          <w:rFonts w:ascii="Times New Roman" w:hAnsi="Times New Roman" w:cs="Times New Roman"/>
          <w:iCs/>
          <w:sz w:val="24"/>
          <w:szCs w:val="24"/>
        </w:rPr>
        <w:t xml:space="preserve">Mae </w:t>
      </w:r>
      <w:proofErr w:type="spellStart"/>
      <w:r w:rsidR="00B02B8E">
        <w:rPr>
          <w:rFonts w:ascii="Times New Roman" w:hAnsi="Times New Roman" w:cs="Times New Roman"/>
          <w:iCs/>
          <w:sz w:val="24"/>
          <w:szCs w:val="24"/>
        </w:rPr>
        <w:t>lefel</w:t>
      </w:r>
      <w:proofErr w:type="spellEnd"/>
      <w:r w:rsidR="00B02B8E"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E32EC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32EC2">
        <w:rPr>
          <w:rFonts w:ascii="Times New Roman" w:hAnsi="Times New Roman" w:cs="Times New Roman"/>
          <w:iCs/>
          <w:sz w:val="24"/>
          <w:szCs w:val="24"/>
        </w:rPr>
        <w:t>tensiwn</w:t>
      </w:r>
      <w:proofErr w:type="spellEnd"/>
      <w:r w:rsidR="00544E7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44E76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544E7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44E76">
        <w:rPr>
          <w:rFonts w:ascii="Times New Roman" w:hAnsi="Times New Roman" w:cs="Times New Roman"/>
          <w:iCs/>
          <w:sz w:val="24"/>
          <w:szCs w:val="24"/>
        </w:rPr>
        <w:t>wedi</w:t>
      </w:r>
      <w:proofErr w:type="spellEnd"/>
      <w:r w:rsidR="00544E7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44E76"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 w:rsidR="00544E7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44E76">
        <w:rPr>
          <w:rFonts w:ascii="Times New Roman" w:hAnsi="Times New Roman" w:cs="Times New Roman"/>
          <w:iCs/>
          <w:sz w:val="24"/>
          <w:szCs w:val="24"/>
        </w:rPr>
        <w:t>greu</w:t>
      </w:r>
      <w:proofErr w:type="spellEnd"/>
      <w:r w:rsidR="000931B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931BB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0931BB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C423942" w14:textId="77777777" w:rsidR="00C95E17" w:rsidRDefault="000931BB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penderfynu</w:t>
      </w:r>
      <w:proofErr w:type="spellEnd"/>
      <w:r w:rsidR="003233F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233F6">
        <w:rPr>
          <w:rFonts w:ascii="Times New Roman" w:hAnsi="Times New Roman" w:cs="Times New Roman"/>
          <w:iCs/>
          <w:sz w:val="24"/>
          <w:szCs w:val="24"/>
        </w:rPr>
        <w:t>c</w:t>
      </w:r>
      <w:r w:rsidR="00512B5E">
        <w:rPr>
          <w:rFonts w:ascii="Times New Roman" w:hAnsi="Times New Roman" w:cs="Times New Roman"/>
          <w:iCs/>
          <w:sz w:val="24"/>
          <w:szCs w:val="24"/>
        </w:rPr>
        <w:t>ryfder</w:t>
      </w:r>
      <w:proofErr w:type="spellEnd"/>
      <w:r w:rsidR="00512B5E">
        <w:rPr>
          <w:rFonts w:ascii="Times New Roman" w:hAnsi="Times New Roman" w:cs="Times New Roman"/>
          <w:iCs/>
          <w:sz w:val="24"/>
          <w:szCs w:val="24"/>
        </w:rPr>
        <w:t xml:space="preserve"> y</w:t>
      </w:r>
      <w:r w:rsidR="003233F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233F6">
        <w:rPr>
          <w:rFonts w:ascii="Times New Roman" w:hAnsi="Times New Roman" w:cs="Times New Roman"/>
          <w:iCs/>
          <w:sz w:val="24"/>
          <w:szCs w:val="24"/>
        </w:rPr>
        <w:t>cymhelliad</w:t>
      </w:r>
      <w:proofErr w:type="spellEnd"/>
      <w:r w:rsidR="003D6D6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B74DE6">
        <w:rPr>
          <w:rFonts w:ascii="Times New Roman" w:hAnsi="Times New Roman" w:cs="Times New Roman"/>
          <w:iCs/>
          <w:sz w:val="24"/>
          <w:szCs w:val="24"/>
        </w:rPr>
        <w:t xml:space="preserve">  Mae </w:t>
      </w:r>
      <w:proofErr w:type="spellStart"/>
      <w:r w:rsidR="00B74DE6">
        <w:rPr>
          <w:rFonts w:ascii="Times New Roman" w:hAnsi="Times New Roman" w:cs="Times New Roman"/>
          <w:iCs/>
          <w:sz w:val="24"/>
          <w:szCs w:val="24"/>
        </w:rPr>
        <w:t>yna</w:t>
      </w:r>
      <w:proofErr w:type="spellEnd"/>
      <w:r w:rsidR="00B74DE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03CEA">
        <w:rPr>
          <w:rFonts w:ascii="Times New Roman" w:hAnsi="Times New Roman" w:cs="Times New Roman"/>
          <w:iCs/>
          <w:sz w:val="24"/>
          <w:szCs w:val="24"/>
        </w:rPr>
        <w:t>chwech</w:t>
      </w:r>
      <w:proofErr w:type="spellEnd"/>
      <w:r w:rsidR="00503CEA">
        <w:rPr>
          <w:rFonts w:ascii="Times New Roman" w:hAnsi="Times New Roman" w:cs="Times New Roman"/>
          <w:iCs/>
          <w:sz w:val="24"/>
          <w:szCs w:val="24"/>
        </w:rPr>
        <w:t xml:space="preserve"> math</w:t>
      </w:r>
      <w:r w:rsidR="0003309E"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8F49D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F49DC">
        <w:rPr>
          <w:rFonts w:ascii="Times New Roman" w:hAnsi="Times New Roman" w:cs="Times New Roman"/>
          <w:iCs/>
          <w:sz w:val="24"/>
          <w:szCs w:val="24"/>
        </w:rPr>
        <w:t>posibilrwydd</w:t>
      </w:r>
      <w:proofErr w:type="spellEnd"/>
      <w:r w:rsidR="003C644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C6442">
        <w:rPr>
          <w:rFonts w:ascii="Times New Roman" w:hAnsi="Times New Roman" w:cs="Times New Roman"/>
          <w:iCs/>
          <w:sz w:val="24"/>
          <w:szCs w:val="24"/>
        </w:rPr>
        <w:t>ymddigiad</w:t>
      </w:r>
      <w:proofErr w:type="spellEnd"/>
      <w:r w:rsidR="00120A6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20A65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120A6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20A65">
        <w:rPr>
          <w:rFonts w:ascii="Times New Roman" w:hAnsi="Times New Roman" w:cs="Times New Roman"/>
          <w:iCs/>
          <w:sz w:val="24"/>
          <w:szCs w:val="24"/>
        </w:rPr>
        <w:t>dilyn</w:t>
      </w:r>
      <w:proofErr w:type="spellEnd"/>
      <w:r w:rsidR="007F7B8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20461D5B" w14:textId="77777777" w:rsidR="00C065EA" w:rsidRDefault="007F7B87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an</w:t>
      </w:r>
      <w:r w:rsidR="00850D51">
        <w:rPr>
          <w:rFonts w:ascii="Times New Roman" w:hAnsi="Times New Roman" w:cs="Times New Roman"/>
          <w:iCs/>
          <w:sz w:val="24"/>
          <w:szCs w:val="24"/>
        </w:rPr>
        <w:t>nhegwch</w:t>
      </w:r>
      <w:proofErr w:type="spellEnd"/>
    </w:p>
    <w:p w14:paraId="3FDACD58" w14:textId="77777777" w:rsidR="00FE6E02" w:rsidRDefault="006B3413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x.</w:t>
      </w:r>
      <w:r w:rsidR="00AF28B3">
        <w:rPr>
          <w:rFonts w:ascii="Times New Roman" w:hAnsi="Times New Roman" w:cs="Times New Roman"/>
          <w:iCs/>
          <w:sz w:val="24"/>
          <w:szCs w:val="24"/>
        </w:rPr>
        <w:t>Newid</w:t>
      </w:r>
      <w:proofErr w:type="spellEnd"/>
      <w:r w:rsidR="00FE6E0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E6E02">
        <w:rPr>
          <w:rFonts w:ascii="Times New Roman" w:hAnsi="Times New Roman" w:cs="Times New Roman"/>
          <w:iCs/>
          <w:sz w:val="24"/>
          <w:szCs w:val="24"/>
        </w:rPr>
        <w:t>i</w:t>
      </w:r>
      <w:proofErr w:type="spellEnd"/>
      <w:r w:rsidR="003A0EE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A0EEA">
        <w:rPr>
          <w:rFonts w:ascii="Times New Roman" w:hAnsi="Times New Roman" w:cs="Times New Roman"/>
          <w:iCs/>
          <w:sz w:val="24"/>
          <w:szCs w:val="24"/>
        </w:rPr>
        <w:t>mewnbwn</w:t>
      </w:r>
      <w:proofErr w:type="spellEnd"/>
      <w:r w:rsidR="00BF4638">
        <w:rPr>
          <w:rFonts w:ascii="Times New Roman" w:hAnsi="Times New Roman" w:cs="Times New Roman"/>
          <w:iCs/>
          <w:sz w:val="24"/>
          <w:szCs w:val="24"/>
        </w:rPr>
        <w:t xml:space="preserve">.  </w:t>
      </w:r>
      <w:r w:rsidR="00826B4C">
        <w:rPr>
          <w:rFonts w:ascii="Times New Roman" w:hAnsi="Times New Roman" w:cs="Times New Roman"/>
          <w:iCs/>
          <w:sz w:val="24"/>
          <w:szCs w:val="24"/>
        </w:rPr>
        <w:t xml:space="preserve">Gall person </w:t>
      </w:r>
      <w:proofErr w:type="spellStart"/>
      <w:r w:rsidR="006728AF">
        <w:rPr>
          <w:rFonts w:ascii="Times New Roman" w:hAnsi="Times New Roman" w:cs="Times New Roman"/>
          <w:iCs/>
          <w:sz w:val="24"/>
          <w:szCs w:val="24"/>
        </w:rPr>
        <w:t>gynnyddu</w:t>
      </w:r>
      <w:proofErr w:type="spellEnd"/>
      <w:r w:rsidR="006728AF">
        <w:rPr>
          <w:rFonts w:ascii="Times New Roman" w:hAnsi="Times New Roman" w:cs="Times New Roman"/>
          <w:iCs/>
          <w:sz w:val="24"/>
          <w:szCs w:val="24"/>
        </w:rPr>
        <w:t xml:space="preserve"> ne</w:t>
      </w:r>
      <w:r w:rsidR="001B2BCF">
        <w:rPr>
          <w:rFonts w:ascii="Times New Roman" w:hAnsi="Times New Roman" w:cs="Times New Roman"/>
          <w:iCs/>
          <w:sz w:val="24"/>
          <w:szCs w:val="24"/>
        </w:rPr>
        <w:t xml:space="preserve">u </w:t>
      </w:r>
      <w:proofErr w:type="spellStart"/>
      <w:r w:rsidR="001B2BCF">
        <w:rPr>
          <w:rFonts w:ascii="Times New Roman" w:hAnsi="Times New Roman" w:cs="Times New Roman"/>
          <w:iCs/>
          <w:sz w:val="24"/>
          <w:szCs w:val="24"/>
        </w:rPr>
        <w:t>lleihau</w:t>
      </w:r>
      <w:proofErr w:type="spellEnd"/>
      <w:r w:rsidR="001B2BC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B2BCF">
        <w:rPr>
          <w:rFonts w:ascii="Times New Roman" w:hAnsi="Times New Roman" w:cs="Times New Roman"/>
          <w:iCs/>
          <w:sz w:val="24"/>
          <w:szCs w:val="24"/>
        </w:rPr>
        <w:t>lefel</w:t>
      </w:r>
      <w:proofErr w:type="spellEnd"/>
      <w:r w:rsidR="00BB355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gramStart"/>
      <w:r w:rsidR="001B2BCF">
        <w:rPr>
          <w:rFonts w:ascii="Times New Roman" w:hAnsi="Times New Roman" w:cs="Times New Roman"/>
          <w:iCs/>
          <w:sz w:val="24"/>
          <w:szCs w:val="24"/>
        </w:rPr>
        <w:t xml:space="preserve">o </w:t>
      </w:r>
      <w:r w:rsidR="00D745F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97390">
        <w:rPr>
          <w:rFonts w:ascii="Times New Roman" w:hAnsi="Times New Roman" w:cs="Times New Roman"/>
          <w:iCs/>
          <w:sz w:val="24"/>
          <w:szCs w:val="24"/>
        </w:rPr>
        <w:t>mewnbwn</w:t>
      </w:r>
      <w:proofErr w:type="spellEnd"/>
      <w:proofErr w:type="gramEnd"/>
      <w:r w:rsidR="00126317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126317">
        <w:rPr>
          <w:rFonts w:ascii="Times New Roman" w:hAnsi="Times New Roman" w:cs="Times New Roman"/>
          <w:iCs/>
          <w:sz w:val="24"/>
          <w:szCs w:val="24"/>
        </w:rPr>
        <w:t>er</w:t>
      </w:r>
      <w:proofErr w:type="spellEnd"/>
      <w:r w:rsidR="0012631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26317">
        <w:rPr>
          <w:rFonts w:ascii="Times New Roman" w:hAnsi="Times New Roman" w:cs="Times New Roman"/>
          <w:iCs/>
          <w:sz w:val="24"/>
          <w:szCs w:val="24"/>
        </w:rPr>
        <w:t>engraifft</w:t>
      </w:r>
      <w:proofErr w:type="spellEnd"/>
      <w:r w:rsidR="000452F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452F4">
        <w:rPr>
          <w:rFonts w:ascii="Times New Roman" w:hAnsi="Times New Roman" w:cs="Times New Roman"/>
          <w:iCs/>
          <w:sz w:val="24"/>
          <w:szCs w:val="24"/>
        </w:rPr>
        <w:t>drwy</w:t>
      </w:r>
      <w:proofErr w:type="spellEnd"/>
      <w:r w:rsidR="006D4827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3C0293F0" w14:textId="676157ED" w:rsidR="009A4E52" w:rsidRDefault="006D4827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ansawdd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proofErr w:type="gramStart"/>
      <w:r w:rsidR="00450C8A">
        <w:rPr>
          <w:rFonts w:ascii="Times New Roman" w:hAnsi="Times New Roman" w:cs="Times New Roman"/>
          <w:iCs/>
          <w:sz w:val="24"/>
          <w:szCs w:val="24"/>
        </w:rPr>
        <w:t>gwaith</w:t>
      </w:r>
      <w:proofErr w:type="spellEnd"/>
      <w:r w:rsidR="003C5A25">
        <w:rPr>
          <w:rFonts w:ascii="Times New Roman" w:hAnsi="Times New Roman" w:cs="Times New Roman"/>
          <w:iCs/>
          <w:sz w:val="24"/>
          <w:szCs w:val="24"/>
        </w:rPr>
        <w:t>,</w:t>
      </w:r>
      <w:r w:rsidR="00450C8A">
        <w:rPr>
          <w:rFonts w:ascii="Times New Roman" w:hAnsi="Times New Roman" w:cs="Times New Roman"/>
          <w:iCs/>
          <w:sz w:val="24"/>
          <w:szCs w:val="24"/>
        </w:rPr>
        <w:t>,</w:t>
      </w:r>
      <w:proofErr w:type="spellStart"/>
      <w:proofErr w:type="gramEnd"/>
      <w:r w:rsidR="003C773D">
        <w:rPr>
          <w:rFonts w:ascii="Times New Roman" w:hAnsi="Times New Roman" w:cs="Times New Roman"/>
          <w:iCs/>
          <w:sz w:val="24"/>
          <w:szCs w:val="24"/>
        </w:rPr>
        <w:t>absen</w:t>
      </w:r>
      <w:r w:rsidR="003C5A25">
        <w:rPr>
          <w:rFonts w:ascii="Times New Roman" w:hAnsi="Times New Roman" w:cs="Times New Roman"/>
          <w:iCs/>
          <w:sz w:val="24"/>
          <w:szCs w:val="24"/>
        </w:rPr>
        <w:t>oliaeth</w:t>
      </w:r>
      <w:proofErr w:type="spellEnd"/>
      <w:r w:rsidR="005F2434">
        <w:rPr>
          <w:rFonts w:ascii="Times New Roman" w:hAnsi="Times New Roman" w:cs="Times New Roman"/>
          <w:iCs/>
          <w:sz w:val="24"/>
          <w:szCs w:val="24"/>
        </w:rPr>
        <w:t>,</w:t>
      </w:r>
      <w:r w:rsidR="000F38F8">
        <w:rPr>
          <w:rFonts w:ascii="Times New Roman" w:hAnsi="Times New Roman" w:cs="Times New Roman"/>
          <w:iCs/>
          <w:sz w:val="24"/>
          <w:szCs w:val="24"/>
        </w:rPr>
        <w:t xml:space="preserve"> neu</w:t>
      </w:r>
      <w:r w:rsidR="007213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21341">
        <w:rPr>
          <w:rFonts w:ascii="Times New Roman" w:hAnsi="Times New Roman" w:cs="Times New Roman"/>
          <w:iCs/>
          <w:sz w:val="24"/>
          <w:szCs w:val="24"/>
        </w:rPr>
        <w:t>gweithio</w:t>
      </w:r>
      <w:proofErr w:type="spellEnd"/>
      <w:r w:rsidR="00D407B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407B7">
        <w:rPr>
          <w:rFonts w:ascii="Times New Roman" w:hAnsi="Times New Roman" w:cs="Times New Roman"/>
          <w:iCs/>
          <w:sz w:val="24"/>
          <w:szCs w:val="24"/>
        </w:rPr>
        <w:t>oriau</w:t>
      </w:r>
      <w:proofErr w:type="spellEnd"/>
      <w:r w:rsidR="00D407B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407B7">
        <w:rPr>
          <w:rFonts w:ascii="Times New Roman" w:hAnsi="Times New Roman" w:cs="Times New Roman"/>
          <w:iCs/>
          <w:sz w:val="24"/>
          <w:szCs w:val="24"/>
        </w:rPr>
        <w:t>ychwanegol</w:t>
      </w:r>
      <w:proofErr w:type="spellEnd"/>
      <w:r w:rsidR="00D407B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407B7">
        <w:rPr>
          <w:rFonts w:ascii="Times New Roman" w:hAnsi="Times New Roman" w:cs="Times New Roman"/>
          <w:iCs/>
          <w:sz w:val="24"/>
          <w:szCs w:val="24"/>
        </w:rPr>
        <w:t>heb</w:t>
      </w:r>
      <w:proofErr w:type="spellEnd"/>
      <w:r w:rsidR="00D407B7">
        <w:rPr>
          <w:rFonts w:ascii="Times New Roman" w:hAnsi="Times New Roman" w:cs="Times New Roman"/>
          <w:iCs/>
          <w:sz w:val="24"/>
          <w:szCs w:val="24"/>
        </w:rPr>
        <w:t xml:space="preserve"> dal.</w:t>
      </w:r>
    </w:p>
    <w:p w14:paraId="42C993B6" w14:textId="77777777" w:rsidR="003C6410" w:rsidRDefault="00454910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x.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Newidiadau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I </w:t>
      </w:r>
      <w:proofErr w:type="spellStart"/>
      <w:r w:rsidR="00FB4A39">
        <w:rPr>
          <w:rFonts w:ascii="Times New Roman" w:hAnsi="Times New Roman" w:cs="Times New Roman"/>
          <w:iCs/>
          <w:sz w:val="24"/>
          <w:szCs w:val="24"/>
        </w:rPr>
        <w:t>ganlyniadau</w:t>
      </w:r>
      <w:proofErr w:type="spellEnd"/>
      <w:r w:rsidR="00A72431">
        <w:rPr>
          <w:rFonts w:ascii="Times New Roman" w:hAnsi="Times New Roman" w:cs="Times New Roman"/>
          <w:iCs/>
          <w:sz w:val="24"/>
          <w:szCs w:val="24"/>
        </w:rPr>
        <w:t xml:space="preserve">.  </w:t>
      </w:r>
      <w:proofErr w:type="spellStart"/>
      <w:r w:rsidR="00A72431">
        <w:rPr>
          <w:rFonts w:ascii="Times New Roman" w:hAnsi="Times New Roman" w:cs="Times New Roman"/>
          <w:iCs/>
          <w:sz w:val="24"/>
          <w:szCs w:val="24"/>
        </w:rPr>
        <w:t>Medr</w:t>
      </w:r>
      <w:proofErr w:type="spellEnd"/>
      <w:r w:rsidR="00A7243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E290D">
        <w:rPr>
          <w:rFonts w:ascii="Times New Roman" w:hAnsi="Times New Roman" w:cs="Times New Roman"/>
          <w:iCs/>
          <w:sz w:val="24"/>
          <w:szCs w:val="24"/>
        </w:rPr>
        <w:t xml:space="preserve">y </w:t>
      </w:r>
      <w:proofErr w:type="spellStart"/>
      <w:r w:rsidR="009E290D">
        <w:rPr>
          <w:rFonts w:ascii="Times New Roman" w:hAnsi="Times New Roman" w:cs="Times New Roman"/>
          <w:iCs/>
          <w:sz w:val="24"/>
          <w:szCs w:val="24"/>
        </w:rPr>
        <w:t>gweithiwr</w:t>
      </w:r>
      <w:proofErr w:type="spellEnd"/>
      <w:r w:rsidR="00D269D7">
        <w:rPr>
          <w:rFonts w:ascii="Times New Roman" w:hAnsi="Times New Roman" w:cs="Times New Roman"/>
          <w:iCs/>
          <w:sz w:val="24"/>
          <w:szCs w:val="24"/>
        </w:rPr>
        <w:t xml:space="preserve"> trio </w:t>
      </w:r>
      <w:proofErr w:type="spellStart"/>
      <w:r w:rsidR="00D269D7">
        <w:rPr>
          <w:rFonts w:ascii="Times New Roman" w:hAnsi="Times New Roman" w:cs="Times New Roman"/>
          <w:iCs/>
          <w:sz w:val="24"/>
          <w:szCs w:val="24"/>
        </w:rPr>
        <w:t>newid</w:t>
      </w:r>
      <w:proofErr w:type="spellEnd"/>
      <w:r w:rsidR="00E52C6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52C6C">
        <w:rPr>
          <w:rFonts w:ascii="Times New Roman" w:hAnsi="Times New Roman" w:cs="Times New Roman"/>
          <w:iCs/>
          <w:sz w:val="24"/>
          <w:szCs w:val="24"/>
        </w:rPr>
        <w:t>canlyniadau</w:t>
      </w:r>
      <w:proofErr w:type="spellEnd"/>
      <w:r w:rsidR="00577E20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E5F7E">
        <w:rPr>
          <w:rFonts w:ascii="Times New Roman" w:hAnsi="Times New Roman" w:cs="Times New Roman"/>
          <w:iCs/>
          <w:sz w:val="24"/>
          <w:szCs w:val="24"/>
        </w:rPr>
        <w:t xml:space="preserve">felt al, </w:t>
      </w:r>
      <w:proofErr w:type="spellStart"/>
      <w:r w:rsidR="00FE5F7E">
        <w:rPr>
          <w:rFonts w:ascii="Times New Roman" w:hAnsi="Times New Roman" w:cs="Times New Roman"/>
          <w:iCs/>
          <w:sz w:val="24"/>
          <w:szCs w:val="24"/>
        </w:rPr>
        <w:t>amodau</w:t>
      </w:r>
      <w:proofErr w:type="spellEnd"/>
      <w:r w:rsidR="00FE5F7E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1C771171" w14:textId="42ED34E7" w:rsidR="00295479" w:rsidRDefault="006B62D5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g</w:t>
      </w:r>
      <w:r w:rsidR="007B75FC">
        <w:rPr>
          <w:rFonts w:ascii="Times New Roman" w:hAnsi="Times New Roman" w:cs="Times New Roman"/>
          <w:iCs/>
          <w:sz w:val="24"/>
          <w:szCs w:val="24"/>
        </w:rPr>
        <w:t>waith</w:t>
      </w:r>
      <w:proofErr w:type="spellEnd"/>
      <w:r w:rsidR="007B75F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7B75FC">
        <w:rPr>
          <w:rFonts w:ascii="Times New Roman" w:hAnsi="Times New Roman" w:cs="Times New Roman"/>
          <w:iCs/>
          <w:sz w:val="24"/>
          <w:szCs w:val="24"/>
        </w:rPr>
        <w:t>statws</w:t>
      </w:r>
      <w:proofErr w:type="spellEnd"/>
      <w:r w:rsidR="007B75FC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7B75FC">
        <w:rPr>
          <w:rFonts w:ascii="Times New Roman" w:hAnsi="Times New Roman" w:cs="Times New Roman"/>
          <w:iCs/>
          <w:sz w:val="24"/>
          <w:szCs w:val="24"/>
        </w:rPr>
        <w:t>chydnabyddiaeth</w:t>
      </w:r>
      <w:proofErr w:type="spellEnd"/>
      <w:r w:rsidR="00C73641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C73641">
        <w:rPr>
          <w:rFonts w:ascii="Times New Roman" w:hAnsi="Times New Roman" w:cs="Times New Roman"/>
          <w:iCs/>
          <w:sz w:val="24"/>
          <w:szCs w:val="24"/>
        </w:rPr>
        <w:t>heb</w:t>
      </w:r>
      <w:proofErr w:type="spellEnd"/>
      <w:r w:rsidR="00C7364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73641">
        <w:rPr>
          <w:rFonts w:ascii="Times New Roman" w:hAnsi="Times New Roman" w:cs="Times New Roman"/>
          <w:iCs/>
          <w:sz w:val="24"/>
          <w:szCs w:val="24"/>
        </w:rPr>
        <w:t>orfod</w:t>
      </w:r>
      <w:proofErr w:type="spellEnd"/>
      <w:r w:rsidR="0056623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6623A">
        <w:rPr>
          <w:rFonts w:ascii="Times New Roman" w:hAnsi="Times New Roman" w:cs="Times New Roman"/>
          <w:iCs/>
          <w:sz w:val="24"/>
          <w:szCs w:val="24"/>
        </w:rPr>
        <w:t>newid</w:t>
      </w:r>
      <w:proofErr w:type="spellEnd"/>
      <w:r w:rsidR="0056623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6623A">
        <w:rPr>
          <w:rFonts w:ascii="Times New Roman" w:hAnsi="Times New Roman" w:cs="Times New Roman"/>
          <w:iCs/>
          <w:sz w:val="24"/>
          <w:szCs w:val="24"/>
        </w:rPr>
        <w:t>I’r</w:t>
      </w:r>
      <w:proofErr w:type="spellEnd"/>
      <w:r w:rsidR="0056623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6623A">
        <w:rPr>
          <w:rFonts w:ascii="Times New Roman" w:hAnsi="Times New Roman" w:cs="Times New Roman"/>
          <w:iCs/>
          <w:sz w:val="24"/>
          <w:szCs w:val="24"/>
        </w:rPr>
        <w:t>mewnbwn</w:t>
      </w:r>
      <w:proofErr w:type="spellEnd"/>
      <w:r w:rsidR="0056623A">
        <w:rPr>
          <w:rFonts w:ascii="Times New Roman" w:hAnsi="Times New Roman" w:cs="Times New Roman"/>
          <w:iCs/>
          <w:sz w:val="24"/>
          <w:szCs w:val="24"/>
        </w:rPr>
        <w:t>.</w:t>
      </w:r>
    </w:p>
    <w:p w14:paraId="630C7132" w14:textId="77777777" w:rsidR="00417B56" w:rsidRDefault="007355F6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x </w:t>
      </w:r>
      <w:proofErr w:type="spellStart"/>
      <w:r w:rsidR="0031132D">
        <w:rPr>
          <w:rFonts w:ascii="Times New Roman" w:hAnsi="Times New Roman" w:cs="Times New Roman"/>
          <w:iCs/>
          <w:sz w:val="24"/>
          <w:szCs w:val="24"/>
        </w:rPr>
        <w:t>Yst</w:t>
      </w:r>
      <w:r w:rsidR="00397321">
        <w:rPr>
          <w:rFonts w:ascii="Times New Roman" w:hAnsi="Times New Roman" w:cs="Times New Roman"/>
          <w:iCs/>
          <w:sz w:val="24"/>
          <w:szCs w:val="24"/>
        </w:rPr>
        <w:t>umio</w:t>
      </w:r>
      <w:proofErr w:type="spellEnd"/>
      <w:r w:rsidR="0039732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97321">
        <w:rPr>
          <w:rFonts w:ascii="Times New Roman" w:hAnsi="Times New Roman" w:cs="Times New Roman"/>
          <w:iCs/>
          <w:sz w:val="24"/>
          <w:szCs w:val="24"/>
        </w:rPr>
        <w:t>gwybyddol</w:t>
      </w:r>
      <w:proofErr w:type="spellEnd"/>
      <w:r w:rsidR="00397321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6AB7">
        <w:rPr>
          <w:rFonts w:ascii="Times New Roman" w:hAnsi="Times New Roman" w:cs="Times New Roman"/>
          <w:iCs/>
          <w:sz w:val="24"/>
          <w:szCs w:val="24"/>
        </w:rPr>
        <w:t>o’r</w:t>
      </w:r>
      <w:proofErr w:type="spellEnd"/>
      <w:r w:rsidR="005E6AB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E6AB7">
        <w:rPr>
          <w:rFonts w:ascii="Times New Roman" w:hAnsi="Times New Roman" w:cs="Times New Roman"/>
          <w:iCs/>
          <w:sz w:val="24"/>
          <w:szCs w:val="24"/>
        </w:rPr>
        <w:t>mewnbwn</w:t>
      </w:r>
      <w:proofErr w:type="spellEnd"/>
      <w:r w:rsidR="005E6AB7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5E6AB7">
        <w:rPr>
          <w:rFonts w:ascii="Times New Roman" w:hAnsi="Times New Roman" w:cs="Times New Roman"/>
          <w:iCs/>
          <w:sz w:val="24"/>
          <w:szCs w:val="24"/>
        </w:rPr>
        <w:t>chanlyniadau</w:t>
      </w:r>
      <w:proofErr w:type="spellEnd"/>
      <w:r w:rsidR="00B94DF5">
        <w:rPr>
          <w:rFonts w:ascii="Times New Roman" w:hAnsi="Times New Roman" w:cs="Times New Roman"/>
          <w:iCs/>
          <w:sz w:val="24"/>
          <w:szCs w:val="24"/>
        </w:rPr>
        <w:t xml:space="preserve">.  E rei bod </w:t>
      </w:r>
      <w:proofErr w:type="spellStart"/>
      <w:r w:rsidR="00B94DF5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B94DF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94DF5">
        <w:rPr>
          <w:rFonts w:ascii="Times New Roman" w:hAnsi="Times New Roman" w:cs="Times New Roman"/>
          <w:iCs/>
          <w:sz w:val="24"/>
          <w:szCs w:val="24"/>
        </w:rPr>
        <w:t>anodd</w:t>
      </w:r>
      <w:proofErr w:type="spellEnd"/>
      <w:r w:rsidR="00B94DF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94DF5">
        <w:rPr>
          <w:rFonts w:ascii="Times New Roman" w:hAnsi="Times New Roman" w:cs="Times New Roman"/>
          <w:iCs/>
          <w:sz w:val="24"/>
          <w:szCs w:val="24"/>
        </w:rPr>
        <w:t>newid</w:t>
      </w:r>
      <w:proofErr w:type="spellEnd"/>
      <w:r w:rsidR="00803BF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030F">
        <w:rPr>
          <w:rFonts w:ascii="Times New Roman" w:hAnsi="Times New Roman" w:cs="Times New Roman"/>
          <w:iCs/>
          <w:sz w:val="24"/>
          <w:szCs w:val="24"/>
        </w:rPr>
        <w:t>ffeithiau</w:t>
      </w:r>
      <w:proofErr w:type="spellEnd"/>
      <w:r w:rsidR="001C6B53">
        <w:rPr>
          <w:rFonts w:ascii="Times New Roman" w:hAnsi="Times New Roman" w:cs="Times New Roman"/>
          <w:iCs/>
          <w:sz w:val="24"/>
          <w:szCs w:val="24"/>
        </w:rPr>
        <w:t xml:space="preserve"> am </w:t>
      </w:r>
    </w:p>
    <w:p w14:paraId="12C79777" w14:textId="77777777" w:rsidR="003A4FD7" w:rsidRDefault="001C6B53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bobl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am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F398E">
        <w:rPr>
          <w:rFonts w:ascii="Times New Roman" w:hAnsi="Times New Roman" w:cs="Times New Roman"/>
          <w:iCs/>
          <w:sz w:val="24"/>
          <w:szCs w:val="24"/>
        </w:rPr>
        <w:t>h</w:t>
      </w:r>
      <w:r>
        <w:rPr>
          <w:rFonts w:ascii="Times New Roman" w:hAnsi="Times New Roman" w:cs="Times New Roman"/>
          <w:iCs/>
          <w:sz w:val="24"/>
          <w:szCs w:val="24"/>
        </w:rPr>
        <w:t>unain</w:t>
      </w:r>
      <w:proofErr w:type="spellEnd"/>
      <w:r w:rsidR="00602E3E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602E3E">
        <w:rPr>
          <w:rFonts w:ascii="Times New Roman" w:hAnsi="Times New Roman" w:cs="Times New Roman"/>
          <w:iCs/>
          <w:sz w:val="24"/>
          <w:szCs w:val="24"/>
        </w:rPr>
        <w:t>mae</w:t>
      </w:r>
      <w:proofErr w:type="spellEnd"/>
      <w:r w:rsidR="00602E3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02E3E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602E3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602E3E">
        <w:rPr>
          <w:rFonts w:ascii="Times New Roman" w:hAnsi="Times New Roman" w:cs="Times New Roman"/>
          <w:iCs/>
          <w:sz w:val="24"/>
          <w:szCs w:val="24"/>
        </w:rPr>
        <w:t>bosib</w:t>
      </w:r>
      <w:proofErr w:type="spellEnd"/>
      <w:r w:rsidR="00A302D9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A302D9">
        <w:rPr>
          <w:rFonts w:ascii="Times New Roman" w:hAnsi="Times New Roman" w:cs="Times New Roman"/>
          <w:iCs/>
          <w:sz w:val="24"/>
          <w:szCs w:val="24"/>
        </w:rPr>
        <w:t>fewn</w:t>
      </w:r>
      <w:proofErr w:type="spellEnd"/>
      <w:r w:rsidR="00A302D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302D9">
        <w:rPr>
          <w:rFonts w:ascii="Times New Roman" w:hAnsi="Times New Roman" w:cs="Times New Roman"/>
          <w:iCs/>
          <w:sz w:val="24"/>
          <w:szCs w:val="24"/>
        </w:rPr>
        <w:t>cyfnder</w:t>
      </w:r>
      <w:proofErr w:type="spellEnd"/>
      <w:r w:rsidR="00742C77">
        <w:rPr>
          <w:rFonts w:ascii="Times New Roman" w:hAnsi="Times New Roman" w:cs="Times New Roman"/>
          <w:iCs/>
          <w:sz w:val="24"/>
          <w:szCs w:val="24"/>
        </w:rPr>
        <w:t xml:space="preserve"> I </w:t>
      </w:r>
      <w:proofErr w:type="spellStart"/>
      <w:r w:rsidR="001501D6">
        <w:rPr>
          <w:rFonts w:ascii="Times New Roman" w:hAnsi="Times New Roman" w:cs="Times New Roman"/>
          <w:iCs/>
          <w:sz w:val="24"/>
          <w:szCs w:val="24"/>
        </w:rPr>
        <w:t>ymstumio</w:t>
      </w:r>
      <w:proofErr w:type="spellEnd"/>
      <w:r w:rsidR="005A1166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5A1166">
        <w:rPr>
          <w:rFonts w:ascii="Times New Roman" w:hAnsi="Times New Roman" w:cs="Times New Roman"/>
          <w:iCs/>
          <w:sz w:val="24"/>
          <w:szCs w:val="24"/>
        </w:rPr>
        <w:t>ffeithiau</w:t>
      </w:r>
      <w:proofErr w:type="spellEnd"/>
      <w:r w:rsidR="00382A04">
        <w:rPr>
          <w:rFonts w:ascii="Times New Roman" w:hAnsi="Times New Roman" w:cs="Times New Roman"/>
          <w:iCs/>
          <w:sz w:val="24"/>
          <w:szCs w:val="24"/>
        </w:rPr>
        <w:t xml:space="preserve">:  </w:t>
      </w:r>
      <w:proofErr w:type="spellStart"/>
      <w:r w:rsidR="00382A04">
        <w:rPr>
          <w:rFonts w:ascii="Times New Roman" w:hAnsi="Times New Roman" w:cs="Times New Roman"/>
          <w:iCs/>
          <w:sz w:val="24"/>
          <w:szCs w:val="24"/>
        </w:rPr>
        <w:t>er</w:t>
      </w:r>
      <w:proofErr w:type="spellEnd"/>
      <w:r w:rsidR="00382A0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382A04">
        <w:rPr>
          <w:rFonts w:ascii="Times New Roman" w:hAnsi="Times New Roman" w:cs="Times New Roman"/>
          <w:iCs/>
          <w:sz w:val="24"/>
          <w:szCs w:val="24"/>
        </w:rPr>
        <w:t>engraifft</w:t>
      </w:r>
      <w:proofErr w:type="spellEnd"/>
      <w:r w:rsidR="00382A0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A36F5F">
        <w:rPr>
          <w:rFonts w:ascii="Times New Roman" w:hAnsi="Times New Roman" w:cs="Times New Roman"/>
          <w:iCs/>
          <w:sz w:val="24"/>
          <w:szCs w:val="24"/>
        </w:rPr>
        <w:t xml:space="preserve"> y</w:t>
      </w:r>
      <w:proofErr w:type="gramEnd"/>
      <w:r w:rsidR="00A36F5F">
        <w:rPr>
          <w:rFonts w:ascii="Times New Roman" w:hAnsi="Times New Roman" w:cs="Times New Roman"/>
          <w:iCs/>
          <w:sz w:val="24"/>
          <w:szCs w:val="24"/>
        </w:rPr>
        <w:t xml:space="preserve"> cred</w:t>
      </w:r>
      <w:r w:rsidR="00DA760D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4719CFF3" w14:textId="77777777" w:rsidR="004E0CD4" w:rsidRDefault="00DA760D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am pa mor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galed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gweithio</w:t>
      </w:r>
      <w:proofErr w:type="spellEnd"/>
      <w:r w:rsidR="000F6F61">
        <w:rPr>
          <w:rFonts w:ascii="Times New Roman" w:hAnsi="Times New Roman" w:cs="Times New Roman"/>
          <w:iCs/>
          <w:sz w:val="24"/>
          <w:szCs w:val="24"/>
        </w:rPr>
        <w:t xml:space="preserve"> bob </w:t>
      </w:r>
      <w:proofErr w:type="spellStart"/>
      <w:r w:rsidR="000F6F61">
        <w:rPr>
          <w:rFonts w:ascii="Times New Roman" w:hAnsi="Times New Roman" w:cs="Times New Roman"/>
          <w:iCs/>
          <w:sz w:val="24"/>
          <w:szCs w:val="24"/>
        </w:rPr>
        <w:t>dydd</w:t>
      </w:r>
      <w:proofErr w:type="spellEnd"/>
      <w:r w:rsidR="000904D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857FD9">
        <w:rPr>
          <w:rFonts w:ascii="Times New Roman" w:hAnsi="Times New Roman" w:cs="Times New Roman"/>
          <w:iCs/>
          <w:sz w:val="24"/>
          <w:szCs w:val="24"/>
        </w:rPr>
        <w:t>perthnasedd</w:t>
      </w:r>
      <w:proofErr w:type="spellEnd"/>
      <w:r w:rsidR="00AD2C0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D2C0E">
        <w:rPr>
          <w:rFonts w:ascii="Times New Roman" w:hAnsi="Times New Roman" w:cs="Times New Roman"/>
          <w:iCs/>
          <w:sz w:val="24"/>
          <w:szCs w:val="24"/>
        </w:rPr>
        <w:t>o’</w:t>
      </w:r>
      <w:r w:rsidR="0022123A">
        <w:rPr>
          <w:rFonts w:ascii="Times New Roman" w:hAnsi="Times New Roman" w:cs="Times New Roman"/>
          <w:iCs/>
          <w:sz w:val="24"/>
          <w:szCs w:val="24"/>
        </w:rPr>
        <w:t>i</w:t>
      </w:r>
      <w:proofErr w:type="spellEnd"/>
      <w:r w:rsidR="0022123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 w:rsidR="0022123A">
        <w:rPr>
          <w:rFonts w:ascii="Times New Roman" w:hAnsi="Times New Roman" w:cs="Times New Roman"/>
          <w:iCs/>
          <w:sz w:val="24"/>
          <w:szCs w:val="24"/>
        </w:rPr>
        <w:t>c</w:t>
      </w:r>
      <w:r w:rsidR="00DE7207">
        <w:rPr>
          <w:rFonts w:ascii="Times New Roman" w:hAnsi="Times New Roman" w:cs="Times New Roman"/>
          <w:iCs/>
          <w:sz w:val="24"/>
          <w:szCs w:val="24"/>
        </w:rPr>
        <w:t>ymhwysterau</w:t>
      </w:r>
      <w:proofErr w:type="spellEnd"/>
      <w:r w:rsidR="00A32B7D">
        <w:rPr>
          <w:rFonts w:ascii="Times New Roman" w:hAnsi="Times New Roman" w:cs="Times New Roman"/>
          <w:iCs/>
          <w:sz w:val="24"/>
          <w:szCs w:val="24"/>
        </w:rPr>
        <w:t>,  neu</w:t>
      </w:r>
      <w:proofErr w:type="gramEnd"/>
      <w:r w:rsidR="00212EB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12EB6">
        <w:rPr>
          <w:rFonts w:ascii="Times New Roman" w:hAnsi="Times New Roman" w:cs="Times New Roman"/>
          <w:iCs/>
          <w:sz w:val="24"/>
          <w:szCs w:val="24"/>
        </w:rPr>
        <w:t>beth</w:t>
      </w:r>
      <w:proofErr w:type="spellEnd"/>
      <w:r w:rsidR="00212EB6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21134B80" w14:textId="2C544746" w:rsidR="00263BB1" w:rsidRDefault="00212EB6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maent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galler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A35AD">
        <w:rPr>
          <w:rFonts w:ascii="Times New Roman" w:hAnsi="Times New Roman" w:cs="Times New Roman"/>
          <w:iCs/>
          <w:sz w:val="24"/>
          <w:szCs w:val="24"/>
        </w:rPr>
        <w:t>wneud</w:t>
      </w:r>
      <w:proofErr w:type="spellEnd"/>
      <w:r w:rsidR="00EA35AD">
        <w:rPr>
          <w:rFonts w:ascii="Times New Roman" w:hAnsi="Times New Roman" w:cs="Times New Roman"/>
          <w:iCs/>
          <w:sz w:val="24"/>
          <w:szCs w:val="24"/>
        </w:rPr>
        <w:t xml:space="preserve"> neu </w:t>
      </w:r>
      <w:proofErr w:type="spellStart"/>
      <w:r w:rsidR="00E44AF6">
        <w:rPr>
          <w:rFonts w:ascii="Times New Roman" w:hAnsi="Times New Roman" w:cs="Times New Roman"/>
          <w:iCs/>
          <w:sz w:val="24"/>
          <w:szCs w:val="24"/>
        </w:rPr>
        <w:t>methu</w:t>
      </w:r>
      <w:proofErr w:type="spellEnd"/>
      <w:r w:rsidR="00340F7D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40F7D">
        <w:rPr>
          <w:rFonts w:ascii="Times New Roman" w:hAnsi="Times New Roman" w:cs="Times New Roman"/>
          <w:iCs/>
          <w:sz w:val="24"/>
          <w:szCs w:val="24"/>
        </w:rPr>
        <w:t>ennill</w:t>
      </w:r>
      <w:proofErr w:type="spellEnd"/>
      <w:r w:rsidR="00505CE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05CE3">
        <w:rPr>
          <w:rFonts w:ascii="Times New Roman" w:hAnsi="Times New Roman" w:cs="Times New Roman"/>
          <w:iCs/>
          <w:sz w:val="24"/>
          <w:szCs w:val="24"/>
        </w:rPr>
        <w:t>gyda</w:t>
      </w:r>
      <w:proofErr w:type="spellEnd"/>
      <w:r w:rsidR="00505CE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3A4FD7">
        <w:rPr>
          <w:rFonts w:ascii="Times New Roman" w:hAnsi="Times New Roman" w:cs="Times New Roman"/>
          <w:iCs/>
          <w:sz w:val="24"/>
          <w:szCs w:val="24"/>
        </w:rPr>
        <w:t>lefel</w:t>
      </w:r>
      <w:proofErr w:type="spellEnd"/>
      <w:r w:rsidR="003A4FD7">
        <w:rPr>
          <w:rFonts w:ascii="Times New Roman" w:hAnsi="Times New Roman" w:cs="Times New Roman"/>
          <w:iCs/>
          <w:sz w:val="24"/>
          <w:szCs w:val="24"/>
        </w:rPr>
        <w:t xml:space="preserve"> o dal </w:t>
      </w:r>
      <w:proofErr w:type="spellStart"/>
      <w:r w:rsidR="003A4FD7">
        <w:rPr>
          <w:rFonts w:ascii="Times New Roman" w:hAnsi="Times New Roman" w:cs="Times New Roman"/>
          <w:iCs/>
          <w:sz w:val="24"/>
          <w:szCs w:val="24"/>
        </w:rPr>
        <w:t>iawn</w:t>
      </w:r>
      <w:proofErr w:type="spellEnd"/>
      <w:r w:rsidR="003A4FD7">
        <w:rPr>
          <w:rFonts w:ascii="Times New Roman" w:hAnsi="Times New Roman" w:cs="Times New Roman"/>
          <w:iCs/>
          <w:sz w:val="24"/>
          <w:szCs w:val="24"/>
        </w:rPr>
        <w:t>.</w:t>
      </w:r>
    </w:p>
    <w:p w14:paraId="6D5C30EB" w14:textId="77777777" w:rsidR="0022761C" w:rsidRDefault="00BB0A24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x</w:t>
      </w:r>
      <w:r w:rsidR="00506E35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="00E078F6">
        <w:rPr>
          <w:rFonts w:ascii="Times New Roman" w:hAnsi="Times New Roman" w:cs="Times New Roman"/>
          <w:iCs/>
          <w:sz w:val="24"/>
          <w:szCs w:val="24"/>
        </w:rPr>
        <w:t>Gadael</w:t>
      </w:r>
      <w:proofErr w:type="spellEnd"/>
      <w:r w:rsidR="00E078F6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DC35B9">
        <w:rPr>
          <w:rFonts w:ascii="Times New Roman" w:hAnsi="Times New Roman" w:cs="Times New Roman"/>
          <w:iCs/>
          <w:sz w:val="24"/>
          <w:szCs w:val="24"/>
        </w:rPr>
        <w:t>maes</w:t>
      </w:r>
      <w:proofErr w:type="spellEnd"/>
      <w:r w:rsidR="00DC35B9">
        <w:rPr>
          <w:rFonts w:ascii="Times New Roman" w:hAnsi="Times New Roman" w:cs="Times New Roman"/>
          <w:iCs/>
          <w:sz w:val="24"/>
          <w:szCs w:val="24"/>
        </w:rPr>
        <w:t xml:space="preserve"> ma </w:t>
      </w:r>
      <w:proofErr w:type="spellStart"/>
      <w:r w:rsidR="00DC35B9">
        <w:rPr>
          <w:rFonts w:ascii="Times New Roman" w:hAnsi="Times New Roman" w:cs="Times New Roman"/>
          <w:iCs/>
          <w:sz w:val="24"/>
          <w:szCs w:val="24"/>
        </w:rPr>
        <w:t>nhw</w:t>
      </w:r>
      <w:proofErr w:type="spellEnd"/>
      <w:r w:rsidR="00DC35B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239AF">
        <w:rPr>
          <w:rFonts w:ascii="Times New Roman" w:hAnsi="Times New Roman" w:cs="Times New Roman"/>
          <w:iCs/>
          <w:sz w:val="24"/>
          <w:szCs w:val="24"/>
        </w:rPr>
        <w:t>y</w:t>
      </w:r>
      <w:r w:rsidR="00DC35B9">
        <w:rPr>
          <w:rFonts w:ascii="Times New Roman" w:hAnsi="Times New Roman" w:cs="Times New Roman"/>
          <w:iCs/>
          <w:sz w:val="24"/>
          <w:szCs w:val="24"/>
        </w:rPr>
        <w:t>nddu</w:t>
      </w:r>
      <w:proofErr w:type="spellEnd"/>
      <w:r w:rsidR="00B31069">
        <w:rPr>
          <w:rFonts w:ascii="Times New Roman" w:hAnsi="Times New Roman" w:cs="Times New Roman"/>
          <w:iCs/>
          <w:sz w:val="24"/>
          <w:szCs w:val="24"/>
        </w:rPr>
        <w:t xml:space="preserve">.  </w:t>
      </w:r>
      <w:proofErr w:type="spellStart"/>
      <w:r w:rsidR="00F350D9">
        <w:rPr>
          <w:rFonts w:ascii="Times New Roman" w:hAnsi="Times New Roman" w:cs="Times New Roman"/>
          <w:iCs/>
          <w:sz w:val="24"/>
          <w:szCs w:val="24"/>
        </w:rPr>
        <w:t>Bydd</w:t>
      </w:r>
      <w:proofErr w:type="spellEnd"/>
      <w:r w:rsidR="00F350D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350D9">
        <w:rPr>
          <w:rFonts w:ascii="Times New Roman" w:hAnsi="Times New Roman" w:cs="Times New Roman"/>
          <w:iCs/>
          <w:sz w:val="24"/>
          <w:szCs w:val="24"/>
        </w:rPr>
        <w:t>gweithiw</w:t>
      </w:r>
      <w:r w:rsidR="00994732">
        <w:rPr>
          <w:rFonts w:ascii="Times New Roman" w:hAnsi="Times New Roman" w:cs="Times New Roman"/>
          <w:iCs/>
          <w:sz w:val="24"/>
          <w:szCs w:val="24"/>
        </w:rPr>
        <w:t>r</w:t>
      </w:r>
      <w:proofErr w:type="spellEnd"/>
      <w:r w:rsidR="0099473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94732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99473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94732">
        <w:rPr>
          <w:rFonts w:ascii="Times New Roman" w:hAnsi="Times New Roman" w:cs="Times New Roman"/>
          <w:iCs/>
          <w:sz w:val="24"/>
          <w:szCs w:val="24"/>
        </w:rPr>
        <w:t>treio</w:t>
      </w:r>
      <w:proofErr w:type="spellEnd"/>
      <w:r w:rsidR="000966C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966CB">
        <w:rPr>
          <w:rFonts w:ascii="Times New Roman" w:hAnsi="Times New Roman" w:cs="Times New Roman"/>
          <w:iCs/>
          <w:sz w:val="24"/>
          <w:szCs w:val="24"/>
        </w:rPr>
        <w:t>sefyllfa</w:t>
      </w:r>
      <w:proofErr w:type="spellEnd"/>
      <w:r w:rsidR="000966C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50369">
        <w:rPr>
          <w:rFonts w:ascii="Times New Roman" w:hAnsi="Times New Roman" w:cs="Times New Roman"/>
          <w:iCs/>
          <w:sz w:val="24"/>
          <w:szCs w:val="24"/>
        </w:rPr>
        <w:t>arall</w:t>
      </w:r>
      <w:proofErr w:type="spellEnd"/>
      <w:r w:rsidR="0025036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50369">
        <w:rPr>
          <w:rFonts w:ascii="Times New Roman" w:hAnsi="Times New Roman" w:cs="Times New Roman"/>
          <w:iCs/>
          <w:sz w:val="24"/>
          <w:szCs w:val="24"/>
        </w:rPr>
        <w:t>mwy</w:t>
      </w:r>
      <w:proofErr w:type="spellEnd"/>
      <w:r w:rsidR="0025036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50369">
        <w:rPr>
          <w:rFonts w:ascii="Times New Roman" w:hAnsi="Times New Roman" w:cs="Times New Roman"/>
          <w:iCs/>
          <w:sz w:val="24"/>
          <w:szCs w:val="24"/>
        </w:rPr>
        <w:t>fafriol</w:t>
      </w:r>
      <w:proofErr w:type="spellEnd"/>
      <w:r w:rsidR="00411D4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11D42">
        <w:rPr>
          <w:rFonts w:ascii="Times New Roman" w:hAnsi="Times New Roman" w:cs="Times New Roman"/>
          <w:iCs/>
          <w:sz w:val="24"/>
          <w:szCs w:val="24"/>
        </w:rPr>
        <w:t>gyda</w:t>
      </w:r>
      <w:proofErr w:type="spellEnd"/>
      <w:r w:rsidR="00411D4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5F1B0E1" w14:textId="77777777" w:rsidR="0093077C" w:rsidRDefault="00411D42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cydbwysedd</w:t>
      </w:r>
      <w:proofErr w:type="spellEnd"/>
      <w:r w:rsidR="00E9309F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E9309F">
        <w:rPr>
          <w:rFonts w:ascii="Times New Roman" w:hAnsi="Times New Roman" w:cs="Times New Roman"/>
          <w:iCs/>
          <w:sz w:val="24"/>
          <w:szCs w:val="24"/>
        </w:rPr>
        <w:t>er</w:t>
      </w:r>
      <w:proofErr w:type="spellEnd"/>
      <w:r w:rsidR="00E9309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9309F">
        <w:rPr>
          <w:rFonts w:ascii="Times New Roman" w:hAnsi="Times New Roman" w:cs="Times New Roman"/>
          <w:iCs/>
          <w:sz w:val="24"/>
          <w:szCs w:val="24"/>
        </w:rPr>
        <w:t>engraifft</w:t>
      </w:r>
      <w:proofErr w:type="spellEnd"/>
      <w:r w:rsidR="00E9309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9309F">
        <w:rPr>
          <w:rFonts w:ascii="Times New Roman" w:hAnsi="Times New Roman" w:cs="Times New Roman"/>
          <w:iCs/>
          <w:sz w:val="24"/>
          <w:szCs w:val="24"/>
        </w:rPr>
        <w:t>absennoldeb</w:t>
      </w:r>
      <w:proofErr w:type="spellEnd"/>
      <w:r w:rsidR="003A2E00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615E27">
        <w:rPr>
          <w:rFonts w:ascii="Times New Roman" w:hAnsi="Times New Roman" w:cs="Times New Roman"/>
          <w:iCs/>
          <w:sz w:val="24"/>
          <w:szCs w:val="24"/>
        </w:rPr>
        <w:t>gofyn</w:t>
      </w:r>
      <w:proofErr w:type="spellEnd"/>
      <w:r w:rsidR="00615E27">
        <w:rPr>
          <w:rFonts w:ascii="Times New Roman" w:hAnsi="Times New Roman" w:cs="Times New Roman"/>
          <w:iCs/>
          <w:sz w:val="24"/>
          <w:szCs w:val="24"/>
        </w:rPr>
        <w:t xml:space="preserve"> am</w:t>
      </w:r>
      <w:r w:rsidR="0015779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F2F6F">
        <w:rPr>
          <w:rFonts w:ascii="Times New Roman" w:hAnsi="Times New Roman" w:cs="Times New Roman"/>
          <w:iCs/>
          <w:sz w:val="24"/>
          <w:szCs w:val="24"/>
        </w:rPr>
        <w:t>trosglwyddiad</w:t>
      </w:r>
      <w:proofErr w:type="spellEnd"/>
      <w:r w:rsidR="0022761C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B270E5">
        <w:rPr>
          <w:rFonts w:ascii="Times New Roman" w:hAnsi="Times New Roman" w:cs="Times New Roman"/>
          <w:iCs/>
          <w:sz w:val="24"/>
          <w:szCs w:val="24"/>
        </w:rPr>
        <w:t>ymddiswyddo</w:t>
      </w:r>
      <w:proofErr w:type="spellEnd"/>
      <w:r w:rsidR="00EA5E24">
        <w:rPr>
          <w:rFonts w:ascii="Times New Roman" w:hAnsi="Times New Roman" w:cs="Times New Roman"/>
          <w:iCs/>
          <w:sz w:val="24"/>
          <w:szCs w:val="24"/>
        </w:rPr>
        <w:t xml:space="preserve"> o </w:t>
      </w:r>
      <w:proofErr w:type="spellStart"/>
      <w:r w:rsidR="00EA5E24">
        <w:rPr>
          <w:rFonts w:ascii="Times New Roman" w:hAnsi="Times New Roman" w:cs="Times New Roman"/>
          <w:iCs/>
          <w:sz w:val="24"/>
          <w:szCs w:val="24"/>
        </w:rPr>
        <w:t>swydd</w:t>
      </w:r>
      <w:proofErr w:type="spellEnd"/>
      <w:r w:rsidR="005A458E">
        <w:rPr>
          <w:rFonts w:ascii="Times New Roman" w:hAnsi="Times New Roman" w:cs="Times New Roman"/>
          <w:iCs/>
          <w:sz w:val="24"/>
          <w:szCs w:val="24"/>
        </w:rPr>
        <w:t xml:space="preserve"> neu </w:t>
      </w:r>
    </w:p>
    <w:p w14:paraId="4586054E" w14:textId="77777777" w:rsidR="00C265A4" w:rsidRDefault="005A458E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o’r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0D7886">
        <w:rPr>
          <w:rFonts w:ascii="Times New Roman" w:hAnsi="Times New Roman" w:cs="Times New Roman"/>
          <w:iCs/>
          <w:sz w:val="24"/>
          <w:szCs w:val="24"/>
        </w:rPr>
        <w:t>sefy</w:t>
      </w:r>
      <w:r w:rsidR="00DB1AEB">
        <w:rPr>
          <w:rFonts w:ascii="Times New Roman" w:hAnsi="Times New Roman" w:cs="Times New Roman"/>
          <w:iCs/>
          <w:sz w:val="24"/>
          <w:szCs w:val="24"/>
        </w:rPr>
        <w:t>dliad</w:t>
      </w:r>
      <w:proofErr w:type="spellEnd"/>
      <w:r w:rsidR="00DB1AE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B1AEB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DB1AE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B1AEB">
        <w:rPr>
          <w:rFonts w:ascii="Times New Roman" w:hAnsi="Times New Roman" w:cs="Times New Roman"/>
          <w:iCs/>
          <w:sz w:val="24"/>
          <w:szCs w:val="24"/>
        </w:rPr>
        <w:t>gyfan</w:t>
      </w:r>
      <w:proofErr w:type="spellEnd"/>
      <w:r w:rsidR="00DB1AE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B1AEB">
        <w:rPr>
          <w:rFonts w:ascii="Times New Roman" w:hAnsi="Times New Roman" w:cs="Times New Roman"/>
          <w:iCs/>
          <w:sz w:val="24"/>
          <w:szCs w:val="24"/>
        </w:rPr>
        <w:t>gwb</w:t>
      </w:r>
      <w:r w:rsidR="0093077C">
        <w:rPr>
          <w:rFonts w:ascii="Times New Roman" w:hAnsi="Times New Roman" w:cs="Times New Roman"/>
          <w:iCs/>
          <w:sz w:val="24"/>
          <w:szCs w:val="24"/>
        </w:rPr>
        <w:t>wl</w:t>
      </w:r>
      <w:proofErr w:type="spellEnd"/>
      <w:r w:rsidR="000A0305">
        <w:rPr>
          <w:rFonts w:ascii="Times New Roman" w:hAnsi="Times New Roman" w:cs="Times New Roman"/>
          <w:iCs/>
          <w:sz w:val="24"/>
          <w:szCs w:val="24"/>
        </w:rPr>
        <w:t>.</w:t>
      </w:r>
      <w:r w:rsidR="00BB24BF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5158712E" w14:textId="557F7E42" w:rsidR="00A2322B" w:rsidRDefault="00C265A4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x.</w:t>
      </w:r>
      <w:r w:rsidR="00F80C25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80C25">
        <w:rPr>
          <w:rFonts w:ascii="Times New Roman" w:hAnsi="Times New Roman" w:cs="Times New Roman"/>
          <w:iCs/>
          <w:sz w:val="24"/>
          <w:szCs w:val="24"/>
        </w:rPr>
        <w:t>Gwe</w:t>
      </w:r>
      <w:r w:rsidR="00701192">
        <w:rPr>
          <w:rFonts w:ascii="Times New Roman" w:hAnsi="Times New Roman" w:cs="Times New Roman"/>
          <w:iCs/>
          <w:sz w:val="24"/>
          <w:szCs w:val="24"/>
        </w:rPr>
        <w:t>ithredol</w:t>
      </w:r>
      <w:proofErr w:type="spellEnd"/>
      <w:r w:rsidR="0070119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01192">
        <w:rPr>
          <w:rFonts w:ascii="Times New Roman" w:hAnsi="Times New Roman" w:cs="Times New Roman"/>
          <w:iCs/>
          <w:sz w:val="24"/>
          <w:szCs w:val="24"/>
        </w:rPr>
        <w:t>a’r</w:t>
      </w:r>
      <w:proofErr w:type="spellEnd"/>
      <w:r w:rsidR="0070119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01192">
        <w:rPr>
          <w:rFonts w:ascii="Times New Roman" w:hAnsi="Times New Roman" w:cs="Times New Roman"/>
          <w:iCs/>
          <w:sz w:val="24"/>
          <w:szCs w:val="24"/>
        </w:rPr>
        <w:t>eraill</w:t>
      </w:r>
      <w:proofErr w:type="spellEnd"/>
      <w:r w:rsidR="00000B7C">
        <w:rPr>
          <w:rFonts w:ascii="Times New Roman" w:hAnsi="Times New Roman" w:cs="Times New Roman"/>
          <w:iCs/>
          <w:sz w:val="24"/>
          <w:szCs w:val="24"/>
        </w:rPr>
        <w:t xml:space="preserve">.  </w:t>
      </w:r>
      <w:r w:rsidR="00F0303A">
        <w:rPr>
          <w:rFonts w:ascii="Times New Roman" w:hAnsi="Times New Roman" w:cs="Times New Roman"/>
          <w:iCs/>
          <w:sz w:val="24"/>
          <w:szCs w:val="24"/>
        </w:rPr>
        <w:t xml:space="preserve">Fe </w:t>
      </w:r>
      <w:proofErr w:type="spellStart"/>
      <w:r w:rsidR="00F0303A">
        <w:rPr>
          <w:rFonts w:ascii="Times New Roman" w:hAnsi="Times New Roman" w:cs="Times New Roman"/>
          <w:iCs/>
          <w:sz w:val="24"/>
          <w:szCs w:val="24"/>
        </w:rPr>
        <w:t>fydd</w:t>
      </w:r>
      <w:proofErr w:type="spellEnd"/>
      <w:r w:rsidR="00F0303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0303A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F0303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0303A">
        <w:rPr>
          <w:rFonts w:ascii="Times New Roman" w:hAnsi="Times New Roman" w:cs="Times New Roman"/>
          <w:iCs/>
          <w:sz w:val="24"/>
          <w:szCs w:val="24"/>
        </w:rPr>
        <w:t>treio</w:t>
      </w:r>
      <w:proofErr w:type="spellEnd"/>
      <w:r w:rsidR="00BB67C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BB67C6">
        <w:rPr>
          <w:rFonts w:ascii="Times New Roman" w:hAnsi="Times New Roman" w:cs="Times New Roman"/>
          <w:iCs/>
          <w:sz w:val="24"/>
          <w:szCs w:val="24"/>
        </w:rPr>
        <w:t>dod</w:t>
      </w:r>
      <w:proofErr w:type="spellEnd"/>
      <w:r w:rsidR="00BB67C6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BB67C6">
        <w:rPr>
          <w:rFonts w:ascii="Times New Roman" w:hAnsi="Times New Roman" w:cs="Times New Roman"/>
          <w:iCs/>
          <w:sz w:val="24"/>
          <w:szCs w:val="24"/>
        </w:rPr>
        <w:t>newidia</w:t>
      </w:r>
      <w:r w:rsidR="00E4167A">
        <w:rPr>
          <w:rFonts w:ascii="Times New Roman" w:hAnsi="Times New Roman" w:cs="Times New Roman"/>
          <w:iCs/>
          <w:sz w:val="24"/>
          <w:szCs w:val="24"/>
        </w:rPr>
        <w:t>dau</w:t>
      </w:r>
      <w:proofErr w:type="spellEnd"/>
      <w:r w:rsidR="00E4167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4167A">
        <w:rPr>
          <w:rFonts w:ascii="Times New Roman" w:hAnsi="Times New Roman" w:cs="Times New Roman"/>
          <w:iCs/>
          <w:sz w:val="24"/>
          <w:szCs w:val="24"/>
        </w:rPr>
        <w:t>mewn</w:t>
      </w:r>
      <w:proofErr w:type="spellEnd"/>
      <w:r w:rsidR="00E4167A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4167A">
        <w:rPr>
          <w:rFonts w:ascii="Times New Roman" w:hAnsi="Times New Roman" w:cs="Times New Roman"/>
          <w:iCs/>
          <w:sz w:val="24"/>
          <w:szCs w:val="24"/>
        </w:rPr>
        <w:t>eraill</w:t>
      </w:r>
      <w:proofErr w:type="spellEnd"/>
      <w:r w:rsidR="00B912BB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7922CE">
        <w:rPr>
          <w:rFonts w:ascii="Times New Roman" w:hAnsi="Times New Roman" w:cs="Times New Roman"/>
          <w:iCs/>
          <w:sz w:val="24"/>
          <w:szCs w:val="24"/>
        </w:rPr>
        <w:t>er</w:t>
      </w:r>
      <w:proofErr w:type="spellEnd"/>
      <w:r w:rsidR="007922C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922CE">
        <w:rPr>
          <w:rFonts w:ascii="Times New Roman" w:hAnsi="Times New Roman" w:cs="Times New Roman"/>
          <w:iCs/>
          <w:sz w:val="24"/>
          <w:szCs w:val="24"/>
        </w:rPr>
        <w:t>engraifft</w:t>
      </w:r>
      <w:proofErr w:type="spellEnd"/>
      <w:r w:rsidR="007922CE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E87A99">
        <w:rPr>
          <w:rFonts w:ascii="Times New Roman" w:hAnsi="Times New Roman" w:cs="Times New Roman"/>
          <w:iCs/>
          <w:sz w:val="24"/>
          <w:szCs w:val="24"/>
        </w:rPr>
        <w:t xml:space="preserve">I </w:t>
      </w:r>
    </w:p>
    <w:p w14:paraId="021A2C65" w14:textId="77777777" w:rsidR="006E6D69" w:rsidRDefault="00E87A99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lle</w:t>
      </w:r>
      <w:r w:rsidR="00831CCF">
        <w:rPr>
          <w:rFonts w:ascii="Times New Roman" w:hAnsi="Times New Roman" w:cs="Times New Roman"/>
          <w:iCs/>
          <w:sz w:val="24"/>
          <w:szCs w:val="24"/>
        </w:rPr>
        <w:t>i</w:t>
      </w:r>
      <w:r>
        <w:rPr>
          <w:rFonts w:ascii="Times New Roman" w:hAnsi="Times New Roman" w:cs="Times New Roman"/>
          <w:iCs/>
          <w:sz w:val="24"/>
          <w:szCs w:val="24"/>
        </w:rPr>
        <w:t>hau</w:t>
      </w:r>
      <w:proofErr w:type="spellEnd"/>
      <w:r w:rsidR="00831CC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D2376F">
        <w:rPr>
          <w:rFonts w:ascii="Times New Roman" w:hAnsi="Times New Roman" w:cs="Times New Roman"/>
          <w:iCs/>
          <w:sz w:val="24"/>
          <w:szCs w:val="24"/>
        </w:rPr>
        <w:t xml:space="preserve">neu </w:t>
      </w:r>
      <w:proofErr w:type="spellStart"/>
      <w:r w:rsidR="00D2376F">
        <w:rPr>
          <w:rFonts w:ascii="Times New Roman" w:hAnsi="Times New Roman" w:cs="Times New Roman"/>
          <w:iCs/>
          <w:sz w:val="24"/>
          <w:szCs w:val="24"/>
        </w:rPr>
        <w:t>derbyn</w:t>
      </w:r>
      <w:proofErr w:type="spellEnd"/>
      <w:r w:rsidR="00223FA9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223FA9">
        <w:rPr>
          <w:rFonts w:ascii="Times New Roman" w:hAnsi="Times New Roman" w:cs="Times New Roman"/>
          <w:iCs/>
          <w:sz w:val="24"/>
          <w:szCs w:val="24"/>
        </w:rPr>
        <w:t>canlyniadau</w:t>
      </w:r>
      <w:proofErr w:type="spellEnd"/>
      <w:r w:rsidR="00993C1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93C1B">
        <w:rPr>
          <w:rFonts w:ascii="Times New Roman" w:hAnsi="Times New Roman" w:cs="Times New Roman"/>
          <w:iCs/>
          <w:sz w:val="24"/>
          <w:szCs w:val="24"/>
        </w:rPr>
        <w:t>mwyaf</w:t>
      </w:r>
      <w:proofErr w:type="spellEnd"/>
      <w:r w:rsidR="00740795">
        <w:rPr>
          <w:rFonts w:ascii="Times New Roman" w:hAnsi="Times New Roman" w:cs="Times New Roman"/>
          <w:iCs/>
          <w:sz w:val="24"/>
          <w:szCs w:val="24"/>
        </w:rPr>
        <w:t>.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306B1B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B75AE"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 w:rsidR="007B75A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B75AE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7B75AE">
        <w:rPr>
          <w:rFonts w:ascii="Times New Roman" w:hAnsi="Times New Roman" w:cs="Times New Roman"/>
          <w:iCs/>
          <w:sz w:val="24"/>
          <w:szCs w:val="24"/>
        </w:rPr>
        <w:t xml:space="preserve"> ail</w:t>
      </w:r>
      <w:r w:rsidR="00A127F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A127FC">
        <w:rPr>
          <w:rFonts w:ascii="Times New Roman" w:hAnsi="Times New Roman" w:cs="Times New Roman"/>
          <w:iCs/>
          <w:sz w:val="24"/>
          <w:szCs w:val="24"/>
        </w:rPr>
        <w:t>bydd</w:t>
      </w:r>
      <w:proofErr w:type="spellEnd"/>
      <w:r w:rsidR="00A127FC">
        <w:rPr>
          <w:rFonts w:ascii="Times New Roman" w:hAnsi="Times New Roman" w:cs="Times New Roman"/>
          <w:iCs/>
          <w:sz w:val="24"/>
          <w:szCs w:val="24"/>
        </w:rPr>
        <w:t xml:space="preserve"> y person </w:t>
      </w:r>
      <w:proofErr w:type="spellStart"/>
      <w:r w:rsidR="008D255C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8D255C">
        <w:rPr>
          <w:rFonts w:ascii="Times New Roman" w:hAnsi="Times New Roman" w:cs="Times New Roman"/>
          <w:iCs/>
          <w:sz w:val="24"/>
          <w:szCs w:val="24"/>
        </w:rPr>
        <w:t xml:space="preserve"> trio </w:t>
      </w:r>
      <w:proofErr w:type="spellStart"/>
      <w:r w:rsidR="00FB7BF8">
        <w:rPr>
          <w:rFonts w:ascii="Times New Roman" w:hAnsi="Times New Roman" w:cs="Times New Roman"/>
          <w:iCs/>
          <w:sz w:val="24"/>
          <w:szCs w:val="24"/>
        </w:rPr>
        <w:t>gorfo</w:t>
      </w:r>
      <w:r w:rsidR="00D53C48">
        <w:rPr>
          <w:rFonts w:ascii="Times New Roman" w:hAnsi="Times New Roman" w:cs="Times New Roman"/>
          <w:iCs/>
          <w:sz w:val="24"/>
          <w:szCs w:val="24"/>
        </w:rPr>
        <w:t>diaeth</w:t>
      </w:r>
      <w:proofErr w:type="spellEnd"/>
      <w:r w:rsidR="00D53C4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53C48">
        <w:rPr>
          <w:rFonts w:ascii="Times New Roman" w:hAnsi="Times New Roman" w:cs="Times New Roman"/>
          <w:iCs/>
          <w:sz w:val="24"/>
          <w:szCs w:val="24"/>
        </w:rPr>
        <w:t>eraill</w:t>
      </w:r>
      <w:proofErr w:type="spellEnd"/>
      <w:r w:rsidR="00D53C48">
        <w:rPr>
          <w:rFonts w:ascii="Times New Roman" w:hAnsi="Times New Roman" w:cs="Times New Roman"/>
          <w:iCs/>
          <w:sz w:val="24"/>
          <w:szCs w:val="24"/>
        </w:rPr>
        <w:t xml:space="preserve"> I </w:t>
      </w:r>
    </w:p>
    <w:p w14:paraId="1B6F5904" w14:textId="77777777" w:rsidR="00A337F5" w:rsidRDefault="006E6D69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adail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maes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>.</w:t>
      </w:r>
    </w:p>
    <w:p w14:paraId="437C3EE6" w14:textId="77777777" w:rsidR="00DD68B2" w:rsidRDefault="00A337F5" w:rsidP="005F3EAF">
      <w:pPr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x.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Newid</w:t>
      </w:r>
      <w:proofErr w:type="spellEnd"/>
      <w:r w:rsidR="00F3459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B6E1F">
        <w:rPr>
          <w:rFonts w:ascii="Times New Roman" w:hAnsi="Times New Roman" w:cs="Times New Roman"/>
          <w:iCs/>
          <w:sz w:val="24"/>
          <w:szCs w:val="24"/>
        </w:rPr>
        <w:t>gwrth</w:t>
      </w:r>
      <w:r w:rsidR="001D7316">
        <w:rPr>
          <w:rFonts w:ascii="Times New Roman" w:hAnsi="Times New Roman" w:cs="Times New Roman"/>
          <w:iCs/>
          <w:sz w:val="24"/>
          <w:szCs w:val="24"/>
        </w:rPr>
        <w:t>wynebiad</w:t>
      </w:r>
      <w:proofErr w:type="spellEnd"/>
      <w:r w:rsidR="001D731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D7316">
        <w:rPr>
          <w:rFonts w:ascii="Times New Roman" w:hAnsi="Times New Roman" w:cs="Times New Roman"/>
          <w:iCs/>
          <w:sz w:val="24"/>
          <w:szCs w:val="24"/>
        </w:rPr>
        <w:t>cymhariaeth</w:t>
      </w:r>
      <w:proofErr w:type="spellEnd"/>
      <w:r w:rsidR="00137A58">
        <w:rPr>
          <w:rFonts w:ascii="Times New Roman" w:hAnsi="Times New Roman" w:cs="Times New Roman"/>
          <w:iCs/>
          <w:sz w:val="24"/>
          <w:szCs w:val="24"/>
        </w:rPr>
        <w:t xml:space="preserve">.  Mae </w:t>
      </w:r>
      <w:proofErr w:type="spellStart"/>
      <w:r w:rsidR="00137A58">
        <w:rPr>
          <w:rFonts w:ascii="Times New Roman" w:hAnsi="Times New Roman" w:cs="Times New Roman"/>
          <w:iCs/>
          <w:sz w:val="24"/>
          <w:szCs w:val="24"/>
        </w:rPr>
        <w:t>hyn</w:t>
      </w:r>
      <w:proofErr w:type="spellEnd"/>
      <w:r w:rsidR="00137A5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37A58"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 w:rsidR="00137A5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137A58">
        <w:rPr>
          <w:rFonts w:ascii="Times New Roman" w:hAnsi="Times New Roman" w:cs="Times New Roman"/>
          <w:iCs/>
          <w:sz w:val="24"/>
          <w:szCs w:val="24"/>
        </w:rPr>
        <w:t>golygu</w:t>
      </w:r>
      <w:proofErr w:type="spellEnd"/>
      <w:r w:rsidR="005F1D0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F1D06">
        <w:rPr>
          <w:rFonts w:ascii="Times New Roman" w:hAnsi="Times New Roman" w:cs="Times New Roman"/>
          <w:iCs/>
          <w:sz w:val="24"/>
          <w:szCs w:val="24"/>
        </w:rPr>
        <w:t>newid</w:t>
      </w:r>
      <w:proofErr w:type="spellEnd"/>
      <w:r w:rsidR="005F1D06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D5EDF">
        <w:rPr>
          <w:rFonts w:ascii="Times New Roman" w:hAnsi="Times New Roman" w:cs="Times New Roman"/>
          <w:iCs/>
          <w:sz w:val="24"/>
          <w:szCs w:val="24"/>
        </w:rPr>
        <w:t>grw</w:t>
      </w:r>
      <w:r w:rsidR="005C79B0">
        <w:rPr>
          <w:rFonts w:ascii="Times New Roman" w:hAnsi="Times New Roman" w:cs="Times New Roman"/>
          <w:iCs/>
          <w:sz w:val="24"/>
          <w:szCs w:val="24"/>
        </w:rPr>
        <w:t>p</w:t>
      </w:r>
      <w:proofErr w:type="spellEnd"/>
      <w:r w:rsidR="005C79B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F33CA4">
        <w:rPr>
          <w:rFonts w:ascii="Times New Roman" w:hAnsi="Times New Roman" w:cs="Times New Roman"/>
          <w:iCs/>
          <w:sz w:val="24"/>
          <w:szCs w:val="24"/>
        </w:rPr>
        <w:t>cyfeiriad</w:t>
      </w:r>
      <w:proofErr w:type="spellEnd"/>
      <w:r w:rsidR="00DB20E7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B20E7">
        <w:rPr>
          <w:rFonts w:ascii="Times New Roman" w:hAnsi="Times New Roman" w:cs="Times New Roman"/>
          <w:iCs/>
          <w:sz w:val="24"/>
          <w:szCs w:val="24"/>
        </w:rPr>
        <w:t>gyda</w:t>
      </w:r>
      <w:proofErr w:type="spellEnd"/>
      <w:r w:rsidR="00DD68B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DD68B2">
        <w:rPr>
          <w:rFonts w:ascii="Times New Roman" w:hAnsi="Times New Roman" w:cs="Times New Roman"/>
          <w:iCs/>
          <w:sz w:val="24"/>
          <w:szCs w:val="24"/>
        </w:rPr>
        <w:t>pwy</w:t>
      </w:r>
      <w:proofErr w:type="spellEnd"/>
      <w:r w:rsidR="00DD68B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185D328E" w14:textId="77777777" w:rsidR="00C50463" w:rsidRDefault="00DD68B2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mae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cymhariaeth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yn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ei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Cs/>
          <w:sz w:val="24"/>
          <w:szCs w:val="24"/>
        </w:rPr>
        <w:t>wneud</w:t>
      </w:r>
      <w:proofErr w:type="spellEnd"/>
      <w:r w:rsidR="00201AD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02EBB">
        <w:rPr>
          <w:rFonts w:ascii="Times New Roman" w:hAnsi="Times New Roman" w:cs="Times New Roman"/>
          <w:iCs/>
          <w:sz w:val="24"/>
          <w:szCs w:val="24"/>
        </w:rPr>
        <w:t xml:space="preserve"> Mae</w:t>
      </w:r>
      <w:proofErr w:type="gramEnd"/>
      <w:r w:rsidR="00502EBB">
        <w:rPr>
          <w:rFonts w:ascii="Times New Roman" w:hAnsi="Times New Roman" w:cs="Times New Roman"/>
          <w:iCs/>
          <w:sz w:val="24"/>
          <w:szCs w:val="24"/>
        </w:rPr>
        <w:t xml:space="preserve"> y </w:t>
      </w:r>
      <w:proofErr w:type="spellStart"/>
      <w:r w:rsidR="00502EBB">
        <w:rPr>
          <w:rFonts w:ascii="Times New Roman" w:hAnsi="Times New Roman" w:cs="Times New Roman"/>
          <w:iCs/>
          <w:sz w:val="24"/>
          <w:szCs w:val="24"/>
        </w:rPr>
        <w:t>cymhariaeth</w:t>
      </w:r>
      <w:proofErr w:type="spellEnd"/>
      <w:r w:rsidR="00FF6F50">
        <w:rPr>
          <w:rFonts w:ascii="Times New Roman" w:hAnsi="Times New Roman" w:cs="Times New Roman"/>
          <w:iCs/>
          <w:sz w:val="24"/>
          <w:szCs w:val="24"/>
        </w:rPr>
        <w:t xml:space="preserve"> dim </w:t>
      </w:r>
      <w:r w:rsidR="00565F59">
        <w:rPr>
          <w:rFonts w:ascii="Times New Roman" w:hAnsi="Times New Roman" w:cs="Times New Roman"/>
          <w:iCs/>
          <w:sz w:val="24"/>
          <w:szCs w:val="24"/>
        </w:rPr>
        <w:t xml:space="preserve">o </w:t>
      </w:r>
      <w:proofErr w:type="spellStart"/>
      <w:r w:rsidR="00565F59">
        <w:rPr>
          <w:rFonts w:ascii="Times New Roman" w:hAnsi="Times New Roman" w:cs="Times New Roman"/>
          <w:iCs/>
          <w:sz w:val="24"/>
          <w:szCs w:val="24"/>
        </w:rPr>
        <w:t>anghenraid</w:t>
      </w:r>
      <w:proofErr w:type="spellEnd"/>
      <w:r w:rsidR="00BA456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D75A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D75A3">
        <w:rPr>
          <w:rFonts w:ascii="Times New Roman" w:hAnsi="Times New Roman" w:cs="Times New Roman"/>
          <w:iCs/>
          <w:sz w:val="24"/>
          <w:szCs w:val="24"/>
        </w:rPr>
        <w:t>gyda</w:t>
      </w:r>
      <w:proofErr w:type="spellEnd"/>
      <w:r w:rsidR="005D75A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D75A3">
        <w:rPr>
          <w:rFonts w:ascii="Times New Roman" w:hAnsi="Times New Roman" w:cs="Times New Roman"/>
          <w:iCs/>
          <w:sz w:val="24"/>
          <w:szCs w:val="24"/>
        </w:rPr>
        <w:t>pobol</w:t>
      </w:r>
      <w:proofErr w:type="spellEnd"/>
      <w:r w:rsidR="008224A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E3DF8">
        <w:rPr>
          <w:rFonts w:ascii="Times New Roman" w:hAnsi="Times New Roman" w:cs="Times New Roman"/>
          <w:iCs/>
          <w:sz w:val="24"/>
          <w:szCs w:val="24"/>
        </w:rPr>
        <w:t>sydd</w:t>
      </w:r>
      <w:proofErr w:type="spellEnd"/>
      <w:r w:rsidR="007E3DF8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E3DF8"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 w:rsidR="007E3DF8">
        <w:rPr>
          <w:rFonts w:ascii="Times New Roman" w:hAnsi="Times New Roman" w:cs="Times New Roman"/>
          <w:iCs/>
          <w:sz w:val="24"/>
          <w:szCs w:val="24"/>
        </w:rPr>
        <w:t xml:space="preserve"> un </w:t>
      </w:r>
    </w:p>
    <w:p w14:paraId="383F0F03" w14:textId="6FEAA8DE" w:rsidR="00BB0A24" w:rsidRPr="00FF79E3" w:rsidRDefault="007E3DF8" w:rsidP="005F3EAF">
      <w:pPr>
        <w:rPr>
          <w:rFonts w:ascii="Times New Roman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iCs/>
          <w:sz w:val="24"/>
          <w:szCs w:val="24"/>
        </w:rPr>
        <w:t>mewnbwn</w:t>
      </w:r>
      <w:proofErr w:type="spellEnd"/>
      <w:r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chanlyniadau</w:t>
      </w:r>
      <w:proofErr w:type="spellEnd"/>
      <w:r w:rsidR="009156A8">
        <w:rPr>
          <w:rFonts w:ascii="Times New Roman" w:hAnsi="Times New Roman" w:cs="Times New Roman"/>
          <w:iCs/>
          <w:sz w:val="24"/>
          <w:szCs w:val="24"/>
        </w:rPr>
        <w:t>.</w:t>
      </w:r>
      <w:r w:rsidR="00E27310">
        <w:rPr>
          <w:rFonts w:ascii="Times New Roman" w:hAnsi="Times New Roman" w:cs="Times New Roman"/>
          <w:iCs/>
          <w:sz w:val="24"/>
          <w:szCs w:val="24"/>
        </w:rPr>
        <w:t xml:space="preserve">  Y </w:t>
      </w:r>
      <w:proofErr w:type="spellStart"/>
      <w:r w:rsidR="00E27310">
        <w:rPr>
          <w:rFonts w:ascii="Times New Roman" w:hAnsi="Times New Roman" w:cs="Times New Roman"/>
          <w:iCs/>
          <w:sz w:val="24"/>
          <w:szCs w:val="24"/>
        </w:rPr>
        <w:t>peth</w:t>
      </w:r>
      <w:proofErr w:type="spellEnd"/>
      <w:r w:rsidR="00807AB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07AB4">
        <w:rPr>
          <w:rFonts w:ascii="Times New Roman" w:hAnsi="Times New Roman" w:cs="Times New Roman"/>
          <w:iCs/>
          <w:sz w:val="24"/>
          <w:szCs w:val="24"/>
        </w:rPr>
        <w:t>mwyaf</w:t>
      </w:r>
      <w:proofErr w:type="spellEnd"/>
      <w:r w:rsidR="00807AB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07AB4">
        <w:rPr>
          <w:rFonts w:ascii="Times New Roman" w:hAnsi="Times New Roman" w:cs="Times New Roman"/>
          <w:iCs/>
          <w:sz w:val="24"/>
          <w:szCs w:val="24"/>
        </w:rPr>
        <w:t>pwysig</w:t>
      </w:r>
      <w:proofErr w:type="spellEnd"/>
      <w:r w:rsidR="00807AB4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807AB4">
        <w:rPr>
          <w:rFonts w:ascii="Times New Roman" w:hAnsi="Times New Roman" w:cs="Times New Roman"/>
          <w:iCs/>
          <w:sz w:val="24"/>
          <w:szCs w:val="24"/>
        </w:rPr>
        <w:t>ydy</w:t>
      </w:r>
      <w:proofErr w:type="spellEnd"/>
      <w:r w:rsidR="00E3113C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E3113C">
        <w:rPr>
          <w:rFonts w:ascii="Times New Roman" w:hAnsi="Times New Roman" w:cs="Times New Roman"/>
          <w:iCs/>
          <w:sz w:val="24"/>
          <w:szCs w:val="24"/>
        </w:rPr>
        <w:t>cymhareb</w:t>
      </w:r>
      <w:proofErr w:type="spellEnd"/>
      <w:r w:rsidR="00E3113C">
        <w:rPr>
          <w:rFonts w:ascii="Times New Roman" w:hAnsi="Times New Roman" w:cs="Times New Roman"/>
          <w:iCs/>
          <w:sz w:val="24"/>
          <w:szCs w:val="24"/>
        </w:rPr>
        <w:t xml:space="preserve"> o</w:t>
      </w:r>
      <w:r w:rsidR="005224A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224AE">
        <w:rPr>
          <w:rFonts w:ascii="Times New Roman" w:hAnsi="Times New Roman" w:cs="Times New Roman"/>
          <w:iCs/>
          <w:sz w:val="24"/>
          <w:szCs w:val="24"/>
        </w:rPr>
        <w:t>ganlyniadau</w:t>
      </w:r>
      <w:proofErr w:type="spellEnd"/>
      <w:r w:rsidR="005224A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224AE">
        <w:rPr>
          <w:rFonts w:ascii="Times New Roman" w:hAnsi="Times New Roman" w:cs="Times New Roman"/>
          <w:iCs/>
          <w:sz w:val="24"/>
          <w:szCs w:val="24"/>
        </w:rPr>
        <w:t>i</w:t>
      </w:r>
      <w:proofErr w:type="spellEnd"/>
      <w:r w:rsidR="005224AE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5224AE">
        <w:rPr>
          <w:rFonts w:ascii="Times New Roman" w:hAnsi="Times New Roman" w:cs="Times New Roman"/>
          <w:iCs/>
          <w:sz w:val="24"/>
          <w:szCs w:val="24"/>
        </w:rPr>
        <w:t>mewnbwn</w:t>
      </w:r>
      <w:proofErr w:type="spellEnd"/>
      <w:r w:rsidR="0022761C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14:paraId="2D6AEE29" w14:textId="7A3F6824" w:rsidR="001852BA" w:rsidRDefault="001852BA" w:rsidP="001C69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8B37B1" w14:textId="10E48301" w:rsidR="001852BA" w:rsidRDefault="001852BA" w:rsidP="001C69C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828106" w14:textId="77777777" w:rsidR="001852BA" w:rsidRPr="008C1623" w:rsidRDefault="001852BA" w:rsidP="0079454E">
      <w:pPr>
        <w:rPr>
          <w:rFonts w:ascii="Times New Roman" w:hAnsi="Times New Roman" w:cs="Times New Roman"/>
          <w:sz w:val="24"/>
          <w:szCs w:val="24"/>
        </w:rPr>
      </w:pPr>
    </w:p>
    <w:p w14:paraId="210ABB68" w14:textId="45D98156" w:rsidR="00707B4F" w:rsidRDefault="00157023" w:rsidP="00C50463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Rhif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geiriau</w:t>
      </w:r>
      <w:proofErr w:type="spellEnd"/>
      <w:r w:rsidR="00F92837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="00F92837">
        <w:rPr>
          <w:rFonts w:ascii="Times New Roman" w:hAnsi="Times New Roman" w:cs="Times New Roman"/>
          <w:sz w:val="24"/>
          <w:szCs w:val="24"/>
        </w:rPr>
        <w:t xml:space="preserve">=  </w:t>
      </w:r>
      <w:r w:rsidR="00F15BE7">
        <w:rPr>
          <w:rFonts w:ascii="Times New Roman" w:hAnsi="Times New Roman" w:cs="Times New Roman"/>
          <w:sz w:val="24"/>
          <w:szCs w:val="24"/>
        </w:rPr>
        <w:t>2449</w:t>
      </w:r>
      <w:proofErr w:type="gramEnd"/>
    </w:p>
    <w:p w14:paraId="44439A75" w14:textId="07AC372E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74CD816D" w14:textId="0AEB28C3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7A87858C" w14:textId="3C1B3B5A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7BC0D052" w14:textId="2F04D7D2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67D85AD8" w14:textId="7221FC37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1CD5AB77" w14:textId="4C1FB3D8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77434779" w14:textId="6B19DD46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5A4AAB0F" w14:textId="7D913630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46D8C42D" w14:textId="04EACC31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3EA81F1C" w14:textId="52BE4E8F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7E35BD57" w14:textId="06D83021" w:rsidR="00E82EC0" w:rsidRDefault="00E82EC0" w:rsidP="00C50463">
      <w:pPr>
        <w:rPr>
          <w:rFonts w:ascii="Times New Roman" w:hAnsi="Times New Roman" w:cs="Times New Roman"/>
          <w:sz w:val="24"/>
          <w:szCs w:val="24"/>
        </w:rPr>
      </w:pPr>
    </w:p>
    <w:p w14:paraId="2EBB0787" w14:textId="2F1DFD54" w:rsidR="00E82EC0" w:rsidRDefault="000457AF" w:rsidP="00C5046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CYFEIRNODAU</w:t>
      </w:r>
    </w:p>
    <w:p w14:paraId="2C8C43C7" w14:textId="1C10EEFB" w:rsidR="000457AF" w:rsidRDefault="000457AF" w:rsidP="00C5046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ACC3D0" w14:textId="63E68D8F" w:rsidR="000457AF" w:rsidRDefault="00965C48" w:rsidP="00C50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Btgplc.com</w:t>
      </w:r>
      <w:r w:rsidR="006469E4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469E4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6469E4">
        <w:rPr>
          <w:rFonts w:ascii="Times New Roman" w:hAnsi="Times New Roman" w:cs="Times New Roman"/>
          <w:sz w:val="24"/>
          <w:szCs w:val="24"/>
        </w:rPr>
        <w:t>-GB/pharmace</w:t>
      </w:r>
      <w:r w:rsidR="00B33BDD">
        <w:rPr>
          <w:rFonts w:ascii="Times New Roman" w:hAnsi="Times New Roman" w:cs="Times New Roman"/>
          <w:sz w:val="24"/>
          <w:szCs w:val="24"/>
        </w:rPr>
        <w:t>uticals</w:t>
      </w:r>
    </w:p>
    <w:p w14:paraId="1ED194DF" w14:textId="7DB354A9" w:rsidR="00B33BDD" w:rsidRDefault="00E552A7" w:rsidP="00C50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4472D0">
        <w:rPr>
          <w:rFonts w:ascii="Times New Roman" w:hAnsi="Times New Roman" w:cs="Times New Roman"/>
          <w:sz w:val="24"/>
          <w:szCs w:val="24"/>
        </w:rPr>
        <w:t>lassdoor.ie/</w:t>
      </w:r>
      <w:r w:rsidR="002C7513">
        <w:rPr>
          <w:rFonts w:ascii="Times New Roman" w:hAnsi="Times New Roman" w:cs="Times New Roman"/>
          <w:sz w:val="24"/>
          <w:szCs w:val="24"/>
        </w:rPr>
        <w:t>Overview/Working</w:t>
      </w:r>
      <w:r w:rsidR="00D92357">
        <w:rPr>
          <w:rFonts w:ascii="Times New Roman" w:hAnsi="Times New Roman" w:cs="Times New Roman"/>
          <w:sz w:val="24"/>
          <w:szCs w:val="24"/>
        </w:rPr>
        <w:t>-at-BTG</w:t>
      </w:r>
      <w:r w:rsidR="00366BDB">
        <w:rPr>
          <w:rFonts w:ascii="Times New Roman" w:hAnsi="Times New Roman" w:cs="Times New Roman"/>
          <w:sz w:val="24"/>
          <w:szCs w:val="24"/>
        </w:rPr>
        <w:t>-plc-E</w:t>
      </w:r>
      <w:r w:rsidR="009F30C4">
        <w:rPr>
          <w:rFonts w:ascii="Times New Roman" w:hAnsi="Times New Roman" w:cs="Times New Roman"/>
          <w:sz w:val="24"/>
          <w:szCs w:val="24"/>
        </w:rPr>
        <w:t>I-IE8577</w:t>
      </w:r>
      <w:r w:rsidR="00E16396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="00E16396">
        <w:rPr>
          <w:rFonts w:ascii="Times New Roman" w:hAnsi="Times New Roman" w:cs="Times New Roman"/>
          <w:sz w:val="24"/>
          <w:szCs w:val="24"/>
        </w:rPr>
        <w:t>11,18.</w:t>
      </w:r>
      <w:r w:rsidR="008B0036">
        <w:rPr>
          <w:rFonts w:ascii="Times New Roman" w:hAnsi="Times New Roman" w:cs="Times New Roman"/>
          <w:sz w:val="24"/>
          <w:szCs w:val="24"/>
        </w:rPr>
        <w:t>htm</w:t>
      </w:r>
      <w:proofErr w:type="gramEnd"/>
    </w:p>
    <w:p w14:paraId="63C3D1FA" w14:textId="4925D118" w:rsidR="001A2960" w:rsidRDefault="002F0576" w:rsidP="00C50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Handy</w:t>
      </w:r>
      <w:r w:rsidR="00997DFA">
        <w:rPr>
          <w:rFonts w:ascii="Times New Roman" w:hAnsi="Times New Roman" w:cs="Times New Roman"/>
          <w:sz w:val="24"/>
          <w:szCs w:val="24"/>
        </w:rPr>
        <w:t xml:space="preserve">, C. </w:t>
      </w:r>
      <w:r w:rsidR="000E73DA">
        <w:rPr>
          <w:rFonts w:ascii="Times New Roman" w:hAnsi="Times New Roman" w:cs="Times New Roman"/>
          <w:sz w:val="24"/>
          <w:szCs w:val="24"/>
        </w:rPr>
        <w:t xml:space="preserve">B. </w:t>
      </w:r>
      <w:r w:rsidR="00104B90">
        <w:rPr>
          <w:rFonts w:ascii="Times New Roman" w:hAnsi="Times New Roman" w:cs="Times New Roman"/>
          <w:sz w:val="24"/>
          <w:szCs w:val="24"/>
        </w:rPr>
        <w:t>Understanding Organisation</w:t>
      </w:r>
      <w:r w:rsidR="000C0CA4">
        <w:rPr>
          <w:rFonts w:ascii="Times New Roman" w:hAnsi="Times New Roman" w:cs="Times New Roman"/>
          <w:sz w:val="24"/>
          <w:szCs w:val="24"/>
        </w:rPr>
        <w:t xml:space="preserve">s Fourth </w:t>
      </w:r>
      <w:r w:rsidR="006E690E">
        <w:rPr>
          <w:rFonts w:ascii="Times New Roman" w:hAnsi="Times New Roman" w:cs="Times New Roman"/>
          <w:sz w:val="24"/>
          <w:szCs w:val="24"/>
        </w:rPr>
        <w:t>e</w:t>
      </w:r>
      <w:r w:rsidR="000C0CA4">
        <w:rPr>
          <w:rFonts w:ascii="Times New Roman" w:hAnsi="Times New Roman" w:cs="Times New Roman"/>
          <w:sz w:val="24"/>
          <w:szCs w:val="24"/>
        </w:rPr>
        <w:t>dition</w:t>
      </w:r>
      <w:r w:rsidR="000874C8">
        <w:rPr>
          <w:rFonts w:ascii="Times New Roman" w:hAnsi="Times New Roman" w:cs="Times New Roman"/>
          <w:sz w:val="24"/>
          <w:szCs w:val="24"/>
        </w:rPr>
        <w:t>, Penguin (</w:t>
      </w:r>
      <w:r w:rsidR="00723DFC">
        <w:rPr>
          <w:rFonts w:ascii="Times New Roman" w:hAnsi="Times New Roman" w:cs="Times New Roman"/>
          <w:sz w:val="24"/>
          <w:szCs w:val="24"/>
        </w:rPr>
        <w:t>1993)</w:t>
      </w:r>
    </w:p>
    <w:p w14:paraId="4AD3560B" w14:textId="5F67BB00" w:rsidR="00E01585" w:rsidRDefault="00F619EC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Bagu</w:t>
      </w:r>
      <w:r w:rsidR="00A82DF1">
        <w:rPr>
          <w:rFonts w:ascii="Times New Roman" w:hAnsi="Times New Roman" w:cs="Times New Roman"/>
          <w:sz w:val="24"/>
          <w:szCs w:val="24"/>
        </w:rPr>
        <w:t>ley, P.  Improving Organizational</w:t>
      </w:r>
      <w:r w:rsidR="002C67F4">
        <w:rPr>
          <w:rFonts w:ascii="Times New Roman" w:hAnsi="Times New Roman" w:cs="Times New Roman"/>
          <w:sz w:val="24"/>
          <w:szCs w:val="24"/>
        </w:rPr>
        <w:t xml:space="preserve"> Performance: A Handbook</w:t>
      </w:r>
      <w:r w:rsidR="004B4B1F">
        <w:rPr>
          <w:rFonts w:ascii="Times New Roman" w:hAnsi="Times New Roman" w:cs="Times New Roman"/>
          <w:sz w:val="24"/>
          <w:szCs w:val="24"/>
        </w:rPr>
        <w:t xml:space="preserve"> for Managers</w:t>
      </w:r>
      <w:r w:rsidR="00296FD4">
        <w:rPr>
          <w:rFonts w:ascii="Times New Roman" w:hAnsi="Times New Roman" w:cs="Times New Roman"/>
          <w:sz w:val="24"/>
          <w:szCs w:val="24"/>
        </w:rPr>
        <w:t>,</w:t>
      </w:r>
      <w:r w:rsidR="00C94A10">
        <w:rPr>
          <w:rFonts w:ascii="Times New Roman" w:hAnsi="Times New Roman" w:cs="Times New Roman"/>
          <w:sz w:val="24"/>
          <w:szCs w:val="24"/>
        </w:rPr>
        <w:t xml:space="preserve"> McGraw</w:t>
      </w:r>
      <w:r w:rsidR="005036F0">
        <w:rPr>
          <w:rFonts w:ascii="Times New Roman" w:hAnsi="Times New Roman" w:cs="Times New Roman"/>
          <w:sz w:val="24"/>
          <w:szCs w:val="24"/>
        </w:rPr>
        <w:t>-Hill (1994</w:t>
      </w:r>
      <w:r w:rsidR="000017E2">
        <w:rPr>
          <w:rFonts w:ascii="Times New Roman" w:hAnsi="Times New Roman" w:cs="Times New Roman"/>
          <w:sz w:val="24"/>
          <w:szCs w:val="24"/>
        </w:rPr>
        <w:t>)</w:t>
      </w:r>
    </w:p>
    <w:p w14:paraId="297DE610" w14:textId="567C2283" w:rsidR="000017E2" w:rsidRDefault="0001633B" w:rsidP="004B4B1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Drummon</w:t>
      </w:r>
      <w:proofErr w:type="spellEnd"/>
      <w:r w:rsidR="00EB019E">
        <w:rPr>
          <w:rFonts w:ascii="Times New Roman" w:hAnsi="Times New Roman" w:cs="Times New Roman"/>
          <w:sz w:val="24"/>
          <w:szCs w:val="24"/>
        </w:rPr>
        <w:t xml:space="preserve">, H. Introduction to Organisational </w:t>
      </w:r>
      <w:r w:rsidR="007C3C04">
        <w:rPr>
          <w:rFonts w:ascii="Times New Roman" w:hAnsi="Times New Roman" w:cs="Times New Roman"/>
          <w:sz w:val="24"/>
          <w:szCs w:val="24"/>
        </w:rPr>
        <w:t>Behaviour, Oxford University Press (2000)</w:t>
      </w:r>
      <w:r w:rsidR="00076AF1">
        <w:rPr>
          <w:rFonts w:ascii="Times New Roman" w:hAnsi="Times New Roman" w:cs="Times New Roman"/>
          <w:sz w:val="24"/>
          <w:szCs w:val="24"/>
        </w:rPr>
        <w:t>, p. 112</w:t>
      </w:r>
    </w:p>
    <w:p w14:paraId="7344D31A" w14:textId="5C66CDB6" w:rsidR="00EE4D2F" w:rsidRDefault="00B242F1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Patto</w:t>
      </w:r>
      <w:r w:rsidR="006034DA">
        <w:rPr>
          <w:rFonts w:ascii="Times New Roman" w:hAnsi="Times New Roman" w:cs="Times New Roman"/>
          <w:sz w:val="24"/>
          <w:szCs w:val="24"/>
        </w:rPr>
        <w:t>n, F.</w:t>
      </w:r>
      <w:r w:rsidR="005942B5">
        <w:rPr>
          <w:rFonts w:ascii="Times New Roman" w:hAnsi="Times New Roman" w:cs="Times New Roman"/>
          <w:sz w:val="24"/>
          <w:szCs w:val="24"/>
        </w:rPr>
        <w:t xml:space="preserve"> ‘Does Sigma Work in Service </w:t>
      </w:r>
      <w:proofErr w:type="spellStart"/>
      <w:r w:rsidR="005942B5">
        <w:rPr>
          <w:rFonts w:ascii="Times New Roman" w:hAnsi="Times New Roman" w:cs="Times New Roman"/>
          <w:sz w:val="24"/>
          <w:szCs w:val="24"/>
        </w:rPr>
        <w:t>Inductries</w:t>
      </w:r>
      <w:proofErr w:type="spellEnd"/>
      <w:r w:rsidR="0071697E">
        <w:rPr>
          <w:rFonts w:ascii="Times New Roman" w:hAnsi="Times New Roman" w:cs="Times New Roman"/>
          <w:sz w:val="24"/>
          <w:szCs w:val="24"/>
        </w:rPr>
        <w:t>?</w:t>
      </w:r>
      <w:r w:rsidR="00BB210B">
        <w:rPr>
          <w:rFonts w:ascii="Times New Roman" w:hAnsi="Times New Roman" w:cs="Times New Roman"/>
          <w:sz w:val="24"/>
          <w:szCs w:val="24"/>
        </w:rPr>
        <w:t>’  Quality Progress</w:t>
      </w:r>
      <w:r w:rsidR="00001C2A">
        <w:rPr>
          <w:rFonts w:ascii="Times New Roman" w:hAnsi="Times New Roman" w:cs="Times New Roman"/>
          <w:sz w:val="24"/>
          <w:szCs w:val="24"/>
        </w:rPr>
        <w:t>, vol. 38, no.</w:t>
      </w:r>
      <w:r w:rsidR="000360AA">
        <w:rPr>
          <w:rFonts w:ascii="Times New Roman" w:hAnsi="Times New Roman" w:cs="Times New Roman"/>
          <w:sz w:val="24"/>
          <w:szCs w:val="24"/>
        </w:rPr>
        <w:t xml:space="preserve"> 9 September</w:t>
      </w:r>
      <w:r w:rsidR="00344B9E">
        <w:rPr>
          <w:rFonts w:ascii="Times New Roman" w:hAnsi="Times New Roman" w:cs="Times New Roman"/>
          <w:sz w:val="24"/>
          <w:szCs w:val="24"/>
        </w:rPr>
        <w:t xml:space="preserve"> 2005, pp</w:t>
      </w:r>
      <w:r w:rsidR="005F2954">
        <w:rPr>
          <w:rFonts w:ascii="Times New Roman" w:hAnsi="Times New Roman" w:cs="Times New Roman"/>
          <w:sz w:val="24"/>
          <w:szCs w:val="24"/>
        </w:rPr>
        <w:t>. 55-60</w:t>
      </w:r>
    </w:p>
    <w:p w14:paraId="6EEEAEE8" w14:textId="245E511D" w:rsidR="00D90E79" w:rsidRDefault="00D90E79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Pedlar</w:t>
      </w:r>
      <w:r w:rsidR="005D1ED9">
        <w:rPr>
          <w:rFonts w:ascii="Times New Roman" w:hAnsi="Times New Roman" w:cs="Times New Roman"/>
          <w:sz w:val="24"/>
          <w:szCs w:val="24"/>
        </w:rPr>
        <w:t>, M.,</w:t>
      </w:r>
      <w:r w:rsidR="00A46CBB">
        <w:rPr>
          <w:rFonts w:ascii="Times New Roman" w:hAnsi="Times New Roman" w:cs="Times New Roman"/>
          <w:sz w:val="24"/>
          <w:szCs w:val="24"/>
        </w:rPr>
        <w:t xml:space="preserve"> Bur</w:t>
      </w:r>
      <w:r w:rsidR="00C511A1">
        <w:rPr>
          <w:rFonts w:ascii="Times New Roman" w:hAnsi="Times New Roman" w:cs="Times New Roman"/>
          <w:sz w:val="24"/>
          <w:szCs w:val="24"/>
        </w:rPr>
        <w:t>goyne</w:t>
      </w:r>
      <w:r w:rsidR="008A32E1">
        <w:rPr>
          <w:rFonts w:ascii="Times New Roman" w:hAnsi="Times New Roman" w:cs="Times New Roman"/>
          <w:sz w:val="24"/>
          <w:szCs w:val="24"/>
        </w:rPr>
        <w:t>,</w:t>
      </w:r>
      <w:r w:rsidR="004A5AE0">
        <w:rPr>
          <w:rFonts w:ascii="Times New Roman" w:hAnsi="Times New Roman" w:cs="Times New Roman"/>
          <w:sz w:val="24"/>
          <w:szCs w:val="24"/>
        </w:rPr>
        <w:t xml:space="preserve"> J. and Boydell, T.</w:t>
      </w:r>
      <w:r w:rsidR="004F7CE5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F7CE5">
        <w:rPr>
          <w:rFonts w:ascii="Times New Roman" w:hAnsi="Times New Roman" w:cs="Times New Roman"/>
          <w:sz w:val="24"/>
          <w:szCs w:val="24"/>
        </w:rPr>
        <w:t>eds)</w:t>
      </w:r>
      <w:r w:rsidR="006E0A82">
        <w:rPr>
          <w:rFonts w:ascii="Times New Roman" w:hAnsi="Times New Roman" w:cs="Times New Roman"/>
          <w:sz w:val="24"/>
          <w:szCs w:val="24"/>
        </w:rPr>
        <w:t xml:space="preserve">  Applying</w:t>
      </w:r>
      <w:proofErr w:type="gramEnd"/>
      <w:r w:rsidR="006E0A82">
        <w:rPr>
          <w:rFonts w:ascii="Times New Roman" w:hAnsi="Times New Roman" w:cs="Times New Roman"/>
          <w:sz w:val="24"/>
          <w:szCs w:val="24"/>
        </w:rPr>
        <w:t xml:space="preserve"> Self</w:t>
      </w:r>
      <w:r w:rsidR="00346670">
        <w:rPr>
          <w:rFonts w:ascii="Times New Roman" w:hAnsi="Times New Roman" w:cs="Times New Roman"/>
          <w:sz w:val="24"/>
          <w:szCs w:val="24"/>
        </w:rPr>
        <w:t>-Development in Organisations</w:t>
      </w:r>
      <w:r w:rsidR="001E2CC3">
        <w:rPr>
          <w:rFonts w:ascii="Times New Roman" w:hAnsi="Times New Roman" w:cs="Times New Roman"/>
          <w:sz w:val="24"/>
          <w:szCs w:val="24"/>
        </w:rPr>
        <w:t>, Prentice-Hall (</w:t>
      </w:r>
      <w:r w:rsidR="00DD3FEE">
        <w:rPr>
          <w:rFonts w:ascii="Times New Roman" w:hAnsi="Times New Roman" w:cs="Times New Roman"/>
          <w:sz w:val="24"/>
          <w:szCs w:val="24"/>
        </w:rPr>
        <w:t xml:space="preserve">1988), </w:t>
      </w:r>
      <w:r w:rsidR="003142F1">
        <w:rPr>
          <w:rFonts w:ascii="Times New Roman" w:hAnsi="Times New Roman" w:cs="Times New Roman"/>
          <w:sz w:val="24"/>
          <w:szCs w:val="24"/>
        </w:rPr>
        <w:t>p.209.</w:t>
      </w:r>
    </w:p>
    <w:p w14:paraId="515A7EDB" w14:textId="1EC5ACE5" w:rsidR="00B82135" w:rsidRDefault="00B82135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Modena, M. @A Matter of Balance</w:t>
      </w:r>
      <w:r w:rsidR="00FD627D">
        <w:rPr>
          <w:rFonts w:ascii="Times New Roman" w:hAnsi="Times New Roman" w:cs="Times New Roman"/>
          <w:sz w:val="24"/>
          <w:szCs w:val="24"/>
        </w:rPr>
        <w:t xml:space="preserve">@, Professional </w:t>
      </w:r>
      <w:r w:rsidR="00901161">
        <w:rPr>
          <w:rFonts w:ascii="Times New Roman" w:hAnsi="Times New Roman" w:cs="Times New Roman"/>
          <w:sz w:val="24"/>
          <w:szCs w:val="24"/>
        </w:rPr>
        <w:t xml:space="preserve">Manager, vol. 12, </w:t>
      </w:r>
      <w:r w:rsidR="00626DFA">
        <w:rPr>
          <w:rFonts w:ascii="Times New Roman" w:hAnsi="Times New Roman" w:cs="Times New Roman"/>
          <w:sz w:val="24"/>
          <w:szCs w:val="24"/>
        </w:rPr>
        <w:t>no.</w:t>
      </w:r>
      <w:r w:rsidR="00CC41DF">
        <w:rPr>
          <w:rFonts w:ascii="Times New Roman" w:hAnsi="Times New Roman" w:cs="Times New Roman"/>
          <w:sz w:val="24"/>
          <w:szCs w:val="24"/>
        </w:rPr>
        <w:t>4, July</w:t>
      </w:r>
      <w:r w:rsidR="005157C5">
        <w:rPr>
          <w:rFonts w:ascii="Times New Roman" w:hAnsi="Times New Roman" w:cs="Times New Roman"/>
          <w:sz w:val="24"/>
          <w:szCs w:val="24"/>
        </w:rPr>
        <w:t xml:space="preserve"> 2003, pp</w:t>
      </w:r>
      <w:r w:rsidR="0020520D">
        <w:rPr>
          <w:rFonts w:ascii="Times New Roman" w:hAnsi="Times New Roman" w:cs="Times New Roman"/>
          <w:sz w:val="24"/>
          <w:szCs w:val="24"/>
        </w:rPr>
        <w:t>. 34-5</w:t>
      </w:r>
      <w:r w:rsidR="004C53D3">
        <w:rPr>
          <w:rFonts w:ascii="Times New Roman" w:hAnsi="Times New Roman" w:cs="Times New Roman"/>
          <w:sz w:val="24"/>
          <w:szCs w:val="24"/>
        </w:rPr>
        <w:t>.</w:t>
      </w:r>
    </w:p>
    <w:p w14:paraId="2086931A" w14:textId="7818849B" w:rsidR="004C53D3" w:rsidRDefault="00981D56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‘Un</w:t>
      </w:r>
      <w:r w:rsidR="007F365E">
        <w:rPr>
          <w:rFonts w:ascii="Times New Roman" w:hAnsi="Times New Roman" w:cs="Times New Roman"/>
          <w:sz w:val="24"/>
          <w:szCs w:val="24"/>
        </w:rPr>
        <w:t xml:space="preserve">tapped Potential: The barriers </w:t>
      </w:r>
      <w:r w:rsidR="005D16DD">
        <w:rPr>
          <w:rFonts w:ascii="Times New Roman" w:hAnsi="Times New Roman" w:cs="Times New Roman"/>
          <w:sz w:val="24"/>
          <w:szCs w:val="24"/>
        </w:rPr>
        <w:t>to Optimum corporate productivity</w:t>
      </w:r>
      <w:r w:rsidR="009541D6">
        <w:rPr>
          <w:rFonts w:ascii="Times New Roman" w:hAnsi="Times New Roman" w:cs="Times New Roman"/>
          <w:sz w:val="24"/>
          <w:szCs w:val="24"/>
        </w:rPr>
        <w:t>’,</w:t>
      </w:r>
      <w:r w:rsidR="00076381">
        <w:rPr>
          <w:rFonts w:ascii="Times New Roman" w:hAnsi="Times New Roman" w:cs="Times New Roman"/>
          <w:sz w:val="24"/>
          <w:szCs w:val="24"/>
        </w:rPr>
        <w:t xml:space="preserve"> Proudfoot Consulting, October 2002.  For</w:t>
      </w:r>
      <w:r w:rsidR="00A4201F">
        <w:rPr>
          <w:rFonts w:ascii="Times New Roman" w:hAnsi="Times New Roman" w:cs="Times New Roman"/>
          <w:sz w:val="24"/>
          <w:szCs w:val="24"/>
        </w:rPr>
        <w:t xml:space="preserve"> a summary</w:t>
      </w:r>
      <w:r w:rsidR="00D54012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D54012">
        <w:rPr>
          <w:rFonts w:ascii="Times New Roman" w:hAnsi="Times New Roman" w:cs="Times New Roman"/>
          <w:sz w:val="24"/>
          <w:szCs w:val="24"/>
        </w:rPr>
        <w:t>see :</w:t>
      </w:r>
      <w:proofErr w:type="gramEnd"/>
      <w:r w:rsidR="00D54012">
        <w:rPr>
          <w:rFonts w:ascii="Times New Roman" w:hAnsi="Times New Roman" w:cs="Times New Roman"/>
          <w:sz w:val="24"/>
          <w:szCs w:val="24"/>
        </w:rPr>
        <w:t xml:space="preserve"> ‘News </w:t>
      </w:r>
      <w:r w:rsidR="00B84E37">
        <w:rPr>
          <w:rFonts w:ascii="Times New Roman" w:hAnsi="Times New Roman" w:cs="Times New Roman"/>
          <w:sz w:val="24"/>
          <w:szCs w:val="24"/>
        </w:rPr>
        <w:t xml:space="preserve">Update’, Manager, </w:t>
      </w:r>
      <w:r w:rsidR="0042694A">
        <w:rPr>
          <w:rFonts w:ascii="Times New Roman" w:hAnsi="Times New Roman" w:cs="Times New Roman"/>
          <w:sz w:val="24"/>
          <w:szCs w:val="24"/>
        </w:rPr>
        <w:t>The British Journal of Administration</w:t>
      </w:r>
      <w:r w:rsidR="00340489">
        <w:rPr>
          <w:rFonts w:ascii="Times New Roman" w:hAnsi="Times New Roman" w:cs="Times New Roman"/>
          <w:sz w:val="24"/>
          <w:szCs w:val="24"/>
        </w:rPr>
        <w:t xml:space="preserve"> Management, no.34</w:t>
      </w:r>
      <w:r w:rsidR="005846B7">
        <w:rPr>
          <w:rFonts w:ascii="Times New Roman" w:hAnsi="Times New Roman" w:cs="Times New Roman"/>
          <w:sz w:val="24"/>
          <w:szCs w:val="24"/>
        </w:rPr>
        <w:t>, New Year 2003, p.6</w:t>
      </w:r>
    </w:p>
    <w:p w14:paraId="5FA42B23" w14:textId="4D7856F4" w:rsidR="005F5F36" w:rsidRDefault="00D37A46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Deming, W.E</w:t>
      </w:r>
      <w:r w:rsidR="00751BEF">
        <w:rPr>
          <w:rFonts w:ascii="Times New Roman" w:hAnsi="Times New Roman" w:cs="Times New Roman"/>
          <w:sz w:val="24"/>
          <w:szCs w:val="24"/>
        </w:rPr>
        <w:t>. Out of Crisis, Cambridge University</w:t>
      </w:r>
      <w:r w:rsidR="005E6330">
        <w:rPr>
          <w:rFonts w:ascii="Times New Roman" w:hAnsi="Times New Roman" w:cs="Times New Roman"/>
          <w:sz w:val="24"/>
          <w:szCs w:val="24"/>
        </w:rPr>
        <w:t xml:space="preserve"> Press (</w:t>
      </w:r>
      <w:r w:rsidR="00BF6AC2">
        <w:rPr>
          <w:rFonts w:ascii="Times New Roman" w:hAnsi="Times New Roman" w:cs="Times New Roman"/>
          <w:sz w:val="24"/>
          <w:szCs w:val="24"/>
        </w:rPr>
        <w:t xml:space="preserve">1986) and </w:t>
      </w:r>
      <w:r w:rsidR="00A309EC">
        <w:rPr>
          <w:rFonts w:ascii="Times New Roman" w:hAnsi="Times New Roman" w:cs="Times New Roman"/>
          <w:sz w:val="24"/>
          <w:szCs w:val="24"/>
        </w:rPr>
        <w:t>The New Economies for Industry</w:t>
      </w:r>
      <w:r w:rsidR="006C5B88">
        <w:rPr>
          <w:rFonts w:ascii="Times New Roman" w:hAnsi="Times New Roman" w:cs="Times New Roman"/>
          <w:sz w:val="24"/>
          <w:szCs w:val="24"/>
        </w:rPr>
        <w:t>, Cambridge University Press</w:t>
      </w:r>
      <w:r w:rsidR="00D34505">
        <w:rPr>
          <w:rFonts w:ascii="Times New Roman" w:hAnsi="Times New Roman" w:cs="Times New Roman"/>
          <w:sz w:val="24"/>
          <w:szCs w:val="24"/>
        </w:rPr>
        <w:t xml:space="preserve"> (1993)</w:t>
      </w:r>
    </w:p>
    <w:p w14:paraId="1CACBD16" w14:textId="576455B2" w:rsidR="00C92846" w:rsidRDefault="00C064B4" w:rsidP="004B4B1F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3354F0">
          <w:rPr>
            <w:rStyle w:val="Hyperlink"/>
            <w:rFonts w:ascii="Times New Roman" w:hAnsi="Times New Roman" w:cs="Times New Roman"/>
            <w:sz w:val="24"/>
            <w:szCs w:val="24"/>
          </w:rPr>
          <w:t>www.kaizen-institute.com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 10 July 2006)</w:t>
      </w:r>
      <w:r w:rsidR="005968DB">
        <w:rPr>
          <w:rFonts w:ascii="Times New Roman" w:hAnsi="Times New Roman" w:cs="Times New Roman"/>
          <w:sz w:val="24"/>
          <w:szCs w:val="24"/>
        </w:rPr>
        <w:t>.</w:t>
      </w:r>
    </w:p>
    <w:p w14:paraId="3F386A80" w14:textId="332454B8" w:rsidR="005968DB" w:rsidRDefault="00585E94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Thomas, R. </w:t>
      </w:r>
      <w:r w:rsidR="00C64678">
        <w:rPr>
          <w:rFonts w:ascii="Times New Roman" w:hAnsi="Times New Roman" w:cs="Times New Roman"/>
          <w:sz w:val="24"/>
          <w:szCs w:val="24"/>
        </w:rPr>
        <w:t>The Human Dimension of Quality, McGraw-Hill (1995)</w:t>
      </w:r>
      <w:r w:rsidR="003577AA">
        <w:rPr>
          <w:rFonts w:ascii="Times New Roman" w:hAnsi="Times New Roman" w:cs="Times New Roman"/>
          <w:sz w:val="24"/>
          <w:szCs w:val="24"/>
        </w:rPr>
        <w:t>, p. 185</w:t>
      </w:r>
    </w:p>
    <w:p w14:paraId="13D2EC91" w14:textId="13E511C4" w:rsidR="00C33126" w:rsidRDefault="002B1732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Mullins</w:t>
      </w:r>
      <w:r w:rsidR="0047450F">
        <w:rPr>
          <w:rFonts w:ascii="Times New Roman" w:hAnsi="Times New Roman" w:cs="Times New Roman"/>
          <w:sz w:val="24"/>
          <w:szCs w:val="24"/>
        </w:rPr>
        <w:t>, Laurie J.</w:t>
      </w:r>
      <w:r w:rsidR="00DA54F5">
        <w:rPr>
          <w:rFonts w:ascii="Times New Roman" w:hAnsi="Times New Roman" w:cs="Times New Roman"/>
          <w:sz w:val="24"/>
          <w:szCs w:val="24"/>
        </w:rPr>
        <w:t xml:space="preserve">  Management and Organisational </w:t>
      </w:r>
      <w:proofErr w:type="gramStart"/>
      <w:r w:rsidR="00DA54F5">
        <w:rPr>
          <w:rFonts w:ascii="Times New Roman" w:hAnsi="Times New Roman" w:cs="Times New Roman"/>
          <w:sz w:val="24"/>
          <w:szCs w:val="24"/>
        </w:rPr>
        <w:t>Behaviour</w:t>
      </w:r>
      <w:r w:rsidR="00B57D57">
        <w:rPr>
          <w:rFonts w:ascii="Times New Roman" w:hAnsi="Times New Roman" w:cs="Times New Roman"/>
          <w:sz w:val="24"/>
          <w:szCs w:val="24"/>
        </w:rPr>
        <w:t>,  8</w:t>
      </w:r>
      <w:proofErr w:type="gramEnd"/>
      <w:r w:rsidR="00B57D57" w:rsidRPr="00B57D5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B57D57">
        <w:rPr>
          <w:rFonts w:ascii="Times New Roman" w:hAnsi="Times New Roman" w:cs="Times New Roman"/>
          <w:sz w:val="24"/>
          <w:szCs w:val="24"/>
        </w:rPr>
        <w:t xml:space="preserve"> Edition</w:t>
      </w:r>
      <w:r w:rsidR="001D4F34">
        <w:rPr>
          <w:rFonts w:ascii="Times New Roman" w:hAnsi="Times New Roman" w:cs="Times New Roman"/>
          <w:sz w:val="24"/>
          <w:szCs w:val="24"/>
        </w:rPr>
        <w:t xml:space="preserve">  Prentice Hall Financial Times</w:t>
      </w:r>
    </w:p>
    <w:p w14:paraId="55E74021" w14:textId="7AB44FAC" w:rsidR="00F94576" w:rsidRDefault="00A41143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Senge, P. M.  The Fifth </w:t>
      </w:r>
      <w:r w:rsidR="00DB5FE2">
        <w:rPr>
          <w:rFonts w:ascii="Times New Roman" w:hAnsi="Times New Roman" w:cs="Times New Roman"/>
          <w:sz w:val="24"/>
          <w:szCs w:val="24"/>
        </w:rPr>
        <w:t xml:space="preserve">Discipline:  The Art of Practice </w:t>
      </w:r>
      <w:r w:rsidR="006F560D">
        <w:rPr>
          <w:rFonts w:ascii="Times New Roman" w:hAnsi="Times New Roman" w:cs="Times New Roman"/>
          <w:sz w:val="24"/>
          <w:szCs w:val="24"/>
        </w:rPr>
        <w:t>of the Learning Organisation, Doubleda</w:t>
      </w:r>
      <w:r w:rsidR="006F728D">
        <w:rPr>
          <w:rFonts w:ascii="Times New Roman" w:hAnsi="Times New Roman" w:cs="Times New Roman"/>
          <w:sz w:val="24"/>
          <w:szCs w:val="24"/>
        </w:rPr>
        <w:t>y (1990)</w:t>
      </w:r>
    </w:p>
    <w:p w14:paraId="726162D5" w14:textId="394934B3" w:rsidR="00AA22F6" w:rsidRPr="00B80710" w:rsidRDefault="00D9571C" w:rsidP="004B4B1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Gratton, L.  The Democratic</w:t>
      </w:r>
      <w:r w:rsidR="0063061B">
        <w:rPr>
          <w:rFonts w:ascii="Times New Roman" w:hAnsi="Times New Roman" w:cs="Times New Roman"/>
          <w:sz w:val="24"/>
          <w:szCs w:val="24"/>
        </w:rPr>
        <w:t>: Enterprise, Financial Times</w:t>
      </w:r>
      <w:r w:rsidR="003B7227">
        <w:rPr>
          <w:rFonts w:ascii="Times New Roman" w:hAnsi="Times New Roman" w:cs="Times New Roman"/>
          <w:sz w:val="24"/>
          <w:szCs w:val="24"/>
        </w:rPr>
        <w:t xml:space="preserve"> Prentice Hall (2004)</w:t>
      </w:r>
      <w:r w:rsidR="00901DB3">
        <w:rPr>
          <w:rFonts w:ascii="Times New Roman" w:hAnsi="Times New Roman" w:cs="Times New Roman"/>
          <w:sz w:val="24"/>
          <w:szCs w:val="24"/>
        </w:rPr>
        <w:t xml:space="preserve">, pp. </w:t>
      </w:r>
      <w:r w:rsidR="00F21581">
        <w:rPr>
          <w:rFonts w:ascii="Times New Roman" w:hAnsi="Times New Roman" w:cs="Times New Roman"/>
          <w:sz w:val="24"/>
          <w:szCs w:val="24"/>
        </w:rPr>
        <w:t>xiii-</w:t>
      </w:r>
      <w:r w:rsidR="00CB0147">
        <w:rPr>
          <w:rFonts w:ascii="Times New Roman" w:hAnsi="Times New Roman" w:cs="Times New Roman"/>
          <w:sz w:val="24"/>
          <w:szCs w:val="24"/>
        </w:rPr>
        <w:t>xiv</w:t>
      </w:r>
      <w:bookmarkStart w:id="3" w:name="_GoBack"/>
      <w:bookmarkEnd w:id="3"/>
    </w:p>
    <w:p w14:paraId="6A7E56DB" w14:textId="67328D43" w:rsidR="00751113" w:rsidRDefault="00751113" w:rsidP="00EC4D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0B8FED78" w14:textId="2B95CDB1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00C283" w14:textId="1132F2CF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99B328" w14:textId="257AFC12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24FFA6" w14:textId="78707D96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8ECE1E" w14:textId="17861AA9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B97CFF" w14:textId="7CFCED91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32D6F4" w14:textId="4F6D0B1B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4FFB0E" w14:textId="085EFF50" w:rsidR="002F760E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754E85" w14:textId="77777777" w:rsidR="002F760E" w:rsidRPr="00FC333B" w:rsidRDefault="002F760E" w:rsidP="00EC4D1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FBCA70" w14:textId="77777777" w:rsidR="0021258F" w:rsidRDefault="0021258F" w:rsidP="002326C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01715D" w14:textId="021F1F1A" w:rsidR="009F626E" w:rsidRPr="00696090" w:rsidRDefault="00245E70" w:rsidP="002326C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1CB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="003277BA">
        <w:rPr>
          <w:rFonts w:ascii="Times New Roman" w:hAnsi="Times New Roman" w:cs="Times New Roman"/>
          <w:sz w:val="24"/>
          <w:szCs w:val="24"/>
        </w:rPr>
        <w:t xml:space="preserve">   </w:t>
      </w:r>
      <w:r w:rsidR="00D8569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83432A" w14:textId="77777777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AE4EEE" w14:textId="77777777" w:rsid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D7BDAE" w14:textId="42D13AE8" w:rsidR="002326CB" w:rsidRPr="002326CB" w:rsidRDefault="002326CB" w:rsidP="002326C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</w:t>
      </w:r>
    </w:p>
    <w:sectPr w:rsidR="002326CB" w:rsidRPr="00232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3202C0"/>
    <w:multiLevelType w:val="hybridMultilevel"/>
    <w:tmpl w:val="5FE094B0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62979"/>
    <w:multiLevelType w:val="hybridMultilevel"/>
    <w:tmpl w:val="9EFA7AE2"/>
    <w:lvl w:ilvl="0" w:tplc="0809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54416"/>
    <w:multiLevelType w:val="hybridMultilevel"/>
    <w:tmpl w:val="03901286"/>
    <w:lvl w:ilvl="0" w:tplc="5AD4DC9C">
      <w:start w:val="1"/>
      <w:numFmt w:val="lowerLetter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5C8F21FD"/>
    <w:multiLevelType w:val="hybridMultilevel"/>
    <w:tmpl w:val="3FF85A1A"/>
    <w:lvl w:ilvl="0" w:tplc="E20A42E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ry Jones">
    <w15:presenceInfo w15:providerId="None" w15:userId="Mary Jon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6CB"/>
    <w:rsid w:val="00000B7C"/>
    <w:rsid w:val="000017E2"/>
    <w:rsid w:val="00001C2A"/>
    <w:rsid w:val="0000253A"/>
    <w:rsid w:val="00004D68"/>
    <w:rsid w:val="00005248"/>
    <w:rsid w:val="00005614"/>
    <w:rsid w:val="00005F93"/>
    <w:rsid w:val="00007635"/>
    <w:rsid w:val="00010EA4"/>
    <w:rsid w:val="00010EE7"/>
    <w:rsid w:val="00011997"/>
    <w:rsid w:val="0001310F"/>
    <w:rsid w:val="000135D3"/>
    <w:rsid w:val="00014354"/>
    <w:rsid w:val="0001491B"/>
    <w:rsid w:val="0001633B"/>
    <w:rsid w:val="00017AEE"/>
    <w:rsid w:val="00017CA3"/>
    <w:rsid w:val="000223BB"/>
    <w:rsid w:val="00022EC6"/>
    <w:rsid w:val="00022EC8"/>
    <w:rsid w:val="00022F40"/>
    <w:rsid w:val="00023F46"/>
    <w:rsid w:val="0002514B"/>
    <w:rsid w:val="000255A0"/>
    <w:rsid w:val="0002636F"/>
    <w:rsid w:val="00026587"/>
    <w:rsid w:val="00026670"/>
    <w:rsid w:val="00027B81"/>
    <w:rsid w:val="00030AC0"/>
    <w:rsid w:val="0003309E"/>
    <w:rsid w:val="000360AA"/>
    <w:rsid w:val="00040FEC"/>
    <w:rsid w:val="00044D6E"/>
    <w:rsid w:val="000452F4"/>
    <w:rsid w:val="000457AF"/>
    <w:rsid w:val="000469BB"/>
    <w:rsid w:val="00047A77"/>
    <w:rsid w:val="0005075E"/>
    <w:rsid w:val="000509B0"/>
    <w:rsid w:val="000517A4"/>
    <w:rsid w:val="000523AC"/>
    <w:rsid w:val="00053214"/>
    <w:rsid w:val="00053399"/>
    <w:rsid w:val="00054733"/>
    <w:rsid w:val="00054E34"/>
    <w:rsid w:val="00055175"/>
    <w:rsid w:val="00057CFD"/>
    <w:rsid w:val="00060ADA"/>
    <w:rsid w:val="00063345"/>
    <w:rsid w:val="000670E8"/>
    <w:rsid w:val="0006729B"/>
    <w:rsid w:val="00071C2B"/>
    <w:rsid w:val="000740E7"/>
    <w:rsid w:val="00074760"/>
    <w:rsid w:val="00076381"/>
    <w:rsid w:val="00076AF1"/>
    <w:rsid w:val="00077AD7"/>
    <w:rsid w:val="00080859"/>
    <w:rsid w:val="00084D3D"/>
    <w:rsid w:val="000874C8"/>
    <w:rsid w:val="000904DC"/>
    <w:rsid w:val="00090803"/>
    <w:rsid w:val="00090B1F"/>
    <w:rsid w:val="00091008"/>
    <w:rsid w:val="00092F6E"/>
    <w:rsid w:val="000931BB"/>
    <w:rsid w:val="00093CE8"/>
    <w:rsid w:val="0009549D"/>
    <w:rsid w:val="000966CB"/>
    <w:rsid w:val="00097E73"/>
    <w:rsid w:val="000A0305"/>
    <w:rsid w:val="000A0554"/>
    <w:rsid w:val="000A085A"/>
    <w:rsid w:val="000A13D7"/>
    <w:rsid w:val="000A2A7E"/>
    <w:rsid w:val="000A4CEB"/>
    <w:rsid w:val="000A534E"/>
    <w:rsid w:val="000A7CE9"/>
    <w:rsid w:val="000B2A80"/>
    <w:rsid w:val="000B430C"/>
    <w:rsid w:val="000B5415"/>
    <w:rsid w:val="000B688A"/>
    <w:rsid w:val="000B6AD9"/>
    <w:rsid w:val="000B7E71"/>
    <w:rsid w:val="000C0CA4"/>
    <w:rsid w:val="000C32D1"/>
    <w:rsid w:val="000C4017"/>
    <w:rsid w:val="000C4E6A"/>
    <w:rsid w:val="000C5EF7"/>
    <w:rsid w:val="000C611B"/>
    <w:rsid w:val="000D1169"/>
    <w:rsid w:val="000D3299"/>
    <w:rsid w:val="000D37F9"/>
    <w:rsid w:val="000D4FAA"/>
    <w:rsid w:val="000D54D9"/>
    <w:rsid w:val="000D7886"/>
    <w:rsid w:val="000E0884"/>
    <w:rsid w:val="000E1A77"/>
    <w:rsid w:val="000E2323"/>
    <w:rsid w:val="000E5A1D"/>
    <w:rsid w:val="000E5C5A"/>
    <w:rsid w:val="000E73DA"/>
    <w:rsid w:val="000E7991"/>
    <w:rsid w:val="000F0008"/>
    <w:rsid w:val="000F20C6"/>
    <w:rsid w:val="000F3269"/>
    <w:rsid w:val="000F3304"/>
    <w:rsid w:val="000F38F8"/>
    <w:rsid w:val="000F4097"/>
    <w:rsid w:val="000F552C"/>
    <w:rsid w:val="000F56C2"/>
    <w:rsid w:val="000F57DB"/>
    <w:rsid w:val="000F6486"/>
    <w:rsid w:val="000F665E"/>
    <w:rsid w:val="000F6958"/>
    <w:rsid w:val="000F69BD"/>
    <w:rsid w:val="000F6F61"/>
    <w:rsid w:val="001001C6"/>
    <w:rsid w:val="001002B5"/>
    <w:rsid w:val="00100D28"/>
    <w:rsid w:val="0010192C"/>
    <w:rsid w:val="00102FD5"/>
    <w:rsid w:val="00103594"/>
    <w:rsid w:val="00104B90"/>
    <w:rsid w:val="00105B9A"/>
    <w:rsid w:val="00110D5A"/>
    <w:rsid w:val="00111497"/>
    <w:rsid w:val="00112E35"/>
    <w:rsid w:val="001133A7"/>
    <w:rsid w:val="00114447"/>
    <w:rsid w:val="001156DB"/>
    <w:rsid w:val="00116151"/>
    <w:rsid w:val="001200A8"/>
    <w:rsid w:val="00120A65"/>
    <w:rsid w:val="00121EC3"/>
    <w:rsid w:val="00122A07"/>
    <w:rsid w:val="00124ADC"/>
    <w:rsid w:val="00125751"/>
    <w:rsid w:val="00125C35"/>
    <w:rsid w:val="00125D4C"/>
    <w:rsid w:val="00126001"/>
    <w:rsid w:val="00126317"/>
    <w:rsid w:val="00126345"/>
    <w:rsid w:val="00130EBD"/>
    <w:rsid w:val="00137A58"/>
    <w:rsid w:val="00137C20"/>
    <w:rsid w:val="0014122E"/>
    <w:rsid w:val="001418D6"/>
    <w:rsid w:val="00142063"/>
    <w:rsid w:val="001420ED"/>
    <w:rsid w:val="00142323"/>
    <w:rsid w:val="001427D6"/>
    <w:rsid w:val="00145AEC"/>
    <w:rsid w:val="00146FE4"/>
    <w:rsid w:val="00147456"/>
    <w:rsid w:val="001501D6"/>
    <w:rsid w:val="001503ED"/>
    <w:rsid w:val="0015330E"/>
    <w:rsid w:val="00154336"/>
    <w:rsid w:val="00154B8B"/>
    <w:rsid w:val="00154D4A"/>
    <w:rsid w:val="001551C6"/>
    <w:rsid w:val="00157023"/>
    <w:rsid w:val="0015779F"/>
    <w:rsid w:val="001617CB"/>
    <w:rsid w:val="00162DF9"/>
    <w:rsid w:val="0016527A"/>
    <w:rsid w:val="001652C9"/>
    <w:rsid w:val="00165386"/>
    <w:rsid w:val="0016723A"/>
    <w:rsid w:val="00167DE6"/>
    <w:rsid w:val="00170EF7"/>
    <w:rsid w:val="00173922"/>
    <w:rsid w:val="00174007"/>
    <w:rsid w:val="00176923"/>
    <w:rsid w:val="00176FE0"/>
    <w:rsid w:val="0018097A"/>
    <w:rsid w:val="001813E6"/>
    <w:rsid w:val="0018221D"/>
    <w:rsid w:val="001838AD"/>
    <w:rsid w:val="00184499"/>
    <w:rsid w:val="00185289"/>
    <w:rsid w:val="001852BA"/>
    <w:rsid w:val="001858F9"/>
    <w:rsid w:val="00186C00"/>
    <w:rsid w:val="00190289"/>
    <w:rsid w:val="00194094"/>
    <w:rsid w:val="00196462"/>
    <w:rsid w:val="00197DA4"/>
    <w:rsid w:val="001A07C8"/>
    <w:rsid w:val="001A1810"/>
    <w:rsid w:val="001A1C3F"/>
    <w:rsid w:val="001A2340"/>
    <w:rsid w:val="001A2960"/>
    <w:rsid w:val="001A31C6"/>
    <w:rsid w:val="001A3AFF"/>
    <w:rsid w:val="001A43FD"/>
    <w:rsid w:val="001A43FF"/>
    <w:rsid w:val="001A54AA"/>
    <w:rsid w:val="001B1743"/>
    <w:rsid w:val="001B1E62"/>
    <w:rsid w:val="001B2BCF"/>
    <w:rsid w:val="001B40BA"/>
    <w:rsid w:val="001B49F4"/>
    <w:rsid w:val="001B53B1"/>
    <w:rsid w:val="001B7101"/>
    <w:rsid w:val="001C2BF9"/>
    <w:rsid w:val="001C5092"/>
    <w:rsid w:val="001C69CB"/>
    <w:rsid w:val="001C6B53"/>
    <w:rsid w:val="001C6D7D"/>
    <w:rsid w:val="001D04F9"/>
    <w:rsid w:val="001D260B"/>
    <w:rsid w:val="001D4EA5"/>
    <w:rsid w:val="001D4F34"/>
    <w:rsid w:val="001D7316"/>
    <w:rsid w:val="001D7FBE"/>
    <w:rsid w:val="001E2CC3"/>
    <w:rsid w:val="001E5B70"/>
    <w:rsid w:val="001F08F1"/>
    <w:rsid w:val="001F2579"/>
    <w:rsid w:val="001F3B59"/>
    <w:rsid w:val="001F48BE"/>
    <w:rsid w:val="001F51FB"/>
    <w:rsid w:val="001F61E6"/>
    <w:rsid w:val="001F6F6B"/>
    <w:rsid w:val="00200369"/>
    <w:rsid w:val="00200E19"/>
    <w:rsid w:val="00201AD3"/>
    <w:rsid w:val="002023F1"/>
    <w:rsid w:val="0020520D"/>
    <w:rsid w:val="00210314"/>
    <w:rsid w:val="00210D5C"/>
    <w:rsid w:val="0021258F"/>
    <w:rsid w:val="00212EB6"/>
    <w:rsid w:val="00213086"/>
    <w:rsid w:val="002158EB"/>
    <w:rsid w:val="0022123A"/>
    <w:rsid w:val="00221C0A"/>
    <w:rsid w:val="00221F7D"/>
    <w:rsid w:val="002224D0"/>
    <w:rsid w:val="00223FA9"/>
    <w:rsid w:val="0022665A"/>
    <w:rsid w:val="00226972"/>
    <w:rsid w:val="0022761C"/>
    <w:rsid w:val="00230758"/>
    <w:rsid w:val="002326CB"/>
    <w:rsid w:val="0023476C"/>
    <w:rsid w:val="00234BF8"/>
    <w:rsid w:val="00235295"/>
    <w:rsid w:val="002363CD"/>
    <w:rsid w:val="00240F74"/>
    <w:rsid w:val="00242506"/>
    <w:rsid w:val="00242690"/>
    <w:rsid w:val="00244B03"/>
    <w:rsid w:val="00245E70"/>
    <w:rsid w:val="00246B1B"/>
    <w:rsid w:val="00250369"/>
    <w:rsid w:val="002534D3"/>
    <w:rsid w:val="00253D4C"/>
    <w:rsid w:val="00254215"/>
    <w:rsid w:val="00255F42"/>
    <w:rsid w:val="002569D7"/>
    <w:rsid w:val="00257E4F"/>
    <w:rsid w:val="002605E1"/>
    <w:rsid w:val="00260617"/>
    <w:rsid w:val="00262775"/>
    <w:rsid w:val="00263BB1"/>
    <w:rsid w:val="002646AB"/>
    <w:rsid w:val="00264771"/>
    <w:rsid w:val="00265540"/>
    <w:rsid w:val="00265D4E"/>
    <w:rsid w:val="00266C61"/>
    <w:rsid w:val="00267EB8"/>
    <w:rsid w:val="00271152"/>
    <w:rsid w:val="00272220"/>
    <w:rsid w:val="00272C9B"/>
    <w:rsid w:val="002742FC"/>
    <w:rsid w:val="00276855"/>
    <w:rsid w:val="002772E5"/>
    <w:rsid w:val="00277F0D"/>
    <w:rsid w:val="00280F38"/>
    <w:rsid w:val="00282302"/>
    <w:rsid w:val="00282AE9"/>
    <w:rsid w:val="00282D18"/>
    <w:rsid w:val="002844F0"/>
    <w:rsid w:val="00285FB3"/>
    <w:rsid w:val="00285FB7"/>
    <w:rsid w:val="00290636"/>
    <w:rsid w:val="0029078D"/>
    <w:rsid w:val="00290AEE"/>
    <w:rsid w:val="00290D86"/>
    <w:rsid w:val="00291556"/>
    <w:rsid w:val="0029289F"/>
    <w:rsid w:val="00295479"/>
    <w:rsid w:val="00296FD4"/>
    <w:rsid w:val="00297390"/>
    <w:rsid w:val="00297F37"/>
    <w:rsid w:val="002A18E9"/>
    <w:rsid w:val="002A2450"/>
    <w:rsid w:val="002A2DBF"/>
    <w:rsid w:val="002A2F04"/>
    <w:rsid w:val="002A48F8"/>
    <w:rsid w:val="002A7E7C"/>
    <w:rsid w:val="002A7EDA"/>
    <w:rsid w:val="002B0FBB"/>
    <w:rsid w:val="002B1732"/>
    <w:rsid w:val="002B24C4"/>
    <w:rsid w:val="002B2A92"/>
    <w:rsid w:val="002B40A2"/>
    <w:rsid w:val="002B544B"/>
    <w:rsid w:val="002B6901"/>
    <w:rsid w:val="002B7279"/>
    <w:rsid w:val="002B78D0"/>
    <w:rsid w:val="002C58F6"/>
    <w:rsid w:val="002C67F4"/>
    <w:rsid w:val="002C7513"/>
    <w:rsid w:val="002D00C3"/>
    <w:rsid w:val="002D2950"/>
    <w:rsid w:val="002D300B"/>
    <w:rsid w:val="002D616E"/>
    <w:rsid w:val="002D6D08"/>
    <w:rsid w:val="002E08FB"/>
    <w:rsid w:val="002E0B85"/>
    <w:rsid w:val="002E275B"/>
    <w:rsid w:val="002E474B"/>
    <w:rsid w:val="002E6A5F"/>
    <w:rsid w:val="002E790F"/>
    <w:rsid w:val="002F055C"/>
    <w:rsid w:val="002F0576"/>
    <w:rsid w:val="002F0F44"/>
    <w:rsid w:val="002F14CC"/>
    <w:rsid w:val="002F1BEF"/>
    <w:rsid w:val="002F2FC8"/>
    <w:rsid w:val="002F4118"/>
    <w:rsid w:val="002F6D47"/>
    <w:rsid w:val="002F760E"/>
    <w:rsid w:val="00300C99"/>
    <w:rsid w:val="00302569"/>
    <w:rsid w:val="003026BF"/>
    <w:rsid w:val="003045BD"/>
    <w:rsid w:val="003047F6"/>
    <w:rsid w:val="00304944"/>
    <w:rsid w:val="003065C5"/>
    <w:rsid w:val="00306B1B"/>
    <w:rsid w:val="00307E12"/>
    <w:rsid w:val="0031132D"/>
    <w:rsid w:val="00312306"/>
    <w:rsid w:val="00313389"/>
    <w:rsid w:val="00313628"/>
    <w:rsid w:val="003138D8"/>
    <w:rsid w:val="003141EB"/>
    <w:rsid w:val="003142F1"/>
    <w:rsid w:val="00314A99"/>
    <w:rsid w:val="00314CD0"/>
    <w:rsid w:val="003153D6"/>
    <w:rsid w:val="0032058F"/>
    <w:rsid w:val="003233F6"/>
    <w:rsid w:val="003277BA"/>
    <w:rsid w:val="00330F90"/>
    <w:rsid w:val="00331F65"/>
    <w:rsid w:val="00333176"/>
    <w:rsid w:val="00333749"/>
    <w:rsid w:val="00335047"/>
    <w:rsid w:val="00335E79"/>
    <w:rsid w:val="00337140"/>
    <w:rsid w:val="00337DD6"/>
    <w:rsid w:val="003402B0"/>
    <w:rsid w:val="00340489"/>
    <w:rsid w:val="00340F7D"/>
    <w:rsid w:val="003410C7"/>
    <w:rsid w:val="003412C1"/>
    <w:rsid w:val="00341973"/>
    <w:rsid w:val="00342CE3"/>
    <w:rsid w:val="00344AEF"/>
    <w:rsid w:val="00344B9E"/>
    <w:rsid w:val="00345BFD"/>
    <w:rsid w:val="00345E70"/>
    <w:rsid w:val="00346670"/>
    <w:rsid w:val="00346ACF"/>
    <w:rsid w:val="00351EB0"/>
    <w:rsid w:val="003526B7"/>
    <w:rsid w:val="0035272C"/>
    <w:rsid w:val="003534F3"/>
    <w:rsid w:val="003537A8"/>
    <w:rsid w:val="00353876"/>
    <w:rsid w:val="003567AD"/>
    <w:rsid w:val="00357083"/>
    <w:rsid w:val="003577AA"/>
    <w:rsid w:val="00357D0E"/>
    <w:rsid w:val="00363902"/>
    <w:rsid w:val="00364227"/>
    <w:rsid w:val="00364927"/>
    <w:rsid w:val="00366BDB"/>
    <w:rsid w:val="00370FF2"/>
    <w:rsid w:val="003737E6"/>
    <w:rsid w:val="00375917"/>
    <w:rsid w:val="003759DB"/>
    <w:rsid w:val="0038007A"/>
    <w:rsid w:val="00381E8B"/>
    <w:rsid w:val="00382459"/>
    <w:rsid w:val="00382A04"/>
    <w:rsid w:val="00394F4F"/>
    <w:rsid w:val="00397321"/>
    <w:rsid w:val="003A0EEA"/>
    <w:rsid w:val="003A102D"/>
    <w:rsid w:val="003A2E00"/>
    <w:rsid w:val="003A3B94"/>
    <w:rsid w:val="003A4FD7"/>
    <w:rsid w:val="003B0DF5"/>
    <w:rsid w:val="003B0E2A"/>
    <w:rsid w:val="003B256C"/>
    <w:rsid w:val="003B2ABA"/>
    <w:rsid w:val="003B4885"/>
    <w:rsid w:val="003B4E36"/>
    <w:rsid w:val="003B62C0"/>
    <w:rsid w:val="003B6B40"/>
    <w:rsid w:val="003B7227"/>
    <w:rsid w:val="003C087B"/>
    <w:rsid w:val="003C0DD2"/>
    <w:rsid w:val="003C4813"/>
    <w:rsid w:val="003C54B1"/>
    <w:rsid w:val="003C5A25"/>
    <w:rsid w:val="003C6352"/>
    <w:rsid w:val="003C6410"/>
    <w:rsid w:val="003C6442"/>
    <w:rsid w:val="003C644A"/>
    <w:rsid w:val="003C6A79"/>
    <w:rsid w:val="003C6CF8"/>
    <w:rsid w:val="003C773D"/>
    <w:rsid w:val="003D2450"/>
    <w:rsid w:val="003D3969"/>
    <w:rsid w:val="003D39C6"/>
    <w:rsid w:val="003D49E9"/>
    <w:rsid w:val="003D5C97"/>
    <w:rsid w:val="003D6D62"/>
    <w:rsid w:val="003D7F8A"/>
    <w:rsid w:val="003E159B"/>
    <w:rsid w:val="003E54D4"/>
    <w:rsid w:val="003E64EC"/>
    <w:rsid w:val="003E6B08"/>
    <w:rsid w:val="003F16D8"/>
    <w:rsid w:val="003F1993"/>
    <w:rsid w:val="003F2A02"/>
    <w:rsid w:val="003F4403"/>
    <w:rsid w:val="003F50FF"/>
    <w:rsid w:val="003F5137"/>
    <w:rsid w:val="003F5A6A"/>
    <w:rsid w:val="003F5B65"/>
    <w:rsid w:val="003F756F"/>
    <w:rsid w:val="004001E5"/>
    <w:rsid w:val="00400CC8"/>
    <w:rsid w:val="004037DE"/>
    <w:rsid w:val="00404279"/>
    <w:rsid w:val="00406387"/>
    <w:rsid w:val="00407BEB"/>
    <w:rsid w:val="00411D42"/>
    <w:rsid w:val="00412225"/>
    <w:rsid w:val="00414391"/>
    <w:rsid w:val="00415388"/>
    <w:rsid w:val="00415672"/>
    <w:rsid w:val="004160CB"/>
    <w:rsid w:val="00416574"/>
    <w:rsid w:val="00417B56"/>
    <w:rsid w:val="00417E5F"/>
    <w:rsid w:val="00423786"/>
    <w:rsid w:val="004246DC"/>
    <w:rsid w:val="004246E8"/>
    <w:rsid w:val="0042690C"/>
    <w:rsid w:val="00426926"/>
    <w:rsid w:val="0042694A"/>
    <w:rsid w:val="00430E2A"/>
    <w:rsid w:val="00431541"/>
    <w:rsid w:val="00431F70"/>
    <w:rsid w:val="00434FAD"/>
    <w:rsid w:val="0043570A"/>
    <w:rsid w:val="004376AE"/>
    <w:rsid w:val="0044036F"/>
    <w:rsid w:val="0044056E"/>
    <w:rsid w:val="004418EF"/>
    <w:rsid w:val="004426EB"/>
    <w:rsid w:val="00442767"/>
    <w:rsid w:val="00443AB6"/>
    <w:rsid w:val="004456E0"/>
    <w:rsid w:val="0044662A"/>
    <w:rsid w:val="004472D0"/>
    <w:rsid w:val="00450C8A"/>
    <w:rsid w:val="00450CC7"/>
    <w:rsid w:val="004514C4"/>
    <w:rsid w:val="00454910"/>
    <w:rsid w:val="00455D44"/>
    <w:rsid w:val="00456A72"/>
    <w:rsid w:val="004621AE"/>
    <w:rsid w:val="004630DB"/>
    <w:rsid w:val="00466CFD"/>
    <w:rsid w:val="00467997"/>
    <w:rsid w:val="00470782"/>
    <w:rsid w:val="00471068"/>
    <w:rsid w:val="00472466"/>
    <w:rsid w:val="00472F35"/>
    <w:rsid w:val="00473277"/>
    <w:rsid w:val="0047450F"/>
    <w:rsid w:val="00476053"/>
    <w:rsid w:val="004814C0"/>
    <w:rsid w:val="004849F8"/>
    <w:rsid w:val="00484DAB"/>
    <w:rsid w:val="0048503E"/>
    <w:rsid w:val="00485E36"/>
    <w:rsid w:val="0048791B"/>
    <w:rsid w:val="00493980"/>
    <w:rsid w:val="00494519"/>
    <w:rsid w:val="0049674C"/>
    <w:rsid w:val="00497875"/>
    <w:rsid w:val="004A030C"/>
    <w:rsid w:val="004A162A"/>
    <w:rsid w:val="004A5AE0"/>
    <w:rsid w:val="004A5D7E"/>
    <w:rsid w:val="004A6708"/>
    <w:rsid w:val="004A6BE0"/>
    <w:rsid w:val="004A7A27"/>
    <w:rsid w:val="004B00DC"/>
    <w:rsid w:val="004B0596"/>
    <w:rsid w:val="004B0C66"/>
    <w:rsid w:val="004B370E"/>
    <w:rsid w:val="004B3CDA"/>
    <w:rsid w:val="004B4B1F"/>
    <w:rsid w:val="004B6379"/>
    <w:rsid w:val="004B6E1F"/>
    <w:rsid w:val="004B78F9"/>
    <w:rsid w:val="004B7D79"/>
    <w:rsid w:val="004C0AAE"/>
    <w:rsid w:val="004C27D1"/>
    <w:rsid w:val="004C4AA1"/>
    <w:rsid w:val="004C53D3"/>
    <w:rsid w:val="004C57DE"/>
    <w:rsid w:val="004C5D32"/>
    <w:rsid w:val="004D18C6"/>
    <w:rsid w:val="004D2C07"/>
    <w:rsid w:val="004D410F"/>
    <w:rsid w:val="004D61C7"/>
    <w:rsid w:val="004D6E14"/>
    <w:rsid w:val="004D7A1C"/>
    <w:rsid w:val="004E0CD4"/>
    <w:rsid w:val="004E17CE"/>
    <w:rsid w:val="004E17E7"/>
    <w:rsid w:val="004E232E"/>
    <w:rsid w:val="004E2A80"/>
    <w:rsid w:val="004E3F37"/>
    <w:rsid w:val="004E69D8"/>
    <w:rsid w:val="004E78C6"/>
    <w:rsid w:val="004E7907"/>
    <w:rsid w:val="004F0729"/>
    <w:rsid w:val="004F1E80"/>
    <w:rsid w:val="004F445F"/>
    <w:rsid w:val="004F5033"/>
    <w:rsid w:val="004F7BCF"/>
    <w:rsid w:val="004F7CE5"/>
    <w:rsid w:val="00502EBB"/>
    <w:rsid w:val="005036F0"/>
    <w:rsid w:val="00503CEA"/>
    <w:rsid w:val="0050528B"/>
    <w:rsid w:val="00505CE3"/>
    <w:rsid w:val="00506AC5"/>
    <w:rsid w:val="00506E35"/>
    <w:rsid w:val="00507BE9"/>
    <w:rsid w:val="00507DF5"/>
    <w:rsid w:val="00512B5E"/>
    <w:rsid w:val="005157C2"/>
    <w:rsid w:val="005157C5"/>
    <w:rsid w:val="00515814"/>
    <w:rsid w:val="00516F4C"/>
    <w:rsid w:val="00520292"/>
    <w:rsid w:val="0052117A"/>
    <w:rsid w:val="00521B8C"/>
    <w:rsid w:val="005224AE"/>
    <w:rsid w:val="00522B2A"/>
    <w:rsid w:val="00523332"/>
    <w:rsid w:val="00523D0E"/>
    <w:rsid w:val="0052430F"/>
    <w:rsid w:val="00525BA0"/>
    <w:rsid w:val="00525D88"/>
    <w:rsid w:val="00527188"/>
    <w:rsid w:val="00527AF1"/>
    <w:rsid w:val="00531722"/>
    <w:rsid w:val="00534D5E"/>
    <w:rsid w:val="005367D4"/>
    <w:rsid w:val="00540D36"/>
    <w:rsid w:val="00542660"/>
    <w:rsid w:val="00544E76"/>
    <w:rsid w:val="00545544"/>
    <w:rsid w:val="00545EEE"/>
    <w:rsid w:val="00546405"/>
    <w:rsid w:val="00546671"/>
    <w:rsid w:val="00546A66"/>
    <w:rsid w:val="005543F3"/>
    <w:rsid w:val="00555503"/>
    <w:rsid w:val="005601E6"/>
    <w:rsid w:val="00560EA4"/>
    <w:rsid w:val="0056103F"/>
    <w:rsid w:val="00561D29"/>
    <w:rsid w:val="0056288D"/>
    <w:rsid w:val="00564A6E"/>
    <w:rsid w:val="00564D1E"/>
    <w:rsid w:val="00565F59"/>
    <w:rsid w:val="0056623A"/>
    <w:rsid w:val="005720B2"/>
    <w:rsid w:val="0057464F"/>
    <w:rsid w:val="005751E8"/>
    <w:rsid w:val="00577E20"/>
    <w:rsid w:val="00580401"/>
    <w:rsid w:val="0058093E"/>
    <w:rsid w:val="00581ECB"/>
    <w:rsid w:val="00582815"/>
    <w:rsid w:val="005846B7"/>
    <w:rsid w:val="00585482"/>
    <w:rsid w:val="00585B07"/>
    <w:rsid w:val="00585D69"/>
    <w:rsid w:val="00585E94"/>
    <w:rsid w:val="005942B5"/>
    <w:rsid w:val="0059467C"/>
    <w:rsid w:val="00595BA9"/>
    <w:rsid w:val="00595CE7"/>
    <w:rsid w:val="005968DB"/>
    <w:rsid w:val="00597DFA"/>
    <w:rsid w:val="005A01B5"/>
    <w:rsid w:val="005A07D0"/>
    <w:rsid w:val="005A1166"/>
    <w:rsid w:val="005A392B"/>
    <w:rsid w:val="005A3C0F"/>
    <w:rsid w:val="005A4166"/>
    <w:rsid w:val="005A458E"/>
    <w:rsid w:val="005A6FA9"/>
    <w:rsid w:val="005A79E9"/>
    <w:rsid w:val="005A7B9A"/>
    <w:rsid w:val="005A7F24"/>
    <w:rsid w:val="005B0DD6"/>
    <w:rsid w:val="005B127C"/>
    <w:rsid w:val="005B2729"/>
    <w:rsid w:val="005B3BAB"/>
    <w:rsid w:val="005B4461"/>
    <w:rsid w:val="005B4958"/>
    <w:rsid w:val="005B49B0"/>
    <w:rsid w:val="005C37CF"/>
    <w:rsid w:val="005C3CCE"/>
    <w:rsid w:val="005C5057"/>
    <w:rsid w:val="005C5544"/>
    <w:rsid w:val="005C5E92"/>
    <w:rsid w:val="005C60BE"/>
    <w:rsid w:val="005C6186"/>
    <w:rsid w:val="005C6DD7"/>
    <w:rsid w:val="005C7006"/>
    <w:rsid w:val="005C79B0"/>
    <w:rsid w:val="005C7E15"/>
    <w:rsid w:val="005D16DD"/>
    <w:rsid w:val="005D1ED9"/>
    <w:rsid w:val="005D2180"/>
    <w:rsid w:val="005D4BAC"/>
    <w:rsid w:val="005D4F4B"/>
    <w:rsid w:val="005D678D"/>
    <w:rsid w:val="005D6AEB"/>
    <w:rsid w:val="005D75A3"/>
    <w:rsid w:val="005D7808"/>
    <w:rsid w:val="005E210F"/>
    <w:rsid w:val="005E2758"/>
    <w:rsid w:val="005E32CA"/>
    <w:rsid w:val="005E33FF"/>
    <w:rsid w:val="005E43F8"/>
    <w:rsid w:val="005E455E"/>
    <w:rsid w:val="005E6330"/>
    <w:rsid w:val="005E6AB7"/>
    <w:rsid w:val="005E6DE9"/>
    <w:rsid w:val="005E6FD7"/>
    <w:rsid w:val="005E79C8"/>
    <w:rsid w:val="005F0956"/>
    <w:rsid w:val="005F1D06"/>
    <w:rsid w:val="005F2434"/>
    <w:rsid w:val="005F2954"/>
    <w:rsid w:val="005F2D39"/>
    <w:rsid w:val="005F2F6F"/>
    <w:rsid w:val="005F3EAF"/>
    <w:rsid w:val="005F4BD8"/>
    <w:rsid w:val="005F54CC"/>
    <w:rsid w:val="005F5964"/>
    <w:rsid w:val="005F5BE0"/>
    <w:rsid w:val="005F5CC3"/>
    <w:rsid w:val="005F5F36"/>
    <w:rsid w:val="005F74CA"/>
    <w:rsid w:val="00600C3D"/>
    <w:rsid w:val="00602E3E"/>
    <w:rsid w:val="006034DA"/>
    <w:rsid w:val="00603C07"/>
    <w:rsid w:val="00604D4D"/>
    <w:rsid w:val="0060612A"/>
    <w:rsid w:val="00611897"/>
    <w:rsid w:val="006127F7"/>
    <w:rsid w:val="00614AA2"/>
    <w:rsid w:val="00615040"/>
    <w:rsid w:val="00615E27"/>
    <w:rsid w:val="00616222"/>
    <w:rsid w:val="00621397"/>
    <w:rsid w:val="00621CC5"/>
    <w:rsid w:val="00622748"/>
    <w:rsid w:val="006235BB"/>
    <w:rsid w:val="00625E1A"/>
    <w:rsid w:val="00626DFA"/>
    <w:rsid w:val="0063061B"/>
    <w:rsid w:val="00632A8F"/>
    <w:rsid w:val="00633922"/>
    <w:rsid w:val="006340C9"/>
    <w:rsid w:val="00634191"/>
    <w:rsid w:val="00637EF3"/>
    <w:rsid w:val="0064205C"/>
    <w:rsid w:val="0064217E"/>
    <w:rsid w:val="00643AE7"/>
    <w:rsid w:val="006469E4"/>
    <w:rsid w:val="00646C1C"/>
    <w:rsid w:val="0065064D"/>
    <w:rsid w:val="00652F9E"/>
    <w:rsid w:val="00653037"/>
    <w:rsid w:val="00654DB2"/>
    <w:rsid w:val="00655539"/>
    <w:rsid w:val="006569DE"/>
    <w:rsid w:val="00661239"/>
    <w:rsid w:val="0066165E"/>
    <w:rsid w:val="00661716"/>
    <w:rsid w:val="00661BF8"/>
    <w:rsid w:val="006622C0"/>
    <w:rsid w:val="00664C67"/>
    <w:rsid w:val="00666725"/>
    <w:rsid w:val="00671155"/>
    <w:rsid w:val="006728AF"/>
    <w:rsid w:val="0067411C"/>
    <w:rsid w:val="00674F0A"/>
    <w:rsid w:val="00677223"/>
    <w:rsid w:val="006777A9"/>
    <w:rsid w:val="006809E3"/>
    <w:rsid w:val="00681C91"/>
    <w:rsid w:val="0068231B"/>
    <w:rsid w:val="0068276B"/>
    <w:rsid w:val="0068425F"/>
    <w:rsid w:val="0068521B"/>
    <w:rsid w:val="006916B6"/>
    <w:rsid w:val="006934AC"/>
    <w:rsid w:val="00694A73"/>
    <w:rsid w:val="00695991"/>
    <w:rsid w:val="00696090"/>
    <w:rsid w:val="006971CC"/>
    <w:rsid w:val="006A2321"/>
    <w:rsid w:val="006A4E11"/>
    <w:rsid w:val="006A5A0A"/>
    <w:rsid w:val="006A71E9"/>
    <w:rsid w:val="006B0A41"/>
    <w:rsid w:val="006B0DB0"/>
    <w:rsid w:val="006B113F"/>
    <w:rsid w:val="006B17F6"/>
    <w:rsid w:val="006B3413"/>
    <w:rsid w:val="006B35E3"/>
    <w:rsid w:val="006B3D55"/>
    <w:rsid w:val="006B62D5"/>
    <w:rsid w:val="006C12EA"/>
    <w:rsid w:val="006C2642"/>
    <w:rsid w:val="006C2983"/>
    <w:rsid w:val="006C370C"/>
    <w:rsid w:val="006C4895"/>
    <w:rsid w:val="006C5665"/>
    <w:rsid w:val="006C5B88"/>
    <w:rsid w:val="006C5E3B"/>
    <w:rsid w:val="006C64AB"/>
    <w:rsid w:val="006D022F"/>
    <w:rsid w:val="006D0B88"/>
    <w:rsid w:val="006D3A30"/>
    <w:rsid w:val="006D4827"/>
    <w:rsid w:val="006D6EC7"/>
    <w:rsid w:val="006E0A82"/>
    <w:rsid w:val="006E2D3D"/>
    <w:rsid w:val="006E4A55"/>
    <w:rsid w:val="006E678A"/>
    <w:rsid w:val="006E690E"/>
    <w:rsid w:val="006E6D69"/>
    <w:rsid w:val="006E7128"/>
    <w:rsid w:val="006E72F0"/>
    <w:rsid w:val="006F40C7"/>
    <w:rsid w:val="006F560D"/>
    <w:rsid w:val="006F728D"/>
    <w:rsid w:val="00700E1B"/>
    <w:rsid w:val="00701192"/>
    <w:rsid w:val="00701FC6"/>
    <w:rsid w:val="00702236"/>
    <w:rsid w:val="00703E08"/>
    <w:rsid w:val="007079BE"/>
    <w:rsid w:val="00707B4F"/>
    <w:rsid w:val="00711F6E"/>
    <w:rsid w:val="007165BB"/>
    <w:rsid w:val="0071697E"/>
    <w:rsid w:val="007174B1"/>
    <w:rsid w:val="00721341"/>
    <w:rsid w:val="00721490"/>
    <w:rsid w:val="007219FB"/>
    <w:rsid w:val="0072351C"/>
    <w:rsid w:val="00723DFC"/>
    <w:rsid w:val="00727391"/>
    <w:rsid w:val="007278AA"/>
    <w:rsid w:val="00730817"/>
    <w:rsid w:val="00730FAF"/>
    <w:rsid w:val="007313DB"/>
    <w:rsid w:val="00732538"/>
    <w:rsid w:val="007331DF"/>
    <w:rsid w:val="007334B7"/>
    <w:rsid w:val="00734098"/>
    <w:rsid w:val="00734215"/>
    <w:rsid w:val="007355F6"/>
    <w:rsid w:val="007356EE"/>
    <w:rsid w:val="00736508"/>
    <w:rsid w:val="007373E1"/>
    <w:rsid w:val="007402B5"/>
    <w:rsid w:val="00740795"/>
    <w:rsid w:val="00740CD0"/>
    <w:rsid w:val="00740FD7"/>
    <w:rsid w:val="00741179"/>
    <w:rsid w:val="00742C77"/>
    <w:rsid w:val="00742FFD"/>
    <w:rsid w:val="00743686"/>
    <w:rsid w:val="00743D3D"/>
    <w:rsid w:val="00743D9C"/>
    <w:rsid w:val="0074479E"/>
    <w:rsid w:val="0074687F"/>
    <w:rsid w:val="0074716A"/>
    <w:rsid w:val="007500F4"/>
    <w:rsid w:val="00751113"/>
    <w:rsid w:val="007512F6"/>
    <w:rsid w:val="00751BEF"/>
    <w:rsid w:val="00752623"/>
    <w:rsid w:val="00755C80"/>
    <w:rsid w:val="00755EC1"/>
    <w:rsid w:val="00756B37"/>
    <w:rsid w:val="00756DBB"/>
    <w:rsid w:val="00761AF1"/>
    <w:rsid w:val="00761E52"/>
    <w:rsid w:val="00764EE9"/>
    <w:rsid w:val="00771074"/>
    <w:rsid w:val="007728CD"/>
    <w:rsid w:val="007740EB"/>
    <w:rsid w:val="00776851"/>
    <w:rsid w:val="00776B73"/>
    <w:rsid w:val="00777425"/>
    <w:rsid w:val="007777A0"/>
    <w:rsid w:val="0078041B"/>
    <w:rsid w:val="00780A57"/>
    <w:rsid w:val="00780B21"/>
    <w:rsid w:val="00780E57"/>
    <w:rsid w:val="007811F3"/>
    <w:rsid w:val="00781760"/>
    <w:rsid w:val="00782FA4"/>
    <w:rsid w:val="00784118"/>
    <w:rsid w:val="00785992"/>
    <w:rsid w:val="00786018"/>
    <w:rsid w:val="00790030"/>
    <w:rsid w:val="007922CB"/>
    <w:rsid w:val="007922CE"/>
    <w:rsid w:val="0079341D"/>
    <w:rsid w:val="0079454E"/>
    <w:rsid w:val="007946D4"/>
    <w:rsid w:val="00794C73"/>
    <w:rsid w:val="00794F27"/>
    <w:rsid w:val="00797C00"/>
    <w:rsid w:val="007A0324"/>
    <w:rsid w:val="007A17FE"/>
    <w:rsid w:val="007A1C6A"/>
    <w:rsid w:val="007A228B"/>
    <w:rsid w:val="007A39D0"/>
    <w:rsid w:val="007A44F8"/>
    <w:rsid w:val="007A5C69"/>
    <w:rsid w:val="007A6005"/>
    <w:rsid w:val="007B0210"/>
    <w:rsid w:val="007B185F"/>
    <w:rsid w:val="007B1DC3"/>
    <w:rsid w:val="007B217E"/>
    <w:rsid w:val="007B52DB"/>
    <w:rsid w:val="007B54CB"/>
    <w:rsid w:val="007B68EB"/>
    <w:rsid w:val="007B75AE"/>
    <w:rsid w:val="007B75FC"/>
    <w:rsid w:val="007B7A19"/>
    <w:rsid w:val="007B7CDB"/>
    <w:rsid w:val="007C0616"/>
    <w:rsid w:val="007C0ED3"/>
    <w:rsid w:val="007C210A"/>
    <w:rsid w:val="007C3C04"/>
    <w:rsid w:val="007C467C"/>
    <w:rsid w:val="007C472A"/>
    <w:rsid w:val="007C56D5"/>
    <w:rsid w:val="007C6BA2"/>
    <w:rsid w:val="007D0AA3"/>
    <w:rsid w:val="007D0E77"/>
    <w:rsid w:val="007D223D"/>
    <w:rsid w:val="007D2936"/>
    <w:rsid w:val="007D3161"/>
    <w:rsid w:val="007D382E"/>
    <w:rsid w:val="007D58F6"/>
    <w:rsid w:val="007D59DB"/>
    <w:rsid w:val="007D7A55"/>
    <w:rsid w:val="007D7BE6"/>
    <w:rsid w:val="007E0A40"/>
    <w:rsid w:val="007E3560"/>
    <w:rsid w:val="007E3DF8"/>
    <w:rsid w:val="007E4138"/>
    <w:rsid w:val="007E431A"/>
    <w:rsid w:val="007E67CC"/>
    <w:rsid w:val="007F182D"/>
    <w:rsid w:val="007F1AB3"/>
    <w:rsid w:val="007F25CE"/>
    <w:rsid w:val="007F2A91"/>
    <w:rsid w:val="007F365E"/>
    <w:rsid w:val="007F4330"/>
    <w:rsid w:val="007F493F"/>
    <w:rsid w:val="007F50FC"/>
    <w:rsid w:val="007F72DB"/>
    <w:rsid w:val="007F7B87"/>
    <w:rsid w:val="008000C5"/>
    <w:rsid w:val="0080081F"/>
    <w:rsid w:val="00800DE1"/>
    <w:rsid w:val="00801B50"/>
    <w:rsid w:val="0080375F"/>
    <w:rsid w:val="00803BF7"/>
    <w:rsid w:val="00806920"/>
    <w:rsid w:val="00806C1B"/>
    <w:rsid w:val="00807AB4"/>
    <w:rsid w:val="00807FD0"/>
    <w:rsid w:val="008128D7"/>
    <w:rsid w:val="008134D6"/>
    <w:rsid w:val="00815931"/>
    <w:rsid w:val="00815FC0"/>
    <w:rsid w:val="008177B1"/>
    <w:rsid w:val="00821378"/>
    <w:rsid w:val="00821932"/>
    <w:rsid w:val="008224AE"/>
    <w:rsid w:val="00822A51"/>
    <w:rsid w:val="008232F4"/>
    <w:rsid w:val="0082414C"/>
    <w:rsid w:val="008243FB"/>
    <w:rsid w:val="00824D30"/>
    <w:rsid w:val="00826135"/>
    <w:rsid w:val="00826B4C"/>
    <w:rsid w:val="0083069C"/>
    <w:rsid w:val="00831C61"/>
    <w:rsid w:val="00831CCF"/>
    <w:rsid w:val="0083637C"/>
    <w:rsid w:val="00837042"/>
    <w:rsid w:val="00840555"/>
    <w:rsid w:val="00840FFE"/>
    <w:rsid w:val="00842D41"/>
    <w:rsid w:val="008456DC"/>
    <w:rsid w:val="008473CC"/>
    <w:rsid w:val="008478AC"/>
    <w:rsid w:val="008502D1"/>
    <w:rsid w:val="00850467"/>
    <w:rsid w:val="00850D51"/>
    <w:rsid w:val="00852A1D"/>
    <w:rsid w:val="00852B2B"/>
    <w:rsid w:val="00854711"/>
    <w:rsid w:val="00855093"/>
    <w:rsid w:val="008577CF"/>
    <w:rsid w:val="00857FD9"/>
    <w:rsid w:val="00864426"/>
    <w:rsid w:val="008656F1"/>
    <w:rsid w:val="008665DD"/>
    <w:rsid w:val="0086704F"/>
    <w:rsid w:val="008674B9"/>
    <w:rsid w:val="00867919"/>
    <w:rsid w:val="0087090C"/>
    <w:rsid w:val="00871BDD"/>
    <w:rsid w:val="0087247B"/>
    <w:rsid w:val="00873738"/>
    <w:rsid w:val="0087546E"/>
    <w:rsid w:val="008807FB"/>
    <w:rsid w:val="008812EC"/>
    <w:rsid w:val="0088203B"/>
    <w:rsid w:val="00886D98"/>
    <w:rsid w:val="0089199B"/>
    <w:rsid w:val="00891CBA"/>
    <w:rsid w:val="008924C9"/>
    <w:rsid w:val="008942FE"/>
    <w:rsid w:val="00895D29"/>
    <w:rsid w:val="0089610D"/>
    <w:rsid w:val="008961B3"/>
    <w:rsid w:val="00897115"/>
    <w:rsid w:val="008A095D"/>
    <w:rsid w:val="008A1C6F"/>
    <w:rsid w:val="008A215D"/>
    <w:rsid w:val="008A32E1"/>
    <w:rsid w:val="008A4FC5"/>
    <w:rsid w:val="008A7F6D"/>
    <w:rsid w:val="008B0036"/>
    <w:rsid w:val="008B124B"/>
    <w:rsid w:val="008B4EBD"/>
    <w:rsid w:val="008B7D24"/>
    <w:rsid w:val="008C1623"/>
    <w:rsid w:val="008C238E"/>
    <w:rsid w:val="008C2EE2"/>
    <w:rsid w:val="008C3403"/>
    <w:rsid w:val="008C360C"/>
    <w:rsid w:val="008C7014"/>
    <w:rsid w:val="008C7B27"/>
    <w:rsid w:val="008D255C"/>
    <w:rsid w:val="008D2B5C"/>
    <w:rsid w:val="008D364E"/>
    <w:rsid w:val="008D5B2B"/>
    <w:rsid w:val="008D7F3C"/>
    <w:rsid w:val="008E0651"/>
    <w:rsid w:val="008E0AB5"/>
    <w:rsid w:val="008E1CFF"/>
    <w:rsid w:val="008E5AE4"/>
    <w:rsid w:val="008E6515"/>
    <w:rsid w:val="008F278D"/>
    <w:rsid w:val="008F3C0D"/>
    <w:rsid w:val="008F49DC"/>
    <w:rsid w:val="008F4A0D"/>
    <w:rsid w:val="008F4FD0"/>
    <w:rsid w:val="008F5B91"/>
    <w:rsid w:val="008F6BC5"/>
    <w:rsid w:val="008F6CB6"/>
    <w:rsid w:val="00901161"/>
    <w:rsid w:val="00901BFB"/>
    <w:rsid w:val="00901DB3"/>
    <w:rsid w:val="00904777"/>
    <w:rsid w:val="0091155F"/>
    <w:rsid w:val="00911593"/>
    <w:rsid w:val="00912070"/>
    <w:rsid w:val="009156A8"/>
    <w:rsid w:val="00915CFE"/>
    <w:rsid w:val="00917D4B"/>
    <w:rsid w:val="00920442"/>
    <w:rsid w:val="00921A71"/>
    <w:rsid w:val="009225AD"/>
    <w:rsid w:val="00922B4D"/>
    <w:rsid w:val="00923D56"/>
    <w:rsid w:val="0093077C"/>
    <w:rsid w:val="00931417"/>
    <w:rsid w:val="00933A47"/>
    <w:rsid w:val="00933BAE"/>
    <w:rsid w:val="00934F4A"/>
    <w:rsid w:val="00935A9E"/>
    <w:rsid w:val="0093793E"/>
    <w:rsid w:val="00937AA5"/>
    <w:rsid w:val="00943AC5"/>
    <w:rsid w:val="009458C6"/>
    <w:rsid w:val="00947B22"/>
    <w:rsid w:val="00952317"/>
    <w:rsid w:val="00952A28"/>
    <w:rsid w:val="009541D6"/>
    <w:rsid w:val="00954976"/>
    <w:rsid w:val="0095689D"/>
    <w:rsid w:val="00956F53"/>
    <w:rsid w:val="00960C7A"/>
    <w:rsid w:val="00962F27"/>
    <w:rsid w:val="009641DD"/>
    <w:rsid w:val="009644AC"/>
    <w:rsid w:val="00964866"/>
    <w:rsid w:val="00964DB2"/>
    <w:rsid w:val="0096564F"/>
    <w:rsid w:val="00965C48"/>
    <w:rsid w:val="00966031"/>
    <w:rsid w:val="009663D1"/>
    <w:rsid w:val="00967C97"/>
    <w:rsid w:val="00973275"/>
    <w:rsid w:val="0097383B"/>
    <w:rsid w:val="009739F6"/>
    <w:rsid w:val="00973BB0"/>
    <w:rsid w:val="00974426"/>
    <w:rsid w:val="00975C99"/>
    <w:rsid w:val="00975ED1"/>
    <w:rsid w:val="00980FF0"/>
    <w:rsid w:val="0098196C"/>
    <w:rsid w:val="00981D56"/>
    <w:rsid w:val="00982116"/>
    <w:rsid w:val="009850BC"/>
    <w:rsid w:val="009866A5"/>
    <w:rsid w:val="00987291"/>
    <w:rsid w:val="009872FA"/>
    <w:rsid w:val="00987BF8"/>
    <w:rsid w:val="00991533"/>
    <w:rsid w:val="00993C1B"/>
    <w:rsid w:val="00994732"/>
    <w:rsid w:val="009961A9"/>
    <w:rsid w:val="00997DFA"/>
    <w:rsid w:val="009A045E"/>
    <w:rsid w:val="009A3416"/>
    <w:rsid w:val="009A416A"/>
    <w:rsid w:val="009A4E52"/>
    <w:rsid w:val="009A5DF0"/>
    <w:rsid w:val="009A5E1D"/>
    <w:rsid w:val="009A632A"/>
    <w:rsid w:val="009B1D3A"/>
    <w:rsid w:val="009B2AE0"/>
    <w:rsid w:val="009B2EDA"/>
    <w:rsid w:val="009B4454"/>
    <w:rsid w:val="009B468B"/>
    <w:rsid w:val="009B4F43"/>
    <w:rsid w:val="009B6E9D"/>
    <w:rsid w:val="009B71AD"/>
    <w:rsid w:val="009C013D"/>
    <w:rsid w:val="009C020E"/>
    <w:rsid w:val="009C0CB5"/>
    <w:rsid w:val="009C1075"/>
    <w:rsid w:val="009C2E97"/>
    <w:rsid w:val="009C3C25"/>
    <w:rsid w:val="009C3DD1"/>
    <w:rsid w:val="009C3FB4"/>
    <w:rsid w:val="009C4105"/>
    <w:rsid w:val="009D0D7A"/>
    <w:rsid w:val="009D187B"/>
    <w:rsid w:val="009D23A4"/>
    <w:rsid w:val="009D3892"/>
    <w:rsid w:val="009D5EDF"/>
    <w:rsid w:val="009D65F7"/>
    <w:rsid w:val="009E051F"/>
    <w:rsid w:val="009E2133"/>
    <w:rsid w:val="009E290D"/>
    <w:rsid w:val="009E38C0"/>
    <w:rsid w:val="009E3CDB"/>
    <w:rsid w:val="009E43C5"/>
    <w:rsid w:val="009E54EC"/>
    <w:rsid w:val="009E5D97"/>
    <w:rsid w:val="009E6D0D"/>
    <w:rsid w:val="009F0233"/>
    <w:rsid w:val="009F0861"/>
    <w:rsid w:val="009F11F6"/>
    <w:rsid w:val="009F1326"/>
    <w:rsid w:val="009F2100"/>
    <w:rsid w:val="009F30C4"/>
    <w:rsid w:val="009F36CE"/>
    <w:rsid w:val="009F38D3"/>
    <w:rsid w:val="009F4931"/>
    <w:rsid w:val="009F4FF7"/>
    <w:rsid w:val="009F550D"/>
    <w:rsid w:val="009F626E"/>
    <w:rsid w:val="009F656D"/>
    <w:rsid w:val="009F6CA3"/>
    <w:rsid w:val="00A01258"/>
    <w:rsid w:val="00A01508"/>
    <w:rsid w:val="00A027C5"/>
    <w:rsid w:val="00A03C84"/>
    <w:rsid w:val="00A06DAF"/>
    <w:rsid w:val="00A10779"/>
    <w:rsid w:val="00A11EF0"/>
    <w:rsid w:val="00A12352"/>
    <w:rsid w:val="00A127FC"/>
    <w:rsid w:val="00A13F70"/>
    <w:rsid w:val="00A15262"/>
    <w:rsid w:val="00A15866"/>
    <w:rsid w:val="00A15C69"/>
    <w:rsid w:val="00A15CCE"/>
    <w:rsid w:val="00A16659"/>
    <w:rsid w:val="00A168D5"/>
    <w:rsid w:val="00A16BF1"/>
    <w:rsid w:val="00A172BD"/>
    <w:rsid w:val="00A2322B"/>
    <w:rsid w:val="00A2342F"/>
    <w:rsid w:val="00A23857"/>
    <w:rsid w:val="00A24827"/>
    <w:rsid w:val="00A248A2"/>
    <w:rsid w:val="00A24E87"/>
    <w:rsid w:val="00A302BA"/>
    <w:rsid w:val="00A302D9"/>
    <w:rsid w:val="00A309EC"/>
    <w:rsid w:val="00A31BE1"/>
    <w:rsid w:val="00A32214"/>
    <w:rsid w:val="00A32B7D"/>
    <w:rsid w:val="00A3368B"/>
    <w:rsid w:val="00A337F5"/>
    <w:rsid w:val="00A340C5"/>
    <w:rsid w:val="00A36F5F"/>
    <w:rsid w:val="00A370AE"/>
    <w:rsid w:val="00A40248"/>
    <w:rsid w:val="00A41143"/>
    <w:rsid w:val="00A4201F"/>
    <w:rsid w:val="00A4422D"/>
    <w:rsid w:val="00A44FB8"/>
    <w:rsid w:val="00A46CBB"/>
    <w:rsid w:val="00A472A7"/>
    <w:rsid w:val="00A479BC"/>
    <w:rsid w:val="00A50AA9"/>
    <w:rsid w:val="00A51659"/>
    <w:rsid w:val="00A53969"/>
    <w:rsid w:val="00A53A01"/>
    <w:rsid w:val="00A541CE"/>
    <w:rsid w:val="00A54D19"/>
    <w:rsid w:val="00A56158"/>
    <w:rsid w:val="00A60E69"/>
    <w:rsid w:val="00A612BF"/>
    <w:rsid w:val="00A62858"/>
    <w:rsid w:val="00A6305F"/>
    <w:rsid w:val="00A64805"/>
    <w:rsid w:val="00A64A38"/>
    <w:rsid w:val="00A66A5B"/>
    <w:rsid w:val="00A67338"/>
    <w:rsid w:val="00A6743D"/>
    <w:rsid w:val="00A6763B"/>
    <w:rsid w:val="00A676DB"/>
    <w:rsid w:val="00A706D4"/>
    <w:rsid w:val="00A72431"/>
    <w:rsid w:val="00A7540B"/>
    <w:rsid w:val="00A75D64"/>
    <w:rsid w:val="00A761D3"/>
    <w:rsid w:val="00A76787"/>
    <w:rsid w:val="00A81E5D"/>
    <w:rsid w:val="00A82DF1"/>
    <w:rsid w:val="00A85488"/>
    <w:rsid w:val="00A85B08"/>
    <w:rsid w:val="00A92158"/>
    <w:rsid w:val="00A92F86"/>
    <w:rsid w:val="00A9422C"/>
    <w:rsid w:val="00A95184"/>
    <w:rsid w:val="00A96181"/>
    <w:rsid w:val="00AA22F6"/>
    <w:rsid w:val="00AA3370"/>
    <w:rsid w:val="00AA45C7"/>
    <w:rsid w:val="00AA4BCA"/>
    <w:rsid w:val="00AB0AAC"/>
    <w:rsid w:val="00AB1527"/>
    <w:rsid w:val="00AB36A2"/>
    <w:rsid w:val="00AB4BAD"/>
    <w:rsid w:val="00AB53D5"/>
    <w:rsid w:val="00AC411C"/>
    <w:rsid w:val="00AC45B3"/>
    <w:rsid w:val="00AC5D56"/>
    <w:rsid w:val="00AD00E9"/>
    <w:rsid w:val="00AD01D6"/>
    <w:rsid w:val="00AD1C96"/>
    <w:rsid w:val="00AD2C0E"/>
    <w:rsid w:val="00AD2D1C"/>
    <w:rsid w:val="00AD4D64"/>
    <w:rsid w:val="00AD7313"/>
    <w:rsid w:val="00AE5206"/>
    <w:rsid w:val="00AF0578"/>
    <w:rsid w:val="00AF28B3"/>
    <w:rsid w:val="00AF398E"/>
    <w:rsid w:val="00AF7EC0"/>
    <w:rsid w:val="00B00319"/>
    <w:rsid w:val="00B004AE"/>
    <w:rsid w:val="00B004FC"/>
    <w:rsid w:val="00B007F2"/>
    <w:rsid w:val="00B017DF"/>
    <w:rsid w:val="00B01DF7"/>
    <w:rsid w:val="00B0244A"/>
    <w:rsid w:val="00B02B8E"/>
    <w:rsid w:val="00B03548"/>
    <w:rsid w:val="00B03BE4"/>
    <w:rsid w:val="00B0426D"/>
    <w:rsid w:val="00B04553"/>
    <w:rsid w:val="00B05B3C"/>
    <w:rsid w:val="00B05FB4"/>
    <w:rsid w:val="00B123C4"/>
    <w:rsid w:val="00B132D8"/>
    <w:rsid w:val="00B136AF"/>
    <w:rsid w:val="00B1371C"/>
    <w:rsid w:val="00B14440"/>
    <w:rsid w:val="00B15760"/>
    <w:rsid w:val="00B1641B"/>
    <w:rsid w:val="00B16A02"/>
    <w:rsid w:val="00B16ABA"/>
    <w:rsid w:val="00B211ED"/>
    <w:rsid w:val="00B21D64"/>
    <w:rsid w:val="00B231D4"/>
    <w:rsid w:val="00B233C1"/>
    <w:rsid w:val="00B242F1"/>
    <w:rsid w:val="00B26235"/>
    <w:rsid w:val="00B268D9"/>
    <w:rsid w:val="00B270E5"/>
    <w:rsid w:val="00B272FD"/>
    <w:rsid w:val="00B279F9"/>
    <w:rsid w:val="00B30AA4"/>
    <w:rsid w:val="00B30B79"/>
    <w:rsid w:val="00B31069"/>
    <w:rsid w:val="00B3221C"/>
    <w:rsid w:val="00B32B9D"/>
    <w:rsid w:val="00B33BDD"/>
    <w:rsid w:val="00B3451D"/>
    <w:rsid w:val="00B35750"/>
    <w:rsid w:val="00B36E26"/>
    <w:rsid w:val="00B41033"/>
    <w:rsid w:val="00B4212B"/>
    <w:rsid w:val="00B43ED3"/>
    <w:rsid w:val="00B45C68"/>
    <w:rsid w:val="00B464C5"/>
    <w:rsid w:val="00B46821"/>
    <w:rsid w:val="00B518EF"/>
    <w:rsid w:val="00B53A34"/>
    <w:rsid w:val="00B540AB"/>
    <w:rsid w:val="00B544A1"/>
    <w:rsid w:val="00B5487D"/>
    <w:rsid w:val="00B57628"/>
    <w:rsid w:val="00B57D57"/>
    <w:rsid w:val="00B6087E"/>
    <w:rsid w:val="00B60890"/>
    <w:rsid w:val="00B624C1"/>
    <w:rsid w:val="00B63200"/>
    <w:rsid w:val="00B64309"/>
    <w:rsid w:val="00B67203"/>
    <w:rsid w:val="00B70772"/>
    <w:rsid w:val="00B7237D"/>
    <w:rsid w:val="00B732D4"/>
    <w:rsid w:val="00B74DE6"/>
    <w:rsid w:val="00B80710"/>
    <w:rsid w:val="00B81FFA"/>
    <w:rsid w:val="00B82135"/>
    <w:rsid w:val="00B84E37"/>
    <w:rsid w:val="00B853C5"/>
    <w:rsid w:val="00B87CAA"/>
    <w:rsid w:val="00B912BB"/>
    <w:rsid w:val="00B9130E"/>
    <w:rsid w:val="00B918CF"/>
    <w:rsid w:val="00B92975"/>
    <w:rsid w:val="00B94C25"/>
    <w:rsid w:val="00B94DF5"/>
    <w:rsid w:val="00B969AC"/>
    <w:rsid w:val="00B96BE9"/>
    <w:rsid w:val="00B97B81"/>
    <w:rsid w:val="00B97E02"/>
    <w:rsid w:val="00BA27EB"/>
    <w:rsid w:val="00BA35E4"/>
    <w:rsid w:val="00BA4561"/>
    <w:rsid w:val="00BA5A56"/>
    <w:rsid w:val="00BA5F40"/>
    <w:rsid w:val="00BB0024"/>
    <w:rsid w:val="00BB0A24"/>
    <w:rsid w:val="00BB16A4"/>
    <w:rsid w:val="00BB210B"/>
    <w:rsid w:val="00BB24BF"/>
    <w:rsid w:val="00BB355E"/>
    <w:rsid w:val="00BB5028"/>
    <w:rsid w:val="00BB57E7"/>
    <w:rsid w:val="00BB67C6"/>
    <w:rsid w:val="00BB776F"/>
    <w:rsid w:val="00BB7B57"/>
    <w:rsid w:val="00BC1EAC"/>
    <w:rsid w:val="00BC245B"/>
    <w:rsid w:val="00BC2968"/>
    <w:rsid w:val="00BC2C05"/>
    <w:rsid w:val="00BC37CF"/>
    <w:rsid w:val="00BC53E6"/>
    <w:rsid w:val="00BC5893"/>
    <w:rsid w:val="00BC6FA1"/>
    <w:rsid w:val="00BD0210"/>
    <w:rsid w:val="00BD1E15"/>
    <w:rsid w:val="00BD28E0"/>
    <w:rsid w:val="00BE1661"/>
    <w:rsid w:val="00BE1C99"/>
    <w:rsid w:val="00BE23A5"/>
    <w:rsid w:val="00BE429F"/>
    <w:rsid w:val="00BE5466"/>
    <w:rsid w:val="00BE5C85"/>
    <w:rsid w:val="00BE7050"/>
    <w:rsid w:val="00BE764C"/>
    <w:rsid w:val="00BF128F"/>
    <w:rsid w:val="00BF13FB"/>
    <w:rsid w:val="00BF1C3B"/>
    <w:rsid w:val="00BF1FD3"/>
    <w:rsid w:val="00BF326F"/>
    <w:rsid w:val="00BF3736"/>
    <w:rsid w:val="00BF4638"/>
    <w:rsid w:val="00BF534D"/>
    <w:rsid w:val="00BF6AC2"/>
    <w:rsid w:val="00C0030F"/>
    <w:rsid w:val="00C03264"/>
    <w:rsid w:val="00C039A4"/>
    <w:rsid w:val="00C04A8E"/>
    <w:rsid w:val="00C04C17"/>
    <w:rsid w:val="00C064B4"/>
    <w:rsid w:val="00C065EA"/>
    <w:rsid w:val="00C115BC"/>
    <w:rsid w:val="00C11D66"/>
    <w:rsid w:val="00C142DF"/>
    <w:rsid w:val="00C149DE"/>
    <w:rsid w:val="00C2283C"/>
    <w:rsid w:val="00C239C2"/>
    <w:rsid w:val="00C249A9"/>
    <w:rsid w:val="00C25F38"/>
    <w:rsid w:val="00C26186"/>
    <w:rsid w:val="00C265A4"/>
    <w:rsid w:val="00C26908"/>
    <w:rsid w:val="00C307EA"/>
    <w:rsid w:val="00C30D1C"/>
    <w:rsid w:val="00C30EFD"/>
    <w:rsid w:val="00C31993"/>
    <w:rsid w:val="00C3223D"/>
    <w:rsid w:val="00C32AD6"/>
    <w:rsid w:val="00C33126"/>
    <w:rsid w:val="00C35939"/>
    <w:rsid w:val="00C36F91"/>
    <w:rsid w:val="00C37868"/>
    <w:rsid w:val="00C41540"/>
    <w:rsid w:val="00C426F6"/>
    <w:rsid w:val="00C428E6"/>
    <w:rsid w:val="00C42D58"/>
    <w:rsid w:val="00C4488F"/>
    <w:rsid w:val="00C45949"/>
    <w:rsid w:val="00C502DC"/>
    <w:rsid w:val="00C50463"/>
    <w:rsid w:val="00C511A1"/>
    <w:rsid w:val="00C527F0"/>
    <w:rsid w:val="00C52CBF"/>
    <w:rsid w:val="00C546CA"/>
    <w:rsid w:val="00C55873"/>
    <w:rsid w:val="00C55BB2"/>
    <w:rsid w:val="00C55CDC"/>
    <w:rsid w:val="00C57B91"/>
    <w:rsid w:val="00C61712"/>
    <w:rsid w:val="00C61D3E"/>
    <w:rsid w:val="00C62276"/>
    <w:rsid w:val="00C62329"/>
    <w:rsid w:val="00C64678"/>
    <w:rsid w:val="00C64859"/>
    <w:rsid w:val="00C66D80"/>
    <w:rsid w:val="00C66DF0"/>
    <w:rsid w:val="00C676C9"/>
    <w:rsid w:val="00C72A1D"/>
    <w:rsid w:val="00C73641"/>
    <w:rsid w:val="00C74FBA"/>
    <w:rsid w:val="00C762D8"/>
    <w:rsid w:val="00C77722"/>
    <w:rsid w:val="00C805A7"/>
    <w:rsid w:val="00C809A7"/>
    <w:rsid w:val="00C817DA"/>
    <w:rsid w:val="00C82581"/>
    <w:rsid w:val="00C8633A"/>
    <w:rsid w:val="00C906B1"/>
    <w:rsid w:val="00C90836"/>
    <w:rsid w:val="00C92846"/>
    <w:rsid w:val="00C93033"/>
    <w:rsid w:val="00C9446B"/>
    <w:rsid w:val="00C94A10"/>
    <w:rsid w:val="00C95776"/>
    <w:rsid w:val="00C95E17"/>
    <w:rsid w:val="00C96AD0"/>
    <w:rsid w:val="00C96AE9"/>
    <w:rsid w:val="00CA4F60"/>
    <w:rsid w:val="00CA6704"/>
    <w:rsid w:val="00CA6AF8"/>
    <w:rsid w:val="00CB0147"/>
    <w:rsid w:val="00CB0797"/>
    <w:rsid w:val="00CB17B9"/>
    <w:rsid w:val="00CB1FD5"/>
    <w:rsid w:val="00CB583D"/>
    <w:rsid w:val="00CC0465"/>
    <w:rsid w:val="00CC3C62"/>
    <w:rsid w:val="00CC41DF"/>
    <w:rsid w:val="00CC4EB1"/>
    <w:rsid w:val="00CD74F8"/>
    <w:rsid w:val="00CE07CF"/>
    <w:rsid w:val="00CE2EEA"/>
    <w:rsid w:val="00CE4CD8"/>
    <w:rsid w:val="00CE513C"/>
    <w:rsid w:val="00CE59ED"/>
    <w:rsid w:val="00CE5A7F"/>
    <w:rsid w:val="00CE61AD"/>
    <w:rsid w:val="00CE6C93"/>
    <w:rsid w:val="00CE72B8"/>
    <w:rsid w:val="00CE77A6"/>
    <w:rsid w:val="00CF0DAB"/>
    <w:rsid w:val="00CF19E5"/>
    <w:rsid w:val="00CF4CB5"/>
    <w:rsid w:val="00D022D3"/>
    <w:rsid w:val="00D03FA4"/>
    <w:rsid w:val="00D06689"/>
    <w:rsid w:val="00D07715"/>
    <w:rsid w:val="00D0786D"/>
    <w:rsid w:val="00D128BA"/>
    <w:rsid w:val="00D13C21"/>
    <w:rsid w:val="00D226C8"/>
    <w:rsid w:val="00D22BCF"/>
    <w:rsid w:val="00D2316F"/>
    <w:rsid w:val="00D2376F"/>
    <w:rsid w:val="00D239AF"/>
    <w:rsid w:val="00D24313"/>
    <w:rsid w:val="00D257C4"/>
    <w:rsid w:val="00D269D7"/>
    <w:rsid w:val="00D27899"/>
    <w:rsid w:val="00D30FC6"/>
    <w:rsid w:val="00D31404"/>
    <w:rsid w:val="00D33BEC"/>
    <w:rsid w:val="00D34505"/>
    <w:rsid w:val="00D36018"/>
    <w:rsid w:val="00D37A46"/>
    <w:rsid w:val="00D407B7"/>
    <w:rsid w:val="00D41341"/>
    <w:rsid w:val="00D418ED"/>
    <w:rsid w:val="00D41FBA"/>
    <w:rsid w:val="00D427BC"/>
    <w:rsid w:val="00D429B7"/>
    <w:rsid w:val="00D43D8C"/>
    <w:rsid w:val="00D45B5A"/>
    <w:rsid w:val="00D46DF0"/>
    <w:rsid w:val="00D52C18"/>
    <w:rsid w:val="00D53C48"/>
    <w:rsid w:val="00D54012"/>
    <w:rsid w:val="00D55066"/>
    <w:rsid w:val="00D55155"/>
    <w:rsid w:val="00D5707D"/>
    <w:rsid w:val="00D62774"/>
    <w:rsid w:val="00D63153"/>
    <w:rsid w:val="00D63D61"/>
    <w:rsid w:val="00D645F2"/>
    <w:rsid w:val="00D6592E"/>
    <w:rsid w:val="00D661EC"/>
    <w:rsid w:val="00D72387"/>
    <w:rsid w:val="00D73F81"/>
    <w:rsid w:val="00D745F8"/>
    <w:rsid w:val="00D74C51"/>
    <w:rsid w:val="00D77F79"/>
    <w:rsid w:val="00D8158A"/>
    <w:rsid w:val="00D81B57"/>
    <w:rsid w:val="00D839CB"/>
    <w:rsid w:val="00D83AD6"/>
    <w:rsid w:val="00D84C36"/>
    <w:rsid w:val="00D85698"/>
    <w:rsid w:val="00D86561"/>
    <w:rsid w:val="00D865D4"/>
    <w:rsid w:val="00D87523"/>
    <w:rsid w:val="00D90E79"/>
    <w:rsid w:val="00D914AC"/>
    <w:rsid w:val="00D92357"/>
    <w:rsid w:val="00D9276B"/>
    <w:rsid w:val="00D93947"/>
    <w:rsid w:val="00D9571C"/>
    <w:rsid w:val="00D979CB"/>
    <w:rsid w:val="00DA3750"/>
    <w:rsid w:val="00DA3F52"/>
    <w:rsid w:val="00DA54F5"/>
    <w:rsid w:val="00DA760D"/>
    <w:rsid w:val="00DA7675"/>
    <w:rsid w:val="00DB0726"/>
    <w:rsid w:val="00DB164E"/>
    <w:rsid w:val="00DB1AEB"/>
    <w:rsid w:val="00DB1AF9"/>
    <w:rsid w:val="00DB20E7"/>
    <w:rsid w:val="00DB29ED"/>
    <w:rsid w:val="00DB5FE2"/>
    <w:rsid w:val="00DB6D6C"/>
    <w:rsid w:val="00DB74D0"/>
    <w:rsid w:val="00DB784E"/>
    <w:rsid w:val="00DC0C0F"/>
    <w:rsid w:val="00DC1365"/>
    <w:rsid w:val="00DC35B9"/>
    <w:rsid w:val="00DC543C"/>
    <w:rsid w:val="00DC618D"/>
    <w:rsid w:val="00DC6AC4"/>
    <w:rsid w:val="00DD3FEE"/>
    <w:rsid w:val="00DD573A"/>
    <w:rsid w:val="00DD5C59"/>
    <w:rsid w:val="00DD611A"/>
    <w:rsid w:val="00DD68B2"/>
    <w:rsid w:val="00DE38CE"/>
    <w:rsid w:val="00DE3E0A"/>
    <w:rsid w:val="00DE4A65"/>
    <w:rsid w:val="00DE7207"/>
    <w:rsid w:val="00DE78A4"/>
    <w:rsid w:val="00DE7D2B"/>
    <w:rsid w:val="00DF170C"/>
    <w:rsid w:val="00DF3570"/>
    <w:rsid w:val="00DF38CA"/>
    <w:rsid w:val="00DF3907"/>
    <w:rsid w:val="00DF3C59"/>
    <w:rsid w:val="00DF5421"/>
    <w:rsid w:val="00DF71B6"/>
    <w:rsid w:val="00DF7EC6"/>
    <w:rsid w:val="00E01585"/>
    <w:rsid w:val="00E02218"/>
    <w:rsid w:val="00E02C13"/>
    <w:rsid w:val="00E032F3"/>
    <w:rsid w:val="00E04979"/>
    <w:rsid w:val="00E078F6"/>
    <w:rsid w:val="00E12A12"/>
    <w:rsid w:val="00E148C8"/>
    <w:rsid w:val="00E16396"/>
    <w:rsid w:val="00E16601"/>
    <w:rsid w:val="00E16DD1"/>
    <w:rsid w:val="00E1717D"/>
    <w:rsid w:val="00E27310"/>
    <w:rsid w:val="00E3113C"/>
    <w:rsid w:val="00E3139B"/>
    <w:rsid w:val="00E32C14"/>
    <w:rsid w:val="00E32EC2"/>
    <w:rsid w:val="00E33B85"/>
    <w:rsid w:val="00E3595E"/>
    <w:rsid w:val="00E4167A"/>
    <w:rsid w:val="00E41A14"/>
    <w:rsid w:val="00E41F78"/>
    <w:rsid w:val="00E447C6"/>
    <w:rsid w:val="00E44AF6"/>
    <w:rsid w:val="00E44BE6"/>
    <w:rsid w:val="00E460E3"/>
    <w:rsid w:val="00E46A39"/>
    <w:rsid w:val="00E50EC9"/>
    <w:rsid w:val="00E51AF3"/>
    <w:rsid w:val="00E52C6C"/>
    <w:rsid w:val="00E54272"/>
    <w:rsid w:val="00E552A7"/>
    <w:rsid w:val="00E552DB"/>
    <w:rsid w:val="00E577D3"/>
    <w:rsid w:val="00E57C6A"/>
    <w:rsid w:val="00E60724"/>
    <w:rsid w:val="00E620F4"/>
    <w:rsid w:val="00E62318"/>
    <w:rsid w:val="00E629F6"/>
    <w:rsid w:val="00E639C7"/>
    <w:rsid w:val="00E65816"/>
    <w:rsid w:val="00E667EE"/>
    <w:rsid w:val="00E670DC"/>
    <w:rsid w:val="00E70192"/>
    <w:rsid w:val="00E70ECD"/>
    <w:rsid w:val="00E723D5"/>
    <w:rsid w:val="00E728CD"/>
    <w:rsid w:val="00E731F6"/>
    <w:rsid w:val="00E76EE9"/>
    <w:rsid w:val="00E8131B"/>
    <w:rsid w:val="00E81DDD"/>
    <w:rsid w:val="00E82EC0"/>
    <w:rsid w:val="00E843FA"/>
    <w:rsid w:val="00E84986"/>
    <w:rsid w:val="00E85DA9"/>
    <w:rsid w:val="00E864A9"/>
    <w:rsid w:val="00E87A99"/>
    <w:rsid w:val="00E87C2F"/>
    <w:rsid w:val="00E87CB1"/>
    <w:rsid w:val="00E905B9"/>
    <w:rsid w:val="00E906AE"/>
    <w:rsid w:val="00E9109B"/>
    <w:rsid w:val="00E9309F"/>
    <w:rsid w:val="00E938C1"/>
    <w:rsid w:val="00E970AE"/>
    <w:rsid w:val="00EA0BE7"/>
    <w:rsid w:val="00EA26FD"/>
    <w:rsid w:val="00EA35AD"/>
    <w:rsid w:val="00EA3728"/>
    <w:rsid w:val="00EA5E24"/>
    <w:rsid w:val="00EA6FD2"/>
    <w:rsid w:val="00EA731A"/>
    <w:rsid w:val="00EA7455"/>
    <w:rsid w:val="00EB019E"/>
    <w:rsid w:val="00EB0DBB"/>
    <w:rsid w:val="00EB55A8"/>
    <w:rsid w:val="00EB5A9F"/>
    <w:rsid w:val="00EB624D"/>
    <w:rsid w:val="00EB6351"/>
    <w:rsid w:val="00EB77A1"/>
    <w:rsid w:val="00EB7BB1"/>
    <w:rsid w:val="00EC1FB1"/>
    <w:rsid w:val="00EC20AF"/>
    <w:rsid w:val="00EC4D19"/>
    <w:rsid w:val="00EC66B1"/>
    <w:rsid w:val="00ED10F2"/>
    <w:rsid w:val="00ED1551"/>
    <w:rsid w:val="00ED36F3"/>
    <w:rsid w:val="00ED3923"/>
    <w:rsid w:val="00ED47B6"/>
    <w:rsid w:val="00EE0458"/>
    <w:rsid w:val="00EE135E"/>
    <w:rsid w:val="00EE14B9"/>
    <w:rsid w:val="00EE16FD"/>
    <w:rsid w:val="00EE1B76"/>
    <w:rsid w:val="00EE32E7"/>
    <w:rsid w:val="00EE4D2F"/>
    <w:rsid w:val="00EE50FD"/>
    <w:rsid w:val="00EF0AA5"/>
    <w:rsid w:val="00EF0DE7"/>
    <w:rsid w:val="00EF3E0E"/>
    <w:rsid w:val="00EF5F4C"/>
    <w:rsid w:val="00EF5F7C"/>
    <w:rsid w:val="00EF6A44"/>
    <w:rsid w:val="00EF7DC3"/>
    <w:rsid w:val="00F01FCB"/>
    <w:rsid w:val="00F0303A"/>
    <w:rsid w:val="00F031EE"/>
    <w:rsid w:val="00F0388A"/>
    <w:rsid w:val="00F07363"/>
    <w:rsid w:val="00F10B8B"/>
    <w:rsid w:val="00F10CCD"/>
    <w:rsid w:val="00F1282C"/>
    <w:rsid w:val="00F159CC"/>
    <w:rsid w:val="00F15AD0"/>
    <w:rsid w:val="00F15BE7"/>
    <w:rsid w:val="00F16790"/>
    <w:rsid w:val="00F16C43"/>
    <w:rsid w:val="00F20CE7"/>
    <w:rsid w:val="00F20FA3"/>
    <w:rsid w:val="00F21581"/>
    <w:rsid w:val="00F219EC"/>
    <w:rsid w:val="00F241DA"/>
    <w:rsid w:val="00F24466"/>
    <w:rsid w:val="00F252D5"/>
    <w:rsid w:val="00F260B6"/>
    <w:rsid w:val="00F267CE"/>
    <w:rsid w:val="00F27B3D"/>
    <w:rsid w:val="00F32167"/>
    <w:rsid w:val="00F33CA4"/>
    <w:rsid w:val="00F34596"/>
    <w:rsid w:val="00F34A0F"/>
    <w:rsid w:val="00F34ED7"/>
    <w:rsid w:val="00F34F77"/>
    <w:rsid w:val="00F350D9"/>
    <w:rsid w:val="00F35C7A"/>
    <w:rsid w:val="00F37227"/>
    <w:rsid w:val="00F408FF"/>
    <w:rsid w:val="00F43419"/>
    <w:rsid w:val="00F448D0"/>
    <w:rsid w:val="00F46D19"/>
    <w:rsid w:val="00F5232D"/>
    <w:rsid w:val="00F539D5"/>
    <w:rsid w:val="00F562EE"/>
    <w:rsid w:val="00F57899"/>
    <w:rsid w:val="00F57F6A"/>
    <w:rsid w:val="00F60D54"/>
    <w:rsid w:val="00F619EC"/>
    <w:rsid w:val="00F62F0B"/>
    <w:rsid w:val="00F635C9"/>
    <w:rsid w:val="00F63A9B"/>
    <w:rsid w:val="00F63E1A"/>
    <w:rsid w:val="00F652E6"/>
    <w:rsid w:val="00F6744C"/>
    <w:rsid w:val="00F723B6"/>
    <w:rsid w:val="00F72770"/>
    <w:rsid w:val="00F7669B"/>
    <w:rsid w:val="00F7707D"/>
    <w:rsid w:val="00F80C25"/>
    <w:rsid w:val="00F824EA"/>
    <w:rsid w:val="00F82C6E"/>
    <w:rsid w:val="00F87808"/>
    <w:rsid w:val="00F9066B"/>
    <w:rsid w:val="00F9198D"/>
    <w:rsid w:val="00F92837"/>
    <w:rsid w:val="00F93B4D"/>
    <w:rsid w:val="00F94576"/>
    <w:rsid w:val="00F965DF"/>
    <w:rsid w:val="00F96E89"/>
    <w:rsid w:val="00F97268"/>
    <w:rsid w:val="00FA3BA5"/>
    <w:rsid w:val="00FA51ED"/>
    <w:rsid w:val="00FB0EA6"/>
    <w:rsid w:val="00FB1FF7"/>
    <w:rsid w:val="00FB3858"/>
    <w:rsid w:val="00FB4A39"/>
    <w:rsid w:val="00FB58D2"/>
    <w:rsid w:val="00FB6AA3"/>
    <w:rsid w:val="00FB7BF8"/>
    <w:rsid w:val="00FC0F7B"/>
    <w:rsid w:val="00FC1185"/>
    <w:rsid w:val="00FC1E89"/>
    <w:rsid w:val="00FC21B7"/>
    <w:rsid w:val="00FC333B"/>
    <w:rsid w:val="00FC3DBA"/>
    <w:rsid w:val="00FC44D7"/>
    <w:rsid w:val="00FC60EF"/>
    <w:rsid w:val="00FC6381"/>
    <w:rsid w:val="00FC663F"/>
    <w:rsid w:val="00FC7581"/>
    <w:rsid w:val="00FC78CF"/>
    <w:rsid w:val="00FD0C05"/>
    <w:rsid w:val="00FD1D8E"/>
    <w:rsid w:val="00FD21A2"/>
    <w:rsid w:val="00FD4F07"/>
    <w:rsid w:val="00FD627D"/>
    <w:rsid w:val="00FD62C7"/>
    <w:rsid w:val="00FD7955"/>
    <w:rsid w:val="00FD7C43"/>
    <w:rsid w:val="00FE0B8A"/>
    <w:rsid w:val="00FE2876"/>
    <w:rsid w:val="00FE5AF8"/>
    <w:rsid w:val="00FE5F7E"/>
    <w:rsid w:val="00FE6D35"/>
    <w:rsid w:val="00FE6E02"/>
    <w:rsid w:val="00FE7629"/>
    <w:rsid w:val="00FE7F38"/>
    <w:rsid w:val="00FF2AB9"/>
    <w:rsid w:val="00FF627D"/>
    <w:rsid w:val="00FF6F50"/>
    <w:rsid w:val="00FF7056"/>
    <w:rsid w:val="00FF79E3"/>
    <w:rsid w:val="00FF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6D422"/>
  <w15:chartTrackingRefBased/>
  <w15:docId w15:val="{D4E65FDC-675F-4317-80E8-FB522562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F93B4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3B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B4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F18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64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64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izen-institute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2" ma:contentTypeDescription="Create a new document." ma:contentTypeScope="" ma:versionID="5625064e85c32b82c30aa1e4abedb016">
  <xsd:schema xmlns:xsd="http://www.w3.org/2001/XMLSchema" xmlns:xs="http://www.w3.org/2001/XMLSchema" xmlns:p="http://schemas.microsoft.com/office/2006/metadata/properties" xmlns:ns3="c05bfcf6-161a-4012-bab6-aa68b8b9ab0d" targetNamespace="http://schemas.microsoft.com/office/2006/metadata/properties" ma:root="true" ma:fieldsID="3501a2ffc2a665678cf06a1d6f700b42" ns3:_="">
    <xsd:import namespace="c05bfcf6-161a-4012-bab6-aa68b8b9ab0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815CEA-ACB7-4BA9-9078-2A254E0233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B4B577-2A8C-47A5-BB1F-1DC6A6EFB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BC494C-3E60-4FDA-BA6A-AC7F2CFA0DF7}">
  <ds:schemaRefs>
    <ds:schemaRef ds:uri="c05bfcf6-161a-4012-bab6-aa68b8b9ab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2636</Words>
  <Characters>15028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Jones</dc:creator>
  <cp:keywords/>
  <dc:description/>
  <cp:lastModifiedBy>Mary Jones (1809338)</cp:lastModifiedBy>
  <cp:revision>2</cp:revision>
  <dcterms:created xsi:type="dcterms:W3CDTF">2019-11-22T20:29:00Z</dcterms:created>
  <dcterms:modified xsi:type="dcterms:W3CDTF">2019-11-22T20:29:00Z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