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7C6E49" w14:textId="77777777" w:rsidR="002F7B22" w:rsidRDefault="002F7B22" w:rsidP="002F7B22">
      <w:pPr>
        <w:jc w:val="center"/>
        <w:rPr>
          <w:sz w:val="40"/>
          <w:szCs w:val="40"/>
        </w:rPr>
      </w:pPr>
      <w:r>
        <w:rPr>
          <w:sz w:val="40"/>
          <w:szCs w:val="40"/>
        </w:rPr>
        <w:t>Dungeon Game Assignment</w:t>
      </w:r>
    </w:p>
    <w:p w14:paraId="0A9FD651" w14:textId="77777777" w:rsidR="002F7B22" w:rsidRDefault="002F7B22" w:rsidP="002F7B22">
      <w:pPr>
        <w:jc w:val="center"/>
        <w:rPr>
          <w:sz w:val="40"/>
          <w:szCs w:val="40"/>
        </w:rPr>
      </w:pPr>
    </w:p>
    <w:p w14:paraId="30ED9534" w14:textId="77777777" w:rsidR="002F7B22" w:rsidRDefault="002F7B22" w:rsidP="002F7B22">
      <w:pPr>
        <w:jc w:val="center"/>
        <w:rPr>
          <w:sz w:val="40"/>
          <w:szCs w:val="40"/>
        </w:rPr>
      </w:pPr>
    </w:p>
    <w:p w14:paraId="2581B313" w14:textId="77777777" w:rsidR="002F7B22" w:rsidRDefault="002F7B22" w:rsidP="002F7B22">
      <w:r>
        <w:rPr>
          <w:b/>
        </w:rPr>
        <w:t xml:space="preserve">Student Name: </w:t>
      </w:r>
      <w:r>
        <w:t>Mathew Taylor</w:t>
      </w:r>
    </w:p>
    <w:p w14:paraId="7BBFA8CE" w14:textId="77777777" w:rsidR="002F7B22" w:rsidRDefault="002F7B22" w:rsidP="002F7B22"/>
    <w:p w14:paraId="02BBDCED" w14:textId="77777777" w:rsidR="002F7B22" w:rsidRDefault="002F7B22" w:rsidP="002F7B22">
      <w:r>
        <w:rPr>
          <w:b/>
        </w:rPr>
        <w:t xml:space="preserve">P Number: </w:t>
      </w:r>
      <w:r>
        <w:t>149885</w:t>
      </w:r>
    </w:p>
    <w:p w14:paraId="7C172DC3" w14:textId="77777777" w:rsidR="002F7B22" w:rsidRDefault="002F7B22" w:rsidP="002F7B22"/>
    <w:p w14:paraId="20437E7E" w14:textId="77777777" w:rsidR="002F7B22" w:rsidRDefault="002F7B22" w:rsidP="002F7B22">
      <w:r>
        <w:rPr>
          <w:b/>
        </w:rPr>
        <w:t xml:space="preserve">Module Title: </w:t>
      </w:r>
      <w:r>
        <w:t>Indie Games Development</w:t>
      </w:r>
    </w:p>
    <w:p w14:paraId="58585A80" w14:textId="77777777" w:rsidR="002F7B22" w:rsidRDefault="002F7B22" w:rsidP="002F7B22"/>
    <w:p w14:paraId="5094B937" w14:textId="77777777" w:rsidR="002F7B22" w:rsidRDefault="002F7B22" w:rsidP="002F7B22">
      <w:r>
        <w:rPr>
          <w:b/>
        </w:rPr>
        <w:t>Assignment Title:</w:t>
      </w:r>
      <w:r>
        <w:t xml:space="preserve"> Dungeon Game Assignment</w:t>
      </w:r>
    </w:p>
    <w:p w14:paraId="74924F37" w14:textId="77777777" w:rsidR="002F7B22" w:rsidRDefault="002F7B22" w:rsidP="002F7B22"/>
    <w:p w14:paraId="2BF5E1D3" w14:textId="77777777" w:rsidR="002F7B22" w:rsidRDefault="002F7B22" w:rsidP="002F7B22">
      <w:r>
        <w:rPr>
          <w:b/>
        </w:rPr>
        <w:t xml:space="preserve">Module Lecturer’s Name: </w:t>
      </w:r>
      <w:r>
        <w:t>Kemi Ademoye</w:t>
      </w:r>
    </w:p>
    <w:p w14:paraId="12E52469" w14:textId="77777777" w:rsidR="007D3966" w:rsidRDefault="00806990"/>
    <w:p w14:paraId="7BB291EE" w14:textId="77777777" w:rsidR="00F81139" w:rsidRDefault="00F81139"/>
    <w:p w14:paraId="0C9543BC" w14:textId="77777777" w:rsidR="00F81139" w:rsidRDefault="00F81139"/>
    <w:p w14:paraId="555448E7" w14:textId="77777777" w:rsidR="00F81139" w:rsidRDefault="00F81139"/>
    <w:p w14:paraId="1D7DBC4F" w14:textId="77777777" w:rsidR="00F81139" w:rsidRDefault="00F81139"/>
    <w:p w14:paraId="7BADD5DF" w14:textId="77777777" w:rsidR="00F81139" w:rsidRDefault="00F81139"/>
    <w:p w14:paraId="56F2CE89" w14:textId="77777777" w:rsidR="00F81139" w:rsidRDefault="00F81139"/>
    <w:p w14:paraId="3BEA47CB" w14:textId="77777777" w:rsidR="00F81139" w:rsidRDefault="00F81139"/>
    <w:p w14:paraId="25D11169" w14:textId="77777777" w:rsidR="00F81139" w:rsidRDefault="00F81139"/>
    <w:p w14:paraId="6095BABD" w14:textId="77777777" w:rsidR="00F81139" w:rsidRDefault="00F81139"/>
    <w:p w14:paraId="6B29DD71" w14:textId="77777777" w:rsidR="00F81139" w:rsidRDefault="00F81139"/>
    <w:p w14:paraId="402130C3" w14:textId="77777777" w:rsidR="00F81139" w:rsidRDefault="00F81139"/>
    <w:p w14:paraId="5458744B" w14:textId="77777777" w:rsidR="00F81139" w:rsidRDefault="00F81139"/>
    <w:p w14:paraId="607237B6" w14:textId="77777777" w:rsidR="00F81139" w:rsidRDefault="00F81139"/>
    <w:p w14:paraId="18D0327D" w14:textId="77777777" w:rsidR="00F81139" w:rsidRDefault="00F81139"/>
    <w:p w14:paraId="062D9212" w14:textId="77777777" w:rsidR="00F81139" w:rsidRDefault="00F81139"/>
    <w:p w14:paraId="1D4979E8" w14:textId="77777777" w:rsidR="00F81139" w:rsidRDefault="00F81139"/>
    <w:sdt>
      <w:sdtPr>
        <w:rPr>
          <w:rFonts w:asciiTheme="minorHAnsi" w:eastAsiaTheme="minorHAnsi" w:hAnsiTheme="minorHAnsi" w:cstheme="minorBidi"/>
          <w:color w:val="auto"/>
          <w:sz w:val="22"/>
          <w:szCs w:val="22"/>
          <w:lang w:val="en-GB"/>
        </w:rPr>
        <w:id w:val="-17935154"/>
        <w:docPartObj>
          <w:docPartGallery w:val="Table of Contents"/>
          <w:docPartUnique/>
        </w:docPartObj>
      </w:sdtPr>
      <w:sdtEndPr>
        <w:rPr>
          <w:b/>
          <w:bCs/>
          <w:noProof/>
        </w:rPr>
      </w:sdtEndPr>
      <w:sdtContent>
        <w:p w14:paraId="26D68A0E" w14:textId="77777777" w:rsidR="004F74A3" w:rsidRDefault="004F74A3">
          <w:pPr>
            <w:pStyle w:val="TOCHeading"/>
          </w:pPr>
          <w:r>
            <w:t>Table of Contents</w:t>
          </w:r>
        </w:p>
        <w:p w14:paraId="0F7B0D96" w14:textId="77777777" w:rsidR="002D63C3" w:rsidRDefault="004F74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039758" w:history="1">
            <w:r w:rsidR="002D63C3" w:rsidRPr="001E61F6">
              <w:rPr>
                <w:rStyle w:val="Hyperlink"/>
                <w:noProof/>
              </w:rPr>
              <w:t>Introduction</w:t>
            </w:r>
            <w:r w:rsidR="002D63C3">
              <w:rPr>
                <w:noProof/>
                <w:webHidden/>
              </w:rPr>
              <w:tab/>
            </w:r>
            <w:r w:rsidR="002D63C3">
              <w:rPr>
                <w:noProof/>
                <w:webHidden/>
              </w:rPr>
              <w:fldChar w:fldCharType="begin"/>
            </w:r>
            <w:r w:rsidR="002D63C3">
              <w:rPr>
                <w:noProof/>
                <w:webHidden/>
              </w:rPr>
              <w:instrText xml:space="preserve"> PAGEREF _Toc513039758 \h </w:instrText>
            </w:r>
            <w:r w:rsidR="002D63C3">
              <w:rPr>
                <w:noProof/>
                <w:webHidden/>
              </w:rPr>
            </w:r>
            <w:r w:rsidR="002D63C3">
              <w:rPr>
                <w:noProof/>
                <w:webHidden/>
              </w:rPr>
              <w:fldChar w:fldCharType="separate"/>
            </w:r>
            <w:r w:rsidR="002D63C3">
              <w:rPr>
                <w:noProof/>
                <w:webHidden/>
              </w:rPr>
              <w:t>3</w:t>
            </w:r>
            <w:r w:rsidR="002D63C3">
              <w:rPr>
                <w:noProof/>
                <w:webHidden/>
              </w:rPr>
              <w:fldChar w:fldCharType="end"/>
            </w:r>
          </w:hyperlink>
        </w:p>
        <w:p w14:paraId="7EC4E671" w14:textId="77777777" w:rsidR="002D63C3" w:rsidRDefault="00806990">
          <w:pPr>
            <w:pStyle w:val="TOC1"/>
            <w:tabs>
              <w:tab w:val="right" w:leader="dot" w:pos="9016"/>
            </w:tabs>
            <w:rPr>
              <w:rFonts w:eastAsiaTheme="minorEastAsia"/>
              <w:noProof/>
              <w:lang w:eastAsia="en-GB"/>
            </w:rPr>
          </w:pPr>
          <w:hyperlink w:anchor="_Toc513039759" w:history="1">
            <w:r w:rsidR="002D63C3" w:rsidRPr="001E61F6">
              <w:rPr>
                <w:rStyle w:val="Hyperlink"/>
                <w:noProof/>
              </w:rPr>
              <w:t>Design</w:t>
            </w:r>
            <w:r w:rsidR="002D63C3">
              <w:rPr>
                <w:noProof/>
                <w:webHidden/>
              </w:rPr>
              <w:tab/>
            </w:r>
            <w:r w:rsidR="002D63C3">
              <w:rPr>
                <w:noProof/>
                <w:webHidden/>
              </w:rPr>
              <w:fldChar w:fldCharType="begin"/>
            </w:r>
            <w:r w:rsidR="002D63C3">
              <w:rPr>
                <w:noProof/>
                <w:webHidden/>
              </w:rPr>
              <w:instrText xml:space="preserve"> PAGEREF _Toc513039759 \h </w:instrText>
            </w:r>
            <w:r w:rsidR="002D63C3">
              <w:rPr>
                <w:noProof/>
                <w:webHidden/>
              </w:rPr>
            </w:r>
            <w:r w:rsidR="002D63C3">
              <w:rPr>
                <w:noProof/>
                <w:webHidden/>
              </w:rPr>
              <w:fldChar w:fldCharType="separate"/>
            </w:r>
            <w:r w:rsidR="002D63C3">
              <w:rPr>
                <w:noProof/>
                <w:webHidden/>
              </w:rPr>
              <w:t>3</w:t>
            </w:r>
            <w:r w:rsidR="002D63C3">
              <w:rPr>
                <w:noProof/>
                <w:webHidden/>
              </w:rPr>
              <w:fldChar w:fldCharType="end"/>
            </w:r>
          </w:hyperlink>
        </w:p>
        <w:p w14:paraId="62C96AAB" w14:textId="77777777" w:rsidR="002D63C3" w:rsidRDefault="00806990">
          <w:pPr>
            <w:pStyle w:val="TOC1"/>
            <w:tabs>
              <w:tab w:val="right" w:leader="dot" w:pos="9016"/>
            </w:tabs>
            <w:rPr>
              <w:rFonts w:eastAsiaTheme="minorEastAsia"/>
              <w:noProof/>
              <w:lang w:eastAsia="en-GB"/>
            </w:rPr>
          </w:pPr>
          <w:hyperlink w:anchor="_Toc513039760" w:history="1">
            <w:r w:rsidR="002D63C3" w:rsidRPr="001E61F6">
              <w:rPr>
                <w:rStyle w:val="Hyperlink"/>
                <w:noProof/>
              </w:rPr>
              <w:t>Implementation</w:t>
            </w:r>
            <w:r w:rsidR="002D63C3">
              <w:rPr>
                <w:noProof/>
                <w:webHidden/>
              </w:rPr>
              <w:tab/>
            </w:r>
            <w:r w:rsidR="002D63C3">
              <w:rPr>
                <w:noProof/>
                <w:webHidden/>
              </w:rPr>
              <w:fldChar w:fldCharType="begin"/>
            </w:r>
            <w:r w:rsidR="002D63C3">
              <w:rPr>
                <w:noProof/>
                <w:webHidden/>
              </w:rPr>
              <w:instrText xml:space="preserve"> PAGEREF _Toc513039760 \h </w:instrText>
            </w:r>
            <w:r w:rsidR="002D63C3">
              <w:rPr>
                <w:noProof/>
                <w:webHidden/>
              </w:rPr>
            </w:r>
            <w:r w:rsidR="002D63C3">
              <w:rPr>
                <w:noProof/>
                <w:webHidden/>
              </w:rPr>
              <w:fldChar w:fldCharType="separate"/>
            </w:r>
            <w:r w:rsidR="002D63C3">
              <w:rPr>
                <w:noProof/>
                <w:webHidden/>
              </w:rPr>
              <w:t>4</w:t>
            </w:r>
            <w:r w:rsidR="002D63C3">
              <w:rPr>
                <w:noProof/>
                <w:webHidden/>
              </w:rPr>
              <w:fldChar w:fldCharType="end"/>
            </w:r>
          </w:hyperlink>
        </w:p>
        <w:p w14:paraId="640E186E" w14:textId="77777777" w:rsidR="002D63C3" w:rsidRDefault="00806990">
          <w:pPr>
            <w:pStyle w:val="TOC2"/>
            <w:tabs>
              <w:tab w:val="right" w:leader="dot" w:pos="9016"/>
            </w:tabs>
            <w:rPr>
              <w:rFonts w:eastAsiaTheme="minorEastAsia"/>
              <w:noProof/>
              <w:lang w:eastAsia="en-GB"/>
            </w:rPr>
          </w:pPr>
          <w:hyperlink w:anchor="_Toc513039761" w:history="1">
            <w:r w:rsidR="002D63C3" w:rsidRPr="001E61F6">
              <w:rPr>
                <w:rStyle w:val="Hyperlink"/>
                <w:noProof/>
              </w:rPr>
              <w:t>Scripts Created</w:t>
            </w:r>
            <w:r w:rsidR="002D63C3">
              <w:rPr>
                <w:noProof/>
                <w:webHidden/>
              </w:rPr>
              <w:tab/>
            </w:r>
            <w:r w:rsidR="002D63C3">
              <w:rPr>
                <w:noProof/>
                <w:webHidden/>
              </w:rPr>
              <w:fldChar w:fldCharType="begin"/>
            </w:r>
            <w:r w:rsidR="002D63C3">
              <w:rPr>
                <w:noProof/>
                <w:webHidden/>
              </w:rPr>
              <w:instrText xml:space="preserve"> PAGEREF _Toc513039761 \h </w:instrText>
            </w:r>
            <w:r w:rsidR="002D63C3">
              <w:rPr>
                <w:noProof/>
                <w:webHidden/>
              </w:rPr>
            </w:r>
            <w:r w:rsidR="002D63C3">
              <w:rPr>
                <w:noProof/>
                <w:webHidden/>
              </w:rPr>
              <w:fldChar w:fldCharType="separate"/>
            </w:r>
            <w:r w:rsidR="002D63C3">
              <w:rPr>
                <w:noProof/>
                <w:webHidden/>
              </w:rPr>
              <w:t>4</w:t>
            </w:r>
            <w:r w:rsidR="002D63C3">
              <w:rPr>
                <w:noProof/>
                <w:webHidden/>
              </w:rPr>
              <w:fldChar w:fldCharType="end"/>
            </w:r>
          </w:hyperlink>
        </w:p>
        <w:p w14:paraId="0BCC2CE6" w14:textId="77777777" w:rsidR="002D63C3" w:rsidRDefault="00806990">
          <w:pPr>
            <w:pStyle w:val="TOC2"/>
            <w:tabs>
              <w:tab w:val="right" w:leader="dot" w:pos="9016"/>
            </w:tabs>
            <w:rPr>
              <w:rFonts w:eastAsiaTheme="minorEastAsia"/>
              <w:noProof/>
              <w:lang w:eastAsia="en-GB"/>
            </w:rPr>
          </w:pPr>
          <w:hyperlink w:anchor="_Toc513039762" w:history="1">
            <w:r w:rsidR="002D63C3" w:rsidRPr="001E61F6">
              <w:rPr>
                <w:rStyle w:val="Hyperlink"/>
                <w:noProof/>
              </w:rPr>
              <w:t>Screenshots of the Completed Game</w:t>
            </w:r>
            <w:r w:rsidR="002D63C3">
              <w:rPr>
                <w:noProof/>
                <w:webHidden/>
              </w:rPr>
              <w:tab/>
            </w:r>
            <w:r w:rsidR="002D63C3">
              <w:rPr>
                <w:noProof/>
                <w:webHidden/>
              </w:rPr>
              <w:fldChar w:fldCharType="begin"/>
            </w:r>
            <w:r w:rsidR="002D63C3">
              <w:rPr>
                <w:noProof/>
                <w:webHidden/>
              </w:rPr>
              <w:instrText xml:space="preserve"> PAGEREF _Toc513039762 \h </w:instrText>
            </w:r>
            <w:r w:rsidR="002D63C3">
              <w:rPr>
                <w:noProof/>
                <w:webHidden/>
              </w:rPr>
            </w:r>
            <w:r w:rsidR="002D63C3">
              <w:rPr>
                <w:noProof/>
                <w:webHidden/>
              </w:rPr>
              <w:fldChar w:fldCharType="separate"/>
            </w:r>
            <w:r w:rsidR="002D63C3">
              <w:rPr>
                <w:noProof/>
                <w:webHidden/>
              </w:rPr>
              <w:t>5</w:t>
            </w:r>
            <w:r w:rsidR="002D63C3">
              <w:rPr>
                <w:noProof/>
                <w:webHidden/>
              </w:rPr>
              <w:fldChar w:fldCharType="end"/>
            </w:r>
          </w:hyperlink>
        </w:p>
        <w:p w14:paraId="32E32D7A" w14:textId="77777777" w:rsidR="002D63C3" w:rsidRDefault="00806990">
          <w:pPr>
            <w:pStyle w:val="TOC1"/>
            <w:tabs>
              <w:tab w:val="right" w:leader="dot" w:pos="9016"/>
            </w:tabs>
            <w:rPr>
              <w:rFonts w:eastAsiaTheme="minorEastAsia"/>
              <w:noProof/>
              <w:lang w:eastAsia="en-GB"/>
            </w:rPr>
          </w:pPr>
          <w:hyperlink w:anchor="_Toc513039763" w:history="1">
            <w:r w:rsidR="002D63C3" w:rsidRPr="001E61F6">
              <w:rPr>
                <w:rStyle w:val="Hyperlink"/>
                <w:noProof/>
              </w:rPr>
              <w:t>Evaluation</w:t>
            </w:r>
            <w:r w:rsidR="002D63C3">
              <w:rPr>
                <w:noProof/>
                <w:webHidden/>
              </w:rPr>
              <w:tab/>
            </w:r>
            <w:r w:rsidR="002D63C3">
              <w:rPr>
                <w:noProof/>
                <w:webHidden/>
              </w:rPr>
              <w:fldChar w:fldCharType="begin"/>
            </w:r>
            <w:r w:rsidR="002D63C3">
              <w:rPr>
                <w:noProof/>
                <w:webHidden/>
              </w:rPr>
              <w:instrText xml:space="preserve"> PAGEREF _Toc513039763 \h </w:instrText>
            </w:r>
            <w:r w:rsidR="002D63C3">
              <w:rPr>
                <w:noProof/>
                <w:webHidden/>
              </w:rPr>
            </w:r>
            <w:r w:rsidR="002D63C3">
              <w:rPr>
                <w:noProof/>
                <w:webHidden/>
              </w:rPr>
              <w:fldChar w:fldCharType="separate"/>
            </w:r>
            <w:r w:rsidR="002D63C3">
              <w:rPr>
                <w:noProof/>
                <w:webHidden/>
              </w:rPr>
              <w:t>12</w:t>
            </w:r>
            <w:r w:rsidR="002D63C3">
              <w:rPr>
                <w:noProof/>
                <w:webHidden/>
              </w:rPr>
              <w:fldChar w:fldCharType="end"/>
            </w:r>
          </w:hyperlink>
        </w:p>
        <w:p w14:paraId="50546475" w14:textId="77777777" w:rsidR="002D63C3" w:rsidRDefault="00806990">
          <w:pPr>
            <w:pStyle w:val="TOC2"/>
            <w:tabs>
              <w:tab w:val="right" w:leader="dot" w:pos="9016"/>
            </w:tabs>
            <w:rPr>
              <w:rFonts w:eastAsiaTheme="minorEastAsia"/>
              <w:noProof/>
              <w:lang w:eastAsia="en-GB"/>
            </w:rPr>
          </w:pPr>
          <w:hyperlink w:anchor="_Toc513039764" w:history="1">
            <w:r w:rsidR="002D63C3" w:rsidRPr="001E61F6">
              <w:rPr>
                <w:rStyle w:val="Hyperlink"/>
                <w:noProof/>
              </w:rPr>
              <w:t>Errors</w:t>
            </w:r>
            <w:r w:rsidR="002D63C3">
              <w:rPr>
                <w:noProof/>
                <w:webHidden/>
              </w:rPr>
              <w:tab/>
            </w:r>
            <w:r w:rsidR="002D63C3">
              <w:rPr>
                <w:noProof/>
                <w:webHidden/>
              </w:rPr>
              <w:fldChar w:fldCharType="begin"/>
            </w:r>
            <w:r w:rsidR="002D63C3">
              <w:rPr>
                <w:noProof/>
                <w:webHidden/>
              </w:rPr>
              <w:instrText xml:space="preserve"> PAGEREF _Toc513039764 \h </w:instrText>
            </w:r>
            <w:r w:rsidR="002D63C3">
              <w:rPr>
                <w:noProof/>
                <w:webHidden/>
              </w:rPr>
            </w:r>
            <w:r w:rsidR="002D63C3">
              <w:rPr>
                <w:noProof/>
                <w:webHidden/>
              </w:rPr>
              <w:fldChar w:fldCharType="separate"/>
            </w:r>
            <w:r w:rsidR="002D63C3">
              <w:rPr>
                <w:noProof/>
                <w:webHidden/>
              </w:rPr>
              <w:t>12</w:t>
            </w:r>
            <w:r w:rsidR="002D63C3">
              <w:rPr>
                <w:noProof/>
                <w:webHidden/>
              </w:rPr>
              <w:fldChar w:fldCharType="end"/>
            </w:r>
          </w:hyperlink>
        </w:p>
        <w:p w14:paraId="509EACC0" w14:textId="77777777" w:rsidR="002D63C3" w:rsidRDefault="00806990">
          <w:pPr>
            <w:pStyle w:val="TOC2"/>
            <w:tabs>
              <w:tab w:val="right" w:leader="dot" w:pos="9016"/>
            </w:tabs>
            <w:rPr>
              <w:rFonts w:eastAsiaTheme="minorEastAsia"/>
              <w:noProof/>
              <w:lang w:eastAsia="en-GB"/>
            </w:rPr>
          </w:pPr>
          <w:hyperlink w:anchor="_Toc513039765" w:history="1">
            <w:r w:rsidR="002D63C3" w:rsidRPr="001E61F6">
              <w:rPr>
                <w:rStyle w:val="Hyperlink"/>
                <w:noProof/>
              </w:rPr>
              <w:t>Gameplay</w:t>
            </w:r>
            <w:r w:rsidR="002D63C3">
              <w:rPr>
                <w:noProof/>
                <w:webHidden/>
              </w:rPr>
              <w:tab/>
            </w:r>
            <w:r w:rsidR="002D63C3">
              <w:rPr>
                <w:noProof/>
                <w:webHidden/>
              </w:rPr>
              <w:fldChar w:fldCharType="begin"/>
            </w:r>
            <w:r w:rsidR="002D63C3">
              <w:rPr>
                <w:noProof/>
                <w:webHidden/>
              </w:rPr>
              <w:instrText xml:space="preserve"> PAGEREF _Toc513039765 \h </w:instrText>
            </w:r>
            <w:r w:rsidR="002D63C3">
              <w:rPr>
                <w:noProof/>
                <w:webHidden/>
              </w:rPr>
            </w:r>
            <w:r w:rsidR="002D63C3">
              <w:rPr>
                <w:noProof/>
                <w:webHidden/>
              </w:rPr>
              <w:fldChar w:fldCharType="separate"/>
            </w:r>
            <w:r w:rsidR="002D63C3">
              <w:rPr>
                <w:noProof/>
                <w:webHidden/>
              </w:rPr>
              <w:t>12</w:t>
            </w:r>
            <w:r w:rsidR="002D63C3">
              <w:rPr>
                <w:noProof/>
                <w:webHidden/>
              </w:rPr>
              <w:fldChar w:fldCharType="end"/>
            </w:r>
          </w:hyperlink>
        </w:p>
        <w:p w14:paraId="72563031" w14:textId="77777777" w:rsidR="002D63C3" w:rsidRDefault="00806990">
          <w:pPr>
            <w:pStyle w:val="TOC2"/>
            <w:tabs>
              <w:tab w:val="right" w:leader="dot" w:pos="9016"/>
            </w:tabs>
            <w:rPr>
              <w:rFonts w:eastAsiaTheme="minorEastAsia"/>
              <w:noProof/>
              <w:lang w:eastAsia="en-GB"/>
            </w:rPr>
          </w:pPr>
          <w:hyperlink w:anchor="_Toc513039766" w:history="1">
            <w:r w:rsidR="002D63C3" w:rsidRPr="001E61F6">
              <w:rPr>
                <w:rStyle w:val="Hyperlink"/>
                <w:noProof/>
              </w:rPr>
              <w:t>Future Versions</w:t>
            </w:r>
            <w:r w:rsidR="002D63C3">
              <w:rPr>
                <w:noProof/>
                <w:webHidden/>
              </w:rPr>
              <w:tab/>
            </w:r>
            <w:r w:rsidR="002D63C3">
              <w:rPr>
                <w:noProof/>
                <w:webHidden/>
              </w:rPr>
              <w:fldChar w:fldCharType="begin"/>
            </w:r>
            <w:r w:rsidR="002D63C3">
              <w:rPr>
                <w:noProof/>
                <w:webHidden/>
              </w:rPr>
              <w:instrText xml:space="preserve"> PAGEREF _Toc513039766 \h </w:instrText>
            </w:r>
            <w:r w:rsidR="002D63C3">
              <w:rPr>
                <w:noProof/>
                <w:webHidden/>
              </w:rPr>
            </w:r>
            <w:r w:rsidR="002D63C3">
              <w:rPr>
                <w:noProof/>
                <w:webHidden/>
              </w:rPr>
              <w:fldChar w:fldCharType="separate"/>
            </w:r>
            <w:r w:rsidR="002D63C3">
              <w:rPr>
                <w:noProof/>
                <w:webHidden/>
              </w:rPr>
              <w:t>12</w:t>
            </w:r>
            <w:r w:rsidR="002D63C3">
              <w:rPr>
                <w:noProof/>
                <w:webHidden/>
              </w:rPr>
              <w:fldChar w:fldCharType="end"/>
            </w:r>
          </w:hyperlink>
        </w:p>
        <w:p w14:paraId="6F83BDF6" w14:textId="77777777" w:rsidR="002D63C3" w:rsidRDefault="00806990">
          <w:pPr>
            <w:pStyle w:val="TOC1"/>
            <w:tabs>
              <w:tab w:val="right" w:leader="dot" w:pos="9016"/>
            </w:tabs>
            <w:rPr>
              <w:rFonts w:eastAsiaTheme="minorEastAsia"/>
              <w:noProof/>
              <w:lang w:eastAsia="en-GB"/>
            </w:rPr>
          </w:pPr>
          <w:hyperlink w:anchor="_Toc513039767" w:history="1">
            <w:r w:rsidR="002D63C3" w:rsidRPr="001E61F6">
              <w:rPr>
                <w:rStyle w:val="Hyperlink"/>
                <w:noProof/>
              </w:rPr>
              <w:t>References</w:t>
            </w:r>
            <w:r w:rsidR="002D63C3">
              <w:rPr>
                <w:noProof/>
                <w:webHidden/>
              </w:rPr>
              <w:tab/>
            </w:r>
            <w:r w:rsidR="002D63C3">
              <w:rPr>
                <w:noProof/>
                <w:webHidden/>
              </w:rPr>
              <w:fldChar w:fldCharType="begin"/>
            </w:r>
            <w:r w:rsidR="002D63C3">
              <w:rPr>
                <w:noProof/>
                <w:webHidden/>
              </w:rPr>
              <w:instrText xml:space="preserve"> PAGEREF _Toc513039767 \h </w:instrText>
            </w:r>
            <w:r w:rsidR="002D63C3">
              <w:rPr>
                <w:noProof/>
                <w:webHidden/>
              </w:rPr>
            </w:r>
            <w:r w:rsidR="002D63C3">
              <w:rPr>
                <w:noProof/>
                <w:webHidden/>
              </w:rPr>
              <w:fldChar w:fldCharType="separate"/>
            </w:r>
            <w:r w:rsidR="002D63C3">
              <w:rPr>
                <w:noProof/>
                <w:webHidden/>
              </w:rPr>
              <w:t>12</w:t>
            </w:r>
            <w:r w:rsidR="002D63C3">
              <w:rPr>
                <w:noProof/>
                <w:webHidden/>
              </w:rPr>
              <w:fldChar w:fldCharType="end"/>
            </w:r>
          </w:hyperlink>
        </w:p>
        <w:p w14:paraId="2C1B7171" w14:textId="77777777" w:rsidR="004F74A3" w:rsidRDefault="004F74A3">
          <w:pPr>
            <w:rPr>
              <w:b/>
              <w:bCs/>
              <w:noProof/>
            </w:rPr>
          </w:pPr>
          <w:r>
            <w:rPr>
              <w:b/>
              <w:bCs/>
              <w:noProof/>
            </w:rPr>
            <w:fldChar w:fldCharType="end"/>
          </w:r>
        </w:p>
        <w:p w14:paraId="33DBC542" w14:textId="77777777" w:rsidR="004F74A3" w:rsidRDefault="004F74A3">
          <w:pPr>
            <w:rPr>
              <w:b/>
              <w:bCs/>
              <w:noProof/>
            </w:rPr>
          </w:pPr>
        </w:p>
        <w:p w14:paraId="112B3A37" w14:textId="77777777" w:rsidR="004F74A3" w:rsidRDefault="004F74A3">
          <w:pPr>
            <w:rPr>
              <w:b/>
              <w:bCs/>
              <w:noProof/>
            </w:rPr>
          </w:pPr>
        </w:p>
        <w:p w14:paraId="4264FD2A" w14:textId="77777777" w:rsidR="004F74A3" w:rsidRDefault="004F74A3">
          <w:pPr>
            <w:rPr>
              <w:b/>
              <w:bCs/>
              <w:noProof/>
            </w:rPr>
          </w:pPr>
        </w:p>
        <w:p w14:paraId="3750FC0A" w14:textId="77777777" w:rsidR="004F74A3" w:rsidRDefault="004F74A3">
          <w:pPr>
            <w:rPr>
              <w:b/>
              <w:bCs/>
              <w:noProof/>
            </w:rPr>
          </w:pPr>
        </w:p>
        <w:p w14:paraId="38E1E5EC" w14:textId="77777777" w:rsidR="004F74A3" w:rsidRDefault="004F74A3">
          <w:pPr>
            <w:rPr>
              <w:b/>
              <w:bCs/>
              <w:noProof/>
            </w:rPr>
          </w:pPr>
        </w:p>
        <w:p w14:paraId="4D3E63DA" w14:textId="77777777" w:rsidR="004F74A3" w:rsidRDefault="004F74A3">
          <w:pPr>
            <w:rPr>
              <w:b/>
              <w:bCs/>
              <w:noProof/>
            </w:rPr>
          </w:pPr>
        </w:p>
        <w:p w14:paraId="6D898938" w14:textId="77777777" w:rsidR="004F74A3" w:rsidRDefault="004F74A3">
          <w:pPr>
            <w:rPr>
              <w:b/>
              <w:bCs/>
              <w:noProof/>
            </w:rPr>
          </w:pPr>
        </w:p>
        <w:p w14:paraId="5062202E" w14:textId="77777777" w:rsidR="004F74A3" w:rsidRDefault="004F74A3">
          <w:pPr>
            <w:rPr>
              <w:b/>
              <w:bCs/>
              <w:noProof/>
            </w:rPr>
          </w:pPr>
        </w:p>
        <w:p w14:paraId="5F7961D8" w14:textId="77777777" w:rsidR="004F74A3" w:rsidRDefault="004F74A3">
          <w:pPr>
            <w:rPr>
              <w:b/>
              <w:bCs/>
              <w:noProof/>
            </w:rPr>
          </w:pPr>
        </w:p>
        <w:p w14:paraId="4EAB9334" w14:textId="77777777" w:rsidR="004F74A3" w:rsidRDefault="004F74A3">
          <w:pPr>
            <w:rPr>
              <w:b/>
              <w:bCs/>
              <w:noProof/>
            </w:rPr>
          </w:pPr>
        </w:p>
        <w:p w14:paraId="273B15C6" w14:textId="77777777" w:rsidR="004F74A3" w:rsidRDefault="004F74A3">
          <w:pPr>
            <w:rPr>
              <w:b/>
              <w:bCs/>
              <w:noProof/>
            </w:rPr>
          </w:pPr>
        </w:p>
        <w:p w14:paraId="20BF0547" w14:textId="77777777" w:rsidR="004F74A3" w:rsidRDefault="004F74A3">
          <w:pPr>
            <w:rPr>
              <w:b/>
              <w:bCs/>
              <w:noProof/>
            </w:rPr>
          </w:pPr>
        </w:p>
        <w:p w14:paraId="5B3A3F0C" w14:textId="77777777" w:rsidR="004F74A3" w:rsidRDefault="004F74A3">
          <w:pPr>
            <w:rPr>
              <w:b/>
              <w:bCs/>
              <w:noProof/>
            </w:rPr>
          </w:pPr>
        </w:p>
        <w:p w14:paraId="6491896C" w14:textId="77777777" w:rsidR="004F74A3" w:rsidRDefault="004F74A3">
          <w:pPr>
            <w:rPr>
              <w:b/>
              <w:bCs/>
              <w:noProof/>
            </w:rPr>
          </w:pPr>
        </w:p>
        <w:p w14:paraId="3E51DAD0" w14:textId="77777777" w:rsidR="004F74A3" w:rsidRDefault="004F74A3">
          <w:pPr>
            <w:rPr>
              <w:b/>
              <w:bCs/>
              <w:noProof/>
            </w:rPr>
          </w:pPr>
        </w:p>
        <w:p w14:paraId="65442A96" w14:textId="77777777" w:rsidR="004F74A3" w:rsidRDefault="004F74A3">
          <w:pPr>
            <w:rPr>
              <w:b/>
              <w:bCs/>
              <w:noProof/>
            </w:rPr>
          </w:pPr>
        </w:p>
        <w:p w14:paraId="0322B235" w14:textId="77777777" w:rsidR="004F74A3" w:rsidRDefault="004F74A3">
          <w:pPr>
            <w:rPr>
              <w:b/>
              <w:bCs/>
              <w:noProof/>
            </w:rPr>
          </w:pPr>
        </w:p>
        <w:p w14:paraId="651B5C71" w14:textId="77777777" w:rsidR="004F74A3" w:rsidRDefault="004F74A3">
          <w:pPr>
            <w:rPr>
              <w:b/>
              <w:bCs/>
              <w:noProof/>
            </w:rPr>
          </w:pPr>
        </w:p>
        <w:p w14:paraId="65B635F0" w14:textId="77777777" w:rsidR="002D63C3" w:rsidRDefault="002D63C3" w:rsidP="002D63C3">
          <w:pPr>
            <w:tabs>
              <w:tab w:val="left" w:pos="3225"/>
            </w:tabs>
          </w:pPr>
          <w:r>
            <w:tab/>
          </w:r>
        </w:p>
      </w:sdtContent>
    </w:sdt>
    <w:p w14:paraId="1A4035B2" w14:textId="77777777" w:rsidR="00F81139" w:rsidRDefault="002D63C3" w:rsidP="002D63C3">
      <w:pPr>
        <w:tabs>
          <w:tab w:val="left" w:pos="5220"/>
        </w:tabs>
      </w:pPr>
      <w:r>
        <w:tab/>
      </w:r>
    </w:p>
    <w:p w14:paraId="2C58AAA8" w14:textId="77777777" w:rsidR="002D63C3" w:rsidRDefault="002D63C3" w:rsidP="002D63C3">
      <w:pPr>
        <w:pStyle w:val="Heading1"/>
      </w:pPr>
      <w:r>
        <w:lastRenderedPageBreak/>
        <w:t>Table of Figures</w:t>
      </w:r>
    </w:p>
    <w:p w14:paraId="6097C353" w14:textId="77777777" w:rsidR="002D63C3" w:rsidRDefault="002D63C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3039874" w:history="1">
        <w:r w:rsidRPr="002E1AD9">
          <w:rPr>
            <w:rStyle w:val="Hyperlink"/>
            <w:noProof/>
          </w:rPr>
          <w:t>Figure 1 - Level 1 Map</w:t>
        </w:r>
        <w:r>
          <w:rPr>
            <w:noProof/>
            <w:webHidden/>
          </w:rPr>
          <w:tab/>
        </w:r>
        <w:r>
          <w:rPr>
            <w:noProof/>
            <w:webHidden/>
          </w:rPr>
          <w:fldChar w:fldCharType="begin"/>
        </w:r>
        <w:r>
          <w:rPr>
            <w:noProof/>
            <w:webHidden/>
          </w:rPr>
          <w:instrText xml:space="preserve"> PAGEREF _Toc513039874 \h </w:instrText>
        </w:r>
        <w:r>
          <w:rPr>
            <w:noProof/>
            <w:webHidden/>
          </w:rPr>
        </w:r>
        <w:r>
          <w:rPr>
            <w:noProof/>
            <w:webHidden/>
          </w:rPr>
          <w:fldChar w:fldCharType="separate"/>
        </w:r>
        <w:r>
          <w:rPr>
            <w:noProof/>
            <w:webHidden/>
          </w:rPr>
          <w:t>5</w:t>
        </w:r>
        <w:r>
          <w:rPr>
            <w:noProof/>
            <w:webHidden/>
          </w:rPr>
          <w:fldChar w:fldCharType="end"/>
        </w:r>
      </w:hyperlink>
    </w:p>
    <w:p w14:paraId="392D2E41" w14:textId="77777777" w:rsidR="002D63C3" w:rsidRDefault="00806990">
      <w:pPr>
        <w:pStyle w:val="TableofFigures"/>
        <w:tabs>
          <w:tab w:val="right" w:leader="dot" w:pos="9016"/>
        </w:tabs>
        <w:rPr>
          <w:rFonts w:eastAsiaTheme="minorEastAsia"/>
          <w:noProof/>
          <w:lang w:eastAsia="en-GB"/>
        </w:rPr>
      </w:pPr>
      <w:hyperlink w:anchor="_Toc513039875" w:history="1">
        <w:r w:rsidR="002D63C3" w:rsidRPr="002E1AD9">
          <w:rPr>
            <w:rStyle w:val="Hyperlink"/>
            <w:noProof/>
          </w:rPr>
          <w:t>Figure 2 – Level 2 Map</w:t>
        </w:r>
        <w:r w:rsidR="002D63C3">
          <w:rPr>
            <w:noProof/>
            <w:webHidden/>
          </w:rPr>
          <w:tab/>
        </w:r>
        <w:r w:rsidR="002D63C3">
          <w:rPr>
            <w:noProof/>
            <w:webHidden/>
          </w:rPr>
          <w:fldChar w:fldCharType="begin"/>
        </w:r>
        <w:r w:rsidR="002D63C3">
          <w:rPr>
            <w:noProof/>
            <w:webHidden/>
          </w:rPr>
          <w:instrText xml:space="preserve"> PAGEREF _Toc513039875 \h </w:instrText>
        </w:r>
        <w:r w:rsidR="002D63C3">
          <w:rPr>
            <w:noProof/>
            <w:webHidden/>
          </w:rPr>
        </w:r>
        <w:r w:rsidR="002D63C3">
          <w:rPr>
            <w:noProof/>
            <w:webHidden/>
          </w:rPr>
          <w:fldChar w:fldCharType="separate"/>
        </w:r>
        <w:r w:rsidR="002D63C3">
          <w:rPr>
            <w:noProof/>
            <w:webHidden/>
          </w:rPr>
          <w:t>6</w:t>
        </w:r>
        <w:r w:rsidR="002D63C3">
          <w:rPr>
            <w:noProof/>
            <w:webHidden/>
          </w:rPr>
          <w:fldChar w:fldCharType="end"/>
        </w:r>
      </w:hyperlink>
    </w:p>
    <w:p w14:paraId="15544B0F" w14:textId="77777777" w:rsidR="002D63C3" w:rsidRDefault="00806990">
      <w:pPr>
        <w:pStyle w:val="TableofFigures"/>
        <w:tabs>
          <w:tab w:val="right" w:leader="dot" w:pos="9016"/>
        </w:tabs>
        <w:rPr>
          <w:rFonts w:eastAsiaTheme="minorEastAsia"/>
          <w:noProof/>
          <w:lang w:eastAsia="en-GB"/>
        </w:rPr>
      </w:pPr>
      <w:hyperlink w:anchor="_Toc513039876" w:history="1">
        <w:r w:rsidR="002D63C3" w:rsidRPr="002E1AD9">
          <w:rPr>
            <w:rStyle w:val="Hyperlink"/>
            <w:noProof/>
          </w:rPr>
          <w:t>Figure 3 - Boss Level Map</w:t>
        </w:r>
        <w:r w:rsidR="002D63C3">
          <w:rPr>
            <w:noProof/>
            <w:webHidden/>
          </w:rPr>
          <w:tab/>
        </w:r>
        <w:r w:rsidR="002D63C3">
          <w:rPr>
            <w:noProof/>
            <w:webHidden/>
          </w:rPr>
          <w:fldChar w:fldCharType="begin"/>
        </w:r>
        <w:r w:rsidR="002D63C3">
          <w:rPr>
            <w:noProof/>
            <w:webHidden/>
          </w:rPr>
          <w:instrText xml:space="preserve"> PAGEREF _Toc513039876 \h </w:instrText>
        </w:r>
        <w:r w:rsidR="002D63C3">
          <w:rPr>
            <w:noProof/>
            <w:webHidden/>
          </w:rPr>
        </w:r>
        <w:r w:rsidR="002D63C3">
          <w:rPr>
            <w:noProof/>
            <w:webHidden/>
          </w:rPr>
          <w:fldChar w:fldCharType="separate"/>
        </w:r>
        <w:r w:rsidR="002D63C3">
          <w:rPr>
            <w:noProof/>
            <w:webHidden/>
          </w:rPr>
          <w:t>7</w:t>
        </w:r>
        <w:r w:rsidR="002D63C3">
          <w:rPr>
            <w:noProof/>
            <w:webHidden/>
          </w:rPr>
          <w:fldChar w:fldCharType="end"/>
        </w:r>
      </w:hyperlink>
    </w:p>
    <w:p w14:paraId="5DD030F3" w14:textId="77777777" w:rsidR="002D63C3" w:rsidRDefault="00806990">
      <w:pPr>
        <w:pStyle w:val="TableofFigures"/>
        <w:tabs>
          <w:tab w:val="right" w:leader="dot" w:pos="9016"/>
        </w:tabs>
        <w:rPr>
          <w:rFonts w:eastAsiaTheme="minorEastAsia"/>
          <w:noProof/>
          <w:lang w:eastAsia="en-GB"/>
        </w:rPr>
      </w:pPr>
      <w:hyperlink w:anchor="_Toc513039877" w:history="1">
        <w:r w:rsidR="002D63C3" w:rsidRPr="002E1AD9">
          <w:rPr>
            <w:rStyle w:val="Hyperlink"/>
            <w:noProof/>
          </w:rPr>
          <w:t>Figure 4 - Start Game and UI</w:t>
        </w:r>
        <w:r w:rsidR="002D63C3">
          <w:rPr>
            <w:noProof/>
            <w:webHidden/>
          </w:rPr>
          <w:tab/>
        </w:r>
        <w:r w:rsidR="002D63C3">
          <w:rPr>
            <w:noProof/>
            <w:webHidden/>
          </w:rPr>
          <w:fldChar w:fldCharType="begin"/>
        </w:r>
        <w:r w:rsidR="002D63C3">
          <w:rPr>
            <w:noProof/>
            <w:webHidden/>
          </w:rPr>
          <w:instrText xml:space="preserve"> PAGEREF _Toc513039877 \h </w:instrText>
        </w:r>
        <w:r w:rsidR="002D63C3">
          <w:rPr>
            <w:noProof/>
            <w:webHidden/>
          </w:rPr>
        </w:r>
        <w:r w:rsidR="002D63C3">
          <w:rPr>
            <w:noProof/>
            <w:webHidden/>
          </w:rPr>
          <w:fldChar w:fldCharType="separate"/>
        </w:r>
        <w:r w:rsidR="002D63C3">
          <w:rPr>
            <w:noProof/>
            <w:webHidden/>
          </w:rPr>
          <w:t>7</w:t>
        </w:r>
        <w:r w:rsidR="002D63C3">
          <w:rPr>
            <w:noProof/>
            <w:webHidden/>
          </w:rPr>
          <w:fldChar w:fldCharType="end"/>
        </w:r>
      </w:hyperlink>
    </w:p>
    <w:p w14:paraId="16F2C474" w14:textId="77777777" w:rsidR="002D63C3" w:rsidRDefault="00806990">
      <w:pPr>
        <w:pStyle w:val="TableofFigures"/>
        <w:tabs>
          <w:tab w:val="right" w:leader="dot" w:pos="9016"/>
        </w:tabs>
        <w:rPr>
          <w:rFonts w:eastAsiaTheme="minorEastAsia"/>
          <w:noProof/>
          <w:lang w:eastAsia="en-GB"/>
        </w:rPr>
      </w:pPr>
      <w:hyperlink w:anchor="_Toc513039878" w:history="1">
        <w:r w:rsidR="002D63C3" w:rsidRPr="002E1AD9">
          <w:rPr>
            <w:rStyle w:val="Hyperlink"/>
            <w:noProof/>
          </w:rPr>
          <w:t>Figure 5 - Player Attacking Animations</w:t>
        </w:r>
        <w:r w:rsidR="002D63C3">
          <w:rPr>
            <w:noProof/>
            <w:webHidden/>
          </w:rPr>
          <w:tab/>
        </w:r>
        <w:r w:rsidR="002D63C3">
          <w:rPr>
            <w:noProof/>
            <w:webHidden/>
          </w:rPr>
          <w:fldChar w:fldCharType="begin"/>
        </w:r>
        <w:r w:rsidR="002D63C3">
          <w:rPr>
            <w:noProof/>
            <w:webHidden/>
          </w:rPr>
          <w:instrText xml:space="preserve"> PAGEREF _Toc513039878 \h </w:instrText>
        </w:r>
        <w:r w:rsidR="002D63C3">
          <w:rPr>
            <w:noProof/>
            <w:webHidden/>
          </w:rPr>
        </w:r>
        <w:r w:rsidR="002D63C3">
          <w:rPr>
            <w:noProof/>
            <w:webHidden/>
          </w:rPr>
          <w:fldChar w:fldCharType="separate"/>
        </w:r>
        <w:r w:rsidR="002D63C3">
          <w:rPr>
            <w:noProof/>
            <w:webHidden/>
          </w:rPr>
          <w:t>8</w:t>
        </w:r>
        <w:r w:rsidR="002D63C3">
          <w:rPr>
            <w:noProof/>
            <w:webHidden/>
          </w:rPr>
          <w:fldChar w:fldCharType="end"/>
        </w:r>
      </w:hyperlink>
    </w:p>
    <w:p w14:paraId="7A675860" w14:textId="77777777" w:rsidR="002D63C3" w:rsidRDefault="00806990">
      <w:pPr>
        <w:pStyle w:val="TableofFigures"/>
        <w:tabs>
          <w:tab w:val="right" w:leader="dot" w:pos="9016"/>
        </w:tabs>
        <w:rPr>
          <w:rFonts w:eastAsiaTheme="minorEastAsia"/>
          <w:noProof/>
          <w:lang w:eastAsia="en-GB"/>
        </w:rPr>
      </w:pPr>
      <w:hyperlink w:anchor="_Toc513039879" w:history="1">
        <w:r w:rsidR="002D63C3" w:rsidRPr="002E1AD9">
          <w:rPr>
            <w:rStyle w:val="Hyperlink"/>
            <w:noProof/>
          </w:rPr>
          <w:t>Figure 6 - Enemy Attacking the Player</w:t>
        </w:r>
        <w:r w:rsidR="002D63C3">
          <w:rPr>
            <w:noProof/>
            <w:webHidden/>
          </w:rPr>
          <w:tab/>
        </w:r>
        <w:r w:rsidR="002D63C3">
          <w:rPr>
            <w:noProof/>
            <w:webHidden/>
          </w:rPr>
          <w:fldChar w:fldCharType="begin"/>
        </w:r>
        <w:r w:rsidR="002D63C3">
          <w:rPr>
            <w:noProof/>
            <w:webHidden/>
          </w:rPr>
          <w:instrText xml:space="preserve"> PAGEREF _Toc513039879 \h </w:instrText>
        </w:r>
        <w:r w:rsidR="002D63C3">
          <w:rPr>
            <w:noProof/>
            <w:webHidden/>
          </w:rPr>
        </w:r>
        <w:r w:rsidR="002D63C3">
          <w:rPr>
            <w:noProof/>
            <w:webHidden/>
          </w:rPr>
          <w:fldChar w:fldCharType="separate"/>
        </w:r>
        <w:r w:rsidR="002D63C3">
          <w:rPr>
            <w:noProof/>
            <w:webHidden/>
          </w:rPr>
          <w:t>9</w:t>
        </w:r>
        <w:r w:rsidR="002D63C3">
          <w:rPr>
            <w:noProof/>
            <w:webHidden/>
          </w:rPr>
          <w:fldChar w:fldCharType="end"/>
        </w:r>
      </w:hyperlink>
    </w:p>
    <w:p w14:paraId="69B64A97" w14:textId="77777777" w:rsidR="002D63C3" w:rsidRDefault="00806990">
      <w:pPr>
        <w:pStyle w:val="TableofFigures"/>
        <w:tabs>
          <w:tab w:val="right" w:leader="dot" w:pos="9016"/>
        </w:tabs>
        <w:rPr>
          <w:rFonts w:eastAsiaTheme="minorEastAsia"/>
          <w:noProof/>
          <w:lang w:eastAsia="en-GB"/>
        </w:rPr>
      </w:pPr>
      <w:hyperlink w:anchor="_Toc513039880" w:history="1">
        <w:r w:rsidR="002D63C3" w:rsidRPr="002E1AD9">
          <w:rPr>
            <w:rStyle w:val="Hyperlink"/>
            <w:noProof/>
          </w:rPr>
          <w:t>Figure 7 - Exit for each level</w:t>
        </w:r>
        <w:r w:rsidR="002D63C3">
          <w:rPr>
            <w:noProof/>
            <w:webHidden/>
          </w:rPr>
          <w:tab/>
        </w:r>
        <w:r w:rsidR="002D63C3">
          <w:rPr>
            <w:noProof/>
            <w:webHidden/>
          </w:rPr>
          <w:fldChar w:fldCharType="begin"/>
        </w:r>
        <w:r w:rsidR="002D63C3">
          <w:rPr>
            <w:noProof/>
            <w:webHidden/>
          </w:rPr>
          <w:instrText xml:space="preserve"> PAGEREF _Toc513039880 \h </w:instrText>
        </w:r>
        <w:r w:rsidR="002D63C3">
          <w:rPr>
            <w:noProof/>
            <w:webHidden/>
          </w:rPr>
        </w:r>
        <w:r w:rsidR="002D63C3">
          <w:rPr>
            <w:noProof/>
            <w:webHidden/>
          </w:rPr>
          <w:fldChar w:fldCharType="separate"/>
        </w:r>
        <w:r w:rsidR="002D63C3">
          <w:rPr>
            <w:noProof/>
            <w:webHidden/>
          </w:rPr>
          <w:t>9</w:t>
        </w:r>
        <w:r w:rsidR="002D63C3">
          <w:rPr>
            <w:noProof/>
            <w:webHidden/>
          </w:rPr>
          <w:fldChar w:fldCharType="end"/>
        </w:r>
      </w:hyperlink>
    </w:p>
    <w:p w14:paraId="11587C78" w14:textId="77777777" w:rsidR="002D63C3" w:rsidRDefault="00806990">
      <w:pPr>
        <w:pStyle w:val="TableofFigures"/>
        <w:tabs>
          <w:tab w:val="right" w:leader="dot" w:pos="9016"/>
        </w:tabs>
        <w:rPr>
          <w:rFonts w:eastAsiaTheme="minorEastAsia"/>
          <w:noProof/>
          <w:lang w:eastAsia="en-GB"/>
        </w:rPr>
      </w:pPr>
      <w:hyperlink w:anchor="_Toc513039881" w:history="1">
        <w:r w:rsidR="002D63C3" w:rsidRPr="002E1AD9">
          <w:rPr>
            <w:rStyle w:val="Hyperlink"/>
            <w:noProof/>
          </w:rPr>
          <w:t>Figure 8 - Start of the Boss Level</w:t>
        </w:r>
        <w:r w:rsidR="002D63C3">
          <w:rPr>
            <w:noProof/>
            <w:webHidden/>
          </w:rPr>
          <w:tab/>
        </w:r>
        <w:r w:rsidR="002D63C3">
          <w:rPr>
            <w:noProof/>
            <w:webHidden/>
          </w:rPr>
          <w:fldChar w:fldCharType="begin"/>
        </w:r>
        <w:r w:rsidR="002D63C3">
          <w:rPr>
            <w:noProof/>
            <w:webHidden/>
          </w:rPr>
          <w:instrText xml:space="preserve"> PAGEREF _Toc513039881 \h </w:instrText>
        </w:r>
        <w:r w:rsidR="002D63C3">
          <w:rPr>
            <w:noProof/>
            <w:webHidden/>
          </w:rPr>
        </w:r>
        <w:r w:rsidR="002D63C3">
          <w:rPr>
            <w:noProof/>
            <w:webHidden/>
          </w:rPr>
          <w:fldChar w:fldCharType="separate"/>
        </w:r>
        <w:r w:rsidR="002D63C3">
          <w:rPr>
            <w:noProof/>
            <w:webHidden/>
          </w:rPr>
          <w:t>10</w:t>
        </w:r>
        <w:r w:rsidR="002D63C3">
          <w:rPr>
            <w:noProof/>
            <w:webHidden/>
          </w:rPr>
          <w:fldChar w:fldCharType="end"/>
        </w:r>
      </w:hyperlink>
    </w:p>
    <w:p w14:paraId="0AABB381" w14:textId="77777777" w:rsidR="002D63C3" w:rsidRDefault="00806990">
      <w:pPr>
        <w:pStyle w:val="TableofFigures"/>
        <w:tabs>
          <w:tab w:val="right" w:leader="dot" w:pos="9016"/>
        </w:tabs>
        <w:rPr>
          <w:rFonts w:eastAsiaTheme="minorEastAsia"/>
          <w:noProof/>
          <w:lang w:eastAsia="en-GB"/>
        </w:rPr>
      </w:pPr>
      <w:hyperlink w:anchor="_Toc513039882" w:history="1">
        <w:r w:rsidR="002D63C3" w:rsidRPr="002E1AD9">
          <w:rPr>
            <w:rStyle w:val="Hyperlink"/>
            <w:noProof/>
          </w:rPr>
          <w:t>Figure 9 - Boss Enemy Next to Player Character</w:t>
        </w:r>
        <w:r w:rsidR="002D63C3">
          <w:rPr>
            <w:noProof/>
            <w:webHidden/>
          </w:rPr>
          <w:tab/>
        </w:r>
        <w:r w:rsidR="002D63C3">
          <w:rPr>
            <w:noProof/>
            <w:webHidden/>
          </w:rPr>
          <w:fldChar w:fldCharType="begin"/>
        </w:r>
        <w:r w:rsidR="002D63C3">
          <w:rPr>
            <w:noProof/>
            <w:webHidden/>
          </w:rPr>
          <w:instrText xml:space="preserve"> PAGEREF _Toc513039882 \h </w:instrText>
        </w:r>
        <w:r w:rsidR="002D63C3">
          <w:rPr>
            <w:noProof/>
            <w:webHidden/>
          </w:rPr>
        </w:r>
        <w:r w:rsidR="002D63C3">
          <w:rPr>
            <w:noProof/>
            <w:webHidden/>
          </w:rPr>
          <w:fldChar w:fldCharType="separate"/>
        </w:r>
        <w:r w:rsidR="002D63C3">
          <w:rPr>
            <w:noProof/>
            <w:webHidden/>
          </w:rPr>
          <w:t>10</w:t>
        </w:r>
        <w:r w:rsidR="002D63C3">
          <w:rPr>
            <w:noProof/>
            <w:webHidden/>
          </w:rPr>
          <w:fldChar w:fldCharType="end"/>
        </w:r>
      </w:hyperlink>
    </w:p>
    <w:p w14:paraId="78122045" w14:textId="77777777" w:rsidR="002D63C3" w:rsidRDefault="00806990">
      <w:pPr>
        <w:pStyle w:val="TableofFigures"/>
        <w:tabs>
          <w:tab w:val="right" w:leader="dot" w:pos="9016"/>
        </w:tabs>
        <w:rPr>
          <w:rFonts w:eastAsiaTheme="minorEastAsia"/>
          <w:noProof/>
          <w:lang w:eastAsia="en-GB"/>
        </w:rPr>
      </w:pPr>
      <w:hyperlink w:anchor="_Toc513039883" w:history="1">
        <w:r w:rsidR="002D63C3" w:rsidRPr="002E1AD9">
          <w:rPr>
            <w:rStyle w:val="Hyperlink"/>
            <w:noProof/>
          </w:rPr>
          <w:t>Figure 10 - Pause Menu</w:t>
        </w:r>
        <w:r w:rsidR="002D63C3">
          <w:rPr>
            <w:noProof/>
            <w:webHidden/>
          </w:rPr>
          <w:tab/>
        </w:r>
        <w:r w:rsidR="002D63C3">
          <w:rPr>
            <w:noProof/>
            <w:webHidden/>
          </w:rPr>
          <w:fldChar w:fldCharType="begin"/>
        </w:r>
        <w:r w:rsidR="002D63C3">
          <w:rPr>
            <w:noProof/>
            <w:webHidden/>
          </w:rPr>
          <w:instrText xml:space="preserve"> PAGEREF _Toc513039883 \h </w:instrText>
        </w:r>
        <w:r w:rsidR="002D63C3">
          <w:rPr>
            <w:noProof/>
            <w:webHidden/>
          </w:rPr>
        </w:r>
        <w:r w:rsidR="002D63C3">
          <w:rPr>
            <w:noProof/>
            <w:webHidden/>
          </w:rPr>
          <w:fldChar w:fldCharType="separate"/>
        </w:r>
        <w:r w:rsidR="002D63C3">
          <w:rPr>
            <w:noProof/>
            <w:webHidden/>
          </w:rPr>
          <w:t>11</w:t>
        </w:r>
        <w:r w:rsidR="002D63C3">
          <w:rPr>
            <w:noProof/>
            <w:webHidden/>
          </w:rPr>
          <w:fldChar w:fldCharType="end"/>
        </w:r>
      </w:hyperlink>
    </w:p>
    <w:p w14:paraId="6A6CF10C" w14:textId="77777777" w:rsidR="002D63C3" w:rsidRDefault="00806990">
      <w:pPr>
        <w:pStyle w:val="TableofFigures"/>
        <w:tabs>
          <w:tab w:val="right" w:leader="dot" w:pos="9016"/>
        </w:tabs>
        <w:rPr>
          <w:rFonts w:eastAsiaTheme="minorEastAsia"/>
          <w:noProof/>
          <w:lang w:eastAsia="en-GB"/>
        </w:rPr>
      </w:pPr>
      <w:hyperlink w:anchor="_Toc513039884" w:history="1">
        <w:r w:rsidR="002D63C3" w:rsidRPr="002E1AD9">
          <w:rPr>
            <w:rStyle w:val="Hyperlink"/>
            <w:noProof/>
          </w:rPr>
          <w:t>Figure 11 - End Game Screen</w:t>
        </w:r>
        <w:r w:rsidR="002D63C3">
          <w:rPr>
            <w:noProof/>
            <w:webHidden/>
          </w:rPr>
          <w:tab/>
        </w:r>
        <w:r w:rsidR="002D63C3">
          <w:rPr>
            <w:noProof/>
            <w:webHidden/>
          </w:rPr>
          <w:fldChar w:fldCharType="begin"/>
        </w:r>
        <w:r w:rsidR="002D63C3">
          <w:rPr>
            <w:noProof/>
            <w:webHidden/>
          </w:rPr>
          <w:instrText xml:space="preserve"> PAGEREF _Toc513039884 \h </w:instrText>
        </w:r>
        <w:r w:rsidR="002D63C3">
          <w:rPr>
            <w:noProof/>
            <w:webHidden/>
          </w:rPr>
        </w:r>
        <w:r w:rsidR="002D63C3">
          <w:rPr>
            <w:noProof/>
            <w:webHidden/>
          </w:rPr>
          <w:fldChar w:fldCharType="separate"/>
        </w:r>
        <w:r w:rsidR="002D63C3">
          <w:rPr>
            <w:noProof/>
            <w:webHidden/>
          </w:rPr>
          <w:t>11</w:t>
        </w:r>
        <w:r w:rsidR="002D63C3">
          <w:rPr>
            <w:noProof/>
            <w:webHidden/>
          </w:rPr>
          <w:fldChar w:fldCharType="end"/>
        </w:r>
      </w:hyperlink>
    </w:p>
    <w:p w14:paraId="70684E78" w14:textId="77777777" w:rsidR="002D63C3" w:rsidRDefault="00806990">
      <w:pPr>
        <w:pStyle w:val="TableofFigures"/>
        <w:tabs>
          <w:tab w:val="right" w:leader="dot" w:pos="9016"/>
        </w:tabs>
        <w:rPr>
          <w:rFonts w:eastAsiaTheme="minorEastAsia"/>
          <w:noProof/>
          <w:lang w:eastAsia="en-GB"/>
        </w:rPr>
      </w:pPr>
      <w:hyperlink w:anchor="_Toc513039885" w:history="1">
        <w:r w:rsidR="002D63C3" w:rsidRPr="002E1AD9">
          <w:rPr>
            <w:rStyle w:val="Hyperlink"/>
            <w:noProof/>
          </w:rPr>
          <w:t>Figure 12 - Game over Screen</w:t>
        </w:r>
        <w:r w:rsidR="002D63C3">
          <w:rPr>
            <w:noProof/>
            <w:webHidden/>
          </w:rPr>
          <w:tab/>
        </w:r>
        <w:r w:rsidR="002D63C3">
          <w:rPr>
            <w:noProof/>
            <w:webHidden/>
          </w:rPr>
          <w:fldChar w:fldCharType="begin"/>
        </w:r>
        <w:r w:rsidR="002D63C3">
          <w:rPr>
            <w:noProof/>
            <w:webHidden/>
          </w:rPr>
          <w:instrText xml:space="preserve"> PAGEREF _Toc513039885 \h </w:instrText>
        </w:r>
        <w:r w:rsidR="002D63C3">
          <w:rPr>
            <w:noProof/>
            <w:webHidden/>
          </w:rPr>
        </w:r>
        <w:r w:rsidR="002D63C3">
          <w:rPr>
            <w:noProof/>
            <w:webHidden/>
          </w:rPr>
          <w:fldChar w:fldCharType="separate"/>
        </w:r>
        <w:r w:rsidR="002D63C3">
          <w:rPr>
            <w:noProof/>
            <w:webHidden/>
          </w:rPr>
          <w:t>12</w:t>
        </w:r>
        <w:r w:rsidR="002D63C3">
          <w:rPr>
            <w:noProof/>
            <w:webHidden/>
          </w:rPr>
          <w:fldChar w:fldCharType="end"/>
        </w:r>
      </w:hyperlink>
    </w:p>
    <w:p w14:paraId="6C974E1F" w14:textId="77777777" w:rsidR="002D63C3" w:rsidRDefault="002D63C3" w:rsidP="002D63C3">
      <w:r>
        <w:fldChar w:fldCharType="end"/>
      </w:r>
    </w:p>
    <w:p w14:paraId="039CF746" w14:textId="77777777" w:rsidR="002D63C3" w:rsidRDefault="002D63C3" w:rsidP="002D63C3"/>
    <w:p w14:paraId="37C6DD38" w14:textId="77777777" w:rsidR="002D63C3" w:rsidRDefault="002D63C3" w:rsidP="002D63C3"/>
    <w:p w14:paraId="63218E4D" w14:textId="77777777" w:rsidR="002D63C3" w:rsidRDefault="002D63C3" w:rsidP="002D63C3"/>
    <w:p w14:paraId="195CFB76" w14:textId="77777777" w:rsidR="002D63C3" w:rsidRDefault="002D63C3" w:rsidP="002D63C3"/>
    <w:p w14:paraId="1F27AF64" w14:textId="77777777" w:rsidR="002D63C3" w:rsidRDefault="002D63C3" w:rsidP="002D63C3"/>
    <w:p w14:paraId="50805AC8" w14:textId="77777777" w:rsidR="002D63C3" w:rsidRDefault="002D63C3" w:rsidP="002D63C3"/>
    <w:p w14:paraId="6727811F" w14:textId="77777777" w:rsidR="002D63C3" w:rsidRDefault="002D63C3" w:rsidP="002D63C3"/>
    <w:p w14:paraId="719173A0" w14:textId="77777777" w:rsidR="002D63C3" w:rsidRDefault="002D63C3" w:rsidP="002D63C3"/>
    <w:p w14:paraId="740DBA82" w14:textId="77777777" w:rsidR="002D63C3" w:rsidRDefault="002D63C3" w:rsidP="002D63C3"/>
    <w:p w14:paraId="4DB8F0F5" w14:textId="77777777" w:rsidR="002D63C3" w:rsidRDefault="002D63C3" w:rsidP="002D63C3"/>
    <w:p w14:paraId="4B00B7DA" w14:textId="77777777" w:rsidR="002D63C3" w:rsidRDefault="002D63C3" w:rsidP="002D63C3"/>
    <w:p w14:paraId="7599FFA8" w14:textId="77777777" w:rsidR="002D63C3" w:rsidRDefault="002D63C3" w:rsidP="002D63C3"/>
    <w:p w14:paraId="2FF1CB97" w14:textId="77777777" w:rsidR="002D63C3" w:rsidRDefault="002D63C3" w:rsidP="002D63C3"/>
    <w:p w14:paraId="6A1C278F" w14:textId="77777777" w:rsidR="002D63C3" w:rsidRDefault="002D63C3" w:rsidP="002D63C3"/>
    <w:p w14:paraId="552692A2" w14:textId="77777777" w:rsidR="002D63C3" w:rsidRDefault="002D63C3" w:rsidP="002D63C3"/>
    <w:p w14:paraId="43D42A17" w14:textId="77777777" w:rsidR="002D63C3" w:rsidRDefault="002D63C3" w:rsidP="002D63C3"/>
    <w:p w14:paraId="3D5F9B02" w14:textId="77777777" w:rsidR="002D63C3" w:rsidRDefault="002D63C3" w:rsidP="002D63C3"/>
    <w:p w14:paraId="17CA6FB9" w14:textId="77777777" w:rsidR="002D63C3" w:rsidRDefault="002D63C3" w:rsidP="002D63C3"/>
    <w:p w14:paraId="4C2CD76F" w14:textId="77777777" w:rsidR="002D63C3" w:rsidRDefault="002D63C3" w:rsidP="002D63C3"/>
    <w:p w14:paraId="6F51A53F" w14:textId="77777777" w:rsidR="002D63C3" w:rsidRPr="002D63C3" w:rsidRDefault="002D63C3" w:rsidP="002D63C3"/>
    <w:p w14:paraId="2A3D5F9E" w14:textId="77777777" w:rsidR="00F81139" w:rsidRDefault="00F81139" w:rsidP="00F81139">
      <w:pPr>
        <w:pStyle w:val="Heading1"/>
      </w:pPr>
      <w:bookmarkStart w:id="0" w:name="_Toc513039758"/>
      <w:r>
        <w:lastRenderedPageBreak/>
        <w:t>Introduction</w:t>
      </w:r>
      <w:bookmarkEnd w:id="0"/>
    </w:p>
    <w:p w14:paraId="0F8A0273" w14:textId="77777777" w:rsidR="00F81139" w:rsidRDefault="00F81139" w:rsidP="00F81139">
      <w:r>
        <w:t>For this assignment the produce</w:t>
      </w:r>
      <w:ins w:id="1" w:author="Kemi Ademoye" w:date="2018-05-04T07:07:00Z">
        <w:r w:rsidR="00C61B6F">
          <w:t>d</w:t>
        </w:r>
      </w:ins>
      <w:r>
        <w:t xml:space="preserve"> game is a three-level dungeon crawler. This report will provide the reader with a brief description of the game, such as how to play and the set rules of the game as well as the goal of the game. Further into the report an implementation section will cover what scripts are used and screenshots of the completed game. Finally, the last section is the evaluation section, where any errors or challenges encountered will be shown and the final game will be evaluated.</w:t>
      </w:r>
    </w:p>
    <w:p w14:paraId="3C8CA548" w14:textId="77777777" w:rsidR="00F81139" w:rsidRDefault="00F81139" w:rsidP="00F81139">
      <w:pPr>
        <w:pStyle w:val="Heading1"/>
      </w:pPr>
      <w:bookmarkStart w:id="2" w:name="_Toc513039759"/>
      <w:r>
        <w:t>Design</w:t>
      </w:r>
      <w:bookmarkEnd w:id="2"/>
    </w:p>
    <w:p w14:paraId="7AAD9B23" w14:textId="77777777" w:rsidR="00F81139" w:rsidRDefault="00F81139" w:rsidP="00F81139">
      <w:r>
        <w:t xml:space="preserve">The game created is essentially a dungeon crawler type game. The player, an adventurer who recently died, and by some mysterious circumstances was revived as a skeleton must travel through </w:t>
      </w:r>
      <w:r w:rsidR="00D81789">
        <w:t xml:space="preserve">the dungeon. Inside the dungeon there are many other skeletons who </w:t>
      </w:r>
      <w:commentRangeStart w:id="3"/>
      <w:del w:id="4" w:author="Kemi Ademoye" w:date="2018-05-04T07:09:00Z">
        <w:r w:rsidR="00D81789" w:rsidDel="00C61B6F">
          <w:delText>don’t</w:delText>
        </w:r>
        <w:commentRangeEnd w:id="3"/>
        <w:r w:rsidR="00C61B6F" w:rsidDel="00C61B6F">
          <w:rPr>
            <w:rStyle w:val="CommentReference"/>
          </w:rPr>
          <w:commentReference w:id="3"/>
        </w:r>
        <w:r w:rsidR="00D81789" w:rsidDel="00C61B6F">
          <w:delText xml:space="preserve"> </w:delText>
        </w:r>
      </w:del>
      <w:ins w:id="5" w:author="Kemi Ademoye" w:date="2018-05-04T07:09:00Z">
        <w:r w:rsidR="00C61B6F">
          <w:t xml:space="preserve">do not </w:t>
        </w:r>
      </w:ins>
      <w:r w:rsidR="00D81789">
        <w:t xml:space="preserve">see you as one of them and will attempt to stop and defeat you. The game consists of three levels currently, the first level contains three rooms of enemies, while the second level contains five rooms and several enemies in the corridors, and the final level contains one boss enemy which is a larger skeleton. </w:t>
      </w:r>
      <w:r w:rsidR="00D12D0F">
        <w:t xml:space="preserve">In this game the player </w:t>
      </w:r>
      <w:del w:id="6" w:author="Kemi Ademoye" w:date="2018-05-04T07:10:00Z">
        <w:r w:rsidR="00D12D0F" w:rsidDel="00C61B6F">
          <w:delText xml:space="preserve">isn’t </w:delText>
        </w:r>
      </w:del>
      <w:ins w:id="7" w:author="Kemi Ademoye" w:date="2018-05-04T07:10:00Z">
        <w:r w:rsidR="00C61B6F">
          <w:t xml:space="preserve">is not </w:t>
        </w:r>
      </w:ins>
      <w:r w:rsidR="00D12D0F">
        <w:t xml:space="preserve">required to kill any skeletons except the boss to complete the game, however if the player </w:t>
      </w:r>
      <w:del w:id="8" w:author="Kemi Ademoye" w:date="2018-05-04T07:12:00Z">
        <w:r w:rsidR="00D12D0F" w:rsidDel="00C61B6F">
          <w:delText xml:space="preserve">doesn’t </w:delText>
        </w:r>
      </w:del>
      <w:ins w:id="9" w:author="Kemi Ademoye" w:date="2018-05-04T07:12:00Z">
        <w:r w:rsidR="00C61B6F">
          <w:t xml:space="preserve">does not </w:t>
        </w:r>
      </w:ins>
      <w:r w:rsidR="00D12D0F">
        <w:t xml:space="preserve">defeat any skeletons then the end result will be </w:t>
      </w:r>
      <w:del w:id="10" w:author="Kemi Ademoye" w:date="2018-05-04T07:12:00Z">
        <w:r w:rsidR="00D12D0F" w:rsidDel="00C61B6F">
          <w:delText xml:space="preserve">them </w:delText>
        </w:r>
      </w:del>
      <w:ins w:id="11" w:author="Kemi Ademoye" w:date="2018-05-04T07:12:00Z">
        <w:r w:rsidR="00C61B6F">
          <w:t xml:space="preserve">that they </w:t>
        </w:r>
      </w:ins>
      <w:r w:rsidR="00D12D0F">
        <w:t xml:space="preserve">only have one </w:t>
      </w:r>
      <w:commentRangeStart w:id="12"/>
      <w:r w:rsidR="00D12D0F">
        <w:t>point</w:t>
      </w:r>
      <w:commentRangeEnd w:id="12"/>
      <w:r w:rsidR="00C61B6F">
        <w:rPr>
          <w:rStyle w:val="CommentReference"/>
        </w:rPr>
        <w:commentReference w:id="12"/>
      </w:r>
      <w:r w:rsidR="00D12D0F">
        <w:t>.</w:t>
      </w:r>
    </w:p>
    <w:p w14:paraId="712581B3" w14:textId="77777777" w:rsidR="00E71FB9" w:rsidRDefault="00B94A53" w:rsidP="00E71FB9">
      <w:pPr>
        <w:pStyle w:val="ListParagraph"/>
        <w:numPr>
          <w:ilvl w:val="0"/>
          <w:numId w:val="1"/>
        </w:numPr>
      </w:pPr>
      <w:r>
        <w:t>How to play</w:t>
      </w:r>
    </w:p>
    <w:p w14:paraId="46EDB71F" w14:textId="77777777" w:rsidR="00E71FB9" w:rsidRDefault="00E71FB9" w:rsidP="00E71FB9">
      <w:pPr>
        <w:pStyle w:val="ListParagraph"/>
        <w:numPr>
          <w:ilvl w:val="1"/>
          <w:numId w:val="1"/>
        </w:numPr>
      </w:pPr>
      <w:r>
        <w:t>The user will use the ‘w’, ‘a’</w:t>
      </w:r>
      <w:proofErr w:type="gramStart"/>
      <w:r>
        <w:t>, ‘s’</w:t>
      </w:r>
      <w:proofErr w:type="gramEnd"/>
      <w:r>
        <w:t>, and ‘d’ keys to move around in the maze.</w:t>
      </w:r>
    </w:p>
    <w:p w14:paraId="28970D49" w14:textId="77777777" w:rsidR="00E71FB9" w:rsidRDefault="00E71FB9" w:rsidP="00E71FB9">
      <w:pPr>
        <w:pStyle w:val="ListParagraph"/>
        <w:numPr>
          <w:ilvl w:val="1"/>
          <w:numId w:val="1"/>
        </w:numPr>
      </w:pPr>
      <w:r>
        <w:t>The camera will rotate around the player character based on mouse movement.</w:t>
      </w:r>
    </w:p>
    <w:p w14:paraId="45E56802" w14:textId="77777777" w:rsidR="00E71FB9" w:rsidRDefault="00E71FB9" w:rsidP="00E71FB9">
      <w:pPr>
        <w:pStyle w:val="ListParagraph"/>
        <w:numPr>
          <w:ilvl w:val="1"/>
          <w:numId w:val="1"/>
        </w:numPr>
      </w:pPr>
      <w:r>
        <w:t>To attack the enemies, the user must press the left mouse button.</w:t>
      </w:r>
    </w:p>
    <w:p w14:paraId="0CD4014D" w14:textId="77777777" w:rsidR="00E71FB9" w:rsidRDefault="00E71FB9" w:rsidP="00E71FB9">
      <w:pPr>
        <w:pStyle w:val="ListParagraph"/>
        <w:numPr>
          <w:ilvl w:val="1"/>
          <w:numId w:val="1"/>
        </w:numPr>
      </w:pPr>
      <w:r>
        <w:t>Pressing ‘q’ will pause the game.</w:t>
      </w:r>
    </w:p>
    <w:p w14:paraId="3C42A204" w14:textId="77777777" w:rsidR="00442619" w:rsidRDefault="00442619" w:rsidP="00442619">
      <w:pPr>
        <w:pStyle w:val="ListParagraph"/>
        <w:numPr>
          <w:ilvl w:val="0"/>
          <w:numId w:val="1"/>
        </w:numPr>
      </w:pPr>
      <w:r>
        <w:t>The gameplay</w:t>
      </w:r>
    </w:p>
    <w:p w14:paraId="634E5263" w14:textId="77777777" w:rsidR="00442619" w:rsidRDefault="00442619" w:rsidP="00442619">
      <w:pPr>
        <w:pStyle w:val="ListParagraph"/>
        <w:numPr>
          <w:ilvl w:val="1"/>
          <w:numId w:val="1"/>
        </w:numPr>
      </w:pPr>
      <w:r>
        <w:t>The game consists of the playing travel through the dungeon defeating skeletons and as the skeletons are defeated the points obtained will increase.</w:t>
      </w:r>
    </w:p>
    <w:p w14:paraId="4EBB7F20" w14:textId="77777777" w:rsidR="00442619" w:rsidRDefault="00442619" w:rsidP="00442619">
      <w:pPr>
        <w:pStyle w:val="ListParagraph"/>
        <w:numPr>
          <w:ilvl w:val="0"/>
          <w:numId w:val="1"/>
        </w:numPr>
      </w:pPr>
      <w:r>
        <w:t>The goal</w:t>
      </w:r>
    </w:p>
    <w:p w14:paraId="0A08BC54" w14:textId="77777777" w:rsidR="004A2113" w:rsidRDefault="00442619" w:rsidP="004A2113">
      <w:pPr>
        <w:pStyle w:val="ListParagraph"/>
        <w:numPr>
          <w:ilvl w:val="1"/>
          <w:numId w:val="1"/>
        </w:numPr>
      </w:pPr>
      <w:r>
        <w:t>The goal of each level is to find the entrance, which takes you deep</w:t>
      </w:r>
      <w:r w:rsidR="00E77745">
        <w:t xml:space="preserve">er </w:t>
      </w:r>
      <w:r>
        <w:t xml:space="preserve">into </w:t>
      </w:r>
      <w:r w:rsidR="00E77745">
        <w:t>the dungeon, while obtaining as many points along the way as possible. On the final level the game will end once the boss has been defeated. Once the boss has been defeated, the user will be given the choice of playing the game again but with their points carrying over or quitting the game.</w:t>
      </w:r>
    </w:p>
    <w:p w14:paraId="0C2DA3DB" w14:textId="77777777" w:rsidR="004A2113" w:rsidRDefault="004A2113" w:rsidP="004A2113"/>
    <w:p w14:paraId="4DF3CB05" w14:textId="77777777" w:rsidR="004A2113" w:rsidRDefault="004A2113" w:rsidP="004A2113"/>
    <w:p w14:paraId="1CC05D14" w14:textId="77777777" w:rsidR="004A2113" w:rsidRDefault="004A2113" w:rsidP="004A2113"/>
    <w:p w14:paraId="1ABF8F13" w14:textId="77777777" w:rsidR="004A2113" w:rsidRDefault="004A2113" w:rsidP="004A2113"/>
    <w:p w14:paraId="41E09854" w14:textId="77777777" w:rsidR="004A2113" w:rsidRDefault="004A2113" w:rsidP="004A2113"/>
    <w:p w14:paraId="6040B2D8" w14:textId="77777777" w:rsidR="004A2113" w:rsidRDefault="004A2113" w:rsidP="004A2113"/>
    <w:p w14:paraId="2D19EAA0" w14:textId="77777777" w:rsidR="004A2113" w:rsidRDefault="004A2113" w:rsidP="004A2113"/>
    <w:p w14:paraId="564AD404" w14:textId="77777777" w:rsidR="004A2113" w:rsidRDefault="004A2113" w:rsidP="004A2113"/>
    <w:p w14:paraId="0FB479C5" w14:textId="77777777" w:rsidR="004A2113" w:rsidRDefault="00C61B6F" w:rsidP="004A2113">
      <w:r>
        <w:rPr>
          <w:rStyle w:val="CommentReference"/>
        </w:rPr>
        <w:commentReference w:id="13"/>
      </w:r>
    </w:p>
    <w:p w14:paraId="19B025A7" w14:textId="77777777" w:rsidR="004A2113" w:rsidRDefault="004A2113" w:rsidP="004A2113">
      <w:pPr>
        <w:pStyle w:val="Heading1"/>
      </w:pPr>
      <w:bookmarkStart w:id="14" w:name="_Toc513039760"/>
      <w:r>
        <w:lastRenderedPageBreak/>
        <w:t>Implementation</w:t>
      </w:r>
      <w:bookmarkEnd w:id="14"/>
    </w:p>
    <w:p w14:paraId="15A13C28" w14:textId="77777777" w:rsidR="004A2113" w:rsidRDefault="004A2113" w:rsidP="00C42377">
      <w:r>
        <w:t>This section will go through the many different script classes created.</w:t>
      </w:r>
    </w:p>
    <w:p w14:paraId="658D7EC1" w14:textId="77777777" w:rsidR="00651DF4" w:rsidRDefault="00651DF4" w:rsidP="00651DF4">
      <w:pPr>
        <w:pStyle w:val="Heading2"/>
      </w:pPr>
      <w:bookmarkStart w:id="15" w:name="_Toc513039761"/>
      <w:r>
        <w:t>Scripts Created</w:t>
      </w:r>
      <w:bookmarkEnd w:id="15"/>
    </w:p>
    <w:p w14:paraId="0044A31C" w14:textId="77777777" w:rsidR="00651DF4" w:rsidRDefault="00651DF4" w:rsidP="00651DF4">
      <w:proofErr w:type="spellStart"/>
      <w:r>
        <w:t>CameraMouseControl</w:t>
      </w:r>
      <w:proofErr w:type="spellEnd"/>
    </w:p>
    <w:p w14:paraId="64321959" w14:textId="77777777" w:rsidR="00651DF4" w:rsidRDefault="00651DF4" w:rsidP="00651DF4">
      <w:pPr>
        <w:pStyle w:val="ListParagraph"/>
        <w:numPr>
          <w:ilvl w:val="0"/>
          <w:numId w:val="1"/>
        </w:numPr>
      </w:pPr>
      <w:r>
        <w:t>The ‘</w:t>
      </w:r>
      <w:proofErr w:type="spellStart"/>
      <w:r>
        <w:t>CameraMouseControl</w:t>
      </w:r>
      <w:proofErr w:type="spellEnd"/>
      <w:r>
        <w:t>’ script handles all camera movement. This script allows the camera to rotate around the player character in game by moving the mouse. This script also handles hiding and locking the mouse when playing</w:t>
      </w:r>
      <w:r>
        <w:fldChar w:fldCharType="begin" w:fldLock="1"/>
      </w:r>
      <w:r>
        <w:instrText>ADDIN CSL_CITATION { "citationItems" : [ { "id" : "ITEM-1", "itemData" : { "URL" : "https://answers.unity.com/questions/1257281/how-to-rotate-camera-orbit-around-a-game-object-on.html", "accessed" : { "date-parts" : [ [ "2018", "5", "1" ] ] }, "id" : "ITEM-1", "issued" : { "date-parts" : [ [ "0" ] ] }, "title" : "How to rotate camera orbit around a game object on mouse drag - Unity Answers", "type" : "webpage" }, "uris" : [ "http://www.mendeley.com/documents/?uuid=50847aa4-2708-3782-a5da-8e05520b333b" ] } ], "mendeley" : { "formattedCitation" : "[1]", "plainTextFormattedCitation" : "[1]", "previouslyFormattedCitation" : "[1]" }, "properties" : { "noteIndex" : 3 }, "schema" : "https://github.com/citation-style-language/schema/raw/master/csl-citation.json" }</w:instrText>
      </w:r>
      <w:r>
        <w:fldChar w:fldCharType="separate"/>
      </w:r>
      <w:r w:rsidRPr="001F5E1B">
        <w:rPr>
          <w:noProof/>
        </w:rPr>
        <w:t>[1]</w:t>
      </w:r>
      <w:r>
        <w:fldChar w:fldCharType="end"/>
      </w:r>
      <w:r>
        <w:t>.</w:t>
      </w:r>
    </w:p>
    <w:p w14:paraId="710363AA" w14:textId="77777777" w:rsidR="00651DF4" w:rsidRDefault="00651DF4" w:rsidP="00651DF4">
      <w:commentRangeStart w:id="16"/>
      <w:r>
        <w:t>Damage</w:t>
      </w:r>
      <w:commentRangeEnd w:id="16"/>
      <w:r w:rsidR="004C5D49">
        <w:rPr>
          <w:rStyle w:val="CommentReference"/>
        </w:rPr>
        <w:commentReference w:id="16"/>
      </w:r>
    </w:p>
    <w:p w14:paraId="2A137469" w14:textId="77777777" w:rsidR="00651DF4" w:rsidRDefault="00651DF4" w:rsidP="00651DF4">
      <w:pPr>
        <w:pStyle w:val="ListParagraph"/>
        <w:numPr>
          <w:ilvl w:val="0"/>
          <w:numId w:val="1"/>
        </w:numPr>
      </w:pPr>
      <w:r>
        <w:t>The Damage script simply holds the damage that the player and each enemy will deal when attacking.</w:t>
      </w:r>
    </w:p>
    <w:p w14:paraId="4765992A" w14:textId="77777777" w:rsidR="00651DF4" w:rsidRDefault="00651DF4" w:rsidP="00651DF4">
      <w:proofErr w:type="spellStart"/>
      <w:r>
        <w:t>DeathTypes</w:t>
      </w:r>
      <w:proofErr w:type="spellEnd"/>
    </w:p>
    <w:p w14:paraId="1FB1C2DE" w14:textId="77777777" w:rsidR="00651DF4" w:rsidRDefault="00651DF4" w:rsidP="00651DF4">
      <w:pPr>
        <w:pStyle w:val="ListParagraph"/>
        <w:numPr>
          <w:ilvl w:val="0"/>
          <w:numId w:val="1"/>
        </w:numPr>
      </w:pPr>
      <w:r>
        <w:t>The ‘</w:t>
      </w:r>
      <w:proofErr w:type="spellStart"/>
      <w:r>
        <w:t>DeathTypes</w:t>
      </w:r>
      <w:proofErr w:type="spellEnd"/>
      <w:r>
        <w:t>’ script determines which death animation to play.</w:t>
      </w:r>
    </w:p>
    <w:p w14:paraId="018D73A0" w14:textId="77777777" w:rsidR="00651DF4" w:rsidRDefault="00651DF4" w:rsidP="00651DF4">
      <w:commentRangeStart w:id="17"/>
      <w:proofErr w:type="spellStart"/>
      <w:r>
        <w:t>EnemyWeapon</w:t>
      </w:r>
      <w:commentRangeEnd w:id="17"/>
      <w:proofErr w:type="spellEnd"/>
      <w:r w:rsidR="00BD1654">
        <w:rPr>
          <w:rStyle w:val="CommentReference"/>
        </w:rPr>
        <w:commentReference w:id="17"/>
      </w:r>
    </w:p>
    <w:p w14:paraId="2A9984B6" w14:textId="77777777" w:rsidR="00651DF4" w:rsidRDefault="00651DF4" w:rsidP="00651DF4">
      <w:pPr>
        <w:pStyle w:val="ListParagraph"/>
        <w:numPr>
          <w:ilvl w:val="0"/>
          <w:numId w:val="1"/>
        </w:numPr>
      </w:pPr>
      <w:r>
        <w:t>The ‘</w:t>
      </w:r>
      <w:proofErr w:type="spellStart"/>
      <w:r>
        <w:t>EnemyWeapon</w:t>
      </w:r>
      <w:proofErr w:type="spellEnd"/>
      <w:r>
        <w:t xml:space="preserve">’ script handles the collision of the enemy weapons. This script will check if the object colliding with the enemy’s weapon is the player and if it is, will decrease the player’s the health by one. The last task of this script is to check if the player has </w:t>
      </w:r>
      <w:proofErr w:type="gramStart"/>
      <w:r>
        <w:t>a died</w:t>
      </w:r>
      <w:proofErr w:type="gramEnd"/>
      <w:r>
        <w:t xml:space="preserve"> and is so will call the player’s ‘die’ function and change scenes to the ‘</w:t>
      </w:r>
      <w:proofErr w:type="spellStart"/>
      <w:r>
        <w:t>GameOver</w:t>
      </w:r>
      <w:proofErr w:type="spellEnd"/>
      <w:r>
        <w:t>’ scene.</w:t>
      </w:r>
    </w:p>
    <w:p w14:paraId="5E850DD0" w14:textId="77777777" w:rsidR="00651DF4" w:rsidRDefault="00651DF4" w:rsidP="00651DF4">
      <w:commentRangeStart w:id="18"/>
      <w:proofErr w:type="spellStart"/>
      <w:r>
        <w:t>NewGame</w:t>
      </w:r>
      <w:commentRangeEnd w:id="18"/>
      <w:proofErr w:type="spellEnd"/>
      <w:r w:rsidR="004C5D49">
        <w:rPr>
          <w:rStyle w:val="CommentReference"/>
        </w:rPr>
        <w:commentReference w:id="18"/>
      </w:r>
    </w:p>
    <w:p w14:paraId="316FC5C8" w14:textId="77777777" w:rsidR="00651DF4" w:rsidRDefault="00651DF4" w:rsidP="00651DF4">
      <w:pPr>
        <w:pStyle w:val="ListParagraph"/>
        <w:numPr>
          <w:ilvl w:val="0"/>
          <w:numId w:val="1"/>
        </w:numPr>
      </w:pPr>
      <w:r>
        <w:t>The ‘</w:t>
      </w:r>
      <w:proofErr w:type="spellStart"/>
      <w:r>
        <w:t>NewGame</w:t>
      </w:r>
      <w:proofErr w:type="spellEnd"/>
      <w:r>
        <w:t>’ script is attached to two buttons in the ‘</w:t>
      </w:r>
      <w:proofErr w:type="spellStart"/>
      <w:r>
        <w:t>EndGameScene</w:t>
      </w:r>
      <w:proofErr w:type="spellEnd"/>
      <w:r>
        <w:t>’ and one button in the ‘</w:t>
      </w:r>
      <w:proofErr w:type="spellStart"/>
      <w:r>
        <w:t>GameOver</w:t>
      </w:r>
      <w:proofErr w:type="spellEnd"/>
      <w:r>
        <w:t>’ scene. The script for the first button, in the ‘game’ function will load the first level of the game again. The script for the second button, in the ‘finish’ function will quit the application (this won’t work until the game has been built).</w:t>
      </w:r>
    </w:p>
    <w:p w14:paraId="28036A51" w14:textId="77777777" w:rsidR="00651DF4" w:rsidRDefault="00651DF4" w:rsidP="00651DF4">
      <w:commentRangeStart w:id="19"/>
      <w:proofErr w:type="spellStart"/>
      <w:r>
        <w:t>NextLevel</w:t>
      </w:r>
      <w:commentRangeEnd w:id="19"/>
      <w:proofErr w:type="spellEnd"/>
      <w:r w:rsidR="00C01A2B">
        <w:rPr>
          <w:rStyle w:val="CommentReference"/>
        </w:rPr>
        <w:commentReference w:id="19"/>
      </w:r>
    </w:p>
    <w:p w14:paraId="2612650B" w14:textId="77777777" w:rsidR="00651DF4" w:rsidRDefault="00651DF4" w:rsidP="00651DF4">
      <w:pPr>
        <w:pStyle w:val="ListParagraph"/>
        <w:numPr>
          <w:ilvl w:val="0"/>
          <w:numId w:val="1"/>
        </w:numPr>
      </w:pPr>
      <w:r>
        <w:t>The ‘</w:t>
      </w:r>
      <w:proofErr w:type="spellStart"/>
      <w:r>
        <w:t>NextLevel</w:t>
      </w:r>
      <w:proofErr w:type="spellEnd"/>
      <w:r>
        <w:t>’ script will check if the player has collided with the exit of the first level, which lead to the next level. If the script determines that the player has collided with the exit, the script will load level two.</w:t>
      </w:r>
    </w:p>
    <w:p w14:paraId="2ABB12A4" w14:textId="77777777" w:rsidR="00651DF4" w:rsidRDefault="00651DF4" w:rsidP="00651DF4">
      <w:r>
        <w:t>Pause</w:t>
      </w:r>
    </w:p>
    <w:p w14:paraId="65C6E788" w14:textId="77777777" w:rsidR="00651DF4" w:rsidRDefault="00651DF4" w:rsidP="00651DF4">
      <w:pPr>
        <w:pStyle w:val="ListParagraph"/>
        <w:numPr>
          <w:ilvl w:val="0"/>
          <w:numId w:val="1"/>
        </w:numPr>
      </w:pPr>
      <w:r>
        <w:t>The ‘Pause’ script handles the pausing of the game. This script will check is ‘Pauses’ has become active, this will become active when the users presses ‘q’.</w:t>
      </w:r>
    </w:p>
    <w:p w14:paraId="1AAD30F6" w14:textId="77777777" w:rsidR="00651DF4" w:rsidRDefault="00651DF4" w:rsidP="00651DF4">
      <w:commentRangeStart w:id="20"/>
      <w:proofErr w:type="spellStart"/>
      <w:r>
        <w:t>PlayerWeapon</w:t>
      </w:r>
      <w:commentRangeEnd w:id="20"/>
      <w:proofErr w:type="spellEnd"/>
      <w:r w:rsidR="00D403CC">
        <w:rPr>
          <w:rStyle w:val="CommentReference"/>
        </w:rPr>
        <w:commentReference w:id="20"/>
      </w:r>
    </w:p>
    <w:p w14:paraId="013C1E12" w14:textId="77777777" w:rsidR="00651DF4" w:rsidRDefault="00651DF4" w:rsidP="00651DF4">
      <w:pPr>
        <w:pStyle w:val="ListParagraph"/>
        <w:numPr>
          <w:ilvl w:val="0"/>
          <w:numId w:val="1"/>
        </w:numPr>
      </w:pPr>
      <w:r>
        <w:t>The ‘</w:t>
      </w:r>
      <w:proofErr w:type="spellStart"/>
      <w:r>
        <w:t>PlayerWeapon</w:t>
      </w:r>
      <w:proofErr w:type="spellEnd"/>
      <w:r>
        <w:t>’ script will check to see if the player’s weapon has collided with an enemy character. If the weapon has collided with an enemy, then the script will subtract one from that enemy’s health, check if the enemy has died and check if that enemy was the boss enemy. If the enemy was the boss enemy, then it will load the ‘</w:t>
      </w:r>
      <w:proofErr w:type="spellStart"/>
      <w:r>
        <w:t>EndGameScreen</w:t>
      </w:r>
      <w:proofErr w:type="spellEnd"/>
      <w:r>
        <w:t>’ scene.</w:t>
      </w:r>
    </w:p>
    <w:p w14:paraId="7A5A3DB3" w14:textId="77777777" w:rsidR="00651DF4" w:rsidRDefault="00651DF4" w:rsidP="00651DF4">
      <w:commentRangeStart w:id="21"/>
      <w:proofErr w:type="spellStart"/>
      <w:r>
        <w:t>SaveData</w:t>
      </w:r>
      <w:commentRangeEnd w:id="21"/>
      <w:proofErr w:type="spellEnd"/>
      <w:r w:rsidR="001C0965">
        <w:rPr>
          <w:rStyle w:val="CommentReference"/>
        </w:rPr>
        <w:commentReference w:id="21"/>
      </w:r>
    </w:p>
    <w:p w14:paraId="72FDFFD3" w14:textId="77777777" w:rsidR="00651DF4" w:rsidRDefault="00651DF4" w:rsidP="00651DF4">
      <w:pPr>
        <w:pStyle w:val="ListParagraph"/>
        <w:numPr>
          <w:ilvl w:val="0"/>
          <w:numId w:val="1"/>
        </w:numPr>
      </w:pPr>
      <w:r>
        <w:t>The ‘</w:t>
      </w:r>
      <w:proofErr w:type="spellStart"/>
      <w:r>
        <w:t>SaveData</w:t>
      </w:r>
      <w:proofErr w:type="spellEnd"/>
      <w:r>
        <w:t>’ script handles the saving and loading. This script is attached to two buttons on the pause menu. When the user presses the save button, the ‘</w:t>
      </w:r>
      <w:proofErr w:type="spellStart"/>
      <w:r>
        <w:t>SavDat</w:t>
      </w:r>
      <w:proofErr w:type="spellEnd"/>
      <w:r>
        <w:t xml:space="preserve">’ function will run, </w:t>
      </w:r>
      <w:r>
        <w:lastRenderedPageBreak/>
        <w:t>saving the player character’s current position. When the user presses the load button, the ‘</w:t>
      </w:r>
      <w:proofErr w:type="spellStart"/>
      <w:r>
        <w:t>LoaDat</w:t>
      </w:r>
      <w:proofErr w:type="spellEnd"/>
      <w:r>
        <w:t>’ function will run, loading the player character’s saved position.</w:t>
      </w:r>
    </w:p>
    <w:p w14:paraId="154C3A84" w14:textId="77777777" w:rsidR="00651DF4" w:rsidRDefault="00651DF4" w:rsidP="00651DF4">
      <w:commentRangeStart w:id="22"/>
      <w:proofErr w:type="spellStart"/>
      <w:r>
        <w:t>ToBossLevel</w:t>
      </w:r>
      <w:commentRangeEnd w:id="22"/>
      <w:proofErr w:type="spellEnd"/>
      <w:r w:rsidR="00D753FD">
        <w:rPr>
          <w:rStyle w:val="CommentReference"/>
        </w:rPr>
        <w:commentReference w:id="22"/>
      </w:r>
    </w:p>
    <w:p w14:paraId="286D8CFB" w14:textId="77777777" w:rsidR="00651DF4" w:rsidRDefault="00651DF4" w:rsidP="00651DF4">
      <w:pPr>
        <w:pStyle w:val="ListParagraph"/>
        <w:numPr>
          <w:ilvl w:val="0"/>
          <w:numId w:val="1"/>
        </w:numPr>
      </w:pPr>
      <w:r>
        <w:t>The ‘</w:t>
      </w:r>
      <w:proofErr w:type="spellStart"/>
      <w:r>
        <w:t>ToBossLevel</w:t>
      </w:r>
      <w:proofErr w:type="spellEnd"/>
      <w:r>
        <w:t xml:space="preserve">’ script will check if the player character has collided with exit of the second level in the dungeon, and if the player has collided will load the third level, the boss </w:t>
      </w:r>
      <w:commentRangeStart w:id="23"/>
      <w:r>
        <w:t>level</w:t>
      </w:r>
      <w:commentRangeEnd w:id="23"/>
      <w:r w:rsidR="002A2BB6">
        <w:rPr>
          <w:rStyle w:val="CommentReference"/>
        </w:rPr>
        <w:commentReference w:id="23"/>
      </w:r>
      <w:r>
        <w:t>.</w:t>
      </w:r>
    </w:p>
    <w:p w14:paraId="0DC6476A" w14:textId="77777777" w:rsidR="00651DF4" w:rsidRPr="00651DF4" w:rsidRDefault="00651DF4" w:rsidP="00651DF4"/>
    <w:p w14:paraId="0AAE52E7" w14:textId="77777777" w:rsidR="00651DF4" w:rsidRDefault="00AA5460" w:rsidP="00AA5460">
      <w:pPr>
        <w:pStyle w:val="Heading2"/>
      </w:pPr>
      <w:bookmarkStart w:id="24" w:name="_Toc513039762"/>
      <w:r>
        <w:t>Screenshots of the Completed Game</w:t>
      </w:r>
      <w:bookmarkEnd w:id="24"/>
    </w:p>
    <w:p w14:paraId="5CAF0D88" w14:textId="77777777" w:rsidR="00CC3870" w:rsidRPr="00CC3870" w:rsidRDefault="005C71DE" w:rsidP="00CC3870">
      <w:r>
        <w:t>(Figure 1) is a map of the first level of the dungeon game.</w:t>
      </w:r>
    </w:p>
    <w:p w14:paraId="42A6FB4A" w14:textId="77777777" w:rsidR="00AA5460" w:rsidRDefault="00CC3870" w:rsidP="00AA5460">
      <w:r>
        <w:rPr>
          <w:noProof/>
          <w:lang w:eastAsia="en-GB"/>
        </w:rPr>
        <w:drawing>
          <wp:inline distT="0" distB="0" distL="0" distR="0" wp14:anchorId="0B106142" wp14:editId="0E6FD4FB">
            <wp:extent cx="3886742" cy="362953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vel 1 Top Down View.PNG"/>
                    <pic:cNvPicPr/>
                  </pic:nvPicPr>
                  <pic:blipFill>
                    <a:blip r:embed="rId8">
                      <a:extLst>
                        <a:ext uri="{28A0092B-C50C-407E-A947-70E740481C1C}">
                          <a14:useLocalDpi xmlns:a14="http://schemas.microsoft.com/office/drawing/2010/main" val="0"/>
                        </a:ext>
                      </a:extLst>
                    </a:blip>
                    <a:stretch>
                      <a:fillRect/>
                    </a:stretch>
                  </pic:blipFill>
                  <pic:spPr>
                    <a:xfrm>
                      <a:off x="0" y="0"/>
                      <a:ext cx="3886742" cy="3629532"/>
                    </a:xfrm>
                    <a:prstGeom prst="rect">
                      <a:avLst/>
                    </a:prstGeom>
                  </pic:spPr>
                </pic:pic>
              </a:graphicData>
            </a:graphic>
          </wp:inline>
        </w:drawing>
      </w:r>
    </w:p>
    <w:p w14:paraId="1B031A68" w14:textId="77777777" w:rsidR="00CC3870" w:rsidRDefault="00CC3870" w:rsidP="00CC3870">
      <w:pPr>
        <w:pStyle w:val="Caption"/>
      </w:pPr>
      <w:bookmarkStart w:id="25" w:name="_Toc513039874"/>
      <w:r>
        <w:t xml:space="preserve">Figure </w:t>
      </w:r>
      <w:r w:rsidR="00806990">
        <w:fldChar w:fldCharType="begin"/>
      </w:r>
      <w:r w:rsidR="00806990">
        <w:instrText xml:space="preserve"> SEQ Figure \* ARABIC </w:instrText>
      </w:r>
      <w:r w:rsidR="00806990">
        <w:fldChar w:fldCharType="separate"/>
      </w:r>
      <w:r w:rsidR="00690459">
        <w:rPr>
          <w:noProof/>
        </w:rPr>
        <w:t>1</w:t>
      </w:r>
      <w:r w:rsidR="00806990">
        <w:rPr>
          <w:noProof/>
        </w:rPr>
        <w:fldChar w:fldCharType="end"/>
      </w:r>
      <w:r>
        <w:t xml:space="preserve"> - Level 1 Map</w:t>
      </w:r>
      <w:bookmarkEnd w:id="25"/>
    </w:p>
    <w:p w14:paraId="6118B70F" w14:textId="77777777" w:rsidR="005C71DE" w:rsidRDefault="005C71DE" w:rsidP="005C71DE"/>
    <w:p w14:paraId="0C33ABE5" w14:textId="77777777" w:rsidR="005C71DE" w:rsidRDefault="005C71DE" w:rsidP="005C71DE"/>
    <w:p w14:paraId="355623D1" w14:textId="77777777" w:rsidR="005C71DE" w:rsidRDefault="005C71DE" w:rsidP="005C71DE"/>
    <w:p w14:paraId="44A8E889" w14:textId="77777777" w:rsidR="005C71DE" w:rsidRDefault="005C71DE" w:rsidP="005C71DE"/>
    <w:p w14:paraId="1EEDA0EB" w14:textId="77777777" w:rsidR="005C71DE" w:rsidRDefault="005C71DE" w:rsidP="005C71DE"/>
    <w:p w14:paraId="1D432659" w14:textId="77777777" w:rsidR="005C71DE" w:rsidRDefault="005C71DE" w:rsidP="005C71DE"/>
    <w:p w14:paraId="3422E90B" w14:textId="77777777" w:rsidR="005C71DE" w:rsidRDefault="005C71DE" w:rsidP="005C71DE"/>
    <w:p w14:paraId="3A531420" w14:textId="77777777" w:rsidR="005C71DE" w:rsidRDefault="005C71DE" w:rsidP="005C71DE"/>
    <w:p w14:paraId="2037F442" w14:textId="77777777" w:rsidR="005C71DE" w:rsidRDefault="005C71DE" w:rsidP="005C71DE"/>
    <w:p w14:paraId="1DA23948" w14:textId="77777777" w:rsidR="005C71DE" w:rsidRDefault="005C71DE" w:rsidP="005C71DE"/>
    <w:p w14:paraId="737C468F" w14:textId="77777777" w:rsidR="005C71DE" w:rsidRPr="005C71DE" w:rsidRDefault="005C71DE" w:rsidP="005C71DE">
      <w:r>
        <w:lastRenderedPageBreak/>
        <w:t>(Figure 2) is a map of the second level of the dungeon game.</w:t>
      </w:r>
    </w:p>
    <w:p w14:paraId="01ABE020" w14:textId="77777777" w:rsidR="00CC3870" w:rsidRDefault="00CC3870" w:rsidP="00AA5460">
      <w:r>
        <w:rPr>
          <w:noProof/>
          <w:lang w:eastAsia="en-GB"/>
        </w:rPr>
        <w:drawing>
          <wp:inline distT="0" distB="0" distL="0" distR="0" wp14:anchorId="734A56E8" wp14:editId="05F4E531">
            <wp:extent cx="4401164" cy="3419952"/>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el 2 Top Down View.PNG"/>
                    <pic:cNvPicPr/>
                  </pic:nvPicPr>
                  <pic:blipFill>
                    <a:blip r:embed="rId9">
                      <a:extLst>
                        <a:ext uri="{28A0092B-C50C-407E-A947-70E740481C1C}">
                          <a14:useLocalDpi xmlns:a14="http://schemas.microsoft.com/office/drawing/2010/main" val="0"/>
                        </a:ext>
                      </a:extLst>
                    </a:blip>
                    <a:stretch>
                      <a:fillRect/>
                    </a:stretch>
                  </pic:blipFill>
                  <pic:spPr>
                    <a:xfrm>
                      <a:off x="0" y="0"/>
                      <a:ext cx="4401164" cy="3419952"/>
                    </a:xfrm>
                    <a:prstGeom prst="rect">
                      <a:avLst/>
                    </a:prstGeom>
                  </pic:spPr>
                </pic:pic>
              </a:graphicData>
            </a:graphic>
          </wp:inline>
        </w:drawing>
      </w:r>
    </w:p>
    <w:p w14:paraId="39C1EEFC" w14:textId="77777777" w:rsidR="005C71DE" w:rsidRDefault="005C71DE" w:rsidP="005C71DE">
      <w:pPr>
        <w:pStyle w:val="Caption"/>
      </w:pPr>
      <w:bookmarkStart w:id="26" w:name="_Toc513039875"/>
      <w:r>
        <w:t xml:space="preserve">Figure </w:t>
      </w:r>
      <w:r w:rsidR="00806990">
        <w:fldChar w:fldCharType="begin"/>
      </w:r>
      <w:r w:rsidR="00806990">
        <w:instrText xml:space="preserve"> SEQ Figure \* ARABIC </w:instrText>
      </w:r>
      <w:r w:rsidR="00806990">
        <w:fldChar w:fldCharType="separate"/>
      </w:r>
      <w:r w:rsidR="00690459">
        <w:rPr>
          <w:noProof/>
        </w:rPr>
        <w:t>2</w:t>
      </w:r>
      <w:r w:rsidR="00806990">
        <w:rPr>
          <w:noProof/>
        </w:rPr>
        <w:fldChar w:fldCharType="end"/>
      </w:r>
      <w:r>
        <w:t xml:space="preserve"> – Level 2 Map</w:t>
      </w:r>
      <w:bookmarkEnd w:id="26"/>
    </w:p>
    <w:p w14:paraId="5FFA1EB3" w14:textId="77777777" w:rsidR="005C71DE" w:rsidRDefault="008D6901" w:rsidP="005C71DE">
      <w:r>
        <w:t>(Figure 3) is a map of the boss level of the dungeon game.</w:t>
      </w:r>
    </w:p>
    <w:p w14:paraId="1978B21D" w14:textId="77777777" w:rsidR="008D6901" w:rsidRDefault="008D6901" w:rsidP="005C71DE">
      <w:r>
        <w:rPr>
          <w:noProof/>
          <w:lang w:eastAsia="en-GB"/>
        </w:rPr>
        <w:drawing>
          <wp:inline distT="0" distB="0" distL="0" distR="0" wp14:anchorId="1F09334A" wp14:editId="3F0150FC">
            <wp:extent cx="2010056" cy="2705478"/>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vel 3 Top Down View.PNG"/>
                    <pic:cNvPicPr/>
                  </pic:nvPicPr>
                  <pic:blipFill>
                    <a:blip r:embed="rId10">
                      <a:extLst>
                        <a:ext uri="{28A0092B-C50C-407E-A947-70E740481C1C}">
                          <a14:useLocalDpi xmlns:a14="http://schemas.microsoft.com/office/drawing/2010/main" val="0"/>
                        </a:ext>
                      </a:extLst>
                    </a:blip>
                    <a:stretch>
                      <a:fillRect/>
                    </a:stretch>
                  </pic:blipFill>
                  <pic:spPr>
                    <a:xfrm>
                      <a:off x="0" y="0"/>
                      <a:ext cx="2010056" cy="2705478"/>
                    </a:xfrm>
                    <a:prstGeom prst="rect">
                      <a:avLst/>
                    </a:prstGeom>
                  </pic:spPr>
                </pic:pic>
              </a:graphicData>
            </a:graphic>
          </wp:inline>
        </w:drawing>
      </w:r>
    </w:p>
    <w:p w14:paraId="4655CA64" w14:textId="77777777" w:rsidR="008D6901" w:rsidRDefault="008D6901" w:rsidP="008D6901">
      <w:pPr>
        <w:pStyle w:val="Caption"/>
      </w:pPr>
      <w:bookmarkStart w:id="27" w:name="_Toc513039876"/>
      <w:r>
        <w:t xml:space="preserve">Figure </w:t>
      </w:r>
      <w:r w:rsidR="00806990">
        <w:fldChar w:fldCharType="begin"/>
      </w:r>
      <w:r w:rsidR="00806990">
        <w:instrText xml:space="preserve"> SEQ Figure \* ARABIC </w:instrText>
      </w:r>
      <w:r w:rsidR="00806990">
        <w:fldChar w:fldCharType="separate"/>
      </w:r>
      <w:r w:rsidR="00690459">
        <w:rPr>
          <w:noProof/>
        </w:rPr>
        <w:t>3</w:t>
      </w:r>
      <w:r w:rsidR="00806990">
        <w:rPr>
          <w:noProof/>
        </w:rPr>
        <w:fldChar w:fldCharType="end"/>
      </w:r>
      <w:r>
        <w:t xml:space="preserve"> - Boss Level Map</w:t>
      </w:r>
      <w:bookmarkEnd w:id="27"/>
    </w:p>
    <w:p w14:paraId="64423F95" w14:textId="77777777" w:rsidR="008D6901" w:rsidRDefault="008D6901" w:rsidP="008D6901"/>
    <w:p w14:paraId="5C8E2E7D" w14:textId="77777777" w:rsidR="00890B30" w:rsidRDefault="00890B30" w:rsidP="008D6901"/>
    <w:p w14:paraId="559A58CF" w14:textId="77777777" w:rsidR="00890B30" w:rsidRDefault="00890B30" w:rsidP="008D6901"/>
    <w:p w14:paraId="1D4DF084" w14:textId="77777777" w:rsidR="00890B30" w:rsidRDefault="00890B30" w:rsidP="008D6901"/>
    <w:p w14:paraId="5210C055" w14:textId="77777777" w:rsidR="00890B30" w:rsidRDefault="00890B30" w:rsidP="008D6901"/>
    <w:p w14:paraId="67AF688C" w14:textId="77777777" w:rsidR="00890B30" w:rsidRDefault="00890B30" w:rsidP="008D6901">
      <w:r>
        <w:lastRenderedPageBreak/>
        <w:t xml:space="preserve">(Figure 4) demonstrates the starting of the game on level one and the User Interface in the </w:t>
      </w:r>
      <w:commentRangeStart w:id="28"/>
      <w:r>
        <w:t>game</w:t>
      </w:r>
      <w:commentRangeEnd w:id="28"/>
      <w:r w:rsidR="00501349">
        <w:rPr>
          <w:rStyle w:val="CommentReference"/>
        </w:rPr>
        <w:commentReference w:id="28"/>
      </w:r>
      <w:r>
        <w:t>.</w:t>
      </w:r>
    </w:p>
    <w:p w14:paraId="4F4AC3BC" w14:textId="77777777" w:rsidR="00890B30" w:rsidRDefault="00890B30" w:rsidP="008D6901">
      <w:r>
        <w:rPr>
          <w:noProof/>
          <w:lang w:eastAsia="en-GB"/>
        </w:rPr>
        <w:drawing>
          <wp:inline distT="0" distB="0" distL="0" distR="0" wp14:anchorId="308CA8BE" wp14:editId="1F3248A8">
            <wp:extent cx="5731510" cy="26816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rting UI and Charact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681605"/>
                    </a:xfrm>
                    <a:prstGeom prst="rect">
                      <a:avLst/>
                    </a:prstGeom>
                  </pic:spPr>
                </pic:pic>
              </a:graphicData>
            </a:graphic>
          </wp:inline>
        </w:drawing>
      </w:r>
    </w:p>
    <w:p w14:paraId="0243ED53" w14:textId="77777777" w:rsidR="00890B30" w:rsidRDefault="00890B30" w:rsidP="00890B30">
      <w:pPr>
        <w:pStyle w:val="Caption"/>
      </w:pPr>
      <w:bookmarkStart w:id="29" w:name="_Toc513039877"/>
      <w:r>
        <w:t xml:space="preserve">Figure </w:t>
      </w:r>
      <w:r w:rsidR="00806990">
        <w:fldChar w:fldCharType="begin"/>
      </w:r>
      <w:r w:rsidR="00806990">
        <w:instrText xml:space="preserve"> SEQ Figure \* ARABIC </w:instrText>
      </w:r>
      <w:r w:rsidR="00806990">
        <w:fldChar w:fldCharType="separate"/>
      </w:r>
      <w:r w:rsidR="00690459">
        <w:rPr>
          <w:noProof/>
        </w:rPr>
        <w:t>4</w:t>
      </w:r>
      <w:r w:rsidR="00806990">
        <w:rPr>
          <w:noProof/>
        </w:rPr>
        <w:fldChar w:fldCharType="end"/>
      </w:r>
      <w:r>
        <w:t xml:space="preserve"> - Start Game and UI</w:t>
      </w:r>
      <w:bookmarkEnd w:id="29"/>
    </w:p>
    <w:p w14:paraId="02F43D75" w14:textId="77777777" w:rsidR="00890B30" w:rsidRDefault="00890B30" w:rsidP="00890B30">
      <w:r>
        <w:t>(Figure 5) shows the player character attacking.</w:t>
      </w:r>
    </w:p>
    <w:p w14:paraId="6EE65CBD" w14:textId="77777777" w:rsidR="00890B30" w:rsidRDefault="00890B30" w:rsidP="00890B30">
      <w:r>
        <w:rPr>
          <w:noProof/>
          <w:lang w:eastAsia="en-GB"/>
        </w:rPr>
        <w:drawing>
          <wp:inline distT="0" distB="0" distL="0" distR="0" wp14:anchorId="671A2162" wp14:editId="707F89F6">
            <wp:extent cx="3391373" cy="25149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yer Attacking.PNG"/>
                    <pic:cNvPicPr/>
                  </pic:nvPicPr>
                  <pic:blipFill>
                    <a:blip r:embed="rId12">
                      <a:extLst>
                        <a:ext uri="{28A0092B-C50C-407E-A947-70E740481C1C}">
                          <a14:useLocalDpi xmlns:a14="http://schemas.microsoft.com/office/drawing/2010/main" val="0"/>
                        </a:ext>
                      </a:extLst>
                    </a:blip>
                    <a:stretch>
                      <a:fillRect/>
                    </a:stretch>
                  </pic:blipFill>
                  <pic:spPr>
                    <a:xfrm>
                      <a:off x="0" y="0"/>
                      <a:ext cx="3391373" cy="2514951"/>
                    </a:xfrm>
                    <a:prstGeom prst="rect">
                      <a:avLst/>
                    </a:prstGeom>
                  </pic:spPr>
                </pic:pic>
              </a:graphicData>
            </a:graphic>
          </wp:inline>
        </w:drawing>
      </w:r>
    </w:p>
    <w:p w14:paraId="1680A815" w14:textId="77777777" w:rsidR="00890B30" w:rsidRDefault="00890B30" w:rsidP="00890B30">
      <w:pPr>
        <w:pStyle w:val="Caption"/>
      </w:pPr>
      <w:bookmarkStart w:id="30" w:name="_Toc513039878"/>
      <w:r>
        <w:t xml:space="preserve">Figure </w:t>
      </w:r>
      <w:r w:rsidR="00806990">
        <w:fldChar w:fldCharType="begin"/>
      </w:r>
      <w:r w:rsidR="00806990">
        <w:instrText xml:space="preserve"> SEQ Figure \* ARABIC </w:instrText>
      </w:r>
      <w:r w:rsidR="00806990">
        <w:fldChar w:fldCharType="separate"/>
      </w:r>
      <w:r w:rsidR="00690459">
        <w:rPr>
          <w:noProof/>
        </w:rPr>
        <w:t>5</w:t>
      </w:r>
      <w:r w:rsidR="00806990">
        <w:rPr>
          <w:noProof/>
        </w:rPr>
        <w:fldChar w:fldCharType="end"/>
      </w:r>
      <w:r>
        <w:t xml:space="preserve"> - Player Attacking Animations</w:t>
      </w:r>
      <w:bookmarkEnd w:id="30"/>
    </w:p>
    <w:p w14:paraId="60BCEF57" w14:textId="77777777" w:rsidR="008B29E3" w:rsidRDefault="008B29E3" w:rsidP="008B29E3"/>
    <w:p w14:paraId="4B36C1E8" w14:textId="77777777" w:rsidR="00444511" w:rsidRDefault="00444511" w:rsidP="008B29E3"/>
    <w:p w14:paraId="0EB9D14D" w14:textId="77777777" w:rsidR="00444511" w:rsidRDefault="00444511" w:rsidP="008B29E3"/>
    <w:p w14:paraId="099F3FA8" w14:textId="77777777" w:rsidR="00444511" w:rsidRDefault="00444511" w:rsidP="008B29E3"/>
    <w:p w14:paraId="3D59CADA" w14:textId="77777777" w:rsidR="00444511" w:rsidRDefault="00444511" w:rsidP="008B29E3"/>
    <w:p w14:paraId="38C7D73A" w14:textId="77777777" w:rsidR="00444511" w:rsidRDefault="00444511" w:rsidP="008B29E3"/>
    <w:p w14:paraId="6598913A" w14:textId="77777777" w:rsidR="00444511" w:rsidRDefault="00444511" w:rsidP="008B29E3"/>
    <w:p w14:paraId="29085103" w14:textId="77777777" w:rsidR="00444511" w:rsidRDefault="00444511" w:rsidP="008B29E3"/>
    <w:p w14:paraId="3F18ABFE" w14:textId="77777777" w:rsidR="00444511" w:rsidRDefault="00444511" w:rsidP="008B29E3">
      <w:r>
        <w:lastRenderedPageBreak/>
        <w:t>(Figure 6) shows the enemy attacking the player.</w:t>
      </w:r>
    </w:p>
    <w:p w14:paraId="308B0930" w14:textId="77777777" w:rsidR="008B29E3" w:rsidRDefault="008B29E3" w:rsidP="008B29E3">
      <w:r>
        <w:rPr>
          <w:noProof/>
          <w:lang w:eastAsia="en-GB"/>
        </w:rPr>
        <w:drawing>
          <wp:inline distT="0" distB="0" distL="0" distR="0" wp14:anchorId="67DC88A4" wp14:editId="1272F989">
            <wp:extent cx="3924848" cy="3458058"/>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emy Attacking.PNG"/>
                    <pic:cNvPicPr/>
                  </pic:nvPicPr>
                  <pic:blipFill>
                    <a:blip r:embed="rId13">
                      <a:extLst>
                        <a:ext uri="{28A0092B-C50C-407E-A947-70E740481C1C}">
                          <a14:useLocalDpi xmlns:a14="http://schemas.microsoft.com/office/drawing/2010/main" val="0"/>
                        </a:ext>
                      </a:extLst>
                    </a:blip>
                    <a:stretch>
                      <a:fillRect/>
                    </a:stretch>
                  </pic:blipFill>
                  <pic:spPr>
                    <a:xfrm>
                      <a:off x="0" y="0"/>
                      <a:ext cx="3924848" cy="3458058"/>
                    </a:xfrm>
                    <a:prstGeom prst="rect">
                      <a:avLst/>
                    </a:prstGeom>
                  </pic:spPr>
                </pic:pic>
              </a:graphicData>
            </a:graphic>
          </wp:inline>
        </w:drawing>
      </w:r>
    </w:p>
    <w:p w14:paraId="60EC4F13" w14:textId="77777777" w:rsidR="00444511" w:rsidRDefault="00444511" w:rsidP="00444511">
      <w:pPr>
        <w:pStyle w:val="Caption"/>
      </w:pPr>
      <w:bookmarkStart w:id="31" w:name="_Toc513039879"/>
      <w:r>
        <w:t xml:space="preserve">Figure </w:t>
      </w:r>
      <w:r w:rsidR="00806990">
        <w:fldChar w:fldCharType="begin"/>
      </w:r>
      <w:r w:rsidR="00806990">
        <w:instrText xml:space="preserve"> SEQ Figure \* ARABIC </w:instrText>
      </w:r>
      <w:r w:rsidR="00806990">
        <w:fldChar w:fldCharType="separate"/>
      </w:r>
      <w:r w:rsidR="00690459">
        <w:rPr>
          <w:noProof/>
        </w:rPr>
        <w:t>6</w:t>
      </w:r>
      <w:r w:rsidR="00806990">
        <w:rPr>
          <w:noProof/>
        </w:rPr>
        <w:fldChar w:fldCharType="end"/>
      </w:r>
      <w:r>
        <w:t xml:space="preserve"> - Enemy Attacking the Player</w:t>
      </w:r>
      <w:bookmarkEnd w:id="31"/>
    </w:p>
    <w:p w14:paraId="64A28788" w14:textId="77777777" w:rsidR="00526F22" w:rsidRPr="00526F22" w:rsidRDefault="00526F22" w:rsidP="00526F22">
      <w:r>
        <w:t>(Figure 7) shows the door way that the player character must reach in order to progress to the next level.</w:t>
      </w:r>
    </w:p>
    <w:p w14:paraId="4A36615E" w14:textId="77777777" w:rsidR="00444511" w:rsidRDefault="00526F22" w:rsidP="00444511">
      <w:r>
        <w:rPr>
          <w:noProof/>
          <w:lang w:eastAsia="en-GB"/>
        </w:rPr>
        <w:drawing>
          <wp:inline distT="0" distB="0" distL="0" distR="0" wp14:anchorId="5FDBBD35" wp14:editId="0BF67C30">
            <wp:extent cx="4286848" cy="27245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nd of Levels.PNG"/>
                    <pic:cNvPicPr/>
                  </pic:nvPicPr>
                  <pic:blipFill>
                    <a:blip r:embed="rId14">
                      <a:extLst>
                        <a:ext uri="{28A0092B-C50C-407E-A947-70E740481C1C}">
                          <a14:useLocalDpi xmlns:a14="http://schemas.microsoft.com/office/drawing/2010/main" val="0"/>
                        </a:ext>
                      </a:extLst>
                    </a:blip>
                    <a:stretch>
                      <a:fillRect/>
                    </a:stretch>
                  </pic:blipFill>
                  <pic:spPr>
                    <a:xfrm>
                      <a:off x="0" y="0"/>
                      <a:ext cx="4286848" cy="2724530"/>
                    </a:xfrm>
                    <a:prstGeom prst="rect">
                      <a:avLst/>
                    </a:prstGeom>
                  </pic:spPr>
                </pic:pic>
              </a:graphicData>
            </a:graphic>
          </wp:inline>
        </w:drawing>
      </w:r>
    </w:p>
    <w:p w14:paraId="234241BF" w14:textId="77777777" w:rsidR="00526F22" w:rsidRDefault="00526F22" w:rsidP="00526F22">
      <w:pPr>
        <w:pStyle w:val="Caption"/>
      </w:pPr>
      <w:bookmarkStart w:id="32" w:name="_Toc513039880"/>
      <w:r>
        <w:t xml:space="preserve">Figure </w:t>
      </w:r>
      <w:r w:rsidR="00806990">
        <w:fldChar w:fldCharType="begin"/>
      </w:r>
      <w:r w:rsidR="00806990">
        <w:instrText xml:space="preserve"> SEQ Figure \* ARABIC </w:instrText>
      </w:r>
      <w:r w:rsidR="00806990">
        <w:fldChar w:fldCharType="separate"/>
      </w:r>
      <w:r w:rsidR="00690459">
        <w:rPr>
          <w:noProof/>
        </w:rPr>
        <w:t>7</w:t>
      </w:r>
      <w:r w:rsidR="00806990">
        <w:rPr>
          <w:noProof/>
        </w:rPr>
        <w:fldChar w:fldCharType="end"/>
      </w:r>
      <w:r>
        <w:t xml:space="preserve"> - Exit for each level</w:t>
      </w:r>
      <w:bookmarkEnd w:id="32"/>
    </w:p>
    <w:p w14:paraId="3FE0F3C2" w14:textId="77777777" w:rsidR="00526F22" w:rsidRDefault="00526F22" w:rsidP="00526F22"/>
    <w:p w14:paraId="33F43C3C" w14:textId="77777777" w:rsidR="000C69AB" w:rsidRDefault="000C69AB" w:rsidP="00526F22"/>
    <w:p w14:paraId="3BB78CB5" w14:textId="77777777" w:rsidR="000C69AB" w:rsidRDefault="000C69AB" w:rsidP="00526F22"/>
    <w:p w14:paraId="0B9DDD77" w14:textId="77777777" w:rsidR="000C69AB" w:rsidRDefault="000C69AB" w:rsidP="00526F22"/>
    <w:p w14:paraId="4245CC50" w14:textId="77777777" w:rsidR="000C69AB" w:rsidRDefault="000C69AB" w:rsidP="00526F22">
      <w:r>
        <w:lastRenderedPageBreak/>
        <w:t>(Figure 8) shows the start area for the boss level.</w:t>
      </w:r>
    </w:p>
    <w:p w14:paraId="0ABBE7BE" w14:textId="77777777" w:rsidR="000C69AB" w:rsidRDefault="000C69AB" w:rsidP="00526F22">
      <w:r>
        <w:rPr>
          <w:noProof/>
          <w:lang w:eastAsia="en-GB"/>
        </w:rPr>
        <w:drawing>
          <wp:inline distT="0" distB="0" distL="0" distR="0" wp14:anchorId="0A07006D" wp14:editId="49A817E9">
            <wp:extent cx="5731510" cy="292671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art of Boss Level.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2926715"/>
                    </a:xfrm>
                    <a:prstGeom prst="rect">
                      <a:avLst/>
                    </a:prstGeom>
                  </pic:spPr>
                </pic:pic>
              </a:graphicData>
            </a:graphic>
          </wp:inline>
        </w:drawing>
      </w:r>
    </w:p>
    <w:p w14:paraId="65B60CDB" w14:textId="77777777" w:rsidR="000C69AB" w:rsidRDefault="000C69AB" w:rsidP="000C69AB">
      <w:pPr>
        <w:pStyle w:val="Caption"/>
      </w:pPr>
      <w:bookmarkStart w:id="33" w:name="_Toc513039881"/>
      <w:r>
        <w:t xml:space="preserve">Figure </w:t>
      </w:r>
      <w:r w:rsidR="00806990">
        <w:fldChar w:fldCharType="begin"/>
      </w:r>
      <w:r w:rsidR="00806990">
        <w:instrText xml:space="preserve"> SEQ Figure \* ARABIC </w:instrText>
      </w:r>
      <w:r w:rsidR="00806990">
        <w:fldChar w:fldCharType="separate"/>
      </w:r>
      <w:r w:rsidR="00690459">
        <w:rPr>
          <w:noProof/>
        </w:rPr>
        <w:t>8</w:t>
      </w:r>
      <w:r w:rsidR="00806990">
        <w:rPr>
          <w:noProof/>
        </w:rPr>
        <w:fldChar w:fldCharType="end"/>
      </w:r>
      <w:r>
        <w:t xml:space="preserve"> - Start of the Boss Level</w:t>
      </w:r>
      <w:bookmarkEnd w:id="33"/>
    </w:p>
    <w:p w14:paraId="14182D8A" w14:textId="77777777" w:rsidR="000C69AB" w:rsidRDefault="000C69AB" w:rsidP="000C69AB">
      <w:r>
        <w:t>(Figure 9) shows the boss enemy, which is much bigger than the player character, next to the player character.</w:t>
      </w:r>
    </w:p>
    <w:p w14:paraId="7E97C3E5" w14:textId="77777777" w:rsidR="000C69AB" w:rsidRDefault="000C69AB" w:rsidP="000C69AB">
      <w:r>
        <w:rPr>
          <w:noProof/>
          <w:lang w:eastAsia="en-GB"/>
        </w:rPr>
        <w:drawing>
          <wp:inline distT="0" distB="0" distL="0" distR="0" wp14:anchorId="50AA15F8" wp14:editId="28199A25">
            <wp:extent cx="3086531" cy="3458058"/>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oss.PNG"/>
                    <pic:cNvPicPr/>
                  </pic:nvPicPr>
                  <pic:blipFill>
                    <a:blip r:embed="rId16">
                      <a:extLst>
                        <a:ext uri="{28A0092B-C50C-407E-A947-70E740481C1C}">
                          <a14:useLocalDpi xmlns:a14="http://schemas.microsoft.com/office/drawing/2010/main" val="0"/>
                        </a:ext>
                      </a:extLst>
                    </a:blip>
                    <a:stretch>
                      <a:fillRect/>
                    </a:stretch>
                  </pic:blipFill>
                  <pic:spPr>
                    <a:xfrm>
                      <a:off x="0" y="0"/>
                      <a:ext cx="3086531" cy="3458058"/>
                    </a:xfrm>
                    <a:prstGeom prst="rect">
                      <a:avLst/>
                    </a:prstGeom>
                  </pic:spPr>
                </pic:pic>
              </a:graphicData>
            </a:graphic>
          </wp:inline>
        </w:drawing>
      </w:r>
    </w:p>
    <w:p w14:paraId="1F43344F" w14:textId="77777777" w:rsidR="000C69AB" w:rsidRDefault="000C69AB" w:rsidP="000C69AB">
      <w:pPr>
        <w:pStyle w:val="Caption"/>
      </w:pPr>
      <w:bookmarkStart w:id="34" w:name="_Toc513039882"/>
      <w:r>
        <w:t xml:space="preserve">Figure </w:t>
      </w:r>
      <w:r w:rsidR="00806990">
        <w:fldChar w:fldCharType="begin"/>
      </w:r>
      <w:r w:rsidR="00806990">
        <w:instrText xml:space="preserve"> SEQ Figure \* ARABIC </w:instrText>
      </w:r>
      <w:r w:rsidR="00806990">
        <w:fldChar w:fldCharType="separate"/>
      </w:r>
      <w:r w:rsidR="00690459">
        <w:rPr>
          <w:noProof/>
        </w:rPr>
        <w:t>9</w:t>
      </w:r>
      <w:r w:rsidR="00806990">
        <w:rPr>
          <w:noProof/>
        </w:rPr>
        <w:fldChar w:fldCharType="end"/>
      </w:r>
      <w:r>
        <w:t xml:space="preserve"> - Boss Enemy Next to Player Character</w:t>
      </w:r>
      <w:bookmarkEnd w:id="34"/>
    </w:p>
    <w:p w14:paraId="703A87F3" w14:textId="77777777" w:rsidR="000C69AB" w:rsidRDefault="000C69AB" w:rsidP="000C69AB"/>
    <w:p w14:paraId="107E5989" w14:textId="77777777" w:rsidR="000C69AB" w:rsidRDefault="000C69AB" w:rsidP="000C69AB"/>
    <w:p w14:paraId="5A3D91BE" w14:textId="77777777" w:rsidR="000C69AB" w:rsidRDefault="000C69AB" w:rsidP="000C69AB"/>
    <w:p w14:paraId="070D0FFA" w14:textId="77777777" w:rsidR="000C69AB" w:rsidRDefault="00CC7A93" w:rsidP="000C69AB">
      <w:r>
        <w:lastRenderedPageBreak/>
        <w:t>(Figure 1) shows the pause menu for the game, which has a save button, load button and a quit button.</w:t>
      </w:r>
    </w:p>
    <w:p w14:paraId="1B2A9728" w14:textId="77777777" w:rsidR="000C69AB" w:rsidRDefault="00CC7A93" w:rsidP="000C69AB">
      <w:r>
        <w:rPr>
          <w:noProof/>
          <w:lang w:eastAsia="en-GB"/>
        </w:rPr>
        <w:drawing>
          <wp:inline distT="0" distB="0" distL="0" distR="0" wp14:anchorId="793B491E" wp14:editId="7270EF45">
            <wp:extent cx="5731510" cy="270129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use Screen.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01290"/>
                    </a:xfrm>
                    <a:prstGeom prst="rect">
                      <a:avLst/>
                    </a:prstGeom>
                  </pic:spPr>
                </pic:pic>
              </a:graphicData>
            </a:graphic>
          </wp:inline>
        </w:drawing>
      </w:r>
    </w:p>
    <w:p w14:paraId="4BF588E3" w14:textId="77777777" w:rsidR="00CC7A93" w:rsidRDefault="00CC7A93" w:rsidP="00CC7A93">
      <w:pPr>
        <w:pStyle w:val="Caption"/>
      </w:pPr>
      <w:bookmarkStart w:id="35" w:name="_Toc513039883"/>
      <w:r>
        <w:t xml:space="preserve">Figure </w:t>
      </w:r>
      <w:r w:rsidR="00806990">
        <w:fldChar w:fldCharType="begin"/>
      </w:r>
      <w:r w:rsidR="00806990">
        <w:instrText xml:space="preserve"> SEQ Figure \* ARABIC </w:instrText>
      </w:r>
      <w:r w:rsidR="00806990">
        <w:fldChar w:fldCharType="separate"/>
      </w:r>
      <w:r w:rsidR="00690459">
        <w:rPr>
          <w:noProof/>
        </w:rPr>
        <w:t>10</w:t>
      </w:r>
      <w:r w:rsidR="00806990">
        <w:rPr>
          <w:noProof/>
        </w:rPr>
        <w:fldChar w:fldCharType="end"/>
      </w:r>
      <w:r>
        <w:t xml:space="preserve"> - Pause Menu</w:t>
      </w:r>
      <w:bookmarkEnd w:id="35"/>
    </w:p>
    <w:p w14:paraId="25913E83" w14:textId="77777777" w:rsidR="00690459" w:rsidRDefault="00690459" w:rsidP="00690459">
      <w:r>
        <w:t>(Figure 11) shows the screen which the player will see when they have beaten the boss.</w:t>
      </w:r>
    </w:p>
    <w:p w14:paraId="5017FD75" w14:textId="77777777" w:rsidR="00690459" w:rsidRDefault="00690459" w:rsidP="00690459">
      <w:r>
        <w:rPr>
          <w:noProof/>
          <w:lang w:eastAsia="en-GB"/>
        </w:rPr>
        <w:drawing>
          <wp:inline distT="0" distB="0" distL="0" distR="0" wp14:anchorId="71980F24" wp14:editId="7189D9A0">
            <wp:extent cx="5731510" cy="3217545"/>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nished Game.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4363517D" w14:textId="77777777" w:rsidR="00690459" w:rsidRDefault="00690459" w:rsidP="00690459">
      <w:pPr>
        <w:pStyle w:val="Caption"/>
      </w:pPr>
      <w:bookmarkStart w:id="36" w:name="_Toc513039884"/>
      <w:r>
        <w:t xml:space="preserve">Figure </w:t>
      </w:r>
      <w:r w:rsidR="00806990">
        <w:fldChar w:fldCharType="begin"/>
      </w:r>
      <w:r w:rsidR="00806990">
        <w:instrText xml:space="preserve"> SEQ Figure \* ARABIC </w:instrText>
      </w:r>
      <w:r w:rsidR="00806990">
        <w:fldChar w:fldCharType="separate"/>
      </w:r>
      <w:r>
        <w:rPr>
          <w:noProof/>
        </w:rPr>
        <w:t>11</w:t>
      </w:r>
      <w:r w:rsidR="00806990">
        <w:rPr>
          <w:noProof/>
        </w:rPr>
        <w:fldChar w:fldCharType="end"/>
      </w:r>
      <w:r>
        <w:t xml:space="preserve"> - End Game Screen</w:t>
      </w:r>
      <w:bookmarkEnd w:id="36"/>
    </w:p>
    <w:p w14:paraId="5439F609" w14:textId="77777777" w:rsidR="00690459" w:rsidRDefault="00690459" w:rsidP="00690459"/>
    <w:p w14:paraId="4EA09800" w14:textId="77777777" w:rsidR="00690459" w:rsidRDefault="00690459" w:rsidP="00690459"/>
    <w:p w14:paraId="01F424F3" w14:textId="77777777" w:rsidR="00690459" w:rsidRDefault="00690459" w:rsidP="00690459"/>
    <w:p w14:paraId="0E3A35CD" w14:textId="77777777" w:rsidR="00690459" w:rsidRDefault="00690459" w:rsidP="00690459"/>
    <w:p w14:paraId="6A2EC3CD" w14:textId="77777777" w:rsidR="00690459" w:rsidRDefault="00690459" w:rsidP="00690459"/>
    <w:p w14:paraId="1F1A8783" w14:textId="77777777" w:rsidR="00690459" w:rsidRDefault="00B078BD" w:rsidP="00690459">
      <w:r>
        <w:lastRenderedPageBreak/>
        <w:t>(Figure 12) demonstrates the game over screen the player will see when their character dies.</w:t>
      </w:r>
    </w:p>
    <w:p w14:paraId="57CD5F9D" w14:textId="77777777" w:rsidR="00690459" w:rsidRDefault="00690459" w:rsidP="00690459">
      <w:r>
        <w:rPr>
          <w:noProof/>
          <w:lang w:eastAsia="en-GB"/>
        </w:rPr>
        <w:drawing>
          <wp:inline distT="0" distB="0" distL="0" distR="0" wp14:anchorId="506ED193" wp14:editId="466AD762">
            <wp:extent cx="5731510" cy="27438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ame Over.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743835"/>
                    </a:xfrm>
                    <a:prstGeom prst="rect">
                      <a:avLst/>
                    </a:prstGeom>
                  </pic:spPr>
                </pic:pic>
              </a:graphicData>
            </a:graphic>
          </wp:inline>
        </w:drawing>
      </w:r>
    </w:p>
    <w:p w14:paraId="7CD9FE9F" w14:textId="77777777" w:rsidR="00690459" w:rsidRDefault="00690459" w:rsidP="00690459">
      <w:pPr>
        <w:pStyle w:val="Caption"/>
      </w:pPr>
      <w:bookmarkStart w:id="37" w:name="_Toc513039885"/>
      <w:r>
        <w:t xml:space="preserve">Figure </w:t>
      </w:r>
      <w:r w:rsidR="00806990">
        <w:fldChar w:fldCharType="begin"/>
      </w:r>
      <w:r w:rsidR="00806990">
        <w:instrText xml:space="preserve"> SEQ Figure \* ARABIC </w:instrText>
      </w:r>
      <w:r w:rsidR="00806990">
        <w:fldChar w:fldCharType="separate"/>
      </w:r>
      <w:r>
        <w:rPr>
          <w:noProof/>
        </w:rPr>
        <w:t>12</w:t>
      </w:r>
      <w:r w:rsidR="00806990">
        <w:rPr>
          <w:noProof/>
        </w:rPr>
        <w:fldChar w:fldCharType="end"/>
      </w:r>
      <w:r w:rsidR="00B078BD">
        <w:t xml:space="preserve"> - Game over</w:t>
      </w:r>
      <w:r>
        <w:t xml:space="preserve"> Screen</w:t>
      </w:r>
      <w:bookmarkEnd w:id="37"/>
    </w:p>
    <w:p w14:paraId="520A0BE0" w14:textId="77777777" w:rsidR="00B078BD" w:rsidRDefault="00B078BD" w:rsidP="003539CE">
      <w:pPr>
        <w:pStyle w:val="Heading1"/>
      </w:pPr>
    </w:p>
    <w:p w14:paraId="667682CA" w14:textId="77777777" w:rsidR="003539CE" w:rsidRDefault="003539CE" w:rsidP="003539CE"/>
    <w:p w14:paraId="6B84673B" w14:textId="77777777" w:rsidR="003539CE" w:rsidRDefault="003539CE" w:rsidP="003539CE"/>
    <w:p w14:paraId="51793932" w14:textId="77777777" w:rsidR="003539CE" w:rsidRDefault="003539CE" w:rsidP="003539CE"/>
    <w:p w14:paraId="32940942" w14:textId="77777777" w:rsidR="003539CE" w:rsidRDefault="003539CE" w:rsidP="003539CE"/>
    <w:p w14:paraId="7433F780" w14:textId="77777777" w:rsidR="003539CE" w:rsidRDefault="003539CE" w:rsidP="003539CE"/>
    <w:p w14:paraId="08AAD121" w14:textId="77777777" w:rsidR="003539CE" w:rsidRDefault="003539CE" w:rsidP="003539CE"/>
    <w:p w14:paraId="1C259A8F" w14:textId="77777777" w:rsidR="003539CE" w:rsidRDefault="003539CE" w:rsidP="003539CE"/>
    <w:p w14:paraId="69A722EF" w14:textId="77777777" w:rsidR="003539CE" w:rsidRDefault="003539CE" w:rsidP="003539CE"/>
    <w:p w14:paraId="4BF41380" w14:textId="77777777" w:rsidR="003539CE" w:rsidRDefault="003539CE" w:rsidP="003539CE"/>
    <w:p w14:paraId="6D9CE5D2" w14:textId="77777777" w:rsidR="003539CE" w:rsidRDefault="003539CE" w:rsidP="003539CE"/>
    <w:p w14:paraId="37299EB4" w14:textId="77777777" w:rsidR="003539CE" w:rsidRDefault="003539CE" w:rsidP="003539CE"/>
    <w:p w14:paraId="52BA2B24" w14:textId="77777777" w:rsidR="003539CE" w:rsidRDefault="003539CE" w:rsidP="003539CE"/>
    <w:p w14:paraId="4B15F66B" w14:textId="77777777" w:rsidR="003539CE" w:rsidRDefault="003539CE" w:rsidP="003539CE"/>
    <w:p w14:paraId="249B47C1" w14:textId="77777777" w:rsidR="003539CE" w:rsidRDefault="003539CE" w:rsidP="003539CE"/>
    <w:p w14:paraId="741C8BA1" w14:textId="77777777" w:rsidR="003539CE" w:rsidRDefault="003539CE" w:rsidP="003539CE"/>
    <w:p w14:paraId="06259B80" w14:textId="77777777" w:rsidR="003539CE" w:rsidRDefault="003539CE" w:rsidP="003539CE"/>
    <w:p w14:paraId="6BCB224A" w14:textId="77777777" w:rsidR="003539CE" w:rsidRDefault="003539CE" w:rsidP="003539CE"/>
    <w:p w14:paraId="6AEF51D6" w14:textId="77777777" w:rsidR="003539CE" w:rsidRDefault="003539CE" w:rsidP="003539CE"/>
    <w:p w14:paraId="7A2380BD" w14:textId="77777777" w:rsidR="003539CE" w:rsidRDefault="003539CE" w:rsidP="003539CE">
      <w:pPr>
        <w:pStyle w:val="Heading1"/>
      </w:pPr>
      <w:bookmarkStart w:id="38" w:name="_Toc513039763"/>
      <w:r>
        <w:lastRenderedPageBreak/>
        <w:t>Evaluation</w:t>
      </w:r>
      <w:bookmarkEnd w:id="38"/>
    </w:p>
    <w:p w14:paraId="3F0ED88F" w14:textId="77777777" w:rsidR="003539CE" w:rsidRDefault="003539CE" w:rsidP="003539CE"/>
    <w:p w14:paraId="3796B034" w14:textId="77777777" w:rsidR="0056325D" w:rsidRDefault="0056325D" w:rsidP="0056325D">
      <w:pPr>
        <w:pStyle w:val="Heading2"/>
      </w:pPr>
      <w:bookmarkStart w:id="39" w:name="_Toc513039764"/>
      <w:r>
        <w:t>Errors</w:t>
      </w:r>
      <w:bookmarkEnd w:id="39"/>
    </w:p>
    <w:p w14:paraId="2AF294F5" w14:textId="77777777" w:rsidR="0056325D" w:rsidRDefault="0056325D" w:rsidP="0056325D">
      <w:pPr>
        <w:pStyle w:val="ListParagraph"/>
        <w:numPr>
          <w:ilvl w:val="0"/>
          <w:numId w:val="1"/>
        </w:numPr>
      </w:pPr>
      <w:r>
        <w:t>Enemy instant kill</w:t>
      </w:r>
    </w:p>
    <w:p w14:paraId="37493B38" w14:textId="77777777" w:rsidR="0056325D" w:rsidRDefault="0056325D" w:rsidP="0056325D">
      <w:pPr>
        <w:pStyle w:val="ListParagraph"/>
        <w:numPr>
          <w:ilvl w:val="1"/>
          <w:numId w:val="1"/>
        </w:numPr>
      </w:pPr>
      <w:r>
        <w:t>Currently the enemies will kill the player in one hit some times. This issue is caused by the collider on the weapons, as long as the player is in contact with the weapon they will continuously lose health.</w:t>
      </w:r>
    </w:p>
    <w:p w14:paraId="0F71A060" w14:textId="77777777" w:rsidR="0056325D" w:rsidRDefault="0056325D" w:rsidP="0056325D">
      <w:pPr>
        <w:pStyle w:val="ListParagraph"/>
        <w:numPr>
          <w:ilvl w:val="0"/>
          <w:numId w:val="1"/>
        </w:numPr>
      </w:pPr>
      <w:r>
        <w:t>Player can kill without animation</w:t>
      </w:r>
    </w:p>
    <w:p w14:paraId="15222BDD" w14:textId="77777777" w:rsidR="0056325D" w:rsidRDefault="0056325D" w:rsidP="0056325D">
      <w:pPr>
        <w:pStyle w:val="ListParagraph"/>
        <w:numPr>
          <w:ilvl w:val="1"/>
          <w:numId w:val="1"/>
        </w:numPr>
      </w:pPr>
      <w:r>
        <w:t>The player is able to damage the enemy by simply turning so that the player’s sword is colliding with the enemy and the enemy will continuously lose health until they die.</w:t>
      </w:r>
    </w:p>
    <w:p w14:paraId="5AF97E79" w14:textId="743EC40E" w:rsidR="0056325D" w:rsidRDefault="0056325D" w:rsidP="0056325D">
      <w:pPr>
        <w:pStyle w:val="ListParagraph"/>
        <w:numPr>
          <w:ilvl w:val="0"/>
          <w:numId w:val="1"/>
        </w:numPr>
      </w:pPr>
      <w:r>
        <w:t xml:space="preserve">Enemy attack animations </w:t>
      </w:r>
      <w:del w:id="40" w:author="Kemi Ademoye" w:date="2018-05-04T07:40:00Z">
        <w:r w:rsidDel="003B7F82">
          <w:delText xml:space="preserve">don’t </w:delText>
        </w:r>
      </w:del>
      <w:ins w:id="41" w:author="Kemi Ademoye" w:date="2018-05-04T07:40:00Z">
        <w:r w:rsidR="003B7F82">
          <w:t xml:space="preserve">do not </w:t>
        </w:r>
      </w:ins>
      <w:r>
        <w:t>repeat</w:t>
      </w:r>
    </w:p>
    <w:p w14:paraId="3075C2D9" w14:textId="77C04B7A" w:rsidR="0056325D" w:rsidRDefault="00313061" w:rsidP="0056325D">
      <w:pPr>
        <w:pStyle w:val="ListParagraph"/>
        <w:numPr>
          <w:ilvl w:val="1"/>
          <w:numId w:val="1"/>
        </w:numPr>
      </w:pPr>
      <w:r>
        <w:t xml:space="preserve">When the enemy gets close enough to the player to attack, it will play the attack animation, but it </w:t>
      </w:r>
      <w:del w:id="42" w:author="Kemi Ademoye" w:date="2018-05-04T07:40:00Z">
        <w:r w:rsidDel="003B7F82">
          <w:delText xml:space="preserve">won’t </w:delText>
        </w:r>
      </w:del>
      <w:ins w:id="43" w:author="Kemi Ademoye" w:date="2018-05-04T07:40:00Z">
        <w:r w:rsidR="003B7F82">
          <w:t xml:space="preserve">will not </w:t>
        </w:r>
      </w:ins>
      <w:r>
        <w:t>do it again until the player moves away from it.</w:t>
      </w:r>
    </w:p>
    <w:p w14:paraId="30C0BEF9" w14:textId="77777777" w:rsidR="00313061" w:rsidRDefault="00313061" w:rsidP="00313061">
      <w:pPr>
        <w:pStyle w:val="ListParagraph"/>
        <w:numPr>
          <w:ilvl w:val="0"/>
          <w:numId w:val="1"/>
        </w:numPr>
      </w:pPr>
      <w:r>
        <w:t>Enemies travel backwards</w:t>
      </w:r>
    </w:p>
    <w:p w14:paraId="6D6B1C83" w14:textId="77777777" w:rsidR="00313061" w:rsidRDefault="00313061" w:rsidP="009C66F1">
      <w:pPr>
        <w:pStyle w:val="ListParagraph"/>
        <w:numPr>
          <w:ilvl w:val="1"/>
          <w:numId w:val="1"/>
        </w:numPr>
      </w:pPr>
      <w:r>
        <w:t>Several of the enemies would travel backwards and chase the player character with their back facing the player. This error was resolved as it was a simple mistake of rotating the enemy skeletons instead of the enemy object.</w:t>
      </w:r>
    </w:p>
    <w:p w14:paraId="4131C76C" w14:textId="77777777" w:rsidR="00BA059C" w:rsidRDefault="00BA059C" w:rsidP="00BA059C">
      <w:pPr>
        <w:pStyle w:val="Heading2"/>
      </w:pPr>
      <w:bookmarkStart w:id="44" w:name="_Toc513039765"/>
      <w:r>
        <w:t>Gameplay</w:t>
      </w:r>
      <w:bookmarkEnd w:id="44"/>
    </w:p>
    <w:p w14:paraId="2DBC6190" w14:textId="77777777" w:rsidR="00BA059C" w:rsidRDefault="00BA059C" w:rsidP="00BA059C">
      <w:r>
        <w:t xml:space="preserve">At times </w:t>
      </w:r>
      <w:r w:rsidR="005B2E29">
        <w:t xml:space="preserve">the </w:t>
      </w:r>
      <w:r>
        <w:t xml:space="preserve">game doesn’t provide the difficulty I was hoping for as </w:t>
      </w:r>
      <w:r w:rsidR="00D12D0F">
        <w:t>the enemies don’t always attack correctly, while at other times the game is too difficult as the enemies can defeat the player character in essentially one hit.</w:t>
      </w:r>
      <w:r w:rsidR="00906B6D">
        <w:t xml:space="preserve"> There are not obvious game breaking errors that interfere with the user playing so the game can always be completed.</w:t>
      </w:r>
    </w:p>
    <w:p w14:paraId="2EF7974C" w14:textId="77777777" w:rsidR="00906B6D" w:rsidRDefault="00906B6D" w:rsidP="00906B6D">
      <w:pPr>
        <w:pStyle w:val="Heading2"/>
      </w:pPr>
      <w:bookmarkStart w:id="45" w:name="_Toc513039766"/>
      <w:r>
        <w:t>Future Versions</w:t>
      </w:r>
      <w:bookmarkEnd w:id="45"/>
    </w:p>
    <w:p w14:paraId="6B740B1C" w14:textId="77777777" w:rsidR="00906B6D" w:rsidRDefault="00906B6D" w:rsidP="00906B6D">
      <w:r>
        <w:t xml:space="preserve">There’s a multitude of way in which the game can be improved upon. In future developments the weapon hit boxes could be altered so they don’t appear until the attack animation has been triggered and disappear after the attack animation. This will </w:t>
      </w:r>
      <w:r w:rsidR="009F3116">
        <w:t>stop the player from killing the enemies by just running into them.</w:t>
      </w:r>
    </w:p>
    <w:p w14:paraId="5DDB1C78" w14:textId="77777777" w:rsidR="00473BAA" w:rsidRDefault="00473BAA" w:rsidP="00906B6D"/>
    <w:p w14:paraId="39E005A1" w14:textId="77777777" w:rsidR="00473BAA" w:rsidRDefault="00473BAA" w:rsidP="00906B6D"/>
    <w:p w14:paraId="6244C9C1" w14:textId="77777777" w:rsidR="00473BAA" w:rsidRDefault="00473BAA" w:rsidP="00906B6D"/>
    <w:p w14:paraId="03FCC9E8" w14:textId="77777777" w:rsidR="00473BAA" w:rsidRDefault="00473BAA" w:rsidP="00906B6D"/>
    <w:p w14:paraId="13DA8620" w14:textId="77777777" w:rsidR="00473BAA" w:rsidRDefault="00473BAA" w:rsidP="00906B6D"/>
    <w:p w14:paraId="41583FFC" w14:textId="77777777" w:rsidR="00473BAA" w:rsidRDefault="00473BAA" w:rsidP="00906B6D"/>
    <w:p w14:paraId="719B6F86" w14:textId="77777777" w:rsidR="00473BAA" w:rsidRDefault="00473BAA" w:rsidP="00906B6D"/>
    <w:p w14:paraId="731264BB" w14:textId="77777777" w:rsidR="00473BAA" w:rsidRDefault="00473BAA" w:rsidP="00906B6D"/>
    <w:p w14:paraId="23AF6048" w14:textId="77777777" w:rsidR="00473BAA" w:rsidRDefault="00473BAA" w:rsidP="00906B6D"/>
    <w:p w14:paraId="1A0D77DC" w14:textId="77777777" w:rsidR="00473BAA" w:rsidRDefault="00473BAA" w:rsidP="00906B6D"/>
    <w:p w14:paraId="11BBF443" w14:textId="77777777" w:rsidR="00F02658" w:rsidRDefault="00F02658" w:rsidP="00F02658">
      <w:pPr>
        <w:pStyle w:val="Heading1"/>
        <w:rPr>
          <w:rFonts w:asciiTheme="minorHAnsi" w:eastAsiaTheme="minorHAnsi" w:hAnsiTheme="minorHAnsi" w:cstheme="minorBidi"/>
          <w:color w:val="auto"/>
          <w:sz w:val="22"/>
          <w:szCs w:val="22"/>
        </w:rPr>
      </w:pPr>
      <w:bookmarkStart w:id="46" w:name="_Toc513039767"/>
      <w:r>
        <w:lastRenderedPageBreak/>
        <w:t>References</w:t>
      </w:r>
      <w:bookmarkEnd w:id="46"/>
    </w:p>
    <w:commentRangeStart w:id="47"/>
    <w:p w14:paraId="729670CC" w14:textId="77777777" w:rsidR="00F02658" w:rsidRPr="00F02658" w:rsidRDefault="00F02658" w:rsidP="00F02658">
      <w:pPr>
        <w:widowControl w:val="0"/>
        <w:autoSpaceDE w:val="0"/>
        <w:autoSpaceDN w:val="0"/>
        <w:adjustRightInd w:val="0"/>
        <w:spacing w:line="240" w:lineRule="auto"/>
        <w:ind w:left="640" w:hanging="640"/>
        <w:rPr>
          <w:rFonts w:ascii="Calibri" w:hAnsi="Calibri" w:cs="Calibri"/>
          <w:noProof/>
        </w:rPr>
      </w:pPr>
      <w:r>
        <w:fldChar w:fldCharType="begin" w:fldLock="1"/>
      </w:r>
      <w:r>
        <w:instrText xml:space="preserve">ADDIN Mendeley Bibliography CSL_BIBLIOGRAPHY </w:instrText>
      </w:r>
      <w:r>
        <w:fldChar w:fldCharType="separate"/>
      </w:r>
      <w:r w:rsidRPr="00F02658">
        <w:rPr>
          <w:rFonts w:ascii="Calibri" w:hAnsi="Calibri" w:cs="Calibri"/>
          <w:noProof/>
          <w:szCs w:val="24"/>
        </w:rPr>
        <w:t>[1]</w:t>
      </w:r>
      <w:r w:rsidRPr="00F02658">
        <w:rPr>
          <w:rFonts w:ascii="Calibri" w:hAnsi="Calibri" w:cs="Calibri"/>
          <w:noProof/>
          <w:szCs w:val="24"/>
        </w:rPr>
        <w:tab/>
        <w:t>“How to rotate camera orbit around a game object on mouse drag - Unity Answers.” [Online]. Available: https://answers.unity.com/questions/1257281/how-to-rotate-camera-orbit-around-a-game-object-on.html. [Accessed: 01-May-2018].</w:t>
      </w:r>
    </w:p>
    <w:p w14:paraId="5DB0A357" w14:textId="77777777" w:rsidR="00806990" w:rsidRDefault="00F02658" w:rsidP="00F02658">
      <w:pPr>
        <w:sectPr w:rsidR="00806990">
          <w:pgSz w:w="11906" w:h="16838"/>
          <w:pgMar w:top="1440" w:right="1440" w:bottom="1440" w:left="1440" w:header="708" w:footer="708" w:gutter="0"/>
          <w:cols w:space="708"/>
          <w:docGrid w:linePitch="360"/>
        </w:sectPr>
      </w:pPr>
      <w:r>
        <w:fldChar w:fldCharType="end"/>
      </w:r>
      <w:commentRangeEnd w:id="47"/>
      <w:r w:rsidR="003B7F82">
        <w:rPr>
          <w:rStyle w:val="CommentReference"/>
        </w:rPr>
        <w:commentReference w:id="47"/>
      </w:r>
    </w:p>
    <w:p w14:paraId="5FAE9F8D" w14:textId="77777777" w:rsidR="00806990" w:rsidRPr="00806990" w:rsidRDefault="00806990" w:rsidP="0080699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06990" w:rsidRPr="00806990" w14:paraId="303825B1" w14:textId="77777777" w:rsidTr="00A32A1D">
        <w:trPr>
          <w:jc w:val="center"/>
        </w:trPr>
        <w:tc>
          <w:tcPr>
            <w:tcW w:w="10670" w:type="dxa"/>
            <w:shd w:val="clear" w:color="auto" w:fill="BFBFBF"/>
          </w:tcPr>
          <w:p w14:paraId="492BCBD9" w14:textId="77777777" w:rsidR="00806990" w:rsidRPr="00806990" w:rsidRDefault="00806990" w:rsidP="00806990">
            <w:pPr>
              <w:spacing w:after="0" w:line="240" w:lineRule="auto"/>
              <w:rPr>
                <w:rFonts w:ascii="Times New Roman" w:eastAsia="Times New Roman" w:hAnsi="Times New Roman" w:cs="Times New Roman"/>
                <w:sz w:val="20"/>
                <w:szCs w:val="20"/>
                <w:lang w:eastAsia="en-GB"/>
              </w:rPr>
            </w:pPr>
            <w:r w:rsidRPr="00806990">
              <w:rPr>
                <w:rFonts w:ascii="Times New Roman" w:eastAsia="Times New Roman" w:hAnsi="Times New Roman" w:cs="Times New Roman"/>
                <w:sz w:val="32"/>
                <w:szCs w:val="32"/>
                <w:lang w:eastAsia="en-GB"/>
              </w:rPr>
              <w:br w:type="page"/>
            </w:r>
            <w:r w:rsidRPr="00806990">
              <w:rPr>
                <w:rFonts w:ascii="Calibri" w:eastAsia="Times New Roman" w:hAnsi="Calibri" w:cs="Arial"/>
                <w:b/>
                <w:caps/>
                <w:sz w:val="40"/>
                <w:szCs w:val="20"/>
                <w:lang w:eastAsia="en-GB"/>
              </w:rPr>
              <w:t xml:space="preserve">                 marking criteria and Student FEEDBACK</w:t>
            </w:r>
          </w:p>
        </w:tc>
      </w:tr>
    </w:tbl>
    <w:p w14:paraId="750AB351" w14:textId="77777777" w:rsidR="00806990" w:rsidRPr="00806990" w:rsidRDefault="00806990" w:rsidP="00806990">
      <w:pPr>
        <w:spacing w:after="0" w:line="240" w:lineRule="auto"/>
        <w:rPr>
          <w:rFonts w:ascii="Times New Roman" w:eastAsia="Times New Roman" w:hAnsi="Times New Roman" w:cs="Times New Roman"/>
          <w:sz w:val="16"/>
          <w:szCs w:val="20"/>
          <w:lang w:eastAsia="en-GB"/>
        </w:rPr>
      </w:pPr>
    </w:p>
    <w:p w14:paraId="368E1739" w14:textId="77777777" w:rsidR="00806990" w:rsidRPr="00806990" w:rsidRDefault="00806990" w:rsidP="00806990">
      <w:pPr>
        <w:spacing w:after="0" w:line="240" w:lineRule="auto"/>
        <w:jc w:val="both"/>
        <w:rPr>
          <w:rFonts w:ascii="Calibri" w:eastAsia="Times New Roman" w:hAnsi="Calibri" w:cs="Times New Roman"/>
          <w:sz w:val="20"/>
          <w:szCs w:val="20"/>
        </w:rPr>
      </w:pPr>
      <w:r w:rsidRPr="00806990">
        <w:rPr>
          <w:rFonts w:ascii="Calibri" w:eastAsia="Times New Roman" w:hAnsi="Calibri" w:cs="Times New Roman"/>
          <w:sz w:val="20"/>
          <w:szCs w:val="20"/>
        </w:rPr>
        <w:t xml:space="preserve">This section details the assessment criteria. The </w:t>
      </w:r>
      <w:r w:rsidRPr="00806990">
        <w:rPr>
          <w:rFonts w:ascii="Calibri" w:eastAsia="Times New Roman" w:hAnsi="Calibri" w:cs="Times New Roman"/>
          <w:i/>
          <w:sz w:val="20"/>
          <w:szCs w:val="20"/>
        </w:rPr>
        <w:t>extent</w:t>
      </w:r>
      <w:r w:rsidRPr="00806990">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41DB5A9" w14:textId="77777777" w:rsidR="00806990" w:rsidRPr="00806990" w:rsidRDefault="00806990" w:rsidP="0080699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06990" w:rsidRPr="00806990" w14:paraId="71711242"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2CEC09B" w14:textId="77777777" w:rsidR="00806990" w:rsidRPr="00806990" w:rsidRDefault="00806990" w:rsidP="00806990">
            <w:pPr>
              <w:spacing w:after="0" w:line="240" w:lineRule="auto"/>
              <w:rPr>
                <w:rFonts w:ascii="Calibri" w:eastAsia="Times New Roman" w:hAnsi="Calibri" w:cs="Times New Roman"/>
                <w:b/>
                <w:szCs w:val="20"/>
                <w:lang w:eastAsia="en-GB"/>
              </w:rPr>
            </w:pPr>
            <w:r w:rsidRPr="00806990">
              <w:rPr>
                <w:rFonts w:ascii="Calibri" w:eastAsia="Times New Roman" w:hAnsi="Calibri" w:cs="Times New Roman"/>
                <w:b/>
                <w:szCs w:val="16"/>
                <w:lang w:eastAsia="en-GB"/>
              </w:rPr>
              <w:t xml:space="preserve">Common Assessment Criteria </w:t>
            </w:r>
            <w:r w:rsidRPr="00806990">
              <w:rPr>
                <w:rFonts w:ascii="Calibri" w:eastAsia="Times New Roman" w:hAnsi="Calibri" w:cs="Times New Roman"/>
                <w:b/>
                <w:szCs w:val="20"/>
                <w:lang w:eastAsia="en-GB"/>
              </w:rPr>
              <w:t xml:space="preserve">Applied </w:t>
            </w:r>
            <w:bookmarkStart w:id="48" w:name="assessmentComponent"/>
            <w:bookmarkEnd w:id="48"/>
            <w:r w:rsidRPr="00806990">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50BFB43A" w14:textId="77777777" w:rsidR="00806990" w:rsidRPr="00806990" w:rsidRDefault="00806990" w:rsidP="00806990">
            <w:pPr>
              <w:spacing w:after="0" w:line="240" w:lineRule="auto"/>
              <w:ind w:left="34" w:right="113"/>
              <w:jc w:val="center"/>
              <w:rPr>
                <w:rFonts w:ascii="Calibri" w:eastAsia="Times New Roman" w:hAnsi="Calibri" w:cs="Times New Roman"/>
                <w:b/>
                <w:sz w:val="14"/>
                <w:szCs w:val="14"/>
                <w:lang w:eastAsia="en-GB"/>
              </w:rPr>
            </w:pPr>
            <w:r w:rsidRPr="0080699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71FE92" w14:textId="77777777" w:rsidR="00806990" w:rsidRPr="00806990" w:rsidRDefault="00806990" w:rsidP="00806990">
            <w:pPr>
              <w:spacing w:after="0" w:line="240" w:lineRule="auto"/>
              <w:ind w:left="113" w:right="113"/>
              <w:jc w:val="center"/>
              <w:rPr>
                <w:rFonts w:ascii="Calibri" w:eastAsia="Times New Roman" w:hAnsi="Calibri" w:cs="Times New Roman"/>
                <w:b/>
                <w:sz w:val="14"/>
                <w:szCs w:val="14"/>
                <w:lang w:eastAsia="en-GB"/>
              </w:rPr>
            </w:pPr>
            <w:r w:rsidRPr="00806990">
              <w:rPr>
                <w:rFonts w:ascii="Calibri" w:eastAsia="Times New Roman" w:hAnsi="Calibri" w:cs="Times New Roman"/>
                <w:b/>
                <w:sz w:val="14"/>
                <w:szCs w:val="14"/>
                <w:lang w:eastAsia="en-GB"/>
              </w:rPr>
              <w:t xml:space="preserve">Marks </w:t>
            </w:r>
          </w:p>
          <w:p w14:paraId="61400E4A" w14:textId="77777777" w:rsidR="00806990" w:rsidRPr="00806990" w:rsidRDefault="00806990" w:rsidP="00806990">
            <w:pPr>
              <w:spacing w:after="0" w:line="240" w:lineRule="auto"/>
              <w:ind w:left="113" w:right="113"/>
              <w:jc w:val="center"/>
              <w:rPr>
                <w:rFonts w:ascii="Calibri" w:eastAsia="Times New Roman" w:hAnsi="Calibri" w:cs="Times New Roman"/>
                <w:b/>
                <w:sz w:val="14"/>
                <w:szCs w:val="14"/>
                <w:lang w:eastAsia="en-GB"/>
              </w:rPr>
            </w:pPr>
            <w:r w:rsidRPr="00806990">
              <w:rPr>
                <w:rFonts w:ascii="Calibri" w:eastAsia="Times New Roman" w:hAnsi="Calibri" w:cs="Times New Roman"/>
                <w:b/>
                <w:sz w:val="14"/>
                <w:szCs w:val="14"/>
                <w:lang w:eastAsia="en-GB"/>
              </w:rPr>
              <w:t>awarded</w:t>
            </w:r>
          </w:p>
        </w:tc>
      </w:tr>
      <w:tr w:rsidR="00806990" w:rsidRPr="00806990" w14:paraId="7C3149DD"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9D664F7" w14:textId="77777777" w:rsidR="00806990" w:rsidRPr="00806990" w:rsidRDefault="00806990" w:rsidP="00806990">
            <w:pPr>
              <w:spacing w:after="0" w:line="240" w:lineRule="auto"/>
              <w:rPr>
                <w:rFonts w:ascii="Calibri" w:eastAsia="Times New Roman" w:hAnsi="Calibri" w:cs="Times New Roman"/>
                <w:b/>
                <w:sz w:val="16"/>
                <w:szCs w:val="16"/>
                <w:lang w:eastAsia="en-GB"/>
              </w:rPr>
            </w:pPr>
            <w:r w:rsidRPr="00806990">
              <w:rPr>
                <w:rFonts w:ascii="Calibri" w:eastAsia="Times New Roman" w:hAnsi="Calibri" w:cs="Times New Roman"/>
                <w:b/>
                <w:sz w:val="20"/>
                <w:szCs w:val="16"/>
                <w:lang w:eastAsia="en-GB"/>
              </w:rPr>
              <w:t xml:space="preserve">1. </w:t>
            </w:r>
            <w:r w:rsidRPr="00806990">
              <w:rPr>
                <w:rFonts w:ascii="Calibri" w:eastAsia="Times New Roman" w:hAnsi="Calibri" w:cs="Times New Roman"/>
                <w:b/>
                <w:sz w:val="20"/>
                <w:szCs w:val="20"/>
                <w:lang w:eastAsia="en-GB"/>
              </w:rPr>
              <w:t>Research-informed Literature</w:t>
            </w:r>
            <w:r w:rsidRPr="00806990">
              <w:rPr>
                <w:rFonts w:ascii="Calibri" w:eastAsia="Times New Roman" w:hAnsi="Calibri" w:cs="Times New Roman"/>
                <w:b/>
                <w:sz w:val="16"/>
                <w:szCs w:val="16"/>
                <w:lang w:eastAsia="en-GB"/>
              </w:rPr>
              <w:t xml:space="preserve"> </w:t>
            </w:r>
          </w:p>
          <w:p w14:paraId="50EC1C4A" w14:textId="77777777" w:rsidR="00806990" w:rsidRPr="00806990" w:rsidRDefault="00806990" w:rsidP="00806990">
            <w:pPr>
              <w:spacing w:after="120" w:line="240" w:lineRule="auto"/>
              <w:rPr>
                <w:rFonts w:ascii="Calibri" w:eastAsia="Times New Roman" w:hAnsi="Calibri" w:cs="Times New Roman"/>
                <w:sz w:val="14"/>
                <w:szCs w:val="14"/>
                <w:lang w:eastAsia="en-GB"/>
              </w:rPr>
            </w:pPr>
            <w:r w:rsidRPr="00806990">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D062471"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FB0C98F"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r>
      <w:tr w:rsidR="00806990" w:rsidRPr="00806990" w14:paraId="347EE01D" w14:textId="77777777" w:rsidTr="00A32A1D">
        <w:trPr>
          <w:trHeight w:val="450"/>
        </w:trPr>
        <w:tc>
          <w:tcPr>
            <w:tcW w:w="4435" w:type="pct"/>
            <w:vMerge w:val="restart"/>
            <w:tcBorders>
              <w:top w:val="single" w:sz="4" w:space="0" w:color="auto"/>
              <w:left w:val="single" w:sz="4" w:space="0" w:color="auto"/>
              <w:right w:val="single" w:sz="4" w:space="0" w:color="auto"/>
            </w:tcBorders>
          </w:tcPr>
          <w:p w14:paraId="09EB981A" w14:textId="77777777" w:rsidR="00806990" w:rsidRPr="00806990" w:rsidRDefault="00806990" w:rsidP="00806990">
            <w:pPr>
              <w:spacing w:after="120" w:line="240" w:lineRule="auto"/>
              <w:rPr>
                <w:rFonts w:ascii="Calibri" w:eastAsia="Times New Roman" w:hAnsi="Calibri" w:cs="Times New Roman"/>
                <w:sz w:val="20"/>
                <w:szCs w:val="14"/>
                <w:lang w:eastAsia="en-GB"/>
              </w:rPr>
            </w:pPr>
            <w:bookmarkStart w:id="49" w:name="feedbackRIL"/>
            <w:bookmarkEnd w:id="49"/>
            <w:r w:rsidRPr="00806990">
              <w:rPr>
                <w:rFonts w:ascii="Calibri" w:eastAsia="Times New Roman" w:hAnsi="Calibri" w:cs="Times New Roman"/>
                <w:sz w:val="20"/>
                <w:szCs w:val="14"/>
                <w:lang w:eastAsia="en-GB"/>
              </w:rPr>
              <w:t>Expand the scope of references consulted.  (Grade mark: 10.00%)</w:t>
            </w:r>
          </w:p>
        </w:tc>
        <w:tc>
          <w:tcPr>
            <w:tcW w:w="283" w:type="pct"/>
            <w:tcBorders>
              <w:top w:val="single" w:sz="4" w:space="0" w:color="auto"/>
              <w:left w:val="single" w:sz="4" w:space="0" w:color="auto"/>
              <w:right w:val="single" w:sz="4" w:space="0" w:color="auto"/>
            </w:tcBorders>
          </w:tcPr>
          <w:p w14:paraId="2E36D7D1"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bookmarkStart w:id="50" w:name="totalRIL"/>
            <w:bookmarkEnd w:id="50"/>
            <w:r w:rsidRPr="0080699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9023383"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bookmarkStart w:id="51" w:name="markRIL"/>
            <w:bookmarkEnd w:id="51"/>
            <w:r w:rsidRPr="00806990">
              <w:rPr>
                <w:rFonts w:ascii="Calibri" w:eastAsia="Times New Roman" w:hAnsi="Calibri" w:cs="Times New Roman"/>
                <w:sz w:val="20"/>
                <w:szCs w:val="20"/>
                <w:lang w:eastAsia="en-GB"/>
              </w:rPr>
              <w:t>0.5</w:t>
            </w:r>
          </w:p>
        </w:tc>
      </w:tr>
      <w:tr w:rsidR="00806990" w:rsidRPr="00806990" w14:paraId="0EFE5495" w14:textId="77777777" w:rsidTr="00A32A1D">
        <w:trPr>
          <w:trHeight w:val="451"/>
        </w:trPr>
        <w:tc>
          <w:tcPr>
            <w:tcW w:w="4435" w:type="pct"/>
            <w:vMerge/>
            <w:tcBorders>
              <w:left w:val="single" w:sz="4" w:space="0" w:color="auto"/>
              <w:bottom w:val="single" w:sz="4" w:space="0" w:color="auto"/>
              <w:right w:val="single" w:sz="4" w:space="0" w:color="auto"/>
            </w:tcBorders>
          </w:tcPr>
          <w:p w14:paraId="026882DE" w14:textId="77777777" w:rsidR="00806990" w:rsidRPr="00806990" w:rsidRDefault="00806990" w:rsidP="0080699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E713950" w14:textId="77777777" w:rsidR="00806990" w:rsidRPr="00806990" w:rsidRDefault="00806990" w:rsidP="0080699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8B0BAE2"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r>
      <w:tr w:rsidR="00806990" w:rsidRPr="00806990" w14:paraId="189A81D6"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4DFFA1DC" w14:textId="77777777" w:rsidR="00806990" w:rsidRPr="00806990" w:rsidRDefault="00806990" w:rsidP="00806990">
            <w:pPr>
              <w:spacing w:after="0" w:line="240" w:lineRule="auto"/>
              <w:rPr>
                <w:rFonts w:ascii="Calibri" w:eastAsia="Times New Roman" w:hAnsi="Calibri" w:cs="Times New Roman"/>
                <w:b/>
                <w:sz w:val="20"/>
                <w:szCs w:val="20"/>
                <w:lang w:eastAsia="en-GB"/>
              </w:rPr>
            </w:pPr>
            <w:r w:rsidRPr="00806990">
              <w:rPr>
                <w:rFonts w:ascii="Calibri" w:eastAsia="Times New Roman" w:hAnsi="Calibri" w:cs="Times New Roman"/>
                <w:b/>
                <w:sz w:val="20"/>
                <w:szCs w:val="16"/>
                <w:lang w:eastAsia="en-GB"/>
              </w:rPr>
              <w:t xml:space="preserve">2. </w:t>
            </w:r>
            <w:r w:rsidRPr="00806990">
              <w:rPr>
                <w:rFonts w:ascii="Calibri" w:eastAsia="Times New Roman" w:hAnsi="Calibri" w:cs="Times New Roman"/>
                <w:b/>
                <w:sz w:val="20"/>
                <w:szCs w:val="20"/>
                <w:lang w:eastAsia="en-GB"/>
              </w:rPr>
              <w:t>Knowledge and Understanding of Subject</w:t>
            </w:r>
          </w:p>
          <w:p w14:paraId="62F14492" w14:textId="77777777" w:rsidR="00806990" w:rsidRPr="00806990" w:rsidRDefault="00806990" w:rsidP="00806990">
            <w:pPr>
              <w:spacing w:after="120" w:line="240" w:lineRule="auto"/>
              <w:rPr>
                <w:rFonts w:ascii="Calibri" w:eastAsia="Times New Roman" w:hAnsi="Calibri" w:cs="Times New Roman"/>
                <w:sz w:val="14"/>
                <w:szCs w:val="14"/>
                <w:lang w:eastAsia="en-GB"/>
              </w:rPr>
            </w:pPr>
            <w:r w:rsidRPr="00806990">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CE07219"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8619DA"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r>
      <w:tr w:rsidR="00806990" w:rsidRPr="00806990" w14:paraId="2B3BB29A" w14:textId="77777777" w:rsidTr="00A32A1D">
        <w:trPr>
          <w:trHeight w:val="450"/>
        </w:trPr>
        <w:tc>
          <w:tcPr>
            <w:tcW w:w="4435" w:type="pct"/>
            <w:vMerge w:val="restart"/>
            <w:tcBorders>
              <w:top w:val="single" w:sz="4" w:space="0" w:color="auto"/>
              <w:left w:val="single" w:sz="4" w:space="0" w:color="auto"/>
              <w:right w:val="single" w:sz="4" w:space="0" w:color="auto"/>
            </w:tcBorders>
          </w:tcPr>
          <w:p w14:paraId="7A73A6B6" w14:textId="77777777" w:rsidR="00806990" w:rsidRPr="00806990" w:rsidRDefault="00806990" w:rsidP="00806990">
            <w:pPr>
              <w:spacing w:after="120" w:line="240" w:lineRule="auto"/>
              <w:rPr>
                <w:rFonts w:ascii="Calibri" w:eastAsia="Times New Roman" w:hAnsi="Calibri" w:cs="Times New Roman"/>
                <w:sz w:val="20"/>
                <w:szCs w:val="14"/>
                <w:lang w:eastAsia="en-GB"/>
              </w:rPr>
            </w:pPr>
            <w:bookmarkStart w:id="52" w:name="feedbackKUS"/>
            <w:bookmarkEnd w:id="52"/>
            <w:r w:rsidRPr="00806990">
              <w:rPr>
                <w:rFonts w:ascii="Calibri" w:eastAsia="Times New Roman" w:hAnsi="Calibri" w:cs="Times New Roman"/>
                <w:sz w:val="20"/>
                <w:szCs w:val="14"/>
                <w:lang w:eastAsia="en-GB"/>
              </w:rPr>
              <w:t>Demonstrates good knowledge of the concepts and principles used to build a game. Good use of property accessor methods, but aim to also use the event system for interaction between game objects. Refactor repeated code into reusable methods or classes. Also note that inheritance in object oriented programming means that the child classes get to inherit the properties, methods, etc. from their parents - see the comment about your Character and Player classes in your report. (Grade mark: 60.00%)</w:t>
            </w:r>
          </w:p>
        </w:tc>
        <w:tc>
          <w:tcPr>
            <w:tcW w:w="283" w:type="pct"/>
            <w:tcBorders>
              <w:top w:val="single" w:sz="4" w:space="0" w:color="auto"/>
              <w:left w:val="single" w:sz="4" w:space="0" w:color="auto"/>
              <w:right w:val="single" w:sz="4" w:space="0" w:color="auto"/>
            </w:tcBorders>
          </w:tcPr>
          <w:p w14:paraId="41CF8842"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bookmarkStart w:id="53" w:name="totalKUS"/>
            <w:bookmarkEnd w:id="53"/>
            <w:r w:rsidRPr="0080699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1AB146E"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bookmarkStart w:id="54" w:name="markKUS"/>
            <w:bookmarkEnd w:id="54"/>
            <w:r w:rsidRPr="00806990">
              <w:rPr>
                <w:rFonts w:ascii="Calibri" w:eastAsia="Times New Roman" w:hAnsi="Calibri" w:cs="Times New Roman"/>
                <w:sz w:val="20"/>
                <w:szCs w:val="20"/>
                <w:lang w:eastAsia="en-GB"/>
              </w:rPr>
              <w:t>12</w:t>
            </w:r>
          </w:p>
        </w:tc>
      </w:tr>
      <w:tr w:rsidR="00806990" w:rsidRPr="00806990" w14:paraId="50F4D133" w14:textId="77777777" w:rsidTr="00A32A1D">
        <w:trPr>
          <w:trHeight w:val="451"/>
        </w:trPr>
        <w:tc>
          <w:tcPr>
            <w:tcW w:w="4435" w:type="pct"/>
            <w:vMerge/>
            <w:tcBorders>
              <w:left w:val="single" w:sz="4" w:space="0" w:color="auto"/>
              <w:bottom w:val="single" w:sz="4" w:space="0" w:color="auto"/>
              <w:right w:val="single" w:sz="4" w:space="0" w:color="auto"/>
            </w:tcBorders>
          </w:tcPr>
          <w:p w14:paraId="2C3F9457" w14:textId="77777777" w:rsidR="00806990" w:rsidRPr="00806990" w:rsidRDefault="00806990" w:rsidP="0080699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E2A91A5" w14:textId="77777777" w:rsidR="00806990" w:rsidRPr="00806990" w:rsidRDefault="00806990" w:rsidP="0080699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22217B8"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r>
      <w:tr w:rsidR="00806990" w:rsidRPr="00806990" w14:paraId="254A8723"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5B0A65D2" w14:textId="77777777" w:rsidR="00806990" w:rsidRPr="00806990" w:rsidRDefault="00806990" w:rsidP="00806990">
            <w:pPr>
              <w:spacing w:after="0" w:line="240" w:lineRule="auto"/>
              <w:rPr>
                <w:rFonts w:ascii="Calibri" w:eastAsia="Times New Roman" w:hAnsi="Calibri" w:cs="Times New Roman"/>
                <w:b/>
                <w:sz w:val="16"/>
                <w:szCs w:val="16"/>
                <w:lang w:eastAsia="en-GB"/>
              </w:rPr>
            </w:pPr>
            <w:r w:rsidRPr="00806990">
              <w:rPr>
                <w:rFonts w:ascii="Calibri" w:eastAsia="Times New Roman" w:hAnsi="Calibri" w:cs="Times New Roman"/>
                <w:b/>
                <w:sz w:val="20"/>
                <w:szCs w:val="16"/>
                <w:lang w:eastAsia="en-GB"/>
              </w:rPr>
              <w:t xml:space="preserve">3. </w:t>
            </w:r>
            <w:r w:rsidRPr="00806990">
              <w:rPr>
                <w:rFonts w:ascii="Calibri" w:eastAsia="Times New Roman" w:hAnsi="Calibri" w:cs="Times New Roman"/>
                <w:b/>
                <w:sz w:val="20"/>
                <w:szCs w:val="20"/>
                <w:lang w:eastAsia="en-GB"/>
              </w:rPr>
              <w:t>Analysis</w:t>
            </w:r>
          </w:p>
          <w:p w14:paraId="38F11064" w14:textId="77777777" w:rsidR="00806990" w:rsidRPr="00806990" w:rsidRDefault="00806990" w:rsidP="00806990">
            <w:pPr>
              <w:spacing w:after="120" w:line="240" w:lineRule="auto"/>
              <w:rPr>
                <w:rFonts w:ascii="Calibri" w:eastAsia="Times New Roman" w:hAnsi="Calibri" w:cs="Times New Roman"/>
                <w:sz w:val="14"/>
                <w:szCs w:val="14"/>
                <w:lang w:eastAsia="en-GB"/>
              </w:rPr>
            </w:pPr>
            <w:r w:rsidRPr="00806990">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30EA3C6"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AD956F"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r>
      <w:tr w:rsidR="00806990" w:rsidRPr="00806990" w14:paraId="25032D81" w14:textId="77777777" w:rsidTr="00A32A1D">
        <w:trPr>
          <w:trHeight w:val="450"/>
        </w:trPr>
        <w:tc>
          <w:tcPr>
            <w:tcW w:w="4435" w:type="pct"/>
            <w:vMerge w:val="restart"/>
            <w:tcBorders>
              <w:top w:val="single" w:sz="4" w:space="0" w:color="auto"/>
              <w:left w:val="single" w:sz="4" w:space="0" w:color="auto"/>
              <w:right w:val="single" w:sz="4" w:space="0" w:color="auto"/>
            </w:tcBorders>
          </w:tcPr>
          <w:p w14:paraId="372F0BF4" w14:textId="77777777" w:rsidR="00806990" w:rsidRPr="00806990" w:rsidRDefault="00806990" w:rsidP="00806990">
            <w:pPr>
              <w:spacing w:after="120" w:line="240" w:lineRule="auto"/>
              <w:rPr>
                <w:rFonts w:ascii="Calibri" w:eastAsia="Times New Roman" w:hAnsi="Calibri" w:cs="Times New Roman"/>
                <w:sz w:val="20"/>
                <w:szCs w:val="14"/>
                <w:lang w:eastAsia="en-GB"/>
              </w:rPr>
            </w:pPr>
            <w:bookmarkStart w:id="55" w:name="feedbackANA"/>
            <w:bookmarkEnd w:id="55"/>
            <w:r w:rsidRPr="00806990">
              <w:rPr>
                <w:rFonts w:ascii="Calibri" w:eastAsia="Times New Roman" w:hAnsi="Calibri" w:cs="Times New Roman"/>
                <w:sz w:val="20"/>
                <w:szCs w:val="14"/>
                <w:lang w:eastAsia="en-GB"/>
              </w:rPr>
              <w:t>A good description of the current limitations of the game and evaluation the game play has been provided, but you could expand on the recommendations for future versions. (Grade mark: 60.00%)</w:t>
            </w:r>
          </w:p>
        </w:tc>
        <w:tc>
          <w:tcPr>
            <w:tcW w:w="283" w:type="pct"/>
            <w:tcBorders>
              <w:top w:val="single" w:sz="4" w:space="0" w:color="auto"/>
              <w:left w:val="single" w:sz="4" w:space="0" w:color="auto"/>
              <w:right w:val="single" w:sz="4" w:space="0" w:color="auto"/>
            </w:tcBorders>
          </w:tcPr>
          <w:p w14:paraId="22EA58FF"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bookmarkStart w:id="56" w:name="totalANA"/>
            <w:bookmarkEnd w:id="56"/>
            <w:r w:rsidRPr="00806990">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36501CF"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bookmarkStart w:id="57" w:name="markANA"/>
            <w:bookmarkEnd w:id="57"/>
            <w:r w:rsidRPr="00806990">
              <w:rPr>
                <w:rFonts w:ascii="Calibri" w:eastAsia="Times New Roman" w:hAnsi="Calibri" w:cs="Times New Roman"/>
                <w:sz w:val="20"/>
                <w:szCs w:val="20"/>
                <w:lang w:eastAsia="en-GB"/>
              </w:rPr>
              <w:t>9</w:t>
            </w:r>
          </w:p>
        </w:tc>
      </w:tr>
      <w:tr w:rsidR="00806990" w:rsidRPr="00806990" w14:paraId="157D2348" w14:textId="77777777" w:rsidTr="00A32A1D">
        <w:trPr>
          <w:trHeight w:val="451"/>
        </w:trPr>
        <w:tc>
          <w:tcPr>
            <w:tcW w:w="4435" w:type="pct"/>
            <w:vMerge/>
            <w:tcBorders>
              <w:left w:val="single" w:sz="4" w:space="0" w:color="auto"/>
              <w:bottom w:val="single" w:sz="4" w:space="0" w:color="auto"/>
              <w:right w:val="single" w:sz="4" w:space="0" w:color="auto"/>
            </w:tcBorders>
          </w:tcPr>
          <w:p w14:paraId="05F57666" w14:textId="77777777" w:rsidR="00806990" w:rsidRPr="00806990" w:rsidRDefault="00806990" w:rsidP="0080699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4CBD3F0" w14:textId="77777777" w:rsidR="00806990" w:rsidRPr="00806990" w:rsidRDefault="00806990" w:rsidP="0080699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A8E7076"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r>
      <w:tr w:rsidR="00806990" w:rsidRPr="00806990" w14:paraId="43FC0B38"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CBF2E69" w14:textId="77777777" w:rsidR="00806990" w:rsidRPr="00806990" w:rsidRDefault="00806990" w:rsidP="00806990">
            <w:pPr>
              <w:spacing w:after="0" w:line="240" w:lineRule="auto"/>
              <w:rPr>
                <w:rFonts w:ascii="Calibri" w:eastAsia="Times New Roman" w:hAnsi="Calibri" w:cs="Times New Roman"/>
                <w:b/>
                <w:sz w:val="16"/>
                <w:szCs w:val="16"/>
                <w:lang w:eastAsia="en-GB"/>
              </w:rPr>
            </w:pPr>
            <w:r w:rsidRPr="00806990">
              <w:rPr>
                <w:rFonts w:ascii="Calibri" w:eastAsia="Times New Roman" w:hAnsi="Calibri" w:cs="Times New Roman"/>
                <w:b/>
                <w:sz w:val="20"/>
                <w:szCs w:val="16"/>
                <w:lang w:eastAsia="en-GB"/>
              </w:rPr>
              <w:t xml:space="preserve">4. </w:t>
            </w:r>
            <w:r w:rsidRPr="00806990">
              <w:rPr>
                <w:rFonts w:ascii="Calibri" w:eastAsia="Times New Roman" w:hAnsi="Calibri" w:cs="Times New Roman"/>
                <w:b/>
                <w:sz w:val="20"/>
                <w:szCs w:val="20"/>
                <w:lang w:eastAsia="en-GB"/>
              </w:rPr>
              <w:t>Practical Application and Deployment</w:t>
            </w:r>
          </w:p>
          <w:p w14:paraId="4D646742" w14:textId="77777777" w:rsidR="00806990" w:rsidRPr="00806990" w:rsidRDefault="00806990" w:rsidP="00806990">
            <w:pPr>
              <w:spacing w:after="120" w:line="240" w:lineRule="auto"/>
              <w:rPr>
                <w:rFonts w:ascii="Calibri" w:eastAsia="Times New Roman" w:hAnsi="Calibri" w:cs="Times New Roman"/>
                <w:sz w:val="14"/>
                <w:szCs w:val="14"/>
                <w:lang w:eastAsia="en-GB"/>
              </w:rPr>
            </w:pPr>
            <w:r w:rsidRPr="00806990">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FDA2539"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ED2B1CF"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r>
      <w:tr w:rsidR="00806990" w:rsidRPr="00806990" w14:paraId="35FBCD3E" w14:textId="77777777" w:rsidTr="00A32A1D">
        <w:trPr>
          <w:trHeight w:val="451"/>
        </w:trPr>
        <w:tc>
          <w:tcPr>
            <w:tcW w:w="4435" w:type="pct"/>
            <w:vMerge w:val="restart"/>
            <w:tcBorders>
              <w:top w:val="single" w:sz="4" w:space="0" w:color="auto"/>
              <w:left w:val="single" w:sz="4" w:space="0" w:color="auto"/>
              <w:right w:val="single" w:sz="4" w:space="0" w:color="auto"/>
            </w:tcBorders>
          </w:tcPr>
          <w:p w14:paraId="374745F3" w14:textId="77777777" w:rsidR="00806990" w:rsidRPr="00806990" w:rsidRDefault="00806990" w:rsidP="00806990">
            <w:pPr>
              <w:spacing w:after="120" w:line="240" w:lineRule="auto"/>
              <w:rPr>
                <w:rFonts w:ascii="Calibri" w:eastAsia="Times New Roman" w:hAnsi="Calibri" w:cs="Times New Roman"/>
                <w:sz w:val="20"/>
                <w:szCs w:val="14"/>
                <w:lang w:eastAsia="en-GB"/>
              </w:rPr>
            </w:pPr>
            <w:bookmarkStart w:id="58" w:name="feedbackPAD"/>
            <w:bookmarkEnd w:id="58"/>
            <w:r w:rsidRPr="00806990">
              <w:rPr>
                <w:rFonts w:ascii="Calibri" w:eastAsia="Times New Roman" w:hAnsi="Calibri" w:cs="Times New Roman"/>
                <w:sz w:val="20"/>
                <w:szCs w:val="14"/>
                <w:lang w:eastAsia="en-GB"/>
              </w:rPr>
              <w:t>A very good attempt at a game that has been well thought out. I think ending the game (or showing the end game screen) as soon as the player manages to attack an enemy, even though they do get to carry their points over if they choose to continue, needs to be rethought. Please see the additional comments in your report about the Debug.Log statements that some people might find offensive that you left in your submitted work (New Game and Save Data scripts). (Grade mark: 70.00%)</w:t>
            </w:r>
          </w:p>
        </w:tc>
        <w:tc>
          <w:tcPr>
            <w:tcW w:w="283" w:type="pct"/>
            <w:tcBorders>
              <w:top w:val="single" w:sz="4" w:space="0" w:color="auto"/>
              <w:left w:val="single" w:sz="4" w:space="0" w:color="auto"/>
              <w:right w:val="single" w:sz="4" w:space="0" w:color="auto"/>
            </w:tcBorders>
          </w:tcPr>
          <w:p w14:paraId="4453569D"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bookmarkStart w:id="59" w:name="totalPAD"/>
            <w:bookmarkEnd w:id="59"/>
            <w:r w:rsidRPr="00806990">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4C2EAEFC"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bookmarkStart w:id="60" w:name="markPAD"/>
            <w:bookmarkEnd w:id="60"/>
            <w:r w:rsidRPr="00806990">
              <w:rPr>
                <w:rFonts w:ascii="Calibri" w:eastAsia="Times New Roman" w:hAnsi="Calibri" w:cs="Times New Roman"/>
                <w:sz w:val="20"/>
                <w:szCs w:val="20"/>
                <w:lang w:eastAsia="en-GB"/>
              </w:rPr>
              <w:t>38.5</w:t>
            </w:r>
          </w:p>
        </w:tc>
      </w:tr>
      <w:tr w:rsidR="00806990" w:rsidRPr="00806990" w14:paraId="4B53BB6A" w14:textId="77777777" w:rsidTr="00A32A1D">
        <w:trPr>
          <w:trHeight w:val="450"/>
        </w:trPr>
        <w:tc>
          <w:tcPr>
            <w:tcW w:w="4435" w:type="pct"/>
            <w:vMerge/>
            <w:tcBorders>
              <w:left w:val="single" w:sz="4" w:space="0" w:color="auto"/>
              <w:bottom w:val="single" w:sz="4" w:space="0" w:color="auto"/>
              <w:right w:val="single" w:sz="4" w:space="0" w:color="auto"/>
            </w:tcBorders>
          </w:tcPr>
          <w:p w14:paraId="17FD993F" w14:textId="77777777" w:rsidR="00806990" w:rsidRPr="00806990" w:rsidRDefault="00806990" w:rsidP="0080699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6ECB191" w14:textId="77777777" w:rsidR="00806990" w:rsidRPr="00806990" w:rsidRDefault="00806990" w:rsidP="0080699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16503E7"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r>
      <w:tr w:rsidR="00806990" w:rsidRPr="00806990" w14:paraId="551E3237"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6649AD25" w14:textId="77777777" w:rsidR="00806990" w:rsidRPr="00806990" w:rsidRDefault="00806990" w:rsidP="00806990">
            <w:pPr>
              <w:spacing w:after="0" w:line="240" w:lineRule="auto"/>
              <w:rPr>
                <w:rFonts w:ascii="Calibri" w:eastAsia="Times New Roman" w:hAnsi="Calibri" w:cs="Times New Roman"/>
                <w:b/>
                <w:sz w:val="16"/>
                <w:szCs w:val="16"/>
                <w:lang w:eastAsia="en-GB"/>
              </w:rPr>
            </w:pPr>
            <w:r w:rsidRPr="00806990">
              <w:rPr>
                <w:rFonts w:ascii="Calibri" w:eastAsia="Times New Roman" w:hAnsi="Calibri" w:cs="Times New Roman"/>
                <w:b/>
                <w:sz w:val="20"/>
                <w:szCs w:val="16"/>
                <w:lang w:eastAsia="en-GB"/>
              </w:rPr>
              <w:t xml:space="preserve">5. </w:t>
            </w:r>
            <w:r w:rsidRPr="00806990">
              <w:rPr>
                <w:rFonts w:ascii="Calibri" w:eastAsia="Times New Roman" w:hAnsi="Calibri" w:cs="Times New Roman"/>
                <w:b/>
                <w:sz w:val="20"/>
                <w:szCs w:val="20"/>
                <w:lang w:eastAsia="en-GB"/>
              </w:rPr>
              <w:t>Skills for Professional Practice</w:t>
            </w:r>
            <w:r w:rsidRPr="00806990">
              <w:rPr>
                <w:rFonts w:ascii="Calibri" w:eastAsia="Times New Roman" w:hAnsi="Calibri" w:cs="Times New Roman"/>
                <w:b/>
                <w:sz w:val="16"/>
                <w:szCs w:val="16"/>
                <w:lang w:eastAsia="en-GB"/>
              </w:rPr>
              <w:t xml:space="preserve"> </w:t>
            </w:r>
          </w:p>
          <w:p w14:paraId="338443E7" w14:textId="77777777" w:rsidR="00806990" w:rsidRPr="00806990" w:rsidRDefault="00806990" w:rsidP="00806990">
            <w:pPr>
              <w:spacing w:after="120" w:line="240" w:lineRule="auto"/>
              <w:rPr>
                <w:rFonts w:ascii="Calibri" w:eastAsia="Times New Roman" w:hAnsi="Calibri" w:cs="Times New Roman"/>
                <w:sz w:val="14"/>
                <w:szCs w:val="14"/>
                <w:lang w:eastAsia="en-GB"/>
              </w:rPr>
            </w:pPr>
            <w:r w:rsidRPr="00806990">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42DB820"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FDA135" w14:textId="77777777" w:rsidR="00806990" w:rsidRPr="00806990" w:rsidRDefault="00806990" w:rsidP="00806990">
            <w:pPr>
              <w:spacing w:after="0" w:line="240" w:lineRule="auto"/>
              <w:jc w:val="center"/>
              <w:rPr>
                <w:rFonts w:ascii="Calibri" w:eastAsia="Times New Roman" w:hAnsi="Calibri" w:cs="Times New Roman"/>
                <w:sz w:val="32"/>
                <w:szCs w:val="20"/>
                <w:lang w:eastAsia="en-GB"/>
              </w:rPr>
            </w:pPr>
          </w:p>
        </w:tc>
      </w:tr>
      <w:tr w:rsidR="00806990" w:rsidRPr="00806990" w14:paraId="0C9941A0" w14:textId="77777777" w:rsidTr="00A32A1D">
        <w:trPr>
          <w:trHeight w:val="451"/>
        </w:trPr>
        <w:tc>
          <w:tcPr>
            <w:tcW w:w="4435" w:type="pct"/>
            <w:vMerge w:val="restart"/>
            <w:tcBorders>
              <w:top w:val="single" w:sz="4" w:space="0" w:color="auto"/>
              <w:left w:val="single" w:sz="4" w:space="0" w:color="auto"/>
              <w:right w:val="single" w:sz="4" w:space="0" w:color="auto"/>
            </w:tcBorders>
          </w:tcPr>
          <w:p w14:paraId="02793828" w14:textId="77777777" w:rsidR="00806990" w:rsidRPr="00806990" w:rsidRDefault="00806990" w:rsidP="00806990">
            <w:pPr>
              <w:spacing w:after="120" w:line="240" w:lineRule="auto"/>
              <w:rPr>
                <w:rFonts w:ascii="Calibri" w:eastAsia="Times New Roman" w:hAnsi="Calibri" w:cs="Times New Roman"/>
                <w:sz w:val="20"/>
                <w:szCs w:val="14"/>
                <w:lang w:eastAsia="en-GB"/>
              </w:rPr>
            </w:pPr>
            <w:bookmarkStart w:id="61" w:name="feedbackSPP"/>
            <w:bookmarkEnd w:id="61"/>
            <w:r w:rsidRPr="00806990">
              <w:rPr>
                <w:rFonts w:ascii="Calibri" w:eastAsia="Times New Roman" w:hAnsi="Calibri" w:cs="Times New Roman"/>
                <w:sz w:val="20"/>
                <w:szCs w:val="14"/>
                <w:lang w:eastAsia="en-GB"/>
              </w:rPr>
              <w:t>The report is of a good standard. See your report for suggested improvements. (Grade mark: 60.00%)</w:t>
            </w:r>
          </w:p>
        </w:tc>
        <w:tc>
          <w:tcPr>
            <w:tcW w:w="283" w:type="pct"/>
            <w:tcBorders>
              <w:top w:val="single" w:sz="4" w:space="0" w:color="auto"/>
              <w:left w:val="single" w:sz="4" w:space="0" w:color="auto"/>
              <w:right w:val="single" w:sz="4" w:space="0" w:color="auto"/>
            </w:tcBorders>
          </w:tcPr>
          <w:p w14:paraId="7F6C17A4"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bookmarkStart w:id="62" w:name="totalSPP"/>
            <w:bookmarkEnd w:id="62"/>
            <w:r w:rsidRPr="0080699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0D3E8DC"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bookmarkStart w:id="63" w:name="markSPP"/>
            <w:bookmarkEnd w:id="63"/>
            <w:r w:rsidRPr="00806990">
              <w:rPr>
                <w:rFonts w:ascii="Calibri" w:eastAsia="Times New Roman" w:hAnsi="Calibri" w:cs="Times New Roman"/>
                <w:sz w:val="20"/>
                <w:szCs w:val="20"/>
                <w:lang w:eastAsia="en-GB"/>
              </w:rPr>
              <w:t>3</w:t>
            </w:r>
          </w:p>
        </w:tc>
      </w:tr>
      <w:tr w:rsidR="00806990" w:rsidRPr="00806990" w14:paraId="2E216C39" w14:textId="77777777" w:rsidTr="00A32A1D">
        <w:trPr>
          <w:trHeight w:val="450"/>
        </w:trPr>
        <w:tc>
          <w:tcPr>
            <w:tcW w:w="4435" w:type="pct"/>
            <w:vMerge/>
            <w:tcBorders>
              <w:left w:val="single" w:sz="4" w:space="0" w:color="auto"/>
              <w:bottom w:val="single" w:sz="4" w:space="0" w:color="auto"/>
              <w:right w:val="single" w:sz="4" w:space="0" w:color="auto"/>
            </w:tcBorders>
          </w:tcPr>
          <w:p w14:paraId="6E775AC8" w14:textId="77777777" w:rsidR="00806990" w:rsidRPr="00806990" w:rsidRDefault="00806990" w:rsidP="0080699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3E2ABAE" w14:textId="77777777" w:rsidR="00806990" w:rsidRPr="00806990" w:rsidRDefault="00806990" w:rsidP="0080699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9E12A52" w14:textId="77777777" w:rsidR="00806990" w:rsidRPr="00806990" w:rsidRDefault="00806990" w:rsidP="00806990">
            <w:pPr>
              <w:spacing w:after="0" w:line="240" w:lineRule="auto"/>
              <w:jc w:val="center"/>
              <w:rPr>
                <w:rFonts w:ascii="Calibri" w:eastAsia="Times New Roman" w:hAnsi="Calibri" w:cs="Times New Roman"/>
                <w:sz w:val="20"/>
                <w:szCs w:val="20"/>
                <w:lang w:eastAsia="en-GB"/>
              </w:rPr>
            </w:pPr>
          </w:p>
        </w:tc>
      </w:tr>
    </w:tbl>
    <w:p w14:paraId="534197C7" w14:textId="77777777" w:rsidR="00806990" w:rsidRPr="00806990" w:rsidRDefault="00806990" w:rsidP="0080699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06990" w:rsidRPr="00806990" w14:paraId="707E46D2" w14:textId="77777777" w:rsidTr="00A32A1D">
        <w:trPr>
          <w:cantSplit/>
        </w:trPr>
        <w:tc>
          <w:tcPr>
            <w:tcW w:w="6062" w:type="dxa"/>
            <w:vMerge w:val="restart"/>
            <w:shd w:val="pct15" w:color="auto" w:fill="auto"/>
            <w:vAlign w:val="center"/>
          </w:tcPr>
          <w:p w14:paraId="16689BAA" w14:textId="77777777" w:rsidR="00806990" w:rsidRPr="00806990" w:rsidRDefault="00806990" w:rsidP="00806990">
            <w:pPr>
              <w:spacing w:after="0" w:line="240" w:lineRule="auto"/>
              <w:rPr>
                <w:rFonts w:ascii="Calibri" w:eastAsia="Times New Roman" w:hAnsi="Calibri" w:cs="Times New Roman"/>
                <w:sz w:val="16"/>
                <w:szCs w:val="16"/>
                <w:lang w:eastAsia="en-GB"/>
              </w:rPr>
            </w:pPr>
            <w:r w:rsidRPr="00806990">
              <w:rPr>
                <w:rFonts w:ascii="Calibri" w:eastAsia="Times New Roman" w:hAnsi="Calibri" w:cs="Arial"/>
                <w:b/>
                <w:bCs/>
                <w:lang w:eastAsia="en-GB"/>
              </w:rPr>
              <w:t xml:space="preserve">Assignment Mark </w:t>
            </w:r>
            <w:r w:rsidRPr="00806990">
              <w:rPr>
                <w:rFonts w:ascii="Calibri" w:eastAsia="Times New Roman" w:hAnsi="Calibri" w:cs="Arial"/>
                <w:bCs/>
                <w:lang w:eastAsia="en-GB"/>
              </w:rPr>
              <w:t>(</w:t>
            </w:r>
            <w:r w:rsidRPr="0080699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6289197" w14:textId="77777777" w:rsidR="00806990" w:rsidRPr="00806990" w:rsidRDefault="00806990" w:rsidP="00806990">
            <w:pPr>
              <w:spacing w:after="0" w:line="240" w:lineRule="auto"/>
              <w:rPr>
                <w:rFonts w:ascii="Calibri" w:eastAsia="Times New Roman" w:hAnsi="Calibri" w:cs="Arial"/>
                <w:b/>
                <w:bCs/>
                <w:sz w:val="16"/>
                <w:szCs w:val="16"/>
                <w:lang w:eastAsia="en-GB"/>
              </w:rPr>
            </w:pPr>
            <w:r w:rsidRPr="00806990">
              <w:rPr>
                <w:rFonts w:ascii="Calibri" w:eastAsia="Times New Roman" w:hAnsi="Calibri" w:cs="Arial"/>
                <w:b/>
                <w:sz w:val="16"/>
                <w:szCs w:val="16"/>
                <w:lang w:eastAsia="en-GB"/>
              </w:rPr>
              <w:t>Late Submission Penalties (tick if appropriate)</w:t>
            </w:r>
          </w:p>
        </w:tc>
        <w:tc>
          <w:tcPr>
            <w:tcW w:w="1276" w:type="dxa"/>
            <w:vMerge w:val="restart"/>
            <w:vAlign w:val="center"/>
          </w:tcPr>
          <w:p w14:paraId="1D66169D" w14:textId="77777777" w:rsidR="00806990" w:rsidRPr="00806990" w:rsidRDefault="00806990" w:rsidP="00806990">
            <w:pPr>
              <w:spacing w:after="0" w:line="240" w:lineRule="auto"/>
              <w:jc w:val="right"/>
              <w:rPr>
                <w:rFonts w:ascii="Calibri" w:eastAsia="Times New Roman" w:hAnsi="Calibri" w:cs="Arial"/>
                <w:b/>
                <w:bCs/>
                <w:sz w:val="20"/>
                <w:szCs w:val="20"/>
                <w:lang w:eastAsia="en-GB"/>
              </w:rPr>
            </w:pPr>
            <w:bookmarkStart w:id="64" w:name="totalMark"/>
            <w:bookmarkEnd w:id="64"/>
            <w:r w:rsidRPr="00806990">
              <w:rPr>
                <w:rFonts w:ascii="Calibri" w:eastAsia="Times New Roman" w:hAnsi="Calibri" w:cs="Arial"/>
                <w:b/>
                <w:bCs/>
                <w:sz w:val="20"/>
                <w:szCs w:val="20"/>
                <w:lang w:eastAsia="en-GB"/>
              </w:rPr>
              <w:t>63%</w:t>
            </w:r>
          </w:p>
        </w:tc>
      </w:tr>
      <w:tr w:rsidR="00806990" w:rsidRPr="00806990" w14:paraId="6758B59D" w14:textId="77777777" w:rsidTr="00A32A1D">
        <w:trPr>
          <w:cantSplit/>
        </w:trPr>
        <w:tc>
          <w:tcPr>
            <w:tcW w:w="6062" w:type="dxa"/>
            <w:vMerge/>
            <w:vAlign w:val="bottom"/>
          </w:tcPr>
          <w:p w14:paraId="376FD290" w14:textId="77777777" w:rsidR="00806990" w:rsidRPr="00806990" w:rsidRDefault="00806990" w:rsidP="00806990">
            <w:pPr>
              <w:spacing w:after="0" w:line="240" w:lineRule="auto"/>
              <w:rPr>
                <w:rFonts w:ascii="Calibri" w:eastAsia="Times New Roman" w:hAnsi="Calibri" w:cs="Arial"/>
                <w:sz w:val="20"/>
                <w:szCs w:val="20"/>
                <w:lang w:eastAsia="en-GB"/>
              </w:rPr>
            </w:pPr>
          </w:p>
        </w:tc>
        <w:tc>
          <w:tcPr>
            <w:tcW w:w="2903" w:type="dxa"/>
            <w:vAlign w:val="bottom"/>
          </w:tcPr>
          <w:p w14:paraId="57EDA3EB" w14:textId="77777777" w:rsidR="00806990" w:rsidRPr="00806990" w:rsidRDefault="00806990" w:rsidP="00806990">
            <w:pPr>
              <w:spacing w:after="0" w:line="240" w:lineRule="auto"/>
              <w:rPr>
                <w:rFonts w:ascii="Calibri" w:eastAsia="Times New Roman" w:hAnsi="Calibri" w:cs="Arial"/>
                <w:b/>
                <w:bCs/>
                <w:sz w:val="16"/>
                <w:szCs w:val="16"/>
                <w:lang w:eastAsia="en-GB"/>
              </w:rPr>
            </w:pPr>
            <w:r w:rsidRPr="00806990">
              <w:rPr>
                <w:rFonts w:ascii="Calibri" w:eastAsia="Times New Roman" w:hAnsi="Calibri" w:cs="Arial"/>
                <w:sz w:val="16"/>
                <w:szCs w:val="16"/>
                <w:lang w:eastAsia="en-GB"/>
              </w:rPr>
              <w:t>Up to one week late</w:t>
            </w:r>
          </w:p>
        </w:tc>
        <w:tc>
          <w:tcPr>
            <w:tcW w:w="425" w:type="dxa"/>
            <w:vAlign w:val="bottom"/>
          </w:tcPr>
          <w:p w14:paraId="52B664C2" w14:textId="77777777" w:rsidR="00806990" w:rsidRPr="00806990" w:rsidRDefault="00806990" w:rsidP="00806990">
            <w:pPr>
              <w:spacing w:after="0" w:line="240" w:lineRule="auto"/>
              <w:jc w:val="center"/>
              <w:rPr>
                <w:rFonts w:ascii="Calibri" w:eastAsia="Times New Roman" w:hAnsi="Calibri" w:cs="Arial"/>
                <w:sz w:val="12"/>
                <w:szCs w:val="12"/>
                <w:lang w:eastAsia="en-GB"/>
              </w:rPr>
            </w:pPr>
            <w:bookmarkStart w:id="65" w:name="fourWeeksLate"/>
            <w:bookmarkEnd w:id="65"/>
          </w:p>
        </w:tc>
        <w:tc>
          <w:tcPr>
            <w:tcW w:w="1276" w:type="dxa"/>
            <w:vMerge/>
            <w:vAlign w:val="bottom"/>
          </w:tcPr>
          <w:p w14:paraId="3A444004" w14:textId="77777777" w:rsidR="00806990" w:rsidRPr="00806990" w:rsidRDefault="00806990" w:rsidP="00806990">
            <w:pPr>
              <w:spacing w:after="0" w:line="240" w:lineRule="auto"/>
              <w:ind w:leftChars="71" w:left="156"/>
              <w:rPr>
                <w:rFonts w:ascii="Calibri" w:eastAsia="Times New Roman" w:hAnsi="Calibri" w:cs="Arial"/>
                <w:sz w:val="20"/>
                <w:szCs w:val="20"/>
                <w:lang w:eastAsia="en-GB"/>
              </w:rPr>
            </w:pPr>
          </w:p>
        </w:tc>
      </w:tr>
      <w:tr w:rsidR="00806990" w:rsidRPr="00806990" w14:paraId="5A811F89" w14:textId="77777777" w:rsidTr="00A32A1D">
        <w:trPr>
          <w:cantSplit/>
        </w:trPr>
        <w:tc>
          <w:tcPr>
            <w:tcW w:w="6062" w:type="dxa"/>
            <w:vMerge/>
            <w:vAlign w:val="bottom"/>
          </w:tcPr>
          <w:p w14:paraId="513C31E8" w14:textId="77777777" w:rsidR="00806990" w:rsidRPr="00806990" w:rsidRDefault="00806990" w:rsidP="00806990">
            <w:pPr>
              <w:spacing w:after="0" w:line="240" w:lineRule="auto"/>
              <w:rPr>
                <w:rFonts w:ascii="Calibri" w:eastAsia="Times New Roman" w:hAnsi="Calibri" w:cs="Arial"/>
                <w:sz w:val="20"/>
                <w:szCs w:val="20"/>
                <w:lang w:eastAsia="en-GB"/>
              </w:rPr>
            </w:pPr>
          </w:p>
        </w:tc>
        <w:tc>
          <w:tcPr>
            <w:tcW w:w="2903" w:type="dxa"/>
            <w:vAlign w:val="bottom"/>
          </w:tcPr>
          <w:p w14:paraId="0D538460" w14:textId="77777777" w:rsidR="00806990" w:rsidRPr="00806990" w:rsidRDefault="00806990" w:rsidP="00806990">
            <w:pPr>
              <w:spacing w:after="0" w:line="240" w:lineRule="auto"/>
              <w:rPr>
                <w:rFonts w:ascii="Calibri" w:eastAsia="Times New Roman" w:hAnsi="Calibri" w:cs="Arial"/>
                <w:b/>
                <w:bCs/>
                <w:sz w:val="16"/>
                <w:szCs w:val="16"/>
                <w:lang w:eastAsia="en-GB"/>
              </w:rPr>
            </w:pPr>
            <w:r w:rsidRPr="00806990">
              <w:rPr>
                <w:rFonts w:ascii="Calibri" w:eastAsia="Times New Roman" w:hAnsi="Calibri" w:cs="Arial"/>
                <w:sz w:val="16"/>
                <w:szCs w:val="16"/>
                <w:lang w:eastAsia="en-GB"/>
              </w:rPr>
              <w:t>1st/2nd/3rd attempt?</w:t>
            </w:r>
          </w:p>
        </w:tc>
        <w:tc>
          <w:tcPr>
            <w:tcW w:w="425" w:type="dxa"/>
            <w:vAlign w:val="bottom"/>
          </w:tcPr>
          <w:p w14:paraId="580A0A59" w14:textId="77777777" w:rsidR="00806990" w:rsidRPr="00806990" w:rsidRDefault="00806990" w:rsidP="00806990">
            <w:pPr>
              <w:spacing w:after="0" w:line="240" w:lineRule="auto"/>
              <w:jc w:val="center"/>
              <w:rPr>
                <w:rFonts w:ascii="Calibri" w:eastAsia="Times New Roman" w:hAnsi="Calibri" w:cs="Arial"/>
                <w:sz w:val="12"/>
                <w:szCs w:val="12"/>
                <w:lang w:eastAsia="en-GB"/>
              </w:rPr>
            </w:pPr>
            <w:bookmarkStart w:id="66" w:name="firstAttempt"/>
            <w:bookmarkEnd w:id="66"/>
          </w:p>
        </w:tc>
        <w:tc>
          <w:tcPr>
            <w:tcW w:w="1276" w:type="dxa"/>
            <w:vMerge/>
            <w:vAlign w:val="bottom"/>
          </w:tcPr>
          <w:p w14:paraId="143BF05F" w14:textId="77777777" w:rsidR="00806990" w:rsidRPr="00806990" w:rsidRDefault="00806990" w:rsidP="00806990">
            <w:pPr>
              <w:spacing w:after="0" w:line="240" w:lineRule="auto"/>
              <w:ind w:firstLineChars="141" w:firstLine="282"/>
              <w:rPr>
                <w:rFonts w:ascii="Calibri" w:eastAsia="Times New Roman" w:hAnsi="Calibri" w:cs="Arial"/>
                <w:sz w:val="20"/>
                <w:szCs w:val="20"/>
                <w:lang w:eastAsia="en-GB"/>
              </w:rPr>
            </w:pPr>
          </w:p>
        </w:tc>
      </w:tr>
    </w:tbl>
    <w:p w14:paraId="26A3BF5C" w14:textId="77777777" w:rsidR="00806990" w:rsidRPr="00806990" w:rsidRDefault="00806990" w:rsidP="00806990">
      <w:pPr>
        <w:spacing w:after="200" w:line="276" w:lineRule="auto"/>
        <w:rPr>
          <w:rFonts w:ascii="Calibri" w:eastAsia="Calibri" w:hAnsi="Calibri" w:cs="Times New Roman"/>
        </w:rPr>
      </w:pPr>
    </w:p>
    <w:p w14:paraId="107246BC" w14:textId="5FDDDE93" w:rsidR="00F02658" w:rsidRPr="00F02658" w:rsidRDefault="00F02658" w:rsidP="00F02658">
      <w:bookmarkStart w:id="67" w:name="_GoBack"/>
      <w:bookmarkEnd w:id="67"/>
    </w:p>
    <w:sectPr w:rsidR="00F02658" w:rsidRPr="00F02658" w:rsidSect="00C57238">
      <w:footerReference w:type="default" r:id="rId2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Kemi Ademoye" w:date="2018-05-04T07:09:00Z" w:initials="KA">
    <w:p w14:paraId="1DC4B838" w14:textId="77777777" w:rsidR="00C61B6F" w:rsidRDefault="00C61B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1EDBEB8D" w14:textId="77777777" w:rsidR="00C61B6F" w:rsidRDefault="00C61B6F">
      <w:pPr>
        <w:pStyle w:val="CommentText"/>
      </w:pPr>
    </w:p>
    <w:p w14:paraId="75E84454" w14:textId="77777777" w:rsidR="00C61B6F" w:rsidRDefault="00C61B6F">
      <w:pPr>
        <w:pStyle w:val="CommentText"/>
      </w:pPr>
      <w:r>
        <w:t>Reference(s):http://grammar.about.com/od/words/a/EnglishContractions.htm</w:t>
      </w:r>
    </w:p>
  </w:comment>
  <w:comment w:id="12" w:author="Kemi Ademoye" w:date="2018-05-04T07:13:00Z" w:initials="KA">
    <w:p w14:paraId="6A924EFD" w14:textId="73503B58" w:rsidR="00C61B6F" w:rsidRDefault="00C61B6F">
      <w:pPr>
        <w:pStyle w:val="CommentText"/>
      </w:pPr>
      <w:r>
        <w:rPr>
          <w:rStyle w:val="CommentReference"/>
        </w:rPr>
        <w:annotationRef/>
      </w:r>
      <w:r w:rsidR="000706FD">
        <w:t>Generally, well thought out</w:t>
      </w:r>
      <w:r w:rsidR="00DD41F3">
        <w:t>, bit the last sentence confused me a little bit</w:t>
      </w:r>
      <w:r w:rsidR="00C44016">
        <w:t xml:space="preserve">. Why are you ending the game as soon as the player attacks an enemy once (in </w:t>
      </w:r>
      <w:proofErr w:type="spellStart"/>
      <w:r w:rsidR="00C44016">
        <w:t>PlayerWeapon</w:t>
      </w:r>
      <w:proofErr w:type="spellEnd"/>
      <w:r w:rsidR="00C44016">
        <w:t xml:space="preserve">, you load the </w:t>
      </w:r>
      <w:proofErr w:type="spellStart"/>
      <w:r w:rsidR="00C44016">
        <w:t>EndGame</w:t>
      </w:r>
      <w:proofErr w:type="spellEnd"/>
      <w:r w:rsidR="00C44016">
        <w:t xml:space="preserve"> screen)?</w:t>
      </w:r>
    </w:p>
  </w:comment>
  <w:comment w:id="13" w:author="Kemi Ademoye" w:date="2018-05-04T07:06:00Z" w:initials="KA">
    <w:p w14:paraId="09ED1F26" w14:textId="77777777" w:rsidR="00C61B6F" w:rsidRDefault="00C61B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16" w:author="Kemi Ademoye" w:date="2018-05-04T07:19:00Z" w:initials="KA">
    <w:p w14:paraId="5A29C6CE" w14:textId="3095DEAC" w:rsidR="004C5D49" w:rsidRDefault="004C5D49">
      <w:pPr>
        <w:pStyle w:val="CommentText"/>
      </w:pPr>
      <w:r>
        <w:rPr>
          <w:rStyle w:val="CommentReference"/>
        </w:rPr>
        <w:annotationRef/>
      </w:r>
      <w:r>
        <w:t>You could have added this to the base Character class</w:t>
      </w:r>
      <w:r w:rsidR="00780A1C">
        <w:t>, especially as the Character class is the one that uses this property</w:t>
      </w:r>
      <w:r>
        <w:t>.</w:t>
      </w:r>
    </w:p>
  </w:comment>
  <w:comment w:id="17" w:author="Kemi Ademoye" w:date="2018-05-04T07:22:00Z" w:initials="KA">
    <w:p w14:paraId="44196D1E" w14:textId="1DA4677B" w:rsidR="00BD1654" w:rsidRDefault="00BD1654">
      <w:pPr>
        <w:pStyle w:val="CommentText"/>
      </w:pPr>
      <w:r>
        <w:rPr>
          <w:rStyle w:val="CommentReference"/>
        </w:rPr>
        <w:annotationRef/>
      </w:r>
      <w:r>
        <w:t xml:space="preserve">Good, but consider using the event system. For example, add a </w:t>
      </w:r>
      <w:proofErr w:type="spellStart"/>
      <w:r>
        <w:t>HitTarget</w:t>
      </w:r>
      <w:proofErr w:type="spellEnd"/>
      <w:r>
        <w:t xml:space="preserve"> event in the weapon script and respond to it in the Player class.</w:t>
      </w:r>
    </w:p>
  </w:comment>
  <w:comment w:id="18" w:author="Kemi Ademoye" w:date="2018-05-04T07:17:00Z" w:initials="KA">
    <w:p w14:paraId="34E6D96D" w14:textId="3C524768" w:rsidR="004C5D49" w:rsidRDefault="004C5D49">
      <w:pPr>
        <w:pStyle w:val="CommentText"/>
      </w:pPr>
      <w:r>
        <w:rPr>
          <w:rStyle w:val="CommentReference"/>
        </w:rPr>
        <w:annotationRef/>
      </w:r>
      <w:r>
        <w:t>Remember to remove any code</w:t>
      </w:r>
      <w:r w:rsidR="00633C03">
        <w:t>/comments that may be considered offensive</w:t>
      </w:r>
      <w:r>
        <w:t xml:space="preserve"> from your work that you may have been using to humour yourself during implementation before submitting your work, e.g. your</w:t>
      </w:r>
      <w:r w:rsidR="00E51CF0">
        <w:t xml:space="preserve"> Debug.Log statements in your</w:t>
      </w:r>
      <w:r>
        <w:t xml:space="preserve"> </w:t>
      </w:r>
      <w:proofErr w:type="spellStart"/>
      <w:r>
        <w:t>NewGame</w:t>
      </w:r>
      <w:proofErr w:type="spellEnd"/>
      <w:r>
        <w:t xml:space="preserve"> script class.</w:t>
      </w:r>
      <w:r w:rsidR="00A1395A">
        <w:t xml:space="preserve"> This is very important </w:t>
      </w:r>
      <w:r w:rsidR="00972552">
        <w:t xml:space="preserve">point to note for </w:t>
      </w:r>
      <w:r w:rsidR="00A1395A">
        <w:t>when you go out to work in industry.</w:t>
      </w:r>
    </w:p>
  </w:comment>
  <w:comment w:id="19" w:author="Kemi Ademoye" w:date="2018-05-04T07:26:00Z" w:initials="KA">
    <w:p w14:paraId="0EA18D31" w14:textId="25B50A9F" w:rsidR="00C01A2B" w:rsidRDefault="00C01A2B">
      <w:pPr>
        <w:pStyle w:val="CommentText"/>
      </w:pPr>
      <w:r>
        <w:rPr>
          <w:rStyle w:val="CommentReference"/>
        </w:rPr>
        <w:annotationRef/>
      </w:r>
      <w:r>
        <w:t>Your level scripts (</w:t>
      </w:r>
      <w:proofErr w:type="spellStart"/>
      <w:r>
        <w:t>NextLevel</w:t>
      </w:r>
      <w:proofErr w:type="spellEnd"/>
      <w:r>
        <w:t xml:space="preserve">, </w:t>
      </w:r>
      <w:proofErr w:type="spellStart"/>
      <w:r>
        <w:t>ToBossLevel</w:t>
      </w:r>
      <w:proofErr w:type="spellEnd"/>
      <w:r>
        <w:t>, etc.) are essentially the same code. The only thing that is different is the name of the level they load. You do not need separate classes for this. Refactor your code into one reusable class and use a property to change which level to load.</w:t>
      </w:r>
    </w:p>
  </w:comment>
  <w:comment w:id="20" w:author="Kemi Ademoye" w:date="2018-05-04T07:28:00Z" w:initials="KA">
    <w:p w14:paraId="4E86503F" w14:textId="67FB25F7" w:rsidR="00D403CC" w:rsidRDefault="00D403CC">
      <w:pPr>
        <w:pStyle w:val="CommentText"/>
      </w:pPr>
      <w:r>
        <w:rPr>
          <w:rStyle w:val="CommentReference"/>
        </w:rPr>
        <w:annotationRef/>
      </w:r>
      <w:r>
        <w:t xml:space="preserve">Again, this code is the same as the </w:t>
      </w:r>
      <w:proofErr w:type="spellStart"/>
      <w:r>
        <w:t>EnemyWeapon</w:t>
      </w:r>
      <w:proofErr w:type="spellEnd"/>
      <w:r>
        <w:t xml:space="preserve"> script class and needs to be refactored into one reusable class. The same comments about using the event system also apply, except this time it is the Enemy that will be listening to respond</w:t>
      </w:r>
      <w:r w:rsidR="00B700D1">
        <w:t xml:space="preserve"> to the </w:t>
      </w:r>
      <w:proofErr w:type="spellStart"/>
      <w:r w:rsidR="00B700D1">
        <w:t>HitTarget</w:t>
      </w:r>
      <w:proofErr w:type="spellEnd"/>
      <w:r>
        <w:t>.</w:t>
      </w:r>
    </w:p>
  </w:comment>
  <w:comment w:id="21" w:author="Kemi Ademoye" w:date="2018-05-04T07:29:00Z" w:initials="KA">
    <w:p w14:paraId="4F51343C" w14:textId="77777777" w:rsidR="001C0965" w:rsidRDefault="001C0965">
      <w:pPr>
        <w:pStyle w:val="CommentText"/>
      </w:pPr>
      <w:r>
        <w:rPr>
          <w:rStyle w:val="CommentReference"/>
        </w:rPr>
        <w:annotationRef/>
      </w:r>
      <w:r>
        <w:t>Again, contains offensive Debug.Log statements that you should have removed.</w:t>
      </w:r>
    </w:p>
    <w:p w14:paraId="794DB783" w14:textId="77777777" w:rsidR="006E2411" w:rsidRDefault="006E2411">
      <w:pPr>
        <w:pStyle w:val="CommentText"/>
      </w:pPr>
    </w:p>
    <w:p w14:paraId="107DFACB" w14:textId="54CB4AD8" w:rsidR="006E2411" w:rsidRDefault="006E2411">
      <w:pPr>
        <w:pStyle w:val="CommentText"/>
      </w:pPr>
      <w:r>
        <w:rPr>
          <w:rStyle w:val="CommentReference"/>
        </w:rPr>
        <w:annotationRef/>
      </w:r>
      <w:r>
        <w:t xml:space="preserve">This script’s functionality </w:t>
      </w:r>
      <w:r w:rsidR="009E746E">
        <w:t>s</w:t>
      </w:r>
      <w:r>
        <w:t xml:space="preserve">hows </w:t>
      </w:r>
      <w:r w:rsidR="009E746E">
        <w:t xml:space="preserve">some basic </w:t>
      </w:r>
      <w:r>
        <w:t>attempt to use player preferences to persist state between play sessions.</w:t>
      </w:r>
    </w:p>
  </w:comment>
  <w:comment w:id="22" w:author="Kemi Ademoye" w:date="2018-05-04T07:32:00Z" w:initials="KA">
    <w:p w14:paraId="60B5C321" w14:textId="333B7C20" w:rsidR="00D753FD" w:rsidRDefault="00D753FD">
      <w:pPr>
        <w:pStyle w:val="CommentText"/>
      </w:pPr>
      <w:r>
        <w:rPr>
          <w:rStyle w:val="CommentReference"/>
        </w:rPr>
        <w:annotationRef/>
      </w:r>
      <w:r>
        <w:t xml:space="preserve">Please see my earlier comments for the </w:t>
      </w:r>
      <w:proofErr w:type="spellStart"/>
      <w:r>
        <w:t>NextLevel</w:t>
      </w:r>
      <w:proofErr w:type="spellEnd"/>
      <w:r>
        <w:t xml:space="preserve"> script.</w:t>
      </w:r>
    </w:p>
  </w:comment>
  <w:comment w:id="23" w:author="Kemi Ademoye" w:date="2018-05-04T07:43:00Z" w:initials="KA">
    <w:p w14:paraId="322ACF2B" w14:textId="0079F64B" w:rsidR="002A2BB6" w:rsidRDefault="002A2BB6">
      <w:pPr>
        <w:pStyle w:val="CommentText"/>
      </w:pPr>
      <w:r>
        <w:rPr>
          <w:rStyle w:val="CommentReference"/>
        </w:rPr>
        <w:annotationRef/>
      </w:r>
      <w:r>
        <w:t>Also note you had an error in your code where you created an Animator field in the parent Character class as well as the child Player class. In object oriented programming</w:t>
      </w:r>
      <w:r w:rsidR="00584234">
        <w:t xml:space="preserve"> inheritance</w:t>
      </w:r>
      <w:r>
        <w:t>, the child classes inherit the properties and fields from their parents, meaning you only need to define it once in the parent.</w:t>
      </w:r>
    </w:p>
  </w:comment>
  <w:comment w:id="28" w:author="Kemi Ademoye" w:date="2018-05-04T07:34:00Z" w:initials="KA">
    <w:p w14:paraId="06E05B93" w14:textId="0C1AB5C9" w:rsidR="00501349" w:rsidRDefault="00501349">
      <w:pPr>
        <w:pStyle w:val="CommentText"/>
      </w:pPr>
      <w:r>
        <w:rPr>
          <w:rStyle w:val="CommentReference"/>
        </w:rPr>
        <w:annotationRef/>
      </w:r>
      <w:r>
        <w:t>Is the camera perhaps a bit too far behind the player?</w:t>
      </w:r>
    </w:p>
  </w:comment>
  <w:comment w:id="47" w:author="Kemi Ademoye" w:date="2018-05-04T07:41:00Z" w:initials="KA">
    <w:p w14:paraId="271C7B63" w14:textId="12E88C48" w:rsidR="003B7F82" w:rsidRDefault="003B7F8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your work.</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5E84454" w15:done="0"/>
  <w15:commentEx w15:paraId="6A924EFD" w15:done="0"/>
  <w15:commentEx w15:paraId="09ED1F26" w15:done="0"/>
  <w15:commentEx w15:paraId="5A29C6CE" w15:done="0"/>
  <w15:commentEx w15:paraId="44196D1E" w15:done="0"/>
  <w15:commentEx w15:paraId="34E6D96D" w15:done="0"/>
  <w15:commentEx w15:paraId="0EA18D31" w15:done="0"/>
  <w15:commentEx w15:paraId="4E86503F" w15:done="0"/>
  <w15:commentEx w15:paraId="107DFACB" w15:done="0"/>
  <w15:commentEx w15:paraId="60B5C321" w15:done="0"/>
  <w15:commentEx w15:paraId="322ACF2B" w15:done="0"/>
  <w15:commentEx w15:paraId="06E05B93" w15:done="0"/>
  <w15:commentEx w15:paraId="271C7B6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MS Mincho"/>
    <w:charset w:val="80"/>
    <w:family w:val="roman"/>
    <w:pitch w:val="variable"/>
    <w:sig w:usb0="00000000" w:usb1="2AC7FCFF"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charset w:val="80"/>
    <w:family w:val="swiss"/>
    <w:pitch w:val="variable"/>
    <w:sig w:usb0="E00002FF" w:usb1="2AC7FDFF" w:usb2="00000016"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0F82C" w14:textId="77777777" w:rsidR="00C57238" w:rsidRDefault="00806990">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216DA254" w14:textId="77777777" w:rsidR="00C57238" w:rsidRDefault="00806990">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D5245"/>
    <w:multiLevelType w:val="hybridMultilevel"/>
    <w:tmpl w:val="E60A8C2E"/>
    <w:lvl w:ilvl="0" w:tplc="E74CCC0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B22"/>
    <w:rsid w:val="00011E00"/>
    <w:rsid w:val="000706FD"/>
    <w:rsid w:val="00070793"/>
    <w:rsid w:val="000C69AB"/>
    <w:rsid w:val="000D352E"/>
    <w:rsid w:val="000D48C6"/>
    <w:rsid w:val="000F6B00"/>
    <w:rsid w:val="0013433A"/>
    <w:rsid w:val="001878D3"/>
    <w:rsid w:val="001930EB"/>
    <w:rsid w:val="001B7F87"/>
    <w:rsid w:val="001C0965"/>
    <w:rsid w:val="001E5261"/>
    <w:rsid w:val="001F5E1B"/>
    <w:rsid w:val="00213057"/>
    <w:rsid w:val="00234A03"/>
    <w:rsid w:val="00246DA7"/>
    <w:rsid w:val="002744D6"/>
    <w:rsid w:val="002A2BB6"/>
    <w:rsid w:val="002A6200"/>
    <w:rsid w:val="002B77B6"/>
    <w:rsid w:val="002D0A58"/>
    <w:rsid w:val="002D63C3"/>
    <w:rsid w:val="002D7C18"/>
    <w:rsid w:val="002F7B22"/>
    <w:rsid w:val="0030799D"/>
    <w:rsid w:val="00313061"/>
    <w:rsid w:val="0031338A"/>
    <w:rsid w:val="00334B34"/>
    <w:rsid w:val="003539CE"/>
    <w:rsid w:val="003A51E2"/>
    <w:rsid w:val="003B7F82"/>
    <w:rsid w:val="00442619"/>
    <w:rsid w:val="00444511"/>
    <w:rsid w:val="00473BAA"/>
    <w:rsid w:val="004A2113"/>
    <w:rsid w:val="004A368B"/>
    <w:rsid w:val="004C5D49"/>
    <w:rsid w:val="004F74A3"/>
    <w:rsid w:val="00501349"/>
    <w:rsid w:val="00505E06"/>
    <w:rsid w:val="00526F22"/>
    <w:rsid w:val="0056325D"/>
    <w:rsid w:val="00584234"/>
    <w:rsid w:val="005B2E29"/>
    <w:rsid w:val="005C71DE"/>
    <w:rsid w:val="005D2B88"/>
    <w:rsid w:val="005E5F70"/>
    <w:rsid w:val="00633C03"/>
    <w:rsid w:val="00651DF4"/>
    <w:rsid w:val="00690459"/>
    <w:rsid w:val="006D77B3"/>
    <w:rsid w:val="006E2411"/>
    <w:rsid w:val="00780A1C"/>
    <w:rsid w:val="007E5937"/>
    <w:rsid w:val="00806990"/>
    <w:rsid w:val="0083242F"/>
    <w:rsid w:val="00836E3C"/>
    <w:rsid w:val="00837045"/>
    <w:rsid w:val="0087222B"/>
    <w:rsid w:val="00890B30"/>
    <w:rsid w:val="008B29E3"/>
    <w:rsid w:val="008D15E3"/>
    <w:rsid w:val="008D6901"/>
    <w:rsid w:val="00906B6D"/>
    <w:rsid w:val="00972552"/>
    <w:rsid w:val="00990E39"/>
    <w:rsid w:val="009A7646"/>
    <w:rsid w:val="009C485E"/>
    <w:rsid w:val="009C66F1"/>
    <w:rsid w:val="009E746E"/>
    <w:rsid w:val="009F3116"/>
    <w:rsid w:val="00A1395A"/>
    <w:rsid w:val="00A2494A"/>
    <w:rsid w:val="00A77D74"/>
    <w:rsid w:val="00AA5460"/>
    <w:rsid w:val="00AF57B4"/>
    <w:rsid w:val="00B078BD"/>
    <w:rsid w:val="00B07B64"/>
    <w:rsid w:val="00B14D51"/>
    <w:rsid w:val="00B171CC"/>
    <w:rsid w:val="00B42D1F"/>
    <w:rsid w:val="00B54B69"/>
    <w:rsid w:val="00B63626"/>
    <w:rsid w:val="00B700D1"/>
    <w:rsid w:val="00B94A53"/>
    <w:rsid w:val="00BA059C"/>
    <w:rsid w:val="00BD1654"/>
    <w:rsid w:val="00C01A2B"/>
    <w:rsid w:val="00C404BF"/>
    <w:rsid w:val="00C42377"/>
    <w:rsid w:val="00C44016"/>
    <w:rsid w:val="00C5063E"/>
    <w:rsid w:val="00C61B6F"/>
    <w:rsid w:val="00CB6C2D"/>
    <w:rsid w:val="00CC2E4A"/>
    <w:rsid w:val="00CC3870"/>
    <w:rsid w:val="00CC7A93"/>
    <w:rsid w:val="00CD2280"/>
    <w:rsid w:val="00D01D51"/>
    <w:rsid w:val="00D12D0F"/>
    <w:rsid w:val="00D403CC"/>
    <w:rsid w:val="00D45BA8"/>
    <w:rsid w:val="00D66904"/>
    <w:rsid w:val="00D753FD"/>
    <w:rsid w:val="00D75A44"/>
    <w:rsid w:val="00D81789"/>
    <w:rsid w:val="00DA4B8F"/>
    <w:rsid w:val="00DB30C0"/>
    <w:rsid w:val="00DB3C89"/>
    <w:rsid w:val="00DD2F2F"/>
    <w:rsid w:val="00DD41F3"/>
    <w:rsid w:val="00DD74ED"/>
    <w:rsid w:val="00DE3286"/>
    <w:rsid w:val="00E15B5D"/>
    <w:rsid w:val="00E51CF0"/>
    <w:rsid w:val="00E56CB0"/>
    <w:rsid w:val="00E575D8"/>
    <w:rsid w:val="00E71FB9"/>
    <w:rsid w:val="00E720A6"/>
    <w:rsid w:val="00E75676"/>
    <w:rsid w:val="00E77745"/>
    <w:rsid w:val="00E97ECD"/>
    <w:rsid w:val="00EC0421"/>
    <w:rsid w:val="00EF145B"/>
    <w:rsid w:val="00F01E50"/>
    <w:rsid w:val="00F02658"/>
    <w:rsid w:val="00F23158"/>
    <w:rsid w:val="00F45835"/>
    <w:rsid w:val="00F81139"/>
    <w:rsid w:val="00FF0FB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E2C9F"/>
  <w15:chartTrackingRefBased/>
  <w15:docId w15:val="{3320FBC6-4DEC-4ADB-AF3E-9458384EC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7B22"/>
    <w:rPr>
      <w:rFonts w:eastAsiaTheme="minorHAnsi"/>
      <w:lang w:eastAsia="en-US"/>
    </w:rPr>
  </w:style>
  <w:style w:type="paragraph" w:styleId="Heading1">
    <w:name w:val="heading 1"/>
    <w:basedOn w:val="Normal"/>
    <w:next w:val="Normal"/>
    <w:link w:val="Heading1Char"/>
    <w:uiPriority w:val="9"/>
    <w:qFormat/>
    <w:rsid w:val="00F811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1D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66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139"/>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E71FB9"/>
    <w:pPr>
      <w:ind w:left="720"/>
      <w:contextualSpacing/>
    </w:pPr>
  </w:style>
  <w:style w:type="character" w:customStyle="1" w:styleId="Heading2Char">
    <w:name w:val="Heading 2 Char"/>
    <w:basedOn w:val="DefaultParagraphFont"/>
    <w:link w:val="Heading2"/>
    <w:uiPriority w:val="9"/>
    <w:rsid w:val="00651DF4"/>
    <w:rPr>
      <w:rFonts w:asciiTheme="majorHAnsi" w:eastAsiaTheme="majorEastAsia" w:hAnsiTheme="majorHAnsi" w:cstheme="majorBidi"/>
      <w:color w:val="2F5496" w:themeColor="accent1" w:themeShade="BF"/>
      <w:sz w:val="26"/>
      <w:szCs w:val="26"/>
      <w:lang w:eastAsia="en-US"/>
    </w:rPr>
  </w:style>
  <w:style w:type="paragraph" w:styleId="BalloonText">
    <w:name w:val="Balloon Text"/>
    <w:basedOn w:val="Normal"/>
    <w:link w:val="BalloonTextChar"/>
    <w:uiPriority w:val="99"/>
    <w:semiHidden/>
    <w:unhideWhenUsed/>
    <w:rsid w:val="00651D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DF4"/>
    <w:rPr>
      <w:rFonts w:ascii="Segoe UI" w:eastAsiaTheme="minorHAnsi" w:hAnsi="Segoe UI" w:cs="Segoe UI"/>
      <w:sz w:val="18"/>
      <w:szCs w:val="18"/>
      <w:lang w:eastAsia="en-US"/>
    </w:rPr>
  </w:style>
  <w:style w:type="paragraph" w:styleId="Caption">
    <w:name w:val="caption"/>
    <w:basedOn w:val="Normal"/>
    <w:next w:val="Normal"/>
    <w:uiPriority w:val="35"/>
    <w:unhideWhenUsed/>
    <w:qFormat/>
    <w:rsid w:val="00CC387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9C66F1"/>
    <w:rPr>
      <w:rFonts w:asciiTheme="majorHAnsi" w:eastAsiaTheme="majorEastAsia" w:hAnsiTheme="majorHAnsi" w:cstheme="majorBidi"/>
      <w:color w:val="1F3763" w:themeColor="accent1" w:themeShade="7F"/>
      <w:sz w:val="24"/>
      <w:szCs w:val="24"/>
      <w:lang w:eastAsia="en-US"/>
    </w:rPr>
  </w:style>
  <w:style w:type="paragraph" w:styleId="TOCHeading">
    <w:name w:val="TOC Heading"/>
    <w:basedOn w:val="Heading1"/>
    <w:next w:val="Normal"/>
    <w:uiPriority w:val="39"/>
    <w:unhideWhenUsed/>
    <w:qFormat/>
    <w:rsid w:val="004F74A3"/>
    <w:pPr>
      <w:outlineLvl w:val="9"/>
    </w:pPr>
    <w:rPr>
      <w:lang w:val="en-US"/>
    </w:rPr>
  </w:style>
  <w:style w:type="paragraph" w:styleId="TOC1">
    <w:name w:val="toc 1"/>
    <w:basedOn w:val="Normal"/>
    <w:next w:val="Normal"/>
    <w:autoRedefine/>
    <w:uiPriority w:val="39"/>
    <w:unhideWhenUsed/>
    <w:rsid w:val="004F74A3"/>
    <w:pPr>
      <w:spacing w:after="100"/>
    </w:pPr>
  </w:style>
  <w:style w:type="paragraph" w:styleId="TOC2">
    <w:name w:val="toc 2"/>
    <w:basedOn w:val="Normal"/>
    <w:next w:val="Normal"/>
    <w:autoRedefine/>
    <w:uiPriority w:val="39"/>
    <w:unhideWhenUsed/>
    <w:rsid w:val="004F74A3"/>
    <w:pPr>
      <w:spacing w:after="100"/>
      <w:ind w:left="220"/>
    </w:pPr>
  </w:style>
  <w:style w:type="character" w:styleId="Hyperlink">
    <w:name w:val="Hyperlink"/>
    <w:basedOn w:val="DefaultParagraphFont"/>
    <w:uiPriority w:val="99"/>
    <w:unhideWhenUsed/>
    <w:rsid w:val="004F74A3"/>
    <w:rPr>
      <w:color w:val="0563C1" w:themeColor="hyperlink"/>
      <w:u w:val="single"/>
    </w:rPr>
  </w:style>
  <w:style w:type="paragraph" w:styleId="TableofFigures">
    <w:name w:val="table of figures"/>
    <w:basedOn w:val="Normal"/>
    <w:next w:val="Normal"/>
    <w:uiPriority w:val="99"/>
    <w:unhideWhenUsed/>
    <w:rsid w:val="002D63C3"/>
    <w:pPr>
      <w:spacing w:after="0"/>
    </w:pPr>
  </w:style>
  <w:style w:type="character" w:styleId="CommentReference">
    <w:name w:val="annotation reference"/>
    <w:basedOn w:val="DefaultParagraphFont"/>
    <w:uiPriority w:val="99"/>
    <w:semiHidden/>
    <w:unhideWhenUsed/>
    <w:rsid w:val="00C61B6F"/>
    <w:rPr>
      <w:sz w:val="16"/>
      <w:szCs w:val="16"/>
    </w:rPr>
  </w:style>
  <w:style w:type="paragraph" w:styleId="CommentText">
    <w:name w:val="annotation text"/>
    <w:basedOn w:val="Normal"/>
    <w:link w:val="CommentTextChar"/>
    <w:uiPriority w:val="99"/>
    <w:semiHidden/>
    <w:unhideWhenUsed/>
    <w:rsid w:val="00C61B6F"/>
    <w:pPr>
      <w:spacing w:line="240" w:lineRule="auto"/>
    </w:pPr>
    <w:rPr>
      <w:sz w:val="20"/>
      <w:szCs w:val="20"/>
    </w:rPr>
  </w:style>
  <w:style w:type="character" w:customStyle="1" w:styleId="CommentTextChar">
    <w:name w:val="Comment Text Char"/>
    <w:basedOn w:val="DefaultParagraphFont"/>
    <w:link w:val="CommentText"/>
    <w:uiPriority w:val="99"/>
    <w:semiHidden/>
    <w:rsid w:val="00C61B6F"/>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C61B6F"/>
    <w:rPr>
      <w:b/>
      <w:bCs/>
    </w:rPr>
  </w:style>
  <w:style w:type="character" w:customStyle="1" w:styleId="CommentSubjectChar">
    <w:name w:val="Comment Subject Char"/>
    <w:basedOn w:val="CommentTextChar"/>
    <w:link w:val="CommentSubject"/>
    <w:uiPriority w:val="99"/>
    <w:semiHidden/>
    <w:rsid w:val="00C61B6F"/>
    <w:rPr>
      <w:rFonts w:eastAsiaTheme="minorHAnsi"/>
      <w:b/>
      <w:bCs/>
      <w:sz w:val="20"/>
      <w:szCs w:val="20"/>
      <w:lang w:eastAsia="en-US"/>
    </w:rPr>
  </w:style>
  <w:style w:type="paragraph" w:customStyle="1" w:styleId="Footer1">
    <w:name w:val="Footer1"/>
    <w:basedOn w:val="Normal"/>
    <w:next w:val="Footer"/>
    <w:link w:val="FooterChar"/>
    <w:uiPriority w:val="99"/>
    <w:semiHidden/>
    <w:unhideWhenUsed/>
    <w:rsid w:val="00806990"/>
    <w:pPr>
      <w:tabs>
        <w:tab w:val="center" w:pos="4513"/>
        <w:tab w:val="right" w:pos="9026"/>
      </w:tabs>
      <w:spacing w:after="0" w:line="240" w:lineRule="auto"/>
    </w:pPr>
    <w:rPr>
      <w:rFonts w:eastAsiaTheme="minorEastAsia"/>
      <w:lang w:eastAsia="ja-JP"/>
    </w:rPr>
  </w:style>
  <w:style w:type="character" w:customStyle="1" w:styleId="FooterChar">
    <w:name w:val="Footer Char"/>
    <w:basedOn w:val="DefaultParagraphFont"/>
    <w:link w:val="Footer1"/>
    <w:uiPriority w:val="99"/>
    <w:semiHidden/>
    <w:rsid w:val="00806990"/>
  </w:style>
  <w:style w:type="paragraph" w:styleId="Footer">
    <w:name w:val="footer"/>
    <w:basedOn w:val="Normal"/>
    <w:link w:val="FooterChar1"/>
    <w:uiPriority w:val="99"/>
    <w:semiHidden/>
    <w:unhideWhenUsed/>
    <w:rsid w:val="00806990"/>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806990"/>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FD426-55D4-4962-B5F3-84BCB225A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15</Pages>
  <Words>2157</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taylor</dc:creator>
  <cp:keywords/>
  <dc:description/>
  <cp:lastModifiedBy>Kemi Ademoye</cp:lastModifiedBy>
  <cp:revision>26</cp:revision>
  <dcterms:created xsi:type="dcterms:W3CDTF">2018-05-04T06:04:00Z</dcterms:created>
  <dcterms:modified xsi:type="dcterms:W3CDTF">2018-05-10T17:11:00Z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beb22abd-0256-31ff-bcd4-024d740c0321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