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C4D3C" w14:textId="3CCF39E4" w:rsidR="00354476" w:rsidRDefault="008F221C" w:rsidP="00A60478">
      <w:pPr>
        <w:spacing w:line="360" w:lineRule="auto"/>
      </w:pPr>
      <w:r>
        <w:tab/>
      </w:r>
      <w:r>
        <w:tab/>
      </w:r>
      <w:r>
        <w:tab/>
      </w:r>
      <w:r>
        <w:tab/>
      </w:r>
      <w:r>
        <w:tab/>
      </w:r>
      <w:r>
        <w:tab/>
      </w:r>
      <w:r>
        <w:tab/>
      </w:r>
      <w:r>
        <w:tab/>
      </w:r>
      <w:r>
        <w:tab/>
      </w:r>
    </w:p>
    <w:p w14:paraId="09437694" w14:textId="77777777" w:rsidR="008F221C" w:rsidRDefault="008F221C" w:rsidP="00A60478">
      <w:pPr>
        <w:pStyle w:val="NormalWeb"/>
        <w:framePr w:hSpace="180" w:wrap="around" w:vAnchor="page" w:hAnchor="page" w:x="2573" w:y="1914"/>
        <w:spacing w:line="360" w:lineRule="auto"/>
      </w:pPr>
      <w:r>
        <w:rPr>
          <w:rFonts w:ascii="Arial" w:hAnsi="Arial" w:cs="Arial"/>
          <w:b/>
          <w:bCs/>
          <w:sz w:val="22"/>
          <w:szCs w:val="22"/>
        </w:rPr>
        <w:t xml:space="preserve">Written response - A proposal for a school community project </w:t>
      </w:r>
    </w:p>
    <w:p w14:paraId="7A101CBF" w14:textId="572BD5DA" w:rsidR="008F221C" w:rsidRDefault="008F221C" w:rsidP="00A60478">
      <w:pPr>
        <w:spacing w:line="360" w:lineRule="auto"/>
      </w:pPr>
    </w:p>
    <w:p w14:paraId="22490586" w14:textId="77777777" w:rsidR="00E61640" w:rsidRDefault="00E61640" w:rsidP="00A60478">
      <w:pPr>
        <w:spacing w:line="360" w:lineRule="auto"/>
      </w:pPr>
    </w:p>
    <w:p w14:paraId="63ACE9E3" w14:textId="77777777" w:rsidR="00E61640" w:rsidRDefault="00E61640" w:rsidP="00A60478">
      <w:pPr>
        <w:spacing w:line="360" w:lineRule="auto"/>
      </w:pPr>
    </w:p>
    <w:p w14:paraId="430EF41F" w14:textId="4C3C398C" w:rsidR="008F221C" w:rsidRDefault="008F221C" w:rsidP="00A60478">
      <w:pPr>
        <w:spacing w:line="360" w:lineRule="auto"/>
        <w:ind w:firstLine="720"/>
      </w:pPr>
      <w:r>
        <w:t xml:space="preserve">Having experienced teaching pupils aged seven to eleven years old in a primary school setting, it can be observed that the </w:t>
      </w:r>
      <w:proofErr w:type="spellStart"/>
      <w:r w:rsidR="00A60478">
        <w:t>schoolworks</w:t>
      </w:r>
      <w:proofErr w:type="spellEnd"/>
      <w:r>
        <w:t xml:space="preserve"> hand in hand with the local community to provide more than just education. The connection between the school, the parents and members of the community enriches the learning experience for the pupils creating a holistic approach to teaching that is not restricted to the classroom. As well as this there are benefits to the community as parents are offered more support including help with behaviour and assistance with housing. </w:t>
      </w:r>
      <w:sdt>
        <w:sdtPr>
          <w:id w:val="-1745879340"/>
          <w:citation/>
        </w:sdtPr>
        <w:sdtContent>
          <w:r>
            <w:fldChar w:fldCharType="begin"/>
          </w:r>
          <w:r>
            <w:instrText xml:space="preserve"> CITATION Kin12 \l 2057 </w:instrText>
          </w:r>
          <w:r>
            <w:fldChar w:fldCharType="separate"/>
          </w:r>
          <w:r w:rsidRPr="008F221C">
            <w:rPr>
              <w:noProof/>
            </w:rPr>
            <w:t>(Kington &amp; Mleczko, 2012)</w:t>
          </w:r>
          <w:r>
            <w:fldChar w:fldCharType="end"/>
          </w:r>
        </w:sdtContent>
      </w:sdt>
      <w:r>
        <w:t xml:space="preserve">. The curriculum for Wales has placed a focus on the four purposes within the curriculum, therefore the focus of the community project is to create healthy confident individuals through an afterschool gardening club. The pupils are able to attend the club afterschool where they will grow fruits and vegetables in the garden learning about a healthy balanced diet. The produce will then be sold at the school to raise money for the school whilst providing healthy </w:t>
      </w:r>
      <w:r w:rsidR="00A60478">
        <w:t>low-cost</w:t>
      </w:r>
      <w:r>
        <w:t xml:space="preserve"> food items to members of the community. The club would also provide information sessions for members of the community with recipe ideas and tips on creating a healthy diet. </w:t>
      </w:r>
    </w:p>
    <w:p w14:paraId="41BDFA5C" w14:textId="4C59A278" w:rsidR="008F221C" w:rsidRDefault="008F221C" w:rsidP="00A60478">
      <w:pPr>
        <w:spacing w:line="360" w:lineRule="auto"/>
      </w:pPr>
      <w:r>
        <w:tab/>
        <w:t xml:space="preserve">The targeted aspect of pupil learning is developing their knowledge of health and wellbeing under this area of learning and experience, in line with the appropriate progression step. There would be a specific focus on the what matters statement outlining physical health and wellbeing, with the sessions helping pupils to make informed choices about their diet. </w:t>
      </w:r>
      <w:sdt>
        <w:sdtPr>
          <w:id w:val="1542780030"/>
          <w:citation/>
        </w:sdtPr>
        <w:sdtContent>
          <w:r>
            <w:fldChar w:fldCharType="begin"/>
          </w:r>
          <w:r>
            <w:instrText xml:space="preserve"> CITATION HWB226 \l 2057 </w:instrText>
          </w:r>
          <w:r>
            <w:fldChar w:fldCharType="separate"/>
          </w:r>
          <w:r w:rsidRPr="008F221C">
            <w:rPr>
              <w:noProof/>
            </w:rPr>
            <w:t>(HWB, 2022)</w:t>
          </w:r>
          <w:r>
            <w:fldChar w:fldCharType="end"/>
          </w:r>
        </w:sdtContent>
      </w:sdt>
      <w:r>
        <w:t xml:space="preserve">. This also targets the Welsh Governments four purposes to create healthy confident individuals </w:t>
      </w:r>
      <w:sdt>
        <w:sdtPr>
          <w:id w:val="-1598246920"/>
          <w:citation/>
        </w:sdtPr>
        <w:sdtContent>
          <w:r>
            <w:fldChar w:fldCharType="begin"/>
          </w:r>
          <w:r>
            <w:instrText xml:space="preserve"> CITATION Wel224 \l 2057 </w:instrText>
          </w:r>
          <w:r>
            <w:fldChar w:fldCharType="separate"/>
          </w:r>
          <w:r w:rsidRPr="008F221C">
            <w:rPr>
              <w:noProof/>
            </w:rPr>
            <w:t>(Government, 2022)</w:t>
          </w:r>
          <w:r>
            <w:fldChar w:fldCharType="end"/>
          </w:r>
        </w:sdtContent>
      </w:sdt>
      <w:r>
        <w:t xml:space="preserve">. I have chosen this community project as there are over one hundred thousand children in Wales eligible for free school meals in Wales as of 2022 </w:t>
      </w:r>
      <w:sdt>
        <w:sdtPr>
          <w:id w:val="256408221"/>
          <w:citation/>
        </w:sdtPr>
        <w:sdtContent>
          <w:r w:rsidR="00E61640">
            <w:fldChar w:fldCharType="begin"/>
          </w:r>
          <w:r w:rsidR="00E61640">
            <w:instrText xml:space="preserve"> CITATION Sta22 \l 2057 </w:instrText>
          </w:r>
          <w:r w:rsidR="00E61640">
            <w:fldChar w:fldCharType="separate"/>
          </w:r>
          <w:r w:rsidR="00E61640" w:rsidRPr="00E61640">
            <w:rPr>
              <w:noProof/>
            </w:rPr>
            <w:t>(Wales, 2022)</w:t>
          </w:r>
          <w:r w:rsidR="00E61640">
            <w:fldChar w:fldCharType="end"/>
          </w:r>
        </w:sdtContent>
      </w:sdt>
      <w:r w:rsidR="00E61640">
        <w:t xml:space="preserve">, it is important to ensure that every child has an opportunity to learn about a healthy diet, but as well as this giving parents an opportunity to access low cost healthy food options as well as information on creating a balanced diet. This project will be implemented in a community school in South Wales </w:t>
      </w:r>
      <w:r w:rsidR="00FD74F5">
        <w:t xml:space="preserve">as the school has put a large focus on the four purposes and ensuring the pupils are aware of what it means to be a citizen of Wales. As well as this the school already has good links with organisations in the community including the local church. The school has an eco-committee and garden </w:t>
      </w:r>
      <w:r w:rsidR="00FD74F5">
        <w:lastRenderedPageBreak/>
        <w:t xml:space="preserve">space to implement the project therefore I believe this will be a great addition to the school and the community. </w:t>
      </w:r>
    </w:p>
    <w:p w14:paraId="0464B51F" w14:textId="7034EB83" w:rsidR="00E61640" w:rsidRDefault="00FD74F5" w:rsidP="00A60478">
      <w:pPr>
        <w:spacing w:line="360" w:lineRule="auto"/>
      </w:pPr>
      <w:r>
        <w:tab/>
        <w:t xml:space="preserve">There is an increasing focus in Wales on the importance of what it means to teach in Wales, this includes the idea of creating a place where people feel they belong, a sense of community </w:t>
      </w:r>
      <w:sdt>
        <w:sdtPr>
          <w:id w:val="736137464"/>
          <w:citation/>
        </w:sdtPr>
        <w:sdtContent>
          <w:r>
            <w:fldChar w:fldCharType="begin"/>
          </w:r>
          <w:r>
            <w:instrText xml:space="preserve"> CITATION Wel225 \l 2057 </w:instrText>
          </w:r>
          <w:r>
            <w:fldChar w:fldCharType="separate"/>
          </w:r>
          <w:r w:rsidRPr="00FD74F5">
            <w:rPr>
              <w:noProof/>
            </w:rPr>
            <w:t>(Welsh Government, 2022)</w:t>
          </w:r>
          <w:r>
            <w:fldChar w:fldCharType="end"/>
          </w:r>
        </w:sdtContent>
      </w:sdt>
      <w:r>
        <w:t xml:space="preserve">, Dr Huw Griffiths builds upon the need for Cynefin emphasising the importance of recognising ones community as being a familiar place, group of people or landscape around us. There is a growing need for teachers to be familiar with the wide range of social issues effecting the students in the classroom in order to provide a personalised learning experience and create a strong connection to the community that surrounds those pupils. </w:t>
      </w:r>
      <w:sdt>
        <w:sdtPr>
          <w:id w:val="-1033874365"/>
          <w:citation/>
        </w:sdtPr>
        <w:sdtContent>
          <w:r>
            <w:fldChar w:fldCharType="begin"/>
          </w:r>
          <w:r>
            <w:instrText xml:space="preserve"> CITATION DrH23 \l 2057 </w:instrText>
          </w:r>
          <w:r>
            <w:fldChar w:fldCharType="separate"/>
          </w:r>
          <w:r w:rsidRPr="00FD74F5">
            <w:rPr>
              <w:noProof/>
            </w:rPr>
            <w:t>(Griffiths, 2023)</w:t>
          </w:r>
          <w:r>
            <w:fldChar w:fldCharType="end"/>
          </w:r>
        </w:sdtContent>
      </w:sdt>
      <w:r>
        <w:t xml:space="preserve">. In Wales the four purposes are at the heart of the curriculum as the Welsh Government wants to create holistically developed individuals who will become citizens of Wales. One of the four purposes is to create healthy confident individuals, which outlines the need to make informed decisions about their diet and exercise </w:t>
      </w:r>
      <w:sdt>
        <w:sdtPr>
          <w:id w:val="-1239013579"/>
          <w:citation/>
        </w:sdtPr>
        <w:sdtContent>
          <w:r>
            <w:fldChar w:fldCharType="begin"/>
          </w:r>
          <w:r>
            <w:instrText xml:space="preserve"> CITATION Wel226 \l 2057 </w:instrText>
          </w:r>
          <w:r>
            <w:fldChar w:fldCharType="separate"/>
          </w:r>
          <w:r w:rsidRPr="00FD74F5">
            <w:rPr>
              <w:noProof/>
            </w:rPr>
            <w:t>(Welsh Government , 2022)</w:t>
          </w:r>
          <w:r>
            <w:fldChar w:fldCharType="end"/>
          </w:r>
        </w:sdtContent>
      </w:sdt>
      <w:r>
        <w:t xml:space="preserve">, This suggests that the children that teachers teach today become the citizens of Wales we see in the future therefore ensuring they have a good in-depth knowledge about healthy eating allows them to become healthy confident individuals. This is also taught through the new curriculum under the Health and Wellbeing area of learning and experience </w:t>
      </w:r>
      <w:sdt>
        <w:sdtPr>
          <w:id w:val="-664550226"/>
          <w:citation/>
        </w:sdtPr>
        <w:sdtContent>
          <w:r>
            <w:fldChar w:fldCharType="begin"/>
          </w:r>
          <w:r>
            <w:instrText xml:space="preserve"> CITATION HWB226 \l 2057 </w:instrText>
          </w:r>
          <w:r>
            <w:fldChar w:fldCharType="separate"/>
          </w:r>
          <w:r w:rsidRPr="008F221C">
            <w:rPr>
              <w:noProof/>
            </w:rPr>
            <w:t>(HWB, 2022)</w:t>
          </w:r>
          <w:r>
            <w:fldChar w:fldCharType="end"/>
          </w:r>
        </w:sdtContent>
      </w:sdt>
      <w:r>
        <w:t xml:space="preserve">, therefore the students and members of the community who engage with this project would be taught current and relevant information which falls in line with the curriculum guidance. </w:t>
      </w:r>
    </w:p>
    <w:p w14:paraId="393BF22F" w14:textId="7B0B296C" w:rsidR="00FD74F5" w:rsidRDefault="00FD74F5" w:rsidP="00A60478">
      <w:pPr>
        <w:spacing w:line="360" w:lineRule="auto"/>
      </w:pPr>
      <w:r>
        <w:tab/>
        <w:t xml:space="preserve">The school where this project will be implemented will be referred to by the pseudonym Trinity Primary School in order to protect the anonymity of the school. Trinity Primary school has a set of values that it works hard to uphold, one of which includes creating individuals who are a part of a community and work to respect that community, therefore holding community at the centre of its ethos a community project would greatly benefit the school. </w:t>
      </w:r>
      <w:sdt>
        <w:sdtPr>
          <w:id w:val="674538259"/>
          <w:citation/>
        </w:sdtPr>
        <w:sdtContent>
          <w:r>
            <w:fldChar w:fldCharType="begin"/>
          </w:r>
          <w:r>
            <w:instrText xml:space="preserve"> CITATION Ysg23 \l 2057 </w:instrText>
          </w:r>
          <w:r>
            <w:fldChar w:fldCharType="separate"/>
          </w:r>
          <w:r w:rsidRPr="00FD74F5">
            <w:rPr>
              <w:noProof/>
            </w:rPr>
            <w:t>(Ysgol Bynea , 2023)</w:t>
          </w:r>
          <w:r>
            <w:fldChar w:fldCharType="end"/>
          </w:r>
        </w:sdtContent>
      </w:sdt>
      <w:r>
        <w:t xml:space="preserve">. The school’s ethos is one of respect, it teaches its students to respect themselves, their peers, those around them and the community, this has facilitated the </w:t>
      </w:r>
      <w:r w:rsidR="00A60478">
        <w:t>school’s</w:t>
      </w:r>
      <w:r>
        <w:t xml:space="preserve"> relationship with the local community, allowing visitors to come to the school, enriching the learning, and allowing pupils from the school to visit the local facilities. John Dewey advocated for a learner-centred pedagogy, instilling the theory that learners should have an active role in their learning enabling them to become active members of the community </w:t>
      </w:r>
      <w:sdt>
        <w:sdtPr>
          <w:id w:val="-99796888"/>
          <w:citation/>
        </w:sdtPr>
        <w:sdtContent>
          <w:r>
            <w:fldChar w:fldCharType="begin"/>
          </w:r>
          <w:r>
            <w:instrText xml:space="preserve"> CITATION Aub19 \l 2057 </w:instrText>
          </w:r>
          <w:r>
            <w:fldChar w:fldCharType="separate"/>
          </w:r>
          <w:r w:rsidRPr="00FD74F5">
            <w:rPr>
              <w:noProof/>
            </w:rPr>
            <w:t>(Aubrey &amp; Riley, 2019)</w:t>
          </w:r>
          <w:r>
            <w:fldChar w:fldCharType="end"/>
          </w:r>
        </w:sdtContent>
      </w:sdt>
      <w:r>
        <w:t xml:space="preserve">. There is a great benefit to learning that </w:t>
      </w:r>
      <w:r>
        <w:lastRenderedPageBreak/>
        <w:t xml:space="preserve">takes place outside of the classroom, and due to the physical nature of the project many of the sessions would be undertaken outdoors, there is evidence to show that the use of school gardens have many benefits, including their cost effective nature and their accessibility. </w:t>
      </w:r>
      <w:sdt>
        <w:sdtPr>
          <w:id w:val="-502666865"/>
          <w:citation/>
        </w:sdtPr>
        <w:sdtContent>
          <w:r>
            <w:fldChar w:fldCharType="begin"/>
          </w:r>
          <w:r>
            <w:instrText xml:space="preserve"> CITATION Pas11 \l 2057 </w:instrText>
          </w:r>
          <w:r>
            <w:fldChar w:fldCharType="separate"/>
          </w:r>
          <w:r w:rsidRPr="00FD74F5">
            <w:rPr>
              <w:noProof/>
            </w:rPr>
            <w:t>(Passey &amp; Waite, 2011)</w:t>
          </w:r>
          <w:r>
            <w:fldChar w:fldCharType="end"/>
          </w:r>
        </w:sdtContent>
      </w:sdt>
      <w:r>
        <w:t xml:space="preserve">, Passey and Waite also illustrate the importance of using the school garden as a tool to enhance a learning experience, allowing children to learn through doing, for example growing vegetables. They also highlight the ways in which the community can become involved with the garden, tending to it during school breaks or purchasing the produce. </w:t>
      </w:r>
    </w:p>
    <w:p w14:paraId="74503F2C" w14:textId="485A7015" w:rsidR="00FD74F5" w:rsidRDefault="00FD74F5" w:rsidP="00A60478">
      <w:pPr>
        <w:spacing w:line="360" w:lineRule="auto"/>
      </w:pPr>
      <w:r>
        <w:tab/>
        <w:t xml:space="preserve">When given the opportunity to engage with the school in an informal way parents became more aware of their children’s situations within the school. The relationship between the school and the parents/guardians developed and they became more involved in advocating for change, this came in the form of policy reform and accessible programmes. This opened a channel for communication between the school and the parents in order to create positive change. </w:t>
      </w:r>
      <w:sdt>
        <w:sdtPr>
          <w:id w:val="-1953850747"/>
          <w:citation/>
        </w:sdtPr>
        <w:sdtContent>
          <w:r>
            <w:fldChar w:fldCharType="begin"/>
          </w:r>
          <w:r>
            <w:instrText xml:space="preserve"> CITATION Con \l 2057 </w:instrText>
          </w:r>
          <w:r>
            <w:fldChar w:fldCharType="separate"/>
          </w:r>
          <w:r w:rsidRPr="00FD74F5">
            <w:rPr>
              <w:noProof/>
            </w:rPr>
            <w:t>(Delgado-Gaitan, n.d.)</w:t>
          </w:r>
          <w:r>
            <w:fldChar w:fldCharType="end"/>
          </w:r>
        </w:sdtContent>
      </w:sdt>
      <w:r>
        <w:t xml:space="preserve">. Engaging and building a positive rapport with the local community can have a positive impact on the learning experience for pupils, members of the local community for example the local vicar, or farmer would be the teacher for specific sessions providing a different learning experience for the pupils. </w:t>
      </w:r>
      <w:sdt>
        <w:sdtPr>
          <w:id w:val="-1839375372"/>
          <w:citation/>
        </w:sdtPr>
        <w:sdtContent>
          <w:r>
            <w:fldChar w:fldCharType="begin"/>
          </w:r>
          <w:r>
            <w:instrText xml:space="preserve"> CITATION DrK18 \l 2057 </w:instrText>
          </w:r>
          <w:r>
            <w:fldChar w:fldCharType="separate"/>
          </w:r>
          <w:r w:rsidRPr="00FD74F5">
            <w:rPr>
              <w:noProof/>
            </w:rPr>
            <w:t>(Iqbal, 2018)</w:t>
          </w:r>
          <w:r>
            <w:fldChar w:fldCharType="end"/>
          </w:r>
        </w:sdtContent>
      </w:sdt>
      <w:r>
        <w:t xml:space="preserve">. </w:t>
      </w:r>
    </w:p>
    <w:p w14:paraId="508AA161" w14:textId="2AF31B20" w:rsidR="00FD74F5" w:rsidRDefault="00FD74F5" w:rsidP="00A60478">
      <w:pPr>
        <w:spacing w:line="360" w:lineRule="auto"/>
      </w:pPr>
      <w:r>
        <w:tab/>
        <w:t xml:space="preserve">Theorist David Kolb experiential learning theory supports the links between community and the school, as there are four stages in a learning cycle, concrete experience, reflective observation, abstract conceptualisation, and active experimentation. The community can assist the school in providing assistance to achieve these stages, the learner moves through the stages cyclically. Building on the experiences and knowledge they have been familiarised with previously. </w:t>
      </w:r>
      <w:sdt>
        <w:sdtPr>
          <w:id w:val="730115290"/>
          <w:citation/>
        </w:sdtPr>
        <w:sdtContent>
          <w:r>
            <w:fldChar w:fldCharType="begin"/>
          </w:r>
          <w:r>
            <w:instrText xml:space="preserve"> CITATION Aub191 \l 2057 </w:instrText>
          </w:r>
          <w:r>
            <w:fldChar w:fldCharType="separate"/>
          </w:r>
          <w:r w:rsidRPr="00FD74F5">
            <w:rPr>
              <w:noProof/>
            </w:rPr>
            <w:t>(Aubrey &amp; Riley, 2019)</w:t>
          </w:r>
          <w:r>
            <w:fldChar w:fldCharType="end"/>
          </w:r>
        </w:sdtContent>
      </w:sdt>
      <w:r>
        <w:t xml:space="preserve">. </w:t>
      </w:r>
    </w:p>
    <w:p w14:paraId="4B645D76" w14:textId="32F9DD77" w:rsidR="00FD74F5" w:rsidRDefault="00FD74F5" w:rsidP="00A60478">
      <w:pPr>
        <w:spacing w:line="360" w:lineRule="auto"/>
      </w:pPr>
      <w:r>
        <w:tab/>
        <w:t xml:space="preserve">There are strong links between pupil achievement and parental involvement with the school, it can be seen that pupils have better attendance and academic results when there is a strong relationship between the parents and the school, this is a vital link with the community around the school as parents can also offer beneficial support to the school. </w:t>
      </w:r>
      <w:sdt>
        <w:sdtPr>
          <w:id w:val="489142427"/>
          <w:citation/>
        </w:sdtPr>
        <w:sdtContent>
          <w:r>
            <w:fldChar w:fldCharType="begin"/>
          </w:r>
          <w:r>
            <w:instrText xml:space="preserve"> CITATION Har98 \l 2057 </w:instrText>
          </w:r>
          <w:r>
            <w:fldChar w:fldCharType="separate"/>
          </w:r>
          <w:r w:rsidRPr="00FD74F5">
            <w:rPr>
              <w:noProof/>
            </w:rPr>
            <w:t>(Hart, 1998)</w:t>
          </w:r>
          <w:r>
            <w:fldChar w:fldCharType="end"/>
          </w:r>
        </w:sdtContent>
      </w:sdt>
      <w:r>
        <w:t xml:space="preserve">. </w:t>
      </w:r>
    </w:p>
    <w:p w14:paraId="36B1E20B" w14:textId="445841A6" w:rsidR="00FD74F5" w:rsidRDefault="00FD74F5" w:rsidP="00A60478">
      <w:pPr>
        <w:spacing w:line="360" w:lineRule="auto"/>
      </w:pPr>
      <w:r>
        <w:tab/>
        <w:t xml:space="preserve">Estyn reports show that </w:t>
      </w:r>
      <w:r w:rsidR="00F10DBF">
        <w:t xml:space="preserve">good community schools have an understanding of the issued being faced by those in the community that surrounds them, with regular evaluations of the methods they are using to engage with parents and the local community. They use </w:t>
      </w:r>
      <w:r w:rsidR="00F10DBF">
        <w:lastRenderedPageBreak/>
        <w:t xml:space="preserve">the facilities of the community to the benefit of the school and vice versa. There is strong parental engagement in these schools which is used to build skills and respect often having programmes designed to target educating the parents, not in an academic sense, but rather with skills to equip them for real life contexts. There is thoughtful use given to resources within the school in order to make the best out of the resources for the community, the school becomes safely accessible to parents. </w:t>
      </w:r>
      <w:sdt>
        <w:sdtPr>
          <w:id w:val="545106209"/>
          <w:citation/>
        </w:sdtPr>
        <w:sdtContent>
          <w:r w:rsidR="00F10DBF">
            <w:fldChar w:fldCharType="begin"/>
          </w:r>
          <w:r w:rsidR="00F10DBF">
            <w:instrText xml:space="preserve"> CITATION EST20 \l 2057 </w:instrText>
          </w:r>
          <w:r w:rsidR="00F10DBF">
            <w:fldChar w:fldCharType="separate"/>
          </w:r>
          <w:r w:rsidR="00F10DBF" w:rsidRPr="00F10DBF">
            <w:rPr>
              <w:noProof/>
            </w:rPr>
            <w:t>(ESTYN, 2020)</w:t>
          </w:r>
          <w:r w:rsidR="00F10DBF">
            <w:fldChar w:fldCharType="end"/>
          </w:r>
        </w:sdtContent>
      </w:sdt>
    </w:p>
    <w:p w14:paraId="08DB54E6" w14:textId="67EEC5DC" w:rsidR="009E51A7" w:rsidRDefault="009E51A7" w:rsidP="00A60478">
      <w:pPr>
        <w:spacing w:line="360" w:lineRule="auto"/>
      </w:pPr>
      <w:r>
        <w:tab/>
        <w:t xml:space="preserve">The community project I have chosen to implement is an afterschool club based in Trinity Community School, the club will run weekly for one hour on from Monday to Thursday. It will be accessible to pupils in years three to six with each year group having a designated day. The club is a gardening group that looks after the school vegetable garden, growing various fruits and vegetables as well as being educated on the benefits of a healthy balanced diet. At the end of each growing season, the produce will be sold at the school hall in a harvest style fair for parents and members of the community to attend. The produce will be available to buy at low cost with proceeds going purchasing canned foods for the school foodbank. Once a month parents and members of the community will be invited to the school to learn healthy recipes and learn about how to create a balanced diet. </w:t>
      </w:r>
    </w:p>
    <w:p w14:paraId="4E298A66" w14:textId="56168A73" w:rsidR="009E51A7" w:rsidRDefault="009E51A7" w:rsidP="00A60478">
      <w:pPr>
        <w:spacing w:line="360" w:lineRule="auto"/>
      </w:pPr>
      <w:r>
        <w:tab/>
        <w:t xml:space="preserve">The project is largely aimed at key stage two pupils aged between seven and eleven, the aims of the project are based on the curriculum for Wales’ four purposes. The aims are as follows, the project will educate pupils on what a balanced diet is, the project will help pupils to identify different components within their meals and the project will teach pupils to work as part of a community. </w:t>
      </w:r>
      <w:r w:rsidR="008E33AF">
        <w:t xml:space="preserve">There is also an emphasis on increasing parental involvement within the school. </w:t>
      </w:r>
      <w:r>
        <w:t xml:space="preserve">The project also aims to spread awareness over the importance of a balanced diet and eating healthily. These aims are based on the stand of the four purposes entitled healthy confident individuals, the four purposes are a large factor when creating the curriculum at Trinity Primary school, however the Welsh Government also outlines the fact that schools should make an effort to ensure the four purposes are at the centre of curriculum design. </w:t>
      </w:r>
      <w:sdt>
        <w:sdtPr>
          <w:id w:val="-1987853279"/>
          <w:citation/>
        </w:sdtPr>
        <w:sdtContent>
          <w:r>
            <w:fldChar w:fldCharType="begin"/>
          </w:r>
          <w:r>
            <w:instrText xml:space="preserve"> CITATION Wel203 \l 2057 </w:instrText>
          </w:r>
          <w:r>
            <w:fldChar w:fldCharType="separate"/>
          </w:r>
          <w:r w:rsidRPr="009E51A7">
            <w:rPr>
              <w:noProof/>
            </w:rPr>
            <w:t>(Welsh Government, 2020)</w:t>
          </w:r>
          <w:r>
            <w:fldChar w:fldCharType="end"/>
          </w:r>
        </w:sdtContent>
      </w:sdt>
      <w:r>
        <w:t xml:space="preserve">. The sessions that will take place over the duration of the project will equip the learners with the knowledge they need in order to achieve the aims set out.  The project will deliver information to pupils following Jerome Bruner’s spiral curriculum concept, whereby the information will become more detailed building upon previous sessions in order to increase depth of knowledge. The </w:t>
      </w:r>
      <w:r>
        <w:lastRenderedPageBreak/>
        <w:t xml:space="preserve">benefits to this approach include the reinforcement of knowledge and the progression of simplistic ideas to complicated ideas. </w:t>
      </w:r>
      <w:sdt>
        <w:sdtPr>
          <w:id w:val="-830755188"/>
          <w:citation/>
        </w:sdtPr>
        <w:sdtContent>
          <w:r>
            <w:fldChar w:fldCharType="begin"/>
          </w:r>
          <w:r>
            <w:instrText xml:space="preserve"> CITATION How122 \l 2057 </w:instrText>
          </w:r>
          <w:r>
            <w:fldChar w:fldCharType="separate"/>
          </w:r>
          <w:r w:rsidRPr="009E51A7">
            <w:rPr>
              <w:noProof/>
            </w:rPr>
            <w:t>(Johnston, 2012)</w:t>
          </w:r>
          <w:r>
            <w:fldChar w:fldCharType="end"/>
          </w:r>
        </w:sdtContent>
      </w:sdt>
      <w:r>
        <w:t xml:space="preserve">. </w:t>
      </w:r>
    </w:p>
    <w:p w14:paraId="00FB80E6" w14:textId="3839F6AB" w:rsidR="009E51A7" w:rsidRDefault="009E51A7" w:rsidP="00A60478">
      <w:pPr>
        <w:spacing w:line="360" w:lineRule="auto"/>
      </w:pPr>
      <w:r>
        <w:tab/>
        <w:t xml:space="preserve">In order to achieve the aims of the project as previously outlined a series of objectives and success criteria will be shared at the beginning of each session for the children and the staff to understand the areas that will be developed. The success criteria would enable the pupils to carry out continuous self-evaluation as the project progresses, providing feedback in order to make improvements to the way in which information is presented. </w:t>
      </w:r>
      <w:sdt>
        <w:sdtPr>
          <w:id w:val="1503477904"/>
          <w:citation/>
        </w:sdtPr>
        <w:sdtContent>
          <w:r>
            <w:fldChar w:fldCharType="begin"/>
          </w:r>
          <w:r>
            <w:instrText xml:space="preserve"> CITATION Ahm18 \l 2057 </w:instrText>
          </w:r>
          <w:r>
            <w:fldChar w:fldCharType="separate"/>
          </w:r>
          <w:r w:rsidRPr="009E51A7">
            <w:rPr>
              <w:noProof/>
            </w:rPr>
            <w:t>(Ahmed, 2018)</w:t>
          </w:r>
          <w:r>
            <w:fldChar w:fldCharType="end"/>
          </w:r>
        </w:sdtContent>
      </w:sdt>
      <w:r>
        <w:t xml:space="preserve">. </w:t>
      </w:r>
    </w:p>
    <w:p w14:paraId="22B8C501" w14:textId="347E54A4" w:rsidR="009E51A7" w:rsidRDefault="009E51A7" w:rsidP="00A60478">
      <w:pPr>
        <w:spacing w:line="360" w:lineRule="auto"/>
      </w:pPr>
      <w:r>
        <w:tab/>
        <w:t xml:space="preserve">The objectives include identifying different food groups, creating examples of balanced meals using a variety of activities, learning different agricultural skills in order to grow the crops and give the children experience as entrepreneurs whilst running the food fair. Each objective will build on the focus of working as part of a community as at a young age it can be found that children understand the complex workings of the community around them albeit to a limited capacity </w:t>
      </w:r>
      <w:sdt>
        <w:sdtPr>
          <w:id w:val="-582833568"/>
          <w:citation/>
        </w:sdtPr>
        <w:sdtContent>
          <w:r>
            <w:fldChar w:fldCharType="begin"/>
          </w:r>
          <w:r>
            <w:instrText xml:space="preserve"> CITATION Luc15 \l 2057 </w:instrText>
          </w:r>
          <w:r>
            <w:fldChar w:fldCharType="separate"/>
          </w:r>
          <w:r w:rsidRPr="009E51A7">
            <w:rPr>
              <w:noProof/>
            </w:rPr>
            <w:t>(Lucio &amp; L'Anson, 2015)</w:t>
          </w:r>
          <w:r>
            <w:fldChar w:fldCharType="end"/>
          </w:r>
        </w:sdtContent>
      </w:sdt>
      <w:r>
        <w:t xml:space="preserve"> which builds on the United Nations Convention on the Rights of the Child, specifically Article twelve which outlines a Childs right to participation </w:t>
      </w:r>
      <w:r w:rsidR="00FF5CAB">
        <w:t xml:space="preserve">as they have a right to express their views in regards to situations which concern them </w:t>
      </w:r>
      <w:sdt>
        <w:sdtPr>
          <w:id w:val="331265622"/>
          <w:citation/>
        </w:sdtPr>
        <w:sdtContent>
          <w:r w:rsidR="00FF5CAB">
            <w:fldChar w:fldCharType="begin"/>
          </w:r>
          <w:r w:rsidR="00FF5CAB">
            <w:instrText xml:space="preserve"> CITATION UNI23 \l 2057 </w:instrText>
          </w:r>
          <w:r w:rsidR="00FF5CAB">
            <w:fldChar w:fldCharType="separate"/>
          </w:r>
          <w:r w:rsidR="00FF5CAB" w:rsidRPr="00FF5CAB">
            <w:rPr>
              <w:noProof/>
            </w:rPr>
            <w:t>(UNICEF, n.d.)</w:t>
          </w:r>
          <w:r w:rsidR="00FF5CAB">
            <w:fldChar w:fldCharType="end"/>
          </w:r>
        </w:sdtContent>
      </w:sdt>
      <w:r w:rsidR="00FF5CAB">
        <w:t xml:space="preserve">. This is poignant in a time where many people are struggling to afford food, children may be worried about food security and this project may provide a place where they can discuss their feelings. </w:t>
      </w:r>
    </w:p>
    <w:p w14:paraId="6D81E08E" w14:textId="269F41DC" w:rsidR="00FF5CAB" w:rsidRDefault="00FF5CAB" w:rsidP="00A60478">
      <w:pPr>
        <w:spacing w:line="360" w:lineRule="auto"/>
      </w:pPr>
      <w:r>
        <w:tab/>
        <w:t xml:space="preserve">At Trinity Primary school the curriculum includes the health and wellbeing area of learning and experience, the aims of the project loosely correlate to the progression steps outlined by the curriculum for Wales, each session is targeted towards a different age group therefore the progression step upon which it is based will differ, although there will be leniency during the sessions as pupils will progress at varying rates. This ensures the sessions are accessible for all pupils from an academic standpoint. This promotes a continuum of learning. </w:t>
      </w:r>
      <w:sdt>
        <w:sdtPr>
          <w:id w:val="-1508981989"/>
          <w:citation/>
        </w:sdtPr>
        <w:sdtContent>
          <w:r>
            <w:fldChar w:fldCharType="begin"/>
          </w:r>
          <w:r>
            <w:instrText xml:space="preserve"> CITATION Gra16 \l 2057 </w:instrText>
          </w:r>
          <w:r>
            <w:fldChar w:fldCharType="separate"/>
          </w:r>
          <w:r w:rsidRPr="00FF5CAB">
            <w:rPr>
              <w:noProof/>
            </w:rPr>
            <w:t>(Donaldson, 2016)</w:t>
          </w:r>
          <w:r>
            <w:fldChar w:fldCharType="end"/>
          </w:r>
        </w:sdtContent>
      </w:sdt>
      <w:r>
        <w:t xml:space="preserve">. It is also extremely important to ensure that the afterschool club can be accessed by all pupils, promoting an inclusive and accessible environment, therefore measures will be taken including accessible routes for children with physical disabilities, such as wheelchair users, to allow them comfortable access. There will also be support provided from additional staff members if pupils who require LSA’s or one to one support wish to attend. These were some of the concerns raised by pupils in a report written and published by the University of Ottawa. </w:t>
      </w:r>
      <w:sdt>
        <w:sdtPr>
          <w:id w:val="1506706400"/>
          <w:citation/>
        </w:sdtPr>
        <w:sdtContent>
          <w:r>
            <w:fldChar w:fldCharType="begin"/>
          </w:r>
          <w:r>
            <w:instrText xml:space="preserve"> CITATION Piv02 \l 2057 </w:instrText>
          </w:r>
          <w:r>
            <w:fldChar w:fldCharType="separate"/>
          </w:r>
          <w:r w:rsidRPr="00FF5CAB">
            <w:rPr>
              <w:noProof/>
            </w:rPr>
            <w:t>(Pivik, et al., 2002)</w:t>
          </w:r>
          <w:r>
            <w:fldChar w:fldCharType="end"/>
          </w:r>
        </w:sdtContent>
      </w:sdt>
      <w:r>
        <w:t xml:space="preserve">. </w:t>
      </w:r>
    </w:p>
    <w:p w14:paraId="2FF08149" w14:textId="099A0F43" w:rsidR="00FF5CAB" w:rsidRDefault="00FF5CAB" w:rsidP="00A60478">
      <w:pPr>
        <w:spacing w:line="360" w:lineRule="auto"/>
      </w:pPr>
      <w:r>
        <w:lastRenderedPageBreak/>
        <w:tab/>
        <w:t xml:space="preserve">The activities included in the programme will teach children about a balanced diet as well as how to sell their produce to the community. They will learn skills such as marketing through designing posters and social media posts. The club will take place after the school day finishes but will be held on school premises, staff from the school will volunteer their time on a rotational basis to limit costs. The school has got the facilities already therefore it is not required that any changes be made. Parents or guardians will be asked to donate where possible seeds for the garden which will again limit costs. The only costs the project would incur would be additional seeds, soil, and water. Thus, meaning the project would not need a large amount of financial support to begin with. In order to provide the best experience for pupils, members of the local community including farmers, the vicar and a nutritionist would be invited to the school to provide small sessions for the pupils. </w:t>
      </w:r>
    </w:p>
    <w:p w14:paraId="76482B91" w14:textId="6A7F817F" w:rsidR="008E33AF" w:rsidRDefault="008E33AF" w:rsidP="00A60478">
      <w:pPr>
        <w:spacing w:line="360" w:lineRule="auto"/>
      </w:pPr>
      <w:r>
        <w:tab/>
        <w:t>In order to assess whether the project is being carried out successfully and identify the areas in which improvement is needed it is important to measure the impact it has had. To do so in terms of this project will require the informal assessment of pupils over the course of the project. There are benefits to this method as it is an afterschool club which does not follow a curriculum therefore there are no mandatory formal assessments to be undertaken. Some of the benefits include evidence of progress being taken from discussions between pupils and responses to activities within the sessions</w:t>
      </w:r>
      <w:sdt>
        <w:sdtPr>
          <w:id w:val="-645433900"/>
          <w:citation/>
        </w:sdtPr>
        <w:sdtContent>
          <w:r>
            <w:fldChar w:fldCharType="begin"/>
          </w:r>
          <w:r>
            <w:instrText xml:space="preserve"> CITATION Aut10 \l 2057 </w:instrText>
          </w:r>
          <w:r>
            <w:fldChar w:fldCharType="separate"/>
          </w:r>
          <w:r>
            <w:rPr>
              <w:noProof/>
            </w:rPr>
            <w:t xml:space="preserve"> </w:t>
          </w:r>
          <w:r w:rsidRPr="008E33AF">
            <w:rPr>
              <w:noProof/>
            </w:rPr>
            <w:t>(Auton, et al., 2010)</w:t>
          </w:r>
          <w:r>
            <w:fldChar w:fldCharType="end"/>
          </w:r>
        </w:sdtContent>
      </w:sdt>
      <w:r>
        <w:t xml:space="preserve"> this allows for continuous feedback which can be used to drive changes to the way in which the project is carried out. BERA also suggest that in order to accurately measure the impact a project is having on pupil progress, the pupil should be able to provide feedback in his or her own words </w:t>
      </w:r>
      <w:sdt>
        <w:sdtPr>
          <w:id w:val="1258795153"/>
          <w:citation/>
        </w:sdtPr>
        <w:sdtContent>
          <w:r w:rsidR="009377FE">
            <w:fldChar w:fldCharType="begin"/>
          </w:r>
          <w:r w:rsidR="009377FE">
            <w:instrText xml:space="preserve"> CITATION Ste21 \l 2057 </w:instrText>
          </w:r>
          <w:r w:rsidR="009377FE">
            <w:fldChar w:fldCharType="separate"/>
          </w:r>
          <w:r w:rsidR="009377FE" w:rsidRPr="009377FE">
            <w:rPr>
              <w:noProof/>
            </w:rPr>
            <w:t>(Comley, 2021)</w:t>
          </w:r>
          <w:r w:rsidR="009377FE">
            <w:fldChar w:fldCharType="end"/>
          </w:r>
        </w:sdtContent>
      </w:sdt>
      <w:r w:rsidR="009377FE">
        <w:t xml:space="preserve">. </w:t>
      </w:r>
    </w:p>
    <w:p w14:paraId="2769544E" w14:textId="7BE5B87D" w:rsidR="00FF5CAB" w:rsidRDefault="009377FE" w:rsidP="00A60478">
      <w:pPr>
        <w:spacing w:line="360" w:lineRule="auto"/>
      </w:pPr>
      <w:r>
        <w:tab/>
        <w:t xml:space="preserve">As well as measuring the impact the project has on the pupils, there is an emphasis on parental engagement and increasing involvement of parents within the school community. Parental engagement can improve pupil progress and improve low attainment in pupils </w:t>
      </w:r>
      <w:sdt>
        <w:sdtPr>
          <w:id w:val="1190265927"/>
          <w:citation/>
        </w:sdtPr>
        <w:sdtContent>
          <w:r>
            <w:fldChar w:fldCharType="begin"/>
          </w:r>
          <w:r>
            <w:instrText xml:space="preserve"> CITATION Edu23 \l 2057 </w:instrText>
          </w:r>
          <w:r>
            <w:fldChar w:fldCharType="separate"/>
          </w:r>
          <w:r w:rsidRPr="009377FE">
            <w:rPr>
              <w:noProof/>
            </w:rPr>
            <w:t>(Education Endowment Foundation , n.d.)</w:t>
          </w:r>
          <w:r>
            <w:fldChar w:fldCharType="end"/>
          </w:r>
        </w:sdtContent>
      </w:sdt>
      <w:r>
        <w:t xml:space="preserve">. Positive results can be seen in schools that have implemented plans to improve parental engagement. In order to measure the </w:t>
      </w:r>
      <w:r w:rsidR="00A60478">
        <w:t>impact,</w:t>
      </w:r>
      <w:r>
        <w:t xml:space="preserve"> the project will have on parental engagement, the volume of parents attending the parental sessions will be monitored throughout the project and a questionnaire will be given to participants in order to gain feedback regarding which aspects of the sessions work best for each individual. This method of measuring impact has been used by other schools in Wales and reported by Estyn as being successful. The report outlines the successes the </w:t>
      </w:r>
      <w:r>
        <w:lastRenderedPageBreak/>
        <w:t xml:space="preserve">school has experienced including an improved relationship between pupils, parents and staff, a positive effect on pupil wellbeing and an increased willingness of parents to approach teachers and staff members to ask for help when necessary. </w:t>
      </w:r>
      <w:sdt>
        <w:sdtPr>
          <w:id w:val="-774628161"/>
          <w:citation/>
        </w:sdtPr>
        <w:sdtContent>
          <w:r>
            <w:fldChar w:fldCharType="begin"/>
          </w:r>
          <w:r>
            <w:instrText xml:space="preserve"> CITATION Est19 \l 2057 </w:instrText>
          </w:r>
          <w:r>
            <w:fldChar w:fldCharType="separate"/>
          </w:r>
          <w:r w:rsidRPr="009377FE">
            <w:rPr>
              <w:noProof/>
            </w:rPr>
            <w:t>(Estyn , 2019)</w:t>
          </w:r>
          <w:r>
            <w:fldChar w:fldCharType="end"/>
          </w:r>
        </w:sdtContent>
      </w:sdt>
      <w:r>
        <w:t xml:space="preserve">. These factors will improve the relationship between the parents and the school, aiding parents and guardians in becoming more active members of the community. Estyn emphasises the importance of workshops with the aim of engaging parental improvement, the workshops are </w:t>
      </w:r>
      <w:r w:rsidR="00A60478">
        <w:t>practical,</w:t>
      </w:r>
      <w:r>
        <w:t xml:space="preserve"> and skills based in order to further the Childs education at home. </w:t>
      </w:r>
      <w:sdt>
        <w:sdtPr>
          <w:id w:val="716935773"/>
          <w:citation/>
        </w:sdtPr>
        <w:sdtContent>
          <w:r>
            <w:fldChar w:fldCharType="begin"/>
          </w:r>
          <w:r>
            <w:instrText xml:space="preserve"> CITATION Est191 \l 2057 </w:instrText>
          </w:r>
          <w:r>
            <w:fldChar w:fldCharType="separate"/>
          </w:r>
          <w:r w:rsidRPr="009377FE">
            <w:rPr>
              <w:noProof/>
            </w:rPr>
            <w:t>(Estyn , 2019)</w:t>
          </w:r>
          <w:r>
            <w:fldChar w:fldCharType="end"/>
          </w:r>
        </w:sdtContent>
      </w:sdt>
      <w:r>
        <w:t xml:space="preserve">. Furthermore, including workshops in the project will increase the community outreach of the project which in turn supports Estyn’s vision for schools to be vessels of the community, continuing to provide services beyond education after the school day has ended. </w:t>
      </w:r>
      <w:sdt>
        <w:sdtPr>
          <w:id w:val="1079942630"/>
          <w:citation/>
        </w:sdtPr>
        <w:sdtContent>
          <w:r>
            <w:fldChar w:fldCharType="begin"/>
          </w:r>
          <w:r>
            <w:instrText xml:space="preserve"> CITATION Est08 \l 2057 </w:instrText>
          </w:r>
          <w:r>
            <w:fldChar w:fldCharType="separate"/>
          </w:r>
          <w:r w:rsidRPr="009377FE">
            <w:rPr>
              <w:noProof/>
            </w:rPr>
            <w:t>(Estyn , 2008)</w:t>
          </w:r>
          <w:r>
            <w:fldChar w:fldCharType="end"/>
          </w:r>
        </w:sdtContent>
      </w:sdt>
      <w:r>
        <w:t xml:space="preserve">. </w:t>
      </w:r>
    </w:p>
    <w:p w14:paraId="15B4D5A5" w14:textId="067C7B1E" w:rsidR="009377FE" w:rsidRDefault="009377FE" w:rsidP="00A60478">
      <w:pPr>
        <w:spacing w:line="360" w:lineRule="auto"/>
      </w:pPr>
      <w:r>
        <w:tab/>
      </w:r>
      <w:r w:rsidR="00215ADE">
        <w:t xml:space="preserve">As well as the aforementioned methods for measuring the impact, there will also be questionnaires provided to pupils in order to assess if or how their wellbeing has improved over the course of the project. As the project has a focus on the health and wellbeing area of learning and experience it is important to consider how the children might feel when discussing issues such as food insecurity and diet. Therefore, it is paramount to a Childs education that wellbeing is a centred focus. </w:t>
      </w:r>
      <w:sdt>
        <w:sdtPr>
          <w:id w:val="418532996"/>
          <w:citation/>
        </w:sdtPr>
        <w:sdtContent>
          <w:r w:rsidR="00215ADE">
            <w:fldChar w:fldCharType="begin"/>
          </w:r>
          <w:r w:rsidR="00215ADE">
            <w:instrText xml:space="preserve"> CITATION Eur22 \l 2057 </w:instrText>
          </w:r>
          <w:r w:rsidR="00215ADE">
            <w:fldChar w:fldCharType="separate"/>
          </w:r>
          <w:r w:rsidR="00215ADE" w:rsidRPr="00215ADE">
            <w:rPr>
              <w:noProof/>
            </w:rPr>
            <w:t>(European Education Area, 2022)</w:t>
          </w:r>
          <w:r w:rsidR="00215ADE">
            <w:fldChar w:fldCharType="end"/>
          </w:r>
        </w:sdtContent>
      </w:sdt>
      <w:r w:rsidR="00215ADE">
        <w:t xml:space="preserve">. </w:t>
      </w:r>
    </w:p>
    <w:p w14:paraId="708BDB14" w14:textId="15008702" w:rsidR="00215ADE" w:rsidRDefault="00215ADE" w:rsidP="00A60478">
      <w:pPr>
        <w:spacing w:line="360" w:lineRule="auto"/>
      </w:pPr>
      <w:r>
        <w:tab/>
        <w:t xml:space="preserve">In order to measure the </w:t>
      </w:r>
      <w:r w:rsidR="00A60478">
        <w:t>impact,</w:t>
      </w:r>
      <w:r>
        <w:t xml:space="preserve"> the project has on the pupils, their progress will be tracked throughout the sessions using informal methods such as their responses to questions and performance during activities, the impact on wellbeing will be tracked through a questionnaire. The impact the project has on the parents will be monitored through the attendance record of the sessions and workshops and the impact on the community will be measured in the same way attendance to the end of the season fair held at the school will be an indicator of how well received the project was within the community. </w:t>
      </w:r>
    </w:p>
    <w:p w14:paraId="67F3AFAC" w14:textId="3CD0132A" w:rsidR="00867245" w:rsidRDefault="00215ADE" w:rsidP="00A60478">
      <w:pPr>
        <w:spacing w:line="360" w:lineRule="auto"/>
      </w:pPr>
      <w:r>
        <w:tab/>
      </w:r>
      <w:r w:rsidR="00D152B4">
        <w:t>In order to evaluate the potential outcome of the community project a SWOT analysis</w:t>
      </w:r>
      <w:r w:rsidR="00A60478">
        <w:t xml:space="preserve"> (appendix 1) was</w:t>
      </w:r>
      <w:r w:rsidR="00D152B4">
        <w:t xml:space="preserve"> undertaken to predict the strengths, weaknesses, </w:t>
      </w:r>
      <w:r w:rsidR="00A60478">
        <w:t>opportunities,</w:t>
      </w:r>
      <w:r w:rsidR="00D152B4">
        <w:t xml:space="preserve"> and threats associated with the project. Some of the strengths identified were the staff already being familiarised with the four purposes and the new curriculum content and style of teaching</w:t>
      </w:r>
      <w:r w:rsidR="00867245">
        <w:t xml:space="preserve">, Estyn has recently updated their inspection criteria to include the four purposes and some of the most effective schools build their pedagogy around these statements. </w:t>
      </w:r>
      <w:sdt>
        <w:sdtPr>
          <w:id w:val="1933008323"/>
          <w:citation/>
        </w:sdtPr>
        <w:sdtContent>
          <w:r w:rsidR="00867245">
            <w:fldChar w:fldCharType="begin"/>
          </w:r>
          <w:r w:rsidR="00867245">
            <w:instrText xml:space="preserve"> CITATION Est22 \l 2057 </w:instrText>
          </w:r>
          <w:r w:rsidR="00867245">
            <w:fldChar w:fldCharType="separate"/>
          </w:r>
          <w:r w:rsidR="00867245" w:rsidRPr="00867245">
            <w:rPr>
              <w:noProof/>
            </w:rPr>
            <w:t>(Estyn , 2022)</w:t>
          </w:r>
          <w:r w:rsidR="00867245">
            <w:fldChar w:fldCharType="end"/>
          </w:r>
        </w:sdtContent>
      </w:sdt>
      <w:r w:rsidR="00867245">
        <w:t xml:space="preserve">. One of the aims of the project is to create healthy confident individuals, </w:t>
      </w:r>
      <w:r w:rsidR="00867245">
        <w:lastRenderedPageBreak/>
        <w:t xml:space="preserve">which is one of Donaldson’s four purpose statements, </w:t>
      </w:r>
      <w:sdt>
        <w:sdtPr>
          <w:id w:val="-238326547"/>
          <w:citation/>
        </w:sdtPr>
        <w:sdtContent>
          <w:r w:rsidR="00867245">
            <w:fldChar w:fldCharType="begin"/>
          </w:r>
          <w:r w:rsidR="00867245">
            <w:instrText xml:space="preserve"> CITATION Sen15 \l 2057 </w:instrText>
          </w:r>
          <w:r w:rsidR="00867245">
            <w:fldChar w:fldCharType="separate"/>
          </w:r>
          <w:r w:rsidR="00867245" w:rsidRPr="00867245">
            <w:rPr>
              <w:noProof/>
            </w:rPr>
            <w:t>(Senedd Cymru , 2015)</w:t>
          </w:r>
          <w:r w:rsidR="00867245">
            <w:fldChar w:fldCharType="end"/>
          </w:r>
        </w:sdtContent>
      </w:sdt>
      <w:r w:rsidR="00867245">
        <w:t xml:space="preserve"> therefore practitioners who are familiar with the framework and have the relevant skills to teach accordingly would be the best team of staff for the project. Secondly, the school already has the facilities to accommodate the project which limits the funding needed, as well as the cost to parents as no transport is necessary and there is limited risk to the safety of pupils as they will remain on school premises. This also allows the school to become a more centralised part of the community. </w:t>
      </w:r>
      <w:sdt>
        <w:sdtPr>
          <w:id w:val="807603945"/>
          <w:citation/>
        </w:sdtPr>
        <w:sdtContent>
          <w:r w:rsidR="00867245">
            <w:fldChar w:fldCharType="begin"/>
          </w:r>
          <w:r w:rsidR="00867245">
            <w:instrText xml:space="preserve">CITATION Bin \l 2057 </w:instrText>
          </w:r>
          <w:r w:rsidR="00867245">
            <w:fldChar w:fldCharType="separate"/>
          </w:r>
          <w:r w:rsidR="00867245" w:rsidRPr="00867245">
            <w:rPr>
              <w:noProof/>
            </w:rPr>
            <w:t>(Bingler, et al., 2003)</w:t>
          </w:r>
          <w:r w:rsidR="00867245">
            <w:fldChar w:fldCharType="end"/>
          </w:r>
        </w:sdtContent>
      </w:sdt>
    </w:p>
    <w:p w14:paraId="206C2BC2" w14:textId="63E2FE0E" w:rsidR="00867245" w:rsidRDefault="00867245" w:rsidP="00A60478">
      <w:pPr>
        <w:spacing w:line="360" w:lineRule="auto"/>
      </w:pPr>
      <w:r>
        <w:tab/>
        <w:t xml:space="preserve">The analysis also outlined the potential weaknesses of the project which include poor or limited engagement from </w:t>
      </w:r>
      <w:r w:rsidR="00A60478">
        <w:t>parent’s</w:t>
      </w:r>
      <w:r>
        <w:t xml:space="preserve"> evidence suggests that parents of children in schools in areas of high deprivation are less likely to engage with the school, this can be due to multiple factors including limited educational knowledge or a poor relationship with school staff. </w:t>
      </w:r>
      <w:sdt>
        <w:sdtPr>
          <w:id w:val="115110505"/>
          <w:citation/>
        </w:sdtPr>
        <w:sdtContent>
          <w:r>
            <w:fldChar w:fldCharType="begin"/>
          </w:r>
          <w:r>
            <w:instrText xml:space="preserve"> CITATION Sim14 \l 2057 </w:instrText>
          </w:r>
          <w:r>
            <w:fldChar w:fldCharType="separate"/>
          </w:r>
          <w:r w:rsidRPr="00867245">
            <w:rPr>
              <w:noProof/>
            </w:rPr>
            <w:t>(Sime &amp; Sheridan, 2014)</w:t>
          </w:r>
          <w:r>
            <w:fldChar w:fldCharType="end"/>
          </w:r>
        </w:sdtContent>
      </w:sdt>
      <w:r>
        <w:t xml:space="preserve">, </w:t>
      </w:r>
      <w:r w:rsidR="00A60478">
        <w:t>however,</w:t>
      </w:r>
      <w:r>
        <w:t xml:space="preserve"> this can be mitigated by schools undertaking periods of </w:t>
      </w:r>
      <w:r w:rsidR="00A60478">
        <w:t>self-evaluation</w:t>
      </w:r>
      <w:r>
        <w:t xml:space="preserve"> to establish whether or not there is anything they can do to increase the engagement from </w:t>
      </w:r>
      <w:r w:rsidR="00A60478">
        <w:t>hard-to-reach</w:t>
      </w:r>
      <w:r>
        <w:t xml:space="preserve"> parents whether it be a parental liaison team or regular workshops that fit the schedules of working parents </w:t>
      </w:r>
      <w:sdt>
        <w:sdtPr>
          <w:id w:val="1712229759"/>
          <w:citation/>
        </w:sdtPr>
        <w:sdtContent>
          <w:r>
            <w:fldChar w:fldCharType="begin"/>
          </w:r>
          <w:r>
            <w:instrText xml:space="preserve"> CITATION Cam11 \l 2057 </w:instrText>
          </w:r>
          <w:r>
            <w:fldChar w:fldCharType="separate"/>
          </w:r>
          <w:r w:rsidRPr="00867245">
            <w:rPr>
              <w:noProof/>
            </w:rPr>
            <w:t>(Campbell, 2011)</w:t>
          </w:r>
          <w:r>
            <w:fldChar w:fldCharType="end"/>
          </w:r>
        </w:sdtContent>
      </w:sdt>
      <w:r>
        <w:t xml:space="preserve">. </w:t>
      </w:r>
    </w:p>
    <w:p w14:paraId="62DBE516" w14:textId="4F929D53" w:rsidR="00867245" w:rsidRDefault="00867245" w:rsidP="00A60478">
      <w:pPr>
        <w:spacing w:line="360" w:lineRule="auto"/>
      </w:pPr>
      <w:r>
        <w:tab/>
        <w:t xml:space="preserve">One of the many opportunities the project can provide is the children becoming citizens within the community and understanding and valuing the role in which they will play. This is part of the four purposes outlined by Graham Donaldson during his period of curriculum reform whereby the focus was shifted on to creating the next generation of citizens in Wales. Based on the four purposes the learning will equip the pupils with a skillset that will allow for a smooth transition into adulthood as healthy confident individuals. </w:t>
      </w:r>
      <w:sdt>
        <w:sdtPr>
          <w:id w:val="1290165033"/>
          <w:citation/>
        </w:sdtPr>
        <w:sdtContent>
          <w:r>
            <w:fldChar w:fldCharType="begin"/>
          </w:r>
          <w:r>
            <w:instrText xml:space="preserve"> CITATION HWB20 \l 2057 </w:instrText>
          </w:r>
          <w:r>
            <w:fldChar w:fldCharType="separate"/>
          </w:r>
          <w:r w:rsidRPr="00867245">
            <w:rPr>
              <w:noProof/>
            </w:rPr>
            <w:t>(HWB, 2020)</w:t>
          </w:r>
          <w:r>
            <w:fldChar w:fldCharType="end"/>
          </w:r>
        </w:sdtContent>
      </w:sdt>
      <w:r>
        <w:t xml:space="preserve">, the need for reform was outlined in Donaldson’s </w:t>
      </w:r>
      <w:sdt>
        <w:sdtPr>
          <w:id w:val="-1232459605"/>
          <w:citation/>
        </w:sdtPr>
        <w:sdtContent>
          <w:r>
            <w:fldChar w:fldCharType="begin"/>
          </w:r>
          <w:r>
            <w:instrText xml:space="preserve"> CITATION Don15 \l 2057 </w:instrText>
          </w:r>
          <w:r>
            <w:fldChar w:fldCharType="separate"/>
          </w:r>
          <w:r w:rsidRPr="00867245">
            <w:rPr>
              <w:noProof/>
            </w:rPr>
            <w:t>(Donaldson, 2015)</w:t>
          </w:r>
          <w:r>
            <w:fldChar w:fldCharType="end"/>
          </w:r>
        </w:sdtContent>
      </w:sdt>
      <w:r>
        <w:t xml:space="preserve"> successful futures document. </w:t>
      </w:r>
    </w:p>
    <w:p w14:paraId="46AA5FBB" w14:textId="4067D04C" w:rsidR="00867245" w:rsidRDefault="00867245" w:rsidP="00A60478">
      <w:pPr>
        <w:spacing w:line="360" w:lineRule="auto"/>
      </w:pPr>
      <w:r>
        <w:tab/>
        <w:t xml:space="preserve">One of the threats identified was lack of engagement from the community, the project is heavily reliant on engagement from the community in order to be successful, contributions from local entrepreneurs and members of the community would enhance the quality of the programme greatly. Evidence suggests that children who are eligible for free school meals (FSM) would benefit more from guest speakers than those who were not, </w:t>
      </w:r>
      <w:customXmlInsRangeStart w:id="0" w:author="Danica Jones (2103008)" w:date="2023-03-19T01:36:00Z"/>
      <w:sdt>
        <w:sdtPr>
          <w:id w:val="-930579595"/>
          <w:citation/>
        </w:sdtPr>
        <w:sdtContent>
          <w:customXmlInsRangeEnd w:id="0"/>
          <w:ins w:id="1" w:author="Danica Jones (2103008)" w:date="2023-03-19T01:36:00Z">
            <w:r>
              <w:fldChar w:fldCharType="begin"/>
            </w:r>
            <w:r>
              <w:instrText xml:space="preserve"> CITATION Kas23 \l 2057 </w:instrText>
            </w:r>
          </w:ins>
          <w:r>
            <w:fldChar w:fldCharType="separate"/>
          </w:r>
          <w:ins w:id="2" w:author="Danica Jones (2103008)" w:date="2023-03-19T01:36:00Z">
            <w:r w:rsidRPr="00867245">
              <w:rPr>
                <w:noProof/>
                <w:rPrChange w:id="3" w:author="Danica Jones (2103008)" w:date="2023-03-19T01:36:00Z">
                  <w:rPr>
                    <w:rFonts w:eastAsia="Times New Roman"/>
                  </w:rPr>
                </w:rPrChange>
              </w:rPr>
              <w:t>(Kashefpakdel, et al., n.d.)</w:t>
            </w:r>
            <w:r>
              <w:fldChar w:fldCharType="end"/>
            </w:r>
          </w:ins>
          <w:customXmlInsRangeStart w:id="4" w:author="Danica Jones (2103008)" w:date="2023-03-19T01:36:00Z"/>
        </w:sdtContent>
      </w:sdt>
      <w:customXmlInsRangeEnd w:id="4"/>
      <w:r>
        <w:t xml:space="preserve"> therefore in a school where there is a high percentage of FSM </w:t>
      </w:r>
      <w:r w:rsidR="00A60478">
        <w:t>pupils’</w:t>
      </w:r>
      <w:r>
        <w:t xml:space="preserve"> engagement from the wider community may have a greater benefit, thus heightening the treat of lack of engagement. </w:t>
      </w:r>
    </w:p>
    <w:p w14:paraId="68AB8144" w14:textId="1924CF82" w:rsidR="00B878FE" w:rsidRDefault="00B878FE" w:rsidP="00A60478">
      <w:pPr>
        <w:spacing w:line="360" w:lineRule="auto"/>
      </w:pPr>
      <w:r>
        <w:lastRenderedPageBreak/>
        <w:tab/>
        <w:t xml:space="preserve">In summary, the connections schools have with the community that surrounds them are an important factor in improving education especially in areas of high deprivation. </w:t>
      </w:r>
      <w:sdt>
        <w:sdtPr>
          <w:id w:val="1483269425"/>
          <w:citation/>
        </w:sdtPr>
        <w:sdtContent>
          <w:r>
            <w:fldChar w:fldCharType="begin"/>
          </w:r>
          <w:r>
            <w:instrText xml:space="preserve"> CITATION DrK181 \l 2057 </w:instrText>
          </w:r>
          <w:r>
            <w:fldChar w:fldCharType="separate"/>
          </w:r>
          <w:r w:rsidRPr="00B878FE">
            <w:rPr>
              <w:noProof/>
            </w:rPr>
            <w:t>(Iqbal, 2018)</w:t>
          </w:r>
          <w:r>
            <w:fldChar w:fldCharType="end"/>
          </w:r>
        </w:sdtContent>
      </w:sdt>
      <w:r>
        <w:t xml:space="preserve">. The relationship that is formed allows for a wider range of leaner experiences to take place which furthers pupil development, this is supported by David Kolb’s experiential learning model whereby a learner had a concrete experience and then reflects upon that experience, identifying the next steps for a course of action. </w:t>
      </w:r>
      <w:sdt>
        <w:sdtPr>
          <w:id w:val="-663240780"/>
          <w:citation/>
        </w:sdtPr>
        <w:sdtContent>
          <w:r>
            <w:fldChar w:fldCharType="begin"/>
          </w:r>
          <w:r>
            <w:instrText xml:space="preserve"> CITATION Ins21 \l 2057 </w:instrText>
          </w:r>
          <w:r>
            <w:fldChar w:fldCharType="separate"/>
          </w:r>
          <w:r w:rsidRPr="00B878FE">
            <w:rPr>
              <w:noProof/>
            </w:rPr>
            <w:t>(Institute for experiential learning, 2021)</w:t>
          </w:r>
          <w:r>
            <w:fldChar w:fldCharType="end"/>
          </w:r>
        </w:sdtContent>
      </w:sdt>
      <w:r>
        <w:t xml:space="preserve">. There is also a focus on parental engagement and many schools have provisions in place to engage parents as evidence suggests pupils whose parents are involved with the school achieve better educational outcomes. </w:t>
      </w:r>
      <w:sdt>
        <w:sdtPr>
          <w:id w:val="-150757852"/>
          <w:citation/>
        </w:sdtPr>
        <w:sdtContent>
          <w:r>
            <w:fldChar w:fldCharType="begin"/>
          </w:r>
          <w:r>
            <w:instrText xml:space="preserve"> CITATION Est20 \l 2057 </w:instrText>
          </w:r>
          <w:r>
            <w:fldChar w:fldCharType="separate"/>
          </w:r>
          <w:r w:rsidRPr="00B878FE">
            <w:rPr>
              <w:noProof/>
            </w:rPr>
            <w:t>(Estyn, 2020)</w:t>
          </w:r>
          <w:r>
            <w:fldChar w:fldCharType="end"/>
          </w:r>
        </w:sdtContent>
      </w:sdt>
      <w:r>
        <w:t xml:space="preserve">. Having observed the ways in which Trinity Primary School work to engage with parents and the community as a whole, I will aim to implement the strategies they have used into my practise in order to create a learning environment that promotes inclusivity and equality for each student. </w:t>
      </w:r>
    </w:p>
    <w:p w14:paraId="34396693" w14:textId="0846EA37" w:rsidR="00B878FE" w:rsidRDefault="00B878FE" w:rsidP="00A60478">
      <w:pPr>
        <w:spacing w:line="360" w:lineRule="auto"/>
      </w:pPr>
      <w:r>
        <w:tab/>
      </w:r>
      <w:r w:rsidR="00A60478">
        <w:t xml:space="preserve">In order to further my progression as a teacher, using this project I will work towards the Qualified teacher status (QTS) standard of advancing pedagogy, sub section, the four purposes. By working to develop this standard through this project I will be providing the pupils with teaching that falls in line with the governments four purposes-based curriculum. My next steps would be to identify which stage of the standard I have achieved and work towards furthering it if there is room for improvement and subsequently setting a new QTS standard target to work towards. </w:t>
      </w:r>
    </w:p>
    <w:p w14:paraId="63E67FFE" w14:textId="2393E7EB" w:rsidR="00A60478" w:rsidRDefault="00A60478" w:rsidP="00A60478">
      <w:pPr>
        <w:spacing w:line="360" w:lineRule="auto"/>
      </w:pPr>
      <w:r>
        <w:tab/>
        <w:t xml:space="preserve">In conclusion, schools that integrate and work well with the community provide a great foundation for a community project such as the proposed idea of a ‘grow your own’ club, the proposal follows the four purposes outlined by professor Graham Donaldson and the Welsh Government aiming to create healthy confident individuals who will become citizens of the community and Wales. </w:t>
      </w:r>
    </w:p>
    <w:p w14:paraId="7C34F517" w14:textId="16AB6194" w:rsidR="00A60478" w:rsidRDefault="00A60478" w:rsidP="00FD74F5"/>
    <w:sdt>
      <w:sdtPr>
        <w:id w:val="-1118603304"/>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07FA3199" w14:textId="6A948472" w:rsidR="00A60478" w:rsidRDefault="00A60478">
          <w:pPr>
            <w:pStyle w:val="Heading1"/>
          </w:pPr>
          <w:r>
            <w:t>Bibliography</w:t>
          </w:r>
        </w:p>
        <w:sdt>
          <w:sdtPr>
            <w:id w:val="111145805"/>
            <w:bibliography/>
          </w:sdtPr>
          <w:sdtContent>
            <w:p w14:paraId="15CFAC7F" w14:textId="77777777" w:rsidR="00A60478" w:rsidRDefault="00A60478" w:rsidP="00A60478">
              <w:pPr>
                <w:pStyle w:val="Bibliography"/>
                <w:rPr>
                  <w:noProof/>
                  <w:lang w:val="en-US"/>
                </w:rPr>
              </w:pPr>
              <w:r>
                <w:fldChar w:fldCharType="begin"/>
              </w:r>
              <w:r>
                <w:instrText xml:space="preserve"> BIBLIOGRAPHY </w:instrText>
              </w:r>
              <w:r>
                <w:fldChar w:fldCharType="separate"/>
              </w:r>
              <w:r>
                <w:rPr>
                  <w:noProof/>
                  <w:lang w:val="en-US"/>
                </w:rPr>
                <w:t>Ahmed, M., 2018. A CRITICAL REFLECTION ON THE ROLE OF SUCCESS CRITERIA IN PEER ASSESSMENT TO FACILITATE PUPIL LEARNING AND PERFORMANCE. 5(1), pp. 30-39.</w:t>
              </w:r>
            </w:p>
            <w:p w14:paraId="5B193583" w14:textId="77777777" w:rsidR="00A60478" w:rsidRDefault="00A60478" w:rsidP="00A60478">
              <w:pPr>
                <w:pStyle w:val="Bibliography"/>
                <w:rPr>
                  <w:noProof/>
                  <w:lang w:val="en-US"/>
                </w:rPr>
              </w:pPr>
              <w:r>
                <w:rPr>
                  <w:noProof/>
                  <w:lang w:val="en-US"/>
                </w:rPr>
                <w:t xml:space="preserve">Aubrey, K. &amp; Riley, A., 2019. David Kolb. In: </w:t>
              </w:r>
              <w:r>
                <w:rPr>
                  <w:i/>
                  <w:iCs/>
                  <w:noProof/>
                  <w:lang w:val="en-US"/>
                </w:rPr>
                <w:t xml:space="preserve">Understanding and using educational theories . </w:t>
              </w:r>
              <w:r>
                <w:rPr>
                  <w:noProof/>
                  <w:lang w:val="en-US"/>
                </w:rPr>
                <w:t>s.l.:SAGE, p. 199.</w:t>
              </w:r>
            </w:p>
            <w:p w14:paraId="7126D753" w14:textId="77777777" w:rsidR="00A60478" w:rsidRDefault="00A60478" w:rsidP="00A60478">
              <w:pPr>
                <w:pStyle w:val="Bibliography"/>
                <w:rPr>
                  <w:noProof/>
                  <w:lang w:val="en-US"/>
                </w:rPr>
              </w:pPr>
              <w:r>
                <w:rPr>
                  <w:noProof/>
                  <w:lang w:val="en-US"/>
                </w:rPr>
                <w:t xml:space="preserve">Aubrey, K. &amp; Riley, A., 2019. John Dewey. In: </w:t>
              </w:r>
              <w:r>
                <w:rPr>
                  <w:i/>
                  <w:iCs/>
                  <w:noProof/>
                  <w:lang w:val="en-US"/>
                </w:rPr>
                <w:t xml:space="preserve">understanding and using educational theories. </w:t>
              </w:r>
              <w:r>
                <w:rPr>
                  <w:noProof/>
                  <w:lang w:val="en-US"/>
                </w:rPr>
                <w:t>s.l.:SAGE.</w:t>
              </w:r>
            </w:p>
            <w:p w14:paraId="7A1F8B34" w14:textId="77777777" w:rsidR="00A60478" w:rsidRDefault="00A60478" w:rsidP="00A60478">
              <w:pPr>
                <w:pStyle w:val="Bibliography"/>
                <w:rPr>
                  <w:noProof/>
                  <w:lang w:val="en-US"/>
                </w:rPr>
              </w:pPr>
              <w:r>
                <w:rPr>
                  <w:noProof/>
                  <w:lang w:val="en-US"/>
                </w:rPr>
                <w:lastRenderedPageBreak/>
                <w:t xml:space="preserve">Auton, K., Beck , S. &amp; West, T., 2010. </w:t>
              </w:r>
              <w:r>
                <w:rPr>
                  <w:i/>
                  <w:iCs/>
                  <w:noProof/>
                  <w:lang w:val="en-US"/>
                </w:rPr>
                <w:t xml:space="preserve">A Literature Review of Informal Assessment , </w:t>
              </w:r>
              <w:r>
                <w:rPr>
                  <w:noProof/>
                  <w:lang w:val="en-US"/>
                </w:rPr>
                <w:t>s.l.: Michigan State University .</w:t>
              </w:r>
            </w:p>
            <w:p w14:paraId="272C3411" w14:textId="77777777" w:rsidR="00A60478" w:rsidRDefault="00A60478" w:rsidP="00A60478">
              <w:pPr>
                <w:pStyle w:val="Bibliography"/>
                <w:rPr>
                  <w:noProof/>
                  <w:lang w:val="en-US"/>
                </w:rPr>
              </w:pPr>
              <w:r>
                <w:rPr>
                  <w:noProof/>
                  <w:lang w:val="en-US"/>
                </w:rPr>
                <w:t xml:space="preserve">Bingler, S., Quinn, L. &amp; Sullivan, K., 2003. </w:t>
              </w:r>
              <w:r>
                <w:rPr>
                  <w:i/>
                  <w:iCs/>
                  <w:noProof/>
                  <w:lang w:val="en-US"/>
                </w:rPr>
                <w:t xml:space="preserve">Schools as Centers of Community, </w:t>
              </w:r>
              <w:r>
                <w:rPr>
                  <w:noProof/>
                  <w:lang w:val="en-US"/>
                </w:rPr>
                <w:t>s.l.: s.n.</w:t>
              </w:r>
            </w:p>
            <w:p w14:paraId="65D6327C" w14:textId="77777777" w:rsidR="00A60478" w:rsidRDefault="00A60478" w:rsidP="00A60478">
              <w:pPr>
                <w:pStyle w:val="Bibliography"/>
                <w:rPr>
                  <w:noProof/>
                  <w:lang w:val="en-US"/>
                </w:rPr>
              </w:pPr>
              <w:r>
                <w:rPr>
                  <w:noProof/>
                  <w:lang w:val="en-US"/>
                </w:rPr>
                <w:t xml:space="preserve">Campbell, C., 2011. </w:t>
              </w:r>
              <w:r>
                <w:rPr>
                  <w:i/>
                  <w:iCs/>
                  <w:noProof/>
                  <w:lang w:val="en-US"/>
                </w:rPr>
                <w:t xml:space="preserve">How to involve hard to reach parents , </w:t>
              </w:r>
              <w:r>
                <w:rPr>
                  <w:noProof/>
                  <w:lang w:val="en-US"/>
                </w:rPr>
                <w:t>s.l.: s.n.</w:t>
              </w:r>
            </w:p>
            <w:p w14:paraId="655BB5BB" w14:textId="77777777" w:rsidR="00A60478" w:rsidRDefault="00A60478" w:rsidP="00A60478">
              <w:pPr>
                <w:pStyle w:val="Bibliography"/>
                <w:rPr>
                  <w:noProof/>
                  <w:lang w:val="en-US"/>
                </w:rPr>
              </w:pPr>
              <w:r>
                <w:rPr>
                  <w:noProof/>
                  <w:lang w:val="en-US"/>
                </w:rPr>
                <w:t xml:space="preserve">Comley, S., 2021. </w:t>
              </w:r>
              <w:r>
                <w:rPr>
                  <w:i/>
                  <w:iCs/>
                  <w:noProof/>
                  <w:lang w:val="en-US"/>
                </w:rPr>
                <w:t xml:space="preserve">Playful interventions:measuring the impact of learning. </w:t>
              </w:r>
              <w:r>
                <w:rPr>
                  <w:noProof/>
                  <w:lang w:val="en-US"/>
                </w:rPr>
                <w:t xml:space="preserve">[Online] </w:t>
              </w:r>
              <w:r>
                <w:rPr>
                  <w:noProof/>
                  <w:lang w:val="en-US"/>
                </w:rPr>
                <w:br/>
                <w:t xml:space="preserve">Available at: </w:t>
              </w:r>
              <w:r>
                <w:rPr>
                  <w:noProof/>
                  <w:u w:val="single"/>
                  <w:lang w:val="en-US"/>
                </w:rPr>
                <w:t>https://www.bera.ac.uk/blog/playful-interventions-measuring-impact-on-learning</w:t>
              </w:r>
              <w:r>
                <w:rPr>
                  <w:noProof/>
                  <w:lang w:val="en-US"/>
                </w:rPr>
                <w:br/>
                <w:t>[Accessed 18 March 2023].</w:t>
              </w:r>
            </w:p>
            <w:p w14:paraId="0A57BC5A" w14:textId="77777777" w:rsidR="00A60478" w:rsidRDefault="00A60478" w:rsidP="00A60478">
              <w:pPr>
                <w:pStyle w:val="Bibliography"/>
                <w:rPr>
                  <w:noProof/>
                  <w:lang w:val="en-US"/>
                </w:rPr>
              </w:pPr>
              <w:r>
                <w:rPr>
                  <w:noProof/>
                  <w:lang w:val="en-US"/>
                </w:rPr>
                <w:t xml:space="preserve">Delgado-Gaitan, C., n.d. Involving Parents in the Schools: A Process of Empowerment. </w:t>
              </w:r>
              <w:r>
                <w:rPr>
                  <w:i/>
                  <w:iCs/>
                  <w:noProof/>
                  <w:lang w:val="en-US"/>
                </w:rPr>
                <w:t xml:space="preserve">The university of Chicago Press Journals, </w:t>
              </w:r>
              <w:r>
                <w:rPr>
                  <w:noProof/>
                  <w:lang w:val="en-US"/>
                </w:rPr>
                <w:t>100(1).</w:t>
              </w:r>
            </w:p>
            <w:p w14:paraId="62E16E02" w14:textId="77777777" w:rsidR="00A60478" w:rsidRDefault="00A60478" w:rsidP="00A60478">
              <w:pPr>
                <w:pStyle w:val="Bibliography"/>
                <w:rPr>
                  <w:noProof/>
                  <w:lang w:val="en-US"/>
                </w:rPr>
              </w:pPr>
              <w:r>
                <w:rPr>
                  <w:noProof/>
                  <w:lang w:val="en-US"/>
                </w:rPr>
                <w:t xml:space="preserve">Donaldson, G., 2015. </w:t>
              </w:r>
              <w:r>
                <w:rPr>
                  <w:i/>
                  <w:iCs/>
                  <w:noProof/>
                  <w:lang w:val="en-US"/>
                </w:rPr>
                <w:t xml:space="preserve">Successful Futures , </w:t>
              </w:r>
              <w:r>
                <w:rPr>
                  <w:noProof/>
                  <w:lang w:val="en-US"/>
                </w:rPr>
                <w:t>s.l.: s.n.</w:t>
              </w:r>
            </w:p>
            <w:p w14:paraId="7D462E18" w14:textId="77777777" w:rsidR="00A60478" w:rsidRDefault="00A60478" w:rsidP="00A60478">
              <w:pPr>
                <w:pStyle w:val="Bibliography"/>
                <w:rPr>
                  <w:noProof/>
                  <w:lang w:val="en-US"/>
                </w:rPr>
              </w:pPr>
              <w:r>
                <w:rPr>
                  <w:noProof/>
                  <w:lang w:val="en-US"/>
                </w:rPr>
                <w:t xml:space="preserve">Donaldson, G., 2016. </w:t>
              </w:r>
              <w:r>
                <w:rPr>
                  <w:i/>
                  <w:iCs/>
                  <w:noProof/>
                  <w:lang w:val="en-US"/>
                </w:rPr>
                <w:t xml:space="preserve">A Systematic Approach to Curriculum Reform in Wales , </w:t>
              </w:r>
              <w:r>
                <w:rPr>
                  <w:noProof/>
                  <w:lang w:val="en-US"/>
                </w:rPr>
                <w:t>s.l.: University of Glasgow.</w:t>
              </w:r>
            </w:p>
            <w:p w14:paraId="08635A17" w14:textId="77777777" w:rsidR="00A60478" w:rsidRDefault="00A60478" w:rsidP="00A60478">
              <w:pPr>
                <w:pStyle w:val="Bibliography"/>
                <w:rPr>
                  <w:noProof/>
                  <w:lang w:val="en-US"/>
                </w:rPr>
              </w:pPr>
              <w:r>
                <w:rPr>
                  <w:noProof/>
                  <w:lang w:val="en-US"/>
                </w:rPr>
                <w:t xml:space="preserve">Education Endowment Foundation , n.d. </w:t>
              </w:r>
              <w:r>
                <w:rPr>
                  <w:i/>
                  <w:iCs/>
                  <w:noProof/>
                  <w:lang w:val="en-US"/>
                </w:rPr>
                <w:t xml:space="preserve">Parental Engagement. </w:t>
              </w:r>
              <w:r>
                <w:rPr>
                  <w:noProof/>
                  <w:lang w:val="en-US"/>
                </w:rPr>
                <w:t xml:space="preserve">[Online] </w:t>
              </w:r>
              <w:r>
                <w:rPr>
                  <w:noProof/>
                  <w:lang w:val="en-US"/>
                </w:rPr>
                <w:br/>
                <w:t xml:space="preserve">Available at: </w:t>
              </w:r>
              <w:r>
                <w:rPr>
                  <w:noProof/>
                  <w:u w:val="single"/>
                  <w:lang w:val="en-US"/>
                </w:rPr>
                <w:t>https://educationendowmentfoundation.org.uk/education-evidence/teaching-learning-toolkit/parental-engagement</w:t>
              </w:r>
              <w:r>
                <w:rPr>
                  <w:noProof/>
                  <w:lang w:val="en-US"/>
                </w:rPr>
                <w:br/>
                <w:t>[Accessed 18 March 2023].</w:t>
              </w:r>
            </w:p>
            <w:p w14:paraId="6683D222" w14:textId="77777777" w:rsidR="00A60478" w:rsidRDefault="00A60478" w:rsidP="00A60478">
              <w:pPr>
                <w:pStyle w:val="Bibliography"/>
                <w:rPr>
                  <w:noProof/>
                  <w:lang w:val="en-US"/>
                </w:rPr>
              </w:pPr>
              <w:r>
                <w:rPr>
                  <w:noProof/>
                  <w:lang w:val="en-US"/>
                </w:rPr>
                <w:t xml:space="preserve">Estyn , 2008. </w:t>
              </w:r>
              <w:r>
                <w:rPr>
                  <w:i/>
                  <w:iCs/>
                  <w:noProof/>
                  <w:lang w:val="en-US"/>
                </w:rPr>
                <w:t xml:space="preserve">Provision of Community-focused services and facilities by schools , </w:t>
              </w:r>
              <w:r>
                <w:rPr>
                  <w:noProof/>
                  <w:lang w:val="en-US"/>
                </w:rPr>
                <w:t>s.l.: ESTYN.</w:t>
              </w:r>
            </w:p>
            <w:p w14:paraId="6A2161E1" w14:textId="77777777" w:rsidR="00A60478" w:rsidRDefault="00A60478" w:rsidP="00A60478">
              <w:pPr>
                <w:pStyle w:val="Bibliography"/>
                <w:rPr>
                  <w:noProof/>
                  <w:lang w:val="en-US"/>
                </w:rPr>
              </w:pPr>
              <w:r>
                <w:rPr>
                  <w:noProof/>
                  <w:lang w:val="en-US"/>
                </w:rPr>
                <w:t xml:space="preserve">Estyn , 2019. </w:t>
              </w:r>
              <w:r>
                <w:rPr>
                  <w:i/>
                  <w:iCs/>
                  <w:noProof/>
                  <w:lang w:val="en-US"/>
                </w:rPr>
                <w:t xml:space="preserve">Involving parents in education, </w:t>
              </w:r>
              <w:r>
                <w:rPr>
                  <w:noProof/>
                  <w:lang w:val="en-US"/>
                </w:rPr>
                <w:t>s.l.: ESTYN.</w:t>
              </w:r>
            </w:p>
            <w:p w14:paraId="1DB4D46D" w14:textId="77777777" w:rsidR="00A60478" w:rsidRDefault="00A60478" w:rsidP="00A60478">
              <w:pPr>
                <w:pStyle w:val="Bibliography"/>
                <w:rPr>
                  <w:noProof/>
                  <w:lang w:val="en-US"/>
                </w:rPr>
              </w:pPr>
              <w:r>
                <w:rPr>
                  <w:noProof/>
                  <w:lang w:val="en-US"/>
                </w:rPr>
                <w:t xml:space="preserve">Estyn , 2019. </w:t>
              </w:r>
              <w:r>
                <w:rPr>
                  <w:i/>
                  <w:iCs/>
                  <w:noProof/>
                  <w:lang w:val="en-US"/>
                </w:rPr>
                <w:t xml:space="preserve">Supporting parental engagement through workshops, </w:t>
              </w:r>
              <w:r>
                <w:rPr>
                  <w:noProof/>
                  <w:lang w:val="en-US"/>
                </w:rPr>
                <w:t>s.l.: ESTYN.</w:t>
              </w:r>
            </w:p>
            <w:p w14:paraId="3D460B5A" w14:textId="77777777" w:rsidR="00A60478" w:rsidRDefault="00A60478" w:rsidP="00A60478">
              <w:pPr>
                <w:pStyle w:val="Bibliography"/>
                <w:rPr>
                  <w:noProof/>
                  <w:lang w:val="en-US"/>
                </w:rPr>
              </w:pPr>
              <w:r>
                <w:rPr>
                  <w:noProof/>
                  <w:lang w:val="en-US"/>
                </w:rPr>
                <w:t xml:space="preserve">Estyn , 2022. </w:t>
              </w:r>
              <w:r>
                <w:rPr>
                  <w:i/>
                  <w:iCs/>
                  <w:noProof/>
                  <w:lang w:val="en-US"/>
                </w:rPr>
                <w:t xml:space="preserve">Embedding the Four Purposes: what works well in primary schools?, </w:t>
              </w:r>
              <w:r>
                <w:rPr>
                  <w:noProof/>
                  <w:lang w:val="en-US"/>
                </w:rPr>
                <w:t>s.l.: ESTYN .</w:t>
              </w:r>
            </w:p>
            <w:p w14:paraId="432E468C" w14:textId="77777777" w:rsidR="00A60478" w:rsidRDefault="00A60478" w:rsidP="00A60478">
              <w:pPr>
                <w:pStyle w:val="Bibliography"/>
                <w:rPr>
                  <w:noProof/>
                  <w:lang w:val="en-US"/>
                </w:rPr>
              </w:pPr>
              <w:r>
                <w:rPr>
                  <w:noProof/>
                  <w:lang w:val="en-US"/>
                </w:rPr>
                <w:t xml:space="preserve">Estyn, 2020. </w:t>
              </w:r>
              <w:r>
                <w:rPr>
                  <w:i/>
                  <w:iCs/>
                  <w:noProof/>
                  <w:lang w:val="en-US"/>
                </w:rPr>
                <w:t xml:space="preserve">Community schools: families and communities at the heart of school life, </w:t>
              </w:r>
              <w:r>
                <w:rPr>
                  <w:noProof/>
                  <w:lang w:val="en-US"/>
                </w:rPr>
                <w:t>s.l.: ESTYN.</w:t>
              </w:r>
            </w:p>
            <w:p w14:paraId="6155544E" w14:textId="77777777" w:rsidR="00A60478" w:rsidRDefault="00A60478" w:rsidP="00A60478">
              <w:pPr>
                <w:pStyle w:val="Bibliography"/>
                <w:rPr>
                  <w:noProof/>
                  <w:lang w:val="en-US"/>
                </w:rPr>
              </w:pPr>
              <w:r>
                <w:rPr>
                  <w:noProof/>
                  <w:lang w:val="en-US"/>
                </w:rPr>
                <w:t xml:space="preserve">ESTYN, 2020. </w:t>
              </w:r>
              <w:r>
                <w:rPr>
                  <w:i/>
                  <w:iCs/>
                  <w:noProof/>
                  <w:lang w:val="en-US"/>
                </w:rPr>
                <w:t xml:space="preserve">Community schools: families and communities at the heart of school life, </w:t>
              </w:r>
              <w:r>
                <w:rPr>
                  <w:noProof/>
                  <w:lang w:val="en-US"/>
                </w:rPr>
                <w:t>s.l.: Estyn .</w:t>
              </w:r>
            </w:p>
            <w:p w14:paraId="2190204F" w14:textId="77777777" w:rsidR="00A60478" w:rsidRDefault="00A60478" w:rsidP="00A60478">
              <w:pPr>
                <w:pStyle w:val="Bibliography"/>
                <w:rPr>
                  <w:noProof/>
                  <w:lang w:val="en-US"/>
                </w:rPr>
              </w:pPr>
              <w:r>
                <w:rPr>
                  <w:noProof/>
                  <w:lang w:val="en-US"/>
                </w:rPr>
                <w:t xml:space="preserve">European Education Area, 2022. </w:t>
              </w:r>
              <w:r>
                <w:rPr>
                  <w:i/>
                  <w:iCs/>
                  <w:noProof/>
                  <w:lang w:val="en-US"/>
                </w:rPr>
                <w:t xml:space="preserve">Wellbeing at school. </w:t>
              </w:r>
              <w:r>
                <w:rPr>
                  <w:noProof/>
                  <w:lang w:val="en-US"/>
                </w:rPr>
                <w:t xml:space="preserve">[Online] </w:t>
              </w:r>
              <w:r>
                <w:rPr>
                  <w:noProof/>
                  <w:lang w:val="en-US"/>
                </w:rPr>
                <w:br/>
                <w:t xml:space="preserve">Available at: </w:t>
              </w:r>
              <w:r>
                <w:rPr>
                  <w:noProof/>
                  <w:u w:val="single"/>
                  <w:lang w:val="en-US"/>
                </w:rPr>
                <w:t>https://education.ec.europa.eu/education-levels/school-education/well-being-at-school</w:t>
              </w:r>
              <w:r>
                <w:rPr>
                  <w:noProof/>
                  <w:lang w:val="en-US"/>
                </w:rPr>
                <w:br/>
                <w:t>[Accessed 18 March 2023].</w:t>
              </w:r>
            </w:p>
            <w:p w14:paraId="313446B9" w14:textId="77777777" w:rsidR="00A60478" w:rsidRDefault="00A60478" w:rsidP="00A60478">
              <w:pPr>
                <w:pStyle w:val="Bibliography"/>
                <w:rPr>
                  <w:noProof/>
                  <w:lang w:val="en-US"/>
                </w:rPr>
              </w:pPr>
              <w:r>
                <w:rPr>
                  <w:noProof/>
                  <w:lang w:val="en-US"/>
                </w:rPr>
                <w:t xml:space="preserve">Government, W., 2022.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w:t>
              </w:r>
              <w:r>
                <w:rPr>
                  <w:noProof/>
                  <w:lang w:val="en-US"/>
                </w:rPr>
                <w:br/>
                <w:t>[Accessed 14 March 2023 ].</w:t>
              </w:r>
            </w:p>
            <w:p w14:paraId="3D8A00BF" w14:textId="77777777" w:rsidR="00A60478" w:rsidRDefault="00A60478" w:rsidP="00A60478">
              <w:pPr>
                <w:pStyle w:val="Bibliography"/>
                <w:rPr>
                  <w:noProof/>
                  <w:lang w:val="en-US"/>
                </w:rPr>
              </w:pPr>
              <w:r>
                <w:rPr>
                  <w:noProof/>
                  <w:lang w:val="en-US"/>
                </w:rPr>
                <w:t xml:space="preserve">Griffiths, D. H., 2023. </w:t>
              </w:r>
              <w:r>
                <w:rPr>
                  <w:i/>
                  <w:iCs/>
                  <w:noProof/>
                  <w:lang w:val="en-US"/>
                </w:rPr>
                <w:t xml:space="preserve">'What does it mean to teach in Wales?' {Lecture} Ecad5009-C BA Primary Education UWTSD 28 March. </w:t>
              </w:r>
              <w:r>
                <w:rPr>
                  <w:noProof/>
                  <w:lang w:val="en-US"/>
                </w:rPr>
                <w:t>s.l.:s.n.</w:t>
              </w:r>
            </w:p>
            <w:p w14:paraId="724B7B8C" w14:textId="77777777" w:rsidR="00A60478" w:rsidRDefault="00A60478" w:rsidP="00A60478">
              <w:pPr>
                <w:pStyle w:val="Bibliography"/>
                <w:rPr>
                  <w:noProof/>
                  <w:lang w:val="en-US"/>
                </w:rPr>
              </w:pPr>
              <w:r>
                <w:rPr>
                  <w:noProof/>
                  <w:lang w:val="en-US"/>
                </w:rPr>
                <w:t xml:space="preserve">Hart, T., 1998. Involving parents in the education of their children. </w:t>
              </w:r>
              <w:r>
                <w:rPr>
                  <w:i/>
                  <w:iCs/>
                  <w:noProof/>
                  <w:lang w:val="en-US"/>
                </w:rPr>
                <w:t xml:space="preserve">ERIC, </w:t>
              </w:r>
              <w:r>
                <w:rPr>
                  <w:noProof/>
                  <w:lang w:val="en-US"/>
                </w:rPr>
                <w:t>32(3).</w:t>
              </w:r>
            </w:p>
            <w:p w14:paraId="54CF93BB" w14:textId="77777777" w:rsidR="00A60478" w:rsidRDefault="00A60478" w:rsidP="00A60478">
              <w:pPr>
                <w:pStyle w:val="Bibliography"/>
                <w:rPr>
                  <w:noProof/>
                  <w:lang w:val="en-US"/>
                </w:rPr>
              </w:pPr>
              <w:r>
                <w:rPr>
                  <w:noProof/>
                  <w:lang w:val="en-US"/>
                </w:rPr>
                <w:t xml:space="preserve">HWB, 2020.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w:t>
              </w:r>
              <w:r>
                <w:rPr>
                  <w:noProof/>
                  <w:lang w:val="en-US"/>
                </w:rPr>
                <w:br/>
                <w:t>[Accessed 19 March 2023].</w:t>
              </w:r>
            </w:p>
            <w:p w14:paraId="3A636019" w14:textId="77777777" w:rsidR="00A60478" w:rsidRDefault="00A60478" w:rsidP="00A60478">
              <w:pPr>
                <w:pStyle w:val="Bibliography"/>
                <w:rPr>
                  <w:noProof/>
                  <w:lang w:val="en-US"/>
                </w:rPr>
              </w:pPr>
              <w:r>
                <w:rPr>
                  <w:noProof/>
                  <w:lang w:val="en-US"/>
                </w:rPr>
                <w:t xml:space="preserve">HWB, 2022.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https://hwb.gov.wales/curriculum-for-wales/health-and-well-being/descriptions-of-learning/</w:t>
              </w:r>
              <w:r>
                <w:rPr>
                  <w:noProof/>
                  <w:lang w:val="en-US"/>
                </w:rPr>
                <w:br/>
                <w:t>[Accessed 14 March 2023].</w:t>
              </w:r>
            </w:p>
            <w:p w14:paraId="116A7FE4" w14:textId="77777777" w:rsidR="00A60478" w:rsidRDefault="00A60478" w:rsidP="00A60478">
              <w:pPr>
                <w:pStyle w:val="Bibliography"/>
                <w:rPr>
                  <w:noProof/>
                  <w:lang w:val="en-US"/>
                </w:rPr>
              </w:pPr>
              <w:r>
                <w:rPr>
                  <w:noProof/>
                  <w:lang w:val="en-US"/>
                </w:rPr>
                <w:t xml:space="preserve">Institute for experiential learning, 2021. </w:t>
              </w:r>
              <w:r>
                <w:rPr>
                  <w:i/>
                  <w:iCs/>
                  <w:noProof/>
                  <w:lang w:val="en-US"/>
                </w:rPr>
                <w:t xml:space="preserve">Experiential Learning. </w:t>
              </w:r>
              <w:r>
                <w:rPr>
                  <w:noProof/>
                  <w:lang w:val="en-US"/>
                </w:rPr>
                <w:t xml:space="preserve">[Online] </w:t>
              </w:r>
              <w:r>
                <w:rPr>
                  <w:noProof/>
                  <w:lang w:val="en-US"/>
                </w:rPr>
                <w:br/>
                <w:t xml:space="preserve">Available at: </w:t>
              </w:r>
              <w:r>
                <w:rPr>
                  <w:noProof/>
                  <w:u w:val="single"/>
                  <w:lang w:val="en-US"/>
                </w:rPr>
                <w:t>https://experientiallearninginstitute.org/resources/what-is-experiential-</w:t>
              </w:r>
              <w:r>
                <w:rPr>
                  <w:noProof/>
                  <w:u w:val="single"/>
                  <w:lang w:val="en-US"/>
                </w:rPr>
                <w:lastRenderedPageBreak/>
                <w:t>learning/</w:t>
              </w:r>
              <w:r>
                <w:rPr>
                  <w:noProof/>
                  <w:lang w:val="en-US"/>
                </w:rPr>
                <w:br/>
                <w:t>[Accessed 18 March 2023].</w:t>
              </w:r>
            </w:p>
            <w:p w14:paraId="3DB91B61" w14:textId="77777777" w:rsidR="00A60478" w:rsidRDefault="00A60478" w:rsidP="00A60478">
              <w:pPr>
                <w:pStyle w:val="Bibliography"/>
                <w:rPr>
                  <w:noProof/>
                  <w:lang w:val="en-US"/>
                </w:rPr>
              </w:pPr>
              <w:r>
                <w:rPr>
                  <w:noProof/>
                  <w:lang w:val="en-US"/>
                </w:rPr>
                <w:t xml:space="preserve">Iqbal, D. K., 2018. </w:t>
              </w:r>
              <w:r>
                <w:rPr>
                  <w:i/>
                  <w:iCs/>
                  <w:noProof/>
                  <w:lang w:val="en-US"/>
                </w:rPr>
                <w:t xml:space="preserve">Community in the School and School in the community. </w:t>
              </w:r>
              <w:r>
                <w:rPr>
                  <w:noProof/>
                  <w:lang w:val="en-US"/>
                </w:rPr>
                <w:t xml:space="preserve">[Online] </w:t>
              </w:r>
              <w:r>
                <w:rPr>
                  <w:noProof/>
                  <w:lang w:val="en-US"/>
                </w:rPr>
                <w:br/>
                <w:t xml:space="preserve">Available at: </w:t>
              </w:r>
              <w:r>
                <w:rPr>
                  <w:noProof/>
                  <w:u w:val="single"/>
                  <w:lang w:val="en-US"/>
                </w:rPr>
                <w:t>https://blog.optimus-education.com/community-school-and-school-community</w:t>
              </w:r>
              <w:r>
                <w:rPr>
                  <w:noProof/>
                  <w:lang w:val="en-US"/>
                </w:rPr>
                <w:br/>
                <w:t>[Accessed 15 March 2023].</w:t>
              </w:r>
            </w:p>
            <w:p w14:paraId="015C3202" w14:textId="77777777" w:rsidR="00A60478" w:rsidRDefault="00A60478" w:rsidP="00A60478">
              <w:pPr>
                <w:pStyle w:val="Bibliography"/>
                <w:rPr>
                  <w:noProof/>
                  <w:lang w:val="en-US"/>
                </w:rPr>
              </w:pPr>
              <w:r>
                <w:rPr>
                  <w:noProof/>
                  <w:lang w:val="en-US"/>
                </w:rPr>
                <w:t xml:space="preserve">Iqbal, D. K., 2018. </w:t>
              </w:r>
              <w:r>
                <w:rPr>
                  <w:i/>
                  <w:iCs/>
                  <w:noProof/>
                  <w:lang w:val="en-US"/>
                </w:rPr>
                <w:t xml:space="preserve">Community in the school and school in the community. </w:t>
              </w:r>
              <w:r>
                <w:rPr>
                  <w:noProof/>
                  <w:lang w:val="en-US"/>
                </w:rPr>
                <w:t xml:space="preserve">[Online] </w:t>
              </w:r>
              <w:r>
                <w:rPr>
                  <w:noProof/>
                  <w:lang w:val="en-US"/>
                </w:rPr>
                <w:br/>
                <w:t xml:space="preserve">Available at: </w:t>
              </w:r>
              <w:r>
                <w:rPr>
                  <w:noProof/>
                  <w:u w:val="single"/>
                  <w:lang w:val="en-US"/>
                </w:rPr>
                <w:t>https://blog.optimus-education.com/community-school-and-school-community</w:t>
              </w:r>
              <w:r>
                <w:rPr>
                  <w:noProof/>
                  <w:lang w:val="en-US"/>
                </w:rPr>
                <w:br/>
                <w:t>[Accessed 18 March 2023].</w:t>
              </w:r>
            </w:p>
            <w:p w14:paraId="48F71B11" w14:textId="77777777" w:rsidR="00A60478" w:rsidRDefault="00A60478" w:rsidP="00A60478">
              <w:pPr>
                <w:pStyle w:val="Bibliography"/>
                <w:rPr>
                  <w:noProof/>
                  <w:lang w:val="en-US"/>
                </w:rPr>
              </w:pPr>
              <w:r>
                <w:rPr>
                  <w:noProof/>
                  <w:lang w:val="en-US"/>
                </w:rPr>
                <w:t xml:space="preserve">Johnston, H., 2012. </w:t>
              </w:r>
              <w:r>
                <w:rPr>
                  <w:i/>
                  <w:iCs/>
                  <w:noProof/>
                  <w:lang w:val="en-US"/>
                </w:rPr>
                <w:t xml:space="preserve">The spiral curriculum. </w:t>
              </w:r>
              <w:r>
                <w:rPr>
                  <w:noProof/>
                  <w:lang w:val="en-US"/>
                </w:rPr>
                <w:t xml:space="preserve">[Online] </w:t>
              </w:r>
              <w:r>
                <w:rPr>
                  <w:noProof/>
                  <w:lang w:val="en-US"/>
                </w:rPr>
                <w:br/>
                <w:t xml:space="preserve">Available at: </w:t>
              </w:r>
              <w:r>
                <w:rPr>
                  <w:noProof/>
                  <w:u w:val="single"/>
                  <w:lang w:val="en-US"/>
                </w:rPr>
                <w:t>https://files.eric.ed.gov/fulltext/ED538282.pdf</w:t>
              </w:r>
              <w:r>
                <w:rPr>
                  <w:noProof/>
                  <w:lang w:val="en-US"/>
                </w:rPr>
                <w:br/>
                <w:t>[Accessed 2023 March 2023].</w:t>
              </w:r>
            </w:p>
            <w:p w14:paraId="4AD638B0" w14:textId="77777777" w:rsidR="00A60478" w:rsidRDefault="00A60478" w:rsidP="00A60478">
              <w:pPr>
                <w:pStyle w:val="Bibliography"/>
                <w:rPr>
                  <w:noProof/>
                  <w:lang w:val="en-US"/>
                </w:rPr>
              </w:pPr>
              <w:r>
                <w:rPr>
                  <w:noProof/>
                  <w:lang w:val="en-US"/>
                </w:rPr>
                <w:t xml:space="preserve">Kashefpakdel, E., Percy , C., Chambers, N. &amp; Redhill , J., n.d. </w:t>
              </w:r>
              <w:r>
                <w:rPr>
                  <w:i/>
                  <w:iCs/>
                  <w:noProof/>
                  <w:lang w:val="en-US"/>
                </w:rPr>
                <w:t xml:space="preserve">Insights and Inspiration: Exploring the impact of guest speakers in schools. </w:t>
              </w:r>
              <w:r>
                <w:rPr>
                  <w:noProof/>
                  <w:lang w:val="en-US"/>
                </w:rPr>
                <w:t xml:space="preserve">[Online] </w:t>
              </w:r>
              <w:r>
                <w:rPr>
                  <w:noProof/>
                  <w:lang w:val="en-US"/>
                </w:rPr>
                <w:br/>
                <w:t xml:space="preserve">Available at: </w:t>
              </w:r>
              <w:r>
                <w:rPr>
                  <w:noProof/>
                  <w:u w:val="single"/>
                  <w:lang w:val="en-US"/>
                </w:rPr>
                <w:t>https://www.educationandemployers.org/research/insights-and-inspiration/</w:t>
              </w:r>
              <w:r>
                <w:rPr>
                  <w:noProof/>
                  <w:lang w:val="en-US"/>
                </w:rPr>
                <w:br/>
                <w:t>[Accessed 18 March 2023].</w:t>
              </w:r>
            </w:p>
            <w:p w14:paraId="17499141" w14:textId="77777777" w:rsidR="00A60478" w:rsidRDefault="00A60478" w:rsidP="00A60478">
              <w:pPr>
                <w:pStyle w:val="Bibliography"/>
                <w:rPr>
                  <w:noProof/>
                  <w:lang w:val="en-US"/>
                </w:rPr>
              </w:pPr>
              <w:r>
                <w:rPr>
                  <w:noProof/>
                  <w:lang w:val="en-US"/>
                </w:rPr>
                <w:t xml:space="preserve">Kington, A. &amp; Mleczko, A., 2012. </w:t>
              </w:r>
              <w:r>
                <w:rPr>
                  <w:i/>
                  <w:iCs/>
                  <w:noProof/>
                  <w:lang w:val="en-US"/>
                </w:rPr>
                <w:t xml:space="preserve">The Advantages of Successful School-community Relationships: Findings from the Includ-ED project. </w:t>
              </w:r>
              <w:r>
                <w:rPr>
                  <w:noProof/>
                  <w:lang w:val="en-US"/>
                </w:rPr>
                <w:t xml:space="preserve">[Online] </w:t>
              </w:r>
              <w:r>
                <w:rPr>
                  <w:noProof/>
                  <w:lang w:val="en-US"/>
                </w:rPr>
                <w:br/>
                <w:t xml:space="preserve">Available at: </w:t>
              </w:r>
              <w:r>
                <w:rPr>
                  <w:noProof/>
                  <w:u w:val="single"/>
                  <w:lang w:val="en-US"/>
                </w:rPr>
                <w:t>https://eprints.worc.ac.uk/1882/1/Kington_and_Mleczko_chapter-1.pdf</w:t>
              </w:r>
              <w:r>
                <w:rPr>
                  <w:noProof/>
                  <w:lang w:val="en-US"/>
                </w:rPr>
                <w:br/>
                <w:t>[Accessed 14 March 2023].</w:t>
              </w:r>
            </w:p>
            <w:p w14:paraId="7C5631DE" w14:textId="77777777" w:rsidR="00A60478" w:rsidRDefault="00A60478" w:rsidP="00A60478">
              <w:pPr>
                <w:pStyle w:val="Bibliography"/>
                <w:rPr>
                  <w:noProof/>
                  <w:lang w:val="en-US"/>
                </w:rPr>
              </w:pPr>
              <w:r>
                <w:rPr>
                  <w:noProof/>
                  <w:lang w:val="en-US"/>
                </w:rPr>
                <w:t xml:space="preserve">Lucio, J. &amp; L'Anson, J., 2015. Children as members of a community: Citizenship, participation and educational development – an introduction to the special issue. </w:t>
              </w:r>
              <w:r>
                <w:rPr>
                  <w:i/>
                  <w:iCs/>
                  <w:noProof/>
                  <w:lang w:val="en-US"/>
                </w:rPr>
                <w:t xml:space="preserve">European Educational Research Journal , </w:t>
              </w:r>
              <w:r>
                <w:rPr>
                  <w:noProof/>
                  <w:lang w:val="en-US"/>
                </w:rPr>
                <w:t>14(2).</w:t>
              </w:r>
            </w:p>
            <w:p w14:paraId="11C407E3" w14:textId="77777777" w:rsidR="00A60478" w:rsidRDefault="00A60478" w:rsidP="00A60478">
              <w:pPr>
                <w:pStyle w:val="Bibliography"/>
                <w:rPr>
                  <w:noProof/>
                  <w:lang w:val="en-US"/>
                </w:rPr>
              </w:pPr>
              <w:r>
                <w:rPr>
                  <w:noProof/>
                  <w:lang w:val="en-US"/>
                </w:rPr>
                <w:t xml:space="preserve">Passey, R. &amp; Waite, S., 2011. School gardens and foreest schools. In: </w:t>
              </w:r>
              <w:r>
                <w:rPr>
                  <w:i/>
                  <w:iCs/>
                  <w:noProof/>
                  <w:lang w:val="en-US"/>
                </w:rPr>
                <w:t xml:space="preserve">Children learning outside the classroom. </w:t>
              </w:r>
              <w:r>
                <w:rPr>
                  <w:noProof/>
                  <w:lang w:val="en-US"/>
                </w:rPr>
                <w:t>s.l.:SAGE.</w:t>
              </w:r>
            </w:p>
            <w:p w14:paraId="286F5B38" w14:textId="77777777" w:rsidR="00A60478" w:rsidRDefault="00A60478" w:rsidP="00A60478">
              <w:pPr>
                <w:pStyle w:val="Bibliography"/>
                <w:rPr>
                  <w:noProof/>
                  <w:lang w:val="en-US"/>
                </w:rPr>
              </w:pPr>
              <w:r>
                <w:rPr>
                  <w:noProof/>
                  <w:lang w:val="en-US"/>
                </w:rPr>
                <w:t xml:space="preserve">Pivik, J., McComas, J. &amp; LaFlamme, M., 2002. Barriers and Facilitators to an inclusive education. </w:t>
              </w:r>
              <w:r>
                <w:rPr>
                  <w:i/>
                  <w:iCs/>
                  <w:noProof/>
                  <w:lang w:val="en-US"/>
                </w:rPr>
                <w:t xml:space="preserve">Exceptional children, </w:t>
              </w:r>
              <w:r>
                <w:rPr>
                  <w:noProof/>
                  <w:lang w:val="en-US"/>
                </w:rPr>
                <w:t>69(1).</w:t>
              </w:r>
            </w:p>
            <w:p w14:paraId="530B3F52" w14:textId="77777777" w:rsidR="00A60478" w:rsidRDefault="00A60478" w:rsidP="00A60478">
              <w:pPr>
                <w:pStyle w:val="Bibliography"/>
                <w:rPr>
                  <w:noProof/>
                  <w:lang w:val="en-US"/>
                </w:rPr>
              </w:pPr>
              <w:r>
                <w:rPr>
                  <w:noProof/>
                  <w:lang w:val="en-US"/>
                </w:rPr>
                <w:t xml:space="preserve">Senedd Cymru , 2015. </w:t>
              </w:r>
              <w:r>
                <w:rPr>
                  <w:i/>
                  <w:iCs/>
                  <w:noProof/>
                  <w:lang w:val="en-US"/>
                </w:rPr>
                <w:t xml:space="preserve">Donaldson Review: The ‘purposes’ and content of a Curriculum for Wales , </w:t>
              </w:r>
              <w:r>
                <w:rPr>
                  <w:noProof/>
                  <w:lang w:val="en-US"/>
                </w:rPr>
                <w:t>s.l.: s.n.</w:t>
              </w:r>
            </w:p>
            <w:p w14:paraId="71890DAB" w14:textId="77777777" w:rsidR="00A60478" w:rsidRDefault="00A60478" w:rsidP="00A60478">
              <w:pPr>
                <w:pStyle w:val="Bibliography"/>
                <w:rPr>
                  <w:noProof/>
                  <w:lang w:val="en-US"/>
                </w:rPr>
              </w:pPr>
              <w:r>
                <w:rPr>
                  <w:noProof/>
                  <w:lang w:val="en-US"/>
                </w:rPr>
                <w:t xml:space="preserve">Sime, D. &amp; Sheridan, M., 2014. You want the best for your kids’: improving educational outcomes for children living in poverty through parental engagement. </w:t>
              </w:r>
              <w:r>
                <w:rPr>
                  <w:i/>
                  <w:iCs/>
                  <w:noProof/>
                  <w:lang w:val="en-US"/>
                </w:rPr>
                <w:t xml:space="preserve">Educational research , </w:t>
              </w:r>
              <w:r>
                <w:rPr>
                  <w:noProof/>
                  <w:lang w:val="en-US"/>
                </w:rPr>
                <w:t>56(3).</w:t>
              </w:r>
            </w:p>
            <w:p w14:paraId="31DE5401" w14:textId="77777777" w:rsidR="00A60478" w:rsidRDefault="00A60478" w:rsidP="00A60478">
              <w:pPr>
                <w:pStyle w:val="Bibliography"/>
                <w:rPr>
                  <w:noProof/>
                  <w:lang w:val="en-US"/>
                </w:rPr>
              </w:pPr>
              <w:r>
                <w:rPr>
                  <w:noProof/>
                  <w:lang w:val="en-US"/>
                </w:rPr>
                <w:t xml:space="preserve">UNICEF, n.d. </w:t>
              </w:r>
              <w:r>
                <w:rPr>
                  <w:i/>
                  <w:iCs/>
                  <w:noProof/>
                  <w:lang w:val="en-US"/>
                </w:rPr>
                <w:t xml:space="preserve">Article 12 UNCRC. </w:t>
              </w:r>
              <w:r>
                <w:rPr>
                  <w:noProof/>
                  <w:lang w:val="en-US"/>
                </w:rPr>
                <w:t xml:space="preserve">[Online] </w:t>
              </w:r>
              <w:r>
                <w:rPr>
                  <w:noProof/>
                  <w:lang w:val="en-US"/>
                </w:rPr>
                <w:br/>
                <w:t xml:space="preserve">Available at: </w:t>
              </w:r>
              <w:r>
                <w:rPr>
                  <w:noProof/>
                  <w:u w:val="single"/>
                  <w:lang w:val="en-US"/>
                </w:rPr>
                <w:t>https://www.unicef.org.uk/rights-respecting-schools/the-right-to-participation/</w:t>
              </w:r>
              <w:r>
                <w:rPr>
                  <w:noProof/>
                  <w:lang w:val="en-US"/>
                </w:rPr>
                <w:br/>
                <w:t>[Accessed 17 March 2023].</w:t>
              </w:r>
            </w:p>
            <w:p w14:paraId="39498002" w14:textId="77777777" w:rsidR="00A60478" w:rsidRDefault="00A60478" w:rsidP="00A60478">
              <w:pPr>
                <w:pStyle w:val="Bibliography"/>
                <w:rPr>
                  <w:noProof/>
                  <w:lang w:val="en-US"/>
                </w:rPr>
              </w:pPr>
              <w:r>
                <w:rPr>
                  <w:noProof/>
                  <w:lang w:val="en-US"/>
                </w:rPr>
                <w:t xml:space="preserve">Wales, S., 2022. </w:t>
              </w:r>
              <w:r>
                <w:rPr>
                  <w:i/>
                  <w:iCs/>
                  <w:noProof/>
                  <w:lang w:val="en-US"/>
                </w:rPr>
                <w:t xml:space="preserve">Stats Wales. </w:t>
              </w:r>
              <w:r>
                <w:rPr>
                  <w:noProof/>
                  <w:lang w:val="en-US"/>
                </w:rPr>
                <w:t xml:space="preserve">[Online] </w:t>
              </w:r>
              <w:r>
                <w:rPr>
                  <w:noProof/>
                  <w:lang w:val="en-US"/>
                </w:rPr>
                <w:br/>
                <w:t xml:space="preserve">Available at: </w:t>
              </w:r>
              <w:r>
                <w:rPr>
                  <w:noProof/>
                  <w:u w:val="single"/>
                  <w:lang w:val="en-US"/>
                </w:rPr>
                <w:t>https://statswales.gov.wales/Catalogue/Education-and-Skills/Schools-and-Teachers/Schools-Census/Pupil-Level-Annual-School-Census/Provision-of-Meals-and-Milk/pupilseligibleforfreeschoolmeals-by-localauthorityregion-year</w:t>
              </w:r>
              <w:r>
                <w:rPr>
                  <w:noProof/>
                  <w:lang w:val="en-US"/>
                </w:rPr>
                <w:br/>
                <w:t>[Accessed 15 March 2023].</w:t>
              </w:r>
            </w:p>
            <w:p w14:paraId="53C097CE" w14:textId="77777777" w:rsidR="00A60478" w:rsidRDefault="00A60478" w:rsidP="00A60478">
              <w:pPr>
                <w:pStyle w:val="Bibliography"/>
                <w:rPr>
                  <w:noProof/>
                  <w:lang w:val="en-US"/>
                </w:rPr>
              </w:pPr>
              <w:r>
                <w:rPr>
                  <w:noProof/>
                  <w:lang w:val="en-US"/>
                </w:rPr>
                <w:t xml:space="preserve">Welsh Government , 2022. </w:t>
              </w:r>
              <w:r>
                <w:rPr>
                  <w:i/>
                  <w:iCs/>
                  <w:noProof/>
                  <w:lang w:val="en-US"/>
                </w:rPr>
                <w:t xml:space="preserve">Developing a vision for curriculum design.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w:t>
              </w:r>
              <w:r>
                <w:rPr>
                  <w:noProof/>
                  <w:lang w:val="en-US"/>
                </w:rPr>
                <w:br/>
                <w:t>[Accessed 15 March 2023].</w:t>
              </w:r>
            </w:p>
            <w:p w14:paraId="1E8C93D4" w14:textId="77777777" w:rsidR="00A60478" w:rsidRDefault="00A60478" w:rsidP="00A60478">
              <w:pPr>
                <w:pStyle w:val="Bibliography"/>
                <w:rPr>
                  <w:noProof/>
                  <w:lang w:val="en-US"/>
                </w:rPr>
              </w:pPr>
              <w:r>
                <w:rPr>
                  <w:noProof/>
                  <w:lang w:val="en-US"/>
                </w:rPr>
                <w:lastRenderedPageBreak/>
                <w:t xml:space="preserve">Welsh Government, 2020. </w:t>
              </w:r>
              <w:r>
                <w:rPr>
                  <w:i/>
                  <w:iCs/>
                  <w:noProof/>
                  <w:lang w:val="en-US"/>
                </w:rPr>
                <w:t xml:space="preserve">Curriculum design and the four purposes.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w:t>
              </w:r>
              <w:r>
                <w:rPr>
                  <w:noProof/>
                  <w:lang w:val="en-US"/>
                </w:rPr>
                <w:br/>
                <w:t>[Accessed 17 March 2023].</w:t>
              </w:r>
            </w:p>
            <w:p w14:paraId="120FE544" w14:textId="77777777" w:rsidR="00A60478" w:rsidRDefault="00A60478" w:rsidP="00A60478">
              <w:pPr>
                <w:pStyle w:val="Bibliography"/>
                <w:rPr>
                  <w:noProof/>
                  <w:lang w:val="en-US"/>
                </w:rPr>
              </w:pPr>
              <w:r>
                <w:rPr>
                  <w:noProof/>
                  <w:lang w:val="en-US"/>
                </w:rPr>
                <w:t xml:space="preserve">Welsh Government, 2022. </w:t>
              </w:r>
              <w:r>
                <w:rPr>
                  <w:i/>
                  <w:iCs/>
                  <w:noProof/>
                  <w:lang w:val="en-US"/>
                </w:rPr>
                <w:t xml:space="preserve">Annual report on implementation of the recommendations from the Black, Asian and Minority Ethnic Communities, Contributions and Cynefin in the New Curriculum Working Group report, </w:t>
              </w:r>
              <w:r>
                <w:rPr>
                  <w:noProof/>
                  <w:lang w:val="en-US"/>
                </w:rPr>
                <w:t>s.l.: Welsh Government.</w:t>
              </w:r>
            </w:p>
            <w:p w14:paraId="06DB0C7E" w14:textId="77777777" w:rsidR="00A60478" w:rsidRDefault="00A60478" w:rsidP="00A60478">
              <w:pPr>
                <w:pStyle w:val="Bibliography"/>
                <w:rPr>
                  <w:noProof/>
                  <w:lang w:val="en-US"/>
                </w:rPr>
              </w:pPr>
              <w:r>
                <w:rPr>
                  <w:noProof/>
                  <w:lang w:val="en-US"/>
                </w:rPr>
                <w:t xml:space="preserve">Ysgol Bynea , 2023. </w:t>
              </w:r>
              <w:r>
                <w:rPr>
                  <w:i/>
                  <w:iCs/>
                  <w:noProof/>
                  <w:lang w:val="en-US"/>
                </w:rPr>
                <w:t xml:space="preserve">Ysgol Bynea. </w:t>
              </w:r>
              <w:r>
                <w:rPr>
                  <w:noProof/>
                  <w:lang w:val="en-US"/>
                </w:rPr>
                <w:t xml:space="preserve">[Online] </w:t>
              </w:r>
              <w:r>
                <w:rPr>
                  <w:noProof/>
                  <w:lang w:val="en-US"/>
                </w:rPr>
                <w:br/>
                <w:t xml:space="preserve">Available at: </w:t>
              </w:r>
              <w:r>
                <w:rPr>
                  <w:noProof/>
                  <w:u w:val="single"/>
                  <w:lang w:val="en-US"/>
                </w:rPr>
                <w:t>https://www.ysgolybynea.co.uk/school-values-1/</w:t>
              </w:r>
              <w:r>
                <w:rPr>
                  <w:noProof/>
                  <w:lang w:val="en-US"/>
                </w:rPr>
                <w:br/>
                <w:t>[Accessed 15 March 2023].</w:t>
              </w:r>
            </w:p>
            <w:p w14:paraId="244D6332" w14:textId="3F563DFA" w:rsidR="00A60478" w:rsidRDefault="00A60478" w:rsidP="00A60478">
              <w:r>
                <w:rPr>
                  <w:b/>
                  <w:bCs/>
                  <w:noProof/>
                </w:rPr>
                <w:fldChar w:fldCharType="end"/>
              </w:r>
            </w:p>
          </w:sdtContent>
        </w:sdt>
      </w:sdtContent>
    </w:sdt>
    <w:p w14:paraId="608E2876" w14:textId="2003621E" w:rsidR="00A60478" w:rsidRDefault="00A60478" w:rsidP="00FD74F5">
      <w:r>
        <w:rPr>
          <w:noProof/>
        </w:rPr>
        <w:drawing>
          <wp:anchor distT="0" distB="0" distL="114300" distR="114300" simplePos="0" relativeHeight="251658240" behindDoc="0" locked="0" layoutInCell="1" allowOverlap="1" wp14:anchorId="5CC03E34" wp14:editId="0E5EF714">
            <wp:simplePos x="0" y="0"/>
            <wp:positionH relativeFrom="column">
              <wp:posOffset>-628536</wp:posOffset>
            </wp:positionH>
            <wp:positionV relativeFrom="paragraph">
              <wp:posOffset>314600</wp:posOffset>
            </wp:positionV>
            <wp:extent cx="6946265" cy="4530725"/>
            <wp:effectExtent l="0" t="0" r="635" b="3175"/>
            <wp:wrapSquare wrapText="bothSides"/>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46265" cy="4530725"/>
                    </a:xfrm>
                    <a:prstGeom prst="rect">
                      <a:avLst/>
                    </a:prstGeom>
                  </pic:spPr>
                </pic:pic>
              </a:graphicData>
            </a:graphic>
            <wp14:sizeRelH relativeFrom="page">
              <wp14:pctWidth>0</wp14:pctWidth>
            </wp14:sizeRelH>
            <wp14:sizeRelV relativeFrom="page">
              <wp14:pctHeight>0</wp14:pctHeight>
            </wp14:sizeRelV>
          </wp:anchor>
        </w:drawing>
      </w:r>
      <w:r>
        <w:t xml:space="preserve">APPENDIX - </w:t>
      </w:r>
    </w:p>
    <w:p w14:paraId="47CB25BC" w14:textId="493ED19A" w:rsidR="00A60478" w:rsidRDefault="00A60478" w:rsidP="00FD74F5"/>
    <w:sectPr w:rsidR="00A6047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1ADB3" w14:textId="77777777" w:rsidR="00291BA4" w:rsidRDefault="00291BA4" w:rsidP="00A60478">
      <w:r>
        <w:separator/>
      </w:r>
    </w:p>
  </w:endnote>
  <w:endnote w:type="continuationSeparator" w:id="0">
    <w:p w14:paraId="361236C5" w14:textId="77777777" w:rsidR="00291BA4" w:rsidRDefault="00291BA4" w:rsidP="00A60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9CFCE" w14:textId="77777777" w:rsidR="00291BA4" w:rsidRDefault="00291BA4" w:rsidP="00A60478">
      <w:r>
        <w:separator/>
      </w:r>
    </w:p>
  </w:footnote>
  <w:footnote w:type="continuationSeparator" w:id="0">
    <w:p w14:paraId="77CFE683" w14:textId="77777777" w:rsidR="00291BA4" w:rsidRDefault="00291BA4" w:rsidP="00A604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499F3" w14:textId="780A7E3D" w:rsidR="00A60478" w:rsidRDefault="00A60478">
    <w:pPr>
      <w:pStyle w:val="Header"/>
    </w:pPr>
    <w:r>
      <w:t xml:space="preserve">Danica Jones </w:t>
    </w:r>
    <w:r>
      <w:ptab w:relativeTo="margin" w:alignment="center" w:leader="none"/>
    </w:r>
    <w:r>
      <w:t xml:space="preserve">ECAD5009 </w:t>
    </w:r>
    <w:r>
      <w:ptab w:relativeTo="margin" w:alignment="right" w:leader="none"/>
    </w:r>
    <w:r>
      <w:t>2103008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126A2"/>
    <w:multiLevelType w:val="multilevel"/>
    <w:tmpl w:val="8C9835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nica Jones (2103008)">
    <w15:presenceInfo w15:providerId="AD" w15:userId="S::2103008@student.uwtsd.ac.uk::8c2c40d4-a3e2-413a-9294-59eb95d9e2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21C"/>
    <w:rsid w:val="00215ADE"/>
    <w:rsid w:val="00291BA4"/>
    <w:rsid w:val="00354476"/>
    <w:rsid w:val="00867245"/>
    <w:rsid w:val="008E33AF"/>
    <w:rsid w:val="008F221C"/>
    <w:rsid w:val="009377FE"/>
    <w:rsid w:val="00942201"/>
    <w:rsid w:val="009E51A7"/>
    <w:rsid w:val="00A60478"/>
    <w:rsid w:val="00B878FE"/>
    <w:rsid w:val="00D152B4"/>
    <w:rsid w:val="00E61640"/>
    <w:rsid w:val="00F10DBF"/>
    <w:rsid w:val="00FD74F5"/>
    <w:rsid w:val="00FE19A1"/>
    <w:rsid w:val="00FF5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8C584"/>
  <w15:chartTrackingRefBased/>
  <w15:docId w15:val="{87B7815F-0E3B-B749-ADDB-E5EB358C2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47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221C"/>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A60478"/>
    <w:pPr>
      <w:tabs>
        <w:tab w:val="center" w:pos="4513"/>
        <w:tab w:val="right" w:pos="9026"/>
      </w:tabs>
    </w:pPr>
  </w:style>
  <w:style w:type="character" w:customStyle="1" w:styleId="HeaderChar">
    <w:name w:val="Header Char"/>
    <w:basedOn w:val="DefaultParagraphFont"/>
    <w:link w:val="Header"/>
    <w:uiPriority w:val="99"/>
    <w:rsid w:val="00A60478"/>
  </w:style>
  <w:style w:type="paragraph" w:styleId="Footer">
    <w:name w:val="footer"/>
    <w:basedOn w:val="Normal"/>
    <w:link w:val="FooterChar"/>
    <w:uiPriority w:val="99"/>
    <w:unhideWhenUsed/>
    <w:rsid w:val="00A60478"/>
    <w:pPr>
      <w:tabs>
        <w:tab w:val="center" w:pos="4513"/>
        <w:tab w:val="right" w:pos="9026"/>
      </w:tabs>
    </w:pPr>
  </w:style>
  <w:style w:type="character" w:customStyle="1" w:styleId="FooterChar">
    <w:name w:val="Footer Char"/>
    <w:basedOn w:val="DefaultParagraphFont"/>
    <w:link w:val="Footer"/>
    <w:uiPriority w:val="99"/>
    <w:rsid w:val="00A60478"/>
  </w:style>
  <w:style w:type="character" w:customStyle="1" w:styleId="Heading1Char">
    <w:name w:val="Heading 1 Char"/>
    <w:basedOn w:val="DefaultParagraphFont"/>
    <w:link w:val="Heading1"/>
    <w:uiPriority w:val="9"/>
    <w:rsid w:val="00A6047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60478"/>
  </w:style>
  <w:style w:type="table" w:styleId="TableGrid">
    <w:name w:val="Table Grid"/>
    <w:basedOn w:val="TableNormal"/>
    <w:uiPriority w:val="39"/>
    <w:rsid w:val="00A6047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13324">
      <w:bodyDiv w:val="1"/>
      <w:marLeft w:val="0"/>
      <w:marRight w:val="0"/>
      <w:marTop w:val="0"/>
      <w:marBottom w:val="0"/>
      <w:divBdr>
        <w:top w:val="none" w:sz="0" w:space="0" w:color="auto"/>
        <w:left w:val="none" w:sz="0" w:space="0" w:color="auto"/>
        <w:bottom w:val="none" w:sz="0" w:space="0" w:color="auto"/>
        <w:right w:val="none" w:sz="0" w:space="0" w:color="auto"/>
      </w:divBdr>
    </w:div>
    <w:div w:id="369766386">
      <w:bodyDiv w:val="1"/>
      <w:marLeft w:val="0"/>
      <w:marRight w:val="0"/>
      <w:marTop w:val="0"/>
      <w:marBottom w:val="0"/>
      <w:divBdr>
        <w:top w:val="none" w:sz="0" w:space="0" w:color="auto"/>
        <w:left w:val="none" w:sz="0" w:space="0" w:color="auto"/>
        <w:bottom w:val="none" w:sz="0" w:space="0" w:color="auto"/>
        <w:right w:val="none" w:sz="0" w:space="0" w:color="auto"/>
      </w:divBdr>
    </w:div>
    <w:div w:id="380984210">
      <w:bodyDiv w:val="1"/>
      <w:marLeft w:val="0"/>
      <w:marRight w:val="0"/>
      <w:marTop w:val="0"/>
      <w:marBottom w:val="0"/>
      <w:divBdr>
        <w:top w:val="none" w:sz="0" w:space="0" w:color="auto"/>
        <w:left w:val="none" w:sz="0" w:space="0" w:color="auto"/>
        <w:bottom w:val="none" w:sz="0" w:space="0" w:color="auto"/>
        <w:right w:val="none" w:sz="0" w:space="0" w:color="auto"/>
      </w:divBdr>
    </w:div>
    <w:div w:id="446241474">
      <w:bodyDiv w:val="1"/>
      <w:marLeft w:val="0"/>
      <w:marRight w:val="0"/>
      <w:marTop w:val="0"/>
      <w:marBottom w:val="0"/>
      <w:divBdr>
        <w:top w:val="none" w:sz="0" w:space="0" w:color="auto"/>
        <w:left w:val="none" w:sz="0" w:space="0" w:color="auto"/>
        <w:bottom w:val="none" w:sz="0" w:space="0" w:color="auto"/>
        <w:right w:val="none" w:sz="0" w:space="0" w:color="auto"/>
      </w:divBdr>
    </w:div>
    <w:div w:id="521669673">
      <w:bodyDiv w:val="1"/>
      <w:marLeft w:val="0"/>
      <w:marRight w:val="0"/>
      <w:marTop w:val="0"/>
      <w:marBottom w:val="0"/>
      <w:divBdr>
        <w:top w:val="none" w:sz="0" w:space="0" w:color="auto"/>
        <w:left w:val="none" w:sz="0" w:space="0" w:color="auto"/>
        <w:bottom w:val="none" w:sz="0" w:space="0" w:color="auto"/>
        <w:right w:val="none" w:sz="0" w:space="0" w:color="auto"/>
      </w:divBdr>
    </w:div>
    <w:div w:id="529688110">
      <w:bodyDiv w:val="1"/>
      <w:marLeft w:val="0"/>
      <w:marRight w:val="0"/>
      <w:marTop w:val="0"/>
      <w:marBottom w:val="0"/>
      <w:divBdr>
        <w:top w:val="none" w:sz="0" w:space="0" w:color="auto"/>
        <w:left w:val="none" w:sz="0" w:space="0" w:color="auto"/>
        <w:bottom w:val="none" w:sz="0" w:space="0" w:color="auto"/>
        <w:right w:val="none" w:sz="0" w:space="0" w:color="auto"/>
      </w:divBdr>
    </w:div>
    <w:div w:id="589117017">
      <w:bodyDiv w:val="1"/>
      <w:marLeft w:val="0"/>
      <w:marRight w:val="0"/>
      <w:marTop w:val="0"/>
      <w:marBottom w:val="0"/>
      <w:divBdr>
        <w:top w:val="none" w:sz="0" w:space="0" w:color="auto"/>
        <w:left w:val="none" w:sz="0" w:space="0" w:color="auto"/>
        <w:bottom w:val="none" w:sz="0" w:space="0" w:color="auto"/>
        <w:right w:val="none" w:sz="0" w:space="0" w:color="auto"/>
      </w:divBdr>
    </w:div>
    <w:div w:id="606428026">
      <w:bodyDiv w:val="1"/>
      <w:marLeft w:val="0"/>
      <w:marRight w:val="0"/>
      <w:marTop w:val="0"/>
      <w:marBottom w:val="0"/>
      <w:divBdr>
        <w:top w:val="none" w:sz="0" w:space="0" w:color="auto"/>
        <w:left w:val="none" w:sz="0" w:space="0" w:color="auto"/>
        <w:bottom w:val="none" w:sz="0" w:space="0" w:color="auto"/>
        <w:right w:val="none" w:sz="0" w:space="0" w:color="auto"/>
      </w:divBdr>
    </w:div>
    <w:div w:id="609162918">
      <w:bodyDiv w:val="1"/>
      <w:marLeft w:val="0"/>
      <w:marRight w:val="0"/>
      <w:marTop w:val="0"/>
      <w:marBottom w:val="0"/>
      <w:divBdr>
        <w:top w:val="none" w:sz="0" w:space="0" w:color="auto"/>
        <w:left w:val="none" w:sz="0" w:space="0" w:color="auto"/>
        <w:bottom w:val="none" w:sz="0" w:space="0" w:color="auto"/>
        <w:right w:val="none" w:sz="0" w:space="0" w:color="auto"/>
      </w:divBdr>
    </w:div>
    <w:div w:id="619724149">
      <w:bodyDiv w:val="1"/>
      <w:marLeft w:val="0"/>
      <w:marRight w:val="0"/>
      <w:marTop w:val="0"/>
      <w:marBottom w:val="0"/>
      <w:divBdr>
        <w:top w:val="none" w:sz="0" w:space="0" w:color="auto"/>
        <w:left w:val="none" w:sz="0" w:space="0" w:color="auto"/>
        <w:bottom w:val="none" w:sz="0" w:space="0" w:color="auto"/>
        <w:right w:val="none" w:sz="0" w:space="0" w:color="auto"/>
      </w:divBdr>
    </w:div>
    <w:div w:id="628320033">
      <w:bodyDiv w:val="1"/>
      <w:marLeft w:val="0"/>
      <w:marRight w:val="0"/>
      <w:marTop w:val="0"/>
      <w:marBottom w:val="0"/>
      <w:divBdr>
        <w:top w:val="none" w:sz="0" w:space="0" w:color="auto"/>
        <w:left w:val="none" w:sz="0" w:space="0" w:color="auto"/>
        <w:bottom w:val="none" w:sz="0" w:space="0" w:color="auto"/>
        <w:right w:val="none" w:sz="0" w:space="0" w:color="auto"/>
      </w:divBdr>
    </w:div>
    <w:div w:id="638263869">
      <w:bodyDiv w:val="1"/>
      <w:marLeft w:val="0"/>
      <w:marRight w:val="0"/>
      <w:marTop w:val="0"/>
      <w:marBottom w:val="0"/>
      <w:divBdr>
        <w:top w:val="none" w:sz="0" w:space="0" w:color="auto"/>
        <w:left w:val="none" w:sz="0" w:space="0" w:color="auto"/>
        <w:bottom w:val="none" w:sz="0" w:space="0" w:color="auto"/>
        <w:right w:val="none" w:sz="0" w:space="0" w:color="auto"/>
      </w:divBdr>
    </w:div>
    <w:div w:id="717819358">
      <w:bodyDiv w:val="1"/>
      <w:marLeft w:val="0"/>
      <w:marRight w:val="0"/>
      <w:marTop w:val="0"/>
      <w:marBottom w:val="0"/>
      <w:divBdr>
        <w:top w:val="none" w:sz="0" w:space="0" w:color="auto"/>
        <w:left w:val="none" w:sz="0" w:space="0" w:color="auto"/>
        <w:bottom w:val="none" w:sz="0" w:space="0" w:color="auto"/>
        <w:right w:val="none" w:sz="0" w:space="0" w:color="auto"/>
      </w:divBdr>
    </w:div>
    <w:div w:id="731198711">
      <w:bodyDiv w:val="1"/>
      <w:marLeft w:val="0"/>
      <w:marRight w:val="0"/>
      <w:marTop w:val="0"/>
      <w:marBottom w:val="0"/>
      <w:divBdr>
        <w:top w:val="none" w:sz="0" w:space="0" w:color="auto"/>
        <w:left w:val="none" w:sz="0" w:space="0" w:color="auto"/>
        <w:bottom w:val="none" w:sz="0" w:space="0" w:color="auto"/>
        <w:right w:val="none" w:sz="0" w:space="0" w:color="auto"/>
      </w:divBdr>
    </w:div>
    <w:div w:id="734664564">
      <w:bodyDiv w:val="1"/>
      <w:marLeft w:val="0"/>
      <w:marRight w:val="0"/>
      <w:marTop w:val="0"/>
      <w:marBottom w:val="0"/>
      <w:divBdr>
        <w:top w:val="none" w:sz="0" w:space="0" w:color="auto"/>
        <w:left w:val="none" w:sz="0" w:space="0" w:color="auto"/>
        <w:bottom w:val="none" w:sz="0" w:space="0" w:color="auto"/>
        <w:right w:val="none" w:sz="0" w:space="0" w:color="auto"/>
      </w:divBdr>
      <w:divsChild>
        <w:div w:id="1863976745">
          <w:marLeft w:val="0"/>
          <w:marRight w:val="0"/>
          <w:marTop w:val="0"/>
          <w:marBottom w:val="0"/>
          <w:divBdr>
            <w:top w:val="none" w:sz="0" w:space="0" w:color="auto"/>
            <w:left w:val="none" w:sz="0" w:space="0" w:color="auto"/>
            <w:bottom w:val="none" w:sz="0" w:space="0" w:color="auto"/>
            <w:right w:val="none" w:sz="0" w:space="0" w:color="auto"/>
          </w:divBdr>
          <w:divsChild>
            <w:div w:id="2014335698">
              <w:marLeft w:val="0"/>
              <w:marRight w:val="0"/>
              <w:marTop w:val="0"/>
              <w:marBottom w:val="0"/>
              <w:divBdr>
                <w:top w:val="none" w:sz="0" w:space="0" w:color="auto"/>
                <w:left w:val="none" w:sz="0" w:space="0" w:color="auto"/>
                <w:bottom w:val="none" w:sz="0" w:space="0" w:color="auto"/>
                <w:right w:val="none" w:sz="0" w:space="0" w:color="auto"/>
              </w:divBdr>
              <w:divsChild>
                <w:div w:id="1429424166">
                  <w:marLeft w:val="0"/>
                  <w:marRight w:val="0"/>
                  <w:marTop w:val="0"/>
                  <w:marBottom w:val="0"/>
                  <w:divBdr>
                    <w:top w:val="none" w:sz="0" w:space="0" w:color="auto"/>
                    <w:left w:val="none" w:sz="0" w:space="0" w:color="auto"/>
                    <w:bottom w:val="none" w:sz="0" w:space="0" w:color="auto"/>
                    <w:right w:val="none" w:sz="0" w:space="0" w:color="auto"/>
                  </w:divBdr>
                  <w:divsChild>
                    <w:div w:id="71042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556568">
      <w:bodyDiv w:val="1"/>
      <w:marLeft w:val="0"/>
      <w:marRight w:val="0"/>
      <w:marTop w:val="0"/>
      <w:marBottom w:val="0"/>
      <w:divBdr>
        <w:top w:val="none" w:sz="0" w:space="0" w:color="auto"/>
        <w:left w:val="none" w:sz="0" w:space="0" w:color="auto"/>
        <w:bottom w:val="none" w:sz="0" w:space="0" w:color="auto"/>
        <w:right w:val="none" w:sz="0" w:space="0" w:color="auto"/>
      </w:divBdr>
    </w:div>
    <w:div w:id="780760607">
      <w:bodyDiv w:val="1"/>
      <w:marLeft w:val="0"/>
      <w:marRight w:val="0"/>
      <w:marTop w:val="0"/>
      <w:marBottom w:val="0"/>
      <w:divBdr>
        <w:top w:val="none" w:sz="0" w:space="0" w:color="auto"/>
        <w:left w:val="none" w:sz="0" w:space="0" w:color="auto"/>
        <w:bottom w:val="none" w:sz="0" w:space="0" w:color="auto"/>
        <w:right w:val="none" w:sz="0" w:space="0" w:color="auto"/>
      </w:divBdr>
    </w:div>
    <w:div w:id="795759147">
      <w:bodyDiv w:val="1"/>
      <w:marLeft w:val="0"/>
      <w:marRight w:val="0"/>
      <w:marTop w:val="0"/>
      <w:marBottom w:val="0"/>
      <w:divBdr>
        <w:top w:val="none" w:sz="0" w:space="0" w:color="auto"/>
        <w:left w:val="none" w:sz="0" w:space="0" w:color="auto"/>
        <w:bottom w:val="none" w:sz="0" w:space="0" w:color="auto"/>
        <w:right w:val="none" w:sz="0" w:space="0" w:color="auto"/>
      </w:divBdr>
    </w:div>
    <w:div w:id="827599879">
      <w:bodyDiv w:val="1"/>
      <w:marLeft w:val="0"/>
      <w:marRight w:val="0"/>
      <w:marTop w:val="0"/>
      <w:marBottom w:val="0"/>
      <w:divBdr>
        <w:top w:val="none" w:sz="0" w:space="0" w:color="auto"/>
        <w:left w:val="none" w:sz="0" w:space="0" w:color="auto"/>
        <w:bottom w:val="none" w:sz="0" w:space="0" w:color="auto"/>
        <w:right w:val="none" w:sz="0" w:space="0" w:color="auto"/>
      </w:divBdr>
    </w:div>
    <w:div w:id="875043700">
      <w:bodyDiv w:val="1"/>
      <w:marLeft w:val="0"/>
      <w:marRight w:val="0"/>
      <w:marTop w:val="0"/>
      <w:marBottom w:val="0"/>
      <w:divBdr>
        <w:top w:val="none" w:sz="0" w:space="0" w:color="auto"/>
        <w:left w:val="none" w:sz="0" w:space="0" w:color="auto"/>
        <w:bottom w:val="none" w:sz="0" w:space="0" w:color="auto"/>
        <w:right w:val="none" w:sz="0" w:space="0" w:color="auto"/>
      </w:divBdr>
    </w:div>
    <w:div w:id="879821125">
      <w:bodyDiv w:val="1"/>
      <w:marLeft w:val="0"/>
      <w:marRight w:val="0"/>
      <w:marTop w:val="0"/>
      <w:marBottom w:val="0"/>
      <w:divBdr>
        <w:top w:val="none" w:sz="0" w:space="0" w:color="auto"/>
        <w:left w:val="none" w:sz="0" w:space="0" w:color="auto"/>
        <w:bottom w:val="none" w:sz="0" w:space="0" w:color="auto"/>
        <w:right w:val="none" w:sz="0" w:space="0" w:color="auto"/>
      </w:divBdr>
    </w:div>
    <w:div w:id="907688133">
      <w:bodyDiv w:val="1"/>
      <w:marLeft w:val="0"/>
      <w:marRight w:val="0"/>
      <w:marTop w:val="0"/>
      <w:marBottom w:val="0"/>
      <w:divBdr>
        <w:top w:val="none" w:sz="0" w:space="0" w:color="auto"/>
        <w:left w:val="none" w:sz="0" w:space="0" w:color="auto"/>
        <w:bottom w:val="none" w:sz="0" w:space="0" w:color="auto"/>
        <w:right w:val="none" w:sz="0" w:space="0" w:color="auto"/>
      </w:divBdr>
    </w:div>
    <w:div w:id="951014880">
      <w:bodyDiv w:val="1"/>
      <w:marLeft w:val="0"/>
      <w:marRight w:val="0"/>
      <w:marTop w:val="0"/>
      <w:marBottom w:val="0"/>
      <w:divBdr>
        <w:top w:val="none" w:sz="0" w:space="0" w:color="auto"/>
        <w:left w:val="none" w:sz="0" w:space="0" w:color="auto"/>
        <w:bottom w:val="none" w:sz="0" w:space="0" w:color="auto"/>
        <w:right w:val="none" w:sz="0" w:space="0" w:color="auto"/>
      </w:divBdr>
    </w:div>
    <w:div w:id="1013994561">
      <w:bodyDiv w:val="1"/>
      <w:marLeft w:val="0"/>
      <w:marRight w:val="0"/>
      <w:marTop w:val="0"/>
      <w:marBottom w:val="0"/>
      <w:divBdr>
        <w:top w:val="none" w:sz="0" w:space="0" w:color="auto"/>
        <w:left w:val="none" w:sz="0" w:space="0" w:color="auto"/>
        <w:bottom w:val="none" w:sz="0" w:space="0" w:color="auto"/>
        <w:right w:val="none" w:sz="0" w:space="0" w:color="auto"/>
      </w:divBdr>
      <w:divsChild>
        <w:div w:id="279728068">
          <w:marLeft w:val="0"/>
          <w:marRight w:val="0"/>
          <w:marTop w:val="0"/>
          <w:marBottom w:val="0"/>
          <w:divBdr>
            <w:top w:val="none" w:sz="0" w:space="0" w:color="auto"/>
            <w:left w:val="none" w:sz="0" w:space="0" w:color="auto"/>
            <w:bottom w:val="none" w:sz="0" w:space="0" w:color="auto"/>
            <w:right w:val="none" w:sz="0" w:space="0" w:color="auto"/>
          </w:divBdr>
          <w:divsChild>
            <w:div w:id="1953198689">
              <w:marLeft w:val="0"/>
              <w:marRight w:val="0"/>
              <w:marTop w:val="0"/>
              <w:marBottom w:val="0"/>
              <w:divBdr>
                <w:top w:val="none" w:sz="0" w:space="0" w:color="auto"/>
                <w:left w:val="none" w:sz="0" w:space="0" w:color="auto"/>
                <w:bottom w:val="none" w:sz="0" w:space="0" w:color="auto"/>
                <w:right w:val="none" w:sz="0" w:space="0" w:color="auto"/>
              </w:divBdr>
              <w:divsChild>
                <w:div w:id="118871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694340">
      <w:bodyDiv w:val="1"/>
      <w:marLeft w:val="0"/>
      <w:marRight w:val="0"/>
      <w:marTop w:val="0"/>
      <w:marBottom w:val="0"/>
      <w:divBdr>
        <w:top w:val="none" w:sz="0" w:space="0" w:color="auto"/>
        <w:left w:val="none" w:sz="0" w:space="0" w:color="auto"/>
        <w:bottom w:val="none" w:sz="0" w:space="0" w:color="auto"/>
        <w:right w:val="none" w:sz="0" w:space="0" w:color="auto"/>
      </w:divBdr>
    </w:div>
    <w:div w:id="1206022960">
      <w:bodyDiv w:val="1"/>
      <w:marLeft w:val="0"/>
      <w:marRight w:val="0"/>
      <w:marTop w:val="0"/>
      <w:marBottom w:val="0"/>
      <w:divBdr>
        <w:top w:val="none" w:sz="0" w:space="0" w:color="auto"/>
        <w:left w:val="none" w:sz="0" w:space="0" w:color="auto"/>
        <w:bottom w:val="none" w:sz="0" w:space="0" w:color="auto"/>
        <w:right w:val="none" w:sz="0" w:space="0" w:color="auto"/>
      </w:divBdr>
    </w:div>
    <w:div w:id="1248467811">
      <w:bodyDiv w:val="1"/>
      <w:marLeft w:val="0"/>
      <w:marRight w:val="0"/>
      <w:marTop w:val="0"/>
      <w:marBottom w:val="0"/>
      <w:divBdr>
        <w:top w:val="none" w:sz="0" w:space="0" w:color="auto"/>
        <w:left w:val="none" w:sz="0" w:space="0" w:color="auto"/>
        <w:bottom w:val="none" w:sz="0" w:space="0" w:color="auto"/>
        <w:right w:val="none" w:sz="0" w:space="0" w:color="auto"/>
      </w:divBdr>
    </w:div>
    <w:div w:id="1255094934">
      <w:bodyDiv w:val="1"/>
      <w:marLeft w:val="0"/>
      <w:marRight w:val="0"/>
      <w:marTop w:val="0"/>
      <w:marBottom w:val="0"/>
      <w:divBdr>
        <w:top w:val="none" w:sz="0" w:space="0" w:color="auto"/>
        <w:left w:val="none" w:sz="0" w:space="0" w:color="auto"/>
        <w:bottom w:val="none" w:sz="0" w:space="0" w:color="auto"/>
        <w:right w:val="none" w:sz="0" w:space="0" w:color="auto"/>
      </w:divBdr>
    </w:div>
    <w:div w:id="1275408753">
      <w:bodyDiv w:val="1"/>
      <w:marLeft w:val="0"/>
      <w:marRight w:val="0"/>
      <w:marTop w:val="0"/>
      <w:marBottom w:val="0"/>
      <w:divBdr>
        <w:top w:val="none" w:sz="0" w:space="0" w:color="auto"/>
        <w:left w:val="none" w:sz="0" w:space="0" w:color="auto"/>
        <w:bottom w:val="none" w:sz="0" w:space="0" w:color="auto"/>
        <w:right w:val="none" w:sz="0" w:space="0" w:color="auto"/>
      </w:divBdr>
    </w:div>
    <w:div w:id="1288127855">
      <w:bodyDiv w:val="1"/>
      <w:marLeft w:val="0"/>
      <w:marRight w:val="0"/>
      <w:marTop w:val="0"/>
      <w:marBottom w:val="0"/>
      <w:divBdr>
        <w:top w:val="none" w:sz="0" w:space="0" w:color="auto"/>
        <w:left w:val="none" w:sz="0" w:space="0" w:color="auto"/>
        <w:bottom w:val="none" w:sz="0" w:space="0" w:color="auto"/>
        <w:right w:val="none" w:sz="0" w:space="0" w:color="auto"/>
      </w:divBdr>
    </w:div>
    <w:div w:id="1294561078">
      <w:bodyDiv w:val="1"/>
      <w:marLeft w:val="0"/>
      <w:marRight w:val="0"/>
      <w:marTop w:val="0"/>
      <w:marBottom w:val="0"/>
      <w:divBdr>
        <w:top w:val="none" w:sz="0" w:space="0" w:color="auto"/>
        <w:left w:val="none" w:sz="0" w:space="0" w:color="auto"/>
        <w:bottom w:val="none" w:sz="0" w:space="0" w:color="auto"/>
        <w:right w:val="none" w:sz="0" w:space="0" w:color="auto"/>
      </w:divBdr>
    </w:div>
    <w:div w:id="1401370086">
      <w:bodyDiv w:val="1"/>
      <w:marLeft w:val="0"/>
      <w:marRight w:val="0"/>
      <w:marTop w:val="0"/>
      <w:marBottom w:val="0"/>
      <w:divBdr>
        <w:top w:val="none" w:sz="0" w:space="0" w:color="auto"/>
        <w:left w:val="none" w:sz="0" w:space="0" w:color="auto"/>
        <w:bottom w:val="none" w:sz="0" w:space="0" w:color="auto"/>
        <w:right w:val="none" w:sz="0" w:space="0" w:color="auto"/>
      </w:divBdr>
    </w:div>
    <w:div w:id="1511945140">
      <w:bodyDiv w:val="1"/>
      <w:marLeft w:val="0"/>
      <w:marRight w:val="0"/>
      <w:marTop w:val="0"/>
      <w:marBottom w:val="0"/>
      <w:divBdr>
        <w:top w:val="none" w:sz="0" w:space="0" w:color="auto"/>
        <w:left w:val="none" w:sz="0" w:space="0" w:color="auto"/>
        <w:bottom w:val="none" w:sz="0" w:space="0" w:color="auto"/>
        <w:right w:val="none" w:sz="0" w:space="0" w:color="auto"/>
      </w:divBdr>
    </w:div>
    <w:div w:id="1522621152">
      <w:bodyDiv w:val="1"/>
      <w:marLeft w:val="0"/>
      <w:marRight w:val="0"/>
      <w:marTop w:val="0"/>
      <w:marBottom w:val="0"/>
      <w:divBdr>
        <w:top w:val="none" w:sz="0" w:space="0" w:color="auto"/>
        <w:left w:val="none" w:sz="0" w:space="0" w:color="auto"/>
        <w:bottom w:val="none" w:sz="0" w:space="0" w:color="auto"/>
        <w:right w:val="none" w:sz="0" w:space="0" w:color="auto"/>
      </w:divBdr>
    </w:div>
    <w:div w:id="1529491628">
      <w:bodyDiv w:val="1"/>
      <w:marLeft w:val="0"/>
      <w:marRight w:val="0"/>
      <w:marTop w:val="0"/>
      <w:marBottom w:val="0"/>
      <w:divBdr>
        <w:top w:val="none" w:sz="0" w:space="0" w:color="auto"/>
        <w:left w:val="none" w:sz="0" w:space="0" w:color="auto"/>
        <w:bottom w:val="none" w:sz="0" w:space="0" w:color="auto"/>
        <w:right w:val="none" w:sz="0" w:space="0" w:color="auto"/>
      </w:divBdr>
    </w:div>
    <w:div w:id="1602104155">
      <w:bodyDiv w:val="1"/>
      <w:marLeft w:val="0"/>
      <w:marRight w:val="0"/>
      <w:marTop w:val="0"/>
      <w:marBottom w:val="0"/>
      <w:divBdr>
        <w:top w:val="none" w:sz="0" w:space="0" w:color="auto"/>
        <w:left w:val="none" w:sz="0" w:space="0" w:color="auto"/>
        <w:bottom w:val="none" w:sz="0" w:space="0" w:color="auto"/>
        <w:right w:val="none" w:sz="0" w:space="0" w:color="auto"/>
      </w:divBdr>
    </w:div>
    <w:div w:id="1629970842">
      <w:bodyDiv w:val="1"/>
      <w:marLeft w:val="0"/>
      <w:marRight w:val="0"/>
      <w:marTop w:val="0"/>
      <w:marBottom w:val="0"/>
      <w:divBdr>
        <w:top w:val="none" w:sz="0" w:space="0" w:color="auto"/>
        <w:left w:val="none" w:sz="0" w:space="0" w:color="auto"/>
        <w:bottom w:val="none" w:sz="0" w:space="0" w:color="auto"/>
        <w:right w:val="none" w:sz="0" w:space="0" w:color="auto"/>
      </w:divBdr>
    </w:div>
    <w:div w:id="1665356875">
      <w:bodyDiv w:val="1"/>
      <w:marLeft w:val="0"/>
      <w:marRight w:val="0"/>
      <w:marTop w:val="0"/>
      <w:marBottom w:val="0"/>
      <w:divBdr>
        <w:top w:val="none" w:sz="0" w:space="0" w:color="auto"/>
        <w:left w:val="none" w:sz="0" w:space="0" w:color="auto"/>
        <w:bottom w:val="none" w:sz="0" w:space="0" w:color="auto"/>
        <w:right w:val="none" w:sz="0" w:space="0" w:color="auto"/>
      </w:divBdr>
    </w:div>
    <w:div w:id="1684475347">
      <w:bodyDiv w:val="1"/>
      <w:marLeft w:val="0"/>
      <w:marRight w:val="0"/>
      <w:marTop w:val="0"/>
      <w:marBottom w:val="0"/>
      <w:divBdr>
        <w:top w:val="none" w:sz="0" w:space="0" w:color="auto"/>
        <w:left w:val="none" w:sz="0" w:space="0" w:color="auto"/>
        <w:bottom w:val="none" w:sz="0" w:space="0" w:color="auto"/>
        <w:right w:val="none" w:sz="0" w:space="0" w:color="auto"/>
      </w:divBdr>
    </w:div>
    <w:div w:id="1721978952">
      <w:bodyDiv w:val="1"/>
      <w:marLeft w:val="0"/>
      <w:marRight w:val="0"/>
      <w:marTop w:val="0"/>
      <w:marBottom w:val="0"/>
      <w:divBdr>
        <w:top w:val="none" w:sz="0" w:space="0" w:color="auto"/>
        <w:left w:val="none" w:sz="0" w:space="0" w:color="auto"/>
        <w:bottom w:val="none" w:sz="0" w:space="0" w:color="auto"/>
        <w:right w:val="none" w:sz="0" w:space="0" w:color="auto"/>
      </w:divBdr>
    </w:div>
    <w:div w:id="1786578355">
      <w:bodyDiv w:val="1"/>
      <w:marLeft w:val="0"/>
      <w:marRight w:val="0"/>
      <w:marTop w:val="0"/>
      <w:marBottom w:val="0"/>
      <w:divBdr>
        <w:top w:val="none" w:sz="0" w:space="0" w:color="auto"/>
        <w:left w:val="none" w:sz="0" w:space="0" w:color="auto"/>
        <w:bottom w:val="none" w:sz="0" w:space="0" w:color="auto"/>
        <w:right w:val="none" w:sz="0" w:space="0" w:color="auto"/>
      </w:divBdr>
    </w:div>
    <w:div w:id="1825707543">
      <w:bodyDiv w:val="1"/>
      <w:marLeft w:val="0"/>
      <w:marRight w:val="0"/>
      <w:marTop w:val="0"/>
      <w:marBottom w:val="0"/>
      <w:divBdr>
        <w:top w:val="none" w:sz="0" w:space="0" w:color="auto"/>
        <w:left w:val="none" w:sz="0" w:space="0" w:color="auto"/>
        <w:bottom w:val="none" w:sz="0" w:space="0" w:color="auto"/>
        <w:right w:val="none" w:sz="0" w:space="0" w:color="auto"/>
      </w:divBdr>
    </w:div>
    <w:div w:id="1842112890">
      <w:bodyDiv w:val="1"/>
      <w:marLeft w:val="0"/>
      <w:marRight w:val="0"/>
      <w:marTop w:val="0"/>
      <w:marBottom w:val="0"/>
      <w:divBdr>
        <w:top w:val="none" w:sz="0" w:space="0" w:color="auto"/>
        <w:left w:val="none" w:sz="0" w:space="0" w:color="auto"/>
        <w:bottom w:val="none" w:sz="0" w:space="0" w:color="auto"/>
        <w:right w:val="none" w:sz="0" w:space="0" w:color="auto"/>
      </w:divBdr>
    </w:div>
    <w:div w:id="2106531953">
      <w:bodyDiv w:val="1"/>
      <w:marLeft w:val="0"/>
      <w:marRight w:val="0"/>
      <w:marTop w:val="0"/>
      <w:marBottom w:val="0"/>
      <w:divBdr>
        <w:top w:val="none" w:sz="0" w:space="0" w:color="auto"/>
        <w:left w:val="none" w:sz="0" w:space="0" w:color="auto"/>
        <w:bottom w:val="none" w:sz="0" w:space="0" w:color="auto"/>
        <w:right w:val="none" w:sz="0" w:space="0" w:color="auto"/>
      </w:divBdr>
    </w:div>
    <w:div w:id="210660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Kin12</b:Tag>
    <b:SourceType>DocumentFromInternetSite</b:SourceType>
    <b:Guid>{B75B411E-A06B-E542-828A-9C2109CB12B8}</b:Guid>
    <b:Title>The Advantages of Successful School-community Relationships: Findings from the Includ-ED project</b:Title>
    <b:URL>https://eprints.worc.ac.uk/1882/1/Kington_and_Mleczko_chapter-1.pdf</b:URL>
    <b:Year>2012</b:Year>
    <b:YearAccessed>2023</b:YearAccessed>
    <b:MonthAccessed>March </b:MonthAccessed>
    <b:DayAccessed>14</b:DayAccessed>
    <b:Author>
      <b:Author>
        <b:NameList>
          <b:Person>
            <b:Last>Kington</b:Last>
            <b:First>Alison</b:First>
          </b:Person>
          <b:Person>
            <b:Last>Mleczko</b:Last>
            <b:First>Agata</b:First>
          </b:Person>
        </b:NameList>
      </b:Author>
    </b:Author>
    <b:RefOrder>1</b:RefOrder>
  </b:Source>
  <b:Source>
    <b:Tag>HWB226</b:Tag>
    <b:SourceType>InternetSite</b:SourceType>
    <b:Guid>{324185FB-D7A5-BB42-A70A-D4629012BBAA}</b:Guid>
    <b:Title>Curriculum for Wales</b:Title>
    <b:URL>https://hwb.gov.wales/curriculum-for-wales/health-and-well-being/descriptions-of-learning/</b:URL>
    <b:Year>2022</b:Year>
    <b:YearAccessed>2023</b:YearAccessed>
    <b:MonthAccessed>March </b:MonthAccessed>
    <b:DayAccessed>14</b:DayAccessed>
    <b:Author>
      <b:Author>
        <b:NameList>
          <b:Person>
            <b:Last>HWB</b:Last>
          </b:Person>
        </b:NameList>
      </b:Author>
    </b:Author>
    <b:RefOrder>2</b:RefOrder>
  </b:Source>
  <b:Source>
    <b:Tag>Wel224</b:Tag>
    <b:SourceType>InternetSite</b:SourceType>
    <b:Guid>{46586A2B-B55C-7F4A-B8F6-41719D7D0922}</b:Guid>
    <b:Author>
      <b:Author>
        <b:NameList>
          <b:Person>
            <b:Last>Government</b:Last>
            <b:First>Welsh</b:First>
          </b:Person>
        </b:NameList>
      </b:Author>
    </b:Author>
    <b:Title>Curriculum for Wales </b:Title>
    <b:URL>https://hwb.gov.wales/curriculum-for-wales/designing-your-curriculum/developing-a-vision-for-curriculum-design</b:URL>
    <b:Year>2022</b:Year>
    <b:YearAccessed>2023 </b:YearAccessed>
    <b:MonthAccessed>March </b:MonthAccessed>
    <b:DayAccessed>14</b:DayAccessed>
    <b:RefOrder>3</b:RefOrder>
  </b:Source>
  <b:Source>
    <b:Tag>Sta22</b:Tag>
    <b:SourceType>InternetSite</b:SourceType>
    <b:Guid>{ACF9F7F5-7006-6649-8D6C-DD93BF4BDCE1}</b:Guid>
    <b:Author>
      <b:Author>
        <b:NameList>
          <b:Person>
            <b:Last>Wales</b:Last>
            <b:First>Stats</b:First>
          </b:Person>
        </b:NameList>
      </b:Author>
    </b:Author>
    <b:Title>Stats Wales </b:Title>
    <b:URL>https://statswales.gov.wales/Catalogue/Education-and-Skills/Schools-and-Teachers/Schools-Census/Pupil-Level-Annual-School-Census/Provision-of-Meals-and-Milk/pupilseligibleforfreeschoolmeals-by-localauthorityregion-year</b:URL>
    <b:Year>2022</b:Year>
    <b:YearAccessed>2023</b:YearAccessed>
    <b:MonthAccessed>March</b:MonthAccessed>
    <b:DayAccessed>15</b:DayAccessed>
    <b:RefOrder>4</b:RefOrder>
  </b:Source>
  <b:Source>
    <b:Tag>Wel225</b:Tag>
    <b:SourceType>Report</b:SourceType>
    <b:Guid>{13CFA62E-E32C-824E-A6F8-AF2E8E317639}</b:Guid>
    <b:Title>Annual report on implementation of the recommendations from the Black, Asian and Minority Ethnic Communities, Contributions and Cynefin in the New Curriculum Working Group report</b:Title>
    <b:Year>2022</b:Year>
    <b:Author>
      <b:Author>
        <b:Corporate>Welsh Government</b:Corporate>
      </b:Author>
    </b:Author>
    <b:Publisher>Welsh Government</b:Publisher>
    <b:RefOrder>5</b:RefOrder>
  </b:Source>
  <b:Source>
    <b:Tag>DrH23</b:Tag>
    <b:SourceType>Misc</b:SourceType>
    <b:Guid>{EA34A3DE-E215-3C4D-9504-BF5DA17C7890}</b:Guid>
    <b:Author>
      <b:Author>
        <b:NameList>
          <b:Person>
            <b:Last>Griffiths</b:Last>
            <b:First>Dr</b:First>
            <b:Middle>Huw</b:Middle>
          </b:Person>
        </b:NameList>
      </b:Author>
    </b:Author>
    <b:Title>'What does it mean to teach in Wales?' {Lecture} Ecad5009-C BA Primary Education UWTSD 28 March</b:Title>
    <b:Year>2023</b:Year>
    <b:RefOrder>6</b:RefOrder>
  </b:Source>
  <b:Source>
    <b:Tag>Wel226</b:Tag>
    <b:SourceType>InternetSite</b:SourceType>
    <b:Guid>{BCEEAD79-E7D9-CE4F-B221-EE13AD310438}</b:Guid>
    <b:Title>Developing a vision for curriculum design </b:Title>
    <b:Year>2022</b:Year>
    <b:Author>
      <b:Author>
        <b:Corporate>Welsh Government </b:Corporate>
      </b:Author>
    </b:Author>
    <b:URL>https://hwb.gov.wales/curriculum-for-wales/designing-your-curriculum/developing-a-vision-for-curriculum-design</b:URL>
    <b:YearAccessed>2023</b:YearAccessed>
    <b:MonthAccessed>March</b:MonthAccessed>
    <b:DayAccessed>15</b:DayAccessed>
    <b:RefOrder>7</b:RefOrder>
  </b:Source>
  <b:Source>
    <b:Tag>Ysg23</b:Tag>
    <b:SourceType>InternetSite</b:SourceType>
    <b:Guid>{66D77759-4CAF-5A43-ABA1-2949DE8B6922}</b:Guid>
    <b:Author>
      <b:Author>
        <b:Corporate>Ysgol Bynea </b:Corporate>
      </b:Author>
    </b:Author>
    <b:Title>Ysgol Bynea</b:Title>
    <b:URL>https://www.ysgolybynea.co.uk/school-values-1/</b:URL>
    <b:Year>2023</b:Year>
    <b:YearAccessed>2023</b:YearAccessed>
    <b:MonthAccessed>March </b:MonthAccessed>
    <b:DayAccessed>15</b:DayAccessed>
    <b:RefOrder>8</b:RefOrder>
  </b:Source>
  <b:Source>
    <b:Tag>Aub19</b:Tag>
    <b:SourceType>BookSection</b:SourceType>
    <b:Guid>{851063EA-522D-D748-A737-6B44D9F9D835}</b:Guid>
    <b:Title>John Dewey</b:Title>
    <b:Year>2019</b:Year>
    <b:Author>
      <b:Author>
        <b:NameList>
          <b:Person>
            <b:Last>Aubrey</b:Last>
            <b:First>Karl</b:First>
          </b:Person>
          <b:Person>
            <b:Last>Riley</b:Last>
            <b:First>Alison </b:First>
          </b:Person>
        </b:NameList>
      </b:Author>
    </b:Author>
    <b:BookTitle>understanding and using educational theories</b:BookTitle>
    <b:Publisher>SAGE</b:Publisher>
    <b:RefOrder>9</b:RefOrder>
  </b:Source>
  <b:Source>
    <b:Tag>Pas11</b:Tag>
    <b:SourceType>BookSection</b:SourceType>
    <b:Guid>{D87AD09F-E52E-F645-BB38-DB965C6FCA6E}</b:Guid>
    <b:Author>
      <b:Author>
        <b:NameList>
          <b:Person>
            <b:Last>Passey</b:Last>
            <b:First>Rowena</b:First>
          </b:Person>
          <b:Person>
            <b:Last>Waite</b:Last>
            <b:First>Sue</b:First>
          </b:Person>
        </b:NameList>
      </b:Author>
    </b:Author>
    <b:Title>School gardens and foreest schools</b:Title>
    <b:BookTitle>Children learning outside the classroom</b:BookTitle>
    <b:Publisher>SAGE</b:Publisher>
    <b:Year>2011</b:Year>
    <b:RefOrder>10</b:RefOrder>
  </b:Source>
  <b:Source>
    <b:Tag>Con</b:Tag>
    <b:SourceType>JournalArticle</b:SourceType>
    <b:Guid>{06CAE433-010F-2542-AE67-5D11C616604F}</b:Guid>
    <b:Title>Involving Parents in the Schools: A Process of Empowerment</b:Title>
    <b:Author>
      <b:Author>
        <b:NameList>
          <b:Person>
            <b:Last>Delgado-Gaitan</b:Last>
            <b:First>Concha</b:First>
          </b:Person>
        </b:NameList>
      </b:Author>
    </b:Author>
    <b:JournalName>The university of Chicago Press Journals</b:JournalName>
    <b:Volume>100</b:Volume>
    <b:Issue>1</b:Issue>
    <b:RefOrder>11</b:RefOrder>
  </b:Source>
  <b:Source>
    <b:Tag>DrK18</b:Tag>
    <b:SourceType>InternetSite</b:SourceType>
    <b:Guid>{C7E998BA-0CAB-994B-AFE5-B9D6FA78568C}</b:Guid>
    <b:Title>Community in the School and School in the community</b:Title>
    <b:Year>2018</b:Year>
    <b:Author>
      <b:Author>
        <b:NameList>
          <b:Person>
            <b:Last>Iqbal</b:Last>
            <b:First>Dr.</b:First>
            <b:Middle>Karamat</b:Middle>
          </b:Person>
        </b:NameList>
      </b:Author>
    </b:Author>
    <b:URL>https://blog.optimus-education.com/community-school-and-school-community</b:URL>
    <b:YearAccessed>2023</b:YearAccessed>
    <b:MonthAccessed>March </b:MonthAccessed>
    <b:DayAccessed>15</b:DayAccessed>
    <b:RefOrder>12</b:RefOrder>
  </b:Source>
  <b:Source>
    <b:Tag>Aub191</b:Tag>
    <b:SourceType>BookSection</b:SourceType>
    <b:Guid>{582105DC-57C3-F543-B811-3F27C2D0D0E7}</b:Guid>
    <b:Title>David Kolb</b:Title>
    <b:Year>2019</b:Year>
    <b:Author>
      <b:Author>
        <b:NameList>
          <b:Person>
            <b:Last>Aubrey</b:Last>
            <b:First>Karl</b:First>
          </b:Person>
          <b:Person>
            <b:Last>Riley</b:Last>
            <b:First>Alison </b:First>
          </b:Person>
        </b:NameList>
      </b:Author>
    </b:Author>
    <b:BookTitle>Understanding and using educational theories </b:BookTitle>
    <b:Publisher>SAGE</b:Publisher>
    <b:Pages>199</b:Pages>
    <b:RefOrder>13</b:RefOrder>
  </b:Source>
  <b:Source>
    <b:Tag>Har98</b:Tag>
    <b:SourceType>JournalArticle</b:SourceType>
    <b:Guid>{1B0227B8-9061-104C-8F1E-98896188AE69}</b:Guid>
    <b:Author>
      <b:Author>
        <b:NameList>
          <b:Person>
            <b:Last>Hart</b:Last>
            <b:First>Thomas</b:First>
          </b:Person>
        </b:NameList>
      </b:Author>
    </b:Author>
    <b:Title>Involving parents in the education of their children</b:Title>
    <b:Year>1998</b:Year>
    <b:JournalName>ERIC</b:JournalName>
    <b:Volume>32</b:Volume>
    <b:Issue>3</b:Issue>
    <b:RefOrder>14</b:RefOrder>
  </b:Source>
  <b:Source>
    <b:Tag>EST20</b:Tag>
    <b:SourceType>Report</b:SourceType>
    <b:Guid>{5B914134-D8DF-5640-86E8-C402D8F8E7F8}</b:Guid>
    <b:Title>Community schools: families and communities at the heart of school life</b:Title>
    <b:Year>2020</b:Year>
    <b:Author>
      <b:Author>
        <b:NameList>
          <b:Person>
            <b:Last>ESTYN</b:Last>
          </b:Person>
        </b:NameList>
      </b:Author>
    </b:Author>
    <b:Publisher>Estyn </b:Publisher>
    <b:RefOrder>15</b:RefOrder>
  </b:Source>
  <b:Source>
    <b:Tag>Wel203</b:Tag>
    <b:SourceType>InternetSite</b:SourceType>
    <b:Guid>{AEB7325F-41FD-094F-B23B-4314A8590B6C}</b:Guid>
    <b:Title>Curriculum design and the four purposes</b:Title>
    <b:Year>2020</b:Year>
    <b:Author>
      <b:Author>
        <b:Corporate>Welsh Government</b:Corporate>
      </b:Author>
    </b:Author>
    <b:URL>https://hwb.gov.wales/curriculum-for-wales/designing-your-curriculum/developing-a-vision-for-curriculum-design</b:URL>
    <b:YearAccessed>2023</b:YearAccessed>
    <b:MonthAccessed>March</b:MonthAccessed>
    <b:DayAccessed>17</b:DayAccessed>
    <b:RefOrder>16</b:RefOrder>
  </b:Source>
  <b:Source>
    <b:Tag>How122</b:Tag>
    <b:SourceType>DocumentFromInternetSite</b:SourceType>
    <b:Guid>{38715F58-09CD-3249-B9FE-2D58B46F1540}</b:Guid>
    <b:Title>The spiral curriculum </b:Title>
    <b:URL>https://files.eric.ed.gov/fulltext/ED538282.pdf</b:URL>
    <b:Year>2012</b:Year>
    <b:YearAccessed>2023</b:YearAccessed>
    <b:MonthAccessed>March </b:MonthAccessed>
    <b:DayAccessed>2023</b:DayAccessed>
    <b:Author>
      <b:Author>
        <b:NameList>
          <b:Person>
            <b:Last>Johnston</b:Last>
            <b:First>Howard</b:First>
          </b:Person>
        </b:NameList>
      </b:Author>
    </b:Author>
    <b:Month>March</b:Month>
    <b:RefOrder>17</b:RefOrder>
  </b:Source>
  <b:Source>
    <b:Tag>Ahm18</b:Tag>
    <b:SourceType>JournalArticle</b:SourceType>
    <b:Guid>{64D2CF19-17A6-4149-A03B-C6DD8878CC84}</b:Guid>
    <b:Title>A CRITICAL REFLECTION ON THE ROLE OF SUCCESS CRITERIA IN PEER ASSESSMENT TO FACILITATE PUPIL LEARNING AND PERFORMANCE</b:Title>
    <b:Year>2018</b:Year>
    <b:Author>
      <b:Author>
        <b:NameList>
          <b:Person>
            <b:Last>Ahmed</b:Last>
            <b:First>Maarya</b:First>
          </b:Person>
        </b:NameList>
      </b:Author>
    </b:Author>
    <b:Publisher>The Step Journal University of Cumbria </b:Publisher>
    <b:Volume>5</b:Volume>
    <b:Issue>1</b:Issue>
    <b:Pages>30-39</b:Pages>
    <b:RefOrder>18</b:RefOrder>
  </b:Source>
  <b:Source>
    <b:Tag>Luc15</b:Tag>
    <b:SourceType>JournalArticle</b:SourceType>
    <b:Guid>{6EF8B7FD-1D61-E246-9C52-75380B056C0B}</b:Guid>
    <b:Author>
      <b:Author>
        <b:NameList>
          <b:Person>
            <b:Last>Lucio</b:Last>
            <b:First>Joana</b:First>
          </b:Person>
          <b:Person>
            <b:Last>L'Anson</b:Last>
            <b:First>John</b:First>
          </b:Person>
        </b:NameList>
      </b:Author>
    </b:Author>
    <b:Title>Children as members of a community: Citizenship, participation and educational development – an introduction to the special issue</b:Title>
    <b:JournalName>European Educational Research Journal </b:JournalName>
    <b:Year>2015</b:Year>
    <b:Volume>14</b:Volume>
    <b:Issue>2</b:Issue>
    <b:RefOrder>19</b:RefOrder>
  </b:Source>
  <b:Source>
    <b:Tag>UNI23</b:Tag>
    <b:SourceType>InternetSite</b:SourceType>
    <b:Guid>{4E2E15B7-60E0-D24A-B158-534693B2DA59}</b:Guid>
    <b:Title>Article 12 UNCRC</b:Title>
    <b:Author>
      <b:Author>
        <b:Corporate>UNICEF</b:Corporate>
      </b:Author>
    </b:Author>
    <b:URL>https://www.unicef.org.uk/rights-respecting-schools/the-right-to-participation/</b:URL>
    <b:YearAccessed>2023</b:YearAccessed>
    <b:MonthAccessed>March</b:MonthAccessed>
    <b:DayAccessed>17</b:DayAccessed>
    <b:RefOrder>20</b:RefOrder>
  </b:Source>
  <b:Source>
    <b:Tag>Gra16</b:Tag>
    <b:SourceType>Report</b:SourceType>
    <b:Guid>{8EE8B7C4-9093-6E45-9719-40360FB0DA80}</b:Guid>
    <b:Title>A Systematic Approach to Curriculum Reform in Wales </b:Title>
    <b:Year>2016</b:Year>
    <b:Author>
      <b:Author>
        <b:NameList>
          <b:Person>
            <b:Last>Donaldson</b:Last>
            <b:First>Graham</b:First>
          </b:Person>
        </b:NameList>
      </b:Author>
    </b:Author>
    <b:Publisher>University of Glasgow</b:Publisher>
    <b:RefOrder>21</b:RefOrder>
  </b:Source>
  <b:Source>
    <b:Tag>Piv02</b:Tag>
    <b:SourceType>JournalArticle</b:SourceType>
    <b:Guid>{49E3FCBE-CEAC-7247-9BCB-F7FB10CB4791}</b:Guid>
    <b:Author>
      <b:Author>
        <b:NameList>
          <b:Person>
            <b:Last>Pivik</b:Last>
            <b:First>Jayne</b:First>
          </b:Person>
          <b:Person>
            <b:Last>McComas</b:Last>
            <b:First>Joan</b:First>
          </b:Person>
          <b:Person>
            <b:Last>LaFlamme</b:Last>
            <b:First>Mark</b:First>
          </b:Person>
        </b:NameList>
      </b:Author>
    </b:Author>
    <b:Title>Barriers and Facilitators to an inclusive education </b:Title>
    <b:Year>2002</b:Year>
    <b:JournalName>Exceptional children</b:JournalName>
    <b:Volume>69</b:Volume>
    <b:Issue>1</b:Issue>
    <b:RefOrder>22</b:RefOrder>
  </b:Source>
  <b:Source>
    <b:Tag>Aut10</b:Tag>
    <b:SourceType>Report</b:SourceType>
    <b:Guid>{E443EC78-6A00-624E-904A-AF5C545D9096}</b:Guid>
    <b:Author>
      <b:Author>
        <b:NameList>
          <b:Person>
            <b:Last>Auton</b:Last>
            <b:First>Karen</b:First>
          </b:Person>
          <b:Person>
            <b:Last>Beck </b:Last>
            <b:First>Shar</b:First>
          </b:Person>
          <b:Person>
            <b:Last>West</b:Last>
            <b:First>Tyler</b:First>
          </b:Person>
        </b:NameList>
      </b:Author>
    </b:Author>
    <b:Title>A Literature Review of Informal Assessment </b:Title>
    <b:Publisher>Michigan State University </b:Publisher>
    <b:Year>2010</b:Year>
    <b:RefOrder>23</b:RefOrder>
  </b:Source>
  <b:Source>
    <b:Tag>Ste21</b:Tag>
    <b:SourceType>InternetSite</b:SourceType>
    <b:Guid>{4700B7C1-8454-E74F-84C0-AEA3541CB793}</b:Guid>
    <b:Title>Playful interventions:measuring the impact of learning</b:Title>
    <b:Year>2021</b:Year>
    <b:Author>
      <b:Author>
        <b:NameList>
          <b:Person>
            <b:Last>Comley</b:Last>
            <b:First>Steph</b:First>
          </b:Person>
        </b:NameList>
      </b:Author>
    </b:Author>
    <b:URL>https://www.bera.ac.uk/blog/playful-interventions-measuring-impact-on-learning</b:URL>
    <b:YearAccessed>2023</b:YearAccessed>
    <b:MonthAccessed>March</b:MonthAccessed>
    <b:DayAccessed>18</b:DayAccessed>
    <b:RefOrder>24</b:RefOrder>
  </b:Source>
  <b:Source>
    <b:Tag>Edu23</b:Tag>
    <b:SourceType>InternetSite</b:SourceType>
    <b:Guid>{82CC4B35-9C79-7C45-B519-D2AD892FAA5F}</b:Guid>
    <b:Author>
      <b:Author>
        <b:Corporate>Education Endowment Foundation </b:Corporate>
      </b:Author>
    </b:Author>
    <b:Title>Parental Engagement </b:Title>
    <b:URL>https://educationendowmentfoundation.org.uk/education-evidence/teaching-learning-toolkit/parental-engagement</b:URL>
    <b:YearAccessed>2023</b:YearAccessed>
    <b:MonthAccessed>March </b:MonthAccessed>
    <b:DayAccessed>18</b:DayAccessed>
    <b:RefOrder>25</b:RefOrder>
  </b:Source>
  <b:Source>
    <b:Tag>Est19</b:Tag>
    <b:SourceType>Report</b:SourceType>
    <b:Guid>{2B854672-CECA-F04F-BBE0-D3AC8F63324E}</b:Guid>
    <b:Title>Supporting parental engagement through workshops</b:Title>
    <b:Year>2019</b:Year>
    <b:Author>
      <b:Author>
        <b:Corporate>Estyn </b:Corporate>
      </b:Author>
    </b:Author>
    <b:Publisher>ESTYN</b:Publisher>
    <b:RefOrder>26</b:RefOrder>
  </b:Source>
  <b:Source>
    <b:Tag>Est191</b:Tag>
    <b:SourceType>Report</b:SourceType>
    <b:Guid>{E0657122-14D8-9843-A6C6-7B30CE8B65CA}</b:Guid>
    <b:Author>
      <b:Author>
        <b:Corporate>Estyn </b:Corporate>
      </b:Author>
    </b:Author>
    <b:Title>Involving parents in education</b:Title>
    <b:Publisher>ESTYN</b:Publisher>
    <b:Year>2019</b:Year>
    <b:RefOrder>27</b:RefOrder>
  </b:Source>
  <b:Source>
    <b:Tag>Est08</b:Tag>
    <b:SourceType>Report</b:SourceType>
    <b:Guid>{4839F894-6C6D-E747-B0D7-E37090A5F6D1}</b:Guid>
    <b:Author>
      <b:Author>
        <b:Corporate>Estyn </b:Corporate>
      </b:Author>
    </b:Author>
    <b:Title>Provision of Community-focused services and facilities by schools </b:Title>
    <b:Publisher>ESTYN</b:Publisher>
    <b:Year>2008</b:Year>
    <b:RefOrder>28</b:RefOrder>
  </b:Source>
  <b:Source>
    <b:Tag>Eur22</b:Tag>
    <b:SourceType>InternetSite</b:SourceType>
    <b:Guid>{9C5DFD5F-3A6B-5B4A-8571-3D3206B3D2C4}</b:Guid>
    <b:Title>Wellbeing at school </b:Title>
    <b:Year>2022</b:Year>
    <b:Author>
      <b:Author>
        <b:Corporate>European Education Area</b:Corporate>
      </b:Author>
    </b:Author>
    <b:URL>https://education.ec.europa.eu/education-levels/school-education/well-being-at-school</b:URL>
    <b:YearAccessed>2023</b:YearAccessed>
    <b:MonthAccessed>March</b:MonthAccessed>
    <b:DayAccessed>18</b:DayAccessed>
    <b:RefOrder>29</b:RefOrder>
  </b:Source>
  <b:Source>
    <b:Tag>Est22</b:Tag>
    <b:SourceType>Report</b:SourceType>
    <b:Guid>{4F9D0D9A-1B90-C544-BD4E-12000D53FC93}</b:Guid>
    <b:Title>Embedding the Four Purposes: what works well in primary schools?</b:Title>
    <b:Year>2022</b:Year>
    <b:Author>
      <b:Author>
        <b:Corporate>Estyn </b:Corporate>
      </b:Author>
    </b:Author>
    <b:Publisher>ESTYN </b:Publisher>
    <b:RefOrder>30</b:RefOrder>
  </b:Source>
  <b:Source>
    <b:Tag>Sen15</b:Tag>
    <b:SourceType>Report</b:SourceType>
    <b:Guid>{279C13AD-79F7-304B-B536-A2C257748D64}</b:Guid>
    <b:Author>
      <b:Author>
        <b:Corporate>Senedd Cymru </b:Corporate>
      </b:Author>
    </b:Author>
    <b:Title>Donaldson Review: The ‘purposes’ and content of a Curriculum for Wales </b:Title>
    <b:Year>2015</b:Year>
    <b:RefOrder>31</b:RefOrder>
  </b:Source>
  <b:Source>
    <b:Tag>Bin</b:Tag>
    <b:SourceType>Report</b:SourceType>
    <b:Guid>{2B534D0E-82BB-5A40-89D0-C6D2BD1F69EE}</b:Guid>
    <b:Author>
      <b:Author>
        <b:NameList>
          <b:Person>
            <b:Last>Bingler</b:Last>
            <b:First>Steven</b:First>
          </b:Person>
          <b:Person>
            <b:Last>Quinn</b:Last>
            <b:First>Linda</b:First>
          </b:Person>
          <b:Person>
            <b:Last>Sullivan</b:Last>
            <b:First>Kevin</b:First>
          </b:Person>
        </b:NameList>
      </b:Author>
    </b:Author>
    <b:Title>Schools as Centers of Community</b:Title>
    <b:Year>2003</b:Year>
    <b:RefOrder>32</b:RefOrder>
  </b:Source>
  <b:Source>
    <b:Tag>Sim14</b:Tag>
    <b:SourceType>JournalArticle</b:SourceType>
    <b:Guid>{4D53C030-EFCC-F542-AF12-46597142E9A9}</b:Guid>
    <b:Title>You want the best for your kids’: improving educational outcomes for children living in poverty through parental engagement</b:Title>
    <b:Year>2014</b:Year>
    <b:Author>
      <b:Author>
        <b:NameList>
          <b:Person>
            <b:Last>Sime</b:Last>
            <b:First>Daniela</b:First>
          </b:Person>
          <b:Person>
            <b:Last>Sheridan</b:Last>
            <b:First>Marion </b:First>
          </b:Person>
        </b:NameList>
      </b:Author>
    </b:Author>
    <b:JournalName>Educational research </b:JournalName>
    <b:Volume>56</b:Volume>
    <b:Issue>3</b:Issue>
    <b:RefOrder>33</b:RefOrder>
  </b:Source>
  <b:Source>
    <b:Tag>Cam11</b:Tag>
    <b:SourceType>Report</b:SourceType>
    <b:Guid>{242EE4E3-D759-1742-B804-604BE358008D}</b:Guid>
    <b:Title>How to involve hard to reach parents </b:Title>
    <b:Year>2011</b:Year>
    <b:Author>
      <b:Author>
        <b:NameList>
          <b:Person>
            <b:Last>Campbell</b:Last>
            <b:First>Clare</b:First>
          </b:Person>
        </b:NameList>
      </b:Author>
    </b:Author>
    <b:RefOrder>34</b:RefOrder>
  </b:Source>
  <b:Source>
    <b:Tag>HWB20</b:Tag>
    <b:SourceType>InternetSite</b:SourceType>
    <b:Guid>{7305C275-0DAB-7B4C-A2D8-858DECA1FC5B}</b:Guid>
    <b:Title>Curriculum for wales </b:Title>
    <b:Year>2020</b:Year>
    <b:Author>
      <b:Author>
        <b:Corporate>HWB</b:Corporate>
      </b:Author>
    </b:Author>
    <b:URL>https://hwb.gov.wales/curriculum-for-wales/designing-your-curriculum/developing-a-vision-for-curriculum-design</b:URL>
    <b:YearAccessed>2023</b:YearAccessed>
    <b:MonthAccessed>March </b:MonthAccessed>
    <b:DayAccessed>19</b:DayAccessed>
    <b:RefOrder>35</b:RefOrder>
  </b:Source>
  <b:Source>
    <b:Tag>Don15</b:Tag>
    <b:SourceType>Report</b:SourceType>
    <b:Guid>{95811343-86C7-EF4E-B0E1-7968FE59B281}</b:Guid>
    <b:Author>
      <b:Author>
        <b:NameList>
          <b:Person>
            <b:Last>Donaldson</b:Last>
            <b:First>Graham</b:First>
          </b:Person>
        </b:NameList>
      </b:Author>
    </b:Author>
    <b:Title>Successful Futures </b:Title>
    <b:Year>2015</b:Year>
    <b:RefOrder>36</b:RefOrder>
  </b:Source>
  <b:Source>
    <b:Tag>Kas23</b:Tag>
    <b:SourceType>InternetSite</b:SourceType>
    <b:Guid>{47469918-715E-A042-8552-8655370A40DC}</b:Guid>
    <b:Title>Insights and Inspiration: Exploring the impact of guest speakers in schools</b:Title>
    <b:Author>
      <b:Author>
        <b:NameList>
          <b:Person>
            <b:Last>Kashefpakdel</b:Last>
            <b:First>Elnaz</b:First>
          </b:Person>
          <b:Person>
            <b:Last>Percy </b:Last>
            <b:First>Christian </b:First>
          </b:Person>
          <b:Person>
            <b:Last>Chambers</b:Last>
            <b:First>Nick </b:First>
          </b:Person>
          <b:Person>
            <b:Last>Redhill </b:Last>
            <b:First>Jordan</b:First>
          </b:Person>
        </b:NameList>
      </b:Author>
    </b:Author>
    <b:URL>https://www.educationandemployers.org/research/insights-and-inspiration/</b:URL>
    <b:YearAccessed>2023</b:YearAccessed>
    <b:MonthAccessed>March </b:MonthAccessed>
    <b:DayAccessed>18</b:DayAccessed>
    <b:RefOrder>37</b:RefOrder>
  </b:Source>
  <b:Source>
    <b:Tag>DrK181</b:Tag>
    <b:SourceType>InternetSite</b:SourceType>
    <b:Guid>{55C44133-24B6-D54C-ACD4-A30212A4FF58}</b:Guid>
    <b:Author>
      <b:Author>
        <b:NameList>
          <b:Person>
            <b:Last>Iqbal</b:Last>
            <b:First>Dr</b:First>
            <b:Middle>Karamat</b:Middle>
          </b:Person>
        </b:NameList>
      </b:Author>
    </b:Author>
    <b:Title>Community in the school and school in the community </b:Title>
    <b:URL>https://blog.optimus-education.com/community-school-and-school-community</b:URL>
    <b:Year>2018</b:Year>
    <b:YearAccessed>2023</b:YearAccessed>
    <b:MonthAccessed>March</b:MonthAccessed>
    <b:DayAccessed>18</b:DayAccessed>
    <b:RefOrder>38</b:RefOrder>
  </b:Source>
  <b:Source>
    <b:Tag>Ins21</b:Tag>
    <b:SourceType>InternetSite</b:SourceType>
    <b:Guid>{409FDFA4-FF78-5247-BB5B-371B1DDC012C}</b:Guid>
    <b:Author>
      <b:Author>
        <b:Corporate>Institute for experiential learning</b:Corporate>
      </b:Author>
    </b:Author>
    <b:Title>Experiential Learning</b:Title>
    <b:URL>https://experientiallearninginstitute.org/resources/what-is-experiential-learning/</b:URL>
    <b:Year>2021</b:Year>
    <b:YearAccessed>2023</b:YearAccessed>
    <b:MonthAccessed>March</b:MonthAccessed>
    <b:DayAccessed>18</b:DayAccessed>
    <b:RefOrder>39</b:RefOrder>
  </b:Source>
  <b:Source>
    <b:Tag>Est20</b:Tag>
    <b:SourceType>Report</b:SourceType>
    <b:Guid>{D142943B-4ED7-CA4B-848B-CB23D9D079D3}</b:Guid>
    <b:Author>
      <b:Author>
        <b:Corporate>Estyn</b:Corporate>
      </b:Author>
    </b:Author>
    <b:Title>Community schools: families and communities at the heart of school life</b:Title>
    <b:Year>2020</b:Year>
    <b:Publisher>ESTYN</b:Publisher>
    <b:RefOrder>40</b:RefOrder>
  </b:Source>
</b:Sources>
</file>

<file path=customXml/itemProps1.xml><?xml version="1.0" encoding="utf-8"?>
<ds:datastoreItem xmlns:ds="http://schemas.openxmlformats.org/officeDocument/2006/customXml" ds:itemID="{5DAB801F-27B6-2E40-8B6B-D497B16F7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4586</Words>
  <Characters>26141</Characters>
  <Application>Microsoft Office Word</Application>
  <DocSecurity>0</DocSecurity>
  <Lines>217</Lines>
  <Paragraphs>61</Paragraphs>
  <ScaleCrop>false</ScaleCrop>
  <Company/>
  <LinksUpToDate>false</LinksUpToDate>
  <CharactersWithSpaces>30666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Danica Jones (2103008)</dc:creator>
  <cp:keywords/>
  <dc:description/>
  <cp:lastModifiedBy>Danica Jones (2103008)</cp:lastModifiedBy>
  <cp:revision>2</cp:revision>
  <dcterms:created xsi:type="dcterms:W3CDTF">2023-03-19T21:32:00Z</dcterms:created>
  <dcterms:modified xsi:type="dcterms:W3CDTF">2023-03-19T21:32:00Z</dcterms:modified>
</cp:coreProperties>
</file>