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6945E" w14:textId="77777777" w:rsidR="00825048" w:rsidRDefault="00825048" w:rsidP="00825048">
      <w:pPr>
        <w:pStyle w:val="NormalWeb"/>
        <w:spacing w:before="0" w:beforeAutospacing="0" w:after="0" w:afterAutospacing="0"/>
        <w:ind w:left="-180" w:right="-334"/>
        <w:rPr>
          <w:ins w:id="0" w:author="Stefania Boglioli" w:date="2021-11-04T10:48:00Z"/>
        </w:rPr>
      </w:pPr>
      <w:ins w:id="1" w:author="Stefania Boglioli" w:date="2021-11-04T10:48:00Z">
        <w:r>
          <w:rPr>
            <w:noProof/>
          </w:rPr>
          <w:drawing>
            <wp:inline distT="0" distB="0" distL="0" distR="0" wp14:anchorId="5D8ED90A" wp14:editId="4C293CC8">
              <wp:extent cx="1911985" cy="631825"/>
              <wp:effectExtent l="25400" t="25400" r="18415" b="1587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1985" cy="631825"/>
                      </a:xfrm>
                      <a:prstGeom prst="rect">
                        <a:avLst/>
                      </a:prstGeom>
                      <a:noFill/>
                      <a:ln w="19050" cmpd="sng">
                        <a:solidFill>
                          <a:srgbClr val="000000"/>
                        </a:solidFill>
                        <a:miter lim="800000"/>
                        <a:headEnd/>
                        <a:tailEnd/>
                      </a:ln>
                      <a:effectLst/>
                    </pic:spPr>
                  </pic:pic>
                </a:graphicData>
              </a:graphic>
            </wp:inline>
          </w:drawing>
        </w:r>
      </w:ins>
    </w:p>
    <w:p w14:paraId="42A6A83A" w14:textId="77777777" w:rsidR="00825048" w:rsidRDefault="00825048" w:rsidP="00825048">
      <w:pPr>
        <w:pStyle w:val="NormalWeb"/>
        <w:spacing w:before="0" w:beforeAutospacing="0" w:after="0" w:afterAutospacing="0"/>
        <w:ind w:left="-180" w:right="-334"/>
        <w:rPr>
          <w:ins w:id="2" w:author="Stefania Boglioli" w:date="2021-11-04T10:48:00Z"/>
        </w:rPr>
      </w:pPr>
    </w:p>
    <w:p w14:paraId="0E90825B" w14:textId="77777777" w:rsidR="00825048" w:rsidRDefault="00825048" w:rsidP="00825048">
      <w:pPr>
        <w:pStyle w:val="NormalWeb"/>
        <w:spacing w:before="0" w:beforeAutospacing="0" w:after="0" w:afterAutospacing="0"/>
        <w:ind w:left="-180" w:right="-334"/>
        <w:rPr>
          <w:ins w:id="3" w:author="Stefania Boglioli" w:date="2021-11-04T10:48:00Z"/>
        </w:rPr>
      </w:pPr>
    </w:p>
    <w:p w14:paraId="58E582E5" w14:textId="77777777" w:rsidR="00825048" w:rsidRDefault="00825048" w:rsidP="00825048">
      <w:pPr>
        <w:pStyle w:val="NormalWeb"/>
        <w:spacing w:before="0" w:beforeAutospacing="0" w:after="0" w:afterAutospacing="0"/>
        <w:ind w:left="-180" w:right="-334"/>
        <w:jc w:val="center"/>
        <w:rPr>
          <w:ins w:id="4" w:author="Stefania Boglioli" w:date="2021-11-04T10:48:00Z"/>
          <w:rFonts w:ascii="Arial" w:hAnsi="Arial" w:cs="Arial"/>
          <w:b/>
          <w:sz w:val="28"/>
          <w:szCs w:val="28"/>
          <w:lang w:val="cy-GB"/>
        </w:rPr>
      </w:pPr>
      <w:ins w:id="5" w:author="Stefania Boglioli" w:date="2021-11-04T10:48:00Z">
        <w:r w:rsidRPr="00230F35">
          <w:rPr>
            <w:rFonts w:ascii="Arial" w:hAnsi="Arial" w:cs="Arial"/>
            <w:b/>
            <w:sz w:val="28"/>
            <w:szCs w:val="28"/>
            <w:lang w:val="cy-GB"/>
          </w:rPr>
          <w:t>Postgraduate</w:t>
        </w:r>
        <w:r>
          <w:rPr>
            <w:rFonts w:ascii="Arial" w:hAnsi="Arial" w:cs="Arial"/>
            <w:b/>
            <w:sz w:val="28"/>
            <w:szCs w:val="28"/>
            <w:lang w:val="cy-GB"/>
          </w:rPr>
          <w:t xml:space="preserve">/Distance Learning </w:t>
        </w:r>
      </w:ins>
    </w:p>
    <w:p w14:paraId="77DB80FA" w14:textId="77777777" w:rsidR="00825048" w:rsidRPr="00230F35" w:rsidRDefault="00825048" w:rsidP="00825048">
      <w:pPr>
        <w:pStyle w:val="NormalWeb"/>
        <w:spacing w:before="0" w:beforeAutospacing="0" w:after="0" w:afterAutospacing="0"/>
        <w:ind w:left="-180" w:right="-334"/>
        <w:jc w:val="center"/>
        <w:rPr>
          <w:ins w:id="6" w:author="Stefania Boglioli" w:date="2021-11-04T10:48:00Z"/>
          <w:rFonts w:ascii="Arial" w:hAnsi="Arial" w:cs="Arial"/>
          <w:b/>
          <w:sz w:val="28"/>
          <w:szCs w:val="28"/>
        </w:rPr>
      </w:pPr>
      <w:ins w:id="7" w:author="Stefania Boglioli" w:date="2021-11-04T10:48:00Z">
        <w:r>
          <w:rPr>
            <w:rFonts w:ascii="Arial" w:hAnsi="Arial" w:cs="Arial"/>
            <w:b/>
            <w:sz w:val="28"/>
            <w:szCs w:val="28"/>
            <w:lang w:val="cy-GB"/>
          </w:rPr>
          <w:t>A</w:t>
        </w:r>
        <w:r w:rsidRPr="00230F35">
          <w:rPr>
            <w:rFonts w:ascii="Arial" w:hAnsi="Arial" w:cs="Arial"/>
            <w:b/>
            <w:sz w:val="28"/>
            <w:szCs w:val="28"/>
            <w:lang w:val="cy-GB"/>
          </w:rPr>
          <w:t>ssignment coversheet &amp; feedback form</w:t>
        </w:r>
      </w:ins>
    </w:p>
    <w:p w14:paraId="3AEFE557" w14:textId="77777777" w:rsidR="00825048" w:rsidRPr="00230F35" w:rsidRDefault="00825048" w:rsidP="00825048">
      <w:pPr>
        <w:rPr>
          <w:ins w:id="8" w:author="Stefania Boglioli" w:date="2021-11-04T10:48:00Z"/>
          <w:rFonts w:ascii="Arial" w:hAnsi="Arial" w:cs="Arial"/>
          <w:sz w:val="28"/>
          <w:szCs w:val="28"/>
          <w:lang w:val="cy-GB"/>
        </w:rPr>
      </w:pPr>
    </w:p>
    <w:p w14:paraId="203E1173" w14:textId="77777777" w:rsidR="00825048" w:rsidRDefault="00825048" w:rsidP="00825048">
      <w:pPr>
        <w:pStyle w:val="Heading3"/>
        <w:jc w:val="center"/>
        <w:rPr>
          <w:ins w:id="9" w:author="Stefania Boglioli" w:date="2021-11-04T10:48:00Z"/>
          <w:lang w:val="cy-GB"/>
        </w:rPr>
      </w:pPr>
      <w:ins w:id="10" w:author="Stefania Boglioli" w:date="2021-11-04T10:48:00Z">
        <w:r>
          <w:rPr>
            <w:lang w:val="cy-GB"/>
          </w:rPr>
          <w:t>THIS SHEET MUST BE THE FIRST PAGE OF THE ASSIGNMENT YOU ARE SUBMITTING  (DO NOT SEND AS A SEPARATE FILE)</w:t>
        </w:r>
      </w:ins>
    </w:p>
    <w:p w14:paraId="08303043" w14:textId="77777777" w:rsidR="00825048" w:rsidRDefault="00825048" w:rsidP="00825048">
      <w:pPr>
        <w:pStyle w:val="Heading3"/>
        <w:jc w:val="center"/>
        <w:rPr>
          <w:ins w:id="11" w:author="Stefania Boglioli" w:date="2021-11-04T10:48:00Z"/>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25048" w:rsidRPr="00230F35" w14:paraId="256629B8" w14:textId="77777777" w:rsidTr="003E60AD">
        <w:trPr>
          <w:trHeight w:val="614"/>
          <w:ins w:id="12" w:author="Stefania Boglioli" w:date="2021-11-04T10:48:00Z"/>
        </w:trPr>
        <w:tc>
          <w:tcPr>
            <w:tcW w:w="8856" w:type="dxa"/>
            <w:gridSpan w:val="5"/>
          </w:tcPr>
          <w:p w14:paraId="3BB838C1" w14:textId="77777777" w:rsidR="00825048" w:rsidRPr="00230F35" w:rsidRDefault="00825048" w:rsidP="003E60AD">
            <w:pPr>
              <w:pStyle w:val="NormalWeb"/>
              <w:spacing w:before="0" w:beforeAutospacing="0" w:after="0" w:afterAutospacing="0"/>
              <w:ind w:right="34"/>
              <w:rPr>
                <w:ins w:id="13" w:author="Stefania Boglioli" w:date="2021-11-04T10:48:00Z"/>
                <w:rFonts w:ascii="Arial" w:hAnsi="Arial" w:cs="Arial"/>
                <w:sz w:val="22"/>
                <w:szCs w:val="22"/>
              </w:rPr>
            </w:pPr>
            <w:ins w:id="14" w:author="Stefania Boglioli" w:date="2021-11-04T10:48:00Z">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ins>
          </w:p>
        </w:tc>
      </w:tr>
      <w:tr w:rsidR="00825048" w:rsidRPr="00230F35" w14:paraId="67E403D5" w14:textId="77777777" w:rsidTr="003E60AD">
        <w:trPr>
          <w:trHeight w:val="718"/>
          <w:ins w:id="15" w:author="Stefania Boglioli" w:date="2021-11-04T10:48:00Z"/>
        </w:trPr>
        <w:tc>
          <w:tcPr>
            <w:tcW w:w="8856" w:type="dxa"/>
            <w:gridSpan w:val="5"/>
          </w:tcPr>
          <w:p w14:paraId="5B5B3702" w14:textId="227111FA" w:rsidR="00825048" w:rsidRDefault="00825048" w:rsidP="003E60AD">
            <w:pPr>
              <w:pStyle w:val="NormalWeb"/>
              <w:spacing w:before="0" w:beforeAutospacing="0" w:after="0" w:afterAutospacing="0"/>
              <w:ind w:right="34"/>
              <w:rPr>
                <w:ins w:id="16" w:author="Stefania Boglioli" w:date="2021-11-04T10:48:00Z"/>
                <w:rFonts w:ascii="Arial" w:hAnsi="Arial" w:cs="Arial"/>
                <w:sz w:val="22"/>
                <w:szCs w:val="22"/>
              </w:rPr>
            </w:pPr>
            <w:ins w:id="17" w:author="Stefania Boglioli" w:date="2021-11-04T10:48:00Z">
              <w:r w:rsidRPr="00230F35">
                <w:rPr>
                  <w:rFonts w:ascii="Arial" w:hAnsi="Arial" w:cs="Arial"/>
                  <w:sz w:val="22"/>
                  <w:szCs w:val="22"/>
                </w:rPr>
                <w:t>Student Name:</w:t>
              </w:r>
            </w:ins>
            <w:ins w:id="18" w:author="Stefania Boglioli" w:date="2021-11-04T10:50:00Z">
              <w:r>
                <w:rPr>
                  <w:rFonts w:ascii="Arial" w:hAnsi="Arial" w:cs="Arial"/>
                  <w:sz w:val="22"/>
                  <w:szCs w:val="22"/>
                </w:rPr>
                <w:t xml:space="preserve"> Stefania Boglioli</w:t>
              </w:r>
            </w:ins>
          </w:p>
          <w:p w14:paraId="555A2649" w14:textId="77777777" w:rsidR="00825048" w:rsidRPr="00230F35" w:rsidRDefault="00825048" w:rsidP="003E60AD">
            <w:pPr>
              <w:pStyle w:val="NormalWeb"/>
              <w:spacing w:before="0" w:beforeAutospacing="0" w:after="0" w:afterAutospacing="0"/>
              <w:ind w:right="34"/>
              <w:rPr>
                <w:ins w:id="19" w:author="Stefania Boglioli" w:date="2021-11-04T10:48:00Z"/>
                <w:rFonts w:ascii="Arial" w:hAnsi="Arial" w:cs="Arial"/>
                <w:sz w:val="22"/>
                <w:szCs w:val="22"/>
              </w:rPr>
            </w:pPr>
          </w:p>
          <w:p w14:paraId="7E7BA132" w14:textId="7524F807" w:rsidR="00825048" w:rsidRPr="00825048" w:rsidRDefault="00825048" w:rsidP="00825048">
            <w:pPr>
              <w:rPr>
                <w:ins w:id="20" w:author="Stefania Boglioli" w:date="2021-11-04T10:48:00Z"/>
                <w:rPrChange w:id="21" w:author="Stefania Boglioli" w:date="2021-11-04T10:53:00Z">
                  <w:rPr>
                    <w:ins w:id="22" w:author="Stefania Boglioli" w:date="2021-11-04T10:48:00Z"/>
                    <w:rFonts w:ascii="Arial" w:hAnsi="Arial" w:cs="Arial"/>
                    <w:sz w:val="22"/>
                    <w:szCs w:val="22"/>
                  </w:rPr>
                </w:rPrChange>
              </w:rPr>
              <w:pPrChange w:id="23" w:author="Stefania Boglioli" w:date="2021-11-04T10:53:00Z">
                <w:pPr>
                  <w:pStyle w:val="NormalWeb"/>
                  <w:spacing w:before="0" w:beforeAutospacing="0" w:after="0" w:afterAutospacing="0"/>
                  <w:ind w:right="34"/>
                </w:pPr>
              </w:pPrChange>
            </w:pPr>
            <w:ins w:id="24" w:author="Stefania Boglioli" w:date="2021-11-04T10:48:00Z">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ins>
            <w:ins w:id="25" w:author="Stefania Boglioli" w:date="2021-11-04T10:53:00Z">
              <w:r>
                <w:t>2021822@student.uwtsd.ac.uk</w:t>
              </w:r>
            </w:ins>
          </w:p>
        </w:tc>
      </w:tr>
      <w:tr w:rsidR="00825048" w:rsidRPr="00230F35" w14:paraId="5B3F234B" w14:textId="77777777" w:rsidTr="003E60AD">
        <w:trPr>
          <w:trHeight w:val="849"/>
          <w:ins w:id="26" w:author="Stefania Boglioli" w:date="2021-11-04T10:48:00Z"/>
        </w:trPr>
        <w:tc>
          <w:tcPr>
            <w:tcW w:w="4788" w:type="dxa"/>
          </w:tcPr>
          <w:p w14:paraId="3173E835" w14:textId="0D25CA06" w:rsidR="00825048" w:rsidRPr="00230F35" w:rsidRDefault="00825048" w:rsidP="003E60AD">
            <w:pPr>
              <w:pStyle w:val="NormalWeb"/>
              <w:spacing w:before="0" w:beforeAutospacing="0" w:after="0" w:afterAutospacing="0"/>
              <w:ind w:right="34"/>
              <w:rPr>
                <w:ins w:id="27" w:author="Stefania Boglioli" w:date="2021-11-04T10:48:00Z"/>
                <w:rFonts w:ascii="Arial" w:hAnsi="Arial" w:cs="Arial"/>
                <w:sz w:val="22"/>
                <w:szCs w:val="22"/>
              </w:rPr>
            </w:pPr>
            <w:ins w:id="28" w:author="Stefania Boglioli" w:date="2021-11-04T10:48:00Z">
              <w:r w:rsidRPr="00230F35">
                <w:rPr>
                  <w:rFonts w:ascii="Arial" w:hAnsi="Arial" w:cs="Arial"/>
                  <w:sz w:val="22"/>
                  <w:szCs w:val="22"/>
                </w:rPr>
                <w:t>Module code:</w:t>
              </w:r>
            </w:ins>
            <w:ins w:id="29" w:author="Stefania Boglioli" w:date="2021-11-04T10:53:00Z">
              <w:r>
                <w:rPr>
                  <w:rFonts w:ascii="Arial" w:hAnsi="Arial" w:cs="Arial"/>
                  <w:sz w:val="22"/>
                  <w:szCs w:val="22"/>
                </w:rPr>
                <w:t xml:space="preserve"> HPCA7015</w:t>
              </w:r>
            </w:ins>
          </w:p>
          <w:p w14:paraId="46A00D53" w14:textId="77777777" w:rsidR="00825048" w:rsidRPr="00230F35" w:rsidRDefault="00825048" w:rsidP="003E60AD">
            <w:pPr>
              <w:pStyle w:val="NormalWeb"/>
              <w:spacing w:before="0" w:beforeAutospacing="0" w:after="0" w:afterAutospacing="0"/>
              <w:ind w:right="34"/>
              <w:rPr>
                <w:ins w:id="30" w:author="Stefania Boglioli" w:date="2021-11-04T10:48:00Z"/>
                <w:rFonts w:ascii="Arial" w:hAnsi="Arial" w:cs="Arial"/>
                <w:sz w:val="22"/>
                <w:szCs w:val="22"/>
              </w:rPr>
            </w:pPr>
          </w:p>
          <w:p w14:paraId="03566924" w14:textId="741E6ADA" w:rsidR="00825048" w:rsidRDefault="00825048" w:rsidP="003E60AD">
            <w:pPr>
              <w:pStyle w:val="NormalWeb"/>
              <w:spacing w:before="0" w:beforeAutospacing="0" w:after="0" w:afterAutospacing="0"/>
              <w:ind w:right="34"/>
              <w:rPr>
                <w:ins w:id="31" w:author="Stefania Boglioli" w:date="2021-11-04T10:48:00Z"/>
                <w:rFonts w:ascii="Arial" w:hAnsi="Arial" w:cs="Arial"/>
                <w:sz w:val="22"/>
                <w:szCs w:val="22"/>
              </w:rPr>
            </w:pPr>
            <w:ins w:id="32" w:author="Stefania Boglioli" w:date="2021-11-04T10:48:00Z">
              <w:r w:rsidRPr="00230F35">
                <w:rPr>
                  <w:rFonts w:ascii="Arial" w:hAnsi="Arial" w:cs="Arial"/>
                  <w:sz w:val="22"/>
                  <w:szCs w:val="22"/>
                </w:rPr>
                <w:t>Module title:</w:t>
              </w:r>
            </w:ins>
            <w:ins w:id="33" w:author="Stefania Boglioli" w:date="2021-11-04T10:53:00Z">
              <w:r w:rsidR="00881377">
                <w:rPr>
                  <w:rFonts w:ascii="Arial" w:hAnsi="Arial" w:cs="Arial"/>
                  <w:sz w:val="22"/>
                  <w:szCs w:val="22"/>
                </w:rPr>
                <w:t xml:space="preserve"> </w:t>
              </w:r>
              <w:r>
                <w:rPr>
                  <w:rFonts w:ascii="Arial" w:hAnsi="Arial" w:cs="Arial"/>
                  <w:sz w:val="22"/>
                  <w:szCs w:val="22"/>
                </w:rPr>
                <w:t>Foundations</w:t>
              </w:r>
              <w:r w:rsidR="00881377">
                <w:rPr>
                  <w:rFonts w:ascii="Arial" w:hAnsi="Arial" w:cs="Arial"/>
                  <w:sz w:val="22"/>
                  <w:szCs w:val="22"/>
                </w:rPr>
                <w:t xml:space="preserve"> in Cultural </w:t>
              </w:r>
            </w:ins>
            <w:ins w:id="34" w:author="Stefania Boglioli" w:date="2021-11-04T10:54:00Z">
              <w:r w:rsidR="00881377">
                <w:rPr>
                  <w:rFonts w:ascii="Arial" w:hAnsi="Arial" w:cs="Arial"/>
                  <w:sz w:val="22"/>
                  <w:szCs w:val="22"/>
                </w:rPr>
                <w:t>Astronomy and Astrology</w:t>
              </w:r>
            </w:ins>
          </w:p>
          <w:p w14:paraId="250C3B75" w14:textId="77777777" w:rsidR="00825048" w:rsidRPr="00230F35" w:rsidRDefault="00825048" w:rsidP="003E60AD">
            <w:pPr>
              <w:pStyle w:val="NormalWeb"/>
              <w:spacing w:before="0" w:beforeAutospacing="0" w:after="0" w:afterAutospacing="0"/>
              <w:ind w:right="34"/>
              <w:rPr>
                <w:ins w:id="35" w:author="Stefania Boglioli" w:date="2021-11-04T10:48:00Z"/>
                <w:rFonts w:ascii="Arial" w:hAnsi="Arial" w:cs="Arial"/>
                <w:sz w:val="22"/>
                <w:szCs w:val="22"/>
              </w:rPr>
            </w:pPr>
          </w:p>
        </w:tc>
        <w:tc>
          <w:tcPr>
            <w:tcW w:w="2266" w:type="dxa"/>
            <w:gridSpan w:val="3"/>
          </w:tcPr>
          <w:p w14:paraId="6151C5E1" w14:textId="732F0D59" w:rsidR="00825048" w:rsidRPr="00230F35" w:rsidRDefault="00825048" w:rsidP="003E60AD">
            <w:pPr>
              <w:pStyle w:val="NormalWeb"/>
              <w:spacing w:before="0" w:beforeAutospacing="0" w:after="0" w:afterAutospacing="0"/>
              <w:ind w:right="34"/>
              <w:rPr>
                <w:ins w:id="36" w:author="Stefania Boglioli" w:date="2021-11-04T10:48:00Z"/>
                <w:rFonts w:ascii="Arial" w:hAnsi="Arial" w:cs="Arial"/>
                <w:sz w:val="22"/>
                <w:szCs w:val="22"/>
              </w:rPr>
            </w:pPr>
            <w:ins w:id="37" w:author="Stefania Boglioli" w:date="2021-11-04T10:48:00Z">
              <w:r w:rsidRPr="00230F35">
                <w:rPr>
                  <w:rFonts w:ascii="Arial" w:hAnsi="Arial" w:cs="Arial"/>
                  <w:sz w:val="22"/>
                  <w:szCs w:val="22"/>
                </w:rPr>
                <w:t>Student ID number:</w:t>
              </w:r>
            </w:ins>
            <w:ins w:id="38" w:author="Stefania Boglioli" w:date="2021-11-04T10:54:00Z">
              <w:r w:rsidR="00881377">
                <w:rPr>
                  <w:rFonts w:ascii="Arial" w:hAnsi="Arial" w:cs="Arial"/>
                  <w:sz w:val="22"/>
                  <w:szCs w:val="22"/>
                </w:rPr>
                <w:t xml:space="preserve"> </w:t>
              </w:r>
              <w:r w:rsidR="00881377">
                <w:t>2021822</w:t>
              </w:r>
            </w:ins>
          </w:p>
        </w:tc>
        <w:tc>
          <w:tcPr>
            <w:tcW w:w="1802" w:type="dxa"/>
          </w:tcPr>
          <w:p w14:paraId="1921226E" w14:textId="77777777" w:rsidR="00825048" w:rsidRPr="00230F35" w:rsidRDefault="00825048" w:rsidP="003E60AD">
            <w:pPr>
              <w:pStyle w:val="NormalWeb"/>
              <w:spacing w:before="0" w:beforeAutospacing="0" w:after="0" w:afterAutospacing="0"/>
              <w:ind w:right="34"/>
              <w:rPr>
                <w:ins w:id="39" w:author="Stefania Boglioli" w:date="2021-11-04T10:48:00Z"/>
                <w:rFonts w:ascii="Arial" w:hAnsi="Arial" w:cs="Arial"/>
                <w:sz w:val="22"/>
                <w:szCs w:val="22"/>
              </w:rPr>
            </w:pPr>
            <w:ins w:id="40" w:author="Stefania Boglioli" w:date="2021-11-04T10:48:00Z">
              <w:r w:rsidRPr="00230F35">
                <w:rPr>
                  <w:rFonts w:ascii="Arial" w:hAnsi="Arial" w:cs="Arial"/>
                  <w:sz w:val="22"/>
                  <w:szCs w:val="22"/>
                </w:rPr>
                <w:t>Educational support needs:</w:t>
              </w:r>
            </w:ins>
          </w:p>
          <w:p w14:paraId="273299B3" w14:textId="25D48974" w:rsidR="00825048" w:rsidRPr="00230F35" w:rsidRDefault="00825048" w:rsidP="003E60AD">
            <w:pPr>
              <w:pStyle w:val="NormalWeb"/>
              <w:spacing w:before="0" w:beforeAutospacing="0" w:after="0" w:afterAutospacing="0"/>
              <w:ind w:right="34"/>
              <w:rPr>
                <w:ins w:id="41" w:author="Stefania Boglioli" w:date="2021-11-04T10:48:00Z"/>
                <w:rFonts w:ascii="Arial" w:hAnsi="Arial" w:cs="Arial"/>
                <w:sz w:val="22"/>
                <w:szCs w:val="22"/>
              </w:rPr>
            </w:pPr>
            <w:ins w:id="42" w:author="Stefania Boglioli" w:date="2021-11-04T10:48:00Z">
              <w:r w:rsidRPr="00230F35">
                <w:rPr>
                  <w:rFonts w:ascii="Arial" w:hAnsi="Arial" w:cs="Arial"/>
                  <w:sz w:val="22"/>
                  <w:szCs w:val="22"/>
                </w:rPr>
                <w:t>No</w:t>
              </w:r>
            </w:ins>
          </w:p>
        </w:tc>
      </w:tr>
      <w:tr w:rsidR="00825048" w:rsidRPr="00230F35" w14:paraId="0B3455C7" w14:textId="77777777" w:rsidTr="003E60AD">
        <w:trPr>
          <w:trHeight w:val="1139"/>
          <w:ins w:id="43" w:author="Stefania Boglioli" w:date="2021-11-04T10:48:00Z"/>
        </w:trPr>
        <w:tc>
          <w:tcPr>
            <w:tcW w:w="8856" w:type="dxa"/>
            <w:gridSpan w:val="5"/>
          </w:tcPr>
          <w:p w14:paraId="688966C9" w14:textId="4B1149F9" w:rsidR="00825048" w:rsidRPr="00881377" w:rsidRDefault="00825048" w:rsidP="00881377">
            <w:pPr>
              <w:rPr>
                <w:ins w:id="44" w:author="Stefania Boglioli" w:date="2021-11-04T10:48:00Z"/>
                <w:b/>
                <w:bCs/>
                <w:sz w:val="28"/>
                <w:szCs w:val="28"/>
                <w:lang w:val="en-GB"/>
                <w:rPrChange w:id="45" w:author="Stefania Boglioli" w:date="2021-11-04T10:55:00Z">
                  <w:rPr>
                    <w:ins w:id="46" w:author="Stefania Boglioli" w:date="2021-11-04T10:48:00Z"/>
                    <w:rFonts w:ascii="Arial" w:hAnsi="Arial" w:cs="Arial"/>
                    <w:sz w:val="22"/>
                    <w:szCs w:val="22"/>
                  </w:rPr>
                </w:rPrChange>
              </w:rPr>
              <w:pPrChange w:id="47" w:author="Stefania Boglioli" w:date="2021-11-04T10:55:00Z">
                <w:pPr>
                  <w:pStyle w:val="NormalWeb"/>
                  <w:spacing w:before="0" w:beforeAutospacing="0" w:after="0" w:afterAutospacing="0"/>
                  <w:ind w:right="34"/>
                </w:pPr>
              </w:pPrChange>
            </w:pPr>
            <w:ins w:id="48" w:author="Stefania Boglioli" w:date="2021-11-04T10:48:00Z">
              <w:r w:rsidRPr="00230F35">
                <w:rPr>
                  <w:rFonts w:ascii="Arial" w:hAnsi="Arial" w:cs="Arial"/>
                  <w:sz w:val="22"/>
                  <w:szCs w:val="22"/>
                </w:rPr>
                <w:t>Assignment title:</w:t>
              </w:r>
            </w:ins>
            <w:ins w:id="49" w:author="Stefania Boglioli" w:date="2021-11-04T10:54:00Z">
              <w:r w:rsidR="00881377">
                <w:rPr>
                  <w:rFonts w:ascii="Arial" w:hAnsi="Arial" w:cs="Arial"/>
                  <w:sz w:val="22"/>
                  <w:szCs w:val="22"/>
                </w:rPr>
                <w:t xml:space="preserve"> </w:t>
              </w:r>
              <w:r w:rsidR="00881377" w:rsidRPr="00881377">
                <w:rPr>
                  <w:b/>
                  <w:bCs/>
                  <w:lang w:val="en-GB"/>
                  <w:rPrChange w:id="50" w:author="Stefania Boglioli" w:date="2021-11-04T10:55:00Z">
                    <w:rPr>
                      <w:b/>
                      <w:bCs/>
                      <w:sz w:val="28"/>
                      <w:szCs w:val="28"/>
                    </w:rPr>
                  </w:rPrChange>
                </w:rPr>
                <w:t>A Critical Comparison of Two JSTOR Papers</w:t>
              </w:r>
            </w:ins>
          </w:p>
          <w:p w14:paraId="7A392234" w14:textId="77777777" w:rsidR="00825048" w:rsidRDefault="00825048" w:rsidP="003E60AD">
            <w:pPr>
              <w:pStyle w:val="NormalWeb"/>
              <w:spacing w:before="0" w:beforeAutospacing="0" w:after="0" w:afterAutospacing="0"/>
              <w:ind w:right="34"/>
              <w:rPr>
                <w:ins w:id="51" w:author="Stefania Boglioli" w:date="2021-11-04T10:48:00Z"/>
                <w:rFonts w:ascii="Arial" w:hAnsi="Arial" w:cs="Arial"/>
                <w:sz w:val="22"/>
                <w:szCs w:val="22"/>
              </w:rPr>
            </w:pPr>
          </w:p>
          <w:p w14:paraId="7CE22863" w14:textId="78DF3CE0" w:rsidR="00825048" w:rsidRPr="00230F35" w:rsidRDefault="00825048" w:rsidP="003E60AD">
            <w:pPr>
              <w:pStyle w:val="NormalWeb"/>
              <w:spacing w:before="0" w:beforeAutospacing="0" w:after="0" w:afterAutospacing="0"/>
              <w:ind w:right="34"/>
              <w:rPr>
                <w:ins w:id="52" w:author="Stefania Boglioli" w:date="2021-11-04T10:48:00Z"/>
                <w:rFonts w:ascii="Arial" w:hAnsi="Arial" w:cs="Arial"/>
                <w:sz w:val="22"/>
                <w:szCs w:val="22"/>
              </w:rPr>
            </w:pPr>
            <w:ins w:id="53" w:author="Stefania Boglioli" w:date="2021-11-04T10:48:00Z">
              <w:r w:rsidRPr="00230F35">
                <w:rPr>
                  <w:rFonts w:ascii="Arial" w:hAnsi="Arial" w:cs="Arial"/>
                  <w:sz w:val="22"/>
                  <w:szCs w:val="22"/>
                </w:rPr>
                <w:t>Assignment due date:</w:t>
              </w:r>
            </w:ins>
            <w:ins w:id="54" w:author="Stefania Boglioli" w:date="2021-11-04T10:55:00Z">
              <w:r w:rsidR="00881377">
                <w:rPr>
                  <w:rFonts w:ascii="Arial" w:hAnsi="Arial" w:cs="Arial"/>
                  <w:sz w:val="22"/>
                  <w:szCs w:val="22"/>
                </w:rPr>
                <w:t xml:space="preserve"> 04/11/2021</w:t>
              </w:r>
            </w:ins>
          </w:p>
        </w:tc>
      </w:tr>
      <w:tr w:rsidR="00825048" w:rsidRPr="00230F35" w14:paraId="25C1C7C1" w14:textId="77777777" w:rsidTr="003E60AD">
        <w:trPr>
          <w:trHeight w:val="978"/>
          <w:ins w:id="55" w:author="Stefania Boglioli" w:date="2021-11-04T10:48:00Z"/>
        </w:trPr>
        <w:tc>
          <w:tcPr>
            <w:tcW w:w="8856" w:type="dxa"/>
            <w:gridSpan w:val="5"/>
            <w:tcBorders>
              <w:bottom w:val="single" w:sz="4" w:space="0" w:color="000000"/>
            </w:tcBorders>
          </w:tcPr>
          <w:p w14:paraId="71CB77DA" w14:textId="5BA13E60" w:rsidR="00825048" w:rsidRPr="00230F35" w:rsidRDefault="00825048" w:rsidP="003E60AD">
            <w:pPr>
              <w:rPr>
                <w:ins w:id="56" w:author="Stefania Boglioli" w:date="2021-11-04T10:48:00Z"/>
                <w:rFonts w:ascii="Arial" w:hAnsi="Arial" w:cs="Arial"/>
                <w:sz w:val="22"/>
                <w:szCs w:val="22"/>
              </w:rPr>
            </w:pPr>
            <w:ins w:id="57" w:author="Stefania Boglioli" w:date="2021-11-04T10:48:00Z">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ins>
            <w:ins w:id="58" w:author="Stefania Boglioli" w:date="2021-11-04T10:55:00Z">
              <w:r w:rsidR="00881377">
                <w:rPr>
                  <w:rFonts w:ascii="Arial" w:hAnsi="Arial" w:cs="Arial"/>
                  <w:sz w:val="22"/>
                  <w:szCs w:val="22"/>
                </w:rPr>
                <w:fldChar w:fldCharType="begin">
                  <w:ffData>
                    <w:name w:val="Check13"/>
                    <w:enabled/>
                    <w:calcOnExit w:val="0"/>
                    <w:checkBox>
                      <w:sizeAuto/>
                      <w:default w:val="1"/>
                    </w:checkBox>
                  </w:ffData>
                </w:fldChar>
              </w:r>
              <w:bookmarkStart w:id="59" w:name="Check13"/>
              <w:r w:rsidR="00881377">
                <w:rPr>
                  <w:rFonts w:ascii="Arial" w:hAnsi="Arial" w:cs="Arial"/>
                  <w:sz w:val="22"/>
                  <w:szCs w:val="22"/>
                </w:rPr>
                <w:instrText xml:space="preserve"> FORMCHECKBOX </w:instrText>
              </w:r>
              <w:r w:rsidR="00881377">
                <w:rPr>
                  <w:rFonts w:ascii="Arial" w:hAnsi="Arial" w:cs="Arial"/>
                  <w:sz w:val="22"/>
                  <w:szCs w:val="22"/>
                </w:rPr>
              </w:r>
              <w:r w:rsidR="00881377">
                <w:rPr>
                  <w:rFonts w:ascii="Arial" w:hAnsi="Arial" w:cs="Arial"/>
                  <w:sz w:val="22"/>
                  <w:szCs w:val="22"/>
                </w:rPr>
                <w:fldChar w:fldCharType="end"/>
              </w:r>
            </w:ins>
            <w:bookmarkEnd w:id="59"/>
            <w:ins w:id="60" w:author="Stefania Boglioli" w:date="2021-11-04T10:48:00Z">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6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6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6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6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6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6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6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6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6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ins>
          </w:p>
        </w:tc>
      </w:tr>
      <w:tr w:rsidR="00825048" w:rsidRPr="00230F35" w14:paraId="1845F371" w14:textId="77777777" w:rsidTr="003E60AD">
        <w:trPr>
          <w:trHeight w:val="978"/>
          <w:ins w:id="66" w:author="Stefania Boglioli" w:date="2021-11-04T10:48:00Z"/>
        </w:trPr>
        <w:tc>
          <w:tcPr>
            <w:tcW w:w="8856" w:type="dxa"/>
            <w:gridSpan w:val="5"/>
            <w:shd w:val="clear" w:color="auto" w:fill="D9D9D9"/>
          </w:tcPr>
          <w:p w14:paraId="1618FDC6" w14:textId="77777777" w:rsidR="00825048" w:rsidRPr="00230F35" w:rsidRDefault="00825048" w:rsidP="003E60AD">
            <w:pPr>
              <w:pStyle w:val="NormalWeb"/>
              <w:spacing w:before="0" w:beforeAutospacing="0" w:after="0" w:afterAutospacing="0"/>
              <w:ind w:right="34"/>
              <w:rPr>
                <w:ins w:id="67" w:author="Stefania Boglioli" w:date="2021-11-04T10:48:00Z"/>
                <w:rFonts w:ascii="Arial" w:hAnsi="Arial" w:cs="Arial"/>
                <w:sz w:val="22"/>
                <w:szCs w:val="22"/>
              </w:rPr>
            </w:pPr>
            <w:ins w:id="68" w:author="Stefania Boglioli" w:date="2021-11-04T10:48:00Z">
              <w:r w:rsidRPr="00230F35">
                <w:rPr>
                  <w:rFonts w:ascii="Arial" w:hAnsi="Arial" w:cs="Arial"/>
                  <w:sz w:val="22"/>
                  <w:szCs w:val="22"/>
                </w:rPr>
                <w:t>I confirm that this is my original work and that I have adhered to the University policy on plagiarism.</w:t>
              </w:r>
            </w:ins>
          </w:p>
          <w:p w14:paraId="57CC536B" w14:textId="21FC17AC" w:rsidR="00825048" w:rsidRDefault="00825048" w:rsidP="003E60AD">
            <w:pPr>
              <w:pStyle w:val="NormalWeb"/>
              <w:spacing w:before="0" w:beforeAutospacing="0" w:after="0" w:afterAutospacing="0"/>
              <w:ind w:right="34"/>
              <w:rPr>
                <w:ins w:id="69" w:author="Stefania Boglioli" w:date="2021-11-04T10:48:00Z"/>
                <w:rFonts w:ascii="Arial" w:hAnsi="Arial" w:cs="Arial"/>
                <w:sz w:val="22"/>
                <w:szCs w:val="22"/>
              </w:rPr>
            </w:pPr>
            <w:ins w:id="70" w:author="Stefania Boglioli" w:date="2021-11-04T10:48:00Z">
              <w:r w:rsidRPr="00230F35">
                <w:rPr>
                  <w:rFonts w:ascii="Arial" w:hAnsi="Arial" w:cs="Arial"/>
                  <w:sz w:val="22"/>
                  <w:szCs w:val="22"/>
                </w:rPr>
                <w:t>Signed ……………………</w:t>
              </w:r>
            </w:ins>
            <w:ins w:id="71" w:author="Stefania Boglioli" w:date="2021-11-04T10:56:00Z">
              <w:r w:rsidR="00881377">
                <w:rPr>
                  <w:rFonts w:ascii="Arial" w:hAnsi="Arial" w:cs="Arial"/>
                  <w:sz w:val="22"/>
                  <w:szCs w:val="22"/>
                </w:rPr>
                <w:t>Stefania Boglioli</w:t>
              </w:r>
            </w:ins>
            <w:ins w:id="72" w:author="Stefania Boglioli" w:date="2021-11-04T10:48:00Z">
              <w:r w:rsidRPr="00230F35">
                <w:rPr>
                  <w:rFonts w:ascii="Arial" w:hAnsi="Arial" w:cs="Arial"/>
                  <w:sz w:val="22"/>
                  <w:szCs w:val="22"/>
                </w:rPr>
                <w:t>………………………………………</w:t>
              </w:r>
            </w:ins>
          </w:p>
          <w:p w14:paraId="54A91C71" w14:textId="77777777" w:rsidR="00825048" w:rsidRDefault="00825048" w:rsidP="003E60AD">
            <w:pPr>
              <w:pStyle w:val="NormalWeb"/>
              <w:spacing w:before="0" w:beforeAutospacing="0" w:after="0" w:afterAutospacing="0"/>
              <w:ind w:right="34"/>
              <w:rPr>
                <w:ins w:id="73" w:author="Stefania Boglioli" w:date="2021-11-04T10:48:00Z"/>
                <w:rFonts w:ascii="Calibri" w:hAnsi="Calibri" w:cs="Calibri"/>
                <w:b/>
                <w:sz w:val="44"/>
                <w:szCs w:val="44"/>
              </w:rPr>
            </w:pPr>
            <w:ins w:id="74" w:author="Stefania Boglioli" w:date="2021-11-04T10:48:00Z">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ins>
          </w:p>
          <w:p w14:paraId="76B4FC74" w14:textId="77777777" w:rsidR="00825048" w:rsidRPr="00230F35" w:rsidRDefault="00825048" w:rsidP="003E60AD">
            <w:pPr>
              <w:pStyle w:val="NormalWeb"/>
              <w:spacing w:before="0" w:beforeAutospacing="0" w:after="0" w:afterAutospacing="0"/>
              <w:ind w:right="34"/>
              <w:rPr>
                <w:ins w:id="75" w:author="Stefania Boglioli" w:date="2021-11-04T10:48:00Z"/>
                <w:rFonts w:ascii="Arial" w:hAnsi="Arial" w:cs="Arial"/>
                <w:sz w:val="22"/>
                <w:szCs w:val="22"/>
              </w:rPr>
            </w:pPr>
            <w:ins w:id="76" w:author="Stefania Boglioli" w:date="2021-11-04T10:48:00Z">
              <w:r>
                <w:rPr>
                  <w:rFonts w:ascii="Calibri" w:hAnsi="Calibri" w:cs="Tahoma"/>
                  <w:b/>
                  <w:sz w:val="24"/>
                  <w:szCs w:val="24"/>
                </w:rPr>
                <w:t>(as a substitute for your signature) to confirm that you agree to the above declaration.</w:t>
              </w:r>
            </w:ins>
          </w:p>
        </w:tc>
      </w:tr>
      <w:tr w:rsidR="00825048" w:rsidRPr="00230F35" w14:paraId="7034D4EC" w14:textId="77777777" w:rsidTr="003E60AD">
        <w:trPr>
          <w:trHeight w:val="3972"/>
          <w:ins w:id="77" w:author="Stefania Boglioli" w:date="2021-11-04T10:48:00Z"/>
        </w:trPr>
        <w:tc>
          <w:tcPr>
            <w:tcW w:w="8856" w:type="dxa"/>
            <w:gridSpan w:val="5"/>
          </w:tcPr>
          <w:p w14:paraId="4E98EEEC" w14:textId="77777777" w:rsidR="00825048" w:rsidRDefault="00825048" w:rsidP="003E60AD">
            <w:pPr>
              <w:rPr>
                <w:ins w:id="78" w:author="Stefania Boglioli" w:date="2021-11-04T10:48:00Z"/>
                <w:rFonts w:ascii="Arial" w:hAnsi="Arial"/>
                <w:b/>
              </w:rPr>
            </w:pPr>
          </w:p>
          <w:p w14:paraId="5C12A867" w14:textId="77777777" w:rsidR="00825048" w:rsidRPr="00116CE6" w:rsidRDefault="00825048" w:rsidP="003E60AD">
            <w:pPr>
              <w:rPr>
                <w:ins w:id="79" w:author="Stefania Boglioli" w:date="2021-11-04T10:48:00Z"/>
                <w:rFonts w:ascii="Arial" w:hAnsi="Arial"/>
              </w:rPr>
            </w:pPr>
            <w:ins w:id="80" w:author="Stefania Boglioli" w:date="2021-11-04T10:48:00Z">
              <w:r w:rsidRPr="00116CE6">
                <w:rPr>
                  <w:rFonts w:ascii="Arial" w:hAnsi="Arial"/>
                  <w:b/>
                </w:rPr>
                <w:t>Assignment Mark</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25048" w:rsidRPr="00116CE6" w14:paraId="49F01C40" w14:textId="77777777" w:rsidTr="003E60AD">
              <w:trPr>
                <w:ins w:id="81" w:author="Stefania Boglioli" w:date="2021-11-04T10:48:00Z"/>
              </w:trPr>
              <w:tc>
                <w:tcPr>
                  <w:tcW w:w="6970" w:type="dxa"/>
                </w:tcPr>
                <w:p w14:paraId="52D35AFF" w14:textId="77777777" w:rsidR="00825048" w:rsidRPr="00116CE6" w:rsidRDefault="00825048" w:rsidP="003E60AD">
                  <w:pPr>
                    <w:rPr>
                      <w:ins w:id="82" w:author="Stefania Boglioli" w:date="2021-11-04T10:48:00Z"/>
                      <w:rFonts w:ascii="Arial" w:hAnsi="Arial"/>
                      <w:sz w:val="20"/>
                      <w:szCs w:val="20"/>
                    </w:rPr>
                  </w:pPr>
                </w:p>
                <w:p w14:paraId="1156D1D7" w14:textId="77777777" w:rsidR="00825048" w:rsidRPr="00116CE6" w:rsidRDefault="00825048" w:rsidP="003E60AD">
                  <w:pPr>
                    <w:rPr>
                      <w:ins w:id="83" w:author="Stefania Boglioli" w:date="2021-11-04T10:48:00Z"/>
                      <w:rFonts w:ascii="Arial" w:hAnsi="Arial"/>
                      <w:sz w:val="20"/>
                      <w:szCs w:val="20"/>
                    </w:rPr>
                  </w:pPr>
                  <w:ins w:id="84" w:author="Stefania Boglioli" w:date="2021-11-04T10:48:00Z">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ins>
                </w:p>
              </w:tc>
              <w:tc>
                <w:tcPr>
                  <w:tcW w:w="1660" w:type="dxa"/>
                </w:tcPr>
                <w:p w14:paraId="4ABCD97B" w14:textId="77777777" w:rsidR="00825048" w:rsidRPr="00116CE6" w:rsidRDefault="00825048" w:rsidP="003E60AD">
                  <w:pPr>
                    <w:rPr>
                      <w:ins w:id="85" w:author="Stefania Boglioli" w:date="2021-11-04T10:48:00Z"/>
                      <w:rFonts w:ascii="Arial" w:hAnsi="Arial"/>
                      <w:sz w:val="20"/>
                      <w:szCs w:val="20"/>
                    </w:rPr>
                  </w:pPr>
                </w:p>
              </w:tc>
            </w:tr>
            <w:tr w:rsidR="00825048" w:rsidRPr="00116CE6" w14:paraId="2C4F05E6" w14:textId="77777777" w:rsidTr="003E60AD">
              <w:trPr>
                <w:ins w:id="86" w:author="Stefania Boglioli" w:date="2021-11-04T10:48:00Z"/>
              </w:trPr>
              <w:tc>
                <w:tcPr>
                  <w:tcW w:w="6970" w:type="dxa"/>
                </w:tcPr>
                <w:p w14:paraId="1B78918D" w14:textId="77777777" w:rsidR="00825048" w:rsidRPr="00116CE6" w:rsidRDefault="00825048" w:rsidP="003E60AD">
                  <w:pPr>
                    <w:rPr>
                      <w:ins w:id="87" w:author="Stefania Boglioli" w:date="2021-11-04T10:48:00Z"/>
                      <w:rFonts w:ascii="Arial" w:hAnsi="Arial"/>
                      <w:sz w:val="20"/>
                      <w:szCs w:val="20"/>
                    </w:rPr>
                  </w:pPr>
                </w:p>
                <w:p w14:paraId="7B74A0F1" w14:textId="77777777" w:rsidR="00825048" w:rsidRPr="00116CE6" w:rsidRDefault="00825048" w:rsidP="003E60AD">
                  <w:pPr>
                    <w:rPr>
                      <w:ins w:id="88" w:author="Stefania Boglioli" w:date="2021-11-04T10:48:00Z"/>
                      <w:rFonts w:ascii="Arial" w:hAnsi="Arial"/>
                      <w:sz w:val="20"/>
                      <w:szCs w:val="20"/>
                    </w:rPr>
                  </w:pPr>
                  <w:ins w:id="89" w:author="Stefania Boglioli" w:date="2021-11-04T10:48:00Z">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ins>
                </w:p>
              </w:tc>
              <w:tc>
                <w:tcPr>
                  <w:tcW w:w="1660" w:type="dxa"/>
                </w:tcPr>
                <w:p w14:paraId="444F2BC5" w14:textId="77777777" w:rsidR="00825048" w:rsidRPr="00116CE6" w:rsidRDefault="00825048" w:rsidP="003E60AD">
                  <w:pPr>
                    <w:rPr>
                      <w:ins w:id="90" w:author="Stefania Boglioli" w:date="2021-11-04T10:48:00Z"/>
                      <w:rFonts w:ascii="Arial" w:hAnsi="Arial"/>
                      <w:sz w:val="20"/>
                      <w:szCs w:val="20"/>
                    </w:rPr>
                  </w:pPr>
                </w:p>
              </w:tc>
            </w:tr>
            <w:tr w:rsidR="00825048" w:rsidRPr="00116CE6" w14:paraId="6D04DA5F" w14:textId="77777777" w:rsidTr="003E60AD">
              <w:trPr>
                <w:ins w:id="91" w:author="Stefania Boglioli" w:date="2021-11-04T10:48:00Z"/>
              </w:trPr>
              <w:tc>
                <w:tcPr>
                  <w:tcW w:w="6970" w:type="dxa"/>
                </w:tcPr>
                <w:p w14:paraId="6EA22085" w14:textId="77777777" w:rsidR="00825048" w:rsidRPr="00116CE6" w:rsidRDefault="00825048" w:rsidP="003E60AD">
                  <w:pPr>
                    <w:rPr>
                      <w:ins w:id="92" w:author="Stefania Boglioli" w:date="2021-11-04T10:48:00Z"/>
                      <w:rFonts w:ascii="Arial" w:hAnsi="Arial"/>
                      <w:sz w:val="20"/>
                      <w:szCs w:val="20"/>
                    </w:rPr>
                  </w:pPr>
                </w:p>
                <w:p w14:paraId="5CC67198" w14:textId="77777777" w:rsidR="00825048" w:rsidRPr="00116CE6" w:rsidRDefault="00825048" w:rsidP="003E60AD">
                  <w:pPr>
                    <w:rPr>
                      <w:ins w:id="93" w:author="Stefania Boglioli" w:date="2021-11-04T10:48:00Z"/>
                      <w:rFonts w:ascii="Arial" w:hAnsi="Arial"/>
                      <w:sz w:val="20"/>
                      <w:szCs w:val="20"/>
                    </w:rPr>
                  </w:pPr>
                  <w:ins w:id="94" w:author="Stefania Boglioli" w:date="2021-11-04T10:48:00Z">
                    <w:r w:rsidRPr="00116CE6">
                      <w:rPr>
                        <w:rFonts w:ascii="Arial" w:hAnsi="Arial"/>
                        <w:sz w:val="20"/>
                        <w:szCs w:val="20"/>
                      </w:rPr>
                      <w:t>External Examiner’s mark</w:t>
                    </w:r>
                    <w:r>
                      <w:rPr>
                        <w:rFonts w:ascii="Arial" w:hAnsi="Arial"/>
                        <w:sz w:val="20"/>
                        <w:szCs w:val="20"/>
                      </w:rPr>
                      <w:t xml:space="preserve"> (if relevant)</w:t>
                    </w:r>
                  </w:ins>
                </w:p>
              </w:tc>
              <w:tc>
                <w:tcPr>
                  <w:tcW w:w="1660" w:type="dxa"/>
                </w:tcPr>
                <w:p w14:paraId="4400C7FC" w14:textId="77777777" w:rsidR="00825048" w:rsidRPr="00116CE6" w:rsidRDefault="00825048" w:rsidP="003E60AD">
                  <w:pPr>
                    <w:rPr>
                      <w:ins w:id="95" w:author="Stefania Boglioli" w:date="2021-11-04T10:48:00Z"/>
                      <w:rFonts w:ascii="Arial" w:hAnsi="Arial"/>
                      <w:sz w:val="20"/>
                      <w:szCs w:val="20"/>
                    </w:rPr>
                  </w:pPr>
                </w:p>
              </w:tc>
            </w:tr>
            <w:tr w:rsidR="00825048" w:rsidRPr="00116CE6" w14:paraId="0AB9A740" w14:textId="77777777" w:rsidTr="003E60AD">
              <w:trPr>
                <w:ins w:id="96" w:author="Stefania Boglioli" w:date="2021-11-04T10:48:00Z"/>
              </w:trPr>
              <w:tc>
                <w:tcPr>
                  <w:tcW w:w="6970" w:type="dxa"/>
                </w:tcPr>
                <w:p w14:paraId="6E3A67D1" w14:textId="77777777" w:rsidR="00825048" w:rsidRDefault="00825048" w:rsidP="003E60AD">
                  <w:pPr>
                    <w:rPr>
                      <w:ins w:id="97" w:author="Stefania Boglioli" w:date="2021-11-04T10:48:00Z"/>
                      <w:rFonts w:ascii="Arial" w:hAnsi="Arial"/>
                      <w:sz w:val="20"/>
                      <w:szCs w:val="20"/>
                    </w:rPr>
                  </w:pPr>
                </w:p>
                <w:p w14:paraId="51ADC020" w14:textId="77777777" w:rsidR="00825048" w:rsidRPr="00022345" w:rsidRDefault="00825048" w:rsidP="003E60AD">
                  <w:pPr>
                    <w:rPr>
                      <w:ins w:id="98" w:author="Stefania Boglioli" w:date="2021-11-04T10:48:00Z"/>
                      <w:rFonts w:ascii="Arial" w:hAnsi="Arial"/>
                      <w:b/>
                      <w:sz w:val="20"/>
                      <w:szCs w:val="20"/>
                    </w:rPr>
                  </w:pPr>
                  <w:ins w:id="99" w:author="Stefania Boglioli" w:date="2021-11-04T10:48:00Z">
                    <w:r w:rsidRPr="00022345">
                      <w:rPr>
                        <w:rFonts w:ascii="Arial" w:hAnsi="Arial"/>
                        <w:b/>
                        <w:sz w:val="20"/>
                        <w:szCs w:val="20"/>
                      </w:rPr>
                      <w:t>Final Mark</w:t>
                    </w:r>
                  </w:ins>
                </w:p>
                <w:p w14:paraId="11B06791" w14:textId="77777777" w:rsidR="00825048" w:rsidRPr="00116CE6" w:rsidRDefault="00825048" w:rsidP="003E60AD">
                  <w:pPr>
                    <w:rPr>
                      <w:ins w:id="100" w:author="Stefania Boglioli" w:date="2021-11-04T10:48:00Z"/>
                      <w:rFonts w:ascii="Arial" w:hAnsi="Arial"/>
                      <w:sz w:val="20"/>
                      <w:szCs w:val="20"/>
                    </w:rPr>
                  </w:pPr>
                </w:p>
              </w:tc>
              <w:tc>
                <w:tcPr>
                  <w:tcW w:w="1660" w:type="dxa"/>
                </w:tcPr>
                <w:p w14:paraId="3781D448" w14:textId="77777777" w:rsidR="00825048" w:rsidRPr="00116CE6" w:rsidRDefault="00825048" w:rsidP="003E60AD">
                  <w:pPr>
                    <w:rPr>
                      <w:ins w:id="101" w:author="Stefania Boglioli" w:date="2021-11-04T10:48:00Z"/>
                      <w:rFonts w:ascii="Arial" w:hAnsi="Arial"/>
                      <w:sz w:val="20"/>
                      <w:szCs w:val="20"/>
                    </w:rPr>
                  </w:pPr>
                </w:p>
              </w:tc>
            </w:tr>
          </w:tbl>
          <w:p w14:paraId="0F51F49B" w14:textId="77777777" w:rsidR="00825048" w:rsidRDefault="00825048" w:rsidP="003E60AD">
            <w:pPr>
              <w:pStyle w:val="NormalWeb"/>
              <w:spacing w:before="0" w:beforeAutospacing="0" w:after="0" w:afterAutospacing="0"/>
              <w:ind w:left="142" w:right="34"/>
              <w:rPr>
                <w:ins w:id="102" w:author="Stefania Boglioli" w:date="2021-11-04T10:48:00Z"/>
                <w:rFonts w:ascii="Arial" w:hAnsi="Arial" w:cs="Arial"/>
                <w:b/>
                <w:sz w:val="22"/>
                <w:szCs w:val="22"/>
              </w:rPr>
            </w:pPr>
          </w:p>
          <w:p w14:paraId="3CEF2304" w14:textId="6935AEEC" w:rsidR="00825048" w:rsidRPr="00881377" w:rsidRDefault="00825048" w:rsidP="00881377">
            <w:pPr>
              <w:pStyle w:val="NormalWeb"/>
              <w:spacing w:before="0" w:beforeAutospacing="0" w:after="0" w:afterAutospacing="0"/>
              <w:ind w:left="142" w:right="34"/>
              <w:rPr>
                <w:ins w:id="103" w:author="Stefania Boglioli" w:date="2021-11-04T10:48:00Z"/>
                <w:rFonts w:ascii="Arial" w:hAnsi="Arial" w:cs="Arial"/>
                <w:sz w:val="22"/>
                <w:szCs w:val="22"/>
                <w:rPrChange w:id="104" w:author="Stefania Boglioli" w:date="2021-11-04T10:56:00Z">
                  <w:rPr>
                    <w:ins w:id="105" w:author="Stefania Boglioli" w:date="2021-11-04T10:48:00Z"/>
                    <w:rFonts w:ascii="Arial" w:hAnsi="Arial" w:cs="Arial"/>
                    <w:b/>
                    <w:sz w:val="22"/>
                    <w:szCs w:val="22"/>
                  </w:rPr>
                </w:rPrChange>
              </w:rPr>
              <w:pPrChange w:id="106" w:author="Stefania Boglioli" w:date="2021-11-04T10:56:00Z">
                <w:pPr>
                  <w:pStyle w:val="NormalWeb"/>
                  <w:spacing w:before="0" w:beforeAutospacing="0" w:after="0" w:afterAutospacing="0"/>
                </w:pPr>
              </w:pPrChange>
            </w:pPr>
            <w:ins w:id="107" w:author="Stefania Boglioli" w:date="2021-11-04T10:48:00Z">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ins>
          </w:p>
          <w:p w14:paraId="3D1F1E9B" w14:textId="77777777" w:rsidR="00825048" w:rsidRDefault="00825048" w:rsidP="003E60AD">
            <w:pPr>
              <w:pStyle w:val="NormalWeb"/>
              <w:spacing w:before="0" w:beforeAutospacing="0" w:after="0" w:afterAutospacing="0"/>
              <w:rPr>
                <w:ins w:id="108" w:author="Stefania Boglioli" w:date="2021-11-04T10:48:00Z"/>
                <w:rFonts w:ascii="Arial" w:hAnsi="Arial" w:cs="Arial"/>
                <w:b/>
                <w:sz w:val="22"/>
                <w:szCs w:val="22"/>
              </w:rPr>
            </w:pPr>
          </w:p>
          <w:p w14:paraId="6DE5E517" w14:textId="77777777" w:rsidR="00825048" w:rsidRDefault="00825048" w:rsidP="003E60AD">
            <w:pPr>
              <w:pStyle w:val="NormalWeb"/>
              <w:spacing w:before="0" w:beforeAutospacing="0" w:after="0" w:afterAutospacing="0"/>
              <w:rPr>
                <w:ins w:id="109" w:author="Stefania Boglioli" w:date="2021-11-04T10:48:00Z"/>
                <w:rFonts w:ascii="Arial" w:hAnsi="Arial" w:cs="Arial"/>
                <w:b/>
                <w:sz w:val="22"/>
                <w:szCs w:val="22"/>
              </w:rPr>
            </w:pPr>
          </w:p>
          <w:p w14:paraId="279299D2" w14:textId="77777777" w:rsidR="00825048" w:rsidRPr="00230F35" w:rsidRDefault="00825048" w:rsidP="003E60AD">
            <w:pPr>
              <w:pStyle w:val="NormalWeb"/>
              <w:spacing w:before="0" w:beforeAutospacing="0" w:after="0" w:afterAutospacing="0"/>
              <w:rPr>
                <w:ins w:id="110" w:author="Stefania Boglioli" w:date="2021-11-04T10:48:00Z"/>
                <w:rFonts w:ascii="Arial" w:hAnsi="Arial" w:cs="Arial"/>
                <w:b/>
                <w:sz w:val="22"/>
                <w:szCs w:val="22"/>
              </w:rPr>
            </w:pPr>
            <w:ins w:id="111" w:author="Stefania Boglioli" w:date="2021-11-04T10:48:00Z">
              <w:r>
                <w:rPr>
                  <w:rFonts w:ascii="Arial" w:hAnsi="Arial" w:cs="Arial"/>
                  <w:b/>
                  <w:sz w:val="22"/>
                  <w:szCs w:val="22"/>
                </w:rPr>
                <w:t>For completion by M</w:t>
              </w:r>
              <w:r w:rsidRPr="00230F35">
                <w:rPr>
                  <w:rFonts w:ascii="Arial" w:hAnsi="Arial" w:cs="Arial"/>
                  <w:b/>
                  <w:sz w:val="22"/>
                  <w:szCs w:val="22"/>
                </w:rPr>
                <w:t>arker 1 :</w:t>
              </w:r>
            </w:ins>
          </w:p>
          <w:p w14:paraId="3E23C782" w14:textId="77777777" w:rsidR="00825048" w:rsidRDefault="00825048" w:rsidP="003E60AD">
            <w:pPr>
              <w:pStyle w:val="NormalWeb"/>
              <w:rPr>
                <w:ins w:id="112" w:author="Stefania Boglioli" w:date="2021-11-04T10:48:00Z"/>
                <w:rFonts w:ascii="Arial" w:hAnsi="Arial" w:cs="Arial"/>
                <w:sz w:val="22"/>
                <w:szCs w:val="22"/>
              </w:rPr>
            </w:pPr>
            <w:ins w:id="113" w:author="Stefania Boglioli" w:date="2021-11-04T10:48:00Z">
              <w:r w:rsidRPr="00230F35">
                <w:rPr>
                  <w:rFonts w:ascii="Arial" w:hAnsi="Arial" w:cs="Arial"/>
                  <w:sz w:val="22"/>
                  <w:szCs w:val="22"/>
                </w:rPr>
                <w:lastRenderedPageBreak/>
                <w:t>Comments</w:t>
              </w:r>
              <w:r>
                <w:rPr>
                  <w:rFonts w:ascii="Arial" w:hAnsi="Arial" w:cs="Arial"/>
                  <w:sz w:val="22"/>
                  <w:szCs w:val="22"/>
                </w:rPr>
                <w:t>:</w:t>
              </w:r>
            </w:ins>
          </w:p>
          <w:p w14:paraId="7DA9A53B" w14:textId="77777777" w:rsidR="00825048" w:rsidRPr="00001C3B" w:rsidRDefault="00825048" w:rsidP="003E60AD">
            <w:pPr>
              <w:pStyle w:val="NormalWeb"/>
              <w:rPr>
                <w:ins w:id="114" w:author="Stefania Boglioli" w:date="2021-11-04T10:48:00Z"/>
                <w:rFonts w:ascii="Arial" w:hAnsi="Arial" w:cs="Arial"/>
                <w:sz w:val="22"/>
                <w:szCs w:val="22"/>
              </w:rPr>
            </w:pPr>
          </w:p>
        </w:tc>
      </w:tr>
      <w:tr w:rsidR="00825048" w:rsidRPr="00230F35" w14:paraId="517A29CC" w14:textId="77777777" w:rsidTr="003E60AD">
        <w:trPr>
          <w:trHeight w:val="492"/>
          <w:ins w:id="115" w:author="Stefania Boglioli" w:date="2021-11-04T10:48:00Z"/>
        </w:trPr>
        <w:tc>
          <w:tcPr>
            <w:tcW w:w="6768" w:type="dxa"/>
            <w:gridSpan w:val="3"/>
          </w:tcPr>
          <w:p w14:paraId="35D951C1" w14:textId="77777777" w:rsidR="00825048" w:rsidRPr="00230F35" w:rsidRDefault="00825048" w:rsidP="003E60AD">
            <w:pPr>
              <w:pStyle w:val="NormalWeb"/>
              <w:ind w:left="142" w:right="34"/>
              <w:rPr>
                <w:ins w:id="116" w:author="Stefania Boglioli" w:date="2021-11-04T10:48:00Z"/>
                <w:rFonts w:ascii="Arial" w:hAnsi="Arial" w:cs="Arial"/>
                <w:sz w:val="22"/>
                <w:szCs w:val="22"/>
              </w:rPr>
            </w:pPr>
            <w:ins w:id="117" w:author="Stefania Boglioli" w:date="2021-11-04T10:48:00Z">
              <w:r w:rsidRPr="00230F35">
                <w:rPr>
                  <w:rFonts w:ascii="Arial" w:hAnsi="Arial" w:cs="Arial"/>
                  <w:sz w:val="22"/>
                  <w:szCs w:val="22"/>
                </w:rPr>
                <w:lastRenderedPageBreak/>
                <w:t>Marker’s signatur</w:t>
              </w:r>
              <w:r>
                <w:rPr>
                  <w:rFonts w:ascii="Arial" w:hAnsi="Arial" w:cs="Arial"/>
                  <w:sz w:val="22"/>
                  <w:szCs w:val="22"/>
                </w:rPr>
                <w:t>e:</w:t>
              </w:r>
            </w:ins>
          </w:p>
        </w:tc>
        <w:tc>
          <w:tcPr>
            <w:tcW w:w="2088" w:type="dxa"/>
            <w:gridSpan w:val="2"/>
          </w:tcPr>
          <w:p w14:paraId="6D2221DE" w14:textId="77777777" w:rsidR="00825048" w:rsidRPr="00230F35" w:rsidRDefault="00825048" w:rsidP="003E60AD">
            <w:pPr>
              <w:pStyle w:val="NormalWeb"/>
              <w:spacing w:after="0"/>
              <w:ind w:left="142" w:right="34"/>
              <w:rPr>
                <w:ins w:id="118" w:author="Stefania Boglioli" w:date="2021-11-04T10:48:00Z"/>
                <w:rFonts w:ascii="Arial" w:hAnsi="Arial" w:cs="Arial"/>
                <w:sz w:val="22"/>
                <w:szCs w:val="22"/>
              </w:rPr>
            </w:pPr>
            <w:ins w:id="119" w:author="Stefania Boglioli" w:date="2021-11-04T10:48:00Z">
              <w:r w:rsidRPr="00230F35">
                <w:rPr>
                  <w:rFonts w:ascii="Arial" w:hAnsi="Arial" w:cs="Arial"/>
                  <w:sz w:val="22"/>
                  <w:szCs w:val="22"/>
                </w:rPr>
                <w:t>Date:</w:t>
              </w:r>
            </w:ins>
          </w:p>
        </w:tc>
      </w:tr>
      <w:tr w:rsidR="00825048" w:rsidRPr="002F467C" w14:paraId="6E2FABA8" w14:textId="77777777" w:rsidTr="003E60AD">
        <w:trPr>
          <w:ins w:id="120" w:author="Stefania Boglioli" w:date="2021-11-04T10:48:00Z"/>
        </w:trPr>
        <w:tc>
          <w:tcPr>
            <w:tcW w:w="8856" w:type="dxa"/>
            <w:gridSpan w:val="5"/>
          </w:tcPr>
          <w:p w14:paraId="56A26388" w14:textId="77777777" w:rsidR="00825048" w:rsidRPr="00230F35" w:rsidRDefault="00825048" w:rsidP="003E60AD">
            <w:pPr>
              <w:pStyle w:val="NormalWeb"/>
              <w:spacing w:before="0" w:beforeAutospacing="0" w:after="0" w:afterAutospacing="0"/>
              <w:ind w:right="-334"/>
              <w:rPr>
                <w:ins w:id="121" w:author="Stefania Boglioli" w:date="2021-11-04T10:48:00Z"/>
                <w:rFonts w:ascii="Arial" w:hAnsi="Arial" w:cs="Arial"/>
                <w:bCs/>
                <w:i/>
                <w:sz w:val="22"/>
                <w:szCs w:val="22"/>
              </w:rPr>
            </w:pPr>
          </w:p>
          <w:p w14:paraId="2ED12BE1" w14:textId="77777777" w:rsidR="00825048" w:rsidRPr="00230F35" w:rsidRDefault="00825048" w:rsidP="003E60AD">
            <w:pPr>
              <w:pStyle w:val="NormalWeb"/>
              <w:spacing w:before="0" w:beforeAutospacing="0" w:after="0" w:afterAutospacing="0"/>
              <w:ind w:right="-334"/>
              <w:rPr>
                <w:ins w:id="122" w:author="Stefania Boglioli" w:date="2021-11-04T10:48:00Z"/>
                <w:rFonts w:ascii="Arial" w:hAnsi="Arial" w:cs="Arial"/>
                <w:b/>
                <w:bCs/>
                <w:sz w:val="22"/>
                <w:szCs w:val="22"/>
              </w:rPr>
            </w:pPr>
            <w:ins w:id="123" w:author="Stefania Boglioli" w:date="2021-11-04T10:48:00Z">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ins>
          </w:p>
          <w:p w14:paraId="298D178E" w14:textId="77777777" w:rsidR="00825048" w:rsidRPr="00230F35" w:rsidRDefault="00825048" w:rsidP="003E60AD">
            <w:pPr>
              <w:pStyle w:val="NormalWeb"/>
              <w:spacing w:before="0" w:beforeAutospacing="0" w:after="0" w:afterAutospacing="0"/>
              <w:ind w:right="-334"/>
              <w:rPr>
                <w:ins w:id="124" w:author="Stefania Boglioli" w:date="2021-11-04T10:48:00Z"/>
                <w:rFonts w:ascii="Arial" w:hAnsi="Arial" w:cs="Arial"/>
                <w:b/>
                <w:bCs/>
                <w:sz w:val="22"/>
                <w:szCs w:val="22"/>
              </w:rPr>
            </w:pPr>
          </w:p>
          <w:p w14:paraId="24CD5AA2" w14:textId="77777777" w:rsidR="00825048" w:rsidRPr="00230F35" w:rsidRDefault="00825048" w:rsidP="003E60AD">
            <w:pPr>
              <w:pStyle w:val="NormalWeb"/>
              <w:spacing w:before="0" w:beforeAutospacing="0" w:after="0" w:afterAutospacing="0"/>
              <w:ind w:right="-334"/>
              <w:rPr>
                <w:ins w:id="125" w:author="Stefania Boglioli" w:date="2021-11-04T10:48:00Z"/>
                <w:rFonts w:ascii="Arial" w:hAnsi="Arial" w:cs="Arial"/>
                <w:bCs/>
                <w:sz w:val="22"/>
                <w:szCs w:val="22"/>
              </w:rPr>
            </w:pPr>
            <w:ins w:id="126" w:author="Stefania Boglioli" w:date="2021-11-04T10:48:00Z">
              <w:r w:rsidRPr="00230F35">
                <w:rPr>
                  <w:rFonts w:ascii="Arial" w:hAnsi="Arial" w:cs="Arial"/>
                  <w:bCs/>
                  <w:sz w:val="22"/>
                  <w:szCs w:val="22"/>
                </w:rPr>
                <w:t>Comments:</w:t>
              </w:r>
            </w:ins>
          </w:p>
          <w:p w14:paraId="751ACD98" w14:textId="77777777" w:rsidR="00825048" w:rsidRPr="00230F35" w:rsidRDefault="00825048" w:rsidP="003E60AD">
            <w:pPr>
              <w:pStyle w:val="NormalWeb"/>
              <w:spacing w:before="0" w:beforeAutospacing="0" w:after="0" w:afterAutospacing="0"/>
              <w:ind w:right="-334"/>
              <w:rPr>
                <w:ins w:id="127" w:author="Stefania Boglioli" w:date="2021-11-04T10:48:00Z"/>
                <w:rFonts w:ascii="Arial" w:hAnsi="Arial" w:cs="Arial"/>
                <w:bCs/>
                <w:sz w:val="22"/>
                <w:szCs w:val="22"/>
              </w:rPr>
            </w:pPr>
          </w:p>
          <w:p w14:paraId="204E2AC5" w14:textId="77777777" w:rsidR="00825048" w:rsidRPr="00230F35" w:rsidRDefault="00825048" w:rsidP="003E60AD">
            <w:pPr>
              <w:pStyle w:val="NormalWeb"/>
              <w:spacing w:before="0" w:beforeAutospacing="0" w:after="0" w:afterAutospacing="0"/>
              <w:ind w:right="-334"/>
              <w:rPr>
                <w:ins w:id="128" w:author="Stefania Boglioli" w:date="2021-11-04T10:48:00Z"/>
                <w:rFonts w:ascii="Arial" w:hAnsi="Arial" w:cs="Arial"/>
                <w:bCs/>
                <w:sz w:val="22"/>
                <w:szCs w:val="22"/>
              </w:rPr>
            </w:pPr>
          </w:p>
          <w:p w14:paraId="71CB866E" w14:textId="77777777" w:rsidR="00825048" w:rsidRPr="00230F35" w:rsidRDefault="00825048" w:rsidP="003E60AD">
            <w:pPr>
              <w:pStyle w:val="NormalWeb"/>
              <w:spacing w:before="0" w:beforeAutospacing="0" w:after="0" w:afterAutospacing="0"/>
              <w:ind w:right="-334"/>
              <w:rPr>
                <w:ins w:id="129" w:author="Stefania Boglioli" w:date="2021-11-04T10:48:00Z"/>
                <w:rFonts w:ascii="Arial" w:hAnsi="Arial" w:cs="Arial"/>
                <w:bCs/>
                <w:sz w:val="22"/>
                <w:szCs w:val="22"/>
              </w:rPr>
            </w:pPr>
          </w:p>
          <w:p w14:paraId="27F11303" w14:textId="77777777" w:rsidR="00825048" w:rsidRPr="00230F35" w:rsidRDefault="00825048" w:rsidP="003E60AD">
            <w:pPr>
              <w:pStyle w:val="NormalWeb"/>
              <w:spacing w:before="0" w:beforeAutospacing="0" w:after="0" w:afterAutospacing="0"/>
              <w:ind w:right="-334"/>
              <w:rPr>
                <w:ins w:id="130" w:author="Stefania Boglioli" w:date="2021-11-04T10:48:00Z"/>
                <w:rFonts w:ascii="Arial" w:hAnsi="Arial" w:cs="Arial"/>
                <w:bCs/>
                <w:sz w:val="22"/>
                <w:szCs w:val="22"/>
              </w:rPr>
            </w:pPr>
          </w:p>
          <w:p w14:paraId="6673270A" w14:textId="77777777" w:rsidR="00825048" w:rsidRPr="00230F35" w:rsidRDefault="00825048" w:rsidP="003E60AD">
            <w:pPr>
              <w:pStyle w:val="NormalWeb"/>
              <w:spacing w:before="0" w:beforeAutospacing="0" w:after="0" w:afterAutospacing="0"/>
              <w:ind w:right="-334"/>
              <w:rPr>
                <w:ins w:id="131" w:author="Stefania Boglioli" w:date="2021-11-04T10:48:00Z"/>
                <w:rFonts w:ascii="Arial" w:hAnsi="Arial" w:cs="Arial"/>
                <w:bCs/>
                <w:sz w:val="22"/>
                <w:szCs w:val="22"/>
              </w:rPr>
            </w:pPr>
          </w:p>
          <w:p w14:paraId="6AAD9960" w14:textId="77777777" w:rsidR="00825048" w:rsidRPr="00230F35" w:rsidRDefault="00825048" w:rsidP="003E60AD">
            <w:pPr>
              <w:pStyle w:val="NormalWeb"/>
              <w:spacing w:before="0" w:beforeAutospacing="0" w:after="0" w:afterAutospacing="0"/>
              <w:ind w:right="-334"/>
              <w:rPr>
                <w:ins w:id="132" w:author="Stefania Boglioli" w:date="2021-11-04T10:48:00Z"/>
                <w:rFonts w:ascii="Arial" w:hAnsi="Arial" w:cs="Arial"/>
                <w:bCs/>
                <w:sz w:val="22"/>
                <w:szCs w:val="22"/>
              </w:rPr>
            </w:pPr>
          </w:p>
          <w:p w14:paraId="20E1E38D" w14:textId="77777777" w:rsidR="00825048" w:rsidRPr="00230F35" w:rsidRDefault="00825048" w:rsidP="003E60AD">
            <w:pPr>
              <w:pStyle w:val="NormalWeb"/>
              <w:spacing w:before="0" w:beforeAutospacing="0" w:after="0" w:afterAutospacing="0"/>
              <w:ind w:right="-334"/>
              <w:rPr>
                <w:ins w:id="133" w:author="Stefania Boglioli" w:date="2021-11-04T10:48:00Z"/>
                <w:rFonts w:ascii="Arial" w:hAnsi="Arial" w:cs="Arial"/>
                <w:bCs/>
                <w:sz w:val="22"/>
                <w:szCs w:val="22"/>
              </w:rPr>
            </w:pPr>
          </w:p>
          <w:p w14:paraId="14E34C60" w14:textId="77777777" w:rsidR="00825048" w:rsidRPr="00230F35" w:rsidRDefault="00825048" w:rsidP="003E60AD">
            <w:pPr>
              <w:pStyle w:val="NormalWeb"/>
              <w:spacing w:before="0" w:beforeAutospacing="0" w:after="0" w:afterAutospacing="0"/>
              <w:ind w:right="-334"/>
              <w:rPr>
                <w:ins w:id="134" w:author="Stefania Boglioli" w:date="2021-11-04T10:48:00Z"/>
                <w:rFonts w:ascii="Arial" w:hAnsi="Arial" w:cs="Arial"/>
                <w:bCs/>
                <w:sz w:val="22"/>
                <w:szCs w:val="22"/>
              </w:rPr>
            </w:pPr>
          </w:p>
          <w:p w14:paraId="6EF5C288" w14:textId="77777777" w:rsidR="00825048" w:rsidRDefault="00825048" w:rsidP="003E60AD">
            <w:pPr>
              <w:pStyle w:val="NormalWeb"/>
              <w:spacing w:before="0" w:beforeAutospacing="0" w:after="0" w:afterAutospacing="0"/>
              <w:ind w:right="-334"/>
              <w:rPr>
                <w:ins w:id="135" w:author="Stefania Boglioli" w:date="2021-11-04T10:48:00Z"/>
                <w:rFonts w:ascii="Arial" w:hAnsi="Arial" w:cs="Arial"/>
                <w:bCs/>
                <w:sz w:val="22"/>
                <w:szCs w:val="22"/>
              </w:rPr>
            </w:pPr>
          </w:p>
          <w:p w14:paraId="6534DC6E" w14:textId="77777777" w:rsidR="00825048" w:rsidRPr="00230F35" w:rsidRDefault="00825048" w:rsidP="003E60AD">
            <w:pPr>
              <w:pStyle w:val="NormalWeb"/>
              <w:spacing w:before="0" w:beforeAutospacing="0" w:after="0" w:afterAutospacing="0"/>
              <w:ind w:right="-334"/>
              <w:rPr>
                <w:ins w:id="136" w:author="Stefania Boglioli" w:date="2021-11-04T10:48:00Z"/>
                <w:rFonts w:ascii="Arial" w:hAnsi="Arial" w:cs="Arial"/>
                <w:bCs/>
                <w:sz w:val="22"/>
                <w:szCs w:val="22"/>
              </w:rPr>
            </w:pPr>
          </w:p>
          <w:p w14:paraId="37F96012" w14:textId="77777777" w:rsidR="00825048" w:rsidRPr="00230F35" w:rsidRDefault="00825048" w:rsidP="003E60AD">
            <w:pPr>
              <w:pStyle w:val="NormalWeb"/>
              <w:spacing w:before="0" w:beforeAutospacing="0" w:after="0" w:afterAutospacing="0"/>
              <w:ind w:right="-334"/>
              <w:rPr>
                <w:ins w:id="137" w:author="Stefania Boglioli" w:date="2021-11-04T10:48:00Z"/>
                <w:rFonts w:ascii="Arial" w:hAnsi="Arial" w:cs="Arial"/>
                <w:bCs/>
                <w:sz w:val="22"/>
                <w:szCs w:val="22"/>
              </w:rPr>
            </w:pPr>
          </w:p>
          <w:p w14:paraId="74E772E5" w14:textId="77777777" w:rsidR="00825048" w:rsidRPr="00230F35" w:rsidRDefault="00825048" w:rsidP="003E60AD">
            <w:pPr>
              <w:pStyle w:val="NormalWeb"/>
              <w:spacing w:before="0" w:beforeAutospacing="0" w:after="0" w:afterAutospacing="0"/>
              <w:ind w:right="-334"/>
              <w:rPr>
                <w:ins w:id="138" w:author="Stefania Boglioli" w:date="2021-11-04T10:48:00Z"/>
                <w:rFonts w:ascii="Arial" w:hAnsi="Arial" w:cs="Arial"/>
                <w:bCs/>
                <w:sz w:val="22"/>
                <w:szCs w:val="22"/>
              </w:rPr>
            </w:pPr>
          </w:p>
        </w:tc>
      </w:tr>
      <w:tr w:rsidR="00825048" w:rsidRPr="002F467C" w14:paraId="31714BC1" w14:textId="77777777" w:rsidTr="003E60AD">
        <w:trPr>
          <w:trHeight w:val="720"/>
          <w:ins w:id="139" w:author="Stefania Boglioli" w:date="2021-11-04T10:48:00Z"/>
        </w:trPr>
        <w:tc>
          <w:tcPr>
            <w:tcW w:w="5211" w:type="dxa"/>
            <w:gridSpan w:val="2"/>
          </w:tcPr>
          <w:p w14:paraId="35D93E99" w14:textId="77777777" w:rsidR="00825048" w:rsidRPr="00230F35" w:rsidRDefault="00825048" w:rsidP="003E60AD">
            <w:pPr>
              <w:pStyle w:val="NormalWeb"/>
              <w:spacing w:before="0" w:beforeAutospacing="0" w:after="0" w:afterAutospacing="0"/>
              <w:ind w:right="-334"/>
              <w:rPr>
                <w:ins w:id="140" w:author="Stefania Boglioli" w:date="2021-11-04T10:48:00Z"/>
                <w:rFonts w:ascii="Arial" w:hAnsi="Arial" w:cs="Arial"/>
                <w:bCs/>
                <w:sz w:val="22"/>
                <w:szCs w:val="22"/>
              </w:rPr>
            </w:pPr>
            <w:ins w:id="141" w:author="Stefania Boglioli" w:date="2021-11-04T10:48:00Z">
              <w:r w:rsidRPr="00230F35">
                <w:rPr>
                  <w:rFonts w:ascii="Arial" w:hAnsi="Arial" w:cs="Arial"/>
                  <w:bCs/>
                  <w:sz w:val="22"/>
                  <w:szCs w:val="22"/>
                </w:rPr>
                <w:t>Marker’s Signature</w:t>
              </w:r>
              <w:r>
                <w:rPr>
                  <w:rFonts w:ascii="Arial" w:hAnsi="Arial" w:cs="Arial"/>
                  <w:bCs/>
                  <w:sz w:val="22"/>
                  <w:szCs w:val="22"/>
                </w:rPr>
                <w:t>:</w:t>
              </w:r>
            </w:ins>
          </w:p>
        </w:tc>
        <w:tc>
          <w:tcPr>
            <w:tcW w:w="3645" w:type="dxa"/>
            <w:gridSpan w:val="3"/>
          </w:tcPr>
          <w:p w14:paraId="6A434314" w14:textId="77777777" w:rsidR="00825048" w:rsidRPr="00230F35" w:rsidRDefault="00825048" w:rsidP="003E60AD">
            <w:pPr>
              <w:pStyle w:val="NormalWeb"/>
              <w:spacing w:before="0" w:beforeAutospacing="0" w:after="0" w:afterAutospacing="0"/>
              <w:ind w:right="-334"/>
              <w:rPr>
                <w:ins w:id="142" w:author="Stefania Boglioli" w:date="2021-11-04T10:48:00Z"/>
                <w:rFonts w:ascii="Arial" w:hAnsi="Arial" w:cs="Arial"/>
                <w:bCs/>
                <w:sz w:val="22"/>
                <w:szCs w:val="22"/>
              </w:rPr>
            </w:pPr>
            <w:ins w:id="143" w:author="Stefania Boglioli" w:date="2021-11-04T10:48:00Z">
              <w:r w:rsidRPr="00230F35">
                <w:rPr>
                  <w:rFonts w:ascii="Arial" w:hAnsi="Arial" w:cs="Arial"/>
                  <w:bCs/>
                  <w:sz w:val="22"/>
                  <w:szCs w:val="22"/>
                </w:rPr>
                <w:t>Date:</w:t>
              </w:r>
            </w:ins>
          </w:p>
        </w:tc>
      </w:tr>
      <w:tr w:rsidR="00825048" w:rsidRPr="002F467C" w14:paraId="64DD16B8" w14:textId="77777777" w:rsidTr="003E60AD">
        <w:trPr>
          <w:trHeight w:val="720"/>
          <w:ins w:id="144" w:author="Stefania Boglioli" w:date="2021-11-04T10:48:00Z"/>
        </w:trPr>
        <w:tc>
          <w:tcPr>
            <w:tcW w:w="8856" w:type="dxa"/>
            <w:gridSpan w:val="5"/>
          </w:tcPr>
          <w:p w14:paraId="6273FDC2" w14:textId="77777777" w:rsidR="00825048" w:rsidRPr="00B34964" w:rsidRDefault="00825048" w:rsidP="003E60AD">
            <w:pPr>
              <w:rPr>
                <w:ins w:id="145" w:author="Stefania Boglioli" w:date="2021-11-04T10:48:00Z"/>
                <w:rFonts w:ascii="Arial" w:hAnsi="Arial" w:cs="Arial"/>
                <w:b/>
                <w:sz w:val="22"/>
                <w:szCs w:val="22"/>
              </w:rPr>
            </w:pPr>
            <w:ins w:id="146" w:author="Stefania Boglioli" w:date="2021-11-04T10:48:00Z">
              <w:r w:rsidRPr="00B34964">
                <w:rPr>
                  <w:rFonts w:ascii="Arial" w:hAnsi="Arial" w:cs="Arial"/>
                  <w:b/>
                  <w:sz w:val="22"/>
                  <w:szCs w:val="22"/>
                </w:rPr>
                <w:t>External Examiner’s comments (if relevant)</w:t>
              </w:r>
            </w:ins>
          </w:p>
          <w:p w14:paraId="16DAE2BB" w14:textId="77777777" w:rsidR="00825048" w:rsidRPr="00230F35" w:rsidRDefault="00825048" w:rsidP="003E60AD">
            <w:pPr>
              <w:pStyle w:val="NormalWeb"/>
              <w:spacing w:before="0" w:beforeAutospacing="0" w:after="0" w:afterAutospacing="0"/>
              <w:ind w:right="-334"/>
              <w:rPr>
                <w:ins w:id="147" w:author="Stefania Boglioli" w:date="2021-11-04T10:48:00Z"/>
                <w:rFonts w:ascii="Arial" w:hAnsi="Arial" w:cs="Arial"/>
                <w:bCs/>
                <w:sz w:val="22"/>
                <w:szCs w:val="22"/>
              </w:rPr>
            </w:pPr>
          </w:p>
          <w:p w14:paraId="6638DEF2" w14:textId="77777777" w:rsidR="00825048" w:rsidRPr="00230F35" w:rsidRDefault="00825048" w:rsidP="003E60AD">
            <w:pPr>
              <w:pStyle w:val="NormalWeb"/>
              <w:spacing w:before="0" w:beforeAutospacing="0" w:after="0" w:afterAutospacing="0"/>
              <w:ind w:right="-334"/>
              <w:rPr>
                <w:ins w:id="148" w:author="Stefania Boglioli" w:date="2021-11-04T10:48:00Z"/>
                <w:rFonts w:ascii="Arial" w:hAnsi="Arial" w:cs="Arial"/>
                <w:bCs/>
                <w:sz w:val="22"/>
                <w:szCs w:val="22"/>
              </w:rPr>
            </w:pPr>
          </w:p>
          <w:p w14:paraId="2ECDE0E7" w14:textId="77777777" w:rsidR="00825048" w:rsidRPr="00230F35" w:rsidRDefault="00825048" w:rsidP="003E60AD">
            <w:pPr>
              <w:pStyle w:val="NormalWeb"/>
              <w:spacing w:before="0" w:beforeAutospacing="0" w:after="0" w:afterAutospacing="0"/>
              <w:ind w:right="-334"/>
              <w:rPr>
                <w:ins w:id="149" w:author="Stefania Boglioli" w:date="2021-11-04T10:48:00Z"/>
                <w:rFonts w:ascii="Arial" w:hAnsi="Arial" w:cs="Arial"/>
                <w:bCs/>
                <w:sz w:val="22"/>
                <w:szCs w:val="22"/>
              </w:rPr>
            </w:pPr>
          </w:p>
          <w:p w14:paraId="2B39C27B" w14:textId="77777777" w:rsidR="00825048" w:rsidRPr="00230F35" w:rsidRDefault="00825048" w:rsidP="003E60AD">
            <w:pPr>
              <w:pStyle w:val="NormalWeb"/>
              <w:spacing w:before="0" w:beforeAutospacing="0" w:after="0" w:afterAutospacing="0"/>
              <w:ind w:right="-334"/>
              <w:rPr>
                <w:ins w:id="150" w:author="Stefania Boglioli" w:date="2021-11-04T10:48:00Z"/>
                <w:rFonts w:ascii="Arial" w:hAnsi="Arial" w:cs="Arial"/>
                <w:bCs/>
                <w:sz w:val="22"/>
                <w:szCs w:val="22"/>
              </w:rPr>
            </w:pPr>
          </w:p>
          <w:p w14:paraId="61E6A3E0" w14:textId="77777777" w:rsidR="00825048" w:rsidRPr="00230F35" w:rsidRDefault="00825048" w:rsidP="003E60AD">
            <w:pPr>
              <w:pStyle w:val="NormalWeb"/>
              <w:spacing w:before="0" w:beforeAutospacing="0" w:after="0" w:afterAutospacing="0"/>
              <w:ind w:right="-334"/>
              <w:rPr>
                <w:ins w:id="151" w:author="Stefania Boglioli" w:date="2021-11-04T10:48:00Z"/>
                <w:rFonts w:ascii="Arial" w:hAnsi="Arial" w:cs="Arial"/>
                <w:bCs/>
                <w:sz w:val="22"/>
                <w:szCs w:val="22"/>
              </w:rPr>
            </w:pPr>
          </w:p>
          <w:p w14:paraId="6829B53E" w14:textId="77777777" w:rsidR="00825048" w:rsidRPr="00230F35" w:rsidRDefault="00825048" w:rsidP="003E60AD">
            <w:pPr>
              <w:pStyle w:val="NormalWeb"/>
              <w:spacing w:before="0" w:beforeAutospacing="0" w:after="0" w:afterAutospacing="0"/>
              <w:ind w:right="-334"/>
              <w:rPr>
                <w:ins w:id="152" w:author="Stefania Boglioli" w:date="2021-11-04T10:48:00Z"/>
                <w:rFonts w:ascii="Arial" w:hAnsi="Arial" w:cs="Arial"/>
                <w:bCs/>
                <w:sz w:val="22"/>
                <w:szCs w:val="22"/>
              </w:rPr>
            </w:pPr>
          </w:p>
          <w:p w14:paraId="231B08CE" w14:textId="77777777" w:rsidR="00825048" w:rsidRPr="00230F35" w:rsidRDefault="00825048" w:rsidP="003E60AD">
            <w:pPr>
              <w:pStyle w:val="NormalWeb"/>
              <w:spacing w:before="0" w:beforeAutospacing="0" w:after="0" w:afterAutospacing="0"/>
              <w:ind w:right="-334"/>
              <w:rPr>
                <w:ins w:id="153" w:author="Stefania Boglioli" w:date="2021-11-04T10:48:00Z"/>
                <w:rFonts w:ascii="Arial" w:hAnsi="Arial" w:cs="Arial"/>
                <w:bCs/>
                <w:sz w:val="22"/>
                <w:szCs w:val="22"/>
              </w:rPr>
            </w:pPr>
          </w:p>
          <w:p w14:paraId="5F2D9549" w14:textId="77777777" w:rsidR="00825048" w:rsidRPr="00230F35" w:rsidRDefault="00825048" w:rsidP="003E60AD">
            <w:pPr>
              <w:pStyle w:val="NormalWeb"/>
              <w:spacing w:before="0" w:beforeAutospacing="0" w:after="0" w:afterAutospacing="0"/>
              <w:ind w:right="-334"/>
              <w:rPr>
                <w:ins w:id="154" w:author="Stefania Boglioli" w:date="2021-11-04T10:48:00Z"/>
                <w:rFonts w:ascii="Arial" w:hAnsi="Arial" w:cs="Arial"/>
                <w:bCs/>
                <w:sz w:val="22"/>
                <w:szCs w:val="22"/>
              </w:rPr>
            </w:pPr>
          </w:p>
          <w:p w14:paraId="72C4F22D" w14:textId="77777777" w:rsidR="00825048" w:rsidRDefault="00825048" w:rsidP="003E60AD">
            <w:pPr>
              <w:pStyle w:val="NormalWeb"/>
              <w:spacing w:before="0" w:beforeAutospacing="0" w:after="0" w:afterAutospacing="0"/>
              <w:ind w:right="-334"/>
              <w:rPr>
                <w:ins w:id="155" w:author="Stefania Boglioli" w:date="2021-11-04T10:48:00Z"/>
                <w:rFonts w:ascii="Arial" w:hAnsi="Arial" w:cs="Arial"/>
                <w:bCs/>
                <w:sz w:val="22"/>
                <w:szCs w:val="22"/>
              </w:rPr>
            </w:pPr>
          </w:p>
          <w:p w14:paraId="088B8E54" w14:textId="77777777" w:rsidR="00825048" w:rsidRPr="00230F35" w:rsidRDefault="00825048" w:rsidP="003E60AD">
            <w:pPr>
              <w:pStyle w:val="NormalWeb"/>
              <w:spacing w:before="0" w:beforeAutospacing="0" w:after="0" w:afterAutospacing="0"/>
              <w:ind w:right="-334"/>
              <w:rPr>
                <w:ins w:id="156" w:author="Stefania Boglioli" w:date="2021-11-04T10:48:00Z"/>
                <w:rFonts w:ascii="Arial" w:hAnsi="Arial" w:cs="Arial"/>
                <w:bCs/>
                <w:sz w:val="22"/>
                <w:szCs w:val="22"/>
              </w:rPr>
            </w:pPr>
          </w:p>
          <w:p w14:paraId="6CDFE83B" w14:textId="77777777" w:rsidR="00825048" w:rsidRPr="00230F35" w:rsidRDefault="00825048" w:rsidP="003E60AD">
            <w:pPr>
              <w:pStyle w:val="NormalWeb"/>
              <w:spacing w:before="0" w:beforeAutospacing="0" w:after="0" w:afterAutospacing="0"/>
              <w:ind w:right="-334"/>
              <w:rPr>
                <w:ins w:id="157" w:author="Stefania Boglioli" w:date="2021-11-04T10:48:00Z"/>
                <w:rFonts w:ascii="Arial" w:hAnsi="Arial" w:cs="Arial"/>
                <w:bCs/>
                <w:sz w:val="22"/>
                <w:szCs w:val="22"/>
              </w:rPr>
            </w:pPr>
          </w:p>
        </w:tc>
      </w:tr>
      <w:tr w:rsidR="00825048" w:rsidRPr="002F467C" w14:paraId="3E15E9A8" w14:textId="77777777" w:rsidTr="003E60AD">
        <w:trPr>
          <w:trHeight w:val="720"/>
          <w:ins w:id="158" w:author="Stefania Boglioli" w:date="2021-11-04T10:48:00Z"/>
        </w:trPr>
        <w:tc>
          <w:tcPr>
            <w:tcW w:w="5211" w:type="dxa"/>
            <w:gridSpan w:val="2"/>
          </w:tcPr>
          <w:p w14:paraId="10BD7148" w14:textId="77777777" w:rsidR="00825048" w:rsidRPr="00230F35" w:rsidRDefault="00825048" w:rsidP="003E60AD">
            <w:pPr>
              <w:rPr>
                <w:ins w:id="159" w:author="Stefania Boglioli" w:date="2021-11-04T10:48:00Z"/>
                <w:rFonts w:ascii="Arial" w:hAnsi="Arial" w:cs="Arial"/>
                <w:sz w:val="22"/>
                <w:szCs w:val="22"/>
              </w:rPr>
            </w:pPr>
            <w:ins w:id="160" w:author="Stefania Boglioli" w:date="2021-11-04T10:48:00Z">
              <w:r w:rsidRPr="00230F35">
                <w:rPr>
                  <w:rFonts w:ascii="Arial" w:hAnsi="Arial" w:cs="Arial"/>
                  <w:sz w:val="22"/>
                  <w:szCs w:val="22"/>
                </w:rPr>
                <w:t>External Examiner’s Signature:</w:t>
              </w:r>
            </w:ins>
          </w:p>
        </w:tc>
        <w:tc>
          <w:tcPr>
            <w:tcW w:w="3645" w:type="dxa"/>
            <w:gridSpan w:val="3"/>
          </w:tcPr>
          <w:p w14:paraId="4EAF81DD" w14:textId="77777777" w:rsidR="00825048" w:rsidRPr="00230F35" w:rsidRDefault="00825048" w:rsidP="003E60AD">
            <w:pPr>
              <w:rPr>
                <w:ins w:id="161" w:author="Stefania Boglioli" w:date="2021-11-04T10:48:00Z"/>
                <w:rFonts w:ascii="Arial" w:hAnsi="Arial" w:cs="Arial"/>
                <w:sz w:val="22"/>
                <w:szCs w:val="22"/>
              </w:rPr>
            </w:pPr>
            <w:ins w:id="162" w:author="Stefania Boglioli" w:date="2021-11-04T10:48:00Z">
              <w:r w:rsidRPr="00230F35">
                <w:rPr>
                  <w:rFonts w:ascii="Arial" w:hAnsi="Arial" w:cs="Arial"/>
                  <w:sz w:val="22"/>
                  <w:szCs w:val="22"/>
                </w:rPr>
                <w:t>Date:</w:t>
              </w:r>
            </w:ins>
          </w:p>
        </w:tc>
      </w:tr>
    </w:tbl>
    <w:p w14:paraId="69B19ADC" w14:textId="77777777" w:rsidR="00825048" w:rsidRPr="00D67BF8" w:rsidRDefault="00825048" w:rsidP="00825048">
      <w:pPr>
        <w:pStyle w:val="NormalWeb"/>
        <w:spacing w:before="0" w:beforeAutospacing="0" w:after="0" w:afterAutospacing="0"/>
        <w:ind w:right="-334"/>
        <w:rPr>
          <w:ins w:id="163" w:author="Stefania Boglioli" w:date="2021-11-04T10:48:00Z"/>
          <w:rFonts w:ascii="Trebuchet MS" w:hAnsi="Trebuchet MS" w:cs="Tahoma"/>
          <w:bCs/>
          <w:sz w:val="24"/>
          <w:szCs w:val="24"/>
        </w:rPr>
      </w:pPr>
    </w:p>
    <w:p w14:paraId="2DF5CCA9" w14:textId="77777777" w:rsidR="00825048" w:rsidRDefault="00825048" w:rsidP="00825048">
      <w:pPr>
        <w:rPr>
          <w:ins w:id="164" w:author="Stefania Boglioli" w:date="2021-11-04T10:49:00Z"/>
          <w:b/>
          <w:bCs/>
          <w:sz w:val="28"/>
          <w:szCs w:val="28"/>
          <w:lang w:val="en-GB"/>
        </w:rPr>
      </w:pPr>
    </w:p>
    <w:p w14:paraId="4F926F2C" w14:textId="01F4F8B4" w:rsidR="00062093" w:rsidRPr="001C03F5" w:rsidRDefault="00D23A4E" w:rsidP="00825048">
      <w:pPr>
        <w:jc w:val="center"/>
        <w:rPr>
          <w:b/>
          <w:bCs/>
          <w:sz w:val="28"/>
          <w:szCs w:val="28"/>
          <w:lang w:val="en-GB"/>
          <w:rPrChange w:id="165" w:author="Stefania Boglioli" w:date="2021-11-04T10:46:00Z">
            <w:rPr>
              <w:b/>
              <w:bCs/>
              <w:lang w:val="en-GB"/>
            </w:rPr>
          </w:rPrChange>
        </w:rPr>
      </w:pPr>
      <w:r w:rsidRPr="001C03F5">
        <w:rPr>
          <w:b/>
          <w:bCs/>
          <w:sz w:val="28"/>
          <w:szCs w:val="28"/>
          <w:lang w:val="en-GB"/>
          <w:rPrChange w:id="166" w:author="Stefania Boglioli" w:date="2021-11-04T10:46:00Z">
            <w:rPr>
              <w:b/>
              <w:bCs/>
              <w:lang w:val="en-GB"/>
            </w:rPr>
          </w:rPrChange>
        </w:rPr>
        <w:lastRenderedPageBreak/>
        <w:t>A Critical Comparison of Two JSTOR Papers</w:t>
      </w:r>
    </w:p>
    <w:p w14:paraId="02E05E47" w14:textId="485A25EC" w:rsidR="00D23A4E" w:rsidRPr="00B07BDE" w:rsidRDefault="00D23A4E" w:rsidP="00D23A4E">
      <w:pPr>
        <w:jc w:val="center"/>
        <w:rPr>
          <w:lang w:val="en-GB"/>
        </w:rPr>
      </w:pPr>
    </w:p>
    <w:p w14:paraId="456DB815" w14:textId="77777777" w:rsidR="00D23A4E" w:rsidRPr="00B07BDE" w:rsidDel="005C5263" w:rsidRDefault="00D23A4E" w:rsidP="00D23A4E">
      <w:pPr>
        <w:jc w:val="center"/>
        <w:rPr>
          <w:del w:id="167" w:author="Stefania Boglioli" w:date="2021-11-03T21:56:00Z"/>
          <w:lang w:val="en-GB"/>
        </w:rPr>
      </w:pPr>
    </w:p>
    <w:p w14:paraId="72031DA3" w14:textId="48211045" w:rsidR="00D23A4E" w:rsidRPr="00B07BDE" w:rsidDel="005C5263" w:rsidRDefault="00D23A4E" w:rsidP="00D23A4E">
      <w:pPr>
        <w:jc w:val="both"/>
        <w:rPr>
          <w:del w:id="168" w:author="Stefania Boglioli" w:date="2021-11-03T21:56:00Z"/>
          <w:b/>
          <w:bCs/>
          <w:lang w:val="en-GB"/>
        </w:rPr>
      </w:pPr>
      <w:del w:id="169" w:author="Stefania Boglioli" w:date="2021-11-03T21:56:00Z">
        <w:r w:rsidRPr="00B07BDE" w:rsidDel="005C5263">
          <w:rPr>
            <w:b/>
            <w:bCs/>
            <w:lang w:val="en-GB"/>
          </w:rPr>
          <w:delText>Introduction</w:delText>
        </w:r>
      </w:del>
    </w:p>
    <w:p w14:paraId="23B583F9" w14:textId="77777777" w:rsidR="00D23A4E" w:rsidRPr="00B07BDE" w:rsidRDefault="00D23A4E" w:rsidP="00D23A4E">
      <w:pPr>
        <w:jc w:val="both"/>
        <w:rPr>
          <w:lang w:val="en-GB"/>
        </w:rPr>
      </w:pPr>
    </w:p>
    <w:p w14:paraId="76B61B88" w14:textId="0594AA86" w:rsidR="00D23A4E" w:rsidRPr="00B07BDE" w:rsidRDefault="00D23A4E" w:rsidP="00D23A4E">
      <w:pPr>
        <w:jc w:val="both"/>
        <w:rPr>
          <w:lang w:val="en-GB"/>
        </w:rPr>
      </w:pPr>
      <w:r w:rsidRPr="00B07BDE">
        <w:rPr>
          <w:lang w:val="en-GB"/>
        </w:rPr>
        <w:t xml:space="preserve">This essay critically compares and contrasts two JSTOR papers, namely Mark Graubard, “Astrology’s Demise and Its Bearings on the Decline and Death of Beliefs”, </w:t>
      </w:r>
      <w:r w:rsidRPr="00B07BDE">
        <w:rPr>
          <w:i/>
          <w:iCs/>
          <w:lang w:val="en-GB"/>
        </w:rPr>
        <w:t>Osiris</w:t>
      </w:r>
      <w:r w:rsidRPr="00B07BDE">
        <w:rPr>
          <w:lang w:val="en-GB"/>
        </w:rPr>
        <w:t xml:space="preserve">, vol. 13, 1958, pp. 210-261 and Eleanor R. Long, “How the Dog Got Its Days: A Skeptical Inquiry into Traditional Star and Weather Lore”, </w:t>
      </w:r>
      <w:r w:rsidRPr="00B07BDE">
        <w:rPr>
          <w:i/>
          <w:iCs/>
          <w:lang w:val="en-GB"/>
        </w:rPr>
        <w:t>Western Folklore</w:t>
      </w:r>
      <w:r w:rsidRPr="00B07BDE">
        <w:rPr>
          <w:lang w:val="en-GB"/>
        </w:rPr>
        <w:t xml:space="preserve">, 43 (1984), pp. 256-264. </w:t>
      </w:r>
    </w:p>
    <w:p w14:paraId="335E7999" w14:textId="4A6BAEC9" w:rsidR="00D23A4E" w:rsidRPr="00B07BDE" w:rsidDel="005C5263" w:rsidRDefault="00D23A4E" w:rsidP="00D23A4E">
      <w:pPr>
        <w:jc w:val="both"/>
        <w:rPr>
          <w:del w:id="170" w:author="Stefania Boglioli" w:date="2021-11-03T21:56:00Z"/>
          <w:lang w:val="en-GB"/>
        </w:rPr>
      </w:pPr>
    </w:p>
    <w:p w14:paraId="201D2472" w14:textId="267EBA91" w:rsidR="00D23A4E" w:rsidRPr="00B07BDE" w:rsidDel="005C5263" w:rsidRDefault="00D23A4E" w:rsidP="00D23A4E">
      <w:pPr>
        <w:jc w:val="both"/>
        <w:rPr>
          <w:del w:id="171" w:author="Stefania Boglioli" w:date="2021-11-03T21:56:00Z"/>
          <w:b/>
          <w:bCs/>
          <w:lang w:val="en-GB"/>
        </w:rPr>
      </w:pPr>
      <w:del w:id="172" w:author="Stefania Boglioli" w:date="2021-11-03T21:56:00Z">
        <w:r w:rsidRPr="00B07BDE" w:rsidDel="005C5263">
          <w:rPr>
            <w:b/>
            <w:bCs/>
            <w:lang w:val="en-GB"/>
          </w:rPr>
          <w:delText>Contextualize</w:delText>
        </w:r>
      </w:del>
    </w:p>
    <w:p w14:paraId="232F8C8E" w14:textId="722FEFEF" w:rsidR="00D23A4E" w:rsidRPr="00B07BDE" w:rsidRDefault="00D23A4E" w:rsidP="00D23A4E">
      <w:pPr>
        <w:jc w:val="both"/>
        <w:rPr>
          <w:lang w:val="en-GB"/>
        </w:rPr>
      </w:pPr>
    </w:p>
    <w:p w14:paraId="6E5EC584" w14:textId="163C61F7" w:rsidR="003F3DC2" w:rsidRDefault="00583D8C" w:rsidP="00FB4857">
      <w:pPr>
        <w:jc w:val="both"/>
        <w:rPr>
          <w:lang w:val="en-GB"/>
        </w:rPr>
      </w:pPr>
      <w:r>
        <w:rPr>
          <w:lang w:val="en-GB"/>
        </w:rPr>
        <w:t xml:space="preserve">The two articles, both from American scholars, are separated by two and a half decades and deal with different subject matters: </w:t>
      </w:r>
      <w:r w:rsidR="002B35E6">
        <w:rPr>
          <w:lang w:val="en-GB"/>
        </w:rPr>
        <w:t>the</w:t>
      </w:r>
      <w:ins w:id="173" w:author="Stefania Boglioli" w:date="2021-11-04T07:47:00Z">
        <w:r w:rsidR="00DA0089">
          <w:rPr>
            <w:lang w:val="en-GB"/>
          </w:rPr>
          <w:t xml:space="preserve"> </w:t>
        </w:r>
      </w:ins>
      <w:del w:id="174" w:author="Stefania Boglioli" w:date="2021-11-04T07:47:00Z">
        <w:r w:rsidR="003F3DC2" w:rsidDel="00DA0089">
          <w:rPr>
            <w:lang w:val="en-GB"/>
          </w:rPr>
          <w:delText xml:space="preserve"> bro</w:delText>
        </w:r>
      </w:del>
      <w:del w:id="175" w:author="Stefania Boglioli" w:date="2021-11-04T07:46:00Z">
        <w:r w:rsidR="003F3DC2" w:rsidDel="00DA0089">
          <w:rPr>
            <w:lang w:val="en-GB"/>
          </w:rPr>
          <w:delText xml:space="preserve">ad topic </w:delText>
        </w:r>
        <w:r w:rsidR="002B35E6" w:rsidDel="00DA0089">
          <w:rPr>
            <w:lang w:val="en-GB"/>
          </w:rPr>
          <w:delText xml:space="preserve">of </w:delText>
        </w:r>
      </w:del>
      <w:r w:rsidR="002B35E6">
        <w:rPr>
          <w:lang w:val="en-GB"/>
        </w:rPr>
        <w:t xml:space="preserve">astrology’s decline in popularity at the time of the Scientific Revolution </w:t>
      </w:r>
      <w:r w:rsidR="003F3DC2">
        <w:rPr>
          <w:lang w:val="en-GB"/>
        </w:rPr>
        <w:t>in Graubard’s case and</w:t>
      </w:r>
      <w:ins w:id="176" w:author="Giorgia Boglioli - Climacento S.r.l." w:date="2021-11-03T20:33:00Z">
        <w:r w:rsidR="00E37EC8">
          <w:rPr>
            <w:lang w:val="en-GB"/>
          </w:rPr>
          <w:t xml:space="preserve"> </w:t>
        </w:r>
      </w:ins>
      <w:r w:rsidR="003F3DC2">
        <w:rPr>
          <w:lang w:val="en-GB"/>
        </w:rPr>
        <w:t xml:space="preserve">the </w:t>
      </w:r>
      <w:r w:rsidR="00D72291">
        <w:rPr>
          <w:lang w:val="en-GB"/>
        </w:rPr>
        <w:t>investigation of the reasons that earned</w:t>
      </w:r>
      <w:r w:rsidR="003F3DC2">
        <w:rPr>
          <w:lang w:val="en-GB"/>
        </w:rPr>
        <w:t xml:space="preserve"> </w:t>
      </w:r>
      <w:r w:rsidR="00D72291">
        <w:rPr>
          <w:lang w:val="en-GB"/>
        </w:rPr>
        <w:t xml:space="preserve">a series of days </w:t>
      </w:r>
      <w:r w:rsidR="00E32E0B">
        <w:rPr>
          <w:lang w:val="en-GB"/>
        </w:rPr>
        <w:t xml:space="preserve">of </w:t>
      </w:r>
      <w:r w:rsidR="00D72291">
        <w:rPr>
          <w:lang w:val="en-GB"/>
        </w:rPr>
        <w:t xml:space="preserve">the year the name of </w:t>
      </w:r>
      <w:r w:rsidR="002B35E6">
        <w:rPr>
          <w:lang w:val="en-GB"/>
        </w:rPr>
        <w:t>“dog’s days”</w:t>
      </w:r>
      <w:r w:rsidR="00E37EC8">
        <w:rPr>
          <w:lang w:val="en-GB"/>
        </w:rPr>
        <w:t xml:space="preserve"> in Long’s work</w:t>
      </w:r>
      <w:r w:rsidR="00E32E0B">
        <w:rPr>
          <w:lang w:val="en-GB"/>
        </w:rPr>
        <w:t>.</w:t>
      </w:r>
      <w:r w:rsidR="003F3DC2">
        <w:rPr>
          <w:lang w:val="en-GB"/>
        </w:rPr>
        <w:t xml:space="preserve"> </w:t>
      </w:r>
    </w:p>
    <w:p w14:paraId="6B186CCC" w14:textId="77777777" w:rsidR="003F3DC2" w:rsidRDefault="003F3DC2" w:rsidP="00FB4857">
      <w:pPr>
        <w:jc w:val="both"/>
        <w:rPr>
          <w:lang w:val="en-GB"/>
        </w:rPr>
      </w:pPr>
    </w:p>
    <w:p w14:paraId="419C2E13" w14:textId="17B12570" w:rsidR="00FB4857" w:rsidRDefault="00FB4857" w:rsidP="00FB4857">
      <w:pPr>
        <w:jc w:val="both"/>
        <w:rPr>
          <w:lang w:val="en-GB"/>
        </w:rPr>
      </w:pPr>
      <w:r>
        <w:rPr>
          <w:lang w:val="en-GB"/>
        </w:rPr>
        <w:t xml:space="preserve">Graubard wrote </w:t>
      </w:r>
      <w:r w:rsidR="00E37EC8">
        <w:rPr>
          <w:lang w:val="en-GB"/>
        </w:rPr>
        <w:t xml:space="preserve">his </w:t>
      </w:r>
      <w:r w:rsidR="00E32E0B">
        <w:rPr>
          <w:lang w:val="en-GB"/>
        </w:rPr>
        <w:t xml:space="preserve">article </w:t>
      </w:r>
      <w:r>
        <w:rPr>
          <w:lang w:val="en-GB"/>
        </w:rPr>
        <w:t>in 1958</w:t>
      </w:r>
      <w:r w:rsidR="00E32E0B">
        <w:rPr>
          <w:lang w:val="en-GB"/>
        </w:rPr>
        <w:t>,</w:t>
      </w:r>
      <w:r w:rsidR="00846B7D">
        <w:rPr>
          <w:lang w:val="en-GB"/>
        </w:rPr>
        <w:t xml:space="preserve"> </w:t>
      </w:r>
      <w:r w:rsidR="00D06630">
        <w:rPr>
          <w:lang w:val="en-GB"/>
        </w:rPr>
        <w:t>while</w:t>
      </w:r>
      <w:r w:rsidRPr="00FB4857">
        <w:rPr>
          <w:lang w:val="en-GB"/>
        </w:rPr>
        <w:t xml:space="preserve"> professor</w:t>
      </w:r>
      <w:r w:rsidR="00E32E0B">
        <w:rPr>
          <w:lang w:val="en-GB"/>
        </w:rPr>
        <w:t xml:space="preserve"> </w:t>
      </w:r>
      <w:del w:id="177" w:author="Stefania Boglioli" w:date="2021-11-03T21:53:00Z">
        <w:r w:rsidRPr="00FB4857" w:rsidDel="001C41D4">
          <w:rPr>
            <w:lang w:val="en-GB"/>
          </w:rPr>
          <w:delText xml:space="preserve">and chairman of the Natural Science Department </w:delText>
        </w:r>
      </w:del>
      <w:r w:rsidRPr="00FB4857">
        <w:rPr>
          <w:lang w:val="en-GB"/>
        </w:rPr>
        <w:t>at the University of Minnesota</w:t>
      </w:r>
      <w:ins w:id="178" w:author="Stefania Boglioli" w:date="2021-11-03T21:53:00Z">
        <w:r w:rsidR="001C41D4">
          <w:rPr>
            <w:lang w:val="en-GB"/>
          </w:rPr>
          <w:t xml:space="preserve"> where </w:t>
        </w:r>
      </w:ins>
      <w:del w:id="179" w:author="Stefania Boglioli" w:date="2021-11-03T21:53:00Z">
        <w:r w:rsidDel="001C41D4">
          <w:rPr>
            <w:lang w:val="en-GB"/>
          </w:rPr>
          <w:delText xml:space="preserve">. </w:delText>
        </w:r>
      </w:del>
      <w:ins w:id="180" w:author="Stefania Boglioli" w:date="2021-11-03T21:53:00Z">
        <w:r w:rsidR="001C41D4">
          <w:rPr>
            <w:lang w:val="en-GB"/>
          </w:rPr>
          <w:t>h</w:t>
        </w:r>
      </w:ins>
      <w:del w:id="181" w:author="Stefania Boglioli" w:date="2021-11-03T21:53:00Z">
        <w:r w:rsidR="00E37EC8" w:rsidDel="001C41D4">
          <w:rPr>
            <w:lang w:val="en-GB"/>
          </w:rPr>
          <w:delText>H</w:delText>
        </w:r>
      </w:del>
      <w:r w:rsidR="00E37EC8">
        <w:rPr>
          <w:lang w:val="en-GB"/>
        </w:rPr>
        <w:t xml:space="preserve">e </w:t>
      </w:r>
      <w:r>
        <w:rPr>
          <w:lang w:val="en-GB"/>
        </w:rPr>
        <w:t xml:space="preserve">taught </w:t>
      </w:r>
      <w:r w:rsidRPr="00FB4857">
        <w:rPr>
          <w:lang w:val="en-GB"/>
        </w:rPr>
        <w:t>natural sciences and history of science for 25 years</w:t>
      </w:r>
      <w:r w:rsidR="003F3DC2">
        <w:rPr>
          <w:lang w:val="en-GB"/>
        </w:rPr>
        <w:t>,</w:t>
      </w:r>
      <w:r w:rsidRPr="00FB4857">
        <w:rPr>
          <w:lang w:val="en-GB"/>
        </w:rPr>
        <w:t xml:space="preserve"> </w:t>
      </w:r>
      <w:r>
        <w:rPr>
          <w:lang w:val="en-GB"/>
        </w:rPr>
        <w:t xml:space="preserve">but </w:t>
      </w:r>
      <w:r w:rsidRPr="00FB4857">
        <w:rPr>
          <w:lang w:val="en-GB"/>
        </w:rPr>
        <w:t xml:space="preserve">his expertise </w:t>
      </w:r>
      <w:r>
        <w:rPr>
          <w:lang w:val="en-GB"/>
        </w:rPr>
        <w:t xml:space="preserve">was broad and </w:t>
      </w:r>
      <w:r w:rsidRPr="00FB4857">
        <w:rPr>
          <w:lang w:val="en-GB"/>
        </w:rPr>
        <w:t>ranged from zoology</w:t>
      </w:r>
      <w:r w:rsidR="00E05EA9">
        <w:rPr>
          <w:lang w:val="en-GB"/>
        </w:rPr>
        <w:t xml:space="preserve"> to astronomy</w:t>
      </w:r>
      <w:ins w:id="182" w:author="Stefania Boglioli" w:date="2021-11-04T10:32:00Z">
        <w:r w:rsidR="00722FD2">
          <w:rPr>
            <w:rStyle w:val="FootnoteReference"/>
            <w:lang w:val="en-GB"/>
          </w:rPr>
          <w:footnoteReference w:id="1"/>
        </w:r>
      </w:ins>
      <w:r w:rsidR="00E05EA9">
        <w:rPr>
          <w:lang w:val="en-GB"/>
        </w:rPr>
        <w:t>. On subjects</w:t>
      </w:r>
      <w:r w:rsidR="00E32E0B">
        <w:rPr>
          <w:lang w:val="en-GB"/>
        </w:rPr>
        <w:t xml:space="preserve"> related to this article</w:t>
      </w:r>
      <w:r w:rsidR="00846B7D">
        <w:rPr>
          <w:lang w:val="en-GB"/>
        </w:rPr>
        <w:t>,</w:t>
      </w:r>
      <w:r w:rsidR="00E05EA9">
        <w:rPr>
          <w:lang w:val="en-GB"/>
        </w:rPr>
        <w:t xml:space="preserve"> he published two major works: </w:t>
      </w:r>
      <w:r w:rsidRPr="00E05EA9">
        <w:rPr>
          <w:i/>
          <w:iCs/>
          <w:lang w:val="en-GB"/>
        </w:rPr>
        <w:t>Witchcraft &amp; the Nature of Man</w:t>
      </w:r>
      <w:ins w:id="191" w:author="Stefania Boglioli" w:date="2021-11-04T09:17:00Z">
        <w:r w:rsidR="00F55B2C">
          <w:rPr>
            <w:rStyle w:val="FootnoteReference"/>
            <w:i/>
            <w:iCs/>
            <w:lang w:val="en-GB"/>
          </w:rPr>
          <w:footnoteReference w:id="2"/>
        </w:r>
      </w:ins>
      <w:r w:rsidRPr="00FB4857">
        <w:rPr>
          <w:lang w:val="en-GB"/>
        </w:rPr>
        <w:t xml:space="preserve"> and </w:t>
      </w:r>
      <w:r w:rsidRPr="00E05EA9">
        <w:rPr>
          <w:i/>
          <w:iCs/>
          <w:lang w:val="en-GB"/>
        </w:rPr>
        <w:t>Astrology and Alchemy: Two Fossil Sciences</w:t>
      </w:r>
      <w:ins w:id="198" w:author="Stefania Boglioli" w:date="2021-11-04T09:14:00Z">
        <w:r w:rsidR="00F55B2C">
          <w:rPr>
            <w:rStyle w:val="FootnoteReference"/>
            <w:i/>
            <w:iCs/>
            <w:lang w:val="en-GB"/>
          </w:rPr>
          <w:footnoteReference w:id="3"/>
        </w:r>
      </w:ins>
      <w:r w:rsidRPr="00FB4857">
        <w:rPr>
          <w:lang w:val="en-GB"/>
        </w:rPr>
        <w:t xml:space="preserve">. The article </w:t>
      </w:r>
      <w:r w:rsidR="003F3DC2">
        <w:rPr>
          <w:lang w:val="en-GB"/>
        </w:rPr>
        <w:t xml:space="preserve">this essay analyses </w:t>
      </w:r>
      <w:r w:rsidRPr="00FB4857">
        <w:rPr>
          <w:lang w:val="en-GB"/>
        </w:rPr>
        <w:t xml:space="preserve">was published in </w:t>
      </w:r>
      <w:r w:rsidRPr="00E05EA9">
        <w:rPr>
          <w:i/>
          <w:iCs/>
          <w:lang w:val="en-GB"/>
        </w:rPr>
        <w:t>Osiris</w:t>
      </w:r>
      <w:r w:rsidRPr="00FB4857">
        <w:rPr>
          <w:lang w:val="en-GB"/>
        </w:rPr>
        <w:t>, a</w:t>
      </w:r>
      <w:r w:rsidR="00B40118">
        <w:rPr>
          <w:lang w:val="en-GB"/>
        </w:rPr>
        <w:t>n academic journal specialising</w:t>
      </w:r>
      <w:r w:rsidR="00864D6F">
        <w:rPr>
          <w:lang w:val="en-GB"/>
        </w:rPr>
        <w:t xml:space="preserve"> in the history of science</w:t>
      </w:r>
      <w:ins w:id="209" w:author="Stefania Boglioli" w:date="2021-11-03T21:54:00Z">
        <w:r w:rsidR="005C5263">
          <w:rPr>
            <w:lang w:val="en-GB"/>
          </w:rPr>
          <w:t xml:space="preserve"> with an </w:t>
        </w:r>
      </w:ins>
      <w:del w:id="210" w:author="Stefania Boglioli" w:date="2021-11-03T21:54:00Z">
        <w:r w:rsidRPr="00FB4857" w:rsidDel="005C5263">
          <w:rPr>
            <w:lang w:val="en-GB"/>
          </w:rPr>
          <w:delText>.</w:delText>
        </w:r>
        <w:r w:rsidR="003F3DC2" w:rsidDel="005C5263">
          <w:rPr>
            <w:lang w:val="en-GB"/>
          </w:rPr>
          <w:delText xml:space="preserve"> </w:delText>
        </w:r>
        <w:r w:rsidR="00B40118" w:rsidDel="005C5263">
          <w:rPr>
            <w:lang w:val="en-GB"/>
          </w:rPr>
          <w:delText>The</w:delText>
        </w:r>
        <w:r w:rsidR="003F3DC2" w:rsidDel="005C5263">
          <w:rPr>
            <w:lang w:val="en-GB"/>
          </w:rPr>
          <w:delText xml:space="preserve"> </w:delText>
        </w:r>
      </w:del>
      <w:r w:rsidR="003F3DC2">
        <w:rPr>
          <w:lang w:val="en-GB"/>
        </w:rPr>
        <w:t>audience</w:t>
      </w:r>
      <w:ins w:id="211" w:author="Stefania Boglioli" w:date="2021-11-04T07:48:00Z">
        <w:r w:rsidR="00DA0089">
          <w:rPr>
            <w:lang w:val="en-GB"/>
          </w:rPr>
          <w:t>, predominantly,</w:t>
        </w:r>
      </w:ins>
      <w:r w:rsidR="003F3DC2">
        <w:rPr>
          <w:lang w:val="en-GB"/>
        </w:rPr>
        <w:t xml:space="preserve"> </w:t>
      </w:r>
      <w:del w:id="212" w:author="Stefania Boglioli" w:date="2021-11-03T21:54:00Z">
        <w:r w:rsidR="00E32E0B" w:rsidDel="005C5263">
          <w:rPr>
            <w:lang w:val="en-GB"/>
          </w:rPr>
          <w:delText>was</w:delText>
        </w:r>
        <w:r w:rsidR="00B40118" w:rsidDel="005C5263">
          <w:rPr>
            <w:lang w:val="en-GB"/>
          </w:rPr>
          <w:delText xml:space="preserve"> </w:delText>
        </w:r>
        <w:r w:rsidR="00846B7D" w:rsidDel="005C5263">
          <w:rPr>
            <w:lang w:val="en-GB"/>
          </w:rPr>
          <w:delText xml:space="preserve">consequently </w:delText>
        </w:r>
        <w:r w:rsidR="00B40118" w:rsidDel="005C5263">
          <w:rPr>
            <w:lang w:val="en-GB"/>
          </w:rPr>
          <w:delText xml:space="preserve">mainly comprised </w:delText>
        </w:r>
      </w:del>
      <w:r w:rsidR="00B40118">
        <w:rPr>
          <w:lang w:val="en-GB"/>
        </w:rPr>
        <w:t xml:space="preserve">of academics and </w:t>
      </w:r>
      <w:r w:rsidR="003F3DC2">
        <w:rPr>
          <w:lang w:val="en-GB"/>
        </w:rPr>
        <w:t>scholar</w:t>
      </w:r>
      <w:r w:rsidR="00B40118">
        <w:rPr>
          <w:lang w:val="en-GB"/>
        </w:rPr>
        <w:t>s</w:t>
      </w:r>
      <w:r w:rsidR="00E32E0B">
        <w:rPr>
          <w:lang w:val="en-GB"/>
        </w:rPr>
        <w:t>.</w:t>
      </w:r>
      <w:r w:rsidR="003F3DC2">
        <w:rPr>
          <w:lang w:val="en-GB"/>
        </w:rPr>
        <w:t xml:space="preserve"> </w:t>
      </w:r>
      <w:r w:rsidR="000A228E">
        <w:rPr>
          <w:lang w:val="en-GB"/>
        </w:rPr>
        <w:t>T</w:t>
      </w:r>
      <w:r w:rsidR="002B35E6">
        <w:rPr>
          <w:lang w:val="en-GB"/>
        </w:rPr>
        <w:t>he article</w:t>
      </w:r>
      <w:r w:rsidR="00E32E0B">
        <w:rPr>
          <w:lang w:val="en-GB"/>
        </w:rPr>
        <w:t xml:space="preserve">, </w:t>
      </w:r>
      <w:r w:rsidR="000A228E">
        <w:rPr>
          <w:lang w:val="en-GB"/>
        </w:rPr>
        <w:t>as a matter of fact</w:t>
      </w:r>
      <w:r w:rsidR="00E32E0B">
        <w:rPr>
          <w:lang w:val="en-GB"/>
        </w:rPr>
        <w:t xml:space="preserve">, </w:t>
      </w:r>
      <w:r w:rsidR="002B35E6">
        <w:rPr>
          <w:lang w:val="en-GB"/>
        </w:rPr>
        <w:t xml:space="preserve">seems to be part of an ongoing </w:t>
      </w:r>
      <w:r w:rsidR="00E32E0B">
        <w:rPr>
          <w:lang w:val="en-GB"/>
        </w:rPr>
        <w:t>discussion</w:t>
      </w:r>
      <w:r w:rsidR="002B35E6">
        <w:rPr>
          <w:lang w:val="en-GB"/>
        </w:rPr>
        <w:t>, specifically between Lynn Thorndyke, author of the monumental and authoritative</w:t>
      </w:r>
      <w:ins w:id="213" w:author="Stefania Boglioli" w:date="2021-11-04T09:28:00Z">
        <w:r w:rsidR="00034324">
          <w:rPr>
            <w:rStyle w:val="FootnoteReference"/>
            <w:lang w:val="en-GB"/>
          </w:rPr>
          <w:footnoteReference w:id="4"/>
        </w:r>
      </w:ins>
      <w:r w:rsidR="002B35E6">
        <w:rPr>
          <w:lang w:val="en-GB"/>
        </w:rPr>
        <w:t xml:space="preserve"> </w:t>
      </w:r>
      <w:r w:rsidR="00E32E0B" w:rsidRPr="00E32E0B">
        <w:rPr>
          <w:i/>
          <w:iCs/>
          <w:lang w:val="en-GB"/>
        </w:rPr>
        <w:t>History of Magic</w:t>
      </w:r>
      <w:r w:rsidR="00E32E0B">
        <w:rPr>
          <w:i/>
          <w:iCs/>
          <w:lang w:val="en-GB"/>
        </w:rPr>
        <w:t xml:space="preserve"> </w:t>
      </w:r>
      <w:r w:rsidR="00E32E0B" w:rsidRPr="00E32E0B">
        <w:rPr>
          <w:i/>
          <w:iCs/>
          <w:lang w:val="en-GB"/>
        </w:rPr>
        <w:t>and Experimental Science</w:t>
      </w:r>
      <w:ins w:id="221" w:author="Stefania Boglioli" w:date="2021-11-04T09:25:00Z">
        <w:r w:rsidR="00F55B2C">
          <w:rPr>
            <w:rStyle w:val="FootnoteReference"/>
            <w:i/>
            <w:iCs/>
            <w:lang w:val="en-GB"/>
          </w:rPr>
          <w:footnoteReference w:id="5"/>
        </w:r>
      </w:ins>
      <w:del w:id="239" w:author="Stefania Boglioli" w:date="2021-11-03T21:54:00Z">
        <w:r w:rsidR="00E32E0B" w:rsidDel="005C5263">
          <w:rPr>
            <w:lang w:val="en-GB"/>
          </w:rPr>
          <w:delText xml:space="preserve"> </w:delText>
        </w:r>
        <w:r w:rsidR="00864D6F" w:rsidDel="005C5263">
          <w:rPr>
            <w:lang w:val="en-GB"/>
          </w:rPr>
          <w:delText>(quote Campion)</w:delText>
        </w:r>
      </w:del>
      <w:r w:rsidR="00864D6F">
        <w:rPr>
          <w:lang w:val="en-GB"/>
        </w:rPr>
        <w:t xml:space="preserve"> </w:t>
      </w:r>
      <w:r w:rsidR="002B35E6">
        <w:rPr>
          <w:lang w:val="en-GB"/>
        </w:rPr>
        <w:t xml:space="preserve">and himself. Graubard dedicated the </w:t>
      </w:r>
      <w:del w:id="240" w:author="Stefania Boglioli" w:date="2021-11-04T07:48:00Z">
        <w:r w:rsidR="002B35E6" w:rsidDel="00DA0089">
          <w:rPr>
            <w:lang w:val="en-GB"/>
          </w:rPr>
          <w:delText xml:space="preserve">entire </w:delText>
        </w:r>
      </w:del>
      <w:r w:rsidR="002B35E6">
        <w:rPr>
          <w:lang w:val="en-GB"/>
        </w:rPr>
        <w:t xml:space="preserve">article to the refutation of </w:t>
      </w:r>
      <w:r w:rsidR="00846B7D">
        <w:rPr>
          <w:lang w:val="en-GB"/>
        </w:rPr>
        <w:t>a</w:t>
      </w:r>
      <w:r w:rsidR="00866E86">
        <w:rPr>
          <w:lang w:val="en-GB"/>
        </w:rPr>
        <w:t xml:space="preserve"> theory</w:t>
      </w:r>
      <w:r w:rsidR="002B35E6">
        <w:rPr>
          <w:lang w:val="en-GB"/>
        </w:rPr>
        <w:t xml:space="preserve"> </w:t>
      </w:r>
      <w:r w:rsidR="00866E86">
        <w:rPr>
          <w:lang w:val="en-GB"/>
        </w:rPr>
        <w:t xml:space="preserve">Thorndyke </w:t>
      </w:r>
      <w:r w:rsidR="000A228E">
        <w:rPr>
          <w:lang w:val="en-GB"/>
        </w:rPr>
        <w:t>had recently</w:t>
      </w:r>
      <w:r w:rsidR="002B35E6">
        <w:rPr>
          <w:lang w:val="en-GB"/>
        </w:rPr>
        <w:t xml:space="preserve"> presented in </w:t>
      </w:r>
      <w:r w:rsidR="000A228E">
        <w:rPr>
          <w:lang w:val="en-GB"/>
        </w:rPr>
        <w:t xml:space="preserve">a paper titled </w:t>
      </w:r>
      <w:r w:rsidR="008947B7" w:rsidRPr="002046B2">
        <w:rPr>
          <w:i/>
          <w:iCs/>
          <w:lang w:val="en-GB"/>
        </w:rPr>
        <w:t>The True Place of Astrology in The History of Science</w:t>
      </w:r>
      <w:ins w:id="241" w:author="Stefania Boglioli" w:date="2021-11-04T09:30:00Z">
        <w:r w:rsidR="00034324">
          <w:rPr>
            <w:rStyle w:val="FootnoteReference"/>
            <w:i/>
            <w:iCs/>
            <w:lang w:val="en-GB"/>
          </w:rPr>
          <w:footnoteReference w:id="6"/>
        </w:r>
      </w:ins>
      <w:r w:rsidR="002B35E6">
        <w:rPr>
          <w:lang w:val="en-GB"/>
        </w:rPr>
        <w:t xml:space="preserve"> </w:t>
      </w:r>
      <w:r w:rsidR="000A228E">
        <w:rPr>
          <w:lang w:val="en-GB"/>
        </w:rPr>
        <w:t xml:space="preserve">in which Thorndike’s too </w:t>
      </w:r>
      <w:r w:rsidR="00846B7D">
        <w:rPr>
          <w:lang w:val="en-GB"/>
        </w:rPr>
        <w:t xml:space="preserve">had </w:t>
      </w:r>
      <w:r w:rsidR="00864D6F">
        <w:rPr>
          <w:lang w:val="en-GB"/>
        </w:rPr>
        <w:t xml:space="preserve">made reference </w:t>
      </w:r>
      <w:r w:rsidR="002B35E6">
        <w:rPr>
          <w:lang w:val="en-GB"/>
        </w:rPr>
        <w:t>to Graubard’s work</w:t>
      </w:r>
      <w:ins w:id="253" w:author="Stefania Boglioli" w:date="2021-11-04T09:33:00Z">
        <w:r w:rsidR="00034324">
          <w:rPr>
            <w:rStyle w:val="FootnoteReference"/>
            <w:lang w:val="en-GB"/>
          </w:rPr>
          <w:footnoteReference w:id="7"/>
        </w:r>
      </w:ins>
      <w:del w:id="258" w:author="Stefania Boglioli" w:date="2021-11-04T09:34:00Z">
        <w:r w:rsidR="00062D72" w:rsidDel="00034324">
          <w:rPr>
            <w:lang w:val="en-GB"/>
          </w:rPr>
          <w:delText xml:space="preserve"> (Thorndyke 276)</w:delText>
        </w:r>
      </w:del>
      <w:r w:rsidR="002B35E6">
        <w:rPr>
          <w:lang w:val="en-GB"/>
        </w:rPr>
        <w:t xml:space="preserve">.  </w:t>
      </w:r>
    </w:p>
    <w:p w14:paraId="2B2F2DE3" w14:textId="4C002253" w:rsidR="00E05EA9" w:rsidRDefault="00E05EA9" w:rsidP="00FB4857">
      <w:pPr>
        <w:jc w:val="both"/>
        <w:rPr>
          <w:lang w:val="en-GB"/>
        </w:rPr>
      </w:pPr>
    </w:p>
    <w:p w14:paraId="28EEB375" w14:textId="2B109D18" w:rsidR="00E05EA9" w:rsidRPr="00FB4857" w:rsidRDefault="00E05EA9" w:rsidP="00E05EA9">
      <w:pPr>
        <w:jc w:val="both"/>
        <w:rPr>
          <w:lang w:val="en-GB"/>
        </w:rPr>
      </w:pPr>
      <w:r>
        <w:rPr>
          <w:lang w:val="en-GB"/>
        </w:rPr>
        <w:t>Eleonor Long</w:t>
      </w:r>
      <w:r w:rsidR="002B35E6">
        <w:rPr>
          <w:lang w:val="en-GB"/>
        </w:rPr>
        <w:t xml:space="preserve"> wrote her article </w:t>
      </w:r>
      <w:r w:rsidR="00866E86">
        <w:rPr>
          <w:lang w:val="en-GB"/>
        </w:rPr>
        <w:t xml:space="preserve">in 1984, </w:t>
      </w:r>
      <w:r w:rsidR="002B35E6">
        <w:rPr>
          <w:lang w:val="en-GB"/>
        </w:rPr>
        <w:t xml:space="preserve">25 years later, </w:t>
      </w:r>
      <w:r w:rsidR="000A228E">
        <w:rPr>
          <w:lang w:val="en-GB"/>
        </w:rPr>
        <w:t>for</w:t>
      </w:r>
      <w:r w:rsidR="002B35E6" w:rsidRPr="00E05EA9">
        <w:rPr>
          <w:lang w:val="en-GB"/>
        </w:rPr>
        <w:t xml:space="preserve"> </w:t>
      </w:r>
      <w:r w:rsidR="002B35E6" w:rsidRPr="002B35E6">
        <w:rPr>
          <w:i/>
          <w:iCs/>
          <w:lang w:val="en-GB"/>
        </w:rPr>
        <w:t>Western Folklore</w:t>
      </w:r>
      <w:r w:rsidR="002B35E6">
        <w:rPr>
          <w:lang w:val="en-GB"/>
        </w:rPr>
        <w:t xml:space="preserve">, </w:t>
      </w:r>
      <w:r w:rsidR="002B35E6" w:rsidRPr="00E05EA9">
        <w:rPr>
          <w:lang w:val="en-GB"/>
        </w:rPr>
        <w:t>a</w:t>
      </w:r>
      <w:r w:rsidR="002B35E6">
        <w:rPr>
          <w:lang w:val="en-GB"/>
        </w:rPr>
        <w:t xml:space="preserve"> leading</w:t>
      </w:r>
      <w:r w:rsidR="000A228E">
        <w:rPr>
          <w:lang w:val="en-GB"/>
        </w:rPr>
        <w:t xml:space="preserve"> academic journal </w:t>
      </w:r>
      <w:r w:rsidR="002B35E6" w:rsidRPr="00E05EA9">
        <w:rPr>
          <w:lang w:val="en-GB"/>
        </w:rPr>
        <w:t>for the study of</w:t>
      </w:r>
      <w:r w:rsidR="000A228E">
        <w:rPr>
          <w:lang w:val="en-GB"/>
        </w:rPr>
        <w:t xml:space="preserve"> folklore</w:t>
      </w:r>
      <w:r w:rsidR="002B35E6">
        <w:rPr>
          <w:lang w:val="en-GB"/>
        </w:rPr>
        <w:t xml:space="preserve">. She </w:t>
      </w:r>
      <w:r w:rsidR="00E37EC8">
        <w:rPr>
          <w:lang w:val="en-GB"/>
        </w:rPr>
        <w:t>specialised</w:t>
      </w:r>
      <w:r w:rsidR="00CC26A7">
        <w:rPr>
          <w:lang w:val="en-GB"/>
        </w:rPr>
        <w:t xml:space="preserve"> in </w:t>
      </w:r>
      <w:r w:rsidR="00CC26A7" w:rsidRPr="00E05EA9">
        <w:rPr>
          <w:lang w:val="en-GB"/>
        </w:rPr>
        <w:t>British and Irish folklore</w:t>
      </w:r>
      <w:r w:rsidR="00E37EC8">
        <w:rPr>
          <w:lang w:val="en-GB"/>
        </w:rPr>
        <w:t xml:space="preserve"> and </w:t>
      </w:r>
      <w:del w:id="259" w:author="Stefania Boglioli" w:date="2021-11-03T21:54:00Z">
        <w:r w:rsidR="00CC26A7" w:rsidRPr="00E05EA9" w:rsidDel="005C5263">
          <w:rPr>
            <w:lang w:val="en-GB"/>
          </w:rPr>
          <w:delText xml:space="preserve">earned </w:delText>
        </w:r>
        <w:r w:rsidR="005C1F83" w:rsidDel="005C5263">
          <w:rPr>
            <w:lang w:val="en-GB"/>
          </w:rPr>
          <w:delText>a</w:delText>
        </w:r>
        <w:r w:rsidR="00CC26A7" w:rsidRPr="00E05EA9" w:rsidDel="005C5263">
          <w:rPr>
            <w:lang w:val="en-GB"/>
          </w:rPr>
          <w:delText xml:space="preserve"> </w:delText>
        </w:r>
        <w:r w:rsidR="00866E86" w:rsidDel="005C5263">
          <w:rPr>
            <w:lang w:val="en-GB"/>
          </w:rPr>
          <w:delText>doctorate</w:delText>
        </w:r>
        <w:r w:rsidR="00CC26A7" w:rsidRPr="00E05EA9" w:rsidDel="005C5263">
          <w:rPr>
            <w:lang w:val="en-GB"/>
          </w:rPr>
          <w:delText xml:space="preserve"> in English Literature and Folklore</w:delText>
        </w:r>
        <w:r w:rsidR="005C1F83" w:rsidDel="005C5263">
          <w:rPr>
            <w:lang w:val="en-GB"/>
          </w:rPr>
          <w:delText xml:space="preserve"> </w:delText>
        </w:r>
        <w:r w:rsidR="00CC26A7" w:rsidRPr="00E05EA9" w:rsidDel="005C5263">
          <w:rPr>
            <w:lang w:val="en-GB"/>
          </w:rPr>
          <w:delText>in 1968.</w:delText>
        </w:r>
        <w:r w:rsidR="00CC26A7" w:rsidDel="005C5263">
          <w:rPr>
            <w:lang w:val="en-GB"/>
          </w:rPr>
          <w:delText xml:space="preserve"> </w:delText>
        </w:r>
        <w:r w:rsidR="00CC26A7" w:rsidRPr="00E05EA9" w:rsidDel="005C5263">
          <w:rPr>
            <w:lang w:val="en-GB"/>
          </w:rPr>
          <w:delText xml:space="preserve">From 1968 to 1985, </w:delText>
        </w:r>
      </w:del>
      <w:r w:rsidR="00CC26A7" w:rsidRPr="00E05EA9">
        <w:rPr>
          <w:lang w:val="en-GB"/>
        </w:rPr>
        <w:t>she taught folklore, comparative mythology, and Medieval literature at</w:t>
      </w:r>
      <w:r w:rsidR="005C1F83">
        <w:rPr>
          <w:lang w:val="en-GB"/>
        </w:rPr>
        <w:t xml:space="preserve"> </w:t>
      </w:r>
      <w:r w:rsidR="00583D8C">
        <w:rPr>
          <w:lang w:val="en-GB"/>
        </w:rPr>
        <w:t>California</w:t>
      </w:r>
      <w:r w:rsidR="005C1F83">
        <w:rPr>
          <w:lang w:val="en-GB"/>
        </w:rPr>
        <w:t>n</w:t>
      </w:r>
      <w:r w:rsidR="00583D8C">
        <w:rPr>
          <w:lang w:val="en-GB"/>
        </w:rPr>
        <w:t xml:space="preserve"> and Canadian Universities</w:t>
      </w:r>
      <w:r w:rsidR="00CC26A7" w:rsidRPr="00E05EA9">
        <w:rPr>
          <w:lang w:val="en-GB"/>
        </w:rPr>
        <w:t xml:space="preserve">. </w:t>
      </w:r>
      <w:ins w:id="260" w:author="Giorgia Boglioli - Climacento S.r.l." w:date="2021-11-03T20:36:00Z">
        <w:r w:rsidR="00E37EC8">
          <w:rPr>
            <w:lang w:val="en-GB"/>
          </w:rPr>
          <w:t>S</w:t>
        </w:r>
      </w:ins>
      <w:r w:rsidR="00CC26A7" w:rsidRPr="00E05EA9">
        <w:rPr>
          <w:lang w:val="en-GB"/>
        </w:rPr>
        <w:t>he was a member o</w:t>
      </w:r>
      <w:r w:rsidR="005F3AA4">
        <w:rPr>
          <w:lang w:val="en-GB"/>
        </w:rPr>
        <w:t>f</w:t>
      </w:r>
      <w:r w:rsidR="00CC26A7" w:rsidRPr="00E05EA9">
        <w:rPr>
          <w:lang w:val="en-GB"/>
        </w:rPr>
        <w:t xml:space="preserve"> the American Folklore Society</w:t>
      </w:r>
      <w:ins w:id="261" w:author="Stefania Boglioli" w:date="2021-11-04T10:36:00Z">
        <w:r w:rsidR="00722FD2">
          <w:rPr>
            <w:rStyle w:val="FootnoteReference"/>
            <w:lang w:val="en-GB"/>
          </w:rPr>
          <w:footnoteReference w:id="8"/>
        </w:r>
      </w:ins>
      <w:del w:id="268" w:author="Stefania Boglioli" w:date="2021-11-03T21:55:00Z">
        <w:r w:rsidR="00E37EC8" w:rsidDel="005C5263">
          <w:rPr>
            <w:lang w:val="en-GB"/>
          </w:rPr>
          <w:delText xml:space="preserve"> and </w:delText>
        </w:r>
        <w:r w:rsidR="00583D8C" w:rsidDel="005C5263">
          <w:rPr>
            <w:lang w:val="en-GB"/>
          </w:rPr>
          <w:delText>author</w:delText>
        </w:r>
        <w:r w:rsidR="008E3DC3" w:rsidDel="005C5263">
          <w:rPr>
            <w:lang w:val="en-GB"/>
          </w:rPr>
          <w:delText>ed</w:delText>
        </w:r>
        <w:r w:rsidR="00583D8C" w:rsidDel="005C5263">
          <w:rPr>
            <w:lang w:val="en-GB"/>
          </w:rPr>
          <w:delText xml:space="preserve"> three major books among other contributions</w:delText>
        </w:r>
      </w:del>
      <w:r w:rsidR="00583D8C">
        <w:rPr>
          <w:lang w:val="en-GB"/>
        </w:rPr>
        <w:t xml:space="preserve">. </w:t>
      </w:r>
      <w:r w:rsidR="008E3DC3">
        <w:rPr>
          <w:lang w:val="en-GB"/>
        </w:rPr>
        <w:t>Her work</w:t>
      </w:r>
      <w:ins w:id="269" w:author="Stefania Boglioli" w:date="2021-11-03T21:03:00Z">
        <w:r w:rsidR="00D06630">
          <w:rPr>
            <w:lang w:val="en-GB"/>
          </w:rPr>
          <w:t xml:space="preserve"> </w:t>
        </w:r>
      </w:ins>
      <w:r w:rsidR="008E3DC3">
        <w:rPr>
          <w:lang w:val="en-GB"/>
        </w:rPr>
        <w:t xml:space="preserve">in this article </w:t>
      </w:r>
      <w:r w:rsidR="000A228E">
        <w:rPr>
          <w:lang w:val="en-GB"/>
        </w:rPr>
        <w:t>appears</w:t>
      </w:r>
      <w:r w:rsidR="008E3DC3">
        <w:rPr>
          <w:lang w:val="en-GB"/>
        </w:rPr>
        <w:t xml:space="preserve"> pioneering</w:t>
      </w:r>
      <w:r w:rsidR="000A228E">
        <w:rPr>
          <w:lang w:val="en-GB"/>
        </w:rPr>
        <w:t>,</w:t>
      </w:r>
      <w:r w:rsidR="008E3DC3">
        <w:rPr>
          <w:lang w:val="en-GB"/>
        </w:rPr>
        <w:t xml:space="preserve"> at least </w:t>
      </w:r>
      <w:r w:rsidR="00864D6F">
        <w:rPr>
          <w:lang w:val="en-GB"/>
        </w:rPr>
        <w:t>in the investigation, specifically, of</w:t>
      </w:r>
      <w:r w:rsidR="00193B61">
        <w:rPr>
          <w:lang w:val="en-GB"/>
        </w:rPr>
        <w:t xml:space="preserve"> the attribution of the name “dog days”</w:t>
      </w:r>
      <w:r w:rsidR="000A228E">
        <w:rPr>
          <w:lang w:val="en-GB"/>
        </w:rPr>
        <w:t xml:space="preserve"> </w:t>
      </w:r>
      <w:r w:rsidR="00193B61">
        <w:rPr>
          <w:lang w:val="en-GB"/>
        </w:rPr>
        <w:t xml:space="preserve">to a specific period of the year and the </w:t>
      </w:r>
      <w:r w:rsidR="00864D6F">
        <w:rPr>
          <w:lang w:val="en-GB"/>
        </w:rPr>
        <w:t>popular beliefs</w:t>
      </w:r>
      <w:r w:rsidR="00193B61">
        <w:rPr>
          <w:lang w:val="en-GB"/>
        </w:rPr>
        <w:t xml:space="preserve"> </w:t>
      </w:r>
      <w:r w:rsidR="00864D6F">
        <w:rPr>
          <w:lang w:val="en-GB"/>
        </w:rPr>
        <w:t xml:space="preserve">attached </w:t>
      </w:r>
      <w:r w:rsidR="00193B61">
        <w:rPr>
          <w:lang w:val="en-GB"/>
        </w:rPr>
        <w:t xml:space="preserve">to it. </w:t>
      </w:r>
      <w:r w:rsidR="00864D6F">
        <w:rPr>
          <w:lang w:val="en-GB"/>
        </w:rPr>
        <w:t>S</w:t>
      </w:r>
      <w:r w:rsidR="000A228E">
        <w:rPr>
          <w:lang w:val="en-GB"/>
        </w:rPr>
        <w:t>ourcing</w:t>
      </w:r>
      <w:r w:rsidR="008E3DC3">
        <w:rPr>
          <w:lang w:val="en-GB"/>
        </w:rPr>
        <w:t xml:space="preserve"> </w:t>
      </w:r>
      <w:r w:rsidR="00864D6F">
        <w:rPr>
          <w:lang w:val="en-GB"/>
        </w:rPr>
        <w:t xml:space="preserve">scholarly </w:t>
      </w:r>
      <w:r w:rsidR="008E3DC3">
        <w:rPr>
          <w:lang w:val="en-GB"/>
        </w:rPr>
        <w:t>literature</w:t>
      </w:r>
      <w:r w:rsidR="00193B61">
        <w:rPr>
          <w:lang w:val="en-GB"/>
        </w:rPr>
        <w:t xml:space="preserve"> on this particular a</w:t>
      </w:r>
      <w:r w:rsidR="00846B7D">
        <w:rPr>
          <w:lang w:val="en-GB"/>
        </w:rPr>
        <w:t>ngle</w:t>
      </w:r>
      <w:r w:rsidR="008E3DC3">
        <w:rPr>
          <w:lang w:val="en-GB"/>
        </w:rPr>
        <w:t xml:space="preserve"> </w:t>
      </w:r>
      <w:r w:rsidR="000A228E">
        <w:rPr>
          <w:lang w:val="en-GB"/>
        </w:rPr>
        <w:t>has prove</w:t>
      </w:r>
      <w:r w:rsidR="0083739F">
        <w:rPr>
          <w:lang w:val="en-GB"/>
        </w:rPr>
        <w:t>n</w:t>
      </w:r>
      <w:r w:rsidR="000A228E">
        <w:rPr>
          <w:lang w:val="en-GB"/>
        </w:rPr>
        <w:t xml:space="preserve"> challenging</w:t>
      </w:r>
      <w:r w:rsidR="00864D6F">
        <w:rPr>
          <w:lang w:val="en-GB"/>
        </w:rPr>
        <w:t xml:space="preserve"> and </w:t>
      </w:r>
      <w:r w:rsidR="005F3AA4">
        <w:rPr>
          <w:lang w:val="en-GB"/>
        </w:rPr>
        <w:t>the</w:t>
      </w:r>
      <w:r w:rsidR="00864D6F">
        <w:rPr>
          <w:lang w:val="en-GB"/>
        </w:rPr>
        <w:t xml:space="preserve"> use of comparative mythology, </w:t>
      </w:r>
      <w:r w:rsidR="005F3AA4">
        <w:rPr>
          <w:lang w:val="en-GB"/>
        </w:rPr>
        <w:t>philology</w:t>
      </w:r>
      <w:r w:rsidR="00864D6F">
        <w:rPr>
          <w:lang w:val="en-GB"/>
        </w:rPr>
        <w:t xml:space="preserve"> and folk culture, gi</w:t>
      </w:r>
      <w:r w:rsidR="005F3AA4">
        <w:rPr>
          <w:lang w:val="en-GB"/>
        </w:rPr>
        <w:t>v</w:t>
      </w:r>
      <w:ins w:id="270" w:author="Stefania Boglioli" w:date="2021-11-03T21:55:00Z">
        <w:r w:rsidR="005C5263">
          <w:rPr>
            <w:lang w:val="en-GB"/>
          </w:rPr>
          <w:t>es</w:t>
        </w:r>
      </w:ins>
      <w:del w:id="271" w:author="Stefania Boglioli" w:date="2021-11-03T21:55:00Z">
        <w:r w:rsidR="00E37EC8" w:rsidDel="005C5263">
          <w:rPr>
            <w:lang w:val="en-GB"/>
          </w:rPr>
          <w:delText>ing</w:delText>
        </w:r>
      </w:del>
      <w:r w:rsidR="005F3AA4">
        <w:rPr>
          <w:lang w:val="en-GB"/>
        </w:rPr>
        <w:t xml:space="preserve"> </w:t>
      </w:r>
      <w:r w:rsidR="00864D6F">
        <w:rPr>
          <w:lang w:val="en-GB"/>
        </w:rPr>
        <w:t>her article</w:t>
      </w:r>
      <w:r w:rsidR="006F10A6">
        <w:rPr>
          <w:lang w:val="en-GB"/>
        </w:rPr>
        <w:t xml:space="preserve"> </w:t>
      </w:r>
      <w:r w:rsidR="00864D6F">
        <w:rPr>
          <w:lang w:val="en-GB"/>
        </w:rPr>
        <w:t>a well-rounded multidisciplinary approach</w:t>
      </w:r>
      <w:ins w:id="272" w:author="Stefania Boglioli" w:date="2021-11-03T21:55:00Z">
        <w:r w:rsidR="005C5263">
          <w:rPr>
            <w:lang w:val="en-GB"/>
          </w:rPr>
          <w:t>, c</w:t>
        </w:r>
      </w:ins>
      <w:del w:id="273" w:author="Stefania Boglioli" w:date="2021-11-03T21:55:00Z">
        <w:r w:rsidR="000A228E" w:rsidDel="005C5263">
          <w:rPr>
            <w:lang w:val="en-GB"/>
          </w:rPr>
          <w:delText xml:space="preserve">. </w:delText>
        </w:r>
        <w:r w:rsidR="008E3DC3" w:rsidDel="005C5263">
          <w:rPr>
            <w:lang w:val="en-GB"/>
          </w:rPr>
          <w:delText xml:space="preserve"> </w:delText>
        </w:r>
        <w:r w:rsidR="0069479A" w:rsidDel="005C5263">
          <w:rPr>
            <w:lang w:val="en-GB"/>
          </w:rPr>
          <w:delText>S</w:delText>
        </w:r>
        <w:r w:rsidR="000A228E" w:rsidDel="005C5263">
          <w:rPr>
            <w:lang w:val="en-GB"/>
          </w:rPr>
          <w:delText>he</w:delText>
        </w:r>
        <w:r w:rsidR="0069479A" w:rsidDel="005C5263">
          <w:rPr>
            <w:lang w:val="en-GB"/>
          </w:rPr>
          <w:delText xml:space="preserve"> approached this topic </w:delText>
        </w:r>
        <w:r w:rsidR="002865B4" w:rsidDel="005C5263">
          <w:rPr>
            <w:lang w:val="en-GB"/>
          </w:rPr>
          <w:delText>c</w:delText>
        </w:r>
      </w:del>
      <w:r w:rsidR="002865B4">
        <w:rPr>
          <w:lang w:val="en-GB"/>
        </w:rPr>
        <w:t>overing a vast historic period</w:t>
      </w:r>
      <w:r w:rsidR="0069479A">
        <w:rPr>
          <w:lang w:val="en-GB"/>
        </w:rPr>
        <w:t xml:space="preserve"> and </w:t>
      </w:r>
      <w:r w:rsidR="00193B61">
        <w:rPr>
          <w:lang w:val="en-GB"/>
        </w:rPr>
        <w:t xml:space="preserve">different </w:t>
      </w:r>
      <w:r w:rsidR="00862ACE">
        <w:rPr>
          <w:lang w:val="en-GB"/>
        </w:rPr>
        <w:t>culture</w:t>
      </w:r>
      <w:r w:rsidR="0069479A">
        <w:rPr>
          <w:lang w:val="en-GB"/>
        </w:rPr>
        <w:t>s</w:t>
      </w:r>
      <w:r w:rsidR="00862ACE">
        <w:rPr>
          <w:lang w:val="en-GB"/>
        </w:rPr>
        <w:t xml:space="preserve"> and </w:t>
      </w:r>
      <w:r w:rsidR="008E3DC3">
        <w:rPr>
          <w:lang w:val="en-GB"/>
        </w:rPr>
        <w:t>scann</w:t>
      </w:r>
      <w:ins w:id="274" w:author="Stefania Boglioli" w:date="2021-11-03T21:55:00Z">
        <w:r w:rsidR="005C5263">
          <w:rPr>
            <w:lang w:val="en-GB"/>
          </w:rPr>
          <w:t>ing</w:t>
        </w:r>
      </w:ins>
      <w:del w:id="275" w:author="Stefania Boglioli" w:date="2021-11-03T21:55:00Z">
        <w:r w:rsidR="00E37EC8" w:rsidDel="005C5263">
          <w:rPr>
            <w:lang w:val="en-GB"/>
          </w:rPr>
          <w:delText>ed</w:delText>
        </w:r>
      </w:del>
      <w:r w:rsidR="008E3DC3">
        <w:rPr>
          <w:lang w:val="en-GB"/>
        </w:rPr>
        <w:t xml:space="preserve"> through </w:t>
      </w:r>
      <w:r w:rsidR="0069479A">
        <w:rPr>
          <w:lang w:val="en-GB"/>
        </w:rPr>
        <w:lastRenderedPageBreak/>
        <w:t>numerous</w:t>
      </w:r>
      <w:r w:rsidR="008E3DC3">
        <w:rPr>
          <w:lang w:val="en-GB"/>
        </w:rPr>
        <w:t xml:space="preserve"> primary and secondary sources</w:t>
      </w:r>
      <w:r w:rsidR="006F10A6">
        <w:rPr>
          <w:lang w:val="en-GB"/>
        </w:rPr>
        <w:t>, spanning from Mesopotamian tablets</w:t>
      </w:r>
      <w:r w:rsidR="005F3AA4">
        <w:rPr>
          <w:lang w:val="en-GB"/>
        </w:rPr>
        <w:t xml:space="preserve"> and Graeco-Roman</w:t>
      </w:r>
      <w:r w:rsidR="006F10A6">
        <w:rPr>
          <w:lang w:val="en-GB"/>
        </w:rPr>
        <w:t xml:space="preserve"> </w:t>
      </w:r>
      <w:r w:rsidR="0083739F">
        <w:rPr>
          <w:lang w:val="en-GB"/>
        </w:rPr>
        <w:t>l</w:t>
      </w:r>
      <w:r w:rsidR="006F10A6">
        <w:rPr>
          <w:lang w:val="en-GB"/>
        </w:rPr>
        <w:t xml:space="preserve">iterature </w:t>
      </w:r>
      <w:r w:rsidR="005F3AA4">
        <w:rPr>
          <w:lang w:val="en-GB"/>
        </w:rPr>
        <w:t>to compendiums on folklore</w:t>
      </w:r>
      <w:r w:rsidR="008E3DC3">
        <w:rPr>
          <w:lang w:val="en-GB"/>
        </w:rPr>
        <w:t xml:space="preserve">. </w:t>
      </w:r>
    </w:p>
    <w:p w14:paraId="75BDA4E3" w14:textId="77777777" w:rsidR="00FB4857" w:rsidDel="005C5263" w:rsidRDefault="00FB4857" w:rsidP="00D23A4E">
      <w:pPr>
        <w:jc w:val="both"/>
        <w:rPr>
          <w:del w:id="276" w:author="Stefania Boglioli" w:date="2021-11-03T21:56:00Z"/>
          <w:lang w:val="en-GB"/>
        </w:rPr>
      </w:pPr>
    </w:p>
    <w:p w14:paraId="5A19C789" w14:textId="2A08C6C3" w:rsidR="00D23A4E" w:rsidRPr="00B07BDE" w:rsidDel="005C5263" w:rsidRDefault="00D23A4E" w:rsidP="00D23A4E">
      <w:pPr>
        <w:jc w:val="both"/>
        <w:rPr>
          <w:del w:id="277" w:author="Stefania Boglioli" w:date="2021-11-03T21:56:00Z"/>
          <w:lang w:val="en-GB"/>
        </w:rPr>
      </w:pPr>
    </w:p>
    <w:p w14:paraId="2DBDE136" w14:textId="7F42B266" w:rsidR="00D23A4E" w:rsidDel="005C5263" w:rsidRDefault="00D23A4E" w:rsidP="00D23A4E">
      <w:pPr>
        <w:jc w:val="both"/>
        <w:rPr>
          <w:del w:id="278" w:author="Stefania Boglioli" w:date="2021-11-03T21:56:00Z"/>
          <w:b/>
          <w:bCs/>
          <w:lang w:val="en-GB"/>
        </w:rPr>
      </w:pPr>
      <w:del w:id="279" w:author="Stefania Boglioli" w:date="2021-11-03T21:56:00Z">
        <w:r w:rsidRPr="00B07BDE" w:rsidDel="005C5263">
          <w:rPr>
            <w:b/>
            <w:bCs/>
            <w:lang w:val="en-GB"/>
          </w:rPr>
          <w:delText>Summarise</w:delText>
        </w:r>
      </w:del>
    </w:p>
    <w:p w14:paraId="75AC3B27" w14:textId="6B66334A" w:rsidR="00FF48F9" w:rsidRDefault="00FF48F9" w:rsidP="00D23A4E">
      <w:pPr>
        <w:jc w:val="both"/>
        <w:rPr>
          <w:b/>
          <w:bCs/>
          <w:lang w:val="en-GB"/>
        </w:rPr>
      </w:pPr>
    </w:p>
    <w:p w14:paraId="30D31C7D" w14:textId="04088031" w:rsidR="003C5FB2" w:rsidRDefault="00862ACE" w:rsidP="00D23A4E">
      <w:pPr>
        <w:jc w:val="both"/>
        <w:rPr>
          <w:lang w:val="en-GB"/>
        </w:rPr>
      </w:pPr>
      <w:r>
        <w:rPr>
          <w:lang w:val="en-GB"/>
        </w:rPr>
        <w:t xml:space="preserve">While Long explored popular culture in her </w:t>
      </w:r>
      <w:ins w:id="280" w:author="Stefania Boglioli" w:date="2021-11-04T07:50:00Z">
        <w:r w:rsidR="00DA0089">
          <w:rPr>
            <w:lang w:val="en-GB"/>
          </w:rPr>
          <w:t>re</w:t>
        </w:r>
      </w:ins>
      <w:r>
        <w:rPr>
          <w:lang w:val="en-GB"/>
        </w:rPr>
        <w:t>search</w:t>
      </w:r>
      <w:r w:rsidR="00FF48F9">
        <w:rPr>
          <w:lang w:val="en-GB"/>
        </w:rPr>
        <w:t xml:space="preserve">, </w:t>
      </w:r>
      <w:r w:rsidR="00FF48F9" w:rsidRPr="00FF48F9">
        <w:rPr>
          <w:lang w:val="en-GB"/>
        </w:rPr>
        <w:t>Graubard</w:t>
      </w:r>
      <w:r w:rsidR="00FF48F9">
        <w:rPr>
          <w:lang w:val="en-GB"/>
        </w:rPr>
        <w:t xml:space="preserve"> </w:t>
      </w:r>
      <w:r>
        <w:rPr>
          <w:lang w:val="en-GB"/>
        </w:rPr>
        <w:t>was engaging in a direct conversation with a colleague</w:t>
      </w:r>
      <w:r w:rsidR="00DE6EBF">
        <w:rPr>
          <w:lang w:val="en-GB"/>
        </w:rPr>
        <w:t>. H</w:t>
      </w:r>
      <w:r>
        <w:rPr>
          <w:lang w:val="en-GB"/>
        </w:rPr>
        <w:t xml:space="preserve">e </w:t>
      </w:r>
      <w:r w:rsidR="00FF48F9">
        <w:rPr>
          <w:lang w:val="en-GB"/>
        </w:rPr>
        <w:t>intended to investigate the idea, advanced by Thorndyke</w:t>
      </w:r>
      <w:r w:rsidR="00C23C89">
        <w:rPr>
          <w:lang w:val="en-GB"/>
        </w:rPr>
        <w:t>,</w:t>
      </w:r>
      <w:r w:rsidR="00FF48F9">
        <w:rPr>
          <w:lang w:val="en-GB"/>
        </w:rPr>
        <w:t xml:space="preserve"> that </w:t>
      </w:r>
      <w:r w:rsidR="00C23C89">
        <w:rPr>
          <w:lang w:val="en-GB"/>
        </w:rPr>
        <w:t>the cause of astrology’s decline in the 17</w:t>
      </w:r>
      <w:r w:rsidR="00C23C89" w:rsidRPr="00C23C89">
        <w:rPr>
          <w:vertAlign w:val="superscript"/>
          <w:lang w:val="en-GB"/>
        </w:rPr>
        <w:t>th</w:t>
      </w:r>
      <w:r w:rsidR="00C23C89">
        <w:rPr>
          <w:lang w:val="en-GB"/>
        </w:rPr>
        <w:t xml:space="preserve"> century had been the appearance of Newton’s gravitational law</w:t>
      </w:r>
      <w:r w:rsidR="00DE6EBF">
        <w:rPr>
          <w:lang w:val="en-GB"/>
        </w:rPr>
        <w:t>,</w:t>
      </w:r>
      <w:r w:rsidR="00C23C89">
        <w:rPr>
          <w:lang w:val="en-GB"/>
        </w:rPr>
        <w:t xml:space="preserve"> that</w:t>
      </w:r>
      <w:r w:rsidR="006F10A6">
        <w:rPr>
          <w:lang w:val="en-GB"/>
        </w:rPr>
        <w:t>,</w:t>
      </w:r>
      <w:r>
        <w:rPr>
          <w:lang w:val="en-GB"/>
        </w:rPr>
        <w:t xml:space="preserve"> </w:t>
      </w:r>
      <w:r w:rsidR="00C23C89">
        <w:rPr>
          <w:lang w:val="en-GB"/>
        </w:rPr>
        <w:t>incompatible with the</w:t>
      </w:r>
      <w:r>
        <w:rPr>
          <w:lang w:val="en-GB"/>
        </w:rPr>
        <w:t xml:space="preserve"> Aristotelian “universal natural law”</w:t>
      </w:r>
      <w:ins w:id="281" w:author="Stefania Boglioli" w:date="2021-11-04T09:36:00Z">
        <w:r w:rsidR="00034324">
          <w:rPr>
            <w:rStyle w:val="FootnoteReference"/>
            <w:lang w:val="en-GB"/>
          </w:rPr>
          <w:footnoteReference w:id="9"/>
        </w:r>
      </w:ins>
      <w:r w:rsidR="00C23C89">
        <w:rPr>
          <w:lang w:val="en-GB"/>
        </w:rPr>
        <w:t xml:space="preserve"> astrology stood</w:t>
      </w:r>
      <w:r w:rsidR="00664EEF">
        <w:rPr>
          <w:lang w:val="en-GB"/>
        </w:rPr>
        <w:t xml:space="preserve"> on</w:t>
      </w:r>
      <w:r w:rsidR="00CA5F17">
        <w:rPr>
          <w:lang w:val="en-GB"/>
        </w:rPr>
        <w:t>, eventually supplanted it</w:t>
      </w:r>
      <w:r w:rsidR="00C23C89">
        <w:rPr>
          <w:lang w:val="en-GB"/>
        </w:rPr>
        <w:t xml:space="preserve">. </w:t>
      </w:r>
      <w:r w:rsidR="00CA5F17">
        <w:rPr>
          <w:lang w:val="en-GB"/>
        </w:rPr>
        <w:t>To demonstrate that the demise of astrology could not be ascribed to one factor only</w:t>
      </w:r>
      <w:r>
        <w:rPr>
          <w:lang w:val="en-GB"/>
        </w:rPr>
        <w:t xml:space="preserve">, </w:t>
      </w:r>
      <w:r w:rsidR="00B80D3C">
        <w:rPr>
          <w:lang w:val="en-GB"/>
        </w:rPr>
        <w:t>Graubard undertook a</w:t>
      </w:r>
      <w:r>
        <w:rPr>
          <w:lang w:val="en-GB"/>
        </w:rPr>
        <w:t xml:space="preserve"> considerable</w:t>
      </w:r>
      <w:r w:rsidR="00B80D3C">
        <w:rPr>
          <w:lang w:val="en-GB"/>
        </w:rPr>
        <w:t xml:space="preserve"> investigation of </w:t>
      </w:r>
      <w:r w:rsidR="00CA5F17">
        <w:rPr>
          <w:lang w:val="en-GB"/>
        </w:rPr>
        <w:t xml:space="preserve">the general climate of </w:t>
      </w:r>
      <w:r w:rsidR="00B80D3C">
        <w:rPr>
          <w:lang w:val="en-GB"/>
        </w:rPr>
        <w:t xml:space="preserve">the </w:t>
      </w:r>
      <w:r w:rsidR="00F71064">
        <w:rPr>
          <w:lang w:val="en-GB"/>
        </w:rPr>
        <w:t>century</w:t>
      </w:r>
      <w:r w:rsidR="00B80D3C">
        <w:rPr>
          <w:lang w:val="en-GB"/>
        </w:rPr>
        <w:t xml:space="preserve"> preceding the appearance of Newton’s theory</w:t>
      </w:r>
      <w:r w:rsidR="00CA5F17">
        <w:rPr>
          <w:lang w:val="en-GB"/>
        </w:rPr>
        <w:t xml:space="preserve">. </w:t>
      </w:r>
      <w:r w:rsidR="00F71064">
        <w:rPr>
          <w:lang w:val="en-GB"/>
        </w:rPr>
        <w:t>S</w:t>
      </w:r>
      <w:r w:rsidR="003C5FB2">
        <w:rPr>
          <w:lang w:val="en-GB"/>
        </w:rPr>
        <w:t xml:space="preserve">tarting from </w:t>
      </w:r>
      <w:r w:rsidR="00F71064">
        <w:rPr>
          <w:lang w:val="en-GB"/>
        </w:rPr>
        <w:t xml:space="preserve">the publication of </w:t>
      </w:r>
      <w:r w:rsidR="003C5FB2">
        <w:rPr>
          <w:lang w:val="en-GB"/>
        </w:rPr>
        <w:t xml:space="preserve">Copernicus’ </w:t>
      </w:r>
      <w:r w:rsidR="00F71064" w:rsidRPr="00F71064">
        <w:rPr>
          <w:i/>
          <w:iCs/>
          <w:lang w:val="en-GB"/>
        </w:rPr>
        <w:t>De Revolutionibus Orbium Coelestium</w:t>
      </w:r>
      <w:ins w:id="284" w:author="Stefania Boglioli" w:date="2021-11-04T09:44:00Z">
        <w:r w:rsidR="00EA5034">
          <w:rPr>
            <w:rStyle w:val="FootnoteReference"/>
            <w:i/>
            <w:iCs/>
            <w:lang w:val="en-GB"/>
          </w:rPr>
          <w:footnoteReference w:id="10"/>
        </w:r>
      </w:ins>
      <w:r w:rsidR="00F71064">
        <w:rPr>
          <w:lang w:val="en-GB"/>
        </w:rPr>
        <w:t xml:space="preserve"> in 1543</w:t>
      </w:r>
      <w:r w:rsidR="003C5FB2">
        <w:rPr>
          <w:lang w:val="en-GB"/>
        </w:rPr>
        <w:t xml:space="preserve">, </w:t>
      </w:r>
      <w:r w:rsidR="00DE6EBF">
        <w:rPr>
          <w:lang w:val="en-GB"/>
        </w:rPr>
        <w:t xml:space="preserve">Graubard showed that </w:t>
      </w:r>
      <w:r w:rsidR="003C5FB2">
        <w:rPr>
          <w:lang w:val="en-GB"/>
        </w:rPr>
        <w:t xml:space="preserve">scholars and </w:t>
      </w:r>
      <w:r w:rsidR="00F71064">
        <w:rPr>
          <w:lang w:val="en-GB"/>
        </w:rPr>
        <w:t>scientists</w:t>
      </w:r>
      <w:r w:rsidR="003C5FB2">
        <w:rPr>
          <w:lang w:val="en-GB"/>
        </w:rPr>
        <w:t xml:space="preserve"> were engaging with astrology less and less, </w:t>
      </w:r>
      <w:r w:rsidR="007B5A7E">
        <w:rPr>
          <w:lang w:val="en-GB"/>
        </w:rPr>
        <w:t xml:space="preserve">because </w:t>
      </w:r>
      <w:r w:rsidR="003C5FB2">
        <w:rPr>
          <w:lang w:val="en-GB"/>
        </w:rPr>
        <w:t xml:space="preserve">many discoveries had </w:t>
      </w:r>
      <w:r w:rsidR="006F10A6">
        <w:rPr>
          <w:lang w:val="en-GB"/>
        </w:rPr>
        <w:t>diverted</w:t>
      </w:r>
      <w:r w:rsidR="00E17A01">
        <w:rPr>
          <w:lang w:val="en-GB"/>
        </w:rPr>
        <w:t xml:space="preserve"> </w:t>
      </w:r>
      <w:r w:rsidR="003C5FB2">
        <w:rPr>
          <w:lang w:val="en-GB"/>
        </w:rPr>
        <w:t>the</w:t>
      </w:r>
      <w:r w:rsidR="00DE6EBF">
        <w:rPr>
          <w:lang w:val="en-GB"/>
        </w:rPr>
        <w:t>ir</w:t>
      </w:r>
      <w:r w:rsidR="003C5FB2">
        <w:rPr>
          <w:lang w:val="en-GB"/>
        </w:rPr>
        <w:t xml:space="preserve"> attention</w:t>
      </w:r>
      <w:r w:rsidR="00B80D3C">
        <w:rPr>
          <w:lang w:val="en-GB"/>
        </w:rPr>
        <w:t xml:space="preserve">. </w:t>
      </w:r>
      <w:r w:rsidR="00F44E57">
        <w:rPr>
          <w:lang w:val="en-GB"/>
        </w:rPr>
        <w:t>Thoroughly</w:t>
      </w:r>
      <w:r w:rsidR="003C5FB2">
        <w:rPr>
          <w:lang w:val="en-GB"/>
        </w:rPr>
        <w:t xml:space="preserve"> </w:t>
      </w:r>
      <w:r w:rsidR="00C23C89">
        <w:rPr>
          <w:lang w:val="en-GB"/>
        </w:rPr>
        <w:t>examining</w:t>
      </w:r>
      <w:r w:rsidR="003C5FB2">
        <w:rPr>
          <w:lang w:val="en-GB"/>
        </w:rPr>
        <w:t xml:space="preserve"> </w:t>
      </w:r>
      <w:del w:id="287" w:author="Stefania Boglioli" w:date="2021-11-03T21:57:00Z">
        <w:r w:rsidR="003C5FB2" w:rsidDel="005C5263">
          <w:rPr>
            <w:lang w:val="en-GB"/>
          </w:rPr>
          <w:delText xml:space="preserve">the published works and the personal correspondence of important figures of the time such as </w:delText>
        </w:r>
      </w:del>
      <w:r w:rsidR="003C5FB2">
        <w:rPr>
          <w:lang w:val="en-GB"/>
        </w:rPr>
        <w:t>Galileo</w:t>
      </w:r>
      <w:ins w:id="288" w:author="Stefania Boglioli" w:date="2021-11-03T21:57:00Z">
        <w:r w:rsidR="005C5263">
          <w:rPr>
            <w:lang w:val="en-GB"/>
          </w:rPr>
          <w:t>’s</w:t>
        </w:r>
      </w:ins>
      <w:r w:rsidR="003C5FB2">
        <w:rPr>
          <w:lang w:val="en-GB"/>
        </w:rPr>
        <w:t xml:space="preserve"> and Kepler</w:t>
      </w:r>
      <w:ins w:id="289" w:author="Stefania Boglioli" w:date="2021-11-03T21:57:00Z">
        <w:r w:rsidR="005C5263">
          <w:rPr>
            <w:lang w:val="en-GB"/>
          </w:rPr>
          <w:t>’s work</w:t>
        </w:r>
      </w:ins>
      <w:r w:rsidR="003C5FB2">
        <w:rPr>
          <w:lang w:val="en-GB"/>
        </w:rPr>
        <w:t xml:space="preserve">, Graubard suggested that </w:t>
      </w:r>
      <w:r w:rsidR="00F44E57">
        <w:rPr>
          <w:lang w:val="en-GB"/>
        </w:rPr>
        <w:t xml:space="preserve">the fall of the distinction between celestial and sublunar </w:t>
      </w:r>
      <w:r w:rsidR="00C23C89">
        <w:rPr>
          <w:lang w:val="en-GB"/>
        </w:rPr>
        <w:t>objects</w:t>
      </w:r>
      <w:r w:rsidR="00F44E57">
        <w:rPr>
          <w:lang w:val="en-GB"/>
        </w:rPr>
        <w:t xml:space="preserve"> </w:t>
      </w:r>
      <w:r w:rsidR="00F71064">
        <w:rPr>
          <w:lang w:val="en-GB"/>
        </w:rPr>
        <w:t xml:space="preserve">implied by </w:t>
      </w:r>
      <w:r w:rsidR="00B80D3C">
        <w:rPr>
          <w:lang w:val="en-GB"/>
        </w:rPr>
        <w:t xml:space="preserve">Copernicus’ </w:t>
      </w:r>
      <w:r w:rsidR="00F44E57">
        <w:rPr>
          <w:lang w:val="en-GB"/>
        </w:rPr>
        <w:t xml:space="preserve">heliocentric view of </w:t>
      </w:r>
      <w:r w:rsidR="007B5A7E">
        <w:rPr>
          <w:lang w:val="en-GB"/>
        </w:rPr>
        <w:t>the cosmos</w:t>
      </w:r>
      <w:r w:rsidR="00F44E57">
        <w:rPr>
          <w:lang w:val="en-GB"/>
        </w:rPr>
        <w:t xml:space="preserve">, the discoveries of </w:t>
      </w:r>
      <w:r w:rsidR="00947459">
        <w:rPr>
          <w:lang w:val="en-GB"/>
        </w:rPr>
        <w:t>Jupiter’s</w:t>
      </w:r>
      <w:r w:rsidR="00F44E57">
        <w:rPr>
          <w:lang w:val="en-GB"/>
        </w:rPr>
        <w:t xml:space="preserve"> satellites by Galileo and other major scientific </w:t>
      </w:r>
      <w:r w:rsidR="00F71064">
        <w:rPr>
          <w:lang w:val="en-GB"/>
        </w:rPr>
        <w:t>breakthroughs</w:t>
      </w:r>
      <w:ins w:id="290" w:author="Stefania Boglioli" w:date="2021-11-04T09:45:00Z">
        <w:r w:rsidR="00EA5034">
          <w:rPr>
            <w:rStyle w:val="FootnoteReference"/>
            <w:lang w:val="en-GB"/>
          </w:rPr>
          <w:footnoteReference w:id="11"/>
        </w:r>
      </w:ins>
      <w:r w:rsidR="007B5A7E">
        <w:rPr>
          <w:lang w:val="en-GB"/>
        </w:rPr>
        <w:t xml:space="preserve">, </w:t>
      </w:r>
      <w:r w:rsidR="00F44E57">
        <w:rPr>
          <w:lang w:val="en-GB"/>
        </w:rPr>
        <w:t xml:space="preserve">had </w:t>
      </w:r>
      <w:r w:rsidR="00B80D3C">
        <w:rPr>
          <w:lang w:val="en-GB"/>
        </w:rPr>
        <w:t>already</w:t>
      </w:r>
      <w:r w:rsidR="00F44E57">
        <w:rPr>
          <w:lang w:val="en-GB"/>
        </w:rPr>
        <w:t xml:space="preserve"> eroded the credibility of astrology beyond survival point </w:t>
      </w:r>
      <w:r w:rsidR="00F71064">
        <w:rPr>
          <w:lang w:val="en-GB"/>
        </w:rPr>
        <w:t>by the time</w:t>
      </w:r>
      <w:r w:rsidR="00F44E57">
        <w:rPr>
          <w:lang w:val="en-GB"/>
        </w:rPr>
        <w:t xml:space="preserve"> Newton</w:t>
      </w:r>
      <w:r w:rsidR="00F71064">
        <w:rPr>
          <w:lang w:val="en-GB"/>
        </w:rPr>
        <w:t xml:space="preserve"> appeared on the scientific arena</w:t>
      </w:r>
      <w:r w:rsidR="00B80D3C">
        <w:rPr>
          <w:lang w:val="en-GB"/>
        </w:rPr>
        <w:t xml:space="preserve">. </w:t>
      </w:r>
    </w:p>
    <w:p w14:paraId="31F75BA9" w14:textId="5D62C821" w:rsidR="00B80D3C" w:rsidRDefault="00B80D3C" w:rsidP="00D23A4E">
      <w:pPr>
        <w:jc w:val="both"/>
        <w:rPr>
          <w:lang w:val="en-GB"/>
        </w:rPr>
      </w:pPr>
    </w:p>
    <w:p w14:paraId="31A47E3E" w14:textId="17983016" w:rsidR="00623598" w:rsidRPr="005C5263" w:rsidRDefault="00623598" w:rsidP="00D23A4E">
      <w:pPr>
        <w:jc w:val="both"/>
        <w:rPr>
          <w:lang w:val="en-US"/>
          <w:rPrChange w:id="295" w:author="Stefania Boglioli" w:date="2021-11-03T21:59:00Z">
            <w:rPr>
              <w:lang w:val="it-IT"/>
            </w:rPr>
          </w:rPrChange>
        </w:rPr>
      </w:pPr>
      <w:r>
        <w:rPr>
          <w:lang w:val="en-GB"/>
        </w:rPr>
        <w:t xml:space="preserve">Longs dedicated </w:t>
      </w:r>
      <w:r w:rsidR="007B5A7E">
        <w:rPr>
          <w:lang w:val="en-GB"/>
        </w:rPr>
        <w:t>her essay</w:t>
      </w:r>
      <w:r>
        <w:rPr>
          <w:lang w:val="en-GB"/>
        </w:rPr>
        <w:t xml:space="preserve"> to the investigation </w:t>
      </w:r>
      <w:ins w:id="296" w:author="Stefania Boglioli" w:date="2021-11-03T21:57:00Z">
        <w:r w:rsidR="005C5263">
          <w:rPr>
            <w:lang w:val="en-GB"/>
          </w:rPr>
          <w:t xml:space="preserve">of the </w:t>
        </w:r>
      </w:ins>
      <w:del w:id="297" w:author="Stefania Boglioli" w:date="2021-11-03T21:57:00Z">
        <w:r w:rsidDel="005C5263">
          <w:rPr>
            <w:lang w:val="en-GB"/>
          </w:rPr>
          <w:delText>of one of the most popular and antique belief</w:delText>
        </w:r>
      </w:del>
      <w:ins w:id="298" w:author="Giorgia Boglioli - Climacento S.r.l." w:date="2021-11-03T20:42:00Z">
        <w:del w:id="299" w:author="Stefania Boglioli" w:date="2021-11-03T21:57:00Z">
          <w:r w:rsidR="009D53CF" w:rsidDel="005C5263">
            <w:rPr>
              <w:lang w:val="en-GB"/>
            </w:rPr>
            <w:delText>s</w:delText>
          </w:r>
        </w:del>
      </w:ins>
      <w:del w:id="300" w:author="Stefania Boglioli" w:date="2021-11-03T21:57:00Z">
        <w:r w:rsidDel="005C5263">
          <w:rPr>
            <w:lang w:val="en-GB"/>
          </w:rPr>
          <w:delText xml:space="preserve"> in Western culture, the idea that </w:delText>
        </w:r>
        <w:r w:rsidR="00424DD3" w:rsidDel="005C5263">
          <w:rPr>
            <w:lang w:val="en-GB"/>
          </w:rPr>
          <w:delText>there is a period in the year</w:delText>
        </w:r>
        <w:r w:rsidR="00E03FFC" w:rsidDel="005C5263">
          <w:rPr>
            <w:lang w:val="en-GB"/>
          </w:rPr>
          <w:delText>,</w:delText>
        </w:r>
        <w:r w:rsidR="00424DD3" w:rsidDel="005C5263">
          <w:rPr>
            <w:lang w:val="en-GB"/>
          </w:rPr>
          <w:delText xml:space="preserve"> known as </w:delText>
        </w:r>
      </w:del>
      <w:r>
        <w:rPr>
          <w:lang w:val="en-GB"/>
        </w:rPr>
        <w:t>“dog days”</w:t>
      </w:r>
      <w:ins w:id="301" w:author="Stefania Boglioli" w:date="2021-11-03T21:57:00Z">
        <w:r w:rsidR="005C5263">
          <w:rPr>
            <w:lang w:val="en-GB"/>
          </w:rPr>
          <w:t xml:space="preserve">, </w:t>
        </w:r>
      </w:ins>
      <w:del w:id="302" w:author="Stefania Boglioli" w:date="2021-11-03T21:57:00Z">
        <w:r w:rsidDel="005C5263">
          <w:rPr>
            <w:lang w:val="en-GB"/>
          </w:rPr>
          <w:delText xml:space="preserve"> </w:delText>
        </w:r>
        <w:r w:rsidR="00424DD3" w:rsidDel="005C5263">
          <w:rPr>
            <w:lang w:val="en-GB"/>
          </w:rPr>
          <w:delText>which i</w:delText>
        </w:r>
        <w:r w:rsidDel="005C5263">
          <w:rPr>
            <w:lang w:val="en-GB"/>
          </w:rPr>
          <w:delText>s</w:delText>
        </w:r>
        <w:r w:rsidR="00424DD3" w:rsidDel="005C5263">
          <w:rPr>
            <w:lang w:val="en-GB"/>
          </w:rPr>
          <w:delText xml:space="preserve"> </w:delText>
        </w:r>
      </w:del>
      <w:r>
        <w:rPr>
          <w:lang w:val="en-GB"/>
        </w:rPr>
        <w:t>a time of upheaval of the established order, of danger and bad omens</w:t>
      </w:r>
      <w:r w:rsidR="00424DD3">
        <w:rPr>
          <w:lang w:val="en-GB"/>
        </w:rPr>
        <w:t>, of heat</w:t>
      </w:r>
      <w:r w:rsidR="00E03FFC">
        <w:rPr>
          <w:lang w:val="en-GB"/>
        </w:rPr>
        <w:t xml:space="preserve">, </w:t>
      </w:r>
      <w:r w:rsidR="00424DD3">
        <w:rPr>
          <w:lang w:val="en-GB"/>
        </w:rPr>
        <w:t>draughts</w:t>
      </w:r>
      <w:r w:rsidR="00E03FFC">
        <w:rPr>
          <w:lang w:val="en-GB"/>
        </w:rPr>
        <w:t xml:space="preserve"> and disease</w:t>
      </w:r>
      <w:r>
        <w:rPr>
          <w:lang w:val="en-GB"/>
        </w:rPr>
        <w:t xml:space="preserve">. </w:t>
      </w:r>
      <w:del w:id="303" w:author="Stefania Boglioli" w:date="2021-11-03T21:58:00Z">
        <w:r w:rsidDel="005C5263">
          <w:rPr>
            <w:lang w:val="en-GB"/>
          </w:rPr>
          <w:delText xml:space="preserve">After a brief description of </w:delText>
        </w:r>
        <w:r w:rsidR="00424DD3" w:rsidDel="005C5263">
          <w:rPr>
            <w:lang w:val="en-GB"/>
          </w:rPr>
          <w:delText>the</w:delText>
        </w:r>
        <w:r w:rsidR="00E03FFC" w:rsidDel="005C5263">
          <w:rPr>
            <w:lang w:val="en-GB"/>
          </w:rPr>
          <w:delText xml:space="preserve"> </w:delText>
        </w:r>
        <w:r w:rsidR="00424DD3" w:rsidDel="005C5263">
          <w:rPr>
            <w:lang w:val="en-GB"/>
          </w:rPr>
          <w:delText>different meaning</w:delText>
        </w:r>
        <w:r w:rsidR="00E03FFC" w:rsidDel="005C5263">
          <w:rPr>
            <w:lang w:val="en-GB"/>
          </w:rPr>
          <w:delText>s</w:delText>
        </w:r>
        <w:r w:rsidR="00424DD3" w:rsidDel="005C5263">
          <w:rPr>
            <w:lang w:val="en-GB"/>
          </w:rPr>
          <w:delText xml:space="preserve"> attributed to this period</w:delText>
        </w:r>
        <w:r w:rsidDel="005C5263">
          <w:rPr>
            <w:lang w:val="en-GB"/>
          </w:rPr>
          <w:delText xml:space="preserve"> </w:delText>
        </w:r>
        <w:r w:rsidR="006F10A6" w:rsidDel="005C5263">
          <w:rPr>
            <w:lang w:val="en-GB"/>
          </w:rPr>
          <w:delText xml:space="preserve">and the expressions present in everyday language linked to it, </w:delText>
        </w:r>
      </w:del>
      <w:ins w:id="304" w:author="Stefania Boglioli" w:date="2021-11-03T21:58:00Z">
        <w:r w:rsidR="005C5263">
          <w:rPr>
            <w:lang w:val="en-GB"/>
          </w:rPr>
          <w:t>S</w:t>
        </w:r>
      </w:ins>
      <w:del w:id="305" w:author="Stefania Boglioli" w:date="2021-11-03T21:58:00Z">
        <w:r w:rsidR="006F10A6" w:rsidDel="005C5263">
          <w:rPr>
            <w:lang w:val="en-GB"/>
          </w:rPr>
          <w:delText>s</w:delText>
        </w:r>
      </w:del>
      <w:r w:rsidR="006F10A6">
        <w:rPr>
          <w:lang w:val="en-GB"/>
        </w:rPr>
        <w:t xml:space="preserve">he </w:t>
      </w:r>
      <w:del w:id="306" w:author="Stefania Boglioli" w:date="2021-11-03T21:58:00Z">
        <w:r w:rsidR="006F10A6" w:rsidDel="005C5263">
          <w:rPr>
            <w:lang w:val="en-GB"/>
          </w:rPr>
          <w:delText>focused on</w:delText>
        </w:r>
      </w:del>
      <w:ins w:id="307" w:author="Stefania Boglioli" w:date="2021-11-03T21:58:00Z">
        <w:r w:rsidR="005C5263">
          <w:rPr>
            <w:lang w:val="en-GB"/>
          </w:rPr>
          <w:t>discovered</w:t>
        </w:r>
      </w:ins>
      <w:r>
        <w:rPr>
          <w:lang w:val="en-GB"/>
        </w:rPr>
        <w:t xml:space="preserve"> </w:t>
      </w:r>
      <w:ins w:id="308" w:author="Stefania Boglioli" w:date="2021-11-04T07:57:00Z">
        <w:r w:rsidR="00C674F2">
          <w:rPr>
            <w:lang w:val="en-GB"/>
          </w:rPr>
          <w:t xml:space="preserve">the period identified </w:t>
        </w:r>
      </w:ins>
      <w:del w:id="309" w:author="Stefania Boglioli" w:date="2021-11-03T21:58:00Z">
        <w:r w:rsidDel="005C5263">
          <w:rPr>
            <w:lang w:val="en-GB"/>
          </w:rPr>
          <w:delText>illustra</w:delText>
        </w:r>
        <w:r w:rsidR="006F10A6" w:rsidDel="005C5263">
          <w:rPr>
            <w:lang w:val="en-GB"/>
          </w:rPr>
          <w:delText>ting</w:delText>
        </w:r>
        <w:r w:rsidDel="005C5263">
          <w:rPr>
            <w:lang w:val="en-GB"/>
          </w:rPr>
          <w:delText xml:space="preserve"> </w:delText>
        </w:r>
      </w:del>
      <w:del w:id="310" w:author="Stefania Boglioli" w:date="2021-11-04T07:58:00Z">
        <w:r w:rsidR="006F10A6" w:rsidDel="00C15C98">
          <w:rPr>
            <w:lang w:val="en-GB"/>
          </w:rPr>
          <w:delText>how</w:delText>
        </w:r>
        <w:r w:rsidDel="00C15C98">
          <w:rPr>
            <w:lang w:val="en-GB"/>
          </w:rPr>
          <w:delText xml:space="preserve"> </w:delText>
        </w:r>
      </w:del>
      <w:del w:id="311" w:author="Stefania Boglioli" w:date="2021-11-03T21:58:00Z">
        <w:r w:rsidR="007B5A7E" w:rsidDel="005C5263">
          <w:rPr>
            <w:lang w:val="en-GB"/>
          </w:rPr>
          <w:delText>“dog days”</w:delText>
        </w:r>
      </w:del>
      <w:del w:id="312" w:author="Stefania Boglioli" w:date="2021-11-04T07:57:00Z">
        <w:r w:rsidR="006F10A6" w:rsidDel="00C674F2">
          <w:rPr>
            <w:lang w:val="en-GB"/>
          </w:rPr>
          <w:delText xml:space="preserve"> </w:delText>
        </w:r>
      </w:del>
      <w:del w:id="313" w:author="Stefania Boglioli" w:date="2021-11-04T07:58:00Z">
        <w:r w:rsidR="00E03FFC" w:rsidDel="00C15C98">
          <w:rPr>
            <w:lang w:val="en-GB"/>
          </w:rPr>
          <w:delText>differ</w:delText>
        </w:r>
      </w:del>
      <w:ins w:id="314" w:author="Stefania Boglioli" w:date="2021-11-04T07:58:00Z">
        <w:r w:rsidR="00C15C98">
          <w:rPr>
            <w:lang w:val="en-GB"/>
          </w:rPr>
          <w:t>changes</w:t>
        </w:r>
      </w:ins>
      <w:r w:rsidR="006F10A6">
        <w:rPr>
          <w:lang w:val="en-GB"/>
        </w:rPr>
        <w:t xml:space="preserve"> in</w:t>
      </w:r>
      <w:r w:rsidR="00E03FFC">
        <w:rPr>
          <w:lang w:val="en-GB"/>
        </w:rPr>
        <w:t xml:space="preserve"> </w:t>
      </w:r>
      <w:ins w:id="315" w:author="Stefania Boglioli" w:date="2021-11-04T07:58:00Z">
        <w:r w:rsidR="00C15C98">
          <w:rPr>
            <w:lang w:val="en-GB"/>
          </w:rPr>
          <w:t xml:space="preserve">different </w:t>
        </w:r>
      </w:ins>
      <w:del w:id="316" w:author="Stefania Boglioli" w:date="2021-11-04T07:58:00Z">
        <w:r w:rsidR="007B5A7E" w:rsidDel="00C15C98">
          <w:rPr>
            <w:lang w:val="en-GB"/>
          </w:rPr>
          <w:delText>time</w:delText>
        </w:r>
        <w:r w:rsidR="00E03FFC" w:rsidDel="00C15C98">
          <w:rPr>
            <w:lang w:val="en-GB"/>
          </w:rPr>
          <w:delText xml:space="preserve"> </w:delText>
        </w:r>
      </w:del>
      <w:ins w:id="317" w:author="Stefania Boglioli" w:date="2021-11-04T07:58:00Z">
        <w:r w:rsidR="00C15C98">
          <w:rPr>
            <w:lang w:val="en-GB"/>
          </w:rPr>
          <w:t>epochs</w:t>
        </w:r>
        <w:r w:rsidR="00C15C98">
          <w:rPr>
            <w:lang w:val="en-GB"/>
          </w:rPr>
          <w:t xml:space="preserve"> </w:t>
        </w:r>
      </w:ins>
      <w:r w:rsidR="00E03FFC">
        <w:rPr>
          <w:lang w:val="en-GB"/>
        </w:rPr>
        <w:t>and places</w:t>
      </w:r>
      <w:r w:rsidR="007B5A7E">
        <w:rPr>
          <w:lang w:val="en-GB"/>
        </w:rPr>
        <w:t>;</w:t>
      </w:r>
      <w:r>
        <w:rPr>
          <w:lang w:val="en-GB"/>
        </w:rPr>
        <w:t xml:space="preserve"> she </w:t>
      </w:r>
      <w:del w:id="318" w:author="Stefania Boglioli" w:date="2021-11-03T21:59:00Z">
        <w:r w:rsidR="00424DD3" w:rsidDel="005C5263">
          <w:rPr>
            <w:lang w:val="en-GB"/>
          </w:rPr>
          <w:delText>investigated</w:delText>
        </w:r>
        <w:r w:rsidDel="005C5263">
          <w:rPr>
            <w:lang w:val="en-GB"/>
          </w:rPr>
          <w:delText xml:space="preserve"> the etymology of the name and </w:delText>
        </w:r>
        <w:r w:rsidR="00424DD3" w:rsidDel="005C5263">
          <w:rPr>
            <w:lang w:val="en-GB"/>
          </w:rPr>
          <w:delText xml:space="preserve">its associations with the star Sirius </w:delText>
        </w:r>
        <w:r w:rsidR="006F10A6" w:rsidDel="005C5263">
          <w:rPr>
            <w:lang w:val="en-GB"/>
          </w:rPr>
          <w:delText xml:space="preserve">and </w:delText>
        </w:r>
      </w:del>
      <w:r w:rsidR="006F10A6">
        <w:rPr>
          <w:lang w:val="en-GB"/>
        </w:rPr>
        <w:t xml:space="preserve">explored </w:t>
      </w:r>
      <w:r>
        <w:rPr>
          <w:lang w:val="en-GB"/>
        </w:rPr>
        <w:t xml:space="preserve">some possible </w:t>
      </w:r>
      <w:r w:rsidR="0083739F">
        <w:rPr>
          <w:lang w:val="en-GB"/>
        </w:rPr>
        <w:t>relations</w:t>
      </w:r>
      <w:r>
        <w:rPr>
          <w:lang w:val="en-GB"/>
        </w:rPr>
        <w:t xml:space="preserve"> between </w:t>
      </w:r>
      <w:ins w:id="319" w:author="Stefania Boglioli" w:date="2021-11-04T08:00:00Z">
        <w:r w:rsidR="00C15C98">
          <w:rPr>
            <w:lang w:val="en-GB"/>
          </w:rPr>
          <w:t xml:space="preserve">the star Sirius, </w:t>
        </w:r>
      </w:ins>
      <w:r>
        <w:rPr>
          <w:lang w:val="en-GB"/>
        </w:rPr>
        <w:t>the origins of the name</w:t>
      </w:r>
      <w:r w:rsidR="006F10A6">
        <w:rPr>
          <w:lang w:val="en-GB"/>
        </w:rPr>
        <w:t xml:space="preserve"> from the Greek </w:t>
      </w:r>
      <w:r w:rsidR="007B5A7E" w:rsidRPr="007B5A7E">
        <w:rPr>
          <w:i/>
          <w:iCs/>
          <w:lang w:val="en-GB"/>
        </w:rPr>
        <w:t>seirios</w:t>
      </w:r>
      <w:r w:rsidR="007B5A7E">
        <w:rPr>
          <w:lang w:val="en-GB"/>
        </w:rPr>
        <w:t xml:space="preserve">, meaning “hot, burning” </w:t>
      </w:r>
      <w:r>
        <w:rPr>
          <w:lang w:val="en-GB"/>
        </w:rPr>
        <w:t xml:space="preserve">and the fact that these days are normally the hottest days of the year. </w:t>
      </w:r>
      <w:r w:rsidR="00F91197">
        <w:rPr>
          <w:lang w:val="en-GB"/>
        </w:rPr>
        <w:t>S</w:t>
      </w:r>
      <w:r>
        <w:rPr>
          <w:lang w:val="en-GB"/>
        </w:rPr>
        <w:t xml:space="preserve">he </w:t>
      </w:r>
      <w:r w:rsidR="00424DD3">
        <w:rPr>
          <w:lang w:val="en-GB"/>
        </w:rPr>
        <w:t>also</w:t>
      </w:r>
      <w:r>
        <w:rPr>
          <w:lang w:val="en-GB"/>
        </w:rPr>
        <w:t xml:space="preserve"> uncover</w:t>
      </w:r>
      <w:r w:rsidR="00424DD3">
        <w:rPr>
          <w:lang w:val="en-GB"/>
        </w:rPr>
        <w:t>ed</w:t>
      </w:r>
      <w:r>
        <w:rPr>
          <w:lang w:val="en-GB"/>
        </w:rPr>
        <w:t xml:space="preserve"> all the contradictory </w:t>
      </w:r>
      <w:r w:rsidR="00424DD3">
        <w:rPr>
          <w:lang w:val="en-GB"/>
        </w:rPr>
        <w:t>meanings</w:t>
      </w:r>
      <w:r>
        <w:rPr>
          <w:lang w:val="en-GB"/>
        </w:rPr>
        <w:t xml:space="preserve"> observe</w:t>
      </w:r>
      <w:r w:rsidR="00424DD3">
        <w:rPr>
          <w:lang w:val="en-GB"/>
        </w:rPr>
        <w:t>d</w:t>
      </w:r>
      <w:r>
        <w:rPr>
          <w:lang w:val="en-GB"/>
        </w:rPr>
        <w:t xml:space="preserve"> in different </w:t>
      </w:r>
      <w:r w:rsidR="0083739F">
        <w:rPr>
          <w:lang w:val="en-GB"/>
        </w:rPr>
        <w:t>traditions</w:t>
      </w:r>
      <w:r>
        <w:rPr>
          <w:lang w:val="en-GB"/>
        </w:rPr>
        <w:t xml:space="preserve">. </w:t>
      </w:r>
      <w:r w:rsidR="006F10A6">
        <w:rPr>
          <w:lang w:val="en-GB"/>
        </w:rPr>
        <w:t>In Western culture, t</w:t>
      </w:r>
      <w:r>
        <w:rPr>
          <w:lang w:val="en-GB"/>
        </w:rPr>
        <w:t>he days are normally associated with a time of draught and things decaying under the merciless heat of summer, but in other cultures</w:t>
      </w:r>
      <w:r w:rsidR="006A5106">
        <w:rPr>
          <w:lang w:val="en-GB"/>
        </w:rPr>
        <w:t>, like the Ancient Egyptian</w:t>
      </w:r>
      <w:r w:rsidR="007B5A7E">
        <w:rPr>
          <w:lang w:val="en-GB"/>
        </w:rPr>
        <w:t>’s</w:t>
      </w:r>
      <w:r w:rsidR="006A5106">
        <w:rPr>
          <w:lang w:val="en-GB"/>
        </w:rPr>
        <w:t xml:space="preserve"> and Persian</w:t>
      </w:r>
      <w:r w:rsidR="007B5A7E">
        <w:rPr>
          <w:lang w:val="en-GB"/>
        </w:rPr>
        <w:t>’s</w:t>
      </w:r>
      <w:r w:rsidR="006A5106">
        <w:rPr>
          <w:lang w:val="en-GB"/>
        </w:rPr>
        <w:t xml:space="preserve"> one, the association is with rain and fertility</w:t>
      </w:r>
      <w:del w:id="320" w:author="Stefania Boglioli" w:date="2021-11-03T21:59:00Z">
        <w:r w:rsidR="006A5106" w:rsidDel="005C5263">
          <w:rPr>
            <w:lang w:val="en-GB"/>
          </w:rPr>
          <w:delText xml:space="preserve"> or, in modern</w:delText>
        </w:r>
        <w:r w:rsidDel="005C5263">
          <w:rPr>
            <w:lang w:val="en-GB"/>
          </w:rPr>
          <w:delText xml:space="preserve"> South Africa, with frigid weather</w:delText>
        </w:r>
      </w:del>
      <w:r w:rsidR="006A5106">
        <w:rPr>
          <w:lang w:val="en-GB"/>
        </w:rPr>
        <w:t xml:space="preserve">. </w:t>
      </w:r>
      <w:del w:id="321" w:author="Stefania Boglioli" w:date="2021-11-04T07:55:00Z">
        <w:r w:rsidR="007B5A7E" w:rsidDel="00DA0089">
          <w:rPr>
            <w:lang w:val="en-GB"/>
          </w:rPr>
          <w:delText>The argument continued</w:delText>
        </w:r>
        <w:r w:rsidR="006A5106" w:rsidDel="00DA0089">
          <w:rPr>
            <w:lang w:val="en-GB"/>
          </w:rPr>
          <w:delText xml:space="preserve"> </w:delText>
        </w:r>
        <w:r w:rsidR="007B5A7E" w:rsidDel="00DA0089">
          <w:rPr>
            <w:lang w:val="en-GB"/>
          </w:rPr>
          <w:delText>with the discuss</w:delText>
        </w:r>
        <w:r w:rsidR="0083739F" w:rsidDel="00DA0089">
          <w:rPr>
            <w:lang w:val="en-GB"/>
          </w:rPr>
          <w:delText>ion</w:delText>
        </w:r>
        <w:r w:rsidR="007B5A7E" w:rsidDel="00DA0089">
          <w:rPr>
            <w:lang w:val="en-GB"/>
          </w:rPr>
          <w:delText xml:space="preserve"> of</w:delText>
        </w:r>
      </w:del>
      <w:ins w:id="322" w:author="Stefania Boglioli" w:date="2021-11-04T07:55:00Z">
        <w:r w:rsidR="00DA0089">
          <w:rPr>
            <w:lang w:val="en-GB"/>
          </w:rPr>
          <w:t>She linked this opposite approach</w:t>
        </w:r>
      </w:ins>
      <w:r w:rsidR="007B5A7E">
        <w:rPr>
          <w:lang w:val="en-GB"/>
        </w:rPr>
        <w:t xml:space="preserve"> </w:t>
      </w:r>
      <w:ins w:id="323" w:author="Stefania Boglioli" w:date="2021-11-04T07:56:00Z">
        <w:r w:rsidR="00DA0089">
          <w:rPr>
            <w:lang w:val="en-GB"/>
          </w:rPr>
          <w:t xml:space="preserve">to </w:t>
        </w:r>
      </w:ins>
      <w:r w:rsidR="002865B4">
        <w:rPr>
          <w:lang w:val="en-GB"/>
        </w:rPr>
        <w:t>human</w:t>
      </w:r>
      <w:r w:rsidR="00664EEF">
        <w:rPr>
          <w:lang w:val="en-GB"/>
        </w:rPr>
        <w:t>’s ambivalent</w:t>
      </w:r>
      <w:r w:rsidR="002865B4">
        <w:rPr>
          <w:lang w:val="en-GB"/>
        </w:rPr>
        <w:t xml:space="preserve"> attitude towards dogs</w:t>
      </w:r>
      <w:ins w:id="324" w:author="Stefania Boglioli" w:date="2021-11-04T07:59:00Z">
        <w:r w:rsidR="00C15C98">
          <w:rPr>
            <w:lang w:val="en-GB"/>
          </w:rPr>
          <w:t xml:space="preserve">, </w:t>
        </w:r>
      </w:ins>
      <w:ins w:id="325" w:author="Giorgia Boglioli - Climacento S.r.l." w:date="2021-11-03T19:46:00Z">
        <w:del w:id="326" w:author="Stefania Boglioli" w:date="2021-11-04T07:59:00Z">
          <w:r w:rsidR="00664EEF" w:rsidDel="00C15C98">
            <w:rPr>
              <w:lang w:val="en-GB"/>
            </w:rPr>
            <w:delText xml:space="preserve">. </w:delText>
          </w:r>
        </w:del>
      </w:ins>
      <w:del w:id="327" w:author="Stefania Boglioli" w:date="2021-11-03T21:59:00Z">
        <w:r w:rsidR="006A5106" w:rsidDel="005C5263">
          <w:rPr>
            <w:lang w:val="en-GB"/>
          </w:rPr>
          <w:delText>T</w:delText>
        </w:r>
        <w:r w:rsidR="00F91197" w:rsidDel="005C5263">
          <w:rPr>
            <w:lang w:val="en-GB"/>
          </w:rPr>
          <w:delText xml:space="preserve">he only conclusion </w:delText>
        </w:r>
        <w:r w:rsidR="001C5950" w:rsidDel="005C5263">
          <w:rPr>
            <w:lang w:val="en-GB"/>
          </w:rPr>
          <w:delText>she could</w:delText>
        </w:r>
        <w:r w:rsidR="002865B4" w:rsidDel="005C5263">
          <w:rPr>
            <w:lang w:val="en-GB"/>
          </w:rPr>
          <w:delText xml:space="preserve"> draw is</w:delText>
        </w:r>
      </w:del>
      <w:ins w:id="328" w:author="Stefania Boglioli" w:date="2021-11-03T21:59:00Z">
        <w:r w:rsidR="005C5263">
          <w:rPr>
            <w:lang w:val="en-GB"/>
          </w:rPr>
          <w:t>bringing her to conclude</w:t>
        </w:r>
      </w:ins>
      <w:r w:rsidR="002865B4">
        <w:rPr>
          <w:lang w:val="en-GB"/>
        </w:rPr>
        <w:t xml:space="preserve"> that in ancient European history dogs were “identified with a star on one hand and with infection and disease on the other, and the period we know as “dog days” was born</w:t>
      </w:r>
      <w:r w:rsidR="00F91197">
        <w:rPr>
          <w:lang w:val="en-GB"/>
        </w:rPr>
        <w:t>”</w:t>
      </w:r>
      <w:ins w:id="329" w:author="Stefania Boglioli" w:date="2021-11-04T09:46:00Z">
        <w:r w:rsidR="00EA5034">
          <w:rPr>
            <w:rStyle w:val="FootnoteReference"/>
            <w:lang w:val="en-GB"/>
          </w:rPr>
          <w:footnoteReference w:id="12"/>
        </w:r>
      </w:ins>
      <w:r w:rsidR="00F91197">
        <w:rPr>
          <w:lang w:val="en-GB"/>
        </w:rPr>
        <w:t xml:space="preserve">. </w:t>
      </w:r>
      <w:r w:rsidR="002865B4">
        <w:rPr>
          <w:lang w:val="en-GB"/>
        </w:rPr>
        <w:t xml:space="preserve"> </w:t>
      </w:r>
    </w:p>
    <w:p w14:paraId="76CAA527" w14:textId="572EBFA1" w:rsidR="00B07BDE" w:rsidRPr="005C5263" w:rsidDel="001C03F5" w:rsidRDefault="00B07BDE" w:rsidP="00D23A4E">
      <w:pPr>
        <w:jc w:val="both"/>
        <w:rPr>
          <w:del w:id="332" w:author="Stefania Boglioli" w:date="2021-11-04T10:44:00Z"/>
          <w:lang w:val="en-US"/>
          <w:rPrChange w:id="333" w:author="Stefania Boglioli" w:date="2021-11-03T21:59:00Z">
            <w:rPr>
              <w:del w:id="334" w:author="Stefania Boglioli" w:date="2021-11-04T10:44:00Z"/>
              <w:lang w:val="it-IT"/>
            </w:rPr>
          </w:rPrChange>
        </w:rPr>
      </w:pPr>
    </w:p>
    <w:p w14:paraId="426BFBE0" w14:textId="0300ED9E" w:rsidR="0039593B" w:rsidRPr="0039593B" w:rsidDel="001C03F5" w:rsidRDefault="00B07BDE" w:rsidP="00D23A4E">
      <w:pPr>
        <w:jc w:val="both"/>
        <w:rPr>
          <w:del w:id="335" w:author="Stefania Boglioli" w:date="2021-11-04T10:44:00Z"/>
          <w:b/>
          <w:bCs/>
          <w:lang w:val="en-GB"/>
        </w:rPr>
      </w:pPr>
      <w:del w:id="336" w:author="Stefania Boglioli" w:date="2021-11-04T10:44:00Z">
        <w:r w:rsidRPr="00B07BDE" w:rsidDel="001C03F5">
          <w:rPr>
            <w:b/>
            <w:bCs/>
            <w:lang w:val="en-GB"/>
          </w:rPr>
          <w:delText>Analyse</w:delText>
        </w:r>
      </w:del>
    </w:p>
    <w:p w14:paraId="024174C0" w14:textId="77777777" w:rsidR="0039593B" w:rsidRDefault="0039593B" w:rsidP="00D23A4E">
      <w:pPr>
        <w:jc w:val="both"/>
        <w:rPr>
          <w:lang w:val="en-GB"/>
        </w:rPr>
      </w:pPr>
    </w:p>
    <w:p w14:paraId="0AD4C981" w14:textId="7E73CAC5" w:rsidR="00AE26E4" w:rsidRDefault="009E7BAA" w:rsidP="00D23A4E">
      <w:pPr>
        <w:jc w:val="both"/>
        <w:rPr>
          <w:lang w:val="en-GB"/>
        </w:rPr>
      </w:pPr>
      <w:r>
        <w:rPr>
          <w:lang w:val="en-GB"/>
        </w:rPr>
        <w:t xml:space="preserve">If Long approached her subject with a pure spirit of investigation, without pre-conceived theories to prove or disprove, </w:t>
      </w:r>
      <w:r w:rsidR="00ED3479">
        <w:rPr>
          <w:lang w:val="en-GB"/>
        </w:rPr>
        <w:t>yet</w:t>
      </w:r>
      <w:r w:rsidR="006A5106">
        <w:rPr>
          <w:lang w:val="en-GB"/>
        </w:rPr>
        <w:t xml:space="preserve"> armed with a sceptical attitude</w:t>
      </w:r>
      <w:del w:id="337" w:author="Stefania Boglioli" w:date="2021-11-03T21:59:00Z">
        <w:r w:rsidR="006A5106" w:rsidDel="005C5263">
          <w:rPr>
            <w:lang w:val="en-GB"/>
          </w:rPr>
          <w:delText xml:space="preserve"> initiated by her awareness of the many discrepancies and contradictions in </w:delText>
        </w:r>
        <w:r w:rsidR="00ED3479" w:rsidDel="005C5263">
          <w:rPr>
            <w:lang w:val="en-GB"/>
          </w:rPr>
          <w:delText xml:space="preserve">the </w:delText>
        </w:r>
        <w:r w:rsidR="006A5106" w:rsidDel="005C5263">
          <w:rPr>
            <w:lang w:val="en-GB"/>
          </w:rPr>
          <w:delText xml:space="preserve">available </w:delText>
        </w:r>
        <w:r w:rsidR="00ED3479" w:rsidDel="005C5263">
          <w:rPr>
            <w:lang w:val="en-GB"/>
          </w:rPr>
          <w:delText xml:space="preserve">primary </w:delText>
        </w:r>
        <w:r w:rsidR="006A5106" w:rsidDel="005C5263">
          <w:rPr>
            <w:lang w:val="en-GB"/>
          </w:rPr>
          <w:delText>sources</w:delText>
        </w:r>
      </w:del>
      <w:r w:rsidR="006A5106">
        <w:rPr>
          <w:lang w:val="en-GB"/>
        </w:rPr>
        <w:t xml:space="preserve">, </w:t>
      </w:r>
      <w:r w:rsidR="00A45043">
        <w:rPr>
          <w:lang w:val="en-GB"/>
        </w:rPr>
        <w:t xml:space="preserve">Graubard </w:t>
      </w:r>
      <w:r w:rsidR="002046B2">
        <w:rPr>
          <w:lang w:val="en-GB"/>
        </w:rPr>
        <w:t xml:space="preserve">opened his work with </w:t>
      </w:r>
      <w:r>
        <w:rPr>
          <w:lang w:val="en-GB"/>
        </w:rPr>
        <w:t>the</w:t>
      </w:r>
      <w:r w:rsidR="002046B2">
        <w:rPr>
          <w:lang w:val="en-GB"/>
        </w:rPr>
        <w:t xml:space="preserve"> </w:t>
      </w:r>
      <w:r w:rsidR="00A45043">
        <w:rPr>
          <w:lang w:val="en-GB"/>
        </w:rPr>
        <w:t>purpose</w:t>
      </w:r>
      <w:r>
        <w:rPr>
          <w:lang w:val="en-GB"/>
        </w:rPr>
        <w:t xml:space="preserve"> of </w:t>
      </w:r>
      <w:r w:rsidR="006A5106">
        <w:rPr>
          <w:lang w:val="en-GB"/>
        </w:rPr>
        <w:t>refuting</w:t>
      </w:r>
      <w:r w:rsidR="00D52931">
        <w:rPr>
          <w:lang w:val="en-GB"/>
        </w:rPr>
        <w:t xml:space="preserve"> Thorndyke’s </w:t>
      </w:r>
      <w:r w:rsidR="00FD2876">
        <w:rPr>
          <w:lang w:val="en-GB"/>
        </w:rPr>
        <w:t>idea</w:t>
      </w:r>
      <w:r>
        <w:rPr>
          <w:lang w:val="en-GB"/>
        </w:rPr>
        <w:t xml:space="preserve"> because, </w:t>
      </w:r>
      <w:r w:rsidR="00D52931">
        <w:rPr>
          <w:lang w:val="en-GB"/>
        </w:rPr>
        <w:t>however seemingly “reasonable”</w:t>
      </w:r>
      <w:ins w:id="338" w:author="Stefania Boglioli" w:date="2021-11-04T09:54:00Z">
        <w:r w:rsidR="00FC5164">
          <w:rPr>
            <w:rStyle w:val="FootnoteReference"/>
            <w:lang w:val="en-GB"/>
          </w:rPr>
          <w:footnoteReference w:id="13"/>
        </w:r>
      </w:ins>
      <w:r w:rsidR="00D52931">
        <w:rPr>
          <w:lang w:val="en-GB"/>
        </w:rPr>
        <w:t xml:space="preserve"> and appealing</w:t>
      </w:r>
      <w:r w:rsidR="00AE26E4">
        <w:rPr>
          <w:lang w:val="en-GB"/>
        </w:rPr>
        <w:t>,</w:t>
      </w:r>
      <w:r w:rsidR="00D52931">
        <w:rPr>
          <w:lang w:val="en-GB"/>
        </w:rPr>
        <w:t xml:space="preserve"> </w:t>
      </w:r>
      <w:r>
        <w:rPr>
          <w:lang w:val="en-GB"/>
        </w:rPr>
        <w:t xml:space="preserve">the theory </w:t>
      </w:r>
      <w:r w:rsidR="00D52931">
        <w:rPr>
          <w:lang w:val="en-GB"/>
        </w:rPr>
        <w:t xml:space="preserve">suffered of </w:t>
      </w:r>
      <w:r w:rsidR="00121FFE">
        <w:rPr>
          <w:lang w:val="en-GB"/>
        </w:rPr>
        <w:t xml:space="preserve">basic </w:t>
      </w:r>
      <w:r w:rsidR="00D52931">
        <w:rPr>
          <w:lang w:val="en-GB"/>
        </w:rPr>
        <w:t>generalisation</w:t>
      </w:r>
      <w:r w:rsidR="001B795C">
        <w:rPr>
          <w:lang w:val="en-GB"/>
        </w:rPr>
        <w:t xml:space="preserve">. </w:t>
      </w:r>
      <w:r w:rsidR="00D52931">
        <w:rPr>
          <w:lang w:val="en-GB"/>
        </w:rPr>
        <w:t xml:space="preserve"> </w:t>
      </w:r>
    </w:p>
    <w:p w14:paraId="1824DE17" w14:textId="5968CB75" w:rsidR="00AE26E4" w:rsidRDefault="00AE26E4" w:rsidP="00D23A4E">
      <w:pPr>
        <w:jc w:val="both"/>
        <w:rPr>
          <w:lang w:val="en-GB"/>
        </w:rPr>
      </w:pPr>
    </w:p>
    <w:p w14:paraId="161E1AD8" w14:textId="48EBE459" w:rsidR="0006080D" w:rsidRDefault="009E7BAA" w:rsidP="00BC1672">
      <w:pPr>
        <w:jc w:val="both"/>
        <w:rPr>
          <w:lang w:val="en-GB"/>
        </w:rPr>
      </w:pPr>
      <w:r>
        <w:rPr>
          <w:lang w:val="en-GB"/>
        </w:rPr>
        <w:t xml:space="preserve">While Long’s paper is </w:t>
      </w:r>
      <w:r w:rsidR="006D7D7A">
        <w:rPr>
          <w:lang w:val="en-GB"/>
        </w:rPr>
        <w:t>succinct</w:t>
      </w:r>
      <w:r>
        <w:rPr>
          <w:lang w:val="en-GB"/>
        </w:rPr>
        <w:t>, with carefully selected citations and handpicked evidence to support her argument, Graubard’s</w:t>
      </w:r>
      <w:r w:rsidR="00BC1672">
        <w:rPr>
          <w:lang w:val="en-GB"/>
        </w:rPr>
        <w:t xml:space="preserve"> paper is </w:t>
      </w:r>
      <w:r w:rsidR="00A45043">
        <w:rPr>
          <w:lang w:val="en-GB"/>
        </w:rPr>
        <w:t>50 pages</w:t>
      </w:r>
      <w:r w:rsidR="00BC1672">
        <w:rPr>
          <w:lang w:val="en-GB"/>
        </w:rPr>
        <w:t xml:space="preserve"> long</w:t>
      </w:r>
      <w:r w:rsidR="006A5106">
        <w:rPr>
          <w:lang w:val="en-GB"/>
        </w:rPr>
        <w:t>,</w:t>
      </w:r>
      <w:r w:rsidR="004C038B">
        <w:rPr>
          <w:lang w:val="en-GB"/>
        </w:rPr>
        <w:t xml:space="preserve"> </w:t>
      </w:r>
      <w:r w:rsidR="006A5106">
        <w:rPr>
          <w:lang w:val="en-GB"/>
        </w:rPr>
        <w:t>it doesn’t use</w:t>
      </w:r>
      <w:r w:rsidR="004C038B">
        <w:rPr>
          <w:lang w:val="en-GB"/>
        </w:rPr>
        <w:t xml:space="preserve"> subheadings and </w:t>
      </w:r>
      <w:r w:rsidR="006D7D7A">
        <w:rPr>
          <w:lang w:val="en-GB"/>
        </w:rPr>
        <w:t xml:space="preserve">it </w:t>
      </w:r>
      <w:r w:rsidR="001D3B8A">
        <w:rPr>
          <w:lang w:val="en-GB"/>
        </w:rPr>
        <w:t>makes</w:t>
      </w:r>
      <w:r w:rsidR="00BC1672">
        <w:rPr>
          <w:lang w:val="en-GB"/>
        </w:rPr>
        <w:t xml:space="preserve"> a vast use of primary sources. Despite </w:t>
      </w:r>
      <w:r>
        <w:rPr>
          <w:lang w:val="en-GB"/>
        </w:rPr>
        <w:t>his</w:t>
      </w:r>
      <w:r w:rsidR="00BC1672">
        <w:rPr>
          <w:lang w:val="en-GB"/>
        </w:rPr>
        <w:t xml:space="preserve"> style is clear and linear, the </w:t>
      </w:r>
      <w:r>
        <w:rPr>
          <w:lang w:val="en-GB"/>
        </w:rPr>
        <w:t xml:space="preserve">length and copiousness of citations and </w:t>
      </w:r>
      <w:r w:rsidR="00BC1672">
        <w:rPr>
          <w:lang w:val="en-GB"/>
        </w:rPr>
        <w:t xml:space="preserve">excurses </w:t>
      </w:r>
      <w:r w:rsidR="00146114">
        <w:rPr>
          <w:lang w:val="en-GB"/>
        </w:rPr>
        <w:t xml:space="preserve">at times </w:t>
      </w:r>
      <w:r w:rsidR="003749C6">
        <w:rPr>
          <w:lang w:val="en-GB"/>
        </w:rPr>
        <w:t>compromise</w:t>
      </w:r>
      <w:r w:rsidR="00A45043">
        <w:rPr>
          <w:lang w:val="en-GB"/>
        </w:rPr>
        <w:t xml:space="preserve"> the easy flow of the argument </w:t>
      </w:r>
      <w:r w:rsidR="00A45043">
        <w:rPr>
          <w:lang w:val="en-GB"/>
        </w:rPr>
        <w:lastRenderedPageBreak/>
        <w:t>itself</w:t>
      </w:r>
      <w:r w:rsidR="001D3B8A">
        <w:rPr>
          <w:lang w:val="en-GB"/>
        </w:rPr>
        <w:t xml:space="preserve">. </w:t>
      </w:r>
      <w:r w:rsidR="00ED3479">
        <w:rPr>
          <w:lang w:val="en-GB"/>
        </w:rPr>
        <w:t xml:space="preserve">The </w:t>
      </w:r>
      <w:r w:rsidR="002266D4">
        <w:rPr>
          <w:lang w:val="en-GB"/>
        </w:rPr>
        <w:t>absence</w:t>
      </w:r>
      <w:r w:rsidR="00ED3479">
        <w:rPr>
          <w:lang w:val="en-GB"/>
        </w:rPr>
        <w:t xml:space="preserve"> of </w:t>
      </w:r>
      <w:r w:rsidR="002266D4">
        <w:rPr>
          <w:lang w:val="en-GB"/>
        </w:rPr>
        <w:t xml:space="preserve">his </w:t>
      </w:r>
      <w:r w:rsidR="00ED3479">
        <w:rPr>
          <w:lang w:val="en-GB"/>
        </w:rPr>
        <w:t>comment</w:t>
      </w:r>
      <w:r w:rsidR="002266D4">
        <w:rPr>
          <w:lang w:val="en-GB"/>
        </w:rPr>
        <w:t>aries</w:t>
      </w:r>
      <w:r w:rsidR="00ED3479">
        <w:rPr>
          <w:lang w:val="en-GB"/>
        </w:rPr>
        <w:t xml:space="preserve"> guiding the reader from c</w:t>
      </w:r>
      <w:r w:rsidR="001D3B8A">
        <w:rPr>
          <w:lang w:val="en-GB"/>
        </w:rPr>
        <w:t xml:space="preserve">itation </w:t>
      </w:r>
      <w:r w:rsidR="00ED3479">
        <w:rPr>
          <w:lang w:val="en-GB"/>
        </w:rPr>
        <w:t xml:space="preserve">to </w:t>
      </w:r>
      <w:r w:rsidR="001D3B8A">
        <w:rPr>
          <w:lang w:val="en-GB"/>
        </w:rPr>
        <w:t>citation</w:t>
      </w:r>
      <w:r w:rsidR="00ED3479">
        <w:rPr>
          <w:lang w:val="en-GB"/>
        </w:rPr>
        <w:t xml:space="preserve">, </w:t>
      </w:r>
      <w:r w:rsidR="0006080D">
        <w:rPr>
          <w:lang w:val="en-GB"/>
        </w:rPr>
        <w:t>probably common practice of the</w:t>
      </w:r>
      <w:r w:rsidR="001D3B8A">
        <w:rPr>
          <w:lang w:val="en-GB"/>
        </w:rPr>
        <w:t xml:space="preserve"> scholarly style</w:t>
      </w:r>
      <w:r w:rsidR="0006080D">
        <w:rPr>
          <w:lang w:val="en-GB"/>
        </w:rPr>
        <w:t xml:space="preserve"> of the time</w:t>
      </w:r>
      <w:r w:rsidR="00ED3479">
        <w:rPr>
          <w:lang w:val="en-GB"/>
        </w:rPr>
        <w:t xml:space="preserve">, is also </w:t>
      </w:r>
      <w:ins w:id="342" w:author="Stefania Boglioli" w:date="2021-11-03T22:00:00Z">
        <w:r w:rsidR="005C5263">
          <w:rPr>
            <w:lang w:val="en-GB"/>
          </w:rPr>
          <w:t>negatively</w:t>
        </w:r>
      </w:ins>
      <w:del w:id="343" w:author="Stefania Boglioli" w:date="2021-11-03T22:00:00Z">
        <w:r w:rsidR="002266D4" w:rsidDel="005C5263">
          <w:rPr>
            <w:lang w:val="en-GB"/>
          </w:rPr>
          <w:delText>critically</w:delText>
        </w:r>
      </w:del>
      <w:r w:rsidR="002266D4">
        <w:rPr>
          <w:lang w:val="en-GB"/>
        </w:rPr>
        <w:t xml:space="preserve"> contributing</w:t>
      </w:r>
      <w:del w:id="344" w:author="Stefania Boglioli" w:date="2021-11-03T22:00:00Z">
        <w:r w:rsidR="002266D4" w:rsidDel="005C5263">
          <w:rPr>
            <w:lang w:val="en-GB"/>
          </w:rPr>
          <w:delText xml:space="preserve"> to this aspect</w:delText>
        </w:r>
      </w:del>
      <w:r w:rsidR="00BC1672">
        <w:rPr>
          <w:lang w:val="en-GB"/>
        </w:rPr>
        <w:t xml:space="preserve">. </w:t>
      </w:r>
      <w:ins w:id="345" w:author="Giorgia Boglioli - Climacento S.r.l." w:date="2021-11-03T19:49:00Z">
        <w:del w:id="346" w:author="Stefania Boglioli" w:date="2021-11-03T22:00:00Z">
          <w:r w:rsidR="00066672" w:rsidDel="005C5263">
            <w:rPr>
              <w:lang w:val="en-GB"/>
            </w:rPr>
            <w:delText xml:space="preserve">He </w:delText>
          </w:r>
        </w:del>
      </w:ins>
      <w:del w:id="347" w:author="Stefania Boglioli" w:date="2021-11-03T22:00:00Z">
        <w:r w:rsidR="00FB46E7" w:rsidDel="005C5263">
          <w:rPr>
            <w:lang w:val="en-GB"/>
          </w:rPr>
          <w:delText>seem</w:delText>
        </w:r>
        <w:r w:rsidR="001D3B8A" w:rsidDel="005C5263">
          <w:rPr>
            <w:lang w:val="en-GB"/>
          </w:rPr>
          <w:delText>ed</w:delText>
        </w:r>
        <w:r w:rsidR="00FB46E7" w:rsidDel="005C5263">
          <w:rPr>
            <w:lang w:val="en-GB"/>
          </w:rPr>
          <w:delText xml:space="preserve"> </w:delText>
        </w:r>
        <w:r w:rsidR="001C5950" w:rsidDel="005C5263">
          <w:rPr>
            <w:lang w:val="en-GB"/>
          </w:rPr>
          <w:delText>aware of</w:delText>
        </w:r>
        <w:r w:rsidR="0006080D" w:rsidDel="005C5263">
          <w:rPr>
            <w:lang w:val="en-GB"/>
          </w:rPr>
          <w:delText xml:space="preserve"> </w:delText>
        </w:r>
        <w:r w:rsidR="002266D4" w:rsidDel="005C5263">
          <w:rPr>
            <w:lang w:val="en-GB"/>
          </w:rPr>
          <w:delText>the issue</w:delText>
        </w:r>
        <w:r w:rsidR="0006080D" w:rsidDel="005C5263">
          <w:rPr>
            <w:lang w:val="en-GB"/>
          </w:rPr>
          <w:delText xml:space="preserve"> at time</w:delText>
        </w:r>
        <w:r w:rsidR="002266D4" w:rsidDel="005C5263">
          <w:rPr>
            <w:lang w:val="en-GB"/>
          </w:rPr>
          <w:delText>s</w:delText>
        </w:r>
        <w:r w:rsidR="0006080D" w:rsidDel="005C5263">
          <w:rPr>
            <w:lang w:val="en-GB"/>
          </w:rPr>
          <w:delText>, for example</w:delText>
        </w:r>
        <w:r w:rsidR="00FB46E7" w:rsidDel="005C5263">
          <w:rPr>
            <w:lang w:val="en-GB"/>
          </w:rPr>
          <w:delText xml:space="preserve"> </w:delText>
        </w:r>
        <w:r w:rsidR="001D3B8A" w:rsidDel="005C5263">
          <w:rPr>
            <w:lang w:val="en-GB"/>
          </w:rPr>
          <w:delText>when he wrote: “The comments here offered may serve us as the notes recorded by a psychoanalyst from his patient’s inner thoughts” (240)</w:delText>
        </w:r>
        <w:r w:rsidR="001C5950" w:rsidDel="005C5263">
          <w:rPr>
            <w:lang w:val="en-GB"/>
          </w:rPr>
          <w:delText>. He was</w:delText>
        </w:r>
        <w:r w:rsidR="002266D4" w:rsidDel="005C5263">
          <w:rPr>
            <w:lang w:val="en-GB"/>
          </w:rPr>
          <w:delText xml:space="preserve"> </w:delText>
        </w:r>
        <w:r w:rsidR="001D3B8A" w:rsidDel="005C5263">
          <w:rPr>
            <w:lang w:val="en-GB"/>
          </w:rPr>
          <w:delText>describing the confusion scientists were experiencing at the tim</w:delText>
        </w:r>
        <w:r w:rsidR="002266D4" w:rsidDel="005C5263">
          <w:rPr>
            <w:lang w:val="en-GB"/>
          </w:rPr>
          <w:delText>e,</w:delText>
        </w:r>
        <w:r w:rsidR="001C5950" w:rsidDel="005C5263">
          <w:rPr>
            <w:lang w:val="en-GB"/>
          </w:rPr>
          <w:delText xml:space="preserve"> yet</w:delText>
        </w:r>
        <w:r w:rsidR="002266D4" w:rsidDel="005C5263">
          <w:rPr>
            <w:lang w:val="en-GB"/>
          </w:rPr>
          <w:delText xml:space="preserve"> </w:delText>
        </w:r>
        <w:r w:rsidR="001C5950" w:rsidDel="005C5263">
          <w:rPr>
            <w:lang w:val="en-GB"/>
          </w:rPr>
          <w:delText xml:space="preserve">he </w:delText>
        </w:r>
        <w:r w:rsidR="001D3B8A" w:rsidDel="005C5263">
          <w:rPr>
            <w:lang w:val="en-GB"/>
          </w:rPr>
          <w:delText xml:space="preserve">partly </w:delText>
        </w:r>
        <w:r w:rsidR="002266D4" w:rsidDel="005C5263">
          <w:rPr>
            <w:lang w:val="en-GB"/>
          </w:rPr>
          <w:delText>succeed</w:delText>
        </w:r>
        <w:r w:rsidR="001C5950" w:rsidDel="005C5263">
          <w:rPr>
            <w:lang w:val="en-GB"/>
          </w:rPr>
          <w:delText>ed</w:delText>
        </w:r>
        <w:r w:rsidR="002266D4" w:rsidDel="005C5263">
          <w:rPr>
            <w:lang w:val="en-GB"/>
          </w:rPr>
          <w:delText xml:space="preserve"> in transferring</w:delText>
        </w:r>
        <w:r w:rsidR="001D3B8A" w:rsidDel="005C5263">
          <w:rPr>
            <w:lang w:val="en-GB"/>
          </w:rPr>
          <w:delText xml:space="preserve"> it on</w:delText>
        </w:r>
        <w:r w:rsidR="002266D4" w:rsidDel="005C5263">
          <w:rPr>
            <w:lang w:val="en-GB"/>
          </w:rPr>
          <w:delText>to</w:delText>
        </w:r>
        <w:r w:rsidR="001D3B8A" w:rsidDel="005C5263">
          <w:rPr>
            <w:lang w:val="en-GB"/>
          </w:rPr>
          <w:delText xml:space="preserve"> the reader as well</w:delText>
        </w:r>
        <w:r w:rsidR="00FB46E7" w:rsidDel="005C5263">
          <w:rPr>
            <w:lang w:val="en-GB"/>
          </w:rPr>
          <w:delText xml:space="preserve">. </w:delText>
        </w:r>
      </w:del>
      <w:r w:rsidR="002266D4">
        <w:rPr>
          <w:lang w:val="en-GB"/>
        </w:rPr>
        <w:t>Graubard</w:t>
      </w:r>
      <w:r w:rsidR="008947B7">
        <w:rPr>
          <w:lang w:val="en-GB"/>
        </w:rPr>
        <w:t xml:space="preserve"> displays an excellent mastery of the materials, yet Long’s voice feels authoritative without </w:t>
      </w:r>
      <w:r w:rsidR="0006080D">
        <w:rPr>
          <w:lang w:val="en-GB"/>
        </w:rPr>
        <w:t>resorting to copiousness and redundancy</w:t>
      </w:r>
      <w:r w:rsidR="008947B7">
        <w:rPr>
          <w:lang w:val="en-GB"/>
        </w:rPr>
        <w:t xml:space="preserve">. </w:t>
      </w:r>
    </w:p>
    <w:p w14:paraId="272FD4FE" w14:textId="77777777" w:rsidR="0006080D" w:rsidRDefault="0006080D" w:rsidP="00BC1672">
      <w:pPr>
        <w:jc w:val="both"/>
        <w:rPr>
          <w:lang w:val="en-GB"/>
        </w:rPr>
      </w:pPr>
    </w:p>
    <w:p w14:paraId="40F43814" w14:textId="500B71F5" w:rsidR="00C416F2" w:rsidRPr="00CF6B58" w:rsidRDefault="0006080D" w:rsidP="00BC1672">
      <w:pPr>
        <w:jc w:val="both"/>
        <w:rPr>
          <w:lang w:val="en-US"/>
        </w:rPr>
      </w:pPr>
      <w:r>
        <w:rPr>
          <w:lang w:val="en-GB"/>
        </w:rPr>
        <w:t>I</w:t>
      </w:r>
      <w:r w:rsidR="008947B7">
        <w:rPr>
          <w:lang w:val="en-GB"/>
        </w:rPr>
        <w:t xml:space="preserve">n Graubard’s </w:t>
      </w:r>
      <w:r w:rsidR="00066672">
        <w:rPr>
          <w:lang w:val="en-GB"/>
        </w:rPr>
        <w:t>article</w:t>
      </w:r>
      <w:r w:rsidR="004C038B">
        <w:rPr>
          <w:lang w:val="en-GB"/>
        </w:rPr>
        <w:t>,</w:t>
      </w:r>
      <w:r w:rsidR="008947B7">
        <w:rPr>
          <w:lang w:val="en-GB"/>
        </w:rPr>
        <w:t xml:space="preserve"> </w:t>
      </w:r>
      <w:r w:rsidR="002046B2">
        <w:rPr>
          <w:lang w:val="en-GB"/>
        </w:rPr>
        <w:t>t</w:t>
      </w:r>
      <w:r w:rsidR="00FD2876">
        <w:rPr>
          <w:lang w:val="en-GB"/>
        </w:rPr>
        <w:t xml:space="preserve">here are </w:t>
      </w:r>
      <w:r w:rsidR="00A45043">
        <w:rPr>
          <w:lang w:val="en-GB"/>
        </w:rPr>
        <w:t>t</w:t>
      </w:r>
      <w:r w:rsidR="005B5111">
        <w:rPr>
          <w:lang w:val="en-GB"/>
        </w:rPr>
        <w:t>wo main underlying arguments</w:t>
      </w:r>
      <w:r w:rsidR="00A45043">
        <w:rPr>
          <w:lang w:val="en-GB"/>
        </w:rPr>
        <w:t xml:space="preserve"> that can be </w:t>
      </w:r>
      <w:r w:rsidR="00FD2876">
        <w:rPr>
          <w:lang w:val="en-GB"/>
        </w:rPr>
        <w:t>identified</w:t>
      </w:r>
      <w:del w:id="348" w:author="Stefania Boglioli" w:date="2021-11-03T22:00:00Z">
        <w:r w:rsidR="00FD2876" w:rsidDel="005C5263">
          <w:rPr>
            <w:lang w:val="en-GB"/>
          </w:rPr>
          <w:delText xml:space="preserve"> and </w:delText>
        </w:r>
        <w:r w:rsidR="00A45043" w:rsidDel="005C5263">
          <w:rPr>
            <w:lang w:val="en-GB"/>
          </w:rPr>
          <w:delText xml:space="preserve">used </w:delText>
        </w:r>
        <w:r w:rsidR="00FD2876" w:rsidDel="005C5263">
          <w:rPr>
            <w:lang w:val="en-GB"/>
          </w:rPr>
          <w:delText>to navigate the mass of materials presented</w:delText>
        </w:r>
      </w:del>
      <w:r w:rsidR="00FD2876">
        <w:rPr>
          <w:lang w:val="en-GB"/>
        </w:rPr>
        <w:t>.</w:t>
      </w:r>
      <w:r>
        <w:rPr>
          <w:lang w:val="en-GB"/>
        </w:rPr>
        <w:t xml:space="preserve"> </w:t>
      </w:r>
      <w:r w:rsidR="005B5111">
        <w:rPr>
          <w:lang w:val="en-GB"/>
        </w:rPr>
        <w:t xml:space="preserve">The </w:t>
      </w:r>
      <w:r w:rsidR="00A45043">
        <w:rPr>
          <w:lang w:val="en-GB"/>
        </w:rPr>
        <w:t xml:space="preserve">first </w:t>
      </w:r>
      <w:ins w:id="349" w:author="Stefania Boglioli" w:date="2021-11-04T08:02:00Z">
        <w:r w:rsidR="00C15C98">
          <w:rPr>
            <w:lang w:val="en-GB"/>
          </w:rPr>
          <w:t xml:space="preserve">and </w:t>
        </w:r>
      </w:ins>
      <w:ins w:id="350" w:author="Stefania Boglioli" w:date="2021-11-04T08:03:00Z">
        <w:r w:rsidR="00C15C98">
          <w:rPr>
            <w:lang w:val="en-GB"/>
          </w:rPr>
          <w:t>central</w:t>
        </w:r>
      </w:ins>
      <w:ins w:id="351" w:author="Stefania Boglioli" w:date="2021-11-04T08:02:00Z">
        <w:r w:rsidR="00C15C98">
          <w:rPr>
            <w:lang w:val="en-GB"/>
          </w:rPr>
          <w:t xml:space="preserve"> </w:t>
        </w:r>
      </w:ins>
      <w:r w:rsidR="00A45043">
        <w:rPr>
          <w:lang w:val="en-GB"/>
        </w:rPr>
        <w:t xml:space="preserve">line of argument was </w:t>
      </w:r>
      <w:r w:rsidR="002046B2">
        <w:rPr>
          <w:lang w:val="en-GB"/>
        </w:rPr>
        <w:t>intended</w:t>
      </w:r>
      <w:r w:rsidR="00A45043">
        <w:rPr>
          <w:lang w:val="en-GB"/>
        </w:rPr>
        <w:t xml:space="preserve"> to </w:t>
      </w:r>
      <w:r w:rsidR="008947B7">
        <w:rPr>
          <w:lang w:val="en-GB"/>
        </w:rPr>
        <w:t>show</w:t>
      </w:r>
      <w:r w:rsidR="00A45043">
        <w:rPr>
          <w:lang w:val="en-GB"/>
        </w:rPr>
        <w:t xml:space="preserve"> t</w:t>
      </w:r>
      <w:r w:rsidR="005B5111">
        <w:rPr>
          <w:lang w:val="en-GB"/>
        </w:rPr>
        <w:t>hat Newton</w:t>
      </w:r>
      <w:r w:rsidR="00A45043">
        <w:rPr>
          <w:lang w:val="en-GB"/>
        </w:rPr>
        <w:t>’s law of gravity</w:t>
      </w:r>
      <w:r w:rsidR="005B5111">
        <w:rPr>
          <w:lang w:val="en-GB"/>
        </w:rPr>
        <w:t xml:space="preserve"> was </w:t>
      </w:r>
      <w:r w:rsidR="00A45043">
        <w:rPr>
          <w:lang w:val="en-GB"/>
        </w:rPr>
        <w:t xml:space="preserve">only </w:t>
      </w:r>
      <w:r w:rsidR="005B5111">
        <w:rPr>
          <w:lang w:val="en-GB"/>
        </w:rPr>
        <w:t>the apotheosi</w:t>
      </w:r>
      <w:r w:rsidR="002046B2">
        <w:rPr>
          <w:lang w:val="en-GB"/>
        </w:rPr>
        <w:t>s</w:t>
      </w:r>
      <w:r w:rsidR="005B5111">
        <w:rPr>
          <w:lang w:val="en-GB"/>
        </w:rPr>
        <w:t xml:space="preserve"> of </w:t>
      </w:r>
      <w:r w:rsidR="002046B2">
        <w:rPr>
          <w:lang w:val="en-GB"/>
        </w:rPr>
        <w:t xml:space="preserve">a series of </w:t>
      </w:r>
      <w:r w:rsidR="005B5111">
        <w:rPr>
          <w:lang w:val="en-GB"/>
        </w:rPr>
        <w:t>theories wh</w:t>
      </w:r>
      <w:r w:rsidR="002046B2">
        <w:rPr>
          <w:lang w:val="en-GB"/>
        </w:rPr>
        <w:t xml:space="preserve">ich </w:t>
      </w:r>
      <w:r w:rsidR="005B5111">
        <w:rPr>
          <w:lang w:val="en-GB"/>
        </w:rPr>
        <w:t xml:space="preserve">started to </w:t>
      </w:r>
      <w:r w:rsidR="002046B2">
        <w:rPr>
          <w:lang w:val="en-GB"/>
        </w:rPr>
        <w:t>plant</w:t>
      </w:r>
      <w:r w:rsidR="005B5111">
        <w:rPr>
          <w:lang w:val="en-GB"/>
        </w:rPr>
        <w:t xml:space="preserve"> their </w:t>
      </w:r>
      <w:r w:rsidR="00A45043">
        <w:rPr>
          <w:lang w:val="en-GB"/>
        </w:rPr>
        <w:t xml:space="preserve">revolutionary </w:t>
      </w:r>
      <w:r w:rsidR="005B5111">
        <w:rPr>
          <w:lang w:val="en-GB"/>
        </w:rPr>
        <w:t>seeds with Copernicus</w:t>
      </w:r>
      <w:r w:rsidR="002046B2">
        <w:rPr>
          <w:lang w:val="en-GB"/>
        </w:rPr>
        <w:t xml:space="preserve">. </w:t>
      </w:r>
      <w:r w:rsidR="008947B7">
        <w:rPr>
          <w:lang w:val="en-GB"/>
        </w:rPr>
        <w:t xml:space="preserve">For Graubard, </w:t>
      </w:r>
      <w:r w:rsidR="002046B2">
        <w:rPr>
          <w:lang w:val="en-GB"/>
        </w:rPr>
        <w:t>Newton’s principles could</w:t>
      </w:r>
      <w:r w:rsidR="00121FFE">
        <w:rPr>
          <w:lang w:val="en-GB"/>
        </w:rPr>
        <w:t xml:space="preserve"> be presented as “the coup de grace imparted on a dying corpse</w:t>
      </w:r>
      <w:r w:rsidR="00A45043">
        <w:rPr>
          <w:lang w:val="en-GB"/>
        </w:rPr>
        <w:t>”</w:t>
      </w:r>
      <w:ins w:id="352" w:author="Stefania Boglioli" w:date="2021-11-04T09:56:00Z">
        <w:r w:rsidR="00FC5164">
          <w:rPr>
            <w:rStyle w:val="FootnoteReference"/>
            <w:lang w:val="en-GB"/>
          </w:rPr>
          <w:footnoteReference w:id="14"/>
        </w:r>
      </w:ins>
      <w:del w:id="355" w:author="Stefania Boglioli" w:date="2021-11-04T09:56:00Z">
        <w:r w:rsidR="00121FFE" w:rsidDel="00FC5164">
          <w:rPr>
            <w:lang w:val="en-GB"/>
          </w:rPr>
          <w:delText xml:space="preserve"> (257)</w:delText>
        </w:r>
      </w:del>
      <w:r w:rsidR="002046B2">
        <w:rPr>
          <w:lang w:val="en-GB"/>
        </w:rPr>
        <w:t>,</w:t>
      </w:r>
      <w:r w:rsidR="00121FFE">
        <w:rPr>
          <w:lang w:val="en-GB"/>
        </w:rPr>
        <w:t xml:space="preserve"> but certainly not as the cause of death</w:t>
      </w:r>
      <w:r w:rsidR="00A45043">
        <w:rPr>
          <w:lang w:val="en-GB"/>
        </w:rPr>
        <w:t xml:space="preserve"> of astrology</w:t>
      </w:r>
      <w:r w:rsidR="00B00120">
        <w:rPr>
          <w:lang w:val="en-GB"/>
        </w:rPr>
        <w:t>,</w:t>
      </w:r>
      <w:r w:rsidR="00FD2876">
        <w:rPr>
          <w:lang w:val="en-GB"/>
        </w:rPr>
        <w:t xml:space="preserve"> as </w:t>
      </w:r>
      <w:del w:id="356" w:author="Stefania Boglioli" w:date="2021-11-04T08:02:00Z">
        <w:r w:rsidR="00FD2876" w:rsidDel="00C15C98">
          <w:rPr>
            <w:lang w:val="en-GB"/>
          </w:rPr>
          <w:delText xml:space="preserve">allegedly </w:delText>
        </w:r>
      </w:del>
      <w:r w:rsidR="00FD2876">
        <w:rPr>
          <w:lang w:val="en-GB"/>
        </w:rPr>
        <w:t xml:space="preserve">Thorndyke claimed </w:t>
      </w:r>
      <w:r w:rsidR="002266D4">
        <w:rPr>
          <w:lang w:val="en-GB"/>
        </w:rPr>
        <w:t>it</w:t>
      </w:r>
      <w:r w:rsidR="002046B2">
        <w:rPr>
          <w:lang w:val="en-GB"/>
        </w:rPr>
        <w:t xml:space="preserve"> to b</w:t>
      </w:r>
      <w:r w:rsidR="008947B7">
        <w:rPr>
          <w:lang w:val="en-GB"/>
        </w:rPr>
        <w:t>e</w:t>
      </w:r>
      <w:r w:rsidR="00121FFE">
        <w:rPr>
          <w:lang w:val="en-GB"/>
        </w:rPr>
        <w:t xml:space="preserve">. </w:t>
      </w:r>
      <w:ins w:id="357" w:author="Stefania Boglioli" w:date="2021-11-03T22:01:00Z">
        <w:r w:rsidR="005C5263">
          <w:rPr>
            <w:lang w:val="en-GB"/>
          </w:rPr>
          <w:t xml:space="preserve"> </w:t>
        </w:r>
      </w:ins>
      <w:del w:id="358" w:author="Stefania Boglioli" w:date="2021-11-03T22:01:00Z">
        <w:r w:rsidDel="005C5263">
          <w:rPr>
            <w:lang w:val="en-GB"/>
          </w:rPr>
          <w:delText xml:space="preserve">The use of the word allegedly will be clarified later. </w:delText>
        </w:r>
        <w:r w:rsidR="00121FFE" w:rsidDel="005C5263">
          <w:rPr>
            <w:lang w:val="en-GB"/>
          </w:rPr>
          <w:delText>Th</w:delText>
        </w:r>
        <w:r w:rsidR="00C416F2" w:rsidDel="005C5263">
          <w:rPr>
            <w:lang w:val="en-GB"/>
          </w:rPr>
          <w:delText>e existence of a</w:delText>
        </w:r>
        <w:r w:rsidDel="005C5263">
          <w:rPr>
            <w:lang w:val="en-GB"/>
          </w:rPr>
          <w:delText>n</w:delText>
        </w:r>
        <w:r w:rsidR="00121FFE" w:rsidDel="005C5263">
          <w:rPr>
            <w:lang w:val="en-GB"/>
          </w:rPr>
          <w:delText xml:space="preserve"> </w:delText>
        </w:r>
        <w:r w:rsidR="008947B7" w:rsidDel="005C5263">
          <w:rPr>
            <w:lang w:val="en-GB"/>
          </w:rPr>
          <w:delText>increasing</w:delText>
        </w:r>
        <w:r w:rsidR="00121FFE" w:rsidDel="005C5263">
          <w:rPr>
            <w:lang w:val="en-GB"/>
          </w:rPr>
          <w:delText xml:space="preserve"> </w:delText>
        </w:r>
        <w:r w:rsidR="008947B7" w:rsidDel="005C5263">
          <w:rPr>
            <w:lang w:val="en-GB"/>
          </w:rPr>
          <w:delText>undetected</w:delText>
        </w:r>
        <w:r w:rsidR="00121FFE" w:rsidDel="005C5263">
          <w:rPr>
            <w:lang w:val="en-GB"/>
          </w:rPr>
          <w:delText xml:space="preserve"> </w:delText>
        </w:r>
        <w:r w:rsidR="00A45043" w:rsidDel="005C5263">
          <w:rPr>
            <w:lang w:val="en-GB"/>
          </w:rPr>
          <w:delText xml:space="preserve">subterranean stream of </w:delText>
        </w:r>
        <w:r w:rsidR="00121FFE" w:rsidDel="005C5263">
          <w:rPr>
            <w:lang w:val="en-GB"/>
          </w:rPr>
          <w:delText xml:space="preserve">change </w:delText>
        </w:r>
        <w:r w:rsidR="00A45043" w:rsidDel="005C5263">
          <w:rPr>
            <w:lang w:val="en-GB"/>
          </w:rPr>
          <w:delText xml:space="preserve">percolating </w:delText>
        </w:r>
        <w:r w:rsidR="00121FFE" w:rsidDel="005C5263">
          <w:rPr>
            <w:lang w:val="en-GB"/>
          </w:rPr>
          <w:delText>th</w:delText>
        </w:r>
        <w:r w:rsidR="00C416F2" w:rsidDel="005C5263">
          <w:rPr>
            <w:lang w:val="en-GB"/>
          </w:rPr>
          <w:delText>rough and subtly altering the</w:delText>
        </w:r>
        <w:r w:rsidR="00121FFE" w:rsidDel="005C5263">
          <w:rPr>
            <w:lang w:val="en-GB"/>
          </w:rPr>
          <w:delText xml:space="preserve"> attitude towards astrology </w:delText>
        </w:r>
      </w:del>
      <w:del w:id="359" w:author="Stefania Boglioli" w:date="2021-11-04T08:03:00Z">
        <w:r w:rsidR="00121FFE" w:rsidDel="00C15C98">
          <w:rPr>
            <w:lang w:val="en-GB"/>
          </w:rPr>
          <w:delText xml:space="preserve">is the main argument of his paper and the </w:delText>
        </w:r>
        <w:r w:rsidR="00A45043" w:rsidDel="00C15C98">
          <w:rPr>
            <w:lang w:val="en-GB"/>
          </w:rPr>
          <w:delText>chief</w:delText>
        </w:r>
        <w:r w:rsidR="00121FFE" w:rsidDel="00C15C98">
          <w:rPr>
            <w:lang w:val="en-GB"/>
          </w:rPr>
          <w:delText xml:space="preserve"> objection he raised to Thorndyke’s theory. </w:delText>
        </w:r>
      </w:del>
      <w:r w:rsidR="00A45043">
        <w:rPr>
          <w:lang w:val="en-GB"/>
        </w:rPr>
        <w:t>H</w:t>
      </w:r>
      <w:r w:rsidR="00121FFE">
        <w:rPr>
          <w:lang w:val="en-GB"/>
        </w:rPr>
        <w:t xml:space="preserve">e demonstrated </w:t>
      </w:r>
      <w:r w:rsidR="00066672">
        <w:rPr>
          <w:lang w:val="en-GB"/>
        </w:rPr>
        <w:t xml:space="preserve">an increasing stream of change altering the attitude towards astrology </w:t>
      </w:r>
      <w:del w:id="360" w:author="Stefania Boglioli" w:date="2021-11-04T08:03:00Z">
        <w:r w:rsidR="00066672" w:rsidDel="00C15C98">
          <w:rPr>
            <w:lang w:val="en-GB"/>
          </w:rPr>
          <w:delText xml:space="preserve">working </w:delText>
        </w:r>
      </w:del>
      <w:r w:rsidR="00121FFE">
        <w:rPr>
          <w:lang w:val="en-GB"/>
        </w:rPr>
        <w:t xml:space="preserve">through a detailed analysis of </w:t>
      </w:r>
      <w:del w:id="361" w:author="Stefania Boglioli" w:date="2021-11-04T08:03:00Z">
        <w:r w:rsidR="00121FFE" w:rsidDel="00C15C98">
          <w:rPr>
            <w:lang w:val="en-GB"/>
          </w:rPr>
          <w:delText xml:space="preserve">several </w:delText>
        </w:r>
      </w:del>
      <w:r w:rsidR="00121FFE">
        <w:rPr>
          <w:lang w:val="en-GB"/>
        </w:rPr>
        <w:t>primary sources</w:t>
      </w:r>
      <w:del w:id="362" w:author="Stefania Boglioli" w:date="2021-11-04T08:03:00Z">
        <w:r w:rsidR="00121FFE" w:rsidDel="00C15C98">
          <w:rPr>
            <w:lang w:val="en-GB"/>
          </w:rPr>
          <w:delText xml:space="preserve"> of the 16</w:delText>
        </w:r>
        <w:r w:rsidR="00121FFE" w:rsidRPr="00577EDC" w:rsidDel="00C15C98">
          <w:rPr>
            <w:vertAlign w:val="superscript"/>
            <w:lang w:val="en-GB"/>
          </w:rPr>
          <w:delText>th</w:delText>
        </w:r>
        <w:r w:rsidR="00121FFE" w:rsidDel="00C15C98">
          <w:rPr>
            <w:lang w:val="en-GB"/>
          </w:rPr>
          <w:delText xml:space="preserve"> and 17</w:delText>
        </w:r>
        <w:r w:rsidR="00121FFE" w:rsidRPr="00577EDC" w:rsidDel="00C15C98">
          <w:rPr>
            <w:vertAlign w:val="superscript"/>
            <w:lang w:val="en-GB"/>
          </w:rPr>
          <w:delText>th</w:delText>
        </w:r>
        <w:r w:rsidR="00121FFE" w:rsidDel="00C15C98">
          <w:rPr>
            <w:lang w:val="en-GB"/>
          </w:rPr>
          <w:delText xml:space="preserve"> century</w:delText>
        </w:r>
      </w:del>
      <w:r w:rsidR="00C416F2">
        <w:rPr>
          <w:lang w:val="en-GB"/>
        </w:rPr>
        <w:t>.</w:t>
      </w:r>
      <w:r w:rsidR="00121FFE">
        <w:rPr>
          <w:lang w:val="en-GB"/>
        </w:rPr>
        <w:t xml:space="preserve"> </w:t>
      </w:r>
      <w:r w:rsidR="00E07CCB">
        <w:rPr>
          <w:lang w:val="en-GB"/>
        </w:rPr>
        <w:t xml:space="preserve">Copernicus had </w:t>
      </w:r>
      <w:r>
        <w:rPr>
          <w:lang w:val="en-GB"/>
        </w:rPr>
        <w:t xml:space="preserve">irremediably </w:t>
      </w:r>
      <w:r w:rsidR="00E07CCB">
        <w:rPr>
          <w:lang w:val="en-GB"/>
        </w:rPr>
        <w:t>compromised the differentiation between celestial objects and sublunar one</w:t>
      </w:r>
      <w:r w:rsidR="00B00120">
        <w:rPr>
          <w:lang w:val="en-GB"/>
        </w:rPr>
        <w:t>s</w:t>
      </w:r>
      <w:r w:rsidR="00E07CCB">
        <w:rPr>
          <w:lang w:val="en-GB"/>
        </w:rPr>
        <w:t>, what Thorndyke had referred to as “</w:t>
      </w:r>
      <w:r w:rsidR="00A042F5">
        <w:rPr>
          <w:lang w:val="en-GB"/>
        </w:rPr>
        <w:t xml:space="preserve">universal </w:t>
      </w:r>
      <w:r w:rsidR="00E07CCB">
        <w:rPr>
          <w:lang w:val="en-GB"/>
        </w:rPr>
        <w:t>natural law”</w:t>
      </w:r>
      <w:ins w:id="363" w:author="Stefania Boglioli" w:date="2021-11-04T09:57:00Z">
        <w:r w:rsidR="00FC5164">
          <w:rPr>
            <w:rStyle w:val="FootnoteReference"/>
            <w:lang w:val="en-GB"/>
          </w:rPr>
          <w:footnoteReference w:id="15"/>
        </w:r>
      </w:ins>
      <w:del w:id="366" w:author="Stefania Boglioli" w:date="2021-11-03T22:01:00Z">
        <w:r w:rsidR="00B537C6" w:rsidDel="005C5263">
          <w:rPr>
            <w:lang w:val="en-GB"/>
          </w:rPr>
          <w:delText>, referring to the Aristotelian-Ptolemaic view of the cosmos</w:delText>
        </w:r>
      </w:del>
      <w:r w:rsidR="001C7968">
        <w:rPr>
          <w:lang w:val="en-GB"/>
        </w:rPr>
        <w:t xml:space="preserve">. </w:t>
      </w:r>
      <w:r w:rsidR="0078215F">
        <w:rPr>
          <w:lang w:val="en-GB"/>
        </w:rPr>
        <w:t xml:space="preserve">Galileo had expanded the view of the universe with his discovery of the four satellites of Jupiter. Kepler </w:t>
      </w:r>
      <w:r w:rsidR="00C416F2">
        <w:rPr>
          <w:lang w:val="en-GB"/>
        </w:rPr>
        <w:t xml:space="preserve">was </w:t>
      </w:r>
      <w:r w:rsidR="0078215F">
        <w:rPr>
          <w:lang w:val="en-GB"/>
        </w:rPr>
        <w:t xml:space="preserve">responsible for the revolutionary </w:t>
      </w:r>
      <w:r w:rsidR="00C416F2">
        <w:rPr>
          <w:lang w:val="en-GB"/>
        </w:rPr>
        <w:t>element</w:t>
      </w:r>
      <w:r w:rsidR="0078215F">
        <w:rPr>
          <w:lang w:val="en-GB"/>
        </w:rPr>
        <w:t xml:space="preserve"> of Newton’s theory, i.e. the notion of “force which holds the solar system together and it’s responsible for the orderly revolution within it”</w:t>
      </w:r>
      <w:ins w:id="367" w:author="Stefania Boglioli" w:date="2021-11-04T09:57:00Z">
        <w:r w:rsidR="00D7196F">
          <w:rPr>
            <w:rStyle w:val="FootnoteReference"/>
            <w:lang w:val="en-GB"/>
          </w:rPr>
          <w:footnoteReference w:id="16"/>
        </w:r>
      </w:ins>
      <w:del w:id="372" w:author="Stefania Boglioli" w:date="2021-11-04T09:58:00Z">
        <w:r w:rsidR="0078215F" w:rsidDel="00D7196F">
          <w:rPr>
            <w:lang w:val="en-GB"/>
          </w:rPr>
          <w:delText xml:space="preserve"> (224</w:delText>
        </w:r>
      </w:del>
      <w:del w:id="373" w:author="Stefania Boglioli" w:date="2021-11-03T22:02:00Z">
        <w:r w:rsidR="0078215F" w:rsidDel="005C5263">
          <w:rPr>
            <w:lang w:val="en-GB"/>
          </w:rPr>
          <w:delText>)</w:delText>
        </w:r>
        <w:r w:rsidR="001C7968" w:rsidDel="005C5263">
          <w:rPr>
            <w:lang w:val="en-GB"/>
          </w:rPr>
          <w:delText>. H</w:delText>
        </w:r>
        <w:r w:rsidR="0078215F" w:rsidDel="005C5263">
          <w:rPr>
            <w:lang w:val="en-GB"/>
          </w:rPr>
          <w:delText>e was “the first to look for a universal physical law based on terrestrial mechanics to comprehend the whole universe i</w:delText>
        </w:r>
        <w:r w:rsidR="00B00120" w:rsidDel="005C5263">
          <w:rPr>
            <w:lang w:val="en-GB"/>
          </w:rPr>
          <w:delText>n</w:delText>
        </w:r>
        <w:r w:rsidR="0078215F" w:rsidDel="005C5263">
          <w:rPr>
            <w:lang w:val="en-GB"/>
          </w:rPr>
          <w:delText xml:space="preserve"> its quantitative details” (226)</w:delText>
        </w:r>
      </w:del>
      <w:r w:rsidR="00C416F2">
        <w:rPr>
          <w:lang w:val="en-GB"/>
        </w:rPr>
        <w:t xml:space="preserve">. </w:t>
      </w:r>
      <w:r w:rsidR="002266D4">
        <w:rPr>
          <w:lang w:val="en-GB"/>
        </w:rPr>
        <w:t xml:space="preserve">According to Graubard, </w:t>
      </w:r>
      <w:r w:rsidR="00A042F5">
        <w:rPr>
          <w:lang w:val="en-GB"/>
        </w:rPr>
        <w:t>Kepler had already abandoned the Aristotelian view of the cosmos</w:t>
      </w:r>
      <w:ins w:id="374" w:author="Stefania Boglioli" w:date="2021-11-04T09:58:00Z">
        <w:r w:rsidR="00D7196F">
          <w:rPr>
            <w:rStyle w:val="FootnoteReference"/>
            <w:lang w:val="en-GB"/>
          </w:rPr>
          <w:footnoteReference w:id="17"/>
        </w:r>
      </w:ins>
      <w:del w:id="377" w:author="Stefania Boglioli" w:date="2021-11-04T09:58:00Z">
        <w:r w:rsidR="00A042F5" w:rsidDel="00D7196F">
          <w:rPr>
            <w:lang w:val="en-GB"/>
          </w:rPr>
          <w:delText xml:space="preserve"> (227)</w:delText>
        </w:r>
      </w:del>
      <w:r w:rsidR="00A042F5">
        <w:rPr>
          <w:lang w:val="en-GB"/>
        </w:rPr>
        <w:t xml:space="preserve"> and put in place the system which Newton would </w:t>
      </w:r>
      <w:r w:rsidR="002266D4">
        <w:rPr>
          <w:lang w:val="en-GB"/>
        </w:rPr>
        <w:t xml:space="preserve">further </w:t>
      </w:r>
      <w:r w:rsidR="00A042F5">
        <w:rPr>
          <w:lang w:val="en-GB"/>
        </w:rPr>
        <w:t>clarify, complete and formalise</w:t>
      </w:r>
      <w:ins w:id="378" w:author="Stefania Boglioli" w:date="2021-11-04T09:58:00Z">
        <w:r w:rsidR="00D7196F">
          <w:rPr>
            <w:rStyle w:val="FootnoteReference"/>
            <w:lang w:val="en-GB"/>
          </w:rPr>
          <w:footnoteReference w:id="18"/>
        </w:r>
      </w:ins>
      <w:del w:id="381" w:author="Stefania Boglioli" w:date="2021-11-04T09:59:00Z">
        <w:r w:rsidR="00A042F5" w:rsidDel="00D7196F">
          <w:rPr>
            <w:lang w:val="en-GB"/>
          </w:rPr>
          <w:delText xml:space="preserve"> </w:delText>
        </w:r>
      </w:del>
      <w:del w:id="382" w:author="Stefania Boglioli" w:date="2021-11-04T09:58:00Z">
        <w:r w:rsidR="00A042F5" w:rsidDel="00D7196F">
          <w:rPr>
            <w:lang w:val="en-GB"/>
          </w:rPr>
          <w:delText>(227)</w:delText>
        </w:r>
      </w:del>
      <w:r w:rsidR="001C7968">
        <w:rPr>
          <w:lang w:val="en-GB"/>
        </w:rPr>
        <w:t xml:space="preserve">. </w:t>
      </w:r>
    </w:p>
    <w:p w14:paraId="5138C128" w14:textId="0956FF7D" w:rsidR="00C416F2" w:rsidRPr="00CF6B58" w:rsidRDefault="00C416F2" w:rsidP="00BC1672">
      <w:pPr>
        <w:jc w:val="both"/>
        <w:rPr>
          <w:lang w:val="en-US"/>
        </w:rPr>
      </w:pPr>
    </w:p>
    <w:p w14:paraId="5B8E38ED" w14:textId="650DE909" w:rsidR="00B537C6" w:rsidRDefault="00C416F2" w:rsidP="00C416F2">
      <w:pPr>
        <w:jc w:val="both"/>
        <w:rPr>
          <w:lang w:val="en-GB"/>
        </w:rPr>
      </w:pPr>
      <w:r>
        <w:rPr>
          <w:lang w:val="en-GB"/>
        </w:rPr>
        <w:t xml:space="preserve">The second line of argument is </w:t>
      </w:r>
      <w:r w:rsidR="00E07CCB">
        <w:rPr>
          <w:lang w:val="en-GB"/>
        </w:rPr>
        <w:t>a</w:t>
      </w:r>
      <w:r>
        <w:rPr>
          <w:lang w:val="en-GB"/>
        </w:rPr>
        <w:t xml:space="preserve"> philosophical </w:t>
      </w:r>
      <w:r w:rsidR="00E07CCB">
        <w:rPr>
          <w:lang w:val="en-GB"/>
        </w:rPr>
        <w:t xml:space="preserve">one, </w:t>
      </w:r>
      <w:r>
        <w:rPr>
          <w:lang w:val="en-GB"/>
        </w:rPr>
        <w:t xml:space="preserve">based on an </w:t>
      </w:r>
      <w:proofErr w:type="spellStart"/>
      <w:r w:rsidR="003F1874" w:rsidRPr="00CF6B58">
        <w:rPr>
          <w:i/>
          <w:iCs/>
          <w:lang w:val="en-GB"/>
        </w:rPr>
        <w:t>apriori</w:t>
      </w:r>
      <w:proofErr w:type="spellEnd"/>
      <w:r>
        <w:rPr>
          <w:lang w:val="en-GB"/>
        </w:rPr>
        <w:t xml:space="preserve"> </w:t>
      </w:r>
      <w:r w:rsidR="00E07CCB">
        <w:rPr>
          <w:lang w:val="en-GB"/>
        </w:rPr>
        <w:t xml:space="preserve">and undefined </w:t>
      </w:r>
      <w:r>
        <w:rPr>
          <w:lang w:val="en-GB"/>
        </w:rPr>
        <w:t>concept</w:t>
      </w:r>
      <w:r w:rsidR="00E07CCB">
        <w:rPr>
          <w:lang w:val="en-GB"/>
        </w:rPr>
        <w:t>: the contraposition between belief and rationality</w:t>
      </w:r>
      <w:r>
        <w:rPr>
          <w:lang w:val="en-GB"/>
        </w:rPr>
        <w:t xml:space="preserve">. For Graubard, astrology is first and foremost a system of beliefs. </w:t>
      </w:r>
      <w:r w:rsidR="00544FFD">
        <w:rPr>
          <w:lang w:val="en-GB"/>
        </w:rPr>
        <w:t xml:space="preserve">Thorndyke claimed </w:t>
      </w:r>
      <w:r w:rsidR="00451165">
        <w:rPr>
          <w:lang w:val="en-GB"/>
        </w:rPr>
        <w:t xml:space="preserve">that </w:t>
      </w:r>
      <w:r w:rsidR="00544FFD">
        <w:rPr>
          <w:lang w:val="en-GB"/>
        </w:rPr>
        <w:t xml:space="preserve">the </w:t>
      </w:r>
      <w:ins w:id="383" w:author="Stefania Boglioli" w:date="2021-11-04T08:05:00Z">
        <w:r w:rsidR="00C15C98">
          <w:rPr>
            <w:lang w:val="en-GB"/>
          </w:rPr>
          <w:t xml:space="preserve">incompatibility of the </w:t>
        </w:r>
      </w:ins>
      <w:r w:rsidR="00544FFD">
        <w:rPr>
          <w:lang w:val="en-GB"/>
        </w:rPr>
        <w:t xml:space="preserve">universal natural law of astrology and the law of gravity </w:t>
      </w:r>
      <w:del w:id="384" w:author="Stefania Boglioli" w:date="2021-11-04T08:05:00Z">
        <w:r w:rsidR="00544FFD" w:rsidDel="00C15C98">
          <w:rPr>
            <w:lang w:val="en-GB"/>
          </w:rPr>
          <w:delText>incompati</w:delText>
        </w:r>
        <w:r w:rsidR="00451165" w:rsidDel="00C15C98">
          <w:rPr>
            <w:lang w:val="en-GB"/>
          </w:rPr>
          <w:delText>bility</w:delText>
        </w:r>
        <w:r w:rsidR="00544FFD" w:rsidDel="00C15C98">
          <w:rPr>
            <w:lang w:val="en-GB"/>
          </w:rPr>
          <w:delText xml:space="preserve"> </w:delText>
        </w:r>
      </w:del>
      <w:r w:rsidR="00544FFD">
        <w:rPr>
          <w:lang w:val="en-GB"/>
        </w:rPr>
        <w:t>is what sentence</w:t>
      </w:r>
      <w:r w:rsidR="00A042F5">
        <w:rPr>
          <w:lang w:val="en-GB"/>
        </w:rPr>
        <w:t>d</w:t>
      </w:r>
      <w:r w:rsidR="00544FFD">
        <w:rPr>
          <w:lang w:val="en-GB"/>
        </w:rPr>
        <w:t xml:space="preserve"> astrology to death. Graubard however counterargued that</w:t>
      </w:r>
      <w:r>
        <w:rPr>
          <w:lang w:val="en-GB"/>
        </w:rPr>
        <w:t xml:space="preserve"> similar “claims of incompatibility”</w:t>
      </w:r>
      <w:ins w:id="385" w:author="Stefania Boglioli" w:date="2021-11-04T09:59:00Z">
        <w:r w:rsidR="00D7196F">
          <w:rPr>
            <w:rStyle w:val="FootnoteReference"/>
            <w:lang w:val="en-GB"/>
          </w:rPr>
          <w:footnoteReference w:id="19"/>
        </w:r>
      </w:ins>
      <w:r>
        <w:rPr>
          <w:lang w:val="en-GB"/>
        </w:rPr>
        <w:t xml:space="preserve"> can be attributed to “science and religion, birth control and morality, knowledge of hormones and romance”</w:t>
      </w:r>
      <w:ins w:id="388" w:author="Stefania Boglioli" w:date="2021-11-04T09:59:00Z">
        <w:r w:rsidR="00D7196F">
          <w:rPr>
            <w:rStyle w:val="FootnoteReference"/>
            <w:lang w:val="en-GB"/>
          </w:rPr>
          <w:footnoteReference w:id="20"/>
        </w:r>
      </w:ins>
      <w:del w:id="391" w:author="Stefania Boglioli" w:date="2021-11-04T09:59:00Z">
        <w:r w:rsidDel="00D7196F">
          <w:rPr>
            <w:lang w:val="en-GB"/>
          </w:rPr>
          <w:delText xml:space="preserve"> (224)</w:delText>
        </w:r>
      </w:del>
      <w:ins w:id="392" w:author="Stefania Boglioli" w:date="2021-11-03T22:02:00Z">
        <w:r w:rsidR="005C5263">
          <w:rPr>
            <w:lang w:val="en-GB"/>
          </w:rPr>
          <w:t xml:space="preserve">, </w:t>
        </w:r>
      </w:ins>
      <w:ins w:id="393" w:author="Stefania Boglioli" w:date="2021-11-04T08:07:00Z">
        <w:r w:rsidR="0016036B">
          <w:rPr>
            <w:lang w:val="en-GB"/>
          </w:rPr>
          <w:t xml:space="preserve">binomials </w:t>
        </w:r>
      </w:ins>
      <w:ins w:id="394" w:author="Stefania Boglioli" w:date="2021-11-04T08:06:00Z">
        <w:r w:rsidR="00C15C98">
          <w:rPr>
            <w:lang w:val="en-GB"/>
          </w:rPr>
          <w:t>that still coexist and</w:t>
        </w:r>
      </w:ins>
      <w:del w:id="395" w:author="Stefania Boglioli" w:date="2021-11-03T22:02:00Z">
        <w:r w:rsidDel="005C5263">
          <w:rPr>
            <w:lang w:val="en-GB"/>
          </w:rPr>
          <w:delText xml:space="preserve">. </w:delText>
        </w:r>
        <w:r w:rsidR="00451165" w:rsidDel="005C5263">
          <w:rPr>
            <w:lang w:val="en-GB"/>
          </w:rPr>
          <w:delText>which</w:delText>
        </w:r>
      </w:del>
      <w:r>
        <w:rPr>
          <w:lang w:val="en-GB"/>
        </w:rPr>
        <w:t xml:space="preserve"> </w:t>
      </w:r>
      <w:r w:rsidR="00A042F5">
        <w:rPr>
          <w:lang w:val="en-GB"/>
        </w:rPr>
        <w:t>cannot be argued by logic or evidence only</w:t>
      </w:r>
      <w:ins w:id="396" w:author="Stefania Boglioli" w:date="2021-11-04T10:00:00Z">
        <w:r w:rsidR="00D7196F">
          <w:rPr>
            <w:rStyle w:val="FootnoteReference"/>
            <w:lang w:val="en-GB"/>
          </w:rPr>
          <w:footnoteReference w:id="21"/>
        </w:r>
      </w:ins>
      <w:del w:id="399" w:author="Stefania Boglioli" w:date="2021-11-04T10:00:00Z">
        <w:r w:rsidDel="00D7196F">
          <w:rPr>
            <w:lang w:val="en-GB"/>
          </w:rPr>
          <w:delText xml:space="preserve"> (251</w:delText>
        </w:r>
        <w:r w:rsidR="00451165" w:rsidDel="00D7196F">
          <w:rPr>
            <w:lang w:val="en-GB"/>
          </w:rPr>
          <w:delText xml:space="preserve">) </w:delText>
        </w:r>
      </w:del>
      <w:del w:id="400" w:author="Stefania Boglioli" w:date="2021-11-03T22:02:00Z">
        <w:r w:rsidR="00451165" w:rsidDel="005C5263">
          <w:rPr>
            <w:lang w:val="en-GB"/>
          </w:rPr>
          <w:delText xml:space="preserve">but can coexist </w:delText>
        </w:r>
        <w:r w:rsidDel="005C5263">
          <w:rPr>
            <w:lang w:val="en-GB"/>
          </w:rPr>
          <w:delText>(220)</w:delText>
        </w:r>
      </w:del>
      <w:r>
        <w:rPr>
          <w:lang w:val="en-GB"/>
        </w:rPr>
        <w:t xml:space="preserve">.  </w:t>
      </w:r>
    </w:p>
    <w:p w14:paraId="57EDD7AE" w14:textId="77777777" w:rsidR="00B537C6" w:rsidRDefault="00B537C6" w:rsidP="00C416F2">
      <w:pPr>
        <w:jc w:val="both"/>
        <w:rPr>
          <w:lang w:val="en-GB"/>
        </w:rPr>
      </w:pPr>
    </w:p>
    <w:p w14:paraId="4FA3D9FB" w14:textId="6F9E8218" w:rsidR="00093AA0" w:rsidRDefault="00B537C6" w:rsidP="00093AA0">
      <w:pPr>
        <w:jc w:val="both"/>
        <w:rPr>
          <w:lang w:val="en-GB"/>
        </w:rPr>
      </w:pPr>
      <w:r>
        <w:rPr>
          <w:lang w:val="en-GB"/>
        </w:rPr>
        <w:t>This line of reasoning led to an additional consideration</w:t>
      </w:r>
      <w:ins w:id="401" w:author="Stefania Boglioli" w:date="2021-11-03T22:03:00Z">
        <w:r w:rsidR="005C5263">
          <w:rPr>
            <w:lang w:val="en-GB"/>
          </w:rPr>
          <w:t xml:space="preserve">: </w:t>
        </w:r>
      </w:ins>
      <w:del w:id="402" w:author="Stefania Boglioli" w:date="2021-11-03T22:03:00Z">
        <w:r w:rsidR="00451165" w:rsidDel="005C5263">
          <w:rPr>
            <w:lang w:val="en-GB"/>
          </w:rPr>
          <w:delText xml:space="preserve">. </w:delText>
        </w:r>
        <w:r w:rsidDel="005C5263">
          <w:rPr>
            <w:lang w:val="en-GB"/>
          </w:rPr>
          <w:delText xml:space="preserve">According to Graubard, </w:delText>
        </w:r>
      </w:del>
      <w:del w:id="403" w:author="Stefania Boglioli" w:date="2021-11-04T08:09:00Z">
        <w:r w:rsidDel="0016036B">
          <w:rPr>
            <w:lang w:val="en-GB"/>
          </w:rPr>
          <w:delText xml:space="preserve">individuals react to beliefs </w:delText>
        </w:r>
        <w:r w:rsidR="00451165" w:rsidDel="0016036B">
          <w:rPr>
            <w:lang w:val="en-GB"/>
          </w:rPr>
          <w:delText xml:space="preserve">based on the needs and fears of their time </w:delText>
        </w:r>
        <w:r w:rsidDel="0016036B">
          <w:rPr>
            <w:lang w:val="en-GB"/>
          </w:rPr>
          <w:delText>(251) (252)</w:delText>
        </w:r>
      </w:del>
      <w:ins w:id="404" w:author="Stefania Boglioli" w:date="2021-11-04T08:10:00Z">
        <w:r w:rsidR="0016036B">
          <w:rPr>
            <w:lang w:val="en-GB"/>
          </w:rPr>
          <w:t xml:space="preserve">human’s reaction to beliefs is entirely determined by their temperament. </w:t>
        </w:r>
      </w:ins>
      <w:del w:id="405" w:author="Stefania Boglioli" w:date="2021-11-04T08:09:00Z">
        <w:r w:rsidDel="0016036B">
          <w:rPr>
            <w:lang w:val="en-GB"/>
          </w:rPr>
          <w:delText xml:space="preserve">: </w:delText>
        </w:r>
      </w:del>
      <w:r>
        <w:rPr>
          <w:lang w:val="en-GB"/>
        </w:rPr>
        <w:t>“The emotional predilections of the individual will be the sole determinants of their stand, and their literary and argumentative skills will be the sole determinants of their defensive efforts”</w:t>
      </w:r>
      <w:ins w:id="406" w:author="Stefania Boglioli" w:date="2021-11-04T10:00:00Z">
        <w:r w:rsidR="00D7196F">
          <w:rPr>
            <w:rStyle w:val="FootnoteReference"/>
            <w:lang w:val="en-GB"/>
          </w:rPr>
          <w:footnoteReference w:id="22"/>
        </w:r>
      </w:ins>
      <w:del w:id="409" w:author="Stefania Boglioli" w:date="2021-11-04T10:00:00Z">
        <w:r w:rsidDel="00D7196F">
          <w:rPr>
            <w:lang w:val="en-GB"/>
          </w:rPr>
          <w:delText xml:space="preserve"> (252)</w:delText>
        </w:r>
      </w:del>
      <w:ins w:id="410" w:author="Stefania Boglioli" w:date="2021-11-04T08:10:00Z">
        <w:r w:rsidR="0016036B">
          <w:rPr>
            <w:lang w:val="en-GB"/>
          </w:rPr>
          <w:t>. I</w:t>
        </w:r>
      </w:ins>
      <w:del w:id="411" w:author="Stefania Boglioli" w:date="2021-11-04T08:10:00Z">
        <w:r w:rsidDel="0016036B">
          <w:rPr>
            <w:lang w:val="en-GB"/>
          </w:rPr>
          <w:delText>.</w:delText>
        </w:r>
      </w:del>
      <w:ins w:id="412" w:author="Stefania Boglioli" w:date="2021-11-04T08:09:00Z">
        <w:r w:rsidR="0016036B">
          <w:rPr>
            <w:lang w:val="en-GB"/>
          </w:rPr>
          <w:t>ndividuals react to beliefs based on the needs and fears of their time</w:t>
        </w:r>
      </w:ins>
      <w:ins w:id="413" w:author="Stefania Boglioli" w:date="2021-11-04T10:00:00Z">
        <w:r w:rsidR="00D7196F">
          <w:rPr>
            <w:rStyle w:val="FootnoteReference"/>
            <w:lang w:val="en-GB"/>
          </w:rPr>
          <w:footnoteReference w:id="23"/>
        </w:r>
      </w:ins>
      <w:ins w:id="416" w:author="Stefania Boglioli" w:date="2021-11-04T08:11:00Z">
        <w:r w:rsidR="0016036B">
          <w:rPr>
            <w:lang w:val="en-GB"/>
          </w:rPr>
          <w:t>:</w:t>
        </w:r>
      </w:ins>
      <w:r>
        <w:rPr>
          <w:lang w:val="en-GB"/>
        </w:rPr>
        <w:t xml:space="preserve"> “With the disappearance of the emotional force, the entire superstructure of rationalisation may collapse overnight”</w:t>
      </w:r>
      <w:ins w:id="417" w:author="Stefania Boglioli" w:date="2021-11-04T10:01:00Z">
        <w:r w:rsidR="00D7196F">
          <w:rPr>
            <w:rStyle w:val="FootnoteReference"/>
            <w:lang w:val="en-GB"/>
          </w:rPr>
          <w:footnoteReference w:id="24"/>
        </w:r>
      </w:ins>
      <w:del w:id="420" w:author="Stefania Boglioli" w:date="2021-11-04T10:01:00Z">
        <w:r w:rsidDel="00D7196F">
          <w:rPr>
            <w:lang w:val="en-GB"/>
          </w:rPr>
          <w:delText xml:space="preserve"> (252)</w:delText>
        </w:r>
      </w:del>
      <w:r w:rsidR="003F1874">
        <w:rPr>
          <w:lang w:val="en-GB"/>
        </w:rPr>
        <w:t>, he believed</w:t>
      </w:r>
      <w:r>
        <w:rPr>
          <w:lang w:val="en-GB"/>
        </w:rPr>
        <w:t xml:space="preserve">. </w:t>
      </w:r>
      <w:r w:rsidR="00C416F2">
        <w:rPr>
          <w:lang w:val="en-GB"/>
        </w:rPr>
        <w:t>Kepler could not rid himself from astrology because “he was a lover of its folklore”</w:t>
      </w:r>
      <w:ins w:id="421" w:author="Stefania Boglioli" w:date="2021-11-04T10:01:00Z">
        <w:r w:rsidR="00D7196F">
          <w:rPr>
            <w:rStyle w:val="FootnoteReference"/>
            <w:lang w:val="en-GB"/>
          </w:rPr>
          <w:footnoteReference w:id="25"/>
        </w:r>
      </w:ins>
      <w:del w:id="426" w:author="Stefania Boglioli" w:date="2021-11-04T10:02:00Z">
        <w:r w:rsidR="00C416F2" w:rsidDel="00D7196F">
          <w:rPr>
            <w:lang w:val="en-GB"/>
          </w:rPr>
          <w:delText xml:space="preserve"> (231)</w:delText>
        </w:r>
      </w:del>
      <w:r w:rsidR="00F042B4">
        <w:rPr>
          <w:lang w:val="en-GB"/>
        </w:rPr>
        <w:t xml:space="preserve"> and</w:t>
      </w:r>
      <w:r w:rsidR="00C416F2">
        <w:rPr>
          <w:lang w:val="en-GB"/>
        </w:rPr>
        <w:t xml:space="preserve"> “a man trapped in the </w:t>
      </w:r>
      <w:r w:rsidR="00C416F2">
        <w:rPr>
          <w:lang w:val="en-GB"/>
        </w:rPr>
        <w:lastRenderedPageBreak/>
        <w:t>web of his beliefs”</w:t>
      </w:r>
      <w:ins w:id="427" w:author="Stefania Boglioli" w:date="2021-11-04T10:02:00Z">
        <w:r w:rsidR="00D7196F">
          <w:rPr>
            <w:rStyle w:val="FootnoteReference"/>
            <w:lang w:val="en-GB"/>
          </w:rPr>
          <w:footnoteReference w:id="26"/>
        </w:r>
      </w:ins>
      <w:r w:rsidR="00B00120">
        <w:rPr>
          <w:lang w:val="en-GB"/>
        </w:rPr>
        <w:t>,</w:t>
      </w:r>
      <w:del w:id="430" w:author="Stefania Boglioli" w:date="2021-11-04T10:02:00Z">
        <w:r w:rsidR="00B00120" w:rsidDel="00D7196F">
          <w:rPr>
            <w:lang w:val="en-GB"/>
          </w:rPr>
          <w:delText xml:space="preserve"> </w:delText>
        </w:r>
        <w:r w:rsidR="00C416F2" w:rsidDel="00D7196F">
          <w:rPr>
            <w:lang w:val="en-GB"/>
          </w:rPr>
          <w:delText>(231)</w:delText>
        </w:r>
      </w:del>
      <w:r w:rsidR="00544FFD">
        <w:rPr>
          <w:lang w:val="en-GB"/>
        </w:rPr>
        <w:t xml:space="preserve"> who </w:t>
      </w:r>
      <w:r w:rsidR="00C416F2">
        <w:rPr>
          <w:lang w:val="en-GB"/>
        </w:rPr>
        <w:t xml:space="preserve">referred to composing nativities as a necessary </w:t>
      </w:r>
      <w:r w:rsidR="00B00120">
        <w:rPr>
          <w:lang w:val="en-GB"/>
        </w:rPr>
        <w:t>“</w:t>
      </w:r>
      <w:r w:rsidR="00C416F2">
        <w:rPr>
          <w:lang w:val="en-GB"/>
        </w:rPr>
        <w:t>nonsense</w:t>
      </w:r>
      <w:r w:rsidR="00B00120">
        <w:rPr>
          <w:lang w:val="en-GB"/>
        </w:rPr>
        <w:t>”</w:t>
      </w:r>
      <w:ins w:id="431" w:author="Stefania Boglioli" w:date="2021-11-04T10:02:00Z">
        <w:r w:rsidR="00D7196F">
          <w:rPr>
            <w:rStyle w:val="FootnoteReference"/>
            <w:lang w:val="en-GB"/>
          </w:rPr>
          <w:footnoteReference w:id="27"/>
        </w:r>
      </w:ins>
      <w:r w:rsidR="00C416F2">
        <w:rPr>
          <w:lang w:val="en-GB"/>
        </w:rPr>
        <w:t xml:space="preserve"> he had to put up with to make a living</w:t>
      </w:r>
      <w:del w:id="434" w:author="Stefania Boglioli" w:date="2021-11-04T10:02:00Z">
        <w:r w:rsidR="00C416F2" w:rsidDel="00D7196F">
          <w:rPr>
            <w:lang w:val="en-GB"/>
          </w:rPr>
          <w:delText xml:space="preserve"> (233)</w:delText>
        </w:r>
      </w:del>
      <w:r w:rsidR="00C416F2">
        <w:rPr>
          <w:lang w:val="en-GB"/>
        </w:rPr>
        <w:t xml:space="preserve">, </w:t>
      </w:r>
      <w:r w:rsidR="00544FFD">
        <w:rPr>
          <w:lang w:val="en-GB"/>
        </w:rPr>
        <w:t xml:space="preserve">while </w:t>
      </w:r>
      <w:r w:rsidR="00C416F2">
        <w:rPr>
          <w:lang w:val="en-GB"/>
        </w:rPr>
        <w:t>elsewhere he admitted that astrology was a difficult art</w:t>
      </w:r>
      <w:r w:rsidR="00544FFD">
        <w:rPr>
          <w:lang w:val="en-GB"/>
        </w:rPr>
        <w:t xml:space="preserve">, </w:t>
      </w:r>
      <w:r w:rsidR="00C416F2">
        <w:rPr>
          <w:lang w:val="en-GB"/>
        </w:rPr>
        <w:t>often fallacious but still worth being practised</w:t>
      </w:r>
      <w:ins w:id="435" w:author="Stefania Boglioli" w:date="2021-11-04T10:03:00Z">
        <w:r w:rsidR="00D7196F">
          <w:rPr>
            <w:rStyle w:val="FootnoteReference"/>
            <w:lang w:val="en-GB"/>
          </w:rPr>
          <w:footnoteReference w:id="28"/>
        </w:r>
      </w:ins>
      <w:del w:id="438" w:author="Stefania Boglioli" w:date="2021-11-04T10:03:00Z">
        <w:r w:rsidR="00C416F2" w:rsidDel="00D7196F">
          <w:rPr>
            <w:lang w:val="en-GB"/>
          </w:rPr>
          <w:delText xml:space="preserve"> (234)</w:delText>
        </w:r>
      </w:del>
      <w:r w:rsidR="00C416F2">
        <w:rPr>
          <w:lang w:val="en-GB"/>
        </w:rPr>
        <w:t xml:space="preserve"> and even praised it for being able to touch human needs more intimately than astronomy</w:t>
      </w:r>
      <w:ins w:id="439" w:author="Stefania Boglioli" w:date="2021-11-04T10:03:00Z">
        <w:r w:rsidR="00D7196F">
          <w:rPr>
            <w:rStyle w:val="FootnoteReference"/>
            <w:lang w:val="en-GB"/>
          </w:rPr>
          <w:footnoteReference w:id="29"/>
        </w:r>
      </w:ins>
      <w:del w:id="442" w:author="Stefania Boglioli" w:date="2021-11-04T10:03:00Z">
        <w:r w:rsidR="00C416F2" w:rsidDel="00D7196F">
          <w:rPr>
            <w:lang w:val="en-GB"/>
          </w:rPr>
          <w:delText xml:space="preserve"> (234)</w:delText>
        </w:r>
      </w:del>
      <w:r w:rsidR="00C416F2">
        <w:rPr>
          <w:lang w:val="en-GB"/>
        </w:rPr>
        <w:t xml:space="preserve">. </w:t>
      </w:r>
      <w:r w:rsidR="00B00120">
        <w:rPr>
          <w:lang w:val="en-GB"/>
        </w:rPr>
        <w:t xml:space="preserve">In </w:t>
      </w:r>
      <w:r w:rsidR="00F042B4">
        <w:rPr>
          <w:lang w:val="en-GB"/>
        </w:rPr>
        <w:t>Graubard</w:t>
      </w:r>
      <w:r w:rsidR="00B00120">
        <w:rPr>
          <w:lang w:val="en-GB"/>
        </w:rPr>
        <w:t>’s view</w:t>
      </w:r>
      <w:r w:rsidR="00451165">
        <w:rPr>
          <w:lang w:val="en-GB"/>
        </w:rPr>
        <w:t>, p</w:t>
      </w:r>
      <w:r w:rsidR="00093AA0">
        <w:rPr>
          <w:lang w:val="en-GB"/>
        </w:rPr>
        <w:t xml:space="preserve">rogress is simply </w:t>
      </w:r>
      <w:del w:id="443" w:author="Stefania Boglioli" w:date="2021-11-04T10:04:00Z">
        <w:r w:rsidR="00093AA0" w:rsidDel="00D7196F">
          <w:rPr>
            <w:lang w:val="en-GB"/>
          </w:rPr>
          <w:delText xml:space="preserve">prosaically </w:delText>
        </w:r>
      </w:del>
      <w:r w:rsidR="00093AA0">
        <w:rPr>
          <w:lang w:val="en-GB"/>
        </w:rPr>
        <w:t>change</w:t>
      </w:r>
      <w:r w:rsidR="00F042B4">
        <w:rPr>
          <w:lang w:val="en-GB"/>
        </w:rPr>
        <w:t>, the substitution of one belief system with another</w:t>
      </w:r>
      <w:ins w:id="444" w:author="Stefania Boglioli" w:date="2021-11-04T10:03:00Z">
        <w:r w:rsidR="00D7196F">
          <w:rPr>
            <w:rStyle w:val="FootnoteReference"/>
            <w:lang w:val="en-GB"/>
          </w:rPr>
          <w:footnoteReference w:id="30"/>
        </w:r>
      </w:ins>
      <w:del w:id="447" w:author="Stefania Boglioli" w:date="2021-11-04T10:04:00Z">
        <w:r w:rsidR="00093AA0" w:rsidDel="00D7196F">
          <w:rPr>
            <w:lang w:val="en-GB"/>
          </w:rPr>
          <w:delText xml:space="preserve"> (254)</w:delText>
        </w:r>
      </w:del>
      <w:r w:rsidR="00093AA0">
        <w:rPr>
          <w:lang w:val="en-GB"/>
        </w:rPr>
        <w:t>.</w:t>
      </w:r>
    </w:p>
    <w:p w14:paraId="00B244FB" w14:textId="520CFC31" w:rsidR="004C038B" w:rsidRDefault="004C038B" w:rsidP="00C416F2">
      <w:pPr>
        <w:jc w:val="both"/>
        <w:rPr>
          <w:lang w:val="en-GB"/>
        </w:rPr>
      </w:pPr>
    </w:p>
    <w:p w14:paraId="72E7ABEB" w14:textId="0363A80A" w:rsidR="005429F0" w:rsidDel="0016036B" w:rsidRDefault="00F042B4" w:rsidP="00C416F2">
      <w:pPr>
        <w:jc w:val="both"/>
        <w:rPr>
          <w:del w:id="448" w:author="Stefania Boglioli" w:date="2021-11-04T08:12:00Z"/>
          <w:lang w:val="en-GB"/>
        </w:rPr>
      </w:pPr>
      <w:r>
        <w:rPr>
          <w:lang w:val="en-GB"/>
        </w:rPr>
        <w:t xml:space="preserve">Graubard started his discussion </w:t>
      </w:r>
      <w:r w:rsidRPr="00B00120">
        <w:rPr>
          <w:i/>
          <w:iCs/>
          <w:lang w:val="en-GB"/>
        </w:rPr>
        <w:t>in media res</w:t>
      </w:r>
      <w:r>
        <w:rPr>
          <w:lang w:val="en-GB"/>
        </w:rPr>
        <w:t xml:space="preserve">. </w:t>
      </w:r>
      <w:r w:rsidR="003F1874">
        <w:rPr>
          <w:lang w:val="en-GB"/>
        </w:rPr>
        <w:t>The topic didn’t need much introduction since t</w:t>
      </w:r>
      <w:r>
        <w:rPr>
          <w:lang w:val="en-GB"/>
        </w:rPr>
        <w:t xml:space="preserve">he debate was already ongoing in </w:t>
      </w:r>
      <w:r w:rsidR="00B00120">
        <w:rPr>
          <w:lang w:val="en-GB"/>
        </w:rPr>
        <w:t>A</w:t>
      </w:r>
      <w:r>
        <w:rPr>
          <w:lang w:val="en-GB"/>
        </w:rPr>
        <w:t xml:space="preserve">cademia. </w:t>
      </w:r>
      <w:r w:rsidR="004C038B">
        <w:rPr>
          <w:lang w:val="en-GB"/>
        </w:rPr>
        <w:t>Long</w:t>
      </w:r>
      <w:r w:rsidR="003F1874">
        <w:rPr>
          <w:lang w:val="en-GB"/>
        </w:rPr>
        <w:t>,</w:t>
      </w:r>
      <w:r w:rsidR="002F6834">
        <w:rPr>
          <w:lang w:val="en-GB"/>
        </w:rPr>
        <w:t xml:space="preserve"> </w:t>
      </w:r>
      <w:r>
        <w:rPr>
          <w:lang w:val="en-GB"/>
        </w:rPr>
        <w:t>differently</w:t>
      </w:r>
      <w:r w:rsidR="003F1874">
        <w:rPr>
          <w:lang w:val="en-GB"/>
        </w:rPr>
        <w:t>,</w:t>
      </w:r>
      <w:r>
        <w:rPr>
          <w:lang w:val="en-GB"/>
        </w:rPr>
        <w:t xml:space="preserve"> </w:t>
      </w:r>
      <w:r w:rsidR="002F6834">
        <w:rPr>
          <w:lang w:val="en-GB"/>
        </w:rPr>
        <w:t xml:space="preserve">opened her paper explaining </w:t>
      </w:r>
      <w:del w:id="449" w:author="Stefania Boglioli" w:date="2021-11-04T08:12:00Z">
        <w:r w:rsidR="002F6834" w:rsidDel="0016036B">
          <w:rPr>
            <w:lang w:val="en-GB"/>
          </w:rPr>
          <w:delText>her interest</w:delText>
        </w:r>
        <w:r w:rsidR="00451165" w:rsidDel="0016036B">
          <w:rPr>
            <w:lang w:val="en-GB"/>
          </w:rPr>
          <w:delText xml:space="preserve"> in</w:delText>
        </w:r>
        <w:r w:rsidR="002F6834" w:rsidDel="0016036B">
          <w:rPr>
            <w:lang w:val="en-GB"/>
          </w:rPr>
          <w:delText xml:space="preserve"> </w:delText>
        </w:r>
        <w:r w:rsidR="00451165" w:rsidDel="0016036B">
          <w:rPr>
            <w:lang w:val="en-GB"/>
          </w:rPr>
          <w:delText xml:space="preserve">and </w:delText>
        </w:r>
      </w:del>
      <w:r w:rsidR="00451165">
        <w:rPr>
          <w:lang w:val="en-GB"/>
        </w:rPr>
        <w:t>the relevance of th</w:t>
      </w:r>
      <w:ins w:id="450" w:author="Stefania Boglioli" w:date="2021-11-04T08:12:00Z">
        <w:r w:rsidR="0016036B">
          <w:rPr>
            <w:lang w:val="en-GB"/>
          </w:rPr>
          <w:t>e</w:t>
        </w:r>
      </w:ins>
      <w:del w:id="451" w:author="Stefania Boglioli" w:date="2021-11-04T08:12:00Z">
        <w:r w:rsidR="00451165" w:rsidDel="0016036B">
          <w:rPr>
            <w:lang w:val="en-GB"/>
          </w:rPr>
          <w:delText>is</w:delText>
        </w:r>
      </w:del>
      <w:r w:rsidR="00451165">
        <w:rPr>
          <w:lang w:val="en-GB"/>
        </w:rPr>
        <w:t xml:space="preserve"> topic</w:t>
      </w:r>
      <w:ins w:id="452" w:author="Stefania Boglioli" w:date="2021-11-04T10:07:00Z">
        <w:r w:rsidR="00D7196F">
          <w:rPr>
            <w:rStyle w:val="FootnoteReference"/>
            <w:lang w:val="en-GB"/>
          </w:rPr>
          <w:footnoteReference w:id="31"/>
        </w:r>
      </w:ins>
      <w:r w:rsidR="00451165">
        <w:rPr>
          <w:lang w:val="en-GB"/>
        </w:rPr>
        <w:t xml:space="preserve">. </w:t>
      </w:r>
    </w:p>
    <w:p w14:paraId="1F38F67A" w14:textId="77777777" w:rsidR="005429F0" w:rsidDel="0016036B" w:rsidRDefault="005429F0" w:rsidP="00C416F2">
      <w:pPr>
        <w:jc w:val="both"/>
        <w:rPr>
          <w:del w:id="455" w:author="Stefania Boglioli" w:date="2021-11-04T08:12:00Z"/>
          <w:lang w:val="en-GB"/>
        </w:rPr>
      </w:pPr>
    </w:p>
    <w:p w14:paraId="01C5410B" w14:textId="427C6B0E" w:rsidR="00607528" w:rsidDel="0016036B" w:rsidRDefault="00607528" w:rsidP="00C416F2">
      <w:pPr>
        <w:jc w:val="both"/>
        <w:rPr>
          <w:ins w:id="456" w:author="Giorgia Boglioli - Climacento S.r.l." w:date="2021-11-03T20:12:00Z"/>
          <w:del w:id="457" w:author="Stefania Boglioli" w:date="2021-11-04T08:13:00Z"/>
          <w:lang w:val="en-GB"/>
        </w:rPr>
      </w:pPr>
      <w:r>
        <w:rPr>
          <w:lang w:val="en-GB"/>
        </w:rPr>
        <w:t>S</w:t>
      </w:r>
      <w:r w:rsidR="00C45109">
        <w:rPr>
          <w:lang w:val="en-GB"/>
        </w:rPr>
        <w:t xml:space="preserve">he </w:t>
      </w:r>
      <w:r>
        <w:rPr>
          <w:lang w:val="en-GB"/>
        </w:rPr>
        <w:t xml:space="preserve">then </w:t>
      </w:r>
      <w:r w:rsidR="00C45109">
        <w:rPr>
          <w:lang w:val="en-GB"/>
        </w:rPr>
        <w:t xml:space="preserve">proceeded her </w:t>
      </w:r>
      <w:r w:rsidR="00A471E0">
        <w:rPr>
          <w:lang w:val="en-GB"/>
        </w:rPr>
        <w:t>analysis</w:t>
      </w:r>
      <w:r w:rsidR="002F6834">
        <w:rPr>
          <w:lang w:val="en-GB"/>
        </w:rPr>
        <w:t xml:space="preserve"> along two </w:t>
      </w:r>
      <w:r w:rsidR="00C45109">
        <w:rPr>
          <w:lang w:val="en-GB"/>
        </w:rPr>
        <w:t xml:space="preserve">lines of </w:t>
      </w:r>
      <w:r w:rsidR="002F6834">
        <w:rPr>
          <w:lang w:val="en-GB"/>
        </w:rPr>
        <w:t>question</w:t>
      </w:r>
      <w:r w:rsidR="00C45109">
        <w:rPr>
          <w:lang w:val="en-GB"/>
        </w:rPr>
        <w:t>ing. The first question she raised is about the relationship between these days and the weather</w:t>
      </w:r>
      <w:ins w:id="458" w:author="Stefania Boglioli" w:date="2021-11-04T10:08:00Z">
        <w:r w:rsidR="001F4424">
          <w:rPr>
            <w:rStyle w:val="FootnoteReference"/>
            <w:lang w:val="en-GB"/>
          </w:rPr>
          <w:footnoteReference w:id="32"/>
        </w:r>
      </w:ins>
      <w:r w:rsidR="00C45109">
        <w:rPr>
          <w:lang w:val="en-GB"/>
        </w:rPr>
        <w:t xml:space="preserve">. </w:t>
      </w:r>
      <w:r w:rsidR="00A471E0">
        <w:rPr>
          <w:lang w:val="en-GB"/>
        </w:rPr>
        <w:t xml:space="preserve">She found none that could be considered definitive. </w:t>
      </w:r>
      <w:r w:rsidR="00C45109">
        <w:rPr>
          <w:lang w:val="en-GB"/>
        </w:rPr>
        <w:t>If it’s true that in latitudes where the star does not appear above the horizon there are no “dog days”, it is also true that in South Africa, for example, they fall in mid-winter and therefore in a very cold period</w:t>
      </w:r>
      <w:ins w:id="461" w:author="Stefania Boglioli" w:date="2021-11-04T10:09:00Z">
        <w:r w:rsidR="001F4424">
          <w:rPr>
            <w:rStyle w:val="FootnoteReference"/>
            <w:lang w:val="en-GB"/>
          </w:rPr>
          <w:footnoteReference w:id="33"/>
        </w:r>
      </w:ins>
      <w:r w:rsidR="00C45109">
        <w:rPr>
          <w:lang w:val="en-GB"/>
        </w:rPr>
        <w:t>.</w:t>
      </w:r>
      <w:r w:rsidR="00A471E0">
        <w:rPr>
          <w:lang w:val="en-GB"/>
        </w:rPr>
        <w:t xml:space="preserve"> </w:t>
      </w:r>
    </w:p>
    <w:p w14:paraId="5733C7AE" w14:textId="3588C801" w:rsidR="004C038B" w:rsidRDefault="00A471E0" w:rsidP="00C416F2">
      <w:pPr>
        <w:jc w:val="both"/>
        <w:rPr>
          <w:lang w:val="en-GB"/>
        </w:rPr>
      </w:pPr>
      <w:r>
        <w:rPr>
          <w:lang w:val="en-GB"/>
        </w:rPr>
        <w:t xml:space="preserve">Etymology </w:t>
      </w:r>
      <w:ins w:id="464" w:author="Stefania Boglioli" w:date="2021-11-04T08:13:00Z">
        <w:r w:rsidR="0016036B">
          <w:rPr>
            <w:lang w:val="en-GB"/>
          </w:rPr>
          <w:t>wasn</w:t>
        </w:r>
      </w:ins>
      <w:del w:id="465" w:author="Stefania Boglioli" w:date="2021-11-04T08:13:00Z">
        <w:r w:rsidDel="0016036B">
          <w:rPr>
            <w:lang w:val="en-GB"/>
          </w:rPr>
          <w:delText>isn</w:delText>
        </w:r>
      </w:del>
      <w:r>
        <w:rPr>
          <w:lang w:val="en-GB"/>
        </w:rPr>
        <w:t>’t helping either.</w:t>
      </w:r>
      <w:r w:rsidR="00C45109">
        <w:rPr>
          <w:lang w:val="en-GB"/>
        </w:rPr>
        <w:t xml:space="preserve"> </w:t>
      </w:r>
      <w:r w:rsidR="00D3546F">
        <w:rPr>
          <w:lang w:val="en-GB"/>
        </w:rPr>
        <w:t>T</w:t>
      </w:r>
      <w:r w:rsidR="005429F0">
        <w:rPr>
          <w:lang w:val="en-GB"/>
        </w:rPr>
        <w:t xml:space="preserve">he Greek </w:t>
      </w:r>
      <w:del w:id="466" w:author="Stefania Boglioli" w:date="2021-11-04T08:13:00Z">
        <w:r w:rsidR="005429F0" w:rsidDel="0016036B">
          <w:rPr>
            <w:lang w:val="en-GB"/>
          </w:rPr>
          <w:delText>etymology of th</w:delText>
        </w:r>
        <w:r w:rsidR="00D3546F" w:rsidDel="0016036B">
          <w:rPr>
            <w:lang w:val="en-GB"/>
          </w:rPr>
          <w:delText xml:space="preserve">e </w:delText>
        </w:r>
      </w:del>
      <w:r w:rsidR="00D3546F">
        <w:rPr>
          <w:lang w:val="en-GB"/>
        </w:rPr>
        <w:t xml:space="preserve">word </w:t>
      </w:r>
      <w:ins w:id="467" w:author="Stefania Boglioli" w:date="2021-11-04T08:14:00Z">
        <w:r w:rsidR="0016036B">
          <w:rPr>
            <w:lang w:val="en-GB"/>
          </w:rPr>
          <w:t xml:space="preserve">that originated the star name </w:t>
        </w:r>
      </w:ins>
      <w:r>
        <w:rPr>
          <w:lang w:val="en-GB"/>
        </w:rPr>
        <w:t>“</w:t>
      </w:r>
      <w:r w:rsidR="00D3546F">
        <w:rPr>
          <w:lang w:val="en-GB"/>
        </w:rPr>
        <w:t>Sirius</w:t>
      </w:r>
      <w:r>
        <w:rPr>
          <w:lang w:val="en-GB"/>
        </w:rPr>
        <w:t>”</w:t>
      </w:r>
      <w:r w:rsidR="00D3546F">
        <w:rPr>
          <w:lang w:val="en-GB"/>
        </w:rPr>
        <w:t xml:space="preserve"> </w:t>
      </w:r>
      <w:r w:rsidR="005429F0">
        <w:rPr>
          <w:lang w:val="en-GB"/>
        </w:rPr>
        <w:t xml:space="preserve">could be translated with </w:t>
      </w:r>
      <w:r>
        <w:rPr>
          <w:lang w:val="en-GB"/>
        </w:rPr>
        <w:t>“</w:t>
      </w:r>
      <w:r w:rsidR="005429F0">
        <w:rPr>
          <w:lang w:val="en-GB"/>
        </w:rPr>
        <w:t>hot</w:t>
      </w:r>
      <w:r>
        <w:rPr>
          <w:lang w:val="en-GB"/>
        </w:rPr>
        <w:t>”</w:t>
      </w:r>
      <w:r w:rsidR="005429F0">
        <w:rPr>
          <w:lang w:val="en-GB"/>
        </w:rPr>
        <w:t xml:space="preserve"> or </w:t>
      </w:r>
      <w:r>
        <w:rPr>
          <w:lang w:val="en-GB"/>
        </w:rPr>
        <w:t>“</w:t>
      </w:r>
      <w:r w:rsidR="005429F0">
        <w:rPr>
          <w:lang w:val="en-GB"/>
        </w:rPr>
        <w:t>burning</w:t>
      </w:r>
      <w:r>
        <w:rPr>
          <w:lang w:val="en-GB"/>
        </w:rPr>
        <w:t>”</w:t>
      </w:r>
      <w:ins w:id="468" w:author="Stefania Boglioli" w:date="2021-11-04T10:10:00Z">
        <w:r w:rsidR="001F4424">
          <w:rPr>
            <w:rStyle w:val="FootnoteReference"/>
            <w:lang w:val="en-GB"/>
          </w:rPr>
          <w:footnoteReference w:id="34"/>
        </w:r>
      </w:ins>
      <w:r w:rsidR="00D3546F">
        <w:rPr>
          <w:lang w:val="en-GB"/>
        </w:rPr>
        <w:t>, yet the star has</w:t>
      </w:r>
      <w:r w:rsidR="004F7DC6">
        <w:rPr>
          <w:lang w:val="en-GB"/>
        </w:rPr>
        <w:t xml:space="preserve"> different names and meaning</w:t>
      </w:r>
      <w:r w:rsidR="00D3546F">
        <w:rPr>
          <w:lang w:val="en-GB"/>
        </w:rPr>
        <w:t>s</w:t>
      </w:r>
      <w:r w:rsidR="004F7DC6">
        <w:rPr>
          <w:lang w:val="en-GB"/>
        </w:rPr>
        <w:t xml:space="preserve"> </w:t>
      </w:r>
      <w:r w:rsidR="00F042B4">
        <w:rPr>
          <w:lang w:val="en-GB"/>
        </w:rPr>
        <w:t>in other cultures</w:t>
      </w:r>
      <w:r w:rsidR="005429F0">
        <w:rPr>
          <w:lang w:val="en-GB"/>
        </w:rPr>
        <w:t>. For the</w:t>
      </w:r>
      <w:r w:rsidR="004F7DC6">
        <w:rPr>
          <w:lang w:val="en-GB"/>
        </w:rPr>
        <w:t xml:space="preserve"> Babylonian</w:t>
      </w:r>
      <w:r w:rsidR="005429F0">
        <w:rPr>
          <w:lang w:val="en-GB"/>
        </w:rPr>
        <w:t>s</w:t>
      </w:r>
      <w:r w:rsidR="004F7DC6">
        <w:rPr>
          <w:lang w:val="en-GB"/>
        </w:rPr>
        <w:t xml:space="preserve">, </w:t>
      </w:r>
      <w:del w:id="471" w:author="Stefania Boglioli" w:date="2021-11-04T08:15:00Z">
        <w:r w:rsidR="00D3546F" w:rsidDel="0016036B">
          <w:rPr>
            <w:lang w:val="en-GB"/>
          </w:rPr>
          <w:delText xml:space="preserve">the </w:delText>
        </w:r>
        <w:r w:rsidR="004F7DC6" w:rsidDel="0016036B">
          <w:rPr>
            <w:lang w:val="en-GB"/>
          </w:rPr>
          <w:delText>Egyptia</w:delText>
        </w:r>
        <w:r w:rsidR="005429F0" w:rsidDel="0016036B">
          <w:rPr>
            <w:lang w:val="en-GB"/>
          </w:rPr>
          <w:delText>ns</w:delText>
        </w:r>
        <w:r w:rsidR="0004200A" w:rsidDel="0016036B">
          <w:rPr>
            <w:lang w:val="en-GB"/>
          </w:rPr>
          <w:delText xml:space="preserve">, </w:delText>
        </w:r>
      </w:del>
      <w:r w:rsidR="00D3546F">
        <w:rPr>
          <w:lang w:val="en-GB"/>
        </w:rPr>
        <w:t xml:space="preserve">the </w:t>
      </w:r>
      <w:r w:rsidR="0004200A" w:rsidRPr="00D7196F">
        <w:rPr>
          <w:lang w:val="en-GB"/>
        </w:rPr>
        <w:t>Hindu</w:t>
      </w:r>
      <w:r w:rsidR="005429F0">
        <w:rPr>
          <w:lang w:val="en-GB"/>
        </w:rPr>
        <w:t xml:space="preserve"> and </w:t>
      </w:r>
      <w:r w:rsidR="00D3546F">
        <w:rPr>
          <w:lang w:val="en-GB"/>
        </w:rPr>
        <w:t xml:space="preserve">the </w:t>
      </w:r>
      <w:r w:rsidR="004F7DC6">
        <w:rPr>
          <w:lang w:val="en-GB"/>
        </w:rPr>
        <w:t>Chinese</w:t>
      </w:r>
      <w:r w:rsidR="005429F0">
        <w:rPr>
          <w:lang w:val="en-GB"/>
        </w:rPr>
        <w:t xml:space="preserve"> the name seemed to indicate “arrow”</w:t>
      </w:r>
      <w:ins w:id="472" w:author="Stefania Boglioli" w:date="2021-11-04T10:10:00Z">
        <w:r w:rsidR="001F4424">
          <w:rPr>
            <w:rStyle w:val="FootnoteReference"/>
            <w:lang w:val="en-GB"/>
          </w:rPr>
          <w:footnoteReference w:id="35"/>
        </w:r>
      </w:ins>
      <w:r w:rsidR="005429F0">
        <w:rPr>
          <w:lang w:val="en-GB"/>
        </w:rPr>
        <w:t>.</w:t>
      </w:r>
      <w:r w:rsidR="004F7DC6">
        <w:rPr>
          <w:lang w:val="en-GB"/>
        </w:rPr>
        <w:t xml:space="preserve"> Persian</w:t>
      </w:r>
      <w:ins w:id="475" w:author="Stefania Boglioli" w:date="2021-11-04T08:15:00Z">
        <w:r w:rsidR="0016036B">
          <w:rPr>
            <w:lang w:val="en-GB"/>
          </w:rPr>
          <w:t xml:space="preserve">, </w:t>
        </w:r>
        <w:r w:rsidR="0016036B">
          <w:rPr>
            <w:lang w:val="en-GB"/>
          </w:rPr>
          <w:t>Egyptian</w:t>
        </w:r>
      </w:ins>
      <w:r w:rsidR="004F7DC6">
        <w:rPr>
          <w:lang w:val="en-GB"/>
        </w:rPr>
        <w:t xml:space="preserve"> and Hindu culture</w:t>
      </w:r>
      <w:r w:rsidR="005429F0">
        <w:rPr>
          <w:lang w:val="en-GB"/>
        </w:rPr>
        <w:t>,</w:t>
      </w:r>
      <w:ins w:id="476" w:author="Stefania Boglioli" w:date="2021-11-04T08:15:00Z">
        <w:r w:rsidR="0016036B">
          <w:rPr>
            <w:lang w:val="en-GB"/>
          </w:rPr>
          <w:t xml:space="preserve"> </w:t>
        </w:r>
      </w:ins>
      <w:del w:id="477" w:author="Stefania Boglioli" w:date="2021-11-04T08:15:00Z">
        <w:r w:rsidR="005429F0" w:rsidDel="0016036B">
          <w:rPr>
            <w:lang w:val="en-GB"/>
          </w:rPr>
          <w:delText xml:space="preserve"> </w:delText>
        </w:r>
      </w:del>
      <w:del w:id="478" w:author="Stefania Boglioli" w:date="2021-11-04T08:14:00Z">
        <w:r w:rsidR="005429F0" w:rsidDel="0016036B">
          <w:rPr>
            <w:lang w:val="en-GB"/>
          </w:rPr>
          <w:delText>joined</w:delText>
        </w:r>
      </w:del>
      <w:del w:id="479" w:author="Stefania Boglioli" w:date="2021-11-04T08:15:00Z">
        <w:r w:rsidR="005429F0" w:rsidDel="0016036B">
          <w:rPr>
            <w:lang w:val="en-GB"/>
          </w:rPr>
          <w:delText xml:space="preserve"> later on by the Egyptian, </w:delText>
        </w:r>
      </w:del>
      <w:r w:rsidR="005429F0">
        <w:rPr>
          <w:lang w:val="en-GB"/>
        </w:rPr>
        <w:t>associated the star with the positive effects of water</w:t>
      </w:r>
      <w:ins w:id="480" w:author="Stefania Boglioli" w:date="2021-11-04T10:10:00Z">
        <w:r w:rsidR="001F4424">
          <w:rPr>
            <w:rStyle w:val="FootnoteReference"/>
            <w:lang w:val="en-GB"/>
          </w:rPr>
          <w:footnoteReference w:id="36"/>
        </w:r>
      </w:ins>
      <w:r w:rsidR="005429F0">
        <w:rPr>
          <w:lang w:val="en-GB"/>
        </w:rPr>
        <w:t xml:space="preserve">. </w:t>
      </w:r>
      <w:del w:id="483" w:author="Stefania Boglioli" w:date="2021-11-03T22:03:00Z">
        <w:r w:rsidR="005429F0" w:rsidDel="005C5263">
          <w:rPr>
            <w:lang w:val="en-GB"/>
          </w:rPr>
          <w:delText>She concluded that</w:delText>
        </w:r>
        <w:r w:rsidR="004F7DC6" w:rsidDel="005C5263">
          <w:rPr>
            <w:lang w:val="en-GB"/>
          </w:rPr>
          <w:delText xml:space="preserve"> </w:delText>
        </w:r>
        <w:r w:rsidR="0004200A" w:rsidDel="005C5263">
          <w:rPr>
            <w:lang w:val="en-GB"/>
          </w:rPr>
          <w:delText>there is a</w:delText>
        </w:r>
        <w:r w:rsidR="004F7DC6" w:rsidDel="005C5263">
          <w:rPr>
            <w:lang w:val="en-GB"/>
          </w:rPr>
          <w:delText xml:space="preserve"> polarised </w:delText>
        </w:r>
        <w:r w:rsidR="0004200A" w:rsidDel="005C5263">
          <w:rPr>
            <w:lang w:val="en-GB"/>
          </w:rPr>
          <w:delText>connotation</w:delText>
        </w:r>
        <w:r w:rsidR="004F7DC6" w:rsidDel="005C5263">
          <w:rPr>
            <w:lang w:val="en-GB"/>
          </w:rPr>
          <w:delText xml:space="preserve"> between those cultures that associated the star with heat, destruction and disease and those</w:delText>
        </w:r>
        <w:r w:rsidR="0004200A" w:rsidDel="005C5263">
          <w:rPr>
            <w:lang w:val="en-GB"/>
          </w:rPr>
          <w:delText xml:space="preserve"> that</w:delText>
        </w:r>
        <w:r w:rsidR="004F7DC6" w:rsidDel="005C5263">
          <w:rPr>
            <w:lang w:val="en-GB"/>
          </w:rPr>
          <w:delText xml:space="preserve"> associate it with water</w:delText>
        </w:r>
      </w:del>
      <w:ins w:id="484" w:author="Giorgia Boglioli - Climacento S.r.l." w:date="2021-11-03T20:13:00Z">
        <w:del w:id="485" w:author="Stefania Boglioli" w:date="2021-11-03T22:03:00Z">
          <w:r w:rsidR="00607528" w:rsidDel="005C5263">
            <w:rPr>
              <w:lang w:val="en-GB"/>
            </w:rPr>
            <w:delText xml:space="preserve">, </w:delText>
          </w:r>
        </w:del>
      </w:ins>
      <w:del w:id="486" w:author="Stefania Boglioli" w:date="2021-11-03T22:03:00Z">
        <w:r w:rsidR="004F7DC6" w:rsidDel="005C5263">
          <w:rPr>
            <w:lang w:val="en-GB"/>
          </w:rPr>
          <w:delText xml:space="preserve">life and fertility. </w:delText>
        </w:r>
      </w:del>
    </w:p>
    <w:p w14:paraId="22D68885" w14:textId="1B401FE6" w:rsidR="0004200A" w:rsidRDefault="0004200A" w:rsidP="00C416F2">
      <w:pPr>
        <w:jc w:val="both"/>
        <w:rPr>
          <w:lang w:val="en-GB"/>
        </w:rPr>
      </w:pPr>
    </w:p>
    <w:p w14:paraId="06147C45" w14:textId="1989A9EC" w:rsidR="0004200A" w:rsidDel="005C5263" w:rsidRDefault="0004200A" w:rsidP="00C416F2">
      <w:pPr>
        <w:jc w:val="both"/>
        <w:rPr>
          <w:del w:id="487" w:author="Stefania Boglioli" w:date="2021-11-03T22:04:00Z"/>
          <w:lang w:val="en-GB"/>
        </w:rPr>
      </w:pPr>
      <w:r>
        <w:rPr>
          <w:lang w:val="en-GB"/>
        </w:rPr>
        <w:t xml:space="preserve">The second question guiding her </w:t>
      </w:r>
      <w:r w:rsidR="00A471E0">
        <w:rPr>
          <w:lang w:val="en-GB"/>
        </w:rPr>
        <w:t>exploration</w:t>
      </w:r>
      <w:r>
        <w:rPr>
          <w:lang w:val="en-GB"/>
        </w:rPr>
        <w:t xml:space="preserve"> is about how the dog came to be identified with “the bright, water-producing star of Near Eastern tradition”</w:t>
      </w:r>
      <w:ins w:id="488" w:author="Stefania Boglioli" w:date="2021-11-04T10:11:00Z">
        <w:r w:rsidR="001F4424">
          <w:rPr>
            <w:rStyle w:val="FootnoteReference"/>
            <w:lang w:val="en-GB"/>
          </w:rPr>
          <w:footnoteReference w:id="37"/>
        </w:r>
      </w:ins>
      <w:del w:id="491" w:author="Stefania Boglioli" w:date="2021-11-04T10:11:00Z">
        <w:r w:rsidDel="001F4424">
          <w:rPr>
            <w:lang w:val="en-GB"/>
          </w:rPr>
          <w:delText xml:space="preserve"> (260)</w:delText>
        </w:r>
      </w:del>
      <w:r>
        <w:rPr>
          <w:lang w:val="en-GB"/>
        </w:rPr>
        <w:t>. Greek mythology</w:t>
      </w:r>
      <w:r w:rsidR="00985108">
        <w:rPr>
          <w:lang w:val="en-GB"/>
        </w:rPr>
        <w:t xml:space="preserve">, she argued, </w:t>
      </w:r>
      <w:r>
        <w:rPr>
          <w:lang w:val="en-GB"/>
        </w:rPr>
        <w:t xml:space="preserve">did not offer sufficient </w:t>
      </w:r>
      <w:r w:rsidR="00D3546F">
        <w:rPr>
          <w:lang w:val="en-GB"/>
        </w:rPr>
        <w:t>basis</w:t>
      </w:r>
      <w:r>
        <w:rPr>
          <w:lang w:val="en-GB"/>
        </w:rPr>
        <w:t xml:space="preserve"> for the association between the star and the dog</w:t>
      </w:r>
      <w:ins w:id="492" w:author="Stefania Boglioli" w:date="2021-11-04T10:11:00Z">
        <w:r w:rsidR="001F4424">
          <w:rPr>
            <w:rStyle w:val="FootnoteReference"/>
            <w:lang w:val="en-GB"/>
          </w:rPr>
          <w:footnoteReference w:id="38"/>
        </w:r>
      </w:ins>
      <w:ins w:id="495" w:author="Stefania Boglioli" w:date="2021-11-03T22:03:00Z">
        <w:r w:rsidR="005C5263">
          <w:rPr>
            <w:lang w:val="en-GB"/>
          </w:rPr>
          <w:t xml:space="preserve">, so </w:t>
        </w:r>
      </w:ins>
      <w:ins w:id="496" w:author="Stefania Boglioli" w:date="2021-11-04T08:17:00Z">
        <w:r w:rsidR="0016036B">
          <w:rPr>
            <w:lang w:val="en-GB"/>
          </w:rPr>
          <w:t>she directed</w:t>
        </w:r>
        <w:r w:rsidR="00BD3F03">
          <w:rPr>
            <w:lang w:val="en-GB"/>
          </w:rPr>
          <w:t xml:space="preserve"> her attention</w:t>
        </w:r>
      </w:ins>
      <w:ins w:id="497" w:author="Giorgia Boglioli - Climacento S.r.l." w:date="2021-11-03T20:14:00Z">
        <w:del w:id="498" w:author="Stefania Boglioli" w:date="2021-11-03T22:03:00Z">
          <w:r w:rsidR="00607528" w:rsidDel="005C5263">
            <w:rPr>
              <w:lang w:val="en-GB"/>
            </w:rPr>
            <w:delText>.</w:delText>
          </w:r>
        </w:del>
      </w:ins>
    </w:p>
    <w:p w14:paraId="1D51C96E" w14:textId="65A938C8" w:rsidR="0004200A" w:rsidDel="005C5263" w:rsidRDefault="0004200A" w:rsidP="00C416F2">
      <w:pPr>
        <w:jc w:val="both"/>
        <w:rPr>
          <w:del w:id="499" w:author="Stefania Boglioli" w:date="2021-11-03T22:04:00Z"/>
          <w:lang w:val="en-GB"/>
        </w:rPr>
      </w:pPr>
    </w:p>
    <w:p w14:paraId="27F436DC" w14:textId="40F7394B" w:rsidR="0004200A" w:rsidRDefault="0004200A" w:rsidP="00C416F2">
      <w:pPr>
        <w:jc w:val="both"/>
        <w:rPr>
          <w:lang w:val="en-GB"/>
        </w:rPr>
      </w:pPr>
      <w:del w:id="500" w:author="Stefania Boglioli" w:date="2021-11-03T22:04:00Z">
        <w:r w:rsidDel="005C5263">
          <w:rPr>
            <w:lang w:val="en-GB"/>
          </w:rPr>
          <w:delText xml:space="preserve">Coming to her </w:delText>
        </w:r>
        <w:r w:rsidR="001C36FA" w:rsidDel="005C5263">
          <w:rPr>
            <w:lang w:val="en-GB"/>
          </w:rPr>
          <w:delText xml:space="preserve">final </w:delText>
        </w:r>
        <w:r w:rsidDel="005C5263">
          <w:rPr>
            <w:lang w:val="en-GB"/>
          </w:rPr>
          <w:delText>conclusion</w:delText>
        </w:r>
        <w:r w:rsidR="001C36FA" w:rsidDel="005C5263">
          <w:rPr>
            <w:lang w:val="en-GB"/>
          </w:rPr>
          <w:delText>s</w:delText>
        </w:r>
        <w:r w:rsidDel="005C5263">
          <w:rPr>
            <w:lang w:val="en-GB"/>
          </w:rPr>
          <w:delText xml:space="preserve"> though, </w:delText>
        </w:r>
        <w:r w:rsidR="001C36FA" w:rsidDel="005C5263">
          <w:rPr>
            <w:lang w:val="en-GB"/>
          </w:rPr>
          <w:delText xml:space="preserve">similarly to Graubard’s </w:delText>
        </w:r>
        <w:r w:rsidR="00A471E0" w:rsidDel="005C5263">
          <w:rPr>
            <w:lang w:val="en-GB"/>
          </w:rPr>
          <w:delText>hasty</w:delText>
        </w:r>
        <w:r w:rsidR="001C36FA" w:rsidDel="005C5263">
          <w:rPr>
            <w:lang w:val="en-GB"/>
          </w:rPr>
          <w:delText xml:space="preserve"> and </w:delText>
        </w:r>
        <w:r w:rsidR="00A471E0" w:rsidDel="005C5263">
          <w:rPr>
            <w:lang w:val="en-GB"/>
          </w:rPr>
          <w:delText>tardive</w:delText>
        </w:r>
        <w:r w:rsidR="001C36FA" w:rsidDel="005C5263">
          <w:rPr>
            <w:lang w:val="en-GB"/>
          </w:rPr>
          <w:delText xml:space="preserve"> </w:delText>
        </w:r>
        <w:r w:rsidR="00A471E0" w:rsidDel="005C5263">
          <w:rPr>
            <w:lang w:val="en-GB"/>
          </w:rPr>
          <w:delText>insertion</w:delText>
        </w:r>
        <w:r w:rsidR="001C36FA" w:rsidDel="005C5263">
          <w:rPr>
            <w:lang w:val="en-GB"/>
          </w:rPr>
          <w:delText xml:space="preserve"> of the </w:delText>
        </w:r>
        <w:r w:rsidR="00D3546F" w:rsidDel="005C5263">
          <w:rPr>
            <w:lang w:val="en-GB"/>
          </w:rPr>
          <w:delText>concepts</w:delText>
        </w:r>
        <w:r w:rsidR="00A471E0" w:rsidDel="005C5263">
          <w:rPr>
            <w:lang w:val="en-GB"/>
          </w:rPr>
          <w:delText xml:space="preserve"> </w:delText>
        </w:r>
        <w:r w:rsidR="00D3546F" w:rsidDel="005C5263">
          <w:rPr>
            <w:lang w:val="en-GB"/>
          </w:rPr>
          <w:delText>of</w:delText>
        </w:r>
        <w:r w:rsidR="001C36FA" w:rsidDel="005C5263">
          <w:rPr>
            <w:lang w:val="en-GB"/>
          </w:rPr>
          <w:delText xml:space="preserve"> temperament and belief, Long </w:delText>
        </w:r>
      </w:del>
      <w:del w:id="501" w:author="Stefania Boglioli" w:date="2021-11-04T08:17:00Z">
        <w:r w:rsidDel="0016036B">
          <w:rPr>
            <w:lang w:val="en-GB"/>
          </w:rPr>
          <w:delText xml:space="preserve">introduced the </w:delText>
        </w:r>
        <w:r w:rsidR="00D3546F" w:rsidDel="0016036B">
          <w:rPr>
            <w:lang w:val="en-GB"/>
          </w:rPr>
          <w:delText>discourse</w:delText>
        </w:r>
      </w:del>
      <w:r w:rsidR="00D3546F">
        <w:rPr>
          <w:lang w:val="en-GB"/>
        </w:rPr>
        <w:t xml:space="preserve"> </w:t>
      </w:r>
      <w:ins w:id="502" w:author="Stefania Boglioli" w:date="2021-11-04T08:17:00Z">
        <w:r w:rsidR="00BD3F03">
          <w:rPr>
            <w:lang w:val="en-GB"/>
          </w:rPr>
          <w:t>to</w:t>
        </w:r>
      </w:ins>
      <w:del w:id="503" w:author="Stefania Boglioli" w:date="2021-11-04T08:17:00Z">
        <w:r w:rsidR="00D3546F" w:rsidDel="00BD3F03">
          <w:rPr>
            <w:lang w:val="en-GB"/>
          </w:rPr>
          <w:delText>on</w:delText>
        </w:r>
      </w:del>
      <w:r w:rsidR="00D3546F">
        <w:rPr>
          <w:lang w:val="en-GB"/>
        </w:rPr>
        <w:t xml:space="preserve"> the </w:t>
      </w:r>
      <w:r>
        <w:rPr>
          <w:lang w:val="en-GB"/>
        </w:rPr>
        <w:t>ambivalence of</w:t>
      </w:r>
      <w:r w:rsidR="001C36FA">
        <w:rPr>
          <w:lang w:val="en-GB"/>
        </w:rPr>
        <w:t xml:space="preserve"> human attitudes towards dogs</w:t>
      </w:r>
      <w:ins w:id="504" w:author="Stefania Boglioli" w:date="2021-11-04T10:12:00Z">
        <w:r w:rsidR="001F4424">
          <w:rPr>
            <w:rStyle w:val="FootnoteReference"/>
            <w:lang w:val="en-GB"/>
          </w:rPr>
          <w:footnoteReference w:id="39"/>
        </w:r>
      </w:ins>
      <w:r w:rsidR="001C36FA">
        <w:rPr>
          <w:lang w:val="en-GB"/>
        </w:rPr>
        <w:t xml:space="preserve">. </w:t>
      </w:r>
      <w:r w:rsidR="00D7621D">
        <w:rPr>
          <w:lang w:val="en-GB"/>
        </w:rPr>
        <w:t>S</w:t>
      </w:r>
      <w:r w:rsidR="001C36FA">
        <w:rPr>
          <w:lang w:val="en-GB"/>
        </w:rPr>
        <w:t xml:space="preserve">panning from the truthful servant Anubis with his dog’s head and the </w:t>
      </w:r>
      <w:r w:rsidR="006564B6">
        <w:rPr>
          <w:lang w:val="en-GB"/>
        </w:rPr>
        <w:t xml:space="preserve">loyal </w:t>
      </w:r>
      <w:r w:rsidR="001C36FA">
        <w:rPr>
          <w:lang w:val="en-GB"/>
        </w:rPr>
        <w:t>pet of Christian Europe</w:t>
      </w:r>
      <w:ins w:id="507" w:author="Stefania Boglioli" w:date="2021-11-04T10:12:00Z">
        <w:r w:rsidR="001F4424">
          <w:rPr>
            <w:rStyle w:val="FootnoteReference"/>
            <w:lang w:val="en-GB"/>
          </w:rPr>
          <w:footnoteReference w:id="40"/>
        </w:r>
      </w:ins>
      <w:r w:rsidR="001C36FA">
        <w:rPr>
          <w:lang w:val="en-GB"/>
        </w:rPr>
        <w:t xml:space="preserve">, </w:t>
      </w:r>
      <w:del w:id="510" w:author="Stefania Boglioli" w:date="2021-11-03T22:04:00Z">
        <w:r w:rsidR="001C36FA" w:rsidDel="00E86935">
          <w:rPr>
            <w:lang w:val="en-GB"/>
          </w:rPr>
          <w:delText xml:space="preserve">to the </w:delText>
        </w:r>
        <w:r w:rsidR="00D7621D" w:rsidDel="00E86935">
          <w:rPr>
            <w:lang w:val="en-GB"/>
          </w:rPr>
          <w:delText xml:space="preserve">giver of disease and healer Hekate, whose avatar was the dog, </w:delText>
        </w:r>
      </w:del>
      <w:r w:rsidR="00D7621D">
        <w:rPr>
          <w:lang w:val="en-GB"/>
        </w:rPr>
        <w:t xml:space="preserve">to the </w:t>
      </w:r>
      <w:r w:rsidR="001C36FA">
        <w:rPr>
          <w:lang w:val="en-GB"/>
        </w:rPr>
        <w:t xml:space="preserve">scavenger, </w:t>
      </w:r>
      <w:r w:rsidR="00DC4258">
        <w:rPr>
          <w:lang w:val="en-GB"/>
        </w:rPr>
        <w:t>dirty carrier</w:t>
      </w:r>
      <w:r w:rsidR="00985108">
        <w:rPr>
          <w:lang w:val="en-GB"/>
        </w:rPr>
        <w:t xml:space="preserve"> </w:t>
      </w:r>
      <w:r w:rsidR="006564B6">
        <w:rPr>
          <w:lang w:val="en-GB"/>
        </w:rPr>
        <w:t xml:space="preserve">of disease </w:t>
      </w:r>
      <w:r w:rsidR="00607528">
        <w:rPr>
          <w:lang w:val="en-GB"/>
        </w:rPr>
        <w:t>of the Greek and Roman tradition</w:t>
      </w:r>
      <w:ins w:id="511" w:author="Stefania Boglioli" w:date="2021-11-04T10:12:00Z">
        <w:r w:rsidR="001F4424">
          <w:rPr>
            <w:rStyle w:val="FootnoteReference"/>
            <w:lang w:val="en-GB"/>
          </w:rPr>
          <w:footnoteReference w:id="41"/>
        </w:r>
      </w:ins>
      <w:r w:rsidR="00D7621D">
        <w:rPr>
          <w:lang w:val="en-GB"/>
        </w:rPr>
        <w:t>,</w:t>
      </w:r>
      <w:r w:rsidR="00985108">
        <w:rPr>
          <w:lang w:val="en-GB"/>
        </w:rPr>
        <w:t xml:space="preserve"> she deducted</w:t>
      </w:r>
      <w:r w:rsidR="00C56178">
        <w:rPr>
          <w:lang w:val="en-GB"/>
        </w:rPr>
        <w:t>,</w:t>
      </w:r>
      <w:r w:rsidR="00985108">
        <w:rPr>
          <w:lang w:val="en-GB"/>
        </w:rPr>
        <w:t xml:space="preserve"> the </w:t>
      </w:r>
      <w:r w:rsidR="00985108">
        <w:rPr>
          <w:lang w:val="en-GB"/>
        </w:rPr>
        <w:lastRenderedPageBreak/>
        <w:t>primary crucial relationship is not between the star and the weather or the dog and the weather but between dog and disease</w:t>
      </w:r>
      <w:ins w:id="514" w:author="Stefania Boglioli" w:date="2021-11-04T10:13:00Z">
        <w:r w:rsidR="001F4424">
          <w:rPr>
            <w:rStyle w:val="FootnoteReference"/>
            <w:lang w:val="en-GB"/>
          </w:rPr>
          <w:footnoteReference w:id="42"/>
        </w:r>
      </w:ins>
      <w:r w:rsidR="00985108">
        <w:rPr>
          <w:lang w:val="en-GB"/>
        </w:rPr>
        <w:t xml:space="preserve">. </w:t>
      </w:r>
      <w:ins w:id="517" w:author="Stefania Boglioli" w:date="2021-11-04T08:19:00Z">
        <w:r w:rsidR="00BD3F03">
          <w:rPr>
            <w:lang w:val="en-GB"/>
          </w:rPr>
          <w:t xml:space="preserve">A little </w:t>
        </w:r>
      </w:ins>
      <w:del w:id="518" w:author="Stefania Boglioli" w:date="2021-11-04T08:19:00Z">
        <w:r w:rsidR="00985108" w:rsidDel="00BD3F03">
          <w:rPr>
            <w:lang w:val="en-GB"/>
          </w:rPr>
          <w:delText xml:space="preserve">Even </w:delText>
        </w:r>
      </w:del>
      <w:del w:id="519" w:author="Stefania Boglioli" w:date="2021-11-04T08:18:00Z">
        <w:r w:rsidR="00985108" w:rsidDel="00BD3F03">
          <w:rPr>
            <w:lang w:val="en-GB"/>
          </w:rPr>
          <w:delText xml:space="preserve">more </w:delText>
        </w:r>
      </w:del>
      <w:r w:rsidR="006564B6">
        <w:rPr>
          <w:lang w:val="en-GB"/>
        </w:rPr>
        <w:t>abruptly</w:t>
      </w:r>
      <w:r w:rsidR="00985108">
        <w:rPr>
          <w:lang w:val="en-GB"/>
        </w:rPr>
        <w:t xml:space="preserve">, </w:t>
      </w:r>
      <w:r w:rsidR="00C56178">
        <w:rPr>
          <w:lang w:val="en-GB"/>
        </w:rPr>
        <w:t>at this point of her inquiry, Long</w:t>
      </w:r>
      <w:r w:rsidR="00985108">
        <w:rPr>
          <w:lang w:val="en-GB"/>
        </w:rPr>
        <w:t xml:space="preserve"> summoned Hekate in her role of giver of disease and healer</w:t>
      </w:r>
      <w:ins w:id="520" w:author="Stefania Boglioli" w:date="2021-11-04T10:13:00Z">
        <w:r w:rsidR="001F4424">
          <w:rPr>
            <w:rStyle w:val="FootnoteReference"/>
            <w:lang w:val="en-GB"/>
          </w:rPr>
          <w:footnoteReference w:id="43"/>
        </w:r>
      </w:ins>
      <w:del w:id="523" w:author="Stefania Boglioli" w:date="2021-11-04T08:19:00Z">
        <w:r w:rsidR="00985108" w:rsidDel="00BD3F03">
          <w:rPr>
            <w:lang w:val="en-GB"/>
          </w:rPr>
          <w:delText>, whose avatar was the dog</w:delText>
        </w:r>
      </w:del>
      <w:r w:rsidR="00985108">
        <w:rPr>
          <w:lang w:val="en-GB"/>
        </w:rPr>
        <w:t>. The paper ended with the admission that how the bright star came to be associate with a season of disease and decay remains a matter of conjecture</w:t>
      </w:r>
      <w:ins w:id="524" w:author="Stefania Boglioli" w:date="2021-11-04T10:13:00Z">
        <w:r w:rsidR="001F4424">
          <w:rPr>
            <w:rStyle w:val="FootnoteReference"/>
            <w:lang w:val="en-GB"/>
          </w:rPr>
          <w:footnoteReference w:id="44"/>
        </w:r>
      </w:ins>
      <w:r w:rsidR="00985108">
        <w:rPr>
          <w:lang w:val="en-GB"/>
        </w:rPr>
        <w:t xml:space="preserve">. </w:t>
      </w:r>
      <w:ins w:id="527" w:author="Stefania Boglioli" w:date="2021-11-04T08:21:00Z">
        <w:r w:rsidR="00BD3F03">
          <w:rPr>
            <w:lang w:val="en-GB"/>
          </w:rPr>
          <w:t>Regrettably</w:t>
        </w:r>
      </w:ins>
      <w:ins w:id="528" w:author="Stefania Boglioli" w:date="2021-11-04T08:20:00Z">
        <w:r w:rsidR="00BD3F03">
          <w:rPr>
            <w:lang w:val="en-GB"/>
          </w:rPr>
          <w:t>, t</w:t>
        </w:r>
      </w:ins>
      <w:del w:id="529" w:author="Stefania Boglioli" w:date="2021-11-04T08:20:00Z">
        <w:r w:rsidR="00985108" w:rsidDel="00BD3F03">
          <w:rPr>
            <w:lang w:val="en-GB"/>
          </w:rPr>
          <w:delText>T</w:delText>
        </w:r>
      </w:del>
      <w:r w:rsidR="00985108">
        <w:rPr>
          <w:lang w:val="en-GB"/>
        </w:rPr>
        <w:t xml:space="preserve">his </w:t>
      </w:r>
      <w:ins w:id="530" w:author="Stefania Boglioli" w:date="2021-11-03T22:05:00Z">
        <w:r w:rsidR="00E86935">
          <w:rPr>
            <w:lang w:val="en-GB"/>
          </w:rPr>
          <w:t xml:space="preserve">last </w:t>
        </w:r>
      </w:ins>
      <w:r w:rsidR="00985108">
        <w:rPr>
          <w:lang w:val="en-GB"/>
        </w:rPr>
        <w:t>section of her work seems rushed, lacking the necessary in</w:t>
      </w:r>
      <w:r w:rsidR="00C56178">
        <w:rPr>
          <w:lang w:val="en-GB"/>
        </w:rPr>
        <w:t>-</w:t>
      </w:r>
      <w:r w:rsidR="00985108">
        <w:rPr>
          <w:lang w:val="en-GB"/>
        </w:rPr>
        <w:t xml:space="preserve">depth investigation of the connecting threads. </w:t>
      </w:r>
      <w:r w:rsidR="00C56178">
        <w:rPr>
          <w:lang w:val="en-GB"/>
        </w:rPr>
        <w:t xml:space="preserve">The lasting impression </w:t>
      </w:r>
      <w:r w:rsidR="00985108">
        <w:rPr>
          <w:lang w:val="en-GB"/>
        </w:rPr>
        <w:t>is of</w:t>
      </w:r>
      <w:r w:rsidR="006564B6">
        <w:rPr>
          <w:lang w:val="en-GB"/>
        </w:rPr>
        <w:t xml:space="preserve"> blocks of information which have not been tied together, of</w:t>
      </w:r>
      <w:r w:rsidR="00985108">
        <w:rPr>
          <w:lang w:val="en-GB"/>
        </w:rPr>
        <w:t xml:space="preserve"> work unfinished</w:t>
      </w:r>
      <w:del w:id="531" w:author="Stefania Boglioli" w:date="2021-11-04T08:20:00Z">
        <w:r w:rsidR="00C56178" w:rsidDel="00BD3F03">
          <w:rPr>
            <w:lang w:val="en-GB"/>
          </w:rPr>
          <w:delText>,</w:delText>
        </w:r>
        <w:r w:rsidR="006564B6" w:rsidDel="00BD3F03">
          <w:rPr>
            <w:lang w:val="en-GB"/>
          </w:rPr>
          <w:delText xml:space="preserve"> </w:delText>
        </w:r>
        <w:r w:rsidR="00985108" w:rsidDel="00BD3F03">
          <w:rPr>
            <w:lang w:val="en-GB"/>
          </w:rPr>
          <w:delText>of drafted material</w:delText>
        </w:r>
      </w:del>
      <w:del w:id="532" w:author="Stefania Boglioli" w:date="2021-11-03T22:05:00Z">
        <w:r w:rsidR="00985108" w:rsidDel="00E86935">
          <w:rPr>
            <w:lang w:val="en-GB"/>
          </w:rPr>
          <w:delText xml:space="preserve"> </w:delText>
        </w:r>
        <w:r w:rsidR="006564B6" w:rsidDel="00E86935">
          <w:rPr>
            <w:lang w:val="en-GB"/>
          </w:rPr>
          <w:delText>more</w:delText>
        </w:r>
        <w:r w:rsidR="00985108" w:rsidDel="00E86935">
          <w:rPr>
            <w:lang w:val="en-GB"/>
          </w:rPr>
          <w:delText xml:space="preserve"> than a complete scholarly work</w:delText>
        </w:r>
      </w:del>
      <w:r w:rsidR="00985108">
        <w:rPr>
          <w:lang w:val="en-GB"/>
        </w:rPr>
        <w:t xml:space="preserve">.  </w:t>
      </w:r>
    </w:p>
    <w:p w14:paraId="49F0D58A" w14:textId="2EFC285D" w:rsidR="00BC1672" w:rsidDel="00E86935" w:rsidRDefault="00BC1672" w:rsidP="00BC1672">
      <w:pPr>
        <w:jc w:val="both"/>
        <w:rPr>
          <w:del w:id="533" w:author="Stefania Boglioli" w:date="2021-11-03T22:06:00Z"/>
          <w:lang w:val="en-GB"/>
        </w:rPr>
      </w:pPr>
    </w:p>
    <w:p w14:paraId="66A50DCD" w14:textId="0DB6BFB5" w:rsidR="00AE26E4" w:rsidRDefault="00AE26E4" w:rsidP="00D23A4E">
      <w:pPr>
        <w:jc w:val="both"/>
        <w:rPr>
          <w:lang w:val="en-GB"/>
        </w:rPr>
      </w:pPr>
    </w:p>
    <w:p w14:paraId="6B92C05C" w14:textId="0BAFD4C1" w:rsidR="00AA16E6" w:rsidDel="00E171C0" w:rsidRDefault="00AA16E6" w:rsidP="009F4858">
      <w:pPr>
        <w:jc w:val="both"/>
        <w:rPr>
          <w:del w:id="534" w:author="Stefania Boglioli" w:date="2021-11-04T08:26:00Z"/>
          <w:lang w:val="en-GB"/>
        </w:rPr>
        <w:pPrChange w:id="535" w:author="Stefania Boglioli" w:date="2021-11-04T08:36:00Z">
          <w:pPr>
            <w:jc w:val="both"/>
          </w:pPr>
        </w:pPrChange>
      </w:pPr>
      <w:r>
        <w:rPr>
          <w:lang w:val="en-GB"/>
        </w:rPr>
        <w:t xml:space="preserve">There are some weaknesses in Graubard’s paper too. </w:t>
      </w:r>
      <w:r w:rsidR="000221C2">
        <w:rPr>
          <w:lang w:val="en-GB"/>
        </w:rPr>
        <w:t xml:space="preserve">Discussing astrology, </w:t>
      </w:r>
      <w:r w:rsidR="00D52931">
        <w:rPr>
          <w:lang w:val="en-GB"/>
        </w:rPr>
        <w:t xml:space="preserve">Graubard provided </w:t>
      </w:r>
      <w:r w:rsidR="00617449">
        <w:rPr>
          <w:lang w:val="en-GB"/>
        </w:rPr>
        <w:t>a philosophical interpretation of the rise and decline of theoretical systems and cosmologies</w:t>
      </w:r>
      <w:r w:rsidR="00985108">
        <w:rPr>
          <w:lang w:val="en-GB"/>
        </w:rPr>
        <w:t xml:space="preserve"> under </w:t>
      </w:r>
      <w:r w:rsidR="000221C2">
        <w:rPr>
          <w:lang w:val="en-GB"/>
        </w:rPr>
        <w:t xml:space="preserve">the </w:t>
      </w:r>
      <w:r w:rsidR="00985108">
        <w:rPr>
          <w:lang w:val="en-GB"/>
        </w:rPr>
        <w:t>pretence of</w:t>
      </w:r>
      <w:r w:rsidR="00617449">
        <w:rPr>
          <w:lang w:val="en-GB"/>
        </w:rPr>
        <w:t xml:space="preserve"> refut</w:t>
      </w:r>
      <w:r w:rsidR="00985108">
        <w:rPr>
          <w:lang w:val="en-GB"/>
        </w:rPr>
        <w:t>ing</w:t>
      </w:r>
      <w:r w:rsidR="00617449">
        <w:rPr>
          <w:lang w:val="en-GB"/>
        </w:rPr>
        <w:t xml:space="preserve"> </w:t>
      </w:r>
      <w:r w:rsidR="00D52931">
        <w:rPr>
          <w:lang w:val="en-GB"/>
        </w:rPr>
        <w:t>Thorndyke</w:t>
      </w:r>
      <w:r w:rsidR="00985108">
        <w:rPr>
          <w:lang w:val="en-GB"/>
        </w:rPr>
        <w:t>’s</w:t>
      </w:r>
      <w:r w:rsidR="00D52931">
        <w:rPr>
          <w:lang w:val="en-GB"/>
        </w:rPr>
        <w:t xml:space="preserve"> theory</w:t>
      </w:r>
      <w:r>
        <w:rPr>
          <w:lang w:val="en-GB"/>
        </w:rPr>
        <w:t>,</w:t>
      </w:r>
      <w:r w:rsidR="00D52931">
        <w:rPr>
          <w:lang w:val="en-GB"/>
        </w:rPr>
        <w:t xml:space="preserve"> </w:t>
      </w:r>
      <w:ins w:id="536" w:author="Stefania Boglioli" w:date="2021-11-03T22:05:00Z">
        <w:r w:rsidR="00E86935">
          <w:rPr>
            <w:lang w:val="en-GB"/>
          </w:rPr>
          <w:t xml:space="preserve">while </w:t>
        </w:r>
      </w:ins>
      <w:r w:rsidR="00D52931">
        <w:rPr>
          <w:lang w:val="en-GB"/>
        </w:rPr>
        <w:t xml:space="preserve">never </w:t>
      </w:r>
      <w:ins w:id="537" w:author="Stefania Boglioli" w:date="2021-11-04T08:21:00Z">
        <w:r w:rsidR="00BD3F03">
          <w:rPr>
            <w:lang w:val="en-GB"/>
          </w:rPr>
          <w:t xml:space="preserve">truly </w:t>
        </w:r>
      </w:ins>
      <w:r w:rsidR="00D52931">
        <w:rPr>
          <w:lang w:val="en-GB"/>
        </w:rPr>
        <w:t>engag</w:t>
      </w:r>
      <w:r w:rsidR="00D7621D">
        <w:rPr>
          <w:lang w:val="en-GB"/>
        </w:rPr>
        <w:t>ing</w:t>
      </w:r>
      <w:r>
        <w:rPr>
          <w:lang w:val="en-GB"/>
        </w:rPr>
        <w:t xml:space="preserve"> with</w:t>
      </w:r>
      <w:r w:rsidR="00D7621D">
        <w:rPr>
          <w:lang w:val="en-GB"/>
        </w:rPr>
        <w:t xml:space="preserve"> it</w:t>
      </w:r>
      <w:r w:rsidR="00985108">
        <w:rPr>
          <w:lang w:val="en-GB"/>
        </w:rPr>
        <w:t xml:space="preserve">, </w:t>
      </w:r>
      <w:r w:rsidR="00D52931">
        <w:rPr>
          <w:lang w:val="en-GB"/>
        </w:rPr>
        <w:t xml:space="preserve"> </w:t>
      </w:r>
      <w:ins w:id="538" w:author="Stefania Boglioli" w:date="2021-11-03T22:05:00Z">
        <w:r w:rsidR="00E86935">
          <w:rPr>
            <w:lang w:val="en-GB"/>
          </w:rPr>
          <w:t xml:space="preserve">and ending up </w:t>
        </w:r>
      </w:ins>
      <w:r w:rsidR="00FB46E7">
        <w:rPr>
          <w:lang w:val="en-GB"/>
        </w:rPr>
        <w:t>misrepresen</w:t>
      </w:r>
      <w:r w:rsidR="000221C2">
        <w:rPr>
          <w:lang w:val="en-GB"/>
        </w:rPr>
        <w:t>ting</w:t>
      </w:r>
      <w:r w:rsidR="00FB46E7">
        <w:rPr>
          <w:lang w:val="en-GB"/>
        </w:rPr>
        <w:t xml:space="preserve"> it</w:t>
      </w:r>
      <w:r w:rsidR="00146114">
        <w:rPr>
          <w:lang w:val="en-GB"/>
        </w:rPr>
        <w:t>.</w:t>
      </w:r>
      <w:r w:rsidR="00062D72">
        <w:rPr>
          <w:lang w:val="en-GB"/>
        </w:rPr>
        <w:t xml:space="preserve"> </w:t>
      </w:r>
      <w:r w:rsidR="000221C2">
        <w:rPr>
          <w:lang w:val="en-GB"/>
        </w:rPr>
        <w:t xml:space="preserve">Reading </w:t>
      </w:r>
      <w:r w:rsidR="00062D72">
        <w:rPr>
          <w:lang w:val="en-GB"/>
        </w:rPr>
        <w:t>Thorndyke</w:t>
      </w:r>
      <w:r w:rsidR="000221C2">
        <w:rPr>
          <w:lang w:val="en-GB"/>
        </w:rPr>
        <w:t>’s paper, he</w:t>
      </w:r>
      <w:r w:rsidR="00146A36">
        <w:rPr>
          <w:lang w:val="en-GB"/>
        </w:rPr>
        <w:t xml:space="preserve"> </w:t>
      </w:r>
      <w:r w:rsidR="00062D72">
        <w:rPr>
          <w:lang w:val="en-GB"/>
        </w:rPr>
        <w:t>unequivocally</w:t>
      </w:r>
      <w:r w:rsidR="000221C2">
        <w:rPr>
          <w:lang w:val="en-GB"/>
        </w:rPr>
        <w:t xml:space="preserve"> stated</w:t>
      </w:r>
      <w:r w:rsidR="00062D72">
        <w:rPr>
          <w:lang w:val="en-GB"/>
        </w:rPr>
        <w:t xml:space="preserve"> that</w:t>
      </w:r>
      <w:r w:rsidR="00146114">
        <w:rPr>
          <w:lang w:val="en-GB"/>
        </w:rPr>
        <w:t xml:space="preserve"> </w:t>
      </w:r>
      <w:r w:rsidR="00062D72">
        <w:rPr>
          <w:lang w:val="en-GB"/>
        </w:rPr>
        <w:t>“Newton’s Principia destroyed the age-long distinction between superiors and inferiors… but this change came about slowly”</w:t>
      </w:r>
      <w:ins w:id="539" w:author="Stefania Boglioli" w:date="2021-11-04T10:14:00Z">
        <w:r w:rsidR="001F4424">
          <w:rPr>
            <w:rStyle w:val="FootnoteReference"/>
            <w:lang w:val="en-GB"/>
          </w:rPr>
          <w:footnoteReference w:id="45"/>
        </w:r>
      </w:ins>
      <w:del w:id="542" w:author="Stefania Boglioli" w:date="2021-11-04T10:15:00Z">
        <w:r w:rsidR="00062D72" w:rsidDel="001F4424">
          <w:rPr>
            <w:lang w:val="en-GB"/>
          </w:rPr>
          <w:delText xml:space="preserve"> (277)</w:delText>
        </w:r>
      </w:del>
      <w:r w:rsidR="000221C2">
        <w:rPr>
          <w:lang w:val="en-GB"/>
        </w:rPr>
        <w:t>. I</w:t>
      </w:r>
      <w:r w:rsidR="00062D72">
        <w:rPr>
          <w:lang w:val="en-GB"/>
        </w:rPr>
        <w:t>t is</w:t>
      </w:r>
      <w:r w:rsidR="000221C2">
        <w:rPr>
          <w:lang w:val="en-GB"/>
        </w:rPr>
        <w:t xml:space="preserve"> therefore</w:t>
      </w:r>
      <w:r w:rsidR="00062D72">
        <w:rPr>
          <w:lang w:val="en-GB"/>
        </w:rPr>
        <w:t xml:space="preserve"> </w:t>
      </w:r>
      <w:r w:rsidR="000221C2">
        <w:rPr>
          <w:lang w:val="en-GB"/>
        </w:rPr>
        <w:t>uncertain</w:t>
      </w:r>
      <w:r w:rsidR="00062D72">
        <w:rPr>
          <w:lang w:val="en-GB"/>
        </w:rPr>
        <w:t xml:space="preserve"> wh</w:t>
      </w:r>
      <w:r w:rsidR="00146A36">
        <w:rPr>
          <w:lang w:val="en-GB"/>
        </w:rPr>
        <w:t>at</w:t>
      </w:r>
      <w:r w:rsidR="00062D72">
        <w:rPr>
          <w:lang w:val="en-GB"/>
        </w:rPr>
        <w:t xml:space="preserve"> thesis </w:t>
      </w:r>
      <w:r w:rsidR="00146A36">
        <w:rPr>
          <w:lang w:val="en-GB"/>
        </w:rPr>
        <w:t>needed refutation</w:t>
      </w:r>
      <w:r w:rsidR="000221C2">
        <w:rPr>
          <w:lang w:val="en-GB"/>
        </w:rPr>
        <w:t>, since the two authors seem sharing the exact same idea</w:t>
      </w:r>
      <w:r w:rsidR="00146A36">
        <w:rPr>
          <w:lang w:val="en-GB"/>
        </w:rPr>
        <w:t xml:space="preserve">. </w:t>
      </w:r>
      <w:r w:rsidR="000221C2">
        <w:rPr>
          <w:lang w:val="en-GB"/>
        </w:rPr>
        <w:t>From</w:t>
      </w:r>
      <w:r w:rsidR="005A11C7">
        <w:rPr>
          <w:lang w:val="en-GB"/>
        </w:rPr>
        <w:t xml:space="preserve"> the exchanges between the two scholars, namely the </w:t>
      </w:r>
      <w:r>
        <w:rPr>
          <w:lang w:val="en-GB"/>
        </w:rPr>
        <w:t>R</w:t>
      </w:r>
      <w:r w:rsidR="005A11C7">
        <w:rPr>
          <w:lang w:val="en-GB"/>
        </w:rPr>
        <w:t xml:space="preserve">eview </w:t>
      </w:r>
      <w:r>
        <w:rPr>
          <w:lang w:val="en-GB"/>
        </w:rPr>
        <w:t>Thorndike wrote</w:t>
      </w:r>
      <w:ins w:id="543" w:author="Stefania Boglioli" w:date="2021-11-04T08:22:00Z">
        <w:r w:rsidR="00BD3F03">
          <w:rPr>
            <w:lang w:val="en-GB"/>
          </w:rPr>
          <w:t xml:space="preserve"> </w:t>
        </w:r>
      </w:ins>
      <w:del w:id="544" w:author="Stefania Boglioli" w:date="2021-11-04T08:22:00Z">
        <w:r w:rsidDel="00BD3F03">
          <w:rPr>
            <w:lang w:val="en-GB"/>
          </w:rPr>
          <w:delText xml:space="preserve"> for </w:delText>
        </w:r>
        <w:r w:rsidRPr="00146A36" w:rsidDel="00BD3F03">
          <w:rPr>
            <w:i/>
            <w:iCs/>
            <w:lang w:val="en-GB"/>
          </w:rPr>
          <w:delText>Speculum</w:delText>
        </w:r>
        <w:r w:rsidDel="00BD3F03">
          <w:rPr>
            <w:lang w:val="en-GB"/>
          </w:rPr>
          <w:delText xml:space="preserve"> </w:delText>
        </w:r>
      </w:del>
      <w:r w:rsidR="005A11C7">
        <w:rPr>
          <w:lang w:val="en-GB"/>
        </w:rPr>
        <w:t xml:space="preserve">of </w:t>
      </w:r>
      <w:r w:rsidR="005A11C7" w:rsidRPr="00E05EA9">
        <w:rPr>
          <w:i/>
          <w:iCs/>
          <w:lang w:val="en-GB"/>
        </w:rPr>
        <w:t>Astrology and Alchemy: Two Fossil Sciences</w:t>
      </w:r>
      <w:ins w:id="545" w:author="Stefania Boglioli" w:date="2021-11-04T10:16:00Z">
        <w:r w:rsidR="001F4424">
          <w:rPr>
            <w:rStyle w:val="FootnoteReference"/>
            <w:i/>
            <w:iCs/>
            <w:lang w:val="en-GB"/>
          </w:rPr>
          <w:footnoteReference w:id="46"/>
        </w:r>
      </w:ins>
      <w:r w:rsidR="006564B6">
        <w:rPr>
          <w:i/>
          <w:iCs/>
          <w:lang w:val="en-GB"/>
        </w:rPr>
        <w:t>,</w:t>
      </w:r>
      <w:r w:rsidR="005A11C7">
        <w:rPr>
          <w:lang w:val="en-GB"/>
        </w:rPr>
        <w:t xml:space="preserve"> and </w:t>
      </w:r>
      <w:r w:rsidR="000221C2">
        <w:rPr>
          <w:lang w:val="en-GB"/>
        </w:rPr>
        <w:t>Thorndyke’s</w:t>
      </w:r>
      <w:r w:rsidR="005A11C7">
        <w:rPr>
          <w:lang w:val="en-GB"/>
        </w:rPr>
        <w:t xml:space="preserve"> article </w:t>
      </w:r>
      <w:r w:rsidR="005A11C7" w:rsidRPr="002046B2">
        <w:rPr>
          <w:i/>
          <w:iCs/>
          <w:lang w:val="en-GB"/>
        </w:rPr>
        <w:t>The True Place of Astrology in The History of Science</w:t>
      </w:r>
      <w:ins w:id="557" w:author="Stefania Boglioli" w:date="2021-11-04T10:15:00Z">
        <w:r w:rsidR="001F4424">
          <w:rPr>
            <w:rStyle w:val="FootnoteReference"/>
            <w:i/>
            <w:iCs/>
            <w:lang w:val="en-GB"/>
          </w:rPr>
          <w:footnoteReference w:id="47"/>
        </w:r>
      </w:ins>
      <w:r w:rsidR="005A11C7">
        <w:rPr>
          <w:lang w:val="en-GB"/>
        </w:rPr>
        <w:t xml:space="preserve">, </w:t>
      </w:r>
      <w:r w:rsidR="000221C2">
        <w:rPr>
          <w:lang w:val="en-GB"/>
        </w:rPr>
        <w:t>it could be argued that</w:t>
      </w:r>
      <w:r w:rsidR="005A11C7">
        <w:rPr>
          <w:lang w:val="en-GB"/>
        </w:rPr>
        <w:t xml:space="preserve"> </w:t>
      </w:r>
      <w:ins w:id="560" w:author="Stefania Boglioli" w:date="2021-11-04T08:22:00Z">
        <w:r w:rsidR="00BD3F03">
          <w:rPr>
            <w:lang w:val="en-GB"/>
          </w:rPr>
          <w:t xml:space="preserve">in reality, </w:t>
        </w:r>
      </w:ins>
      <w:r w:rsidR="005A11C7">
        <w:rPr>
          <w:lang w:val="en-GB"/>
        </w:rPr>
        <w:t>Graubard</w:t>
      </w:r>
      <w:r w:rsidR="000221C2">
        <w:rPr>
          <w:lang w:val="en-GB"/>
        </w:rPr>
        <w:t xml:space="preserve"> w</w:t>
      </w:r>
      <w:r w:rsidR="006564B6">
        <w:rPr>
          <w:lang w:val="en-GB"/>
        </w:rPr>
        <w:t>ished</w:t>
      </w:r>
      <w:del w:id="561" w:author="Stefania Boglioli" w:date="2021-11-04T08:22:00Z">
        <w:r w:rsidR="005077A5" w:rsidDel="00BD3F03">
          <w:rPr>
            <w:lang w:val="en-GB"/>
          </w:rPr>
          <w:delText>,</w:delText>
        </w:r>
      </w:del>
      <w:r w:rsidR="000221C2">
        <w:rPr>
          <w:lang w:val="en-GB"/>
        </w:rPr>
        <w:t xml:space="preserve"> </w:t>
      </w:r>
      <w:del w:id="562" w:author="Stefania Boglioli" w:date="2021-11-04T08:22:00Z">
        <w:r w:rsidR="000221C2" w:rsidDel="00BD3F03">
          <w:rPr>
            <w:lang w:val="en-GB"/>
          </w:rPr>
          <w:delText>in reality</w:delText>
        </w:r>
        <w:r w:rsidR="005077A5" w:rsidDel="00BD3F03">
          <w:rPr>
            <w:lang w:val="en-GB"/>
          </w:rPr>
          <w:delText>,</w:delText>
        </w:r>
        <w:r w:rsidR="000221C2" w:rsidDel="00BD3F03">
          <w:rPr>
            <w:lang w:val="en-GB"/>
          </w:rPr>
          <w:delText xml:space="preserve"> </w:delText>
        </w:r>
      </w:del>
      <w:r w:rsidR="005077A5">
        <w:rPr>
          <w:lang w:val="en-GB"/>
        </w:rPr>
        <w:t>to explore</w:t>
      </w:r>
      <w:r w:rsidR="005A11C7">
        <w:rPr>
          <w:lang w:val="en-GB"/>
        </w:rPr>
        <w:t xml:space="preserve"> the </w:t>
      </w:r>
      <w:r w:rsidR="00146A36">
        <w:rPr>
          <w:lang w:val="en-GB"/>
        </w:rPr>
        <w:t xml:space="preserve">concept of </w:t>
      </w:r>
      <w:r w:rsidR="005A11C7">
        <w:rPr>
          <w:lang w:val="en-GB"/>
        </w:rPr>
        <w:t xml:space="preserve">universal natural law </w:t>
      </w:r>
      <w:ins w:id="563" w:author="Stefania Boglioli" w:date="2021-11-04T08:23:00Z">
        <w:r w:rsidR="00BD3F03">
          <w:rPr>
            <w:lang w:val="en-GB"/>
          </w:rPr>
          <w:t xml:space="preserve">in reply to </w:t>
        </w:r>
      </w:ins>
      <w:r w:rsidR="005A11C7">
        <w:rPr>
          <w:lang w:val="en-GB"/>
        </w:rPr>
        <w:t>Thorndike</w:t>
      </w:r>
      <w:ins w:id="564" w:author="Stefania Boglioli" w:date="2021-11-04T08:23:00Z">
        <w:r w:rsidR="00BD3F03">
          <w:rPr>
            <w:lang w:val="en-GB"/>
          </w:rPr>
          <w:t xml:space="preserve">’s </w:t>
        </w:r>
      </w:ins>
      <w:ins w:id="565" w:author="Stefania Boglioli" w:date="2021-11-04T08:24:00Z">
        <w:r w:rsidR="00BD3F03">
          <w:rPr>
            <w:lang w:val="en-GB"/>
          </w:rPr>
          <w:t xml:space="preserve">critique that, in </w:t>
        </w:r>
      </w:ins>
      <w:ins w:id="566" w:author="Stefania Boglioli" w:date="2021-11-04T08:26:00Z">
        <w:r w:rsidR="00E171C0" w:rsidRPr="00E05EA9">
          <w:rPr>
            <w:i/>
            <w:iCs/>
            <w:lang w:val="en-GB"/>
          </w:rPr>
          <w:t>Astrology and Alchemy</w:t>
        </w:r>
      </w:ins>
      <w:ins w:id="567" w:author="Stefania Boglioli" w:date="2021-11-04T08:25:00Z">
        <w:r w:rsidR="00BD3F03">
          <w:rPr>
            <w:lang w:val="en-GB"/>
          </w:rPr>
          <w:t>, he had</w:t>
        </w:r>
        <w:r w:rsidR="00E171C0">
          <w:rPr>
            <w:lang w:val="en-GB"/>
          </w:rPr>
          <w:t xml:space="preserve"> </w:t>
        </w:r>
      </w:ins>
      <w:ins w:id="568" w:author="Stefania Boglioli" w:date="2021-11-04T08:23:00Z">
        <w:r w:rsidR="00BD3F03">
          <w:rPr>
            <w:lang w:val="en-GB"/>
          </w:rPr>
          <w:t>f</w:t>
        </w:r>
      </w:ins>
      <w:del w:id="569" w:author="Stefania Boglioli" w:date="2021-11-04T08:23:00Z">
        <w:r w:rsidR="005A11C7" w:rsidDel="00BD3F03">
          <w:rPr>
            <w:lang w:val="en-GB"/>
          </w:rPr>
          <w:delText xml:space="preserve"> </w:delText>
        </w:r>
        <w:r w:rsidR="00146A36" w:rsidDel="00BD3F03">
          <w:rPr>
            <w:lang w:val="en-GB"/>
          </w:rPr>
          <w:delText>had criticised him for</w:delText>
        </w:r>
      </w:del>
      <w:del w:id="570" w:author="Stefania Boglioli" w:date="2021-11-04T08:25:00Z">
        <w:r w:rsidR="00146A36" w:rsidDel="00BD3F03">
          <w:rPr>
            <w:lang w:val="en-GB"/>
          </w:rPr>
          <w:delText xml:space="preserve"> having f</w:delText>
        </w:r>
      </w:del>
      <w:r w:rsidR="00146A36">
        <w:rPr>
          <w:lang w:val="en-GB"/>
        </w:rPr>
        <w:t>ailed to recognise</w:t>
      </w:r>
      <w:del w:id="571" w:author="Stefania Boglioli" w:date="2021-11-04T08:25:00Z">
        <w:r w:rsidR="00146A36" w:rsidDel="00E171C0">
          <w:rPr>
            <w:lang w:val="en-GB"/>
          </w:rPr>
          <w:delText>d</w:delText>
        </w:r>
      </w:del>
      <w:r w:rsidR="00146A36">
        <w:rPr>
          <w:lang w:val="en-GB"/>
        </w:rPr>
        <w:t xml:space="preserve"> </w:t>
      </w:r>
      <w:ins w:id="572" w:author="Stefania Boglioli" w:date="2021-11-04T08:25:00Z">
        <w:r w:rsidR="00E171C0">
          <w:rPr>
            <w:lang w:val="en-GB"/>
          </w:rPr>
          <w:t>it</w:t>
        </w:r>
      </w:ins>
      <w:ins w:id="573" w:author="Stefania Boglioli" w:date="2021-11-04T08:23:00Z">
        <w:r w:rsidR="00BD3F03">
          <w:rPr>
            <w:lang w:val="en-GB"/>
          </w:rPr>
          <w:t xml:space="preserve"> </w:t>
        </w:r>
      </w:ins>
      <w:r w:rsidR="000221C2">
        <w:rPr>
          <w:lang w:val="en-GB"/>
        </w:rPr>
        <w:t>as</w:t>
      </w:r>
      <w:r w:rsidR="00146A36">
        <w:rPr>
          <w:lang w:val="en-GB"/>
        </w:rPr>
        <w:t xml:space="preserve"> the </w:t>
      </w:r>
      <w:r w:rsidR="005077A5">
        <w:rPr>
          <w:lang w:val="en-GB"/>
        </w:rPr>
        <w:t>foundation</w:t>
      </w:r>
      <w:r w:rsidR="00146A36">
        <w:rPr>
          <w:lang w:val="en-GB"/>
        </w:rPr>
        <w:t xml:space="preserve"> </w:t>
      </w:r>
      <w:r w:rsidR="000221C2">
        <w:rPr>
          <w:lang w:val="en-GB"/>
        </w:rPr>
        <w:t xml:space="preserve">of </w:t>
      </w:r>
      <w:r w:rsidR="00146A36">
        <w:rPr>
          <w:lang w:val="en-GB"/>
        </w:rPr>
        <w:t>astrology</w:t>
      </w:r>
      <w:ins w:id="574" w:author="Stefania Boglioli" w:date="2021-11-04T10:18:00Z">
        <w:r w:rsidR="00C31C5C">
          <w:rPr>
            <w:rStyle w:val="FootnoteReference"/>
            <w:lang w:val="en-GB"/>
          </w:rPr>
          <w:footnoteReference w:id="48"/>
        </w:r>
      </w:ins>
      <w:del w:id="578" w:author="Stefania Boglioli" w:date="2021-11-04T08:25:00Z">
        <w:r w:rsidR="005077A5" w:rsidDel="00E171C0">
          <w:rPr>
            <w:lang w:val="en-GB"/>
          </w:rPr>
          <w:delText xml:space="preserve"> in his book</w:delText>
        </w:r>
      </w:del>
      <w:r w:rsidR="005A11C7">
        <w:rPr>
          <w:lang w:val="en-GB"/>
        </w:rPr>
        <w:t xml:space="preserve">. </w:t>
      </w:r>
      <w:ins w:id="579" w:author="Stefania Boglioli" w:date="2021-11-04T08:42:00Z">
        <w:r w:rsidR="008B4A5D">
          <w:rPr>
            <w:lang w:val="en-GB"/>
          </w:rPr>
          <w:t>Furthermore</w:t>
        </w:r>
      </w:ins>
      <w:ins w:id="580" w:author="Stefania Boglioli" w:date="2021-11-04T08:37:00Z">
        <w:r w:rsidR="009F4858">
          <w:rPr>
            <w:lang w:val="en-GB"/>
          </w:rPr>
          <w:t xml:space="preserve">, </w:t>
        </w:r>
      </w:ins>
      <w:del w:id="581" w:author="Giorgia Boglioli - Climacento S.r.l." w:date="2021-11-03T20:26:00Z">
        <w:r w:rsidR="005077A5" w:rsidDel="00D7621D">
          <w:rPr>
            <w:lang w:val="en-GB"/>
          </w:rPr>
          <w:delText>I</w:delText>
        </w:r>
        <w:r w:rsidR="005A11C7" w:rsidDel="00D7621D">
          <w:rPr>
            <w:lang w:val="en-GB"/>
          </w:rPr>
          <w:delText xml:space="preserve">n </w:delText>
        </w:r>
        <w:r w:rsidR="005A11C7" w:rsidRPr="002046B2" w:rsidDel="00D7621D">
          <w:rPr>
            <w:i/>
            <w:iCs/>
            <w:lang w:val="en-GB"/>
          </w:rPr>
          <w:delText>The True Place of Astrology in The History of Science</w:delText>
        </w:r>
        <w:r w:rsidR="006564B6" w:rsidDel="00D7621D">
          <w:rPr>
            <w:i/>
            <w:iCs/>
            <w:lang w:val="en-GB"/>
          </w:rPr>
          <w:delText>,</w:delText>
        </w:r>
        <w:r w:rsidR="005A11C7" w:rsidDel="00D7621D">
          <w:rPr>
            <w:lang w:val="en-GB"/>
          </w:rPr>
          <w:delText xml:space="preserve"> </w:delText>
        </w:r>
        <w:r w:rsidR="005077A5" w:rsidDel="00D7621D">
          <w:rPr>
            <w:lang w:val="en-GB"/>
          </w:rPr>
          <w:delText xml:space="preserve">Thorndyke’s unique purpose is to show that </w:delText>
        </w:r>
        <w:r w:rsidR="00721B19" w:rsidDel="00D7621D">
          <w:rPr>
            <w:lang w:val="en-GB"/>
          </w:rPr>
          <w:delText xml:space="preserve">the universal natural law generally accepted before Newton’s law of gravity was an astrological one because it rested on the concept that “the entire world of nature was governed and directed by the movements of the heavens and the celestial bodies” (273). </w:delText>
        </w:r>
        <w:r w:rsidR="00BB78F9" w:rsidDel="00D7621D">
          <w:rPr>
            <w:lang w:val="en-GB"/>
          </w:rPr>
          <w:delText>His intent</w:delText>
        </w:r>
        <w:r w:rsidR="005077A5" w:rsidDel="00D7621D">
          <w:rPr>
            <w:lang w:val="en-GB"/>
          </w:rPr>
          <w:delText>, well beyond Newton,</w:delText>
        </w:r>
        <w:r w:rsidR="00BB78F9" w:rsidDel="00D7621D">
          <w:rPr>
            <w:lang w:val="en-GB"/>
          </w:rPr>
          <w:delText xml:space="preserve"> seem</w:delText>
        </w:r>
        <w:r w:rsidR="005077A5" w:rsidDel="00D7621D">
          <w:rPr>
            <w:lang w:val="en-GB"/>
          </w:rPr>
          <w:delText>ed</w:delText>
        </w:r>
        <w:r w:rsidR="00BB78F9" w:rsidDel="00D7621D">
          <w:rPr>
            <w:lang w:val="en-GB"/>
          </w:rPr>
          <w:delText xml:space="preserve"> to be to return astrology </w:delText>
        </w:r>
        <w:r w:rsidR="005077A5" w:rsidDel="00D7621D">
          <w:rPr>
            <w:lang w:val="en-GB"/>
          </w:rPr>
          <w:delText xml:space="preserve">to </w:delText>
        </w:r>
        <w:r w:rsidR="00BB78F9" w:rsidDel="00D7621D">
          <w:rPr>
            <w:lang w:val="en-GB"/>
          </w:rPr>
          <w:delText>its deserved place in the history of science</w:delText>
        </w:r>
        <w:r w:rsidR="005077A5" w:rsidDel="00D7621D">
          <w:rPr>
            <w:lang w:val="en-GB"/>
          </w:rPr>
          <w:delText>.</w:delText>
        </w:r>
        <w:r w:rsidDel="00D7621D">
          <w:rPr>
            <w:lang w:val="en-GB"/>
          </w:rPr>
          <w:delText xml:space="preserve"> </w:delText>
        </w:r>
      </w:del>
      <w:ins w:id="582" w:author="Stefania Boglioli" w:date="2021-11-04T08:32:00Z">
        <w:r w:rsidR="009F4858">
          <w:rPr>
            <w:lang w:val="en-GB"/>
          </w:rPr>
          <w:t xml:space="preserve">Thorndyke </w:t>
        </w:r>
      </w:ins>
      <w:ins w:id="583" w:author="Stefania Boglioli" w:date="2021-11-04T08:34:00Z">
        <w:r w:rsidR="009F4858">
          <w:rPr>
            <w:lang w:val="en-GB"/>
          </w:rPr>
          <w:t>would have</w:t>
        </w:r>
      </w:ins>
      <w:ins w:id="584" w:author="Stefania Boglioli" w:date="2021-11-04T08:37:00Z">
        <w:r w:rsidR="009F4858">
          <w:rPr>
            <w:lang w:val="en-GB"/>
          </w:rPr>
          <w:t xml:space="preserve"> questioned</w:t>
        </w:r>
      </w:ins>
      <w:ins w:id="585" w:author="Stefania Boglioli" w:date="2021-11-04T08:34:00Z">
        <w:r w:rsidR="009F4858">
          <w:rPr>
            <w:lang w:val="en-GB"/>
          </w:rPr>
          <w:t xml:space="preserve"> </w:t>
        </w:r>
      </w:ins>
      <w:ins w:id="586" w:author="Stefania Boglioli" w:date="2021-11-04T08:35:00Z">
        <w:r w:rsidR="009F4858">
          <w:rPr>
            <w:lang w:val="en-GB"/>
          </w:rPr>
          <w:t xml:space="preserve">another </w:t>
        </w:r>
      </w:ins>
      <w:ins w:id="587" w:author="Stefania Boglioli" w:date="2021-11-04T08:42:00Z">
        <w:r w:rsidR="008B4A5D">
          <w:rPr>
            <w:lang w:val="en-GB"/>
          </w:rPr>
          <w:t xml:space="preserve">implicit </w:t>
        </w:r>
      </w:ins>
      <w:ins w:id="588" w:author="Stefania Boglioli" w:date="2021-11-04T08:35:00Z">
        <w:r w:rsidR="009F4858">
          <w:rPr>
            <w:lang w:val="en-GB"/>
          </w:rPr>
          <w:t xml:space="preserve">assumption of this paper, </w:t>
        </w:r>
      </w:ins>
      <w:ins w:id="589" w:author="Stefania Boglioli" w:date="2021-11-04T08:37:00Z">
        <w:r w:rsidR="009F4858">
          <w:rPr>
            <w:lang w:val="en-GB"/>
          </w:rPr>
          <w:t>that</w:t>
        </w:r>
      </w:ins>
      <w:ins w:id="590" w:author="Stefania Boglioli" w:date="2021-11-04T08:35:00Z">
        <w:r w:rsidR="009F4858">
          <w:rPr>
            <w:lang w:val="en-GB"/>
          </w:rPr>
          <w:t xml:space="preserve"> he had already </w:t>
        </w:r>
      </w:ins>
      <w:ins w:id="591" w:author="Stefania Boglioli" w:date="2021-11-04T08:27:00Z">
        <w:r w:rsidR="00E171C0">
          <w:rPr>
            <w:lang w:val="en-GB"/>
          </w:rPr>
          <w:t xml:space="preserve">critiqued </w:t>
        </w:r>
      </w:ins>
      <w:ins w:id="592" w:author="Stefania Boglioli" w:date="2021-11-04T08:36:00Z">
        <w:r w:rsidR="009F4858">
          <w:rPr>
            <w:lang w:val="en-GB"/>
          </w:rPr>
          <w:t xml:space="preserve">reviewing </w:t>
        </w:r>
      </w:ins>
    </w:p>
    <w:p w14:paraId="5969AB95" w14:textId="1DB0F5E2" w:rsidR="00FA41C6" w:rsidDel="00E86935" w:rsidRDefault="00AA16E6" w:rsidP="009F4858">
      <w:pPr>
        <w:jc w:val="both"/>
        <w:rPr>
          <w:del w:id="593" w:author="Stefania Boglioli" w:date="2021-11-03T22:06:00Z"/>
          <w:lang w:val="en-GB"/>
        </w:rPr>
        <w:pPrChange w:id="594" w:author="Stefania Boglioli" w:date="2021-11-04T08:36:00Z">
          <w:pPr>
            <w:jc w:val="both"/>
          </w:pPr>
        </w:pPrChange>
      </w:pPr>
      <w:del w:id="595" w:author="Stefania Boglioli" w:date="2021-11-04T08:32:00Z">
        <w:r w:rsidDel="009F4858">
          <w:rPr>
            <w:lang w:val="en-GB"/>
          </w:rPr>
          <w:delText xml:space="preserve">In addition to that, he omitted to </w:delText>
        </w:r>
        <w:r w:rsidR="00652F43" w:rsidDel="009F4858">
          <w:rPr>
            <w:lang w:val="en-GB"/>
          </w:rPr>
          <w:delText xml:space="preserve">show how strong a fight astrology put up before falling into oblivion, if it ever really did. Graubard implied here </w:delText>
        </w:r>
      </w:del>
      <w:del w:id="596" w:author="Stefania Boglioli" w:date="2021-11-04T08:33:00Z">
        <w:r w:rsidR="00652F43" w:rsidDel="009F4858">
          <w:rPr>
            <w:lang w:val="en-GB"/>
          </w:rPr>
          <w:delText xml:space="preserve">what he had already expressed in </w:delText>
        </w:r>
      </w:del>
      <w:r w:rsidR="00652F43" w:rsidRPr="00E05EA9">
        <w:rPr>
          <w:i/>
          <w:iCs/>
          <w:lang w:val="en-GB"/>
        </w:rPr>
        <w:t>Astrology and Alchemy</w:t>
      </w:r>
      <w:ins w:id="597" w:author="Stefania Boglioli" w:date="2021-11-04T08:36:00Z">
        <w:r w:rsidR="009F4858">
          <w:rPr>
            <w:i/>
            <w:iCs/>
            <w:lang w:val="en-GB"/>
          </w:rPr>
          <w:t xml:space="preserve"> </w:t>
        </w:r>
        <w:r w:rsidR="009F4858" w:rsidRPr="009F4858">
          <w:rPr>
            <w:lang w:val="en-GB"/>
            <w:rPrChange w:id="598" w:author="Stefania Boglioli" w:date="2021-11-04T08:36:00Z">
              <w:rPr>
                <w:i/>
                <w:iCs/>
                <w:lang w:val="en-GB"/>
              </w:rPr>
            </w:rPrChange>
          </w:rPr>
          <w:t>where</w:t>
        </w:r>
      </w:ins>
      <w:ins w:id="599" w:author="Stefania Boglioli" w:date="2021-11-04T08:38:00Z">
        <w:r w:rsidR="008B4A5D">
          <w:rPr>
            <w:i/>
            <w:iCs/>
            <w:lang w:val="en-GB"/>
          </w:rPr>
          <w:t xml:space="preserve"> </w:t>
        </w:r>
      </w:ins>
      <w:del w:id="600" w:author="Stefania Boglioli" w:date="2021-11-04T08:36:00Z">
        <w:r w:rsidR="00652F43" w:rsidDel="009F4858">
          <w:rPr>
            <w:i/>
            <w:iCs/>
            <w:lang w:val="en-GB"/>
          </w:rPr>
          <w:delText>:</w:delText>
        </w:r>
      </w:del>
      <w:del w:id="601" w:author="Stefania Boglioli" w:date="2021-11-04T08:37:00Z">
        <w:r w:rsidR="00652F43" w:rsidDel="008B4A5D">
          <w:rPr>
            <w:i/>
            <w:iCs/>
            <w:lang w:val="en-GB"/>
          </w:rPr>
          <w:delText xml:space="preserve"> </w:delText>
        </w:r>
      </w:del>
      <w:ins w:id="602" w:author="Stefania Boglioli" w:date="2021-11-04T08:36:00Z">
        <w:r w:rsidR="009F4858" w:rsidRPr="009F4858">
          <w:rPr>
            <w:lang w:val="en-GB"/>
            <w:rPrChange w:id="603" w:author="Stefania Boglioli" w:date="2021-11-04T08:36:00Z">
              <w:rPr>
                <w:i/>
                <w:iCs/>
                <w:lang w:val="en-GB"/>
              </w:rPr>
            </w:rPrChange>
          </w:rPr>
          <w:t>Graubard</w:t>
        </w:r>
        <w:r w:rsidR="009F4858">
          <w:rPr>
            <w:lang w:val="en-GB"/>
          </w:rPr>
          <w:t xml:space="preserve"> wrote</w:t>
        </w:r>
        <w:r w:rsidR="009F4858">
          <w:rPr>
            <w:i/>
            <w:iCs/>
            <w:lang w:val="en-GB"/>
          </w:rPr>
          <w:t xml:space="preserve"> </w:t>
        </w:r>
      </w:ins>
      <w:r w:rsidR="00652F43">
        <w:rPr>
          <w:lang w:val="en-GB"/>
        </w:rPr>
        <w:t xml:space="preserve">that “astrology simply faded away unfought, </w:t>
      </w:r>
      <w:proofErr w:type="spellStart"/>
      <w:r w:rsidR="00652F43">
        <w:rPr>
          <w:lang w:val="en-GB"/>
        </w:rPr>
        <w:t>unmourned</w:t>
      </w:r>
      <w:proofErr w:type="spellEnd"/>
      <w:r w:rsidR="00652F43">
        <w:rPr>
          <w:lang w:val="en-GB"/>
        </w:rPr>
        <w:t xml:space="preserve"> and unburied. It did not die in battle, fought by some and defended by others. It simply was dissipated with the march of time and none seem to have missed it”</w:t>
      </w:r>
      <w:ins w:id="604" w:author="Stefania Boglioli" w:date="2021-11-04T10:21:00Z">
        <w:r w:rsidR="00C31C5C">
          <w:rPr>
            <w:rStyle w:val="FootnoteReference"/>
            <w:lang w:val="en-GB"/>
          </w:rPr>
          <w:footnoteReference w:id="49"/>
        </w:r>
      </w:ins>
      <w:del w:id="610" w:author="Stefania Boglioli" w:date="2021-11-04T10:23:00Z">
        <w:r w:rsidR="00652F43" w:rsidDel="00C31C5C">
          <w:rPr>
            <w:lang w:val="en-GB"/>
          </w:rPr>
          <w:delText xml:space="preserve"> (231 in Thorndyke Review p. 570)</w:delText>
        </w:r>
      </w:del>
      <w:r w:rsidR="00D7621D">
        <w:rPr>
          <w:lang w:val="en-GB"/>
        </w:rPr>
        <w:t>. This</w:t>
      </w:r>
      <w:del w:id="611" w:author="Stefania Boglioli" w:date="2021-11-04T08:38:00Z">
        <w:r w:rsidR="00D7621D" w:rsidDel="008B4A5D">
          <w:rPr>
            <w:lang w:val="en-GB"/>
          </w:rPr>
          <w:delText xml:space="preserve"> ho</w:delText>
        </w:r>
        <w:r w:rsidR="00652F43" w:rsidDel="008B4A5D">
          <w:rPr>
            <w:lang w:val="en-GB"/>
          </w:rPr>
          <w:delText>wever this is a</w:delText>
        </w:r>
      </w:del>
      <w:r w:rsidR="00652F43">
        <w:rPr>
          <w:lang w:val="en-GB"/>
        </w:rPr>
        <w:t xml:space="preserve"> view</w:t>
      </w:r>
      <w:del w:id="612" w:author="Stefania Boglioli" w:date="2021-11-04T08:38:00Z">
        <w:r w:rsidR="00652F43" w:rsidDel="008B4A5D">
          <w:rPr>
            <w:lang w:val="en-GB"/>
          </w:rPr>
          <w:delText xml:space="preserve"> which</w:delText>
        </w:r>
      </w:del>
      <w:r w:rsidR="00652F43">
        <w:rPr>
          <w:lang w:val="en-GB"/>
        </w:rPr>
        <w:t xml:space="preserve">, as Thorndyke </w:t>
      </w:r>
      <w:del w:id="613" w:author="Stefania Boglioli" w:date="2021-11-04T08:38:00Z">
        <w:r w:rsidR="00652F43" w:rsidDel="008B4A5D">
          <w:rPr>
            <w:lang w:val="en-GB"/>
          </w:rPr>
          <w:delText>underlined</w:delText>
        </w:r>
      </w:del>
      <w:ins w:id="614" w:author="Stefania Boglioli" w:date="2021-11-04T08:38:00Z">
        <w:r w:rsidR="008B4A5D">
          <w:rPr>
            <w:lang w:val="en-GB"/>
          </w:rPr>
          <w:t>emphasized</w:t>
        </w:r>
      </w:ins>
      <w:r w:rsidR="00652F43">
        <w:rPr>
          <w:lang w:val="en-GB"/>
        </w:rPr>
        <w:t>, is oblivious of important attempt</w:t>
      </w:r>
      <w:ins w:id="615" w:author="Stefania Boglioli" w:date="2021-11-04T08:38:00Z">
        <w:r w:rsidR="008B4A5D">
          <w:rPr>
            <w:lang w:val="en-GB"/>
          </w:rPr>
          <w:t>s</w:t>
        </w:r>
      </w:ins>
      <w:r w:rsidR="00652F43">
        <w:rPr>
          <w:lang w:val="en-GB"/>
        </w:rPr>
        <w:t xml:space="preserve"> to rehabilitate </w:t>
      </w:r>
      <w:ins w:id="616" w:author="Stefania Boglioli" w:date="2021-11-04T08:39:00Z">
        <w:r w:rsidR="008B4A5D">
          <w:rPr>
            <w:lang w:val="en-GB"/>
          </w:rPr>
          <w:t>astrology</w:t>
        </w:r>
      </w:ins>
      <w:del w:id="617" w:author="Stefania Boglioli" w:date="2021-11-04T08:39:00Z">
        <w:r w:rsidR="00652F43" w:rsidDel="008B4A5D">
          <w:rPr>
            <w:lang w:val="en-GB"/>
          </w:rPr>
          <w:delText>it</w:delText>
        </w:r>
      </w:del>
      <w:r w:rsidR="00652F43">
        <w:rPr>
          <w:lang w:val="en-GB"/>
        </w:rPr>
        <w:t xml:space="preserve"> and make it befriend the new experimental science , like</w:t>
      </w:r>
      <w:del w:id="618" w:author="Stefania Boglioli" w:date="2021-11-04T08:43:00Z">
        <w:r w:rsidR="00652F43" w:rsidDel="008B4A5D">
          <w:rPr>
            <w:lang w:val="en-GB"/>
          </w:rPr>
          <w:delText xml:space="preserve"> Goad’s or</w:delText>
        </w:r>
      </w:del>
      <w:r w:rsidR="00652F43">
        <w:rPr>
          <w:lang w:val="en-GB"/>
        </w:rPr>
        <w:t xml:space="preserve"> Morin</w:t>
      </w:r>
      <w:ins w:id="619" w:author="Stefania Boglioli" w:date="2021-11-03T22:06:00Z">
        <w:r w:rsidR="00E86935">
          <w:rPr>
            <w:lang w:val="en-GB"/>
          </w:rPr>
          <w:t>’s</w:t>
        </w:r>
      </w:ins>
      <w:ins w:id="620" w:author="Stefania Boglioli" w:date="2021-11-04T10:24:00Z">
        <w:r w:rsidR="00C31C5C">
          <w:rPr>
            <w:rStyle w:val="FootnoteReference"/>
            <w:lang w:val="en-GB"/>
          </w:rPr>
          <w:footnoteReference w:id="50"/>
        </w:r>
      </w:ins>
      <w:r w:rsidR="00652F43">
        <w:rPr>
          <w:lang w:val="en-GB"/>
        </w:rPr>
        <w:t xml:space="preserve">, whose defence of astrology is actually an exemplary case of how it actually </w:t>
      </w:r>
      <w:ins w:id="623" w:author="Stefania Boglioli" w:date="2021-11-03T22:06:00Z">
        <w:r w:rsidR="00E86935">
          <w:rPr>
            <w:lang w:val="en-GB"/>
          </w:rPr>
          <w:t>“</w:t>
        </w:r>
      </w:ins>
      <w:r w:rsidR="00652F43">
        <w:rPr>
          <w:lang w:val="en-GB"/>
        </w:rPr>
        <w:t>died under public execution</w:t>
      </w:r>
      <w:ins w:id="624" w:author="Stefania Boglioli" w:date="2021-11-03T22:06:00Z">
        <w:r w:rsidR="00E86935">
          <w:rPr>
            <w:lang w:val="en-GB"/>
          </w:rPr>
          <w:t>”</w:t>
        </w:r>
      </w:ins>
      <w:ins w:id="625" w:author="Stefania Boglioli" w:date="2021-11-04T10:24:00Z">
        <w:r w:rsidR="00C31C5C">
          <w:rPr>
            <w:rStyle w:val="FootnoteReference"/>
            <w:lang w:val="en-GB"/>
          </w:rPr>
          <w:footnoteReference w:id="51"/>
        </w:r>
      </w:ins>
      <w:r w:rsidR="00652F43">
        <w:rPr>
          <w:lang w:val="en-GB"/>
        </w:rPr>
        <w:t xml:space="preserve">, </w:t>
      </w:r>
      <w:ins w:id="633" w:author="Stefania Boglioli" w:date="2021-11-04T08:43:00Z">
        <w:r w:rsidR="008B4A5D">
          <w:rPr>
            <w:lang w:val="en-GB"/>
          </w:rPr>
          <w:t>in</w:t>
        </w:r>
      </w:ins>
      <w:del w:id="634" w:author="Stefania Boglioli" w:date="2021-11-04T08:43:00Z">
        <w:r w:rsidR="00652F43" w:rsidDel="008B4A5D">
          <w:rPr>
            <w:lang w:val="en-GB"/>
          </w:rPr>
          <w:delText>according to</w:delText>
        </w:r>
      </w:del>
      <w:r w:rsidR="00652F43">
        <w:rPr>
          <w:lang w:val="en-GB"/>
        </w:rPr>
        <w:t xml:space="preserve"> Hatch</w:t>
      </w:r>
      <w:ins w:id="635" w:author="Stefania Boglioli" w:date="2021-11-04T08:44:00Z">
        <w:r w:rsidR="008B4A5D">
          <w:rPr>
            <w:lang w:val="en-GB"/>
          </w:rPr>
          <w:t>’s words</w:t>
        </w:r>
      </w:ins>
      <w:ins w:id="636" w:author="Stefania Boglioli" w:date="2021-11-04T08:39:00Z">
        <w:r w:rsidR="008B4A5D">
          <w:rPr>
            <w:lang w:val="en-GB"/>
          </w:rPr>
          <w:t xml:space="preserve"> who </w:t>
        </w:r>
      </w:ins>
      <w:ins w:id="637" w:author="Stefania Boglioli" w:date="2021-11-04T08:40:00Z">
        <w:r w:rsidR="008B4A5D">
          <w:rPr>
            <w:lang w:val="en-GB"/>
          </w:rPr>
          <w:t xml:space="preserve">dedicated to </w:t>
        </w:r>
      </w:ins>
      <w:ins w:id="638" w:author="Stefania Boglioli" w:date="2021-11-04T08:41:00Z">
        <w:r w:rsidR="008B4A5D">
          <w:rPr>
            <w:lang w:val="en-GB"/>
          </w:rPr>
          <w:t>th</w:t>
        </w:r>
      </w:ins>
      <w:ins w:id="639" w:author="Stefania Boglioli" w:date="2021-11-04T08:44:00Z">
        <w:r w:rsidR="008B4A5D">
          <w:rPr>
            <w:lang w:val="en-GB"/>
          </w:rPr>
          <w:t xml:space="preserve">is </w:t>
        </w:r>
      </w:ins>
      <w:ins w:id="640" w:author="Stefania Boglioli" w:date="2021-11-04T08:45:00Z">
        <w:r w:rsidR="008B4A5D">
          <w:rPr>
            <w:lang w:val="en-GB"/>
          </w:rPr>
          <w:t>argument</w:t>
        </w:r>
      </w:ins>
      <w:ins w:id="641" w:author="Stefania Boglioli" w:date="2021-11-04T08:44:00Z">
        <w:r w:rsidR="008B4A5D">
          <w:rPr>
            <w:lang w:val="en-GB"/>
          </w:rPr>
          <w:t xml:space="preserve"> </w:t>
        </w:r>
      </w:ins>
      <w:ins w:id="642" w:author="Stefania Boglioli" w:date="2021-11-04T08:41:00Z">
        <w:r w:rsidR="008B4A5D">
          <w:rPr>
            <w:lang w:val="en-GB"/>
          </w:rPr>
          <w:t xml:space="preserve">his paper </w:t>
        </w:r>
        <w:r w:rsidR="008B4A5D" w:rsidRPr="008B4A5D">
          <w:rPr>
            <w:i/>
            <w:iCs/>
            <w:lang w:val="en-GB"/>
            <w:rPrChange w:id="643" w:author="Stefania Boglioli" w:date="2021-11-04T08:44:00Z">
              <w:rPr>
                <w:lang w:val="en-GB"/>
              </w:rPr>
            </w:rPrChange>
          </w:rPr>
          <w:t>Between Astrology and Copernicanism</w:t>
        </w:r>
        <w:r w:rsidR="008B4A5D">
          <w:rPr>
            <w:lang w:val="en-GB"/>
          </w:rPr>
          <w:t xml:space="preserve"> in 2017</w:t>
        </w:r>
      </w:ins>
      <w:ins w:id="644" w:author="Stefania Boglioli" w:date="2021-11-04T10:26:00Z">
        <w:r w:rsidR="00C31C5C">
          <w:rPr>
            <w:rStyle w:val="FootnoteReference"/>
            <w:lang w:val="en-GB"/>
          </w:rPr>
          <w:footnoteReference w:id="52"/>
        </w:r>
      </w:ins>
      <w:ins w:id="647" w:author="Stefania Boglioli" w:date="2021-11-04T08:41:00Z">
        <w:r w:rsidR="008B4A5D">
          <w:rPr>
            <w:lang w:val="en-GB"/>
          </w:rPr>
          <w:t>.</w:t>
        </w:r>
      </w:ins>
      <w:del w:id="648" w:author="Stefania Boglioli" w:date="2021-11-04T10:26:00Z">
        <w:r w:rsidR="00652F43" w:rsidDel="00C31C5C">
          <w:rPr>
            <w:lang w:val="en-GB"/>
          </w:rPr>
          <w:delText xml:space="preserve"> 515.</w:delText>
        </w:r>
      </w:del>
      <w:r w:rsidR="00652F43">
        <w:rPr>
          <w:lang w:val="en-GB"/>
        </w:rPr>
        <w:t xml:space="preserve"> </w:t>
      </w:r>
      <w:ins w:id="649" w:author="Giorgia Boglioli - Climacento S.r.l." w:date="2021-11-03T20:28:00Z">
        <w:r w:rsidR="00D7621D">
          <w:rPr>
            <w:lang w:val="en-GB"/>
          </w:rPr>
          <w:t xml:space="preserve"> </w:t>
        </w:r>
      </w:ins>
    </w:p>
    <w:p w14:paraId="2B413396" w14:textId="77777777" w:rsidR="00721B19" w:rsidDel="00E86935" w:rsidRDefault="00721B19" w:rsidP="009F4858">
      <w:pPr>
        <w:jc w:val="both"/>
        <w:rPr>
          <w:del w:id="650" w:author="Stefania Boglioli" w:date="2021-11-03T22:06:00Z"/>
          <w:lang w:val="en-GB"/>
        </w:rPr>
        <w:pPrChange w:id="651" w:author="Stefania Boglioli" w:date="2021-11-04T08:36:00Z">
          <w:pPr>
            <w:jc w:val="both"/>
          </w:pPr>
        </w:pPrChange>
      </w:pPr>
    </w:p>
    <w:p w14:paraId="46BF054C" w14:textId="77777777" w:rsidR="00FD2876" w:rsidDel="00E86935" w:rsidRDefault="00FD2876" w:rsidP="009F4858">
      <w:pPr>
        <w:jc w:val="both"/>
        <w:rPr>
          <w:del w:id="652" w:author="Stefania Boglioli" w:date="2021-11-03T22:06:00Z"/>
          <w:lang w:val="en-GB"/>
        </w:rPr>
        <w:pPrChange w:id="653" w:author="Stefania Boglioli" w:date="2021-11-04T08:36:00Z">
          <w:pPr>
            <w:jc w:val="both"/>
          </w:pPr>
        </w:pPrChange>
      </w:pPr>
    </w:p>
    <w:p w14:paraId="5C595133" w14:textId="1AC426E9" w:rsidR="00B07BDE" w:rsidRDefault="00B07BDE" w:rsidP="009F4858">
      <w:pPr>
        <w:jc w:val="both"/>
        <w:rPr>
          <w:lang w:val="en-GB"/>
        </w:rPr>
      </w:pPr>
      <w:del w:id="654" w:author="Stefania Boglioli" w:date="2021-11-03T22:06:00Z">
        <w:r w:rsidDel="00E86935">
          <w:rPr>
            <w:lang w:val="en-GB"/>
          </w:rPr>
          <w:delText>Conclude</w:delText>
        </w:r>
      </w:del>
    </w:p>
    <w:p w14:paraId="72158871" w14:textId="3F20420C" w:rsidR="00B07BDE" w:rsidRDefault="00B07BDE" w:rsidP="00D23A4E">
      <w:pPr>
        <w:jc w:val="both"/>
        <w:rPr>
          <w:lang w:val="en-GB"/>
        </w:rPr>
      </w:pPr>
    </w:p>
    <w:p w14:paraId="45B4FCB4" w14:textId="4D34A15D" w:rsidR="00153EBB" w:rsidRDefault="00233292" w:rsidP="00D23A4E">
      <w:pPr>
        <w:jc w:val="both"/>
        <w:rPr>
          <w:ins w:id="655" w:author="Stefania Boglioli" w:date="2021-11-04T10:39:00Z"/>
          <w:lang w:val="en-GB"/>
        </w:rPr>
      </w:pPr>
      <w:r>
        <w:rPr>
          <w:lang w:val="en-GB"/>
        </w:rPr>
        <w:lastRenderedPageBreak/>
        <w:t xml:space="preserve">The comparison attempted </w:t>
      </w:r>
      <w:ins w:id="656" w:author="Stefania Boglioli" w:date="2021-11-03T22:06:00Z">
        <w:r w:rsidR="00E86935">
          <w:rPr>
            <w:lang w:val="en-GB"/>
          </w:rPr>
          <w:t xml:space="preserve">here </w:t>
        </w:r>
      </w:ins>
      <w:r>
        <w:rPr>
          <w:lang w:val="en-GB"/>
        </w:rPr>
        <w:t>brought together very different papers</w:t>
      </w:r>
      <w:r w:rsidR="00153EBB">
        <w:rPr>
          <w:lang w:val="en-GB"/>
        </w:rPr>
        <w:t xml:space="preserve">, for topic, scope, style and approach. Graubard’s offered a fascinating exploration of the challenges the protagonists of the scientific revolution had to go through while riding this epochal turning point in which a worldview </w:t>
      </w:r>
      <w:r>
        <w:rPr>
          <w:lang w:val="en-GB"/>
        </w:rPr>
        <w:t xml:space="preserve">that </w:t>
      </w:r>
      <w:r w:rsidR="00153EBB">
        <w:rPr>
          <w:lang w:val="en-GB"/>
        </w:rPr>
        <w:t xml:space="preserve">survived for millennials was replaced by a new and very different one. </w:t>
      </w:r>
      <w:r>
        <w:rPr>
          <w:lang w:val="en-GB"/>
        </w:rPr>
        <w:t>Despite</w:t>
      </w:r>
      <w:r w:rsidR="00153EBB">
        <w:rPr>
          <w:lang w:val="en-GB"/>
        </w:rPr>
        <w:t xml:space="preserve"> his quarrel with Thorndyke </w:t>
      </w:r>
      <w:r>
        <w:rPr>
          <w:lang w:val="en-GB"/>
        </w:rPr>
        <w:t>appear</w:t>
      </w:r>
      <w:r w:rsidR="00153EBB">
        <w:rPr>
          <w:lang w:val="en-GB"/>
        </w:rPr>
        <w:t xml:space="preserve"> more of a pretence and the paper suffers from a </w:t>
      </w:r>
      <w:r>
        <w:rPr>
          <w:lang w:val="en-GB"/>
        </w:rPr>
        <w:t>hurried</w:t>
      </w:r>
      <w:r w:rsidR="00153EBB">
        <w:rPr>
          <w:lang w:val="en-GB"/>
        </w:rPr>
        <w:t xml:space="preserve"> conclusion, it raises important philosophical considerations on </w:t>
      </w:r>
      <w:ins w:id="657" w:author="Stefania Boglioli" w:date="2021-11-04T08:45:00Z">
        <w:r w:rsidR="008B4A5D">
          <w:rPr>
            <w:lang w:val="en-GB"/>
          </w:rPr>
          <w:t xml:space="preserve">belief systems, </w:t>
        </w:r>
      </w:ins>
      <w:ins w:id="658" w:author="Stefania Boglioli" w:date="2021-11-04T08:46:00Z">
        <w:r w:rsidR="008B4A5D">
          <w:rPr>
            <w:lang w:val="en-GB"/>
          </w:rPr>
          <w:t xml:space="preserve"> </w:t>
        </w:r>
      </w:ins>
      <w:r w:rsidR="00153EBB">
        <w:rPr>
          <w:lang w:val="en-GB"/>
        </w:rPr>
        <w:t>progress, change and the way we move from one cosmology to another. Long’s essay is an admirable attempt to find clarity in a very muddled affair</w:t>
      </w:r>
      <w:r>
        <w:rPr>
          <w:lang w:val="en-GB"/>
        </w:rPr>
        <w:t>,</w:t>
      </w:r>
      <w:r w:rsidR="00153EBB">
        <w:rPr>
          <w:lang w:val="en-GB"/>
        </w:rPr>
        <w:t xml:space="preserve"> such any popular cultural phenomenon is</w:t>
      </w:r>
      <w:r>
        <w:rPr>
          <w:lang w:val="en-GB"/>
        </w:rPr>
        <w:t>, particularly when it dates back millennials</w:t>
      </w:r>
      <w:r w:rsidR="00153EBB">
        <w:rPr>
          <w:lang w:val="en-GB"/>
        </w:rPr>
        <w:t>, where evidence is scar</w:t>
      </w:r>
      <w:r>
        <w:rPr>
          <w:lang w:val="en-GB"/>
        </w:rPr>
        <w:t>c</w:t>
      </w:r>
      <w:r w:rsidR="00153EBB">
        <w:rPr>
          <w:lang w:val="en-GB"/>
        </w:rPr>
        <w:t xml:space="preserve">e, scattered, contradictory at best, inexistent </w:t>
      </w:r>
      <w:r>
        <w:rPr>
          <w:lang w:val="en-GB"/>
        </w:rPr>
        <w:t>more often than not</w:t>
      </w:r>
      <w:r w:rsidR="00153EBB">
        <w:rPr>
          <w:lang w:val="en-GB"/>
        </w:rPr>
        <w:t xml:space="preserve">.  </w:t>
      </w:r>
      <w:r>
        <w:rPr>
          <w:lang w:val="en-GB"/>
        </w:rPr>
        <w:t>H</w:t>
      </w:r>
      <w:r w:rsidR="00153EBB">
        <w:rPr>
          <w:lang w:val="en-GB"/>
        </w:rPr>
        <w:t xml:space="preserve">er work </w:t>
      </w:r>
      <w:r w:rsidR="00E37EC8">
        <w:rPr>
          <w:lang w:val="en-GB"/>
        </w:rPr>
        <w:t xml:space="preserve">too </w:t>
      </w:r>
      <w:r w:rsidR="00153EBB">
        <w:rPr>
          <w:lang w:val="en-GB"/>
        </w:rPr>
        <w:t>suffers</w:t>
      </w:r>
      <w:r>
        <w:rPr>
          <w:lang w:val="en-GB"/>
        </w:rPr>
        <w:t xml:space="preserve"> </w:t>
      </w:r>
      <w:r w:rsidR="00153EBB">
        <w:rPr>
          <w:lang w:val="en-GB"/>
        </w:rPr>
        <w:t xml:space="preserve">from </w:t>
      </w:r>
      <w:r>
        <w:rPr>
          <w:lang w:val="en-GB"/>
        </w:rPr>
        <w:t>the lack of a</w:t>
      </w:r>
      <w:r w:rsidR="00153EBB">
        <w:rPr>
          <w:lang w:val="en-GB"/>
        </w:rPr>
        <w:t xml:space="preserve"> </w:t>
      </w:r>
      <w:r>
        <w:rPr>
          <w:lang w:val="en-GB"/>
        </w:rPr>
        <w:t xml:space="preserve">substantial conclusion, </w:t>
      </w:r>
      <w:del w:id="659" w:author="Stefania Boglioli" w:date="2021-11-03T22:07:00Z">
        <w:r w:rsidR="00E37EC8" w:rsidDel="00E86935">
          <w:rPr>
            <w:lang w:val="en-GB"/>
          </w:rPr>
          <w:delText xml:space="preserve">while </w:delText>
        </w:r>
      </w:del>
      <w:ins w:id="660" w:author="Stefania Boglioli" w:date="2021-11-03T22:07:00Z">
        <w:r w:rsidR="00E86935">
          <w:rPr>
            <w:lang w:val="en-GB"/>
          </w:rPr>
          <w:t>but nonetheless</w:t>
        </w:r>
        <w:r w:rsidR="00E86935">
          <w:rPr>
            <w:lang w:val="en-GB"/>
          </w:rPr>
          <w:t xml:space="preserve"> </w:t>
        </w:r>
      </w:ins>
      <w:r>
        <w:rPr>
          <w:lang w:val="en-GB"/>
        </w:rPr>
        <w:t xml:space="preserve">she </w:t>
      </w:r>
      <w:del w:id="661" w:author="Stefania Boglioli" w:date="2021-11-03T22:07:00Z">
        <w:r w:rsidDel="00E86935">
          <w:rPr>
            <w:lang w:val="en-GB"/>
          </w:rPr>
          <w:delText xml:space="preserve">certainly </w:delText>
        </w:r>
      </w:del>
      <w:r>
        <w:rPr>
          <w:lang w:val="en-GB"/>
        </w:rPr>
        <w:t xml:space="preserve">succeeded in identifying some pivotal points, all instrumental to a better understanding of the phenomenon in question. </w:t>
      </w:r>
      <w:del w:id="662" w:author="Stefania Boglioli" w:date="2021-11-03T22:07:00Z">
        <w:r w:rsidDel="00E86935">
          <w:rPr>
            <w:lang w:val="en-GB"/>
          </w:rPr>
          <w:delText xml:space="preserve">Both essays are the obvious result of a vast knowledge of the subject and a lifetime of research. </w:delText>
        </w:r>
      </w:del>
    </w:p>
    <w:p w14:paraId="771F43A0" w14:textId="77777777" w:rsidR="001C03F5" w:rsidRDefault="001C03F5" w:rsidP="00D23A4E">
      <w:pPr>
        <w:jc w:val="both"/>
        <w:rPr>
          <w:lang w:val="en-GB"/>
        </w:rPr>
      </w:pPr>
    </w:p>
    <w:p w14:paraId="074CDDEE" w14:textId="1CF99B1B" w:rsidR="00153EBB" w:rsidRDefault="00153EBB" w:rsidP="00D23A4E">
      <w:pPr>
        <w:jc w:val="both"/>
        <w:rPr>
          <w:ins w:id="663" w:author="Stefania Boglioli" w:date="2021-11-04T10:38:00Z"/>
          <w:lang w:val="en-GB"/>
        </w:rPr>
      </w:pPr>
    </w:p>
    <w:p w14:paraId="2EC01ED8" w14:textId="5FDFAF30" w:rsidR="00BC235F" w:rsidRDefault="00BC235F" w:rsidP="001C03F5">
      <w:pPr>
        <w:jc w:val="center"/>
        <w:rPr>
          <w:ins w:id="664" w:author="Stefania Boglioli" w:date="2021-11-04T10:38:00Z"/>
          <w:lang w:val="en-GB"/>
        </w:rPr>
        <w:pPrChange w:id="665" w:author="Stefania Boglioli" w:date="2021-11-04T10:39:00Z">
          <w:pPr>
            <w:jc w:val="both"/>
          </w:pPr>
        </w:pPrChange>
      </w:pPr>
      <w:ins w:id="666" w:author="Stefania Boglioli" w:date="2021-11-04T10:38:00Z">
        <w:r w:rsidRPr="00825048">
          <w:rPr>
            <w:b/>
            <w:bCs/>
            <w:lang w:val="en-GB"/>
            <w:rPrChange w:id="667" w:author="Stefania Boglioli" w:date="2021-11-04T10:50:00Z">
              <w:rPr>
                <w:lang w:val="en-GB"/>
              </w:rPr>
            </w:rPrChange>
          </w:rPr>
          <w:t>Bibliography</w:t>
        </w:r>
      </w:ins>
    </w:p>
    <w:p w14:paraId="37C6F2C3" w14:textId="77777777" w:rsidR="00BC235F" w:rsidRDefault="00BC235F" w:rsidP="00D23A4E">
      <w:pPr>
        <w:jc w:val="both"/>
        <w:rPr>
          <w:lang w:val="en-GB"/>
        </w:rPr>
      </w:pPr>
    </w:p>
    <w:p w14:paraId="196C896A" w14:textId="1E0AE937" w:rsidR="001C03F5" w:rsidRDefault="001C03F5" w:rsidP="00BC235F">
      <w:pPr>
        <w:jc w:val="both"/>
        <w:rPr>
          <w:ins w:id="668" w:author="Stefania Boglioli" w:date="2021-11-04T10:42:00Z"/>
          <w:lang w:val="en-US"/>
        </w:rPr>
      </w:pPr>
      <w:ins w:id="669" w:author="Stefania Boglioli" w:date="2021-11-04T10:42:00Z">
        <w:r w:rsidRPr="003E60AD">
          <w:rPr>
            <w:lang w:val="en-US"/>
          </w:rPr>
          <w:t xml:space="preserve">Campion, </w:t>
        </w:r>
        <w:r>
          <w:rPr>
            <w:lang w:val="en-US"/>
          </w:rPr>
          <w:t xml:space="preserve">Nicholas, </w:t>
        </w:r>
        <w:r w:rsidRPr="001C03F5">
          <w:rPr>
            <w:i/>
            <w:iCs/>
            <w:lang w:val="en-US"/>
            <w:rPrChange w:id="670" w:author="Stefania Boglioli" w:date="2021-11-04T10:42:00Z">
              <w:rPr>
                <w:lang w:val="en-US"/>
              </w:rPr>
            </w:rPrChange>
          </w:rPr>
          <w:t>Astrology and Cosmology in the World’s Religions</w:t>
        </w:r>
        <w:r>
          <w:rPr>
            <w:lang w:val="en-US"/>
          </w:rPr>
          <w:t>, (NY: New York University Press, 2012), pp. 12-13.</w:t>
        </w:r>
      </w:ins>
    </w:p>
    <w:p w14:paraId="07005B0D" w14:textId="77777777" w:rsidR="001C03F5" w:rsidRDefault="001C03F5" w:rsidP="00BC235F">
      <w:pPr>
        <w:jc w:val="both"/>
        <w:rPr>
          <w:ins w:id="671" w:author="Stefania Boglioli" w:date="2021-11-04T10:42:00Z"/>
          <w:lang w:val="en-US"/>
        </w:rPr>
      </w:pPr>
    </w:p>
    <w:p w14:paraId="6FD4D051" w14:textId="698C3016" w:rsidR="001C03F5" w:rsidRDefault="001C03F5" w:rsidP="00BC235F">
      <w:pPr>
        <w:jc w:val="both"/>
        <w:rPr>
          <w:ins w:id="672" w:author="Stefania Boglioli" w:date="2021-11-04T10:44:00Z"/>
          <w:lang w:val="en-US"/>
        </w:rPr>
      </w:pPr>
      <w:ins w:id="673" w:author="Stefania Boglioli" w:date="2021-11-04T10:39:00Z">
        <w:r w:rsidRPr="003E60AD">
          <w:rPr>
            <w:lang w:val="en-US"/>
          </w:rPr>
          <w:t xml:space="preserve">Chanon, </w:t>
        </w:r>
      </w:ins>
      <w:ins w:id="674" w:author="Stefania Boglioli" w:date="2021-11-04T10:40:00Z">
        <w:r w:rsidRPr="003E60AD">
          <w:rPr>
            <w:lang w:val="en-US"/>
          </w:rPr>
          <w:t>Marie David</w:t>
        </w:r>
        <w:r>
          <w:rPr>
            <w:lang w:val="en-US"/>
          </w:rPr>
          <w:t>,</w:t>
        </w:r>
        <w:r w:rsidRPr="003E60AD">
          <w:rPr>
            <w:lang w:val="en-US"/>
          </w:rPr>
          <w:t xml:space="preserve"> </w:t>
        </w:r>
      </w:ins>
      <w:ins w:id="675" w:author="Stefania Boglioli" w:date="2021-11-04T10:39:00Z">
        <w:r w:rsidRPr="003E60AD">
          <w:rPr>
            <w:lang w:val="en-US"/>
          </w:rPr>
          <w:t>“Mark Graubard, professor emeritus at “U”</w:t>
        </w:r>
        <w:r>
          <w:rPr>
            <w:lang w:val="en-US"/>
          </w:rPr>
          <w:t xml:space="preserve">, dies at 88”, </w:t>
        </w:r>
        <w:r w:rsidRPr="003E60AD">
          <w:rPr>
            <w:i/>
            <w:iCs/>
            <w:lang w:val="en-US"/>
          </w:rPr>
          <w:t>Star Tribune</w:t>
        </w:r>
        <w:r>
          <w:rPr>
            <w:lang w:val="en-US"/>
          </w:rPr>
          <w:t>, (Minneapolis, Minnesota: 3</w:t>
        </w:r>
        <w:r w:rsidRPr="003E60AD">
          <w:rPr>
            <w:vertAlign w:val="superscript"/>
            <w:lang w:val="en-US"/>
          </w:rPr>
          <w:t>rd</w:t>
        </w:r>
        <w:r>
          <w:rPr>
            <w:lang w:val="en-US"/>
          </w:rPr>
          <w:t xml:space="preserve"> November 1992), p. 48.</w:t>
        </w:r>
      </w:ins>
    </w:p>
    <w:p w14:paraId="421DA438" w14:textId="0631C539" w:rsidR="001C03F5" w:rsidRDefault="001C03F5" w:rsidP="00BC235F">
      <w:pPr>
        <w:jc w:val="both"/>
        <w:rPr>
          <w:ins w:id="676" w:author="Stefania Boglioli" w:date="2021-11-04T10:44:00Z"/>
          <w:lang w:val="en-US"/>
        </w:rPr>
      </w:pPr>
    </w:p>
    <w:p w14:paraId="3E67DD1F" w14:textId="049FED81" w:rsidR="001C03F5" w:rsidRDefault="001C03F5" w:rsidP="00BC235F">
      <w:pPr>
        <w:jc w:val="both"/>
        <w:rPr>
          <w:ins w:id="677" w:author="Stefania Boglioli" w:date="2021-11-04T10:41:00Z"/>
          <w:lang w:val="en-US"/>
        </w:rPr>
      </w:pPr>
      <w:ins w:id="678" w:author="Stefania Boglioli" w:date="2021-11-04T10:44:00Z">
        <w:r w:rsidRPr="003E60AD">
          <w:rPr>
            <w:lang w:val="en-US"/>
          </w:rPr>
          <w:t>Cohen,</w:t>
        </w:r>
        <w:r>
          <w:rPr>
            <w:lang w:val="en-US"/>
          </w:rPr>
          <w:t xml:space="preserve"> Norm,</w:t>
        </w:r>
        <w:r w:rsidRPr="003E60AD">
          <w:rPr>
            <w:lang w:val="en-US"/>
          </w:rPr>
          <w:t xml:space="preserve"> “Eleanor R. Long</w:t>
        </w:r>
        <w:r>
          <w:rPr>
            <w:lang w:val="en-US"/>
          </w:rPr>
          <w:t xml:space="preserve">-Wilgus (1923-2005)”, </w:t>
        </w:r>
        <w:r w:rsidRPr="003E60AD">
          <w:rPr>
            <w:i/>
            <w:iCs/>
            <w:lang w:val="en-US"/>
          </w:rPr>
          <w:t>Journal of American Folklore</w:t>
        </w:r>
        <w:r>
          <w:rPr>
            <w:lang w:val="en-US"/>
          </w:rPr>
          <w:t>, Vo. 119, No. 472, (2006), pp. 236-237</w:t>
        </w:r>
        <w:r>
          <w:rPr>
            <w:lang w:val="en-US"/>
          </w:rPr>
          <w:t>.</w:t>
        </w:r>
      </w:ins>
    </w:p>
    <w:p w14:paraId="74D4678F" w14:textId="239D554A" w:rsidR="001C03F5" w:rsidRDefault="001C03F5" w:rsidP="00BC235F">
      <w:pPr>
        <w:jc w:val="both"/>
        <w:rPr>
          <w:ins w:id="679" w:author="Stefania Boglioli" w:date="2021-11-04T10:41:00Z"/>
          <w:lang w:val="en-US"/>
        </w:rPr>
      </w:pPr>
    </w:p>
    <w:p w14:paraId="65DDAFDA" w14:textId="70B056C6" w:rsidR="001C03F5" w:rsidRDefault="001C03F5" w:rsidP="00BC235F">
      <w:pPr>
        <w:jc w:val="both"/>
        <w:rPr>
          <w:ins w:id="680" w:author="Stefania Boglioli" w:date="2021-11-04T10:39:00Z"/>
          <w:lang w:val="en-US"/>
        </w:rPr>
      </w:pPr>
      <w:ins w:id="681" w:author="Stefania Boglioli" w:date="2021-11-04T10:41:00Z">
        <w:r w:rsidRPr="003E60AD">
          <w:rPr>
            <w:lang w:val="en-US"/>
          </w:rPr>
          <w:t xml:space="preserve">Graubard, </w:t>
        </w:r>
        <w:r>
          <w:rPr>
            <w:lang w:val="en-US"/>
          </w:rPr>
          <w:t xml:space="preserve">Mark, </w:t>
        </w:r>
        <w:r w:rsidRPr="00E05EA9">
          <w:rPr>
            <w:i/>
            <w:iCs/>
            <w:lang w:val="en-GB"/>
          </w:rPr>
          <w:t>Astrology and Alchemy: Two Fossil Sciences</w:t>
        </w:r>
        <w:r>
          <w:rPr>
            <w:i/>
            <w:iCs/>
            <w:lang w:val="en-GB"/>
          </w:rPr>
          <w:t xml:space="preserve">, </w:t>
        </w:r>
        <w:r w:rsidRPr="003E60AD">
          <w:rPr>
            <w:lang w:val="en-GB"/>
          </w:rPr>
          <w:t>(</w:t>
        </w:r>
        <w:r w:rsidRPr="001C03F5">
          <w:rPr>
            <w:lang w:val="en-US"/>
            <w:rPrChange w:id="682" w:author="Stefania Boglioli" w:date="2021-11-04T10:41:00Z">
              <w:rPr>
                <w:sz w:val="20"/>
                <w:szCs w:val="20"/>
              </w:rPr>
            </w:rPrChange>
          </w:rPr>
          <w:t>NY: Philosophical Library, 1953</w:t>
        </w:r>
        <w:r w:rsidRPr="003E60AD">
          <w:rPr>
            <w:lang w:val="en-US"/>
          </w:rPr>
          <w:t>)</w:t>
        </w:r>
        <w:r>
          <w:rPr>
            <w:lang w:val="en-US"/>
          </w:rPr>
          <w:t>.</w:t>
        </w:r>
      </w:ins>
    </w:p>
    <w:p w14:paraId="2645E3EC" w14:textId="77777777" w:rsidR="001C03F5" w:rsidRDefault="001C03F5" w:rsidP="00BC235F">
      <w:pPr>
        <w:jc w:val="both"/>
        <w:rPr>
          <w:ins w:id="683" w:author="Stefania Boglioli" w:date="2021-11-04T10:39:00Z"/>
          <w:lang w:val="en-US"/>
        </w:rPr>
      </w:pPr>
    </w:p>
    <w:p w14:paraId="05971113" w14:textId="521049CD" w:rsidR="001C03F5" w:rsidRDefault="00BC235F" w:rsidP="00BC235F">
      <w:pPr>
        <w:jc w:val="both"/>
        <w:rPr>
          <w:ins w:id="684" w:author="Stefania Boglioli" w:date="2021-11-04T10:40:00Z"/>
          <w:lang w:val="en-GB"/>
        </w:rPr>
      </w:pPr>
      <w:ins w:id="685" w:author="Stefania Boglioli" w:date="2021-11-04T10:38:00Z">
        <w:r w:rsidRPr="00B07BDE">
          <w:rPr>
            <w:lang w:val="en-GB"/>
          </w:rPr>
          <w:t>Graubard,</w:t>
        </w:r>
        <w:r>
          <w:rPr>
            <w:lang w:val="en-GB"/>
          </w:rPr>
          <w:t xml:space="preserve"> Mark,</w:t>
        </w:r>
        <w:r w:rsidRPr="00B07BDE">
          <w:rPr>
            <w:lang w:val="en-GB"/>
          </w:rPr>
          <w:t xml:space="preserve"> “Astrology’s Demise and Its Bearings on the Decline and Death of Beliefs”, </w:t>
        </w:r>
        <w:r w:rsidRPr="00B07BDE">
          <w:rPr>
            <w:i/>
            <w:iCs/>
            <w:lang w:val="en-GB"/>
          </w:rPr>
          <w:t>Osiris</w:t>
        </w:r>
        <w:r w:rsidRPr="00B07BDE">
          <w:rPr>
            <w:lang w:val="en-GB"/>
          </w:rPr>
          <w:t xml:space="preserve">, vol. 13, 1958, pp. 210-261 </w:t>
        </w:r>
      </w:ins>
    </w:p>
    <w:p w14:paraId="55EC0FBE" w14:textId="625C766F" w:rsidR="001C03F5" w:rsidRDefault="001C03F5" w:rsidP="00BC235F">
      <w:pPr>
        <w:jc w:val="both"/>
        <w:rPr>
          <w:ins w:id="686" w:author="Stefania Boglioli" w:date="2021-11-04T10:40:00Z"/>
          <w:lang w:val="en-GB"/>
        </w:rPr>
      </w:pPr>
    </w:p>
    <w:p w14:paraId="10385BE4" w14:textId="510AE830" w:rsidR="001C03F5" w:rsidRDefault="001C03F5" w:rsidP="00BC235F">
      <w:pPr>
        <w:jc w:val="both"/>
        <w:rPr>
          <w:ins w:id="687" w:author="Stefania Boglioli" w:date="2021-11-04T10:46:00Z"/>
          <w:lang w:val="en-GB"/>
        </w:rPr>
      </w:pPr>
      <w:ins w:id="688" w:author="Stefania Boglioli" w:date="2021-11-04T10:40:00Z">
        <w:r w:rsidRPr="003E60AD">
          <w:rPr>
            <w:lang w:val="en-US"/>
          </w:rPr>
          <w:t xml:space="preserve">Graubard, </w:t>
        </w:r>
        <w:r>
          <w:rPr>
            <w:lang w:val="en-US"/>
          </w:rPr>
          <w:t xml:space="preserve">Mark, </w:t>
        </w:r>
        <w:r w:rsidRPr="00E05EA9">
          <w:rPr>
            <w:i/>
            <w:iCs/>
            <w:lang w:val="en-GB"/>
          </w:rPr>
          <w:t>Witchcraft &amp; the Nature of Man</w:t>
        </w:r>
        <w:r>
          <w:rPr>
            <w:lang w:val="en-GB"/>
          </w:rPr>
          <w:t>, (</w:t>
        </w:r>
        <w:r w:rsidRPr="001C03F5">
          <w:rPr>
            <w:lang w:val="en-GB"/>
            <w:rPrChange w:id="689" w:author="Stefania Boglioli" w:date="2021-11-04T10:40:00Z">
              <w:rPr>
                <w:sz w:val="20"/>
                <w:szCs w:val="20"/>
              </w:rPr>
            </w:rPrChange>
          </w:rPr>
          <w:t>Lanham, Maryland</w:t>
        </w:r>
        <w:r w:rsidRPr="001C03F5">
          <w:rPr>
            <w:lang w:val="en-GB"/>
            <w:rPrChange w:id="690" w:author="Stefania Boglioli" w:date="2021-11-04T10:40:00Z">
              <w:rPr>
                <w:lang w:val="en-US"/>
              </w:rPr>
            </w:rPrChange>
          </w:rPr>
          <w:t xml:space="preserve">: </w:t>
        </w:r>
        <w:r w:rsidRPr="001C03F5">
          <w:rPr>
            <w:lang w:val="en-GB"/>
            <w:rPrChange w:id="691" w:author="Stefania Boglioli" w:date="2021-11-04T10:40:00Z">
              <w:rPr>
                <w:sz w:val="20"/>
                <w:szCs w:val="20"/>
              </w:rPr>
            </w:rPrChange>
          </w:rPr>
          <w:t>University Press of America, 1985</w:t>
        </w:r>
        <w:r w:rsidRPr="001C03F5">
          <w:rPr>
            <w:lang w:val="en-GB"/>
            <w:rPrChange w:id="692" w:author="Stefania Boglioli" w:date="2021-11-04T10:40:00Z">
              <w:rPr>
                <w:lang w:val="en-US"/>
              </w:rPr>
            </w:rPrChange>
          </w:rPr>
          <w:t>).</w:t>
        </w:r>
      </w:ins>
    </w:p>
    <w:p w14:paraId="2A7A5ED1" w14:textId="44A1375D" w:rsidR="001C03F5" w:rsidRDefault="001C03F5" w:rsidP="00BC235F">
      <w:pPr>
        <w:jc w:val="both"/>
        <w:rPr>
          <w:ins w:id="693" w:author="Stefania Boglioli" w:date="2021-11-04T10:46:00Z"/>
          <w:lang w:val="en-GB"/>
        </w:rPr>
      </w:pPr>
    </w:p>
    <w:p w14:paraId="77D5CEE3" w14:textId="0DDDC8BC" w:rsidR="001C03F5" w:rsidRPr="001C03F5" w:rsidRDefault="001C03F5" w:rsidP="00BC235F">
      <w:pPr>
        <w:jc w:val="both"/>
        <w:rPr>
          <w:ins w:id="694" w:author="Stefania Boglioli" w:date="2021-11-04T10:39:00Z"/>
          <w:lang w:val="en-GB"/>
        </w:rPr>
      </w:pPr>
      <w:ins w:id="695" w:author="Stefania Boglioli" w:date="2021-11-04T10:46:00Z">
        <w:r w:rsidRPr="003E60AD">
          <w:rPr>
            <w:lang w:val="en-US"/>
          </w:rPr>
          <w:t>Hatch,</w:t>
        </w:r>
        <w:r>
          <w:rPr>
            <w:lang w:val="en-US"/>
          </w:rPr>
          <w:t xml:space="preserve"> </w:t>
        </w:r>
        <w:r w:rsidRPr="003E60AD">
          <w:rPr>
            <w:lang w:val="en-US"/>
          </w:rPr>
          <w:t>Robert, Alan</w:t>
        </w:r>
        <w:r>
          <w:rPr>
            <w:lang w:val="en-US"/>
          </w:rPr>
          <w:t>,</w:t>
        </w:r>
        <w:r w:rsidRPr="003E60AD">
          <w:rPr>
            <w:lang w:val="en-US"/>
          </w:rPr>
          <w:t xml:space="preserve"> “Between Astrology and Copernicanism</w:t>
        </w:r>
        <w:r>
          <w:rPr>
            <w:lang w:val="en-US"/>
          </w:rPr>
          <w:t xml:space="preserve">”, </w:t>
        </w:r>
        <w:r w:rsidRPr="003E60AD">
          <w:rPr>
            <w:i/>
            <w:iCs/>
            <w:lang w:val="en-US"/>
          </w:rPr>
          <w:t>Early Science and Medicine</w:t>
        </w:r>
        <w:r>
          <w:rPr>
            <w:lang w:val="en-US"/>
          </w:rPr>
          <w:t>, Vo. 22, No. 5/6, (2017), pp. 487-516, p. 515</w:t>
        </w:r>
        <w:r>
          <w:rPr>
            <w:lang w:val="en-US"/>
          </w:rPr>
          <w:t>.</w:t>
        </w:r>
      </w:ins>
    </w:p>
    <w:p w14:paraId="1837A24D" w14:textId="77777777" w:rsidR="001C03F5" w:rsidRDefault="001C03F5" w:rsidP="00BC235F">
      <w:pPr>
        <w:jc w:val="both"/>
        <w:rPr>
          <w:ins w:id="696" w:author="Stefania Boglioli" w:date="2021-11-04T10:39:00Z"/>
          <w:lang w:val="en-GB"/>
        </w:rPr>
      </w:pPr>
    </w:p>
    <w:p w14:paraId="17DA4EFD" w14:textId="237C9F0F" w:rsidR="00BC235F" w:rsidRDefault="00BC235F" w:rsidP="00BC235F">
      <w:pPr>
        <w:jc w:val="both"/>
        <w:rPr>
          <w:ins w:id="697" w:author="Stefania Boglioli" w:date="2021-11-04T10:43:00Z"/>
          <w:lang w:val="en-GB"/>
        </w:rPr>
      </w:pPr>
      <w:ins w:id="698" w:author="Stefania Boglioli" w:date="2021-11-04T10:38:00Z">
        <w:r w:rsidRPr="00B07BDE">
          <w:rPr>
            <w:lang w:val="en-GB"/>
          </w:rPr>
          <w:t xml:space="preserve">Long, </w:t>
        </w:r>
      </w:ins>
      <w:ins w:id="699" w:author="Stefania Boglioli" w:date="2021-11-04T10:39:00Z">
        <w:r w:rsidR="001C03F5" w:rsidRPr="00B07BDE">
          <w:rPr>
            <w:lang w:val="en-GB"/>
          </w:rPr>
          <w:t>Eleanor R.</w:t>
        </w:r>
        <w:r w:rsidR="001C03F5">
          <w:rPr>
            <w:lang w:val="en-GB"/>
          </w:rPr>
          <w:t>,</w:t>
        </w:r>
        <w:r w:rsidR="001C03F5" w:rsidRPr="00B07BDE">
          <w:rPr>
            <w:lang w:val="en-GB"/>
          </w:rPr>
          <w:t xml:space="preserve"> </w:t>
        </w:r>
      </w:ins>
      <w:ins w:id="700" w:author="Stefania Boglioli" w:date="2021-11-04T10:38:00Z">
        <w:r w:rsidRPr="00B07BDE">
          <w:rPr>
            <w:lang w:val="en-GB"/>
          </w:rPr>
          <w:t xml:space="preserve">“How the Dog Got Its Days: A Skeptical Inquiry into Traditional Star and Weather Lore”, </w:t>
        </w:r>
        <w:r w:rsidRPr="00B07BDE">
          <w:rPr>
            <w:i/>
            <w:iCs/>
            <w:lang w:val="en-GB"/>
          </w:rPr>
          <w:t>Western Folklore</w:t>
        </w:r>
        <w:r w:rsidRPr="00B07BDE">
          <w:rPr>
            <w:lang w:val="en-GB"/>
          </w:rPr>
          <w:t xml:space="preserve">, 43 (1984), pp. 256-264. </w:t>
        </w:r>
      </w:ins>
    </w:p>
    <w:p w14:paraId="7EEEC44F" w14:textId="749B39D8" w:rsidR="001C03F5" w:rsidRDefault="001C03F5" w:rsidP="00BC235F">
      <w:pPr>
        <w:jc w:val="both"/>
        <w:rPr>
          <w:ins w:id="701" w:author="Stefania Boglioli" w:date="2021-11-04T10:43:00Z"/>
          <w:lang w:val="en-GB"/>
        </w:rPr>
      </w:pPr>
    </w:p>
    <w:p w14:paraId="02071865" w14:textId="5646B751" w:rsidR="001C03F5" w:rsidRDefault="001C03F5" w:rsidP="00BC235F">
      <w:pPr>
        <w:jc w:val="both"/>
        <w:rPr>
          <w:ins w:id="702" w:author="Stefania Boglioli" w:date="2021-11-04T10:45:00Z"/>
          <w:lang w:val="en-US"/>
        </w:rPr>
      </w:pPr>
      <w:ins w:id="703" w:author="Stefania Boglioli" w:date="2021-11-04T10:43:00Z">
        <w:r w:rsidRPr="003E60AD">
          <w:rPr>
            <w:lang w:val="en-US"/>
          </w:rPr>
          <w:t>Thorndyke,</w:t>
        </w:r>
        <w:r>
          <w:rPr>
            <w:lang w:val="en-US"/>
          </w:rPr>
          <w:t xml:space="preserve"> Lynn,</w:t>
        </w:r>
        <w:r w:rsidRPr="003E60AD">
          <w:rPr>
            <w:lang w:val="en-US"/>
          </w:rPr>
          <w:t xml:space="preserve"> </w:t>
        </w:r>
        <w:r w:rsidRPr="00E32E0B">
          <w:rPr>
            <w:i/>
            <w:iCs/>
            <w:lang w:val="en-GB"/>
          </w:rPr>
          <w:t>History of Magic</w:t>
        </w:r>
        <w:r>
          <w:rPr>
            <w:i/>
            <w:iCs/>
            <w:lang w:val="en-GB"/>
          </w:rPr>
          <w:t xml:space="preserve"> </w:t>
        </w:r>
        <w:r w:rsidRPr="00E32E0B">
          <w:rPr>
            <w:i/>
            <w:iCs/>
            <w:lang w:val="en-GB"/>
          </w:rPr>
          <w:t>and Experimental Science</w:t>
        </w:r>
        <w:r>
          <w:rPr>
            <w:i/>
            <w:iCs/>
            <w:lang w:val="en-GB"/>
          </w:rPr>
          <w:t>,</w:t>
        </w:r>
        <w:r>
          <w:rPr>
            <w:lang w:val="en-GB"/>
          </w:rPr>
          <w:t xml:space="preserve"> 8 vols, (</w:t>
        </w:r>
        <w:r w:rsidRPr="001C03F5">
          <w:rPr>
            <w:lang w:val="en-US"/>
            <w:rPrChange w:id="704" w:author="Stefania Boglioli" w:date="2021-11-04T10:43:00Z">
              <w:rPr>
                <w:sz w:val="20"/>
                <w:szCs w:val="20"/>
              </w:rPr>
            </w:rPrChange>
          </w:rPr>
          <w:t>New York: Columbia University Press</w:t>
        </w:r>
        <w:r w:rsidRPr="003E60AD">
          <w:rPr>
            <w:lang w:val="en-US"/>
          </w:rPr>
          <w:t>:</w:t>
        </w:r>
        <w:r w:rsidRPr="001C03F5">
          <w:rPr>
            <w:lang w:val="en-US"/>
            <w:rPrChange w:id="705" w:author="Stefania Boglioli" w:date="2021-11-04T10:43:00Z">
              <w:rPr>
                <w:sz w:val="20"/>
                <w:szCs w:val="20"/>
              </w:rPr>
            </w:rPrChange>
          </w:rPr>
          <w:t xml:space="preserve"> </w:t>
        </w:r>
        <w:r w:rsidRPr="003E60AD">
          <w:rPr>
            <w:lang w:val="en-US"/>
          </w:rPr>
          <w:t>1923</w:t>
        </w:r>
        <w:r>
          <w:rPr>
            <w:lang w:val="en-US"/>
          </w:rPr>
          <w:t xml:space="preserve"> -</w:t>
        </w:r>
        <w:r w:rsidRPr="001C03F5">
          <w:rPr>
            <w:lang w:val="en-US"/>
            <w:rPrChange w:id="706" w:author="Stefania Boglioli" w:date="2021-11-04T10:43:00Z">
              <w:rPr>
                <w:sz w:val="20"/>
                <w:szCs w:val="20"/>
              </w:rPr>
            </w:rPrChange>
          </w:rPr>
          <w:t xml:space="preserve"> 1958</w:t>
        </w:r>
        <w:r w:rsidRPr="003E60AD">
          <w:rPr>
            <w:lang w:val="en-US"/>
          </w:rPr>
          <w:t>)</w:t>
        </w:r>
        <w:r>
          <w:rPr>
            <w:lang w:val="en-US"/>
          </w:rPr>
          <w:t>.</w:t>
        </w:r>
      </w:ins>
    </w:p>
    <w:p w14:paraId="71F37843" w14:textId="08D0F88D" w:rsidR="001C03F5" w:rsidRDefault="001C03F5" w:rsidP="00BC235F">
      <w:pPr>
        <w:jc w:val="both"/>
        <w:rPr>
          <w:ins w:id="707" w:author="Stefania Boglioli" w:date="2021-11-04T10:45:00Z"/>
          <w:lang w:val="en-US"/>
        </w:rPr>
      </w:pPr>
    </w:p>
    <w:p w14:paraId="20606AEE" w14:textId="77777777" w:rsidR="00825048" w:rsidRDefault="001C03F5" w:rsidP="00BC235F">
      <w:pPr>
        <w:jc w:val="both"/>
        <w:rPr>
          <w:ins w:id="708" w:author="Stefania Boglioli" w:date="2021-11-04T10:49:00Z"/>
          <w:lang w:val="en-US"/>
        </w:rPr>
      </w:pPr>
      <w:ins w:id="709" w:author="Stefania Boglioli" w:date="2021-11-04T10:45:00Z">
        <w:r w:rsidRPr="003E60AD">
          <w:rPr>
            <w:lang w:val="en-US"/>
          </w:rPr>
          <w:t>Thorndyke,</w:t>
        </w:r>
        <w:r>
          <w:rPr>
            <w:lang w:val="en-US"/>
          </w:rPr>
          <w:t xml:space="preserve"> Lynn,</w:t>
        </w:r>
        <w:r w:rsidRPr="003E60AD">
          <w:rPr>
            <w:lang w:val="en-US"/>
          </w:rPr>
          <w:t xml:space="preserve"> “Astrology and Alchemy: Two </w:t>
        </w:r>
        <w:r>
          <w:rPr>
            <w:lang w:val="en-US"/>
          </w:rPr>
          <w:t xml:space="preserve">Fossil Sciences” by Mark Graubard, Reviewed by Lynn Thorndyke”, </w:t>
        </w:r>
        <w:r w:rsidRPr="003E60AD">
          <w:rPr>
            <w:i/>
            <w:iCs/>
            <w:lang w:val="en-US"/>
          </w:rPr>
          <w:t>Speculum</w:t>
        </w:r>
        <w:r>
          <w:rPr>
            <w:lang w:val="en-US"/>
          </w:rPr>
          <w:t>, Vol. 29, No. 3, (1954), pp.569-570</w:t>
        </w:r>
        <w:r>
          <w:rPr>
            <w:lang w:val="en-US"/>
          </w:rPr>
          <w:t>.</w:t>
        </w:r>
      </w:ins>
    </w:p>
    <w:p w14:paraId="08C24377" w14:textId="7DF437AD" w:rsidR="00153EBB" w:rsidRPr="00881377" w:rsidRDefault="001C03F5" w:rsidP="00D23A4E">
      <w:pPr>
        <w:jc w:val="both"/>
        <w:rPr>
          <w:lang w:val="en-US"/>
          <w:rPrChange w:id="710" w:author="Stefania Boglioli" w:date="2021-11-04T10:56:00Z">
            <w:rPr>
              <w:lang w:val="en-GB"/>
            </w:rPr>
          </w:rPrChange>
        </w:rPr>
      </w:pPr>
      <w:ins w:id="711" w:author="Stefania Boglioli" w:date="2021-11-04T10:43:00Z">
        <w:r w:rsidRPr="003E60AD">
          <w:rPr>
            <w:lang w:val="en-US"/>
          </w:rPr>
          <w:t>Thorndyke,</w:t>
        </w:r>
        <w:r>
          <w:rPr>
            <w:lang w:val="en-US"/>
          </w:rPr>
          <w:t xml:space="preserve"> Lynn,</w:t>
        </w:r>
        <w:r w:rsidRPr="003E60AD">
          <w:rPr>
            <w:lang w:val="en-US"/>
          </w:rPr>
          <w:t xml:space="preserve"> </w:t>
        </w:r>
        <w:r>
          <w:rPr>
            <w:lang w:val="en-US"/>
          </w:rPr>
          <w:t>“</w:t>
        </w:r>
        <w:r w:rsidRPr="003E60AD">
          <w:rPr>
            <w:lang w:val="en-GB"/>
          </w:rPr>
          <w:t>The True Place of Astrology in The History of Science</w:t>
        </w:r>
        <w:r>
          <w:rPr>
            <w:lang w:val="en-GB"/>
          </w:rPr>
          <w:t>”</w:t>
        </w:r>
        <w:r>
          <w:rPr>
            <w:i/>
            <w:iCs/>
            <w:lang w:val="en-GB"/>
          </w:rPr>
          <w:t xml:space="preserve">, Isis, </w:t>
        </w:r>
        <w:r w:rsidRPr="003E60AD">
          <w:rPr>
            <w:lang w:val="en-GB"/>
          </w:rPr>
          <w:t>Vol. 46, No. 3</w:t>
        </w:r>
        <w:r>
          <w:rPr>
            <w:lang w:val="en-GB"/>
          </w:rPr>
          <w:t>, (1955), pp. 273-278.</w:t>
        </w:r>
      </w:ins>
    </w:p>
    <w:p w14:paraId="5392AEE2" w14:textId="0015D40B" w:rsidR="00B07BDE" w:rsidDel="00E86935" w:rsidRDefault="00B07BDE" w:rsidP="00D23A4E">
      <w:pPr>
        <w:jc w:val="both"/>
        <w:rPr>
          <w:del w:id="712" w:author="Stefania Boglioli" w:date="2021-11-03T22:06:00Z"/>
          <w:lang w:val="en-GB"/>
        </w:rPr>
      </w:pPr>
      <w:del w:id="713" w:author="Stefania Boglioli" w:date="2021-11-03T22:06:00Z">
        <w:r w:rsidDel="00E86935">
          <w:rPr>
            <w:lang w:val="en-GB"/>
          </w:rPr>
          <w:lastRenderedPageBreak/>
          <w:delText>Revisit the aim of the essay, restating any conclusions you have reached, and drawing the essay to a close. List the paper’s greater strength and weaknesses. Evaluation of the nature and scope of evidence presented.</w:delText>
        </w:r>
      </w:del>
    </w:p>
    <w:p w14:paraId="383E69A2" w14:textId="4D6745C4" w:rsidR="00B07BDE" w:rsidDel="00825048" w:rsidRDefault="00B07BDE" w:rsidP="00D23A4E">
      <w:pPr>
        <w:jc w:val="both"/>
        <w:rPr>
          <w:del w:id="714" w:author="Stefania Boglioli" w:date="2021-11-04T10:50:00Z"/>
          <w:lang w:val="en-GB"/>
        </w:rPr>
      </w:pPr>
    </w:p>
    <w:p w14:paraId="0DEC48D9" w14:textId="77777777" w:rsidR="00B07BDE" w:rsidRPr="00B07BDE" w:rsidDel="00825048" w:rsidRDefault="00B07BDE" w:rsidP="00D23A4E">
      <w:pPr>
        <w:jc w:val="both"/>
        <w:rPr>
          <w:del w:id="715" w:author="Stefania Boglioli" w:date="2021-11-04T10:50:00Z"/>
          <w:lang w:val="en-GB"/>
        </w:rPr>
      </w:pPr>
    </w:p>
    <w:p w14:paraId="0B3D772B" w14:textId="5011627E" w:rsidR="00B07BDE" w:rsidRPr="00B07BDE" w:rsidDel="00825048" w:rsidRDefault="00B07BDE" w:rsidP="00D23A4E">
      <w:pPr>
        <w:jc w:val="both"/>
        <w:rPr>
          <w:del w:id="716" w:author="Stefania Boglioli" w:date="2021-11-04T10:50:00Z"/>
          <w:lang w:val="en-GB"/>
        </w:rPr>
      </w:pPr>
    </w:p>
    <w:p w14:paraId="45FC6C9E" w14:textId="77777777" w:rsidR="00B07BDE" w:rsidRPr="00B07BDE" w:rsidDel="00825048" w:rsidRDefault="00B07BDE" w:rsidP="00D23A4E">
      <w:pPr>
        <w:jc w:val="both"/>
        <w:rPr>
          <w:del w:id="717" w:author="Stefania Boglioli" w:date="2021-11-04T10:50:00Z"/>
          <w:lang w:val="en-GB"/>
        </w:rPr>
      </w:pPr>
    </w:p>
    <w:p w14:paraId="0640D57D" w14:textId="004AD62F" w:rsidR="00D23A4E" w:rsidRPr="00B07BDE" w:rsidDel="00825048" w:rsidRDefault="00D23A4E" w:rsidP="00D23A4E">
      <w:pPr>
        <w:jc w:val="both"/>
        <w:rPr>
          <w:del w:id="718" w:author="Stefania Boglioli" w:date="2021-11-04T10:50:00Z"/>
          <w:lang w:val="en-GB"/>
        </w:rPr>
      </w:pPr>
    </w:p>
    <w:p w14:paraId="52077E46" w14:textId="77777777" w:rsidR="00D23A4E" w:rsidRPr="00B07BDE" w:rsidDel="008B4A5D" w:rsidRDefault="00D23A4E" w:rsidP="00D23A4E">
      <w:pPr>
        <w:jc w:val="both"/>
        <w:rPr>
          <w:del w:id="719" w:author="Stefania Boglioli" w:date="2021-11-04T08:46:00Z"/>
          <w:lang w:val="en-GB"/>
        </w:rPr>
      </w:pPr>
    </w:p>
    <w:p w14:paraId="246584EA" w14:textId="65A8C512" w:rsidR="00D23A4E" w:rsidRPr="00B07BDE" w:rsidDel="008B4A5D" w:rsidRDefault="00D23A4E" w:rsidP="00D23A4E">
      <w:pPr>
        <w:jc w:val="both"/>
        <w:rPr>
          <w:del w:id="720" w:author="Stefania Boglioli" w:date="2021-11-04T08:46:00Z"/>
          <w:lang w:val="en-GB"/>
        </w:rPr>
      </w:pPr>
    </w:p>
    <w:p w14:paraId="169D28FF" w14:textId="77777777" w:rsidR="00D23A4E" w:rsidRPr="00B07BDE" w:rsidRDefault="00D23A4E" w:rsidP="00D23A4E">
      <w:pPr>
        <w:jc w:val="both"/>
        <w:rPr>
          <w:lang w:val="en-GB"/>
        </w:rPr>
      </w:pPr>
    </w:p>
    <w:sectPr w:rsidR="00D23A4E" w:rsidRPr="00B07B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572D1" w14:textId="77777777" w:rsidR="00730B33" w:rsidRDefault="00730B33" w:rsidP="00F55B2C">
      <w:r>
        <w:separator/>
      </w:r>
    </w:p>
  </w:endnote>
  <w:endnote w:type="continuationSeparator" w:id="0">
    <w:p w14:paraId="52AFF294" w14:textId="77777777" w:rsidR="00730B33" w:rsidRDefault="00730B33" w:rsidP="00F55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72A4B" w14:textId="77777777" w:rsidR="00730B33" w:rsidRDefault="00730B33" w:rsidP="00F55B2C">
      <w:r>
        <w:separator/>
      </w:r>
    </w:p>
  </w:footnote>
  <w:footnote w:type="continuationSeparator" w:id="0">
    <w:p w14:paraId="0D7FADCF" w14:textId="77777777" w:rsidR="00730B33" w:rsidRDefault="00730B33" w:rsidP="00F55B2C">
      <w:r>
        <w:continuationSeparator/>
      </w:r>
    </w:p>
  </w:footnote>
  <w:footnote w:id="1">
    <w:p w14:paraId="01F5F363" w14:textId="5AAEED03" w:rsidR="00722FD2" w:rsidRPr="00722FD2" w:rsidRDefault="00722FD2">
      <w:pPr>
        <w:pStyle w:val="FootnoteText"/>
        <w:rPr>
          <w:lang w:val="en-US"/>
          <w:rPrChange w:id="183" w:author="Stefania Boglioli" w:date="2021-11-04T10:33:00Z">
            <w:rPr/>
          </w:rPrChange>
        </w:rPr>
      </w:pPr>
      <w:ins w:id="184" w:author="Stefania Boglioli" w:date="2021-11-04T10:32:00Z">
        <w:r>
          <w:rPr>
            <w:rStyle w:val="FootnoteReference"/>
          </w:rPr>
          <w:footnoteRef/>
        </w:r>
        <w:r>
          <w:t xml:space="preserve"> </w:t>
        </w:r>
        <w:r w:rsidRPr="00722FD2">
          <w:rPr>
            <w:lang w:val="en-US"/>
            <w:rPrChange w:id="185" w:author="Stefania Boglioli" w:date="2021-11-04T10:33:00Z">
              <w:rPr>
                <w:lang w:val="it-IT"/>
              </w:rPr>
            </w:rPrChange>
          </w:rPr>
          <w:t>Marie David Chanon, “</w:t>
        </w:r>
      </w:ins>
      <w:ins w:id="186" w:author="Stefania Boglioli" w:date="2021-11-04T10:33:00Z">
        <w:r w:rsidRPr="00722FD2">
          <w:rPr>
            <w:lang w:val="en-US"/>
            <w:rPrChange w:id="187" w:author="Stefania Boglioli" w:date="2021-11-04T10:33:00Z">
              <w:rPr>
                <w:lang w:val="it-IT"/>
              </w:rPr>
            </w:rPrChange>
          </w:rPr>
          <w:t>Mark Graubard, professor emeritus at “U”</w:t>
        </w:r>
        <w:r>
          <w:rPr>
            <w:lang w:val="en-US"/>
          </w:rPr>
          <w:t xml:space="preserve">, dies at 88”, </w:t>
        </w:r>
        <w:r w:rsidRPr="00722FD2">
          <w:rPr>
            <w:i/>
            <w:iCs/>
            <w:lang w:val="en-US"/>
            <w:rPrChange w:id="188" w:author="Stefania Boglioli" w:date="2021-11-04T10:34:00Z">
              <w:rPr>
                <w:lang w:val="en-US"/>
              </w:rPr>
            </w:rPrChange>
          </w:rPr>
          <w:t>Star Tribune</w:t>
        </w:r>
        <w:r>
          <w:rPr>
            <w:lang w:val="en-US"/>
          </w:rPr>
          <w:t xml:space="preserve">, </w:t>
        </w:r>
      </w:ins>
      <w:ins w:id="189" w:author="Stefania Boglioli" w:date="2021-11-04T10:34:00Z">
        <w:r>
          <w:rPr>
            <w:lang w:val="en-US"/>
          </w:rPr>
          <w:t>(Minneapolis, Minnesota: 3</w:t>
        </w:r>
        <w:r w:rsidRPr="00722FD2">
          <w:rPr>
            <w:vertAlign w:val="superscript"/>
            <w:lang w:val="en-US"/>
            <w:rPrChange w:id="190" w:author="Stefania Boglioli" w:date="2021-11-04T10:34:00Z">
              <w:rPr>
                <w:lang w:val="en-US"/>
              </w:rPr>
            </w:rPrChange>
          </w:rPr>
          <w:t>rd</w:t>
        </w:r>
        <w:r>
          <w:rPr>
            <w:lang w:val="en-US"/>
          </w:rPr>
          <w:t xml:space="preserve"> November 1992), p. 48.</w:t>
        </w:r>
      </w:ins>
    </w:p>
  </w:footnote>
  <w:footnote w:id="2">
    <w:p w14:paraId="6557785A" w14:textId="43811C7A" w:rsidR="00F55B2C" w:rsidRPr="00F55B2C" w:rsidRDefault="00F55B2C">
      <w:pPr>
        <w:pStyle w:val="FootnoteText"/>
      </w:pPr>
      <w:ins w:id="192" w:author="Stefania Boglioli" w:date="2021-11-04T09:17:00Z">
        <w:r>
          <w:rPr>
            <w:rStyle w:val="FootnoteReference"/>
          </w:rPr>
          <w:footnoteRef/>
        </w:r>
        <w:r>
          <w:t xml:space="preserve"> </w:t>
        </w:r>
        <w:r w:rsidRPr="00F55B2C">
          <w:rPr>
            <w:lang w:val="en-US"/>
            <w:rPrChange w:id="193" w:author="Stefania Boglioli" w:date="2021-11-04T09:17:00Z">
              <w:rPr>
                <w:lang w:val="it-IT"/>
              </w:rPr>
            </w:rPrChange>
          </w:rPr>
          <w:t xml:space="preserve">Mark Graubard, </w:t>
        </w:r>
        <w:r w:rsidRPr="00E05EA9">
          <w:rPr>
            <w:i/>
            <w:iCs/>
            <w:lang w:val="en-GB"/>
          </w:rPr>
          <w:t>Witchcraft &amp; the Nature of Man</w:t>
        </w:r>
        <w:r>
          <w:rPr>
            <w:lang w:val="en-GB"/>
          </w:rPr>
          <w:t>, (</w:t>
        </w:r>
      </w:ins>
      <w:ins w:id="194" w:author="Stefania Boglioli" w:date="2021-11-04T09:19:00Z">
        <w:r w:rsidRPr="00F55B2C">
          <w:t>Lanham, Maryland</w:t>
        </w:r>
        <w:r w:rsidRPr="00F55B2C">
          <w:rPr>
            <w:lang w:val="en-US"/>
            <w:rPrChange w:id="195" w:author="Stefania Boglioli" w:date="2021-11-04T09:19:00Z">
              <w:rPr>
                <w:lang w:val="it-IT"/>
              </w:rPr>
            </w:rPrChange>
          </w:rPr>
          <w:t xml:space="preserve">: </w:t>
        </w:r>
      </w:ins>
      <w:ins w:id="196" w:author="Stefania Boglioli" w:date="2021-11-04T09:17:00Z">
        <w:r w:rsidRPr="00F55B2C">
          <w:t>University Press of America, 1985</w:t>
        </w:r>
        <w:r w:rsidRPr="00F55B2C">
          <w:rPr>
            <w:lang w:val="en-US"/>
            <w:rPrChange w:id="197" w:author="Stefania Boglioli" w:date="2021-11-04T09:17:00Z">
              <w:rPr>
                <w:lang w:val="it-IT"/>
              </w:rPr>
            </w:rPrChange>
          </w:rPr>
          <w:t>)</w:t>
        </w:r>
        <w:r>
          <w:rPr>
            <w:lang w:val="en-US"/>
          </w:rPr>
          <w:t>.</w:t>
        </w:r>
      </w:ins>
    </w:p>
  </w:footnote>
  <w:footnote w:id="3">
    <w:p w14:paraId="771C4BF1" w14:textId="4DF3478F" w:rsidR="00F55B2C" w:rsidRPr="00F55B2C" w:rsidRDefault="00F55B2C">
      <w:pPr>
        <w:pStyle w:val="FootnoteText"/>
        <w:rPr>
          <w:i/>
          <w:iCs/>
          <w:lang w:val="en-US"/>
          <w:rPrChange w:id="199" w:author="Stefania Boglioli" w:date="2021-11-04T09:25:00Z">
            <w:rPr/>
          </w:rPrChange>
        </w:rPr>
      </w:pPr>
      <w:ins w:id="200" w:author="Stefania Boglioli" w:date="2021-11-04T09:14:00Z">
        <w:r>
          <w:rPr>
            <w:rStyle w:val="FootnoteReference"/>
          </w:rPr>
          <w:footnoteRef/>
        </w:r>
        <w:r>
          <w:t xml:space="preserve"> </w:t>
        </w:r>
        <w:r w:rsidRPr="00F55B2C">
          <w:rPr>
            <w:lang w:val="en-US"/>
            <w:rPrChange w:id="201" w:author="Stefania Boglioli" w:date="2021-11-04T09:15:00Z">
              <w:rPr>
                <w:lang w:val="it-IT"/>
              </w:rPr>
            </w:rPrChange>
          </w:rPr>
          <w:t xml:space="preserve">Mark Graubard, </w:t>
        </w:r>
      </w:ins>
      <w:ins w:id="202" w:author="Stefania Boglioli" w:date="2021-11-04T09:15:00Z">
        <w:r w:rsidRPr="00E05EA9">
          <w:rPr>
            <w:i/>
            <w:iCs/>
            <w:lang w:val="en-GB"/>
          </w:rPr>
          <w:t>Astrology and Alchemy: Two Fossil Sciences</w:t>
        </w:r>
        <w:r>
          <w:rPr>
            <w:i/>
            <w:iCs/>
            <w:lang w:val="en-GB"/>
          </w:rPr>
          <w:t xml:space="preserve">, </w:t>
        </w:r>
      </w:ins>
      <w:ins w:id="203" w:author="Stefania Boglioli" w:date="2021-11-04T09:16:00Z">
        <w:r w:rsidRPr="00F55B2C">
          <w:rPr>
            <w:lang w:val="en-GB"/>
            <w:rPrChange w:id="204" w:author="Stefania Boglioli" w:date="2021-11-04T09:16:00Z">
              <w:rPr>
                <w:i/>
                <w:iCs/>
                <w:lang w:val="en-GB"/>
              </w:rPr>
            </w:rPrChange>
          </w:rPr>
          <w:t>(</w:t>
        </w:r>
      </w:ins>
      <w:ins w:id="205" w:author="Stefania Boglioli" w:date="2021-11-04T09:15:00Z">
        <w:r w:rsidRPr="00F55B2C">
          <w:rPr>
            <w:rPrChange w:id="206" w:author="Stefania Boglioli" w:date="2021-11-04T09:16:00Z">
              <w:rPr>
                <w:i/>
                <w:iCs/>
              </w:rPr>
            </w:rPrChange>
          </w:rPr>
          <w:t>NY: Philosophical Library, 1953</w:t>
        </w:r>
      </w:ins>
      <w:ins w:id="207" w:author="Stefania Boglioli" w:date="2021-11-04T09:16:00Z">
        <w:r w:rsidRPr="00F55B2C">
          <w:rPr>
            <w:lang w:val="en-US"/>
            <w:rPrChange w:id="208" w:author="Stefania Boglioli" w:date="2021-11-04T09:16:00Z">
              <w:rPr>
                <w:i/>
                <w:iCs/>
                <w:lang w:val="it-IT"/>
              </w:rPr>
            </w:rPrChange>
          </w:rPr>
          <w:t>)</w:t>
        </w:r>
        <w:r>
          <w:rPr>
            <w:lang w:val="en-US"/>
          </w:rPr>
          <w:t>.</w:t>
        </w:r>
      </w:ins>
    </w:p>
  </w:footnote>
  <w:footnote w:id="4">
    <w:p w14:paraId="703CD73A" w14:textId="4EB8AB6A" w:rsidR="00034324" w:rsidRPr="00034324" w:rsidRDefault="00034324">
      <w:pPr>
        <w:pStyle w:val="FootnoteText"/>
        <w:rPr>
          <w:lang w:val="en-US"/>
          <w:rPrChange w:id="214" w:author="Stefania Boglioli" w:date="2021-11-04T09:29:00Z">
            <w:rPr/>
          </w:rPrChange>
        </w:rPr>
      </w:pPr>
      <w:ins w:id="215" w:author="Stefania Boglioli" w:date="2021-11-04T09:28:00Z">
        <w:r>
          <w:rPr>
            <w:rStyle w:val="FootnoteReference"/>
          </w:rPr>
          <w:footnoteRef/>
        </w:r>
        <w:r>
          <w:t xml:space="preserve"> </w:t>
        </w:r>
      </w:ins>
      <w:ins w:id="216" w:author="Stefania Boglioli" w:date="2021-11-04T09:29:00Z">
        <w:r w:rsidRPr="00034324">
          <w:rPr>
            <w:lang w:val="en-US"/>
            <w:rPrChange w:id="217" w:author="Stefania Boglioli" w:date="2021-11-04T09:29:00Z">
              <w:rPr>
                <w:lang w:val="it-IT"/>
              </w:rPr>
            </w:rPrChange>
          </w:rPr>
          <w:t xml:space="preserve">Nicholas Campion, </w:t>
        </w:r>
        <w:r w:rsidRPr="001C03F5">
          <w:rPr>
            <w:i/>
            <w:iCs/>
            <w:lang w:val="en-US"/>
            <w:rPrChange w:id="218" w:author="Stefania Boglioli" w:date="2021-11-04T10:42:00Z">
              <w:rPr>
                <w:lang w:val="it-IT"/>
              </w:rPr>
            </w:rPrChange>
          </w:rPr>
          <w:t xml:space="preserve">Astrology and Cosmology </w:t>
        </w:r>
        <w:r w:rsidRPr="001C03F5">
          <w:rPr>
            <w:i/>
            <w:iCs/>
            <w:lang w:val="en-US"/>
            <w:rPrChange w:id="219" w:author="Stefania Boglioli" w:date="2021-11-04T10:42:00Z">
              <w:rPr>
                <w:lang w:val="en-US"/>
              </w:rPr>
            </w:rPrChange>
          </w:rPr>
          <w:t>in the World’s Religions</w:t>
        </w:r>
        <w:r>
          <w:rPr>
            <w:lang w:val="en-US"/>
          </w:rPr>
          <w:t xml:space="preserve">, (NY: New York University Press, </w:t>
        </w:r>
      </w:ins>
      <w:ins w:id="220" w:author="Stefania Boglioli" w:date="2021-11-04T09:30:00Z">
        <w:r>
          <w:rPr>
            <w:lang w:val="en-US"/>
          </w:rPr>
          <w:t>2012), pp. 12-13.</w:t>
        </w:r>
      </w:ins>
    </w:p>
  </w:footnote>
  <w:footnote w:id="5">
    <w:p w14:paraId="220F863E" w14:textId="5E226974" w:rsidR="00F55B2C" w:rsidRPr="00034324" w:rsidRDefault="00F55B2C">
      <w:pPr>
        <w:pStyle w:val="FootnoteText"/>
        <w:rPr>
          <w:lang w:val="en-US"/>
          <w:rPrChange w:id="222" w:author="Stefania Boglioli" w:date="2021-11-04T09:31:00Z">
            <w:rPr/>
          </w:rPrChange>
        </w:rPr>
      </w:pPr>
      <w:ins w:id="223" w:author="Stefania Boglioli" w:date="2021-11-04T09:25:00Z">
        <w:r>
          <w:rPr>
            <w:rStyle w:val="FootnoteReference"/>
          </w:rPr>
          <w:footnoteRef/>
        </w:r>
        <w:r>
          <w:t xml:space="preserve"> </w:t>
        </w:r>
        <w:r w:rsidRPr="00F55B2C">
          <w:rPr>
            <w:lang w:val="en-US"/>
            <w:rPrChange w:id="224" w:author="Stefania Boglioli" w:date="2021-11-04T09:25:00Z">
              <w:rPr>
                <w:lang w:val="it-IT"/>
              </w:rPr>
            </w:rPrChange>
          </w:rPr>
          <w:t xml:space="preserve">Lynn Thorndyke, </w:t>
        </w:r>
        <w:r w:rsidRPr="00E32E0B">
          <w:rPr>
            <w:i/>
            <w:iCs/>
            <w:lang w:val="en-GB"/>
          </w:rPr>
          <w:t>History of Magic</w:t>
        </w:r>
        <w:r>
          <w:rPr>
            <w:i/>
            <w:iCs/>
            <w:lang w:val="en-GB"/>
          </w:rPr>
          <w:t xml:space="preserve"> </w:t>
        </w:r>
        <w:r w:rsidRPr="00E32E0B">
          <w:rPr>
            <w:i/>
            <w:iCs/>
            <w:lang w:val="en-GB"/>
          </w:rPr>
          <w:t>and Experimental Science</w:t>
        </w:r>
        <w:r>
          <w:rPr>
            <w:i/>
            <w:iCs/>
            <w:lang w:val="en-GB"/>
          </w:rPr>
          <w:t>,</w:t>
        </w:r>
      </w:ins>
      <w:ins w:id="225" w:author="Stefania Boglioli" w:date="2021-11-04T09:26:00Z">
        <w:r w:rsidR="00034324">
          <w:rPr>
            <w:lang w:val="en-GB"/>
          </w:rPr>
          <w:t xml:space="preserve"> </w:t>
        </w:r>
      </w:ins>
      <w:ins w:id="226" w:author="Stefania Boglioli" w:date="2021-11-04T09:27:00Z">
        <w:r w:rsidR="00034324">
          <w:rPr>
            <w:lang w:val="en-GB"/>
          </w:rPr>
          <w:t xml:space="preserve">8 </w:t>
        </w:r>
      </w:ins>
      <w:ins w:id="227" w:author="Stefania Boglioli" w:date="2021-11-04T09:28:00Z">
        <w:r w:rsidR="00034324">
          <w:rPr>
            <w:lang w:val="en-GB"/>
          </w:rPr>
          <w:t>vols</w:t>
        </w:r>
      </w:ins>
      <w:ins w:id="228" w:author="Stefania Boglioli" w:date="2021-11-04T09:27:00Z">
        <w:r w:rsidR="00034324">
          <w:rPr>
            <w:lang w:val="en-GB"/>
          </w:rPr>
          <w:t xml:space="preserve">, </w:t>
        </w:r>
      </w:ins>
      <w:ins w:id="229" w:author="Stefania Boglioli" w:date="2021-11-04T09:25:00Z">
        <w:r>
          <w:rPr>
            <w:lang w:val="en-GB"/>
          </w:rPr>
          <w:t>(</w:t>
        </w:r>
        <w:r w:rsidRPr="00F55B2C">
          <w:t>New York: Columbia University Press</w:t>
        </w:r>
      </w:ins>
      <w:ins w:id="230" w:author="Stefania Boglioli" w:date="2021-11-04T09:26:00Z">
        <w:r w:rsidRPr="00F55B2C">
          <w:rPr>
            <w:lang w:val="en-US"/>
            <w:rPrChange w:id="231" w:author="Stefania Boglioli" w:date="2021-11-04T09:26:00Z">
              <w:rPr>
                <w:lang w:val="it-IT"/>
              </w:rPr>
            </w:rPrChange>
          </w:rPr>
          <w:t>:</w:t>
        </w:r>
      </w:ins>
      <w:ins w:id="232" w:author="Stefania Boglioli" w:date="2021-11-04T09:25:00Z">
        <w:r w:rsidRPr="00F55B2C">
          <w:t xml:space="preserve"> </w:t>
        </w:r>
      </w:ins>
      <w:ins w:id="233" w:author="Stefania Boglioli" w:date="2021-11-04T09:26:00Z">
        <w:r w:rsidRPr="00F55B2C">
          <w:rPr>
            <w:lang w:val="en-US"/>
            <w:rPrChange w:id="234" w:author="Stefania Boglioli" w:date="2021-11-04T09:26:00Z">
              <w:rPr>
                <w:lang w:val="it-IT"/>
              </w:rPr>
            </w:rPrChange>
          </w:rPr>
          <w:t>1923</w:t>
        </w:r>
      </w:ins>
      <w:ins w:id="235" w:author="Stefania Boglioli" w:date="2021-11-04T09:28:00Z">
        <w:r w:rsidR="00034324">
          <w:rPr>
            <w:lang w:val="en-US"/>
          </w:rPr>
          <w:t xml:space="preserve"> -</w:t>
        </w:r>
      </w:ins>
      <w:ins w:id="236" w:author="Stefania Boglioli" w:date="2021-11-04T09:25:00Z">
        <w:r w:rsidRPr="00F55B2C">
          <w:t xml:space="preserve"> 1958</w:t>
        </w:r>
      </w:ins>
      <w:ins w:id="237" w:author="Stefania Boglioli" w:date="2021-11-04T09:26:00Z">
        <w:r w:rsidRPr="00F55B2C">
          <w:rPr>
            <w:lang w:val="en-US"/>
            <w:rPrChange w:id="238" w:author="Stefania Boglioli" w:date="2021-11-04T09:26:00Z">
              <w:rPr>
                <w:lang w:val="it-IT"/>
              </w:rPr>
            </w:rPrChange>
          </w:rPr>
          <w:t>)</w:t>
        </w:r>
        <w:r w:rsidR="00034324">
          <w:rPr>
            <w:lang w:val="en-US"/>
          </w:rPr>
          <w:t>.</w:t>
        </w:r>
      </w:ins>
    </w:p>
  </w:footnote>
  <w:footnote w:id="6">
    <w:p w14:paraId="769AED0A" w14:textId="0539BC9B" w:rsidR="00034324" w:rsidRPr="00034324" w:rsidRDefault="00034324">
      <w:pPr>
        <w:pStyle w:val="FootnoteText"/>
        <w:rPr>
          <w:lang w:val="en-US"/>
          <w:rPrChange w:id="242" w:author="Stefania Boglioli" w:date="2021-11-04T09:32:00Z">
            <w:rPr/>
          </w:rPrChange>
        </w:rPr>
      </w:pPr>
      <w:ins w:id="243" w:author="Stefania Boglioli" w:date="2021-11-04T09:30:00Z">
        <w:r>
          <w:rPr>
            <w:rStyle w:val="FootnoteReference"/>
          </w:rPr>
          <w:footnoteRef/>
        </w:r>
        <w:r>
          <w:t xml:space="preserve"> </w:t>
        </w:r>
      </w:ins>
      <w:ins w:id="244" w:author="Stefania Boglioli" w:date="2021-11-04T09:31:00Z">
        <w:r w:rsidRPr="00034324">
          <w:rPr>
            <w:lang w:val="en-US"/>
            <w:rPrChange w:id="245" w:author="Stefania Boglioli" w:date="2021-11-04T09:31:00Z">
              <w:rPr>
                <w:lang w:val="it-IT"/>
              </w:rPr>
            </w:rPrChange>
          </w:rPr>
          <w:t xml:space="preserve">Lynn Thorndyke, </w:t>
        </w:r>
      </w:ins>
      <w:ins w:id="246" w:author="Stefania Boglioli" w:date="2021-11-04T09:34:00Z">
        <w:r>
          <w:rPr>
            <w:lang w:val="en-US"/>
          </w:rPr>
          <w:t>“</w:t>
        </w:r>
      </w:ins>
      <w:ins w:id="247" w:author="Stefania Boglioli" w:date="2021-11-04T09:31:00Z">
        <w:r w:rsidRPr="00034324">
          <w:rPr>
            <w:lang w:val="en-GB"/>
            <w:rPrChange w:id="248" w:author="Stefania Boglioli" w:date="2021-11-04T09:32:00Z">
              <w:rPr>
                <w:i/>
                <w:iCs/>
                <w:lang w:val="en-GB"/>
              </w:rPr>
            </w:rPrChange>
          </w:rPr>
          <w:t>The True Place of Astrology in The History of Science</w:t>
        </w:r>
      </w:ins>
      <w:ins w:id="249" w:author="Stefania Boglioli" w:date="2021-11-04T09:34:00Z">
        <w:r>
          <w:rPr>
            <w:lang w:val="en-GB"/>
          </w:rPr>
          <w:t>”</w:t>
        </w:r>
      </w:ins>
      <w:ins w:id="250" w:author="Stefania Boglioli" w:date="2021-11-04T09:31:00Z">
        <w:r>
          <w:rPr>
            <w:i/>
            <w:iCs/>
            <w:lang w:val="en-GB"/>
          </w:rPr>
          <w:t xml:space="preserve">, </w:t>
        </w:r>
      </w:ins>
      <w:ins w:id="251" w:author="Stefania Boglioli" w:date="2021-11-04T09:32:00Z">
        <w:r>
          <w:rPr>
            <w:i/>
            <w:iCs/>
            <w:lang w:val="en-GB"/>
          </w:rPr>
          <w:t xml:space="preserve">Isis, </w:t>
        </w:r>
        <w:r w:rsidRPr="00034324">
          <w:rPr>
            <w:lang w:val="en-GB"/>
            <w:rPrChange w:id="252" w:author="Stefania Boglioli" w:date="2021-11-04T09:32:00Z">
              <w:rPr>
                <w:i/>
                <w:iCs/>
                <w:lang w:val="en-GB"/>
              </w:rPr>
            </w:rPrChange>
          </w:rPr>
          <w:t>Vol. 46, No. 3</w:t>
        </w:r>
        <w:r>
          <w:rPr>
            <w:lang w:val="en-GB"/>
          </w:rPr>
          <w:t>, (1955), pp. 273-278.</w:t>
        </w:r>
      </w:ins>
    </w:p>
  </w:footnote>
  <w:footnote w:id="7">
    <w:p w14:paraId="4AAE291D" w14:textId="5EBC2F65" w:rsidR="00034324" w:rsidRPr="00034324" w:rsidRDefault="00034324">
      <w:pPr>
        <w:pStyle w:val="FootnoteText"/>
        <w:rPr>
          <w:lang w:val="en-US"/>
          <w:rPrChange w:id="254" w:author="Stefania Boglioli" w:date="2021-11-04T09:34:00Z">
            <w:rPr/>
          </w:rPrChange>
        </w:rPr>
      </w:pPr>
      <w:ins w:id="255" w:author="Stefania Boglioli" w:date="2021-11-04T09:33:00Z">
        <w:r>
          <w:rPr>
            <w:rStyle w:val="FootnoteReference"/>
          </w:rPr>
          <w:footnoteRef/>
        </w:r>
        <w:r>
          <w:t xml:space="preserve"> </w:t>
        </w:r>
        <w:r w:rsidRPr="00034324">
          <w:rPr>
            <w:lang w:val="en-US"/>
            <w:rPrChange w:id="256" w:author="Stefania Boglioli" w:date="2021-11-04T09:34:00Z">
              <w:rPr>
                <w:lang w:val="it-IT"/>
              </w:rPr>
            </w:rPrChange>
          </w:rPr>
          <w:t xml:space="preserve">Lynn Thorndyke, </w:t>
        </w:r>
      </w:ins>
      <w:ins w:id="257" w:author="Stefania Boglioli" w:date="2021-11-04T09:34:00Z">
        <w:r>
          <w:rPr>
            <w:lang w:val="en-US"/>
          </w:rPr>
          <w:t>“</w:t>
        </w:r>
        <w:r w:rsidRPr="003E60AD">
          <w:rPr>
            <w:lang w:val="en-GB"/>
          </w:rPr>
          <w:t>The True Place of Astrology in The History of Science</w:t>
        </w:r>
        <w:r>
          <w:rPr>
            <w:lang w:val="en-GB"/>
          </w:rPr>
          <w:t>”, p. 276.</w:t>
        </w:r>
      </w:ins>
    </w:p>
  </w:footnote>
  <w:footnote w:id="8">
    <w:p w14:paraId="376766A7" w14:textId="61485026" w:rsidR="00722FD2" w:rsidRPr="00722FD2" w:rsidRDefault="00722FD2">
      <w:pPr>
        <w:pStyle w:val="FootnoteText"/>
        <w:rPr>
          <w:lang w:val="en-US"/>
          <w:rPrChange w:id="262" w:author="Stefania Boglioli" w:date="2021-11-04T10:36:00Z">
            <w:rPr/>
          </w:rPrChange>
        </w:rPr>
      </w:pPr>
      <w:ins w:id="263" w:author="Stefania Boglioli" w:date="2021-11-04T10:36:00Z">
        <w:r>
          <w:rPr>
            <w:rStyle w:val="FootnoteReference"/>
          </w:rPr>
          <w:footnoteRef/>
        </w:r>
        <w:r>
          <w:t xml:space="preserve"> </w:t>
        </w:r>
        <w:r w:rsidRPr="00722FD2">
          <w:rPr>
            <w:lang w:val="en-US"/>
            <w:rPrChange w:id="264" w:author="Stefania Boglioli" w:date="2021-11-04T10:36:00Z">
              <w:rPr>
                <w:lang w:val="it-IT"/>
              </w:rPr>
            </w:rPrChange>
          </w:rPr>
          <w:t>Norm Cohen, “Eleanor R. Long</w:t>
        </w:r>
        <w:r>
          <w:rPr>
            <w:lang w:val="en-US"/>
          </w:rPr>
          <w:t>-Wilgus (1923-</w:t>
        </w:r>
      </w:ins>
      <w:ins w:id="265" w:author="Stefania Boglioli" w:date="2021-11-04T10:37:00Z">
        <w:r>
          <w:rPr>
            <w:lang w:val="en-US"/>
          </w:rPr>
          <w:t xml:space="preserve">2005)”, </w:t>
        </w:r>
        <w:r w:rsidRPr="00722FD2">
          <w:rPr>
            <w:i/>
            <w:iCs/>
            <w:lang w:val="en-US"/>
            <w:rPrChange w:id="266" w:author="Stefania Boglioli" w:date="2021-11-04T10:37:00Z">
              <w:rPr>
                <w:lang w:val="en-US"/>
              </w:rPr>
            </w:rPrChange>
          </w:rPr>
          <w:t>Journal of American Folklore</w:t>
        </w:r>
        <w:r>
          <w:rPr>
            <w:lang w:val="en-US"/>
          </w:rPr>
          <w:t>, Vo. 119, No. 472, (2006), pp. 236-237</w:t>
        </w:r>
      </w:ins>
      <w:ins w:id="267" w:author="Stefania Boglioli" w:date="2021-11-04T10:44:00Z">
        <w:r w:rsidR="001C03F5">
          <w:rPr>
            <w:lang w:val="en-US"/>
          </w:rPr>
          <w:t>.</w:t>
        </w:r>
      </w:ins>
    </w:p>
  </w:footnote>
  <w:footnote w:id="9">
    <w:p w14:paraId="33C2A200" w14:textId="3F241E4E" w:rsidR="00034324" w:rsidRPr="00034324" w:rsidRDefault="00034324">
      <w:pPr>
        <w:pStyle w:val="FootnoteText"/>
        <w:rPr>
          <w:lang w:val="en-US"/>
          <w:rPrChange w:id="282" w:author="Stefania Boglioli" w:date="2021-11-04T09:36:00Z">
            <w:rPr/>
          </w:rPrChange>
        </w:rPr>
      </w:pPr>
      <w:ins w:id="283" w:author="Stefania Boglioli" w:date="2021-11-04T09:36:00Z">
        <w:r>
          <w:rPr>
            <w:rStyle w:val="FootnoteReference"/>
          </w:rPr>
          <w:footnoteRef/>
        </w:r>
        <w:r>
          <w:t xml:space="preserve"> </w:t>
        </w:r>
        <w:r w:rsidRPr="003E60AD">
          <w:rPr>
            <w:lang w:val="en-US"/>
          </w:rPr>
          <w:t xml:space="preserve">Lynn Thorndyke, </w:t>
        </w:r>
        <w:r>
          <w:rPr>
            <w:lang w:val="en-US"/>
          </w:rPr>
          <w:t>“</w:t>
        </w:r>
        <w:r w:rsidRPr="003E60AD">
          <w:rPr>
            <w:lang w:val="en-GB"/>
          </w:rPr>
          <w:t>The True Place of Astrology in The History of Science</w:t>
        </w:r>
        <w:r>
          <w:rPr>
            <w:lang w:val="en-GB"/>
          </w:rPr>
          <w:t>”, p. 27</w:t>
        </w:r>
        <w:r>
          <w:rPr>
            <w:lang w:val="en-GB"/>
          </w:rPr>
          <w:t>3</w:t>
        </w:r>
        <w:r>
          <w:rPr>
            <w:lang w:val="en-GB"/>
          </w:rPr>
          <w:t>.</w:t>
        </w:r>
      </w:ins>
    </w:p>
  </w:footnote>
  <w:footnote w:id="10">
    <w:p w14:paraId="5C6950D4" w14:textId="1FF61A15" w:rsidR="00EA5034" w:rsidRPr="00EA5034" w:rsidRDefault="00EA5034">
      <w:pPr>
        <w:pStyle w:val="FootnoteText"/>
        <w:rPr>
          <w:lang w:val="en-US"/>
          <w:rPrChange w:id="285" w:author="Stefania Boglioli" w:date="2021-11-04T09:44:00Z">
            <w:rPr/>
          </w:rPrChange>
        </w:rPr>
      </w:pPr>
      <w:ins w:id="286" w:author="Stefania Boglioli" w:date="2021-11-04T09:44:00Z">
        <w:r>
          <w:rPr>
            <w:rStyle w:val="FootnoteReference"/>
          </w:rPr>
          <w:footnoteRef/>
        </w:r>
        <w:r>
          <w:t xml:space="preserve"> </w:t>
        </w:r>
        <w:r w:rsidRPr="00B07BDE">
          <w:rPr>
            <w:lang w:val="en-GB"/>
          </w:rPr>
          <w:t xml:space="preserve">Mark Graubard, “Astrology’s Demise and Its Bearings on the Decline and Death of Beliefs”, </w:t>
        </w:r>
        <w:r w:rsidRPr="00B07BDE">
          <w:rPr>
            <w:i/>
            <w:iCs/>
            <w:lang w:val="en-GB"/>
          </w:rPr>
          <w:t>Osiris</w:t>
        </w:r>
        <w:r w:rsidRPr="00B07BDE">
          <w:rPr>
            <w:lang w:val="en-GB"/>
          </w:rPr>
          <w:t>, vol. 13, 1958, pp. 210-261</w:t>
        </w:r>
        <w:r>
          <w:rPr>
            <w:lang w:val="en-GB"/>
          </w:rPr>
          <w:t>, (p. 223).</w:t>
        </w:r>
      </w:ins>
    </w:p>
  </w:footnote>
  <w:footnote w:id="11">
    <w:p w14:paraId="552A92FE" w14:textId="2A48B314" w:rsidR="00EA5034" w:rsidRPr="00EA5034" w:rsidRDefault="00EA5034">
      <w:pPr>
        <w:pStyle w:val="FootnoteText"/>
        <w:rPr>
          <w:lang w:val="en-US"/>
          <w:rPrChange w:id="291" w:author="Stefania Boglioli" w:date="2021-11-04T09:45:00Z">
            <w:rPr/>
          </w:rPrChange>
        </w:rPr>
      </w:pPr>
      <w:ins w:id="292" w:author="Stefania Boglioli" w:date="2021-11-04T09:45:00Z">
        <w:r>
          <w:rPr>
            <w:rStyle w:val="FootnoteReference"/>
          </w:rPr>
          <w:footnoteRef/>
        </w:r>
        <w:r>
          <w:t xml:space="preserve"> </w:t>
        </w:r>
        <w:r w:rsidRPr="00B07BDE">
          <w:rPr>
            <w:lang w:val="en-GB"/>
          </w:rPr>
          <w:t>Mark Graubard, “Astrology’s Demise and Its Bearings on the Decline and Death of Beliefs”,</w:t>
        </w:r>
      </w:ins>
      <w:ins w:id="293" w:author="Stefania Boglioli" w:date="2021-11-04T09:54:00Z">
        <w:r w:rsidR="00FC5164">
          <w:rPr>
            <w:lang w:val="en-GB"/>
          </w:rPr>
          <w:t xml:space="preserve"> </w:t>
        </w:r>
      </w:ins>
      <w:ins w:id="294" w:author="Stefania Boglioli" w:date="2021-11-04T09:45:00Z">
        <w:r>
          <w:rPr>
            <w:lang w:val="en-GB"/>
          </w:rPr>
          <w:t>p. 223.</w:t>
        </w:r>
      </w:ins>
    </w:p>
  </w:footnote>
  <w:footnote w:id="12">
    <w:p w14:paraId="44798426" w14:textId="484283D0" w:rsidR="00EA5034" w:rsidRPr="00EA5034" w:rsidRDefault="00EA5034">
      <w:pPr>
        <w:pStyle w:val="FootnoteText"/>
        <w:rPr>
          <w:lang w:val="en-US"/>
          <w:rPrChange w:id="330" w:author="Stefania Boglioli" w:date="2021-11-04T09:46:00Z">
            <w:rPr/>
          </w:rPrChange>
        </w:rPr>
      </w:pPr>
      <w:ins w:id="331" w:author="Stefania Boglioli" w:date="2021-11-04T09:46:00Z">
        <w:r>
          <w:rPr>
            <w:rStyle w:val="FootnoteReference"/>
          </w:rPr>
          <w:footnoteRef/>
        </w:r>
        <w:r>
          <w:t xml:space="preserve"> </w:t>
        </w:r>
        <w:r w:rsidRPr="00B07BDE">
          <w:rPr>
            <w:lang w:val="en-GB"/>
          </w:rPr>
          <w:t xml:space="preserve">Eleanor R. Long, “How the Dog Got Its Days: A Skeptical Inquiry into Traditional Star and Weather Lore”, </w:t>
        </w:r>
        <w:r w:rsidRPr="00B07BDE">
          <w:rPr>
            <w:i/>
            <w:iCs/>
            <w:lang w:val="en-GB"/>
          </w:rPr>
          <w:t>Western Folklore</w:t>
        </w:r>
        <w:r w:rsidRPr="00B07BDE">
          <w:rPr>
            <w:lang w:val="en-GB"/>
          </w:rPr>
          <w:t>, 43 (1984), pp. 256-264</w:t>
        </w:r>
        <w:r>
          <w:rPr>
            <w:lang w:val="en-GB"/>
          </w:rPr>
          <w:t>, (p. 264).</w:t>
        </w:r>
      </w:ins>
    </w:p>
  </w:footnote>
  <w:footnote w:id="13">
    <w:p w14:paraId="3B36D291" w14:textId="486B5B65" w:rsidR="00FC5164" w:rsidRPr="00FC5164" w:rsidRDefault="00FC5164">
      <w:pPr>
        <w:pStyle w:val="FootnoteText"/>
        <w:rPr>
          <w:lang w:val="en-US"/>
          <w:rPrChange w:id="339" w:author="Stefania Boglioli" w:date="2021-11-04T09:55:00Z">
            <w:rPr/>
          </w:rPrChange>
        </w:rPr>
      </w:pPr>
      <w:ins w:id="340" w:author="Stefania Boglioli" w:date="2021-11-04T09:54:00Z">
        <w:r>
          <w:rPr>
            <w:rStyle w:val="FootnoteReference"/>
          </w:rPr>
          <w:footnoteRef/>
        </w:r>
        <w:r>
          <w:t xml:space="preserve"> </w:t>
        </w:r>
      </w:ins>
      <w:ins w:id="341" w:author="Stefania Boglioli" w:date="2021-11-04T09:55:00Z">
        <w:r w:rsidRPr="00B07BDE">
          <w:rPr>
            <w:lang w:val="en-GB"/>
          </w:rPr>
          <w:t>Mark Graubard, “Astrology’s Demise and Its Bearings on the Decline and Death of Beliefs”,</w:t>
        </w:r>
        <w:r>
          <w:rPr>
            <w:lang w:val="en-GB"/>
          </w:rPr>
          <w:t xml:space="preserve"> p. 2</w:t>
        </w:r>
        <w:r>
          <w:rPr>
            <w:lang w:val="en-GB"/>
          </w:rPr>
          <w:t>10.</w:t>
        </w:r>
      </w:ins>
    </w:p>
  </w:footnote>
  <w:footnote w:id="14">
    <w:p w14:paraId="3E54CFD2" w14:textId="66CAA1FF" w:rsidR="00FC5164" w:rsidRPr="00FC5164" w:rsidRDefault="00FC5164">
      <w:pPr>
        <w:pStyle w:val="FootnoteText"/>
        <w:rPr>
          <w:lang w:val="en-US"/>
          <w:rPrChange w:id="353" w:author="Stefania Boglioli" w:date="2021-11-04T09:56:00Z">
            <w:rPr/>
          </w:rPrChange>
        </w:rPr>
      </w:pPr>
      <w:ins w:id="354" w:author="Stefania Boglioli" w:date="2021-11-04T09:56: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57.</w:t>
        </w:r>
      </w:ins>
    </w:p>
  </w:footnote>
  <w:footnote w:id="15">
    <w:p w14:paraId="08F32B58" w14:textId="47240BFA" w:rsidR="00FC5164" w:rsidRPr="00D7196F" w:rsidRDefault="00FC5164">
      <w:pPr>
        <w:pStyle w:val="FootnoteText"/>
        <w:rPr>
          <w:lang w:val="en-US"/>
          <w:rPrChange w:id="364" w:author="Stefania Boglioli" w:date="2021-11-04T09:57:00Z">
            <w:rPr/>
          </w:rPrChange>
        </w:rPr>
      </w:pPr>
      <w:ins w:id="365" w:author="Stefania Boglioli" w:date="2021-11-04T09:57:00Z">
        <w:r>
          <w:rPr>
            <w:rStyle w:val="FootnoteReference"/>
          </w:rPr>
          <w:footnoteRef/>
        </w:r>
        <w:r>
          <w:t xml:space="preserve"> </w:t>
        </w:r>
        <w:r w:rsidR="00D7196F" w:rsidRPr="003E60AD">
          <w:rPr>
            <w:lang w:val="en-US"/>
          </w:rPr>
          <w:t xml:space="preserve">Lynn Thorndyke, </w:t>
        </w:r>
        <w:r w:rsidR="00D7196F">
          <w:rPr>
            <w:lang w:val="en-US"/>
          </w:rPr>
          <w:t>“</w:t>
        </w:r>
        <w:r w:rsidR="00D7196F" w:rsidRPr="003E60AD">
          <w:rPr>
            <w:lang w:val="en-GB"/>
          </w:rPr>
          <w:t>The True Place of Astrology in The History of Science</w:t>
        </w:r>
        <w:r w:rsidR="00D7196F">
          <w:rPr>
            <w:lang w:val="en-GB"/>
          </w:rPr>
          <w:t>”, p. 273</w:t>
        </w:r>
        <w:r w:rsidR="00D7196F">
          <w:rPr>
            <w:lang w:val="en-GB"/>
          </w:rPr>
          <w:t>.</w:t>
        </w:r>
      </w:ins>
    </w:p>
  </w:footnote>
  <w:footnote w:id="16">
    <w:p w14:paraId="0E763CD5" w14:textId="233E24FA" w:rsidR="00D7196F" w:rsidRPr="00D7196F" w:rsidRDefault="00D7196F">
      <w:pPr>
        <w:pStyle w:val="FootnoteText"/>
        <w:rPr>
          <w:lang w:val="en-US"/>
          <w:rPrChange w:id="368" w:author="Stefania Boglioli" w:date="2021-11-04T09:57:00Z">
            <w:rPr/>
          </w:rPrChange>
        </w:rPr>
      </w:pPr>
      <w:ins w:id="369" w:author="Stefania Boglioli" w:date="2021-11-04T09:57: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ins>
      <w:ins w:id="370" w:author="Stefania Boglioli" w:date="2021-11-04T09:58:00Z">
        <w:r>
          <w:rPr>
            <w:lang w:val="en-GB"/>
          </w:rPr>
          <w:t>24</w:t>
        </w:r>
      </w:ins>
      <w:ins w:id="371" w:author="Stefania Boglioli" w:date="2021-11-04T09:57:00Z">
        <w:r>
          <w:rPr>
            <w:lang w:val="en-GB"/>
          </w:rPr>
          <w:t>.</w:t>
        </w:r>
      </w:ins>
    </w:p>
  </w:footnote>
  <w:footnote w:id="17">
    <w:p w14:paraId="7B378A72" w14:textId="7DD3BF0E" w:rsidR="00D7196F" w:rsidRPr="00D7196F" w:rsidRDefault="00D7196F">
      <w:pPr>
        <w:pStyle w:val="FootnoteText"/>
        <w:rPr>
          <w:lang w:val="en-US"/>
          <w:rPrChange w:id="375" w:author="Stefania Boglioli" w:date="2021-11-04T09:58:00Z">
            <w:rPr/>
          </w:rPrChange>
        </w:rPr>
      </w:pPr>
      <w:ins w:id="376" w:author="Stefania Boglioli" w:date="2021-11-04T09:58: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2</w:t>
        </w:r>
        <w:r>
          <w:rPr>
            <w:lang w:val="en-GB"/>
          </w:rPr>
          <w:t>7.</w:t>
        </w:r>
      </w:ins>
    </w:p>
  </w:footnote>
  <w:footnote w:id="18">
    <w:p w14:paraId="621FAEDA" w14:textId="2F4024D3" w:rsidR="00D7196F" w:rsidRPr="00D7196F" w:rsidRDefault="00D7196F">
      <w:pPr>
        <w:pStyle w:val="FootnoteText"/>
        <w:rPr>
          <w:lang w:val="en-US"/>
          <w:rPrChange w:id="379" w:author="Stefania Boglioli" w:date="2021-11-04T09:58:00Z">
            <w:rPr/>
          </w:rPrChange>
        </w:rPr>
      </w:pPr>
      <w:ins w:id="380" w:author="Stefania Boglioli" w:date="2021-11-04T09:58: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2</w:t>
        </w:r>
        <w:r>
          <w:rPr>
            <w:lang w:val="en-GB"/>
          </w:rPr>
          <w:t>7.</w:t>
        </w:r>
      </w:ins>
    </w:p>
  </w:footnote>
  <w:footnote w:id="19">
    <w:p w14:paraId="4B43ABFE" w14:textId="576BE92F" w:rsidR="00D7196F" w:rsidRPr="00D7196F" w:rsidRDefault="00D7196F">
      <w:pPr>
        <w:pStyle w:val="FootnoteText"/>
        <w:rPr>
          <w:lang w:val="en-US"/>
          <w:rPrChange w:id="386" w:author="Stefania Boglioli" w:date="2021-11-04T09:59:00Z">
            <w:rPr/>
          </w:rPrChange>
        </w:rPr>
      </w:pPr>
      <w:ins w:id="387" w:author="Stefania Boglioli" w:date="2021-11-04T09:59: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24</w:t>
        </w:r>
        <w:r>
          <w:rPr>
            <w:lang w:val="en-GB"/>
          </w:rPr>
          <w:t>.</w:t>
        </w:r>
      </w:ins>
    </w:p>
  </w:footnote>
  <w:footnote w:id="20">
    <w:p w14:paraId="285D4578" w14:textId="5E3DDEB8" w:rsidR="00D7196F" w:rsidRPr="00D7196F" w:rsidRDefault="00D7196F">
      <w:pPr>
        <w:pStyle w:val="FootnoteText"/>
        <w:rPr>
          <w:lang w:val="en-US"/>
          <w:rPrChange w:id="389" w:author="Stefania Boglioli" w:date="2021-11-04T09:59:00Z">
            <w:rPr/>
          </w:rPrChange>
        </w:rPr>
      </w:pPr>
      <w:ins w:id="390" w:author="Stefania Boglioli" w:date="2021-11-04T09:59: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24</w:t>
        </w:r>
        <w:r>
          <w:rPr>
            <w:lang w:val="en-GB"/>
          </w:rPr>
          <w:t>.</w:t>
        </w:r>
      </w:ins>
    </w:p>
  </w:footnote>
  <w:footnote w:id="21">
    <w:p w14:paraId="61B1DD34" w14:textId="40114439" w:rsidR="00D7196F" w:rsidRPr="00D7196F" w:rsidRDefault="00D7196F">
      <w:pPr>
        <w:pStyle w:val="FootnoteText"/>
        <w:rPr>
          <w:lang w:val="en-US"/>
          <w:rPrChange w:id="397" w:author="Stefania Boglioli" w:date="2021-11-04T10:00:00Z">
            <w:rPr/>
          </w:rPrChange>
        </w:rPr>
      </w:pPr>
      <w:ins w:id="398" w:author="Stefania Boglioli" w:date="2021-11-04T10:00: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25</w:t>
        </w:r>
        <w:r>
          <w:rPr>
            <w:lang w:val="en-GB"/>
          </w:rPr>
          <w:t>1</w:t>
        </w:r>
        <w:r>
          <w:rPr>
            <w:lang w:val="en-GB"/>
          </w:rPr>
          <w:t>.</w:t>
        </w:r>
      </w:ins>
    </w:p>
  </w:footnote>
  <w:footnote w:id="22">
    <w:p w14:paraId="009770B7" w14:textId="417D03A2" w:rsidR="00D7196F" w:rsidRPr="00D7196F" w:rsidRDefault="00D7196F">
      <w:pPr>
        <w:pStyle w:val="FootnoteText"/>
        <w:rPr>
          <w:lang w:val="en-US"/>
          <w:rPrChange w:id="407" w:author="Stefania Boglioli" w:date="2021-11-04T10:00:00Z">
            <w:rPr/>
          </w:rPrChange>
        </w:rPr>
      </w:pPr>
      <w:ins w:id="408" w:author="Stefania Boglioli" w:date="2021-11-04T10:00: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25</w:t>
        </w:r>
        <w:r>
          <w:rPr>
            <w:lang w:val="en-GB"/>
          </w:rPr>
          <w:t>2</w:t>
        </w:r>
        <w:r>
          <w:rPr>
            <w:lang w:val="en-GB"/>
          </w:rPr>
          <w:t>.</w:t>
        </w:r>
      </w:ins>
    </w:p>
  </w:footnote>
  <w:footnote w:id="23">
    <w:p w14:paraId="00F779B9" w14:textId="6ECA3310" w:rsidR="00D7196F" w:rsidRPr="00D7196F" w:rsidRDefault="00D7196F">
      <w:pPr>
        <w:pStyle w:val="FootnoteText"/>
        <w:rPr>
          <w:lang w:val="en-US"/>
          <w:rPrChange w:id="414" w:author="Stefania Boglioli" w:date="2021-11-04T10:00:00Z">
            <w:rPr/>
          </w:rPrChange>
        </w:rPr>
      </w:pPr>
      <w:ins w:id="415" w:author="Stefania Boglioli" w:date="2021-11-04T10:00: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25</w:t>
        </w:r>
        <w:r>
          <w:rPr>
            <w:lang w:val="en-GB"/>
          </w:rPr>
          <w:t>1-252</w:t>
        </w:r>
        <w:r>
          <w:rPr>
            <w:lang w:val="en-GB"/>
          </w:rPr>
          <w:t>.</w:t>
        </w:r>
      </w:ins>
    </w:p>
  </w:footnote>
  <w:footnote w:id="24">
    <w:p w14:paraId="3BE4ABB8" w14:textId="1E9F84A6" w:rsidR="00D7196F" w:rsidRPr="00D7196F" w:rsidRDefault="00D7196F">
      <w:pPr>
        <w:pStyle w:val="FootnoteText"/>
        <w:rPr>
          <w:lang w:val="en-US"/>
          <w:rPrChange w:id="418" w:author="Stefania Boglioli" w:date="2021-11-04T10:01:00Z">
            <w:rPr/>
          </w:rPrChange>
        </w:rPr>
      </w:pPr>
      <w:ins w:id="419" w:author="Stefania Boglioli" w:date="2021-11-04T10:01: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25</w:t>
        </w:r>
        <w:r>
          <w:rPr>
            <w:lang w:val="en-GB"/>
          </w:rPr>
          <w:t>2</w:t>
        </w:r>
        <w:r>
          <w:rPr>
            <w:lang w:val="en-GB"/>
          </w:rPr>
          <w:t>.</w:t>
        </w:r>
      </w:ins>
    </w:p>
  </w:footnote>
  <w:footnote w:id="25">
    <w:p w14:paraId="58141F4E" w14:textId="79E56D1C" w:rsidR="00D7196F" w:rsidRPr="00D7196F" w:rsidRDefault="00D7196F">
      <w:pPr>
        <w:pStyle w:val="FootnoteText"/>
        <w:rPr>
          <w:lang w:val="en-US"/>
          <w:rPrChange w:id="422" w:author="Stefania Boglioli" w:date="2021-11-04T10:01:00Z">
            <w:rPr/>
          </w:rPrChange>
        </w:rPr>
      </w:pPr>
      <w:ins w:id="423" w:author="Stefania Boglioli" w:date="2021-11-04T10:01: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ins>
      <w:ins w:id="424" w:author="Stefania Boglioli" w:date="2021-11-04T10:02:00Z">
        <w:r>
          <w:rPr>
            <w:lang w:val="en-GB"/>
          </w:rPr>
          <w:t>31</w:t>
        </w:r>
      </w:ins>
      <w:ins w:id="425" w:author="Stefania Boglioli" w:date="2021-11-04T10:01:00Z">
        <w:r>
          <w:rPr>
            <w:lang w:val="en-GB"/>
          </w:rPr>
          <w:t>.</w:t>
        </w:r>
      </w:ins>
    </w:p>
  </w:footnote>
  <w:footnote w:id="26">
    <w:p w14:paraId="6C7135E7" w14:textId="18BFDE79" w:rsidR="00D7196F" w:rsidRPr="00D7196F" w:rsidRDefault="00D7196F">
      <w:pPr>
        <w:pStyle w:val="FootnoteText"/>
        <w:rPr>
          <w:lang w:val="en-US"/>
          <w:rPrChange w:id="428" w:author="Stefania Boglioli" w:date="2021-11-04T10:02:00Z">
            <w:rPr/>
          </w:rPrChange>
        </w:rPr>
      </w:pPr>
      <w:ins w:id="429" w:author="Stefania Boglioli" w:date="2021-11-04T10:02: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31</w:t>
        </w:r>
        <w:r>
          <w:rPr>
            <w:lang w:val="en-GB"/>
          </w:rPr>
          <w:t>.</w:t>
        </w:r>
      </w:ins>
    </w:p>
  </w:footnote>
  <w:footnote w:id="27">
    <w:p w14:paraId="01D1AD9E" w14:textId="7E37094B" w:rsidR="00D7196F" w:rsidRPr="00D7196F" w:rsidRDefault="00D7196F">
      <w:pPr>
        <w:pStyle w:val="FootnoteText"/>
        <w:rPr>
          <w:lang w:val="en-US"/>
          <w:rPrChange w:id="432" w:author="Stefania Boglioli" w:date="2021-11-04T10:02:00Z">
            <w:rPr/>
          </w:rPrChange>
        </w:rPr>
      </w:pPr>
      <w:ins w:id="433" w:author="Stefania Boglioli" w:date="2021-11-04T10:02: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33</w:t>
        </w:r>
        <w:r>
          <w:rPr>
            <w:lang w:val="en-GB"/>
          </w:rPr>
          <w:t>.</w:t>
        </w:r>
      </w:ins>
    </w:p>
  </w:footnote>
  <w:footnote w:id="28">
    <w:p w14:paraId="6C5F948D" w14:textId="04C17F26" w:rsidR="00D7196F" w:rsidRPr="00D7196F" w:rsidRDefault="00D7196F">
      <w:pPr>
        <w:pStyle w:val="FootnoteText"/>
        <w:rPr>
          <w:lang w:val="en-US"/>
          <w:rPrChange w:id="436" w:author="Stefania Boglioli" w:date="2021-11-04T10:03:00Z">
            <w:rPr/>
          </w:rPrChange>
        </w:rPr>
      </w:pPr>
      <w:ins w:id="437" w:author="Stefania Boglioli" w:date="2021-11-04T10:03: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34</w:t>
        </w:r>
        <w:r>
          <w:rPr>
            <w:lang w:val="en-GB"/>
          </w:rPr>
          <w:t>.</w:t>
        </w:r>
      </w:ins>
    </w:p>
  </w:footnote>
  <w:footnote w:id="29">
    <w:p w14:paraId="4B8F4D8C" w14:textId="60F655FF" w:rsidR="00D7196F" w:rsidRPr="00D7196F" w:rsidRDefault="00D7196F">
      <w:pPr>
        <w:pStyle w:val="FootnoteText"/>
        <w:rPr>
          <w:lang w:val="en-US"/>
          <w:rPrChange w:id="440" w:author="Stefania Boglioli" w:date="2021-11-04T10:03:00Z">
            <w:rPr/>
          </w:rPrChange>
        </w:rPr>
      </w:pPr>
      <w:ins w:id="441" w:author="Stefania Boglioli" w:date="2021-11-04T10:03: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w:t>
        </w:r>
        <w:r>
          <w:rPr>
            <w:lang w:val="en-GB"/>
          </w:rPr>
          <w:t>34</w:t>
        </w:r>
        <w:r>
          <w:rPr>
            <w:lang w:val="en-GB"/>
          </w:rPr>
          <w:t>.</w:t>
        </w:r>
      </w:ins>
    </w:p>
  </w:footnote>
  <w:footnote w:id="30">
    <w:p w14:paraId="2EF1C715" w14:textId="1963B550" w:rsidR="00D7196F" w:rsidRPr="00D7196F" w:rsidRDefault="00D7196F">
      <w:pPr>
        <w:pStyle w:val="FootnoteText"/>
        <w:rPr>
          <w:lang w:val="en-US"/>
          <w:rPrChange w:id="445" w:author="Stefania Boglioli" w:date="2021-11-04T10:03:00Z">
            <w:rPr/>
          </w:rPrChange>
        </w:rPr>
      </w:pPr>
      <w:ins w:id="446" w:author="Stefania Boglioli" w:date="2021-11-04T10:03:00Z">
        <w:r>
          <w:rPr>
            <w:rStyle w:val="FootnoteReference"/>
          </w:rPr>
          <w:footnoteRef/>
        </w:r>
        <w:r>
          <w:t xml:space="preserve"> </w:t>
        </w:r>
        <w:r w:rsidRPr="00B07BDE">
          <w:rPr>
            <w:lang w:val="en-GB"/>
          </w:rPr>
          <w:t>Mark Graubard, “Astrology’s Demise and Its Bearings on the Decline and Death of Beliefs”,</w:t>
        </w:r>
        <w:r>
          <w:rPr>
            <w:lang w:val="en-GB"/>
          </w:rPr>
          <w:t xml:space="preserve"> p. 25</w:t>
        </w:r>
        <w:r>
          <w:rPr>
            <w:lang w:val="en-GB"/>
          </w:rPr>
          <w:t>4</w:t>
        </w:r>
        <w:r>
          <w:rPr>
            <w:lang w:val="en-GB"/>
          </w:rPr>
          <w:t>.</w:t>
        </w:r>
      </w:ins>
    </w:p>
  </w:footnote>
  <w:footnote w:id="31">
    <w:p w14:paraId="213249CC" w14:textId="1D8A892E" w:rsidR="00D7196F" w:rsidRPr="00D7196F" w:rsidRDefault="00D7196F">
      <w:pPr>
        <w:pStyle w:val="FootnoteText"/>
        <w:rPr>
          <w:lang w:val="en-US"/>
          <w:rPrChange w:id="453" w:author="Stefania Boglioli" w:date="2021-11-04T10:07:00Z">
            <w:rPr/>
          </w:rPrChange>
        </w:rPr>
      </w:pPr>
      <w:ins w:id="454" w:author="Stefania Boglioli" w:date="2021-11-04T10:07:00Z">
        <w:r>
          <w:rPr>
            <w:rStyle w:val="FootnoteReference"/>
          </w:rPr>
          <w:footnoteRef/>
        </w:r>
        <w:r>
          <w:t xml:space="preserve"> </w:t>
        </w:r>
        <w:r w:rsidRPr="00B07BDE">
          <w:rPr>
            <w:lang w:val="en-GB"/>
          </w:rPr>
          <w:t>Eleanor R. Long, “How the Dog Got Its Days: A Skeptical Inquiry into Traditional Star and Weather Lore</w:t>
        </w:r>
        <w:r w:rsidR="001F4424">
          <w:rPr>
            <w:lang w:val="en-GB"/>
          </w:rPr>
          <w:t>”, p. 256.</w:t>
        </w:r>
      </w:ins>
    </w:p>
  </w:footnote>
  <w:footnote w:id="32">
    <w:p w14:paraId="7975CF83" w14:textId="0D32F509" w:rsidR="001F4424" w:rsidRPr="001F4424" w:rsidRDefault="001F4424">
      <w:pPr>
        <w:pStyle w:val="FootnoteText"/>
        <w:rPr>
          <w:lang w:val="en-US"/>
          <w:rPrChange w:id="459" w:author="Stefania Boglioli" w:date="2021-11-04T10:08:00Z">
            <w:rPr/>
          </w:rPrChange>
        </w:rPr>
      </w:pPr>
      <w:ins w:id="460" w:author="Stefania Boglioli" w:date="2021-11-04T10:08:00Z">
        <w:r>
          <w:rPr>
            <w:rStyle w:val="FootnoteReference"/>
          </w:rPr>
          <w:footnoteRef/>
        </w:r>
        <w:r>
          <w:t xml:space="preserve"> </w:t>
        </w:r>
        <w:r w:rsidRPr="00B07BDE">
          <w:rPr>
            <w:lang w:val="en-GB"/>
          </w:rPr>
          <w:t>Eleanor R. Long, “How the Dog Got Its Days: A Skeptical Inquiry into Traditional Star and Weather Lore</w:t>
        </w:r>
        <w:r>
          <w:rPr>
            <w:lang w:val="en-GB"/>
          </w:rPr>
          <w:t>”, p. 25</w:t>
        </w:r>
        <w:r>
          <w:rPr>
            <w:lang w:val="en-GB"/>
          </w:rPr>
          <w:t>8</w:t>
        </w:r>
        <w:r>
          <w:rPr>
            <w:lang w:val="en-GB"/>
          </w:rPr>
          <w:t>.</w:t>
        </w:r>
      </w:ins>
    </w:p>
  </w:footnote>
  <w:footnote w:id="33">
    <w:p w14:paraId="3A23D200" w14:textId="51F6A864" w:rsidR="001F4424" w:rsidRPr="001F4424" w:rsidRDefault="001F4424">
      <w:pPr>
        <w:pStyle w:val="FootnoteText"/>
        <w:rPr>
          <w:lang w:val="en-US"/>
          <w:rPrChange w:id="462" w:author="Stefania Boglioli" w:date="2021-11-04T10:09:00Z">
            <w:rPr/>
          </w:rPrChange>
        </w:rPr>
      </w:pPr>
      <w:ins w:id="463" w:author="Stefania Boglioli" w:date="2021-11-04T10:09:00Z">
        <w:r>
          <w:rPr>
            <w:rStyle w:val="FootnoteReference"/>
          </w:rPr>
          <w:footnoteRef/>
        </w:r>
        <w:r>
          <w:t xml:space="preserve"> </w:t>
        </w:r>
        <w:r w:rsidRPr="00B07BDE">
          <w:rPr>
            <w:lang w:val="en-GB"/>
          </w:rPr>
          <w:t>Eleanor R. Long, “How the Dog Got Its Days: A Skeptical Inquiry into Traditional Star and Weather Lore</w:t>
        </w:r>
        <w:r>
          <w:rPr>
            <w:lang w:val="en-GB"/>
          </w:rPr>
          <w:t>”, p. 25</w:t>
        </w:r>
        <w:r>
          <w:rPr>
            <w:lang w:val="en-GB"/>
          </w:rPr>
          <w:t>8</w:t>
        </w:r>
        <w:r>
          <w:rPr>
            <w:lang w:val="en-GB"/>
          </w:rPr>
          <w:t>.</w:t>
        </w:r>
      </w:ins>
    </w:p>
  </w:footnote>
  <w:footnote w:id="34">
    <w:p w14:paraId="3895DD64" w14:textId="4A8B1F29" w:rsidR="001F4424" w:rsidRPr="001F4424" w:rsidRDefault="001F4424">
      <w:pPr>
        <w:pStyle w:val="FootnoteText"/>
        <w:rPr>
          <w:lang w:val="en-US"/>
          <w:rPrChange w:id="469" w:author="Stefania Boglioli" w:date="2021-11-04T10:10:00Z">
            <w:rPr/>
          </w:rPrChange>
        </w:rPr>
      </w:pPr>
      <w:ins w:id="470" w:author="Stefania Boglioli" w:date="2021-11-04T10:10:00Z">
        <w:r>
          <w:rPr>
            <w:rStyle w:val="FootnoteReference"/>
          </w:rPr>
          <w:footnoteRef/>
        </w:r>
        <w:r>
          <w:t xml:space="preserve"> </w:t>
        </w:r>
        <w:r w:rsidRPr="00B07BDE">
          <w:rPr>
            <w:lang w:val="en-GB"/>
          </w:rPr>
          <w:t>Eleanor R. Long, “How the Dog Got Its Days: A Skeptical Inquiry into Traditional Star and Weather Lore</w:t>
        </w:r>
        <w:r>
          <w:rPr>
            <w:lang w:val="en-GB"/>
          </w:rPr>
          <w:t>”, p. 25</w:t>
        </w:r>
        <w:r>
          <w:rPr>
            <w:lang w:val="en-GB"/>
          </w:rPr>
          <w:t>8</w:t>
        </w:r>
        <w:r>
          <w:rPr>
            <w:lang w:val="en-GB"/>
          </w:rPr>
          <w:t>.</w:t>
        </w:r>
      </w:ins>
    </w:p>
  </w:footnote>
  <w:footnote w:id="35">
    <w:p w14:paraId="7E805C1F" w14:textId="10911E2D" w:rsidR="001F4424" w:rsidRPr="001F4424" w:rsidRDefault="001F4424">
      <w:pPr>
        <w:pStyle w:val="FootnoteText"/>
        <w:rPr>
          <w:lang w:val="en-US"/>
          <w:rPrChange w:id="473" w:author="Stefania Boglioli" w:date="2021-11-04T10:10:00Z">
            <w:rPr/>
          </w:rPrChange>
        </w:rPr>
      </w:pPr>
      <w:ins w:id="474" w:author="Stefania Boglioli" w:date="2021-11-04T10:10:00Z">
        <w:r>
          <w:rPr>
            <w:rStyle w:val="FootnoteReference"/>
          </w:rPr>
          <w:footnoteRef/>
        </w:r>
        <w:r>
          <w:t xml:space="preserve"> </w:t>
        </w:r>
        <w:r w:rsidRPr="00B07BDE">
          <w:rPr>
            <w:lang w:val="en-GB"/>
          </w:rPr>
          <w:t>Eleanor R. Long, “How the Dog Got Its Days: A Skeptical Inquiry into Traditional Star and Weather Lore</w:t>
        </w:r>
        <w:r>
          <w:rPr>
            <w:lang w:val="en-GB"/>
          </w:rPr>
          <w:t>”, p. 25</w:t>
        </w:r>
        <w:r>
          <w:rPr>
            <w:lang w:val="en-GB"/>
          </w:rPr>
          <w:t>8</w:t>
        </w:r>
        <w:r>
          <w:rPr>
            <w:lang w:val="en-GB"/>
          </w:rPr>
          <w:t>.</w:t>
        </w:r>
      </w:ins>
    </w:p>
  </w:footnote>
  <w:footnote w:id="36">
    <w:p w14:paraId="5B6D90AC" w14:textId="788FBD52" w:rsidR="001F4424" w:rsidRPr="001F4424" w:rsidRDefault="001F4424">
      <w:pPr>
        <w:pStyle w:val="FootnoteText"/>
        <w:rPr>
          <w:lang w:val="en-US"/>
          <w:rPrChange w:id="481" w:author="Stefania Boglioli" w:date="2021-11-04T10:10:00Z">
            <w:rPr/>
          </w:rPrChange>
        </w:rPr>
      </w:pPr>
      <w:ins w:id="482" w:author="Stefania Boglioli" w:date="2021-11-04T10:10:00Z">
        <w:r>
          <w:rPr>
            <w:rStyle w:val="FootnoteReference"/>
          </w:rPr>
          <w:footnoteRef/>
        </w:r>
        <w:r>
          <w:t xml:space="preserve"> </w:t>
        </w:r>
        <w:r w:rsidRPr="00B07BDE">
          <w:rPr>
            <w:lang w:val="en-GB"/>
          </w:rPr>
          <w:t>Eleanor R. Long, “How the Dog Got Its Days: A Skeptical Inquiry into Traditional Star and Weather Lore</w:t>
        </w:r>
        <w:r>
          <w:rPr>
            <w:lang w:val="en-GB"/>
          </w:rPr>
          <w:t>”, p. 25</w:t>
        </w:r>
        <w:r>
          <w:rPr>
            <w:lang w:val="en-GB"/>
          </w:rPr>
          <w:t>9</w:t>
        </w:r>
        <w:r>
          <w:rPr>
            <w:lang w:val="en-GB"/>
          </w:rPr>
          <w:t>.</w:t>
        </w:r>
      </w:ins>
    </w:p>
  </w:footnote>
  <w:footnote w:id="37">
    <w:p w14:paraId="60770E15" w14:textId="712BC992" w:rsidR="001F4424" w:rsidRPr="001F4424" w:rsidRDefault="001F4424">
      <w:pPr>
        <w:pStyle w:val="FootnoteText"/>
        <w:rPr>
          <w:lang w:val="en-US"/>
          <w:rPrChange w:id="489" w:author="Stefania Boglioli" w:date="2021-11-04T10:11:00Z">
            <w:rPr/>
          </w:rPrChange>
        </w:rPr>
      </w:pPr>
      <w:ins w:id="490" w:author="Stefania Boglioli" w:date="2021-11-04T10:11:00Z">
        <w:r>
          <w:rPr>
            <w:rStyle w:val="FootnoteReference"/>
          </w:rPr>
          <w:footnoteRef/>
        </w:r>
        <w:r>
          <w:t xml:space="preserve"> </w:t>
        </w:r>
        <w:r w:rsidRPr="00B07BDE">
          <w:rPr>
            <w:lang w:val="en-GB"/>
          </w:rPr>
          <w:t>Eleanor R. Long, “How the Dog Got Its Days: A Skeptical Inquiry into Traditional Star and Weather Lore</w:t>
        </w:r>
        <w:r>
          <w:rPr>
            <w:lang w:val="en-GB"/>
          </w:rPr>
          <w:t>”, p. 2</w:t>
        </w:r>
        <w:r>
          <w:rPr>
            <w:lang w:val="en-GB"/>
          </w:rPr>
          <w:t>60</w:t>
        </w:r>
        <w:r>
          <w:rPr>
            <w:lang w:val="en-GB"/>
          </w:rPr>
          <w:t>.</w:t>
        </w:r>
      </w:ins>
    </w:p>
  </w:footnote>
  <w:footnote w:id="38">
    <w:p w14:paraId="51487649" w14:textId="5BAB901D" w:rsidR="001F4424" w:rsidRPr="001F4424" w:rsidRDefault="001F4424">
      <w:pPr>
        <w:pStyle w:val="FootnoteText"/>
        <w:rPr>
          <w:lang w:val="en-US"/>
          <w:rPrChange w:id="493" w:author="Stefania Boglioli" w:date="2021-11-04T10:11:00Z">
            <w:rPr/>
          </w:rPrChange>
        </w:rPr>
      </w:pPr>
      <w:ins w:id="494" w:author="Stefania Boglioli" w:date="2021-11-04T10:11:00Z">
        <w:r>
          <w:rPr>
            <w:rStyle w:val="FootnoteReference"/>
          </w:rPr>
          <w:footnoteRef/>
        </w:r>
        <w:r>
          <w:t xml:space="preserve"> </w:t>
        </w:r>
        <w:r w:rsidRPr="00B07BDE">
          <w:rPr>
            <w:lang w:val="en-GB"/>
          </w:rPr>
          <w:t>Eleanor R. Long, “How the Dog Got Its Days: A Skeptical Inquiry into Traditional Star and Weather Lore</w:t>
        </w:r>
        <w:r>
          <w:rPr>
            <w:lang w:val="en-GB"/>
          </w:rPr>
          <w:t>”, p. 2</w:t>
        </w:r>
        <w:r>
          <w:rPr>
            <w:lang w:val="en-GB"/>
          </w:rPr>
          <w:t>61</w:t>
        </w:r>
        <w:r>
          <w:rPr>
            <w:lang w:val="en-GB"/>
          </w:rPr>
          <w:t>.</w:t>
        </w:r>
      </w:ins>
    </w:p>
  </w:footnote>
  <w:footnote w:id="39">
    <w:p w14:paraId="33CA2452" w14:textId="6ED08002" w:rsidR="001F4424" w:rsidRPr="001F4424" w:rsidRDefault="001F4424">
      <w:pPr>
        <w:pStyle w:val="FootnoteText"/>
        <w:rPr>
          <w:lang w:val="en-US"/>
          <w:rPrChange w:id="505" w:author="Stefania Boglioli" w:date="2021-11-04T10:12:00Z">
            <w:rPr/>
          </w:rPrChange>
        </w:rPr>
      </w:pPr>
      <w:ins w:id="506" w:author="Stefania Boglioli" w:date="2021-11-04T10:12:00Z">
        <w:r>
          <w:rPr>
            <w:rStyle w:val="FootnoteReference"/>
          </w:rPr>
          <w:footnoteRef/>
        </w:r>
        <w:r>
          <w:t xml:space="preserve"> </w:t>
        </w:r>
        <w:r w:rsidRPr="00B07BDE">
          <w:rPr>
            <w:lang w:val="en-GB"/>
          </w:rPr>
          <w:t>Eleanor R. Long, “How the Dog Got Its Days: A Skeptical Inquiry into Traditional Star and Weather Lore</w:t>
        </w:r>
        <w:r>
          <w:rPr>
            <w:lang w:val="en-GB"/>
          </w:rPr>
          <w:t>”, p. 2</w:t>
        </w:r>
        <w:r>
          <w:rPr>
            <w:lang w:val="en-GB"/>
          </w:rPr>
          <w:t>61</w:t>
        </w:r>
        <w:r>
          <w:rPr>
            <w:lang w:val="en-GB"/>
          </w:rPr>
          <w:t>.</w:t>
        </w:r>
      </w:ins>
    </w:p>
  </w:footnote>
  <w:footnote w:id="40">
    <w:p w14:paraId="6BC239EA" w14:textId="780DCD18" w:rsidR="001F4424" w:rsidRPr="001F4424" w:rsidRDefault="001F4424">
      <w:pPr>
        <w:pStyle w:val="FootnoteText"/>
        <w:rPr>
          <w:lang w:val="en-US"/>
          <w:rPrChange w:id="508" w:author="Stefania Boglioli" w:date="2021-11-04T10:12:00Z">
            <w:rPr/>
          </w:rPrChange>
        </w:rPr>
      </w:pPr>
      <w:ins w:id="509" w:author="Stefania Boglioli" w:date="2021-11-04T10:12:00Z">
        <w:r>
          <w:rPr>
            <w:rStyle w:val="FootnoteReference"/>
          </w:rPr>
          <w:footnoteRef/>
        </w:r>
        <w:r>
          <w:t xml:space="preserve"> </w:t>
        </w:r>
        <w:r w:rsidRPr="00B07BDE">
          <w:rPr>
            <w:lang w:val="en-GB"/>
          </w:rPr>
          <w:t>Eleanor R. Long, “How the Dog Got Its Days: A Skeptical Inquiry into Traditional Star and Weather Lore</w:t>
        </w:r>
        <w:r>
          <w:rPr>
            <w:lang w:val="en-GB"/>
          </w:rPr>
          <w:t>”, p. 2</w:t>
        </w:r>
        <w:r>
          <w:rPr>
            <w:lang w:val="en-GB"/>
          </w:rPr>
          <w:t>61</w:t>
        </w:r>
        <w:r>
          <w:rPr>
            <w:lang w:val="en-GB"/>
          </w:rPr>
          <w:t>.</w:t>
        </w:r>
      </w:ins>
    </w:p>
  </w:footnote>
  <w:footnote w:id="41">
    <w:p w14:paraId="5C28B4CD" w14:textId="0A0EC65B" w:rsidR="001F4424" w:rsidRPr="001F4424" w:rsidRDefault="001F4424">
      <w:pPr>
        <w:pStyle w:val="FootnoteText"/>
        <w:rPr>
          <w:lang w:val="en-US"/>
          <w:rPrChange w:id="512" w:author="Stefania Boglioli" w:date="2021-11-04T10:12:00Z">
            <w:rPr/>
          </w:rPrChange>
        </w:rPr>
      </w:pPr>
      <w:ins w:id="513" w:author="Stefania Boglioli" w:date="2021-11-04T10:12:00Z">
        <w:r>
          <w:rPr>
            <w:rStyle w:val="FootnoteReference"/>
          </w:rPr>
          <w:footnoteRef/>
        </w:r>
        <w:r>
          <w:t xml:space="preserve"> </w:t>
        </w:r>
        <w:r w:rsidRPr="00B07BDE">
          <w:rPr>
            <w:lang w:val="en-GB"/>
          </w:rPr>
          <w:t>Eleanor R. Long, “How the Dog Got Its Days: A Skeptical Inquiry into Traditional Star and Weather Lore</w:t>
        </w:r>
        <w:r>
          <w:rPr>
            <w:lang w:val="en-GB"/>
          </w:rPr>
          <w:t>”, p. 2</w:t>
        </w:r>
        <w:r>
          <w:rPr>
            <w:lang w:val="en-GB"/>
          </w:rPr>
          <w:t>62</w:t>
        </w:r>
        <w:r>
          <w:rPr>
            <w:lang w:val="en-GB"/>
          </w:rPr>
          <w:t>.</w:t>
        </w:r>
      </w:ins>
    </w:p>
  </w:footnote>
  <w:footnote w:id="42">
    <w:p w14:paraId="284172D1" w14:textId="26EBEF9F" w:rsidR="001F4424" w:rsidRPr="001F4424" w:rsidRDefault="001F4424">
      <w:pPr>
        <w:pStyle w:val="FootnoteText"/>
        <w:rPr>
          <w:lang w:val="en-US"/>
          <w:rPrChange w:id="515" w:author="Stefania Boglioli" w:date="2021-11-04T10:13:00Z">
            <w:rPr/>
          </w:rPrChange>
        </w:rPr>
      </w:pPr>
      <w:ins w:id="516" w:author="Stefania Boglioli" w:date="2021-11-04T10:13:00Z">
        <w:r>
          <w:rPr>
            <w:rStyle w:val="FootnoteReference"/>
          </w:rPr>
          <w:footnoteRef/>
        </w:r>
        <w:r>
          <w:t xml:space="preserve"> </w:t>
        </w:r>
        <w:r w:rsidRPr="00B07BDE">
          <w:rPr>
            <w:lang w:val="en-GB"/>
          </w:rPr>
          <w:t>Eleanor R. Long, “How the Dog Got Its Days: A Skeptical Inquiry into Traditional Star and Weather Lore</w:t>
        </w:r>
        <w:r>
          <w:rPr>
            <w:lang w:val="en-GB"/>
          </w:rPr>
          <w:t>”, p. 2</w:t>
        </w:r>
        <w:r>
          <w:rPr>
            <w:lang w:val="en-GB"/>
          </w:rPr>
          <w:t>62</w:t>
        </w:r>
        <w:r>
          <w:rPr>
            <w:lang w:val="en-GB"/>
          </w:rPr>
          <w:t>.</w:t>
        </w:r>
      </w:ins>
    </w:p>
  </w:footnote>
  <w:footnote w:id="43">
    <w:p w14:paraId="4C09B855" w14:textId="213595C3" w:rsidR="001F4424" w:rsidRPr="001F4424" w:rsidRDefault="001F4424">
      <w:pPr>
        <w:pStyle w:val="FootnoteText"/>
        <w:rPr>
          <w:lang w:val="en-US"/>
          <w:rPrChange w:id="521" w:author="Stefania Boglioli" w:date="2021-11-04T10:13:00Z">
            <w:rPr/>
          </w:rPrChange>
        </w:rPr>
      </w:pPr>
      <w:ins w:id="522" w:author="Stefania Boglioli" w:date="2021-11-04T10:13:00Z">
        <w:r>
          <w:rPr>
            <w:rStyle w:val="FootnoteReference"/>
          </w:rPr>
          <w:footnoteRef/>
        </w:r>
        <w:r>
          <w:t xml:space="preserve"> </w:t>
        </w:r>
        <w:r w:rsidRPr="00B07BDE">
          <w:rPr>
            <w:lang w:val="en-GB"/>
          </w:rPr>
          <w:t>Eleanor R. Long, “How the Dog Got Its Days: A Skeptical Inquiry into Traditional Star and Weather Lore</w:t>
        </w:r>
        <w:r>
          <w:rPr>
            <w:lang w:val="en-GB"/>
          </w:rPr>
          <w:t>”, p. 2</w:t>
        </w:r>
        <w:r>
          <w:rPr>
            <w:lang w:val="en-GB"/>
          </w:rPr>
          <w:t>63</w:t>
        </w:r>
        <w:r>
          <w:rPr>
            <w:lang w:val="en-GB"/>
          </w:rPr>
          <w:t>.</w:t>
        </w:r>
      </w:ins>
    </w:p>
  </w:footnote>
  <w:footnote w:id="44">
    <w:p w14:paraId="675DD79F" w14:textId="348F540E" w:rsidR="001F4424" w:rsidRPr="001F4424" w:rsidRDefault="001F4424">
      <w:pPr>
        <w:pStyle w:val="FootnoteText"/>
        <w:rPr>
          <w:lang w:val="en-US"/>
          <w:rPrChange w:id="525" w:author="Stefania Boglioli" w:date="2021-11-04T10:13:00Z">
            <w:rPr/>
          </w:rPrChange>
        </w:rPr>
      </w:pPr>
      <w:ins w:id="526" w:author="Stefania Boglioli" w:date="2021-11-04T10:13:00Z">
        <w:r>
          <w:rPr>
            <w:rStyle w:val="FootnoteReference"/>
          </w:rPr>
          <w:footnoteRef/>
        </w:r>
        <w:r>
          <w:t xml:space="preserve"> </w:t>
        </w:r>
        <w:r w:rsidRPr="00B07BDE">
          <w:rPr>
            <w:lang w:val="en-GB"/>
          </w:rPr>
          <w:t>Eleanor R. Long, “How the Dog Got Its Days: A Skeptical Inquiry into Traditional Star and Weather Lore</w:t>
        </w:r>
        <w:r>
          <w:rPr>
            <w:lang w:val="en-GB"/>
          </w:rPr>
          <w:t>”, p. 2</w:t>
        </w:r>
        <w:r>
          <w:rPr>
            <w:lang w:val="en-GB"/>
          </w:rPr>
          <w:t>64</w:t>
        </w:r>
        <w:r>
          <w:rPr>
            <w:lang w:val="en-GB"/>
          </w:rPr>
          <w:t>.</w:t>
        </w:r>
      </w:ins>
    </w:p>
  </w:footnote>
  <w:footnote w:id="45">
    <w:p w14:paraId="1DD7377D" w14:textId="04DEFE36" w:rsidR="001F4424" w:rsidRPr="001F4424" w:rsidRDefault="001F4424">
      <w:pPr>
        <w:pStyle w:val="FootnoteText"/>
        <w:rPr>
          <w:lang w:val="en-US"/>
          <w:rPrChange w:id="540" w:author="Stefania Boglioli" w:date="2021-11-04T10:14:00Z">
            <w:rPr/>
          </w:rPrChange>
        </w:rPr>
      </w:pPr>
      <w:ins w:id="541" w:author="Stefania Boglioli" w:date="2021-11-04T10:14:00Z">
        <w:r>
          <w:rPr>
            <w:rStyle w:val="FootnoteReference"/>
          </w:rPr>
          <w:footnoteRef/>
        </w:r>
        <w:r>
          <w:t xml:space="preserve"> </w:t>
        </w:r>
        <w:r w:rsidRPr="003E60AD">
          <w:rPr>
            <w:lang w:val="en-US"/>
          </w:rPr>
          <w:t xml:space="preserve">Lynn Thorndyke, </w:t>
        </w:r>
        <w:r>
          <w:rPr>
            <w:lang w:val="en-US"/>
          </w:rPr>
          <w:t>“</w:t>
        </w:r>
        <w:r w:rsidRPr="003E60AD">
          <w:rPr>
            <w:lang w:val="en-GB"/>
          </w:rPr>
          <w:t>The True Place of Astrology in The History of Science</w:t>
        </w:r>
        <w:r>
          <w:rPr>
            <w:lang w:val="en-GB"/>
          </w:rPr>
          <w:t>”, p. 2</w:t>
        </w:r>
        <w:r>
          <w:rPr>
            <w:lang w:val="en-GB"/>
          </w:rPr>
          <w:t>77.</w:t>
        </w:r>
      </w:ins>
    </w:p>
  </w:footnote>
  <w:footnote w:id="46">
    <w:p w14:paraId="0A8D571C" w14:textId="3771FF50" w:rsidR="001F4424" w:rsidRPr="001F4424" w:rsidRDefault="001F4424">
      <w:pPr>
        <w:pStyle w:val="FootnoteText"/>
        <w:rPr>
          <w:lang w:val="en-US"/>
          <w:rPrChange w:id="546" w:author="Stefania Boglioli" w:date="2021-11-04T10:17:00Z">
            <w:rPr/>
          </w:rPrChange>
        </w:rPr>
      </w:pPr>
      <w:ins w:id="547" w:author="Stefania Boglioli" w:date="2021-11-04T10:16:00Z">
        <w:r>
          <w:rPr>
            <w:rStyle w:val="FootnoteReference"/>
          </w:rPr>
          <w:footnoteRef/>
        </w:r>
        <w:r>
          <w:t xml:space="preserve"> </w:t>
        </w:r>
        <w:r w:rsidRPr="001F4424">
          <w:rPr>
            <w:lang w:val="en-US"/>
            <w:rPrChange w:id="548" w:author="Stefania Boglioli" w:date="2021-11-04T10:17:00Z">
              <w:rPr>
                <w:lang w:val="it-IT"/>
              </w:rPr>
            </w:rPrChange>
          </w:rPr>
          <w:t>Lynn Thorndyke, “</w:t>
        </w:r>
      </w:ins>
      <w:ins w:id="549" w:author="Stefania Boglioli" w:date="2021-11-04T10:17:00Z">
        <w:r w:rsidRPr="001F4424">
          <w:rPr>
            <w:lang w:val="en-US"/>
            <w:rPrChange w:id="550" w:author="Stefania Boglioli" w:date="2021-11-04T10:17:00Z">
              <w:rPr>
                <w:lang w:val="it-IT"/>
              </w:rPr>
            </w:rPrChange>
          </w:rPr>
          <w:t>A</w:t>
        </w:r>
      </w:ins>
      <w:ins w:id="551" w:author="Stefania Boglioli" w:date="2021-11-04T10:16:00Z">
        <w:r w:rsidRPr="001F4424">
          <w:rPr>
            <w:lang w:val="en-US"/>
            <w:rPrChange w:id="552" w:author="Stefania Boglioli" w:date="2021-11-04T10:17:00Z">
              <w:rPr>
                <w:lang w:val="it-IT"/>
              </w:rPr>
            </w:rPrChange>
          </w:rPr>
          <w:t xml:space="preserve">strology and </w:t>
        </w:r>
      </w:ins>
      <w:ins w:id="553" w:author="Stefania Boglioli" w:date="2021-11-04T10:17:00Z">
        <w:r w:rsidRPr="001F4424">
          <w:rPr>
            <w:lang w:val="en-US"/>
            <w:rPrChange w:id="554" w:author="Stefania Boglioli" w:date="2021-11-04T10:17:00Z">
              <w:rPr>
                <w:lang w:val="it-IT"/>
              </w:rPr>
            </w:rPrChange>
          </w:rPr>
          <w:t xml:space="preserve">Alchemy: Two </w:t>
        </w:r>
        <w:r>
          <w:rPr>
            <w:lang w:val="en-US"/>
          </w:rPr>
          <w:t>Fossil Sciences” by Mark Graubard, Reviewed by Lynn Thorndyke</w:t>
        </w:r>
        <w:r w:rsidR="00C31C5C">
          <w:rPr>
            <w:lang w:val="en-US"/>
          </w:rPr>
          <w:t xml:space="preserve">”, </w:t>
        </w:r>
        <w:r w:rsidR="00C31C5C" w:rsidRPr="00C31C5C">
          <w:rPr>
            <w:i/>
            <w:iCs/>
            <w:lang w:val="en-US"/>
            <w:rPrChange w:id="555" w:author="Stefania Boglioli" w:date="2021-11-04T10:18:00Z">
              <w:rPr>
                <w:lang w:val="en-US"/>
              </w:rPr>
            </w:rPrChange>
          </w:rPr>
          <w:t>Speculum</w:t>
        </w:r>
        <w:r w:rsidR="00C31C5C">
          <w:rPr>
            <w:lang w:val="en-US"/>
          </w:rPr>
          <w:t>, Vol.</w:t>
        </w:r>
      </w:ins>
      <w:ins w:id="556" w:author="Stefania Boglioli" w:date="2021-11-04T10:18:00Z">
        <w:r w:rsidR="00C31C5C">
          <w:rPr>
            <w:lang w:val="en-US"/>
          </w:rPr>
          <w:t xml:space="preserve"> 29, No. 3, (1954), pp.569-570.</w:t>
        </w:r>
      </w:ins>
    </w:p>
  </w:footnote>
  <w:footnote w:id="47">
    <w:p w14:paraId="73C5B744" w14:textId="06BA2F2A" w:rsidR="001F4424" w:rsidRPr="001F4424" w:rsidRDefault="001F4424">
      <w:pPr>
        <w:pStyle w:val="FootnoteText"/>
        <w:rPr>
          <w:lang w:val="en-US"/>
          <w:rPrChange w:id="558" w:author="Stefania Boglioli" w:date="2021-11-04T10:15:00Z">
            <w:rPr/>
          </w:rPrChange>
        </w:rPr>
      </w:pPr>
      <w:ins w:id="559" w:author="Stefania Boglioli" w:date="2021-11-04T10:15:00Z">
        <w:r>
          <w:rPr>
            <w:rStyle w:val="FootnoteReference"/>
          </w:rPr>
          <w:footnoteRef/>
        </w:r>
        <w:r>
          <w:t xml:space="preserve"> </w:t>
        </w:r>
        <w:r w:rsidRPr="003E60AD">
          <w:rPr>
            <w:lang w:val="en-US"/>
          </w:rPr>
          <w:t xml:space="preserve">Lynn Thorndyke, </w:t>
        </w:r>
        <w:r>
          <w:rPr>
            <w:lang w:val="en-US"/>
          </w:rPr>
          <w:t>“</w:t>
        </w:r>
        <w:r w:rsidRPr="003E60AD">
          <w:rPr>
            <w:lang w:val="en-GB"/>
          </w:rPr>
          <w:t>The True Place of Astrology in The History of Science</w:t>
        </w:r>
        <w:r>
          <w:rPr>
            <w:lang w:val="en-GB"/>
          </w:rPr>
          <w:t>”</w:t>
        </w:r>
        <w:r>
          <w:rPr>
            <w:i/>
            <w:iCs/>
            <w:lang w:val="en-GB"/>
          </w:rPr>
          <w:t>,</w:t>
        </w:r>
        <w:r>
          <w:rPr>
            <w:lang w:val="en-GB"/>
          </w:rPr>
          <w:t xml:space="preserve"> pp. 273-278.</w:t>
        </w:r>
      </w:ins>
    </w:p>
  </w:footnote>
  <w:footnote w:id="48">
    <w:p w14:paraId="7381B8B7" w14:textId="2984B9EA" w:rsidR="00C31C5C" w:rsidRPr="00C31C5C" w:rsidRDefault="00C31C5C">
      <w:pPr>
        <w:pStyle w:val="FootnoteText"/>
        <w:rPr>
          <w:lang w:val="en-US"/>
          <w:rPrChange w:id="575" w:author="Stefania Boglioli" w:date="2021-11-04T10:20:00Z">
            <w:rPr/>
          </w:rPrChange>
        </w:rPr>
      </w:pPr>
      <w:ins w:id="576" w:author="Stefania Boglioli" w:date="2021-11-04T10:18:00Z">
        <w:r>
          <w:rPr>
            <w:rStyle w:val="FootnoteReference"/>
          </w:rPr>
          <w:footnoteRef/>
        </w:r>
        <w:r>
          <w:t xml:space="preserve"> </w:t>
        </w:r>
      </w:ins>
      <w:ins w:id="577" w:author="Stefania Boglioli" w:date="2021-11-04T10:20:00Z">
        <w:r w:rsidRPr="003E60AD">
          <w:rPr>
            <w:lang w:val="en-US"/>
          </w:rPr>
          <w:t xml:space="preserve">Lynn Thorndyke, </w:t>
        </w:r>
        <w:r>
          <w:rPr>
            <w:lang w:val="en-US"/>
          </w:rPr>
          <w:t>“</w:t>
        </w:r>
        <w:r w:rsidRPr="003E60AD">
          <w:rPr>
            <w:lang w:val="en-GB"/>
          </w:rPr>
          <w:t>The True Place of Astrology in The History of Science</w:t>
        </w:r>
        <w:r>
          <w:rPr>
            <w:lang w:val="en-GB"/>
          </w:rPr>
          <w:t>”, p. 27</w:t>
        </w:r>
        <w:r>
          <w:rPr>
            <w:lang w:val="en-GB"/>
          </w:rPr>
          <w:t>6</w:t>
        </w:r>
        <w:r>
          <w:rPr>
            <w:lang w:val="en-GB"/>
          </w:rPr>
          <w:t>.</w:t>
        </w:r>
      </w:ins>
    </w:p>
  </w:footnote>
  <w:footnote w:id="49">
    <w:p w14:paraId="196C32CB" w14:textId="4FBE0825" w:rsidR="00C31C5C" w:rsidRPr="00C31C5C" w:rsidRDefault="00C31C5C">
      <w:pPr>
        <w:pStyle w:val="FootnoteText"/>
        <w:rPr>
          <w:lang w:val="en-US"/>
          <w:rPrChange w:id="605" w:author="Stefania Boglioli" w:date="2021-11-04T10:21:00Z">
            <w:rPr/>
          </w:rPrChange>
        </w:rPr>
      </w:pPr>
      <w:ins w:id="606" w:author="Stefania Boglioli" w:date="2021-11-04T10:21:00Z">
        <w:r>
          <w:rPr>
            <w:rStyle w:val="FootnoteReference"/>
          </w:rPr>
          <w:footnoteRef/>
        </w:r>
        <w:r>
          <w:t xml:space="preserve"> </w:t>
        </w:r>
        <w:r w:rsidRPr="003E60AD">
          <w:rPr>
            <w:lang w:val="en-US"/>
          </w:rPr>
          <w:t xml:space="preserve">Mark Graubard, </w:t>
        </w:r>
        <w:r w:rsidRPr="00E05EA9">
          <w:rPr>
            <w:i/>
            <w:iCs/>
            <w:lang w:val="en-GB"/>
          </w:rPr>
          <w:t>Astrology and Alchemy: Two Fossil Sciences</w:t>
        </w:r>
      </w:ins>
      <w:ins w:id="607" w:author="Stefania Boglioli" w:date="2021-11-04T10:22:00Z">
        <w:r>
          <w:rPr>
            <w:lang w:val="en-US"/>
          </w:rPr>
          <w:t>, p. 231,</w:t>
        </w:r>
      </w:ins>
      <w:ins w:id="608" w:author="Stefania Boglioli" w:date="2021-11-04T10:21:00Z">
        <w:r>
          <w:rPr>
            <w:lang w:val="en-US"/>
          </w:rPr>
          <w:t xml:space="preserve"> quoted in </w:t>
        </w:r>
      </w:ins>
      <w:ins w:id="609" w:author="Stefania Boglioli" w:date="2021-11-04T10:22:00Z">
        <w:r w:rsidRPr="003E60AD">
          <w:rPr>
            <w:lang w:val="en-US"/>
          </w:rPr>
          <w:t xml:space="preserve">Lynn Thorndyke, “Astrology and Alchemy: Two </w:t>
        </w:r>
        <w:r>
          <w:rPr>
            <w:lang w:val="en-US"/>
          </w:rPr>
          <w:t>Fossil Sciences</w:t>
        </w:r>
        <w:r>
          <w:rPr>
            <w:lang w:val="en-US"/>
          </w:rPr>
          <w:t xml:space="preserve"> </w:t>
        </w:r>
        <w:r>
          <w:rPr>
            <w:lang w:val="en-US"/>
          </w:rPr>
          <w:t>by Mark Graubard, Reviewed by Lynn Thorndyke”, p</w:t>
        </w:r>
        <w:r>
          <w:rPr>
            <w:lang w:val="en-US"/>
          </w:rPr>
          <w:t xml:space="preserve">. </w:t>
        </w:r>
        <w:r>
          <w:rPr>
            <w:lang w:val="en-US"/>
          </w:rPr>
          <w:t>570.</w:t>
        </w:r>
      </w:ins>
    </w:p>
  </w:footnote>
  <w:footnote w:id="50">
    <w:p w14:paraId="14A6C7E2" w14:textId="04BD74F5" w:rsidR="00C31C5C" w:rsidRPr="00C31C5C" w:rsidRDefault="00C31C5C">
      <w:pPr>
        <w:pStyle w:val="FootnoteText"/>
        <w:rPr>
          <w:lang w:val="en-US"/>
          <w:rPrChange w:id="621" w:author="Stefania Boglioli" w:date="2021-11-04T10:24:00Z">
            <w:rPr/>
          </w:rPrChange>
        </w:rPr>
      </w:pPr>
      <w:ins w:id="622" w:author="Stefania Boglioli" w:date="2021-11-04T10:24:00Z">
        <w:r>
          <w:rPr>
            <w:rStyle w:val="FootnoteReference"/>
          </w:rPr>
          <w:footnoteRef/>
        </w:r>
        <w:r>
          <w:t xml:space="preserve"> </w:t>
        </w:r>
        <w:r w:rsidRPr="003E60AD">
          <w:rPr>
            <w:lang w:val="en-US"/>
          </w:rPr>
          <w:t xml:space="preserve">Lynn Thorndyke, “Astrology and Alchemy: Two </w:t>
        </w:r>
        <w:r>
          <w:rPr>
            <w:lang w:val="en-US"/>
          </w:rPr>
          <w:t>Fossil Sciences” by Mark Graubard, Reviewed by Lynn Thorndyke”,</w:t>
        </w:r>
        <w:r>
          <w:rPr>
            <w:lang w:val="en-US"/>
          </w:rPr>
          <w:t xml:space="preserve"> p. 570.</w:t>
        </w:r>
      </w:ins>
    </w:p>
  </w:footnote>
  <w:footnote w:id="51">
    <w:p w14:paraId="73A7ED23" w14:textId="2B586EDB" w:rsidR="00C31C5C" w:rsidRPr="00C31C5C" w:rsidRDefault="00C31C5C">
      <w:pPr>
        <w:pStyle w:val="FootnoteText"/>
        <w:rPr>
          <w:lang w:val="en-US"/>
          <w:rPrChange w:id="626" w:author="Stefania Boglioli" w:date="2021-11-04T10:25:00Z">
            <w:rPr/>
          </w:rPrChange>
        </w:rPr>
      </w:pPr>
      <w:ins w:id="627" w:author="Stefania Boglioli" w:date="2021-11-04T10:24:00Z">
        <w:r>
          <w:rPr>
            <w:rStyle w:val="FootnoteReference"/>
          </w:rPr>
          <w:footnoteRef/>
        </w:r>
        <w:r>
          <w:t xml:space="preserve"> </w:t>
        </w:r>
        <w:r w:rsidRPr="00C31C5C">
          <w:rPr>
            <w:lang w:val="en-US"/>
            <w:rPrChange w:id="628" w:author="Stefania Boglioli" w:date="2021-11-04T10:25:00Z">
              <w:rPr>
                <w:lang w:val="it-IT"/>
              </w:rPr>
            </w:rPrChange>
          </w:rPr>
          <w:t>Robert, Alan Hatch</w:t>
        </w:r>
      </w:ins>
      <w:ins w:id="629" w:author="Stefania Boglioli" w:date="2021-11-04T10:25:00Z">
        <w:r w:rsidRPr="00C31C5C">
          <w:rPr>
            <w:lang w:val="en-US"/>
            <w:rPrChange w:id="630" w:author="Stefania Boglioli" w:date="2021-11-04T10:25:00Z">
              <w:rPr>
                <w:lang w:val="it-IT"/>
              </w:rPr>
            </w:rPrChange>
          </w:rPr>
          <w:t>, “Between Astrology and Copernicanism</w:t>
        </w:r>
        <w:r>
          <w:rPr>
            <w:lang w:val="en-US"/>
          </w:rPr>
          <w:t xml:space="preserve">”, </w:t>
        </w:r>
        <w:r w:rsidRPr="00C31C5C">
          <w:rPr>
            <w:i/>
            <w:iCs/>
            <w:lang w:val="en-US"/>
            <w:rPrChange w:id="631" w:author="Stefania Boglioli" w:date="2021-11-04T10:26:00Z">
              <w:rPr>
                <w:lang w:val="en-US"/>
              </w:rPr>
            </w:rPrChange>
          </w:rPr>
          <w:t>Early Science and Medicine</w:t>
        </w:r>
        <w:r>
          <w:rPr>
            <w:lang w:val="en-US"/>
          </w:rPr>
          <w:t xml:space="preserve">, Vo. 22, No. 5/6, (2017), pp. 487-516, p. </w:t>
        </w:r>
      </w:ins>
      <w:ins w:id="632" w:author="Stefania Boglioli" w:date="2021-11-04T10:26:00Z">
        <w:r>
          <w:rPr>
            <w:lang w:val="en-US"/>
          </w:rPr>
          <w:t>515.</w:t>
        </w:r>
      </w:ins>
    </w:p>
  </w:footnote>
  <w:footnote w:id="52">
    <w:p w14:paraId="6612A4C5" w14:textId="6103EADC" w:rsidR="00C31C5C" w:rsidRPr="00C31C5C" w:rsidRDefault="00C31C5C">
      <w:pPr>
        <w:pStyle w:val="FootnoteText"/>
        <w:rPr>
          <w:lang w:val="en-US"/>
          <w:rPrChange w:id="645" w:author="Stefania Boglioli" w:date="2021-11-04T10:26:00Z">
            <w:rPr/>
          </w:rPrChange>
        </w:rPr>
      </w:pPr>
      <w:ins w:id="646" w:author="Stefania Boglioli" w:date="2021-11-04T10:26:00Z">
        <w:r>
          <w:rPr>
            <w:rStyle w:val="FootnoteReference"/>
          </w:rPr>
          <w:footnoteRef/>
        </w:r>
        <w:r>
          <w:t xml:space="preserve"> </w:t>
        </w:r>
        <w:r w:rsidRPr="003E60AD">
          <w:rPr>
            <w:lang w:val="en-US"/>
          </w:rPr>
          <w:t>Robert, Alan Hatch, “Between Astrology and Copernicanism</w:t>
        </w:r>
        <w:r>
          <w:rPr>
            <w:lang w:val="en-US"/>
          </w:rPr>
          <w:t xml:space="preserve">”, </w:t>
        </w:r>
        <w:r w:rsidRPr="003E60AD">
          <w:rPr>
            <w:i/>
            <w:iCs/>
            <w:lang w:val="en-US"/>
          </w:rPr>
          <w:t>Early Science and Medicine</w:t>
        </w:r>
        <w:r>
          <w:rPr>
            <w:lang w:val="en-US"/>
          </w:rPr>
          <w:t>, Vo. 22, No. 5/6, (2017), pp. 487-516</w:t>
        </w:r>
        <w:r>
          <w:rPr>
            <w:lang w:val="en-US"/>
          </w:rPr>
          <w:t>.</w:t>
        </w:r>
      </w:ins>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fania Boglioli">
    <w15:presenceInfo w15:providerId="AD" w15:userId="S::stefania.boglioli@climacento.it::d0c0667e-accc-4147-9c96-2b25e53df68d"/>
  </w15:person>
  <w15:person w15:author="Giorgia Boglioli - Climacento S.r.l.">
    <w15:presenceInfo w15:providerId="AD" w15:userId="S::giorgia.boglioli@climacento.it::07b407d1-be85-428f-84a8-6f381923cb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trackRevision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093"/>
    <w:rsid w:val="000221C2"/>
    <w:rsid w:val="00024BAA"/>
    <w:rsid w:val="00034324"/>
    <w:rsid w:val="0004200A"/>
    <w:rsid w:val="00055288"/>
    <w:rsid w:val="0006080D"/>
    <w:rsid w:val="00062093"/>
    <w:rsid w:val="00062D72"/>
    <w:rsid w:val="00066672"/>
    <w:rsid w:val="000809E9"/>
    <w:rsid w:val="00093AA0"/>
    <w:rsid w:val="000A228E"/>
    <w:rsid w:val="00121FFE"/>
    <w:rsid w:val="00146114"/>
    <w:rsid w:val="00146A36"/>
    <w:rsid w:val="00153EBB"/>
    <w:rsid w:val="0016036B"/>
    <w:rsid w:val="00193B61"/>
    <w:rsid w:val="00194563"/>
    <w:rsid w:val="001B795C"/>
    <w:rsid w:val="001C03F5"/>
    <w:rsid w:val="001C36FA"/>
    <w:rsid w:val="001C41D4"/>
    <w:rsid w:val="001C5950"/>
    <w:rsid w:val="001C7968"/>
    <w:rsid w:val="001C7CE2"/>
    <w:rsid w:val="001D3B8A"/>
    <w:rsid w:val="001F4424"/>
    <w:rsid w:val="0020357B"/>
    <w:rsid w:val="002046B2"/>
    <w:rsid w:val="002266D4"/>
    <w:rsid w:val="00233292"/>
    <w:rsid w:val="002865B4"/>
    <w:rsid w:val="002B35E6"/>
    <w:rsid w:val="002F6834"/>
    <w:rsid w:val="003749C6"/>
    <w:rsid w:val="0039593B"/>
    <w:rsid w:val="003C5FB2"/>
    <w:rsid w:val="003C6973"/>
    <w:rsid w:val="003F1874"/>
    <w:rsid w:val="003F3DC2"/>
    <w:rsid w:val="00424DD3"/>
    <w:rsid w:val="00451165"/>
    <w:rsid w:val="004C038B"/>
    <w:rsid w:val="004F7DC6"/>
    <w:rsid w:val="00500025"/>
    <w:rsid w:val="005077A5"/>
    <w:rsid w:val="005429F0"/>
    <w:rsid w:val="00544FFD"/>
    <w:rsid w:val="00577EDC"/>
    <w:rsid w:val="00582326"/>
    <w:rsid w:val="00583D8C"/>
    <w:rsid w:val="005A11C7"/>
    <w:rsid w:val="005B5111"/>
    <w:rsid w:val="005C1F83"/>
    <w:rsid w:val="005C5263"/>
    <w:rsid w:val="005D4A13"/>
    <w:rsid w:val="005F3AA4"/>
    <w:rsid w:val="00607528"/>
    <w:rsid w:val="00617449"/>
    <w:rsid w:val="00623598"/>
    <w:rsid w:val="00652F43"/>
    <w:rsid w:val="006564B6"/>
    <w:rsid w:val="00664EEF"/>
    <w:rsid w:val="0069479A"/>
    <w:rsid w:val="006A5106"/>
    <w:rsid w:val="006B1D2A"/>
    <w:rsid w:val="006D7D7A"/>
    <w:rsid w:val="006F10A6"/>
    <w:rsid w:val="00721B19"/>
    <w:rsid w:val="00722FD2"/>
    <w:rsid w:val="00730B33"/>
    <w:rsid w:val="0078215F"/>
    <w:rsid w:val="007B5A7E"/>
    <w:rsid w:val="008108FD"/>
    <w:rsid w:val="00825048"/>
    <w:rsid w:val="0083739F"/>
    <w:rsid w:val="00846B7D"/>
    <w:rsid w:val="00862ACE"/>
    <w:rsid w:val="00864D6F"/>
    <w:rsid w:val="00866E86"/>
    <w:rsid w:val="00880B10"/>
    <w:rsid w:val="00881377"/>
    <w:rsid w:val="008947B7"/>
    <w:rsid w:val="008B4A5D"/>
    <w:rsid w:val="008E3DC3"/>
    <w:rsid w:val="00907104"/>
    <w:rsid w:val="00930F64"/>
    <w:rsid w:val="00947459"/>
    <w:rsid w:val="00951807"/>
    <w:rsid w:val="00985108"/>
    <w:rsid w:val="009D53CF"/>
    <w:rsid w:val="009E7BAA"/>
    <w:rsid w:val="009F4858"/>
    <w:rsid w:val="00A042F5"/>
    <w:rsid w:val="00A26635"/>
    <w:rsid w:val="00A45043"/>
    <w:rsid w:val="00A471E0"/>
    <w:rsid w:val="00AA16E6"/>
    <w:rsid w:val="00AE26E4"/>
    <w:rsid w:val="00AF7239"/>
    <w:rsid w:val="00B00120"/>
    <w:rsid w:val="00B07BDE"/>
    <w:rsid w:val="00B32ED0"/>
    <w:rsid w:val="00B40118"/>
    <w:rsid w:val="00B537C6"/>
    <w:rsid w:val="00B80D3C"/>
    <w:rsid w:val="00BB78F9"/>
    <w:rsid w:val="00BC1672"/>
    <w:rsid w:val="00BC235F"/>
    <w:rsid w:val="00BD3F03"/>
    <w:rsid w:val="00C15C98"/>
    <w:rsid w:val="00C23C89"/>
    <w:rsid w:val="00C31C5C"/>
    <w:rsid w:val="00C32E7C"/>
    <w:rsid w:val="00C416F2"/>
    <w:rsid w:val="00C45109"/>
    <w:rsid w:val="00C56178"/>
    <w:rsid w:val="00C674F2"/>
    <w:rsid w:val="00C70338"/>
    <w:rsid w:val="00CA5F17"/>
    <w:rsid w:val="00CC26A7"/>
    <w:rsid w:val="00CC4CCD"/>
    <w:rsid w:val="00CF11BA"/>
    <w:rsid w:val="00CF6B58"/>
    <w:rsid w:val="00D06630"/>
    <w:rsid w:val="00D23A4E"/>
    <w:rsid w:val="00D30583"/>
    <w:rsid w:val="00D3546F"/>
    <w:rsid w:val="00D52931"/>
    <w:rsid w:val="00D7196F"/>
    <w:rsid w:val="00D72291"/>
    <w:rsid w:val="00D7393C"/>
    <w:rsid w:val="00D7621D"/>
    <w:rsid w:val="00DA0089"/>
    <w:rsid w:val="00DC4258"/>
    <w:rsid w:val="00DE6EBF"/>
    <w:rsid w:val="00E03FFC"/>
    <w:rsid w:val="00E05EA9"/>
    <w:rsid w:val="00E07CCB"/>
    <w:rsid w:val="00E171C0"/>
    <w:rsid w:val="00E17A01"/>
    <w:rsid w:val="00E32E0B"/>
    <w:rsid w:val="00E37EC8"/>
    <w:rsid w:val="00E75268"/>
    <w:rsid w:val="00E86935"/>
    <w:rsid w:val="00EA5034"/>
    <w:rsid w:val="00EA6058"/>
    <w:rsid w:val="00ED3479"/>
    <w:rsid w:val="00EF1B9C"/>
    <w:rsid w:val="00F042B4"/>
    <w:rsid w:val="00F23F37"/>
    <w:rsid w:val="00F44E57"/>
    <w:rsid w:val="00F55B2C"/>
    <w:rsid w:val="00F71064"/>
    <w:rsid w:val="00F91197"/>
    <w:rsid w:val="00FA41C6"/>
    <w:rsid w:val="00FB46E7"/>
    <w:rsid w:val="00FB4857"/>
    <w:rsid w:val="00FC5164"/>
    <w:rsid w:val="00FD2876"/>
    <w:rsid w:val="00FF48F9"/>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E5822F"/>
  <w15:chartTrackingRefBased/>
  <w15:docId w15:val="{95AD28A2-D2A5-7D49-8AA7-110C89E79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82504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0118"/>
    <w:rPr>
      <w:color w:val="0563C1" w:themeColor="hyperlink"/>
      <w:u w:val="single"/>
    </w:rPr>
  </w:style>
  <w:style w:type="character" w:styleId="FollowedHyperlink">
    <w:name w:val="FollowedHyperlink"/>
    <w:basedOn w:val="DefaultParagraphFont"/>
    <w:uiPriority w:val="99"/>
    <w:semiHidden/>
    <w:unhideWhenUsed/>
    <w:rsid w:val="00B40118"/>
    <w:rPr>
      <w:color w:val="954F72" w:themeColor="followedHyperlink"/>
      <w:u w:val="single"/>
    </w:rPr>
  </w:style>
  <w:style w:type="paragraph" w:styleId="Revision">
    <w:name w:val="Revision"/>
    <w:hidden/>
    <w:uiPriority w:val="99"/>
    <w:semiHidden/>
    <w:rsid w:val="00664EEF"/>
  </w:style>
  <w:style w:type="paragraph" w:styleId="FootnoteText">
    <w:name w:val="footnote text"/>
    <w:basedOn w:val="Normal"/>
    <w:link w:val="FootnoteTextChar"/>
    <w:uiPriority w:val="99"/>
    <w:semiHidden/>
    <w:unhideWhenUsed/>
    <w:rsid w:val="00F55B2C"/>
    <w:rPr>
      <w:sz w:val="20"/>
      <w:szCs w:val="20"/>
    </w:rPr>
  </w:style>
  <w:style w:type="character" w:customStyle="1" w:styleId="FootnoteTextChar">
    <w:name w:val="Footnote Text Char"/>
    <w:basedOn w:val="DefaultParagraphFont"/>
    <w:link w:val="FootnoteText"/>
    <w:uiPriority w:val="99"/>
    <w:semiHidden/>
    <w:rsid w:val="00F55B2C"/>
    <w:rPr>
      <w:sz w:val="20"/>
      <w:szCs w:val="20"/>
    </w:rPr>
  </w:style>
  <w:style w:type="character" w:styleId="FootnoteReference">
    <w:name w:val="footnote reference"/>
    <w:basedOn w:val="DefaultParagraphFont"/>
    <w:uiPriority w:val="99"/>
    <w:semiHidden/>
    <w:unhideWhenUsed/>
    <w:rsid w:val="00F55B2C"/>
    <w:rPr>
      <w:vertAlign w:val="superscript"/>
    </w:rPr>
  </w:style>
  <w:style w:type="character" w:customStyle="1" w:styleId="Heading3Char">
    <w:name w:val="Heading 3 Char"/>
    <w:basedOn w:val="DefaultParagraphFont"/>
    <w:link w:val="Heading3"/>
    <w:rsid w:val="00825048"/>
    <w:rPr>
      <w:rFonts w:ascii="Tahoma" w:eastAsia="SimSun" w:hAnsi="Tahoma" w:cs="Tahoma"/>
      <w:b/>
      <w:bCs/>
      <w:sz w:val="20"/>
      <w:szCs w:val="20"/>
      <w:lang w:val="en-GB" w:eastAsia="zh-CN"/>
    </w:rPr>
  </w:style>
  <w:style w:type="paragraph" w:styleId="NormalWeb">
    <w:name w:val="Normal (Web)"/>
    <w:basedOn w:val="Normal"/>
    <w:rsid w:val="00825048"/>
    <w:pPr>
      <w:spacing w:before="100" w:beforeAutospacing="1" w:after="100" w:afterAutospacing="1"/>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782640">
      <w:bodyDiv w:val="1"/>
      <w:marLeft w:val="0"/>
      <w:marRight w:val="0"/>
      <w:marTop w:val="0"/>
      <w:marBottom w:val="0"/>
      <w:divBdr>
        <w:top w:val="none" w:sz="0" w:space="0" w:color="auto"/>
        <w:left w:val="none" w:sz="0" w:space="0" w:color="auto"/>
        <w:bottom w:val="none" w:sz="0" w:space="0" w:color="auto"/>
        <w:right w:val="none" w:sz="0" w:space="0" w:color="auto"/>
      </w:divBdr>
    </w:div>
    <w:div w:id="535040960">
      <w:bodyDiv w:val="1"/>
      <w:marLeft w:val="0"/>
      <w:marRight w:val="0"/>
      <w:marTop w:val="0"/>
      <w:marBottom w:val="0"/>
      <w:divBdr>
        <w:top w:val="none" w:sz="0" w:space="0" w:color="auto"/>
        <w:left w:val="none" w:sz="0" w:space="0" w:color="auto"/>
        <w:bottom w:val="none" w:sz="0" w:space="0" w:color="auto"/>
        <w:right w:val="none" w:sz="0" w:space="0" w:color="auto"/>
      </w:divBdr>
    </w:div>
    <w:div w:id="664625476">
      <w:bodyDiv w:val="1"/>
      <w:marLeft w:val="0"/>
      <w:marRight w:val="0"/>
      <w:marTop w:val="0"/>
      <w:marBottom w:val="0"/>
      <w:divBdr>
        <w:top w:val="none" w:sz="0" w:space="0" w:color="auto"/>
        <w:left w:val="none" w:sz="0" w:space="0" w:color="auto"/>
        <w:bottom w:val="none" w:sz="0" w:space="0" w:color="auto"/>
        <w:right w:val="none" w:sz="0" w:space="0" w:color="auto"/>
      </w:divBdr>
    </w:div>
    <w:div w:id="1155992141">
      <w:bodyDiv w:val="1"/>
      <w:marLeft w:val="0"/>
      <w:marRight w:val="0"/>
      <w:marTop w:val="0"/>
      <w:marBottom w:val="0"/>
      <w:divBdr>
        <w:top w:val="none" w:sz="0" w:space="0" w:color="auto"/>
        <w:left w:val="none" w:sz="0" w:space="0" w:color="auto"/>
        <w:bottom w:val="none" w:sz="0" w:space="0" w:color="auto"/>
        <w:right w:val="none" w:sz="0" w:space="0" w:color="auto"/>
      </w:divBdr>
    </w:div>
    <w:div w:id="1248854326">
      <w:bodyDiv w:val="1"/>
      <w:marLeft w:val="0"/>
      <w:marRight w:val="0"/>
      <w:marTop w:val="0"/>
      <w:marBottom w:val="0"/>
      <w:divBdr>
        <w:top w:val="none" w:sz="0" w:space="0" w:color="auto"/>
        <w:left w:val="none" w:sz="0" w:space="0" w:color="auto"/>
        <w:bottom w:val="none" w:sz="0" w:space="0" w:color="auto"/>
        <w:right w:val="none" w:sz="0" w:space="0" w:color="auto"/>
      </w:divBdr>
    </w:div>
    <w:div w:id="1819688429">
      <w:bodyDiv w:val="1"/>
      <w:marLeft w:val="0"/>
      <w:marRight w:val="0"/>
      <w:marTop w:val="0"/>
      <w:marBottom w:val="0"/>
      <w:divBdr>
        <w:top w:val="none" w:sz="0" w:space="0" w:color="auto"/>
        <w:left w:val="none" w:sz="0" w:space="0" w:color="auto"/>
        <w:bottom w:val="none" w:sz="0" w:space="0" w:color="auto"/>
        <w:right w:val="none" w:sz="0" w:space="0" w:color="auto"/>
      </w:divBdr>
    </w:div>
    <w:div w:id="1838764315">
      <w:bodyDiv w:val="1"/>
      <w:marLeft w:val="0"/>
      <w:marRight w:val="0"/>
      <w:marTop w:val="0"/>
      <w:marBottom w:val="0"/>
      <w:divBdr>
        <w:top w:val="none" w:sz="0" w:space="0" w:color="auto"/>
        <w:left w:val="none" w:sz="0" w:space="0" w:color="auto"/>
        <w:bottom w:val="none" w:sz="0" w:space="0" w:color="auto"/>
        <w:right w:val="none" w:sz="0" w:space="0" w:color="auto"/>
      </w:divBdr>
    </w:div>
    <w:div w:id="1887327851">
      <w:bodyDiv w:val="1"/>
      <w:marLeft w:val="0"/>
      <w:marRight w:val="0"/>
      <w:marTop w:val="0"/>
      <w:marBottom w:val="0"/>
      <w:divBdr>
        <w:top w:val="none" w:sz="0" w:space="0" w:color="auto"/>
        <w:left w:val="none" w:sz="0" w:space="0" w:color="auto"/>
        <w:bottom w:val="none" w:sz="0" w:space="0" w:color="auto"/>
        <w:right w:val="none" w:sz="0" w:space="0" w:color="auto"/>
      </w:divBdr>
    </w:div>
    <w:div w:id="197055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9</Pages>
  <Words>3336</Words>
  <Characters>17852</Characters>
  <Application>Microsoft Office Word</Application>
  <DocSecurity>0</DocSecurity>
  <Lines>278</Lines>
  <Paragraphs>37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Boglioli</dc:creator>
  <cp:keywords/>
  <dc:description/>
  <cp:lastModifiedBy>Stefania Boglioli</cp:lastModifiedBy>
  <cp:revision>14</cp:revision>
  <cp:lastPrinted>2021-11-03T20:26:00Z</cp:lastPrinted>
  <dcterms:created xsi:type="dcterms:W3CDTF">2021-11-03T19:57:00Z</dcterms:created>
  <dcterms:modified xsi:type="dcterms:W3CDTF">2021-11-04T09:56:00Z</dcterms:modified>
</cp:coreProperties>
</file>