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729697376"/>
        <w:docPartObj>
          <w:docPartGallery w:val="Cover Pages"/>
          <w:docPartUnique/>
        </w:docPartObj>
      </w:sdtPr>
      <w:sdtEndPr>
        <w:rPr>
          <w:rFonts w:ascii="Arial" w:hAnsi="Arial" w:cs="Arial"/>
          <w:color w:val="auto"/>
        </w:rPr>
      </w:sdtEndPr>
      <w:sdtContent>
        <w:p w14:paraId="6D31D53F" w14:textId="3A23666A" w:rsidR="00DA0982" w:rsidRPr="008C1785" w:rsidRDefault="00DA0982">
          <w:pPr>
            <w:pStyle w:val="NoSpacing"/>
            <w:spacing w:before="1540" w:after="240"/>
            <w:jc w:val="center"/>
            <w:rPr>
              <w:rFonts w:ascii="Arial" w:hAnsi="Arial" w:cs="Arial"/>
              <w:color w:val="4472C4" w:themeColor="accent1"/>
            </w:rPr>
          </w:pPr>
          <w:r w:rsidRPr="008C1785">
            <w:rPr>
              <w:rFonts w:ascii="Arial" w:hAnsi="Arial" w:cs="Arial"/>
              <w:noProof/>
              <w:color w:val="4472C4" w:themeColor="accent1"/>
            </w:rPr>
            <w:drawing>
              <wp:inline distT="0" distB="0" distL="0" distR="0" wp14:anchorId="7594C11B" wp14:editId="66C130B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72"/>
              <w:szCs w:val="72"/>
            </w:rPr>
            <w:alias w:val="Title"/>
            <w:tag w:val=""/>
            <w:id w:val="1735040861"/>
            <w:placeholder>
              <w:docPart w:val="6A9B8ABA53644E8BBDB42B56C2B1E54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CED275" w14:textId="64D51788" w:rsidR="00DA0982" w:rsidRPr="008C1785" w:rsidRDefault="004B7AC2">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80"/>
                  <w:szCs w:val="80"/>
                </w:rPr>
              </w:pPr>
              <w:r w:rsidRPr="008C1785">
                <w:rPr>
                  <w:rFonts w:ascii="Arial" w:eastAsiaTheme="majorEastAsia" w:hAnsi="Arial" w:cs="Arial"/>
                  <w:caps/>
                  <w:color w:val="4472C4" w:themeColor="accent1"/>
                  <w:sz w:val="72"/>
                  <w:szCs w:val="72"/>
                </w:rPr>
                <w:t>BMHP6021</w:t>
              </w:r>
            </w:p>
          </w:sdtContent>
        </w:sdt>
        <w:sdt>
          <w:sdtPr>
            <w:rPr>
              <w:rFonts w:ascii="Arial" w:hAnsi="Arial" w:cs="Arial"/>
              <w:color w:val="4472C4" w:themeColor="accent1"/>
              <w:sz w:val="28"/>
              <w:szCs w:val="28"/>
            </w:rPr>
            <w:alias w:val="Subtitle"/>
            <w:tag w:val=""/>
            <w:id w:val="328029620"/>
            <w:placeholder>
              <w:docPart w:val="ABDE7EEADD12463A9FB8F07F216D869F"/>
            </w:placeholder>
            <w:dataBinding w:prefixMappings="xmlns:ns0='http://purl.org/dc/elements/1.1/' xmlns:ns1='http://schemas.openxmlformats.org/package/2006/metadata/core-properties' " w:xpath="/ns1:coreProperties[1]/ns0:subject[1]" w:storeItemID="{6C3C8BC8-F283-45AE-878A-BAB7291924A1}"/>
            <w:text/>
          </w:sdtPr>
          <w:sdtEndPr/>
          <w:sdtContent>
            <w:p w14:paraId="386C9185" w14:textId="1C83FF1A" w:rsidR="00DA0982" w:rsidRPr="008C1785" w:rsidRDefault="004B7AC2">
              <w:pPr>
                <w:pStyle w:val="NoSpacing"/>
                <w:jc w:val="center"/>
                <w:rPr>
                  <w:rFonts w:ascii="Arial" w:hAnsi="Arial" w:cs="Arial"/>
                  <w:color w:val="4472C4" w:themeColor="accent1"/>
                  <w:sz w:val="28"/>
                  <w:szCs w:val="28"/>
                </w:rPr>
              </w:pPr>
              <w:r w:rsidRPr="008C1785">
                <w:rPr>
                  <w:rFonts w:ascii="Arial" w:hAnsi="Arial" w:cs="Arial"/>
                  <w:color w:val="4472C4" w:themeColor="accent1"/>
                  <w:sz w:val="28"/>
                  <w:szCs w:val="28"/>
                </w:rPr>
                <w:t>LECTURER: JONATHAN WYATT</w:t>
              </w:r>
            </w:p>
          </w:sdtContent>
        </w:sdt>
        <w:p w14:paraId="38176BF1" w14:textId="37136311" w:rsidR="00DA0982" w:rsidRPr="008C1785" w:rsidRDefault="00DA0982">
          <w:pPr>
            <w:pStyle w:val="NoSpacing"/>
            <w:spacing w:before="480"/>
            <w:jc w:val="center"/>
            <w:rPr>
              <w:rFonts w:ascii="Arial" w:hAnsi="Arial" w:cs="Arial"/>
              <w:color w:val="4472C4" w:themeColor="accent1"/>
            </w:rPr>
          </w:pPr>
          <w:r w:rsidRPr="008C1785">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1C773C98" wp14:editId="255C51B6">
                    <wp:simplePos x="0" y="0"/>
                    <wp:positionH relativeFrom="page">
                      <wp:posOffset>914400</wp:posOffset>
                    </wp:positionH>
                    <wp:positionV relativeFrom="page">
                      <wp:posOffset>9088120</wp:posOffset>
                    </wp:positionV>
                    <wp:extent cx="5731510" cy="589915"/>
                    <wp:effectExtent l="0" t="0" r="0" b="0"/>
                    <wp:wrapNone/>
                    <wp:docPr id="142" name="Text Box 44"/>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7E51BEF" w14:textId="5AD57DC7" w:rsidR="00DA0982" w:rsidRDefault="00DA098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B6D7D1D" w14:textId="0B8CFBED" w:rsidR="00DA0982" w:rsidRDefault="00044C1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758AE">
                                      <w:rPr>
                                        <w:caps/>
                                        <w:color w:val="4472C4" w:themeColor="accent1"/>
                                      </w:rPr>
                                      <w:t>REBECCA MORRIS</w:t>
                                    </w:r>
                                  </w:sdtContent>
                                </w:sdt>
                              </w:p>
                              <w:p w14:paraId="02657A7C" w14:textId="1AC3633E" w:rsidR="00DA0982" w:rsidRDefault="00044C1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A0982">
                                      <w:rPr>
                                        <w:color w:val="4472C4" w:themeColor="accent1"/>
                                      </w:rPr>
                                      <w:t>2105225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C773C98" id="_x0000_t202" coordsize="21600,21600" o:spt="202" path="m,l,21600r21600,l21600,xe">
                    <v:stroke joinstyle="miter"/>
                    <v:path gradientshapeok="t" o:connecttype="rect"/>
                  </v:shapetype>
                  <v:shape id="Text Box 44" o:spid="_x0000_s1026" type="#_x0000_t202" style="position:absolute;left:0;text-align:left;margin-left:1in;margin-top:715.6pt;width:451.3pt;height:46.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7E51BEF" w14:textId="5AD57DC7" w:rsidR="00DA0982" w:rsidRDefault="00DA098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B6D7D1D" w14:textId="0B8CFBED" w:rsidR="00DA0982" w:rsidRDefault="00044C1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758AE">
                                <w:rPr>
                                  <w:caps/>
                                  <w:color w:val="4472C4" w:themeColor="accent1"/>
                                </w:rPr>
                                <w:t>REBECCA MORRIS</w:t>
                              </w:r>
                            </w:sdtContent>
                          </w:sdt>
                        </w:p>
                        <w:p w14:paraId="02657A7C" w14:textId="1AC3633E" w:rsidR="00DA0982" w:rsidRDefault="00044C1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A0982">
                                <w:rPr>
                                  <w:color w:val="4472C4" w:themeColor="accent1"/>
                                </w:rPr>
                                <w:t>2105225</w:t>
                              </w:r>
                            </w:sdtContent>
                          </w:sdt>
                        </w:p>
                      </w:txbxContent>
                    </v:textbox>
                    <w10:wrap anchorx="page" anchory="page"/>
                  </v:shape>
                </w:pict>
              </mc:Fallback>
            </mc:AlternateContent>
          </w:r>
          <w:r w:rsidRPr="008C1785">
            <w:rPr>
              <w:rFonts w:ascii="Arial" w:hAnsi="Arial" w:cs="Arial"/>
              <w:noProof/>
              <w:color w:val="4472C4" w:themeColor="accent1"/>
            </w:rPr>
            <w:drawing>
              <wp:inline distT="0" distB="0" distL="0" distR="0" wp14:anchorId="61B77953" wp14:editId="56B6468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5B2BA160" w14:textId="77777777" w:rsidR="00650F99" w:rsidRPr="008C1785" w:rsidRDefault="005A633A" w:rsidP="00650F99">
      <w:pPr>
        <w:spacing w:line="360" w:lineRule="auto"/>
        <w:rPr>
          <w:rFonts w:ascii="Arial" w:hAnsi="Arial" w:cs="Arial"/>
          <w:sz w:val="24"/>
          <w:szCs w:val="24"/>
        </w:rPr>
      </w:pPr>
      <w:r w:rsidRPr="008C1785">
        <w:rPr>
          <w:rFonts w:ascii="Arial" w:hAnsi="Arial" w:cs="Arial"/>
          <w:sz w:val="24"/>
          <w:szCs w:val="24"/>
        </w:rPr>
        <w:br w:type="page"/>
      </w:r>
    </w:p>
    <w:p w14:paraId="0686B466" w14:textId="2D9C5DD2" w:rsidR="00783C0E" w:rsidRPr="00044C1D" w:rsidRDefault="00783C0E" w:rsidP="00044C1D">
      <w:pPr>
        <w:spacing w:line="360" w:lineRule="auto"/>
        <w:ind w:firstLine="720"/>
        <w:rPr>
          <w:rFonts w:ascii="Comic Sans MS" w:hAnsi="Comic Sans MS" w:cs="Arial"/>
          <w:sz w:val="24"/>
          <w:szCs w:val="24"/>
        </w:rPr>
      </w:pPr>
      <w:r w:rsidRPr="00044C1D">
        <w:rPr>
          <w:rFonts w:ascii="Comic Sans MS" w:eastAsia="Times New Roman" w:hAnsi="Comic Sans MS" w:cs="Arial"/>
          <w:color w:val="0E101A"/>
          <w:kern w:val="0"/>
          <w:sz w:val="24"/>
          <w:szCs w:val="24"/>
          <w:lang w:eastAsia="en-GB"/>
          <w14:ligatures w14:val="none"/>
        </w:rPr>
        <w:lastRenderedPageBreak/>
        <w:t xml:space="preserve">This assignment aims to </w:t>
      </w:r>
      <w:r w:rsidR="008F33CB" w:rsidRPr="00044C1D">
        <w:rPr>
          <w:rFonts w:ascii="Comic Sans MS" w:eastAsia="Times New Roman" w:hAnsi="Comic Sans MS" w:cs="Arial"/>
          <w:color w:val="0E101A"/>
          <w:kern w:val="0"/>
          <w:sz w:val="24"/>
          <w:szCs w:val="24"/>
          <w:lang w:eastAsia="en-GB"/>
          <w14:ligatures w14:val="none"/>
        </w:rPr>
        <w:t>critically an</w:t>
      </w:r>
      <w:r w:rsidR="00416A1B" w:rsidRPr="00044C1D">
        <w:rPr>
          <w:rFonts w:ascii="Comic Sans MS" w:eastAsia="Times New Roman" w:hAnsi="Comic Sans MS" w:cs="Arial"/>
          <w:color w:val="0E101A"/>
          <w:kern w:val="0"/>
          <w:sz w:val="24"/>
          <w:szCs w:val="24"/>
          <w:lang w:eastAsia="en-GB"/>
          <w14:ligatures w14:val="none"/>
        </w:rPr>
        <w:t>alyse</w:t>
      </w:r>
      <w:r w:rsidRPr="00044C1D">
        <w:rPr>
          <w:rFonts w:ascii="Comic Sans MS" w:eastAsia="Times New Roman" w:hAnsi="Comic Sans MS" w:cs="Arial"/>
          <w:color w:val="0E101A"/>
          <w:kern w:val="0"/>
          <w:sz w:val="24"/>
          <w:szCs w:val="24"/>
          <w:lang w:eastAsia="en-GB"/>
          <w14:ligatures w14:val="none"/>
        </w:rPr>
        <w:t xml:space="preserve"> </w:t>
      </w:r>
      <w:r w:rsidR="00BF0AEA" w:rsidRPr="00044C1D">
        <w:rPr>
          <w:rFonts w:ascii="Comic Sans MS" w:eastAsia="Times New Roman" w:hAnsi="Comic Sans MS" w:cs="Arial"/>
          <w:color w:val="0E101A"/>
          <w:kern w:val="0"/>
          <w:sz w:val="24"/>
          <w:szCs w:val="24"/>
          <w:lang w:eastAsia="en-GB"/>
          <w14:ligatures w14:val="none"/>
        </w:rPr>
        <w:t xml:space="preserve">the implementation of </w:t>
      </w:r>
      <w:r w:rsidR="00416A1B" w:rsidRPr="00044C1D">
        <w:rPr>
          <w:rFonts w:ascii="Comic Sans MS" w:eastAsia="Times New Roman" w:hAnsi="Comic Sans MS" w:cs="Arial"/>
          <w:i/>
          <w:iCs/>
          <w:color w:val="0E101A"/>
          <w:kern w:val="0"/>
          <w:sz w:val="24"/>
          <w:szCs w:val="24"/>
          <w:lang w:eastAsia="en-GB"/>
          <w14:ligatures w14:val="none"/>
        </w:rPr>
        <w:t xml:space="preserve">The </w:t>
      </w:r>
      <w:r w:rsidRPr="00044C1D">
        <w:rPr>
          <w:rFonts w:ascii="Comic Sans MS" w:eastAsia="Times New Roman" w:hAnsi="Comic Sans MS" w:cs="Arial"/>
          <w:i/>
          <w:iCs/>
          <w:color w:val="0E101A"/>
          <w:kern w:val="0"/>
          <w:sz w:val="24"/>
          <w:szCs w:val="24"/>
          <w:lang w:eastAsia="en-GB"/>
          <w14:ligatures w14:val="none"/>
        </w:rPr>
        <w:t>Well-Being Of Future Generations Act Of Wales (2015)</w:t>
      </w:r>
      <w:r w:rsidRPr="00044C1D">
        <w:rPr>
          <w:rFonts w:ascii="Comic Sans MS" w:eastAsia="Times New Roman" w:hAnsi="Comic Sans MS" w:cs="Arial"/>
          <w:color w:val="0E101A"/>
          <w:kern w:val="0"/>
          <w:sz w:val="24"/>
          <w:szCs w:val="24"/>
          <w:lang w:eastAsia="en-GB"/>
          <w14:ligatures w14:val="none"/>
        </w:rPr>
        <w:t xml:space="preserve">. It will also cover previous acts and models that assisted in the development of </w:t>
      </w:r>
      <w:r w:rsidR="00762146" w:rsidRPr="00044C1D">
        <w:rPr>
          <w:rFonts w:ascii="Comic Sans MS" w:eastAsia="Times New Roman" w:hAnsi="Comic Sans MS" w:cs="Arial"/>
          <w:color w:val="0E101A"/>
          <w:kern w:val="0"/>
          <w:sz w:val="24"/>
          <w:szCs w:val="24"/>
          <w:lang w:eastAsia="en-GB"/>
          <w14:ligatures w14:val="none"/>
        </w:rPr>
        <w:t>The Future Generations Act</w:t>
      </w:r>
      <w:r w:rsidRPr="00044C1D">
        <w:rPr>
          <w:rFonts w:ascii="Comic Sans MS" w:eastAsia="Times New Roman" w:hAnsi="Comic Sans MS" w:cs="Arial"/>
          <w:color w:val="0E101A"/>
          <w:kern w:val="0"/>
          <w:sz w:val="24"/>
          <w:szCs w:val="24"/>
          <w:lang w:eastAsia="en-GB"/>
          <w14:ligatures w14:val="none"/>
        </w:rPr>
        <w:t>. Furthermore</w:t>
      </w:r>
      <w:r w:rsidR="00762146" w:rsidRPr="00044C1D">
        <w:rPr>
          <w:rFonts w:ascii="Comic Sans MS" w:eastAsia="Times New Roman" w:hAnsi="Comic Sans MS" w:cs="Arial"/>
          <w:color w:val="0E101A"/>
          <w:kern w:val="0"/>
          <w:sz w:val="24"/>
          <w:szCs w:val="24"/>
          <w:lang w:eastAsia="en-GB"/>
          <w14:ligatures w14:val="none"/>
        </w:rPr>
        <w:t>,</w:t>
      </w:r>
      <w:r w:rsidRPr="00044C1D">
        <w:rPr>
          <w:rFonts w:ascii="Comic Sans MS" w:eastAsia="Times New Roman" w:hAnsi="Comic Sans MS" w:cs="Arial"/>
          <w:color w:val="0E101A"/>
          <w:kern w:val="0"/>
          <w:sz w:val="24"/>
          <w:szCs w:val="24"/>
          <w:lang w:eastAsia="en-GB"/>
          <w14:ligatures w14:val="none"/>
        </w:rPr>
        <w:t xml:space="preserve"> </w:t>
      </w:r>
      <w:r w:rsidR="002A3A27" w:rsidRPr="00044C1D">
        <w:rPr>
          <w:rFonts w:ascii="Comic Sans MS" w:eastAsia="Times New Roman" w:hAnsi="Comic Sans MS" w:cs="Arial"/>
          <w:color w:val="0E101A"/>
          <w:kern w:val="0"/>
          <w:sz w:val="24"/>
          <w:szCs w:val="24"/>
          <w:lang w:eastAsia="en-GB"/>
          <w14:ligatures w14:val="none"/>
        </w:rPr>
        <w:t xml:space="preserve">the role of the </w:t>
      </w:r>
      <w:r w:rsidR="009D776C" w:rsidRPr="00044C1D">
        <w:rPr>
          <w:rFonts w:ascii="Comic Sans MS" w:eastAsia="Times New Roman" w:hAnsi="Comic Sans MS" w:cs="Arial"/>
          <w:color w:val="0E101A"/>
          <w:kern w:val="0"/>
          <w:sz w:val="24"/>
          <w:szCs w:val="24"/>
          <w:lang w:eastAsia="en-GB"/>
          <w14:ligatures w14:val="none"/>
        </w:rPr>
        <w:t>Future Generations</w:t>
      </w:r>
      <w:r w:rsidR="0039447B" w:rsidRPr="00044C1D">
        <w:rPr>
          <w:rFonts w:ascii="Comic Sans MS" w:eastAsia="Times New Roman" w:hAnsi="Comic Sans MS" w:cs="Arial"/>
          <w:color w:val="0E101A"/>
          <w:kern w:val="0"/>
          <w:sz w:val="24"/>
          <w:szCs w:val="24"/>
          <w:lang w:eastAsia="en-GB"/>
          <w14:ligatures w14:val="none"/>
        </w:rPr>
        <w:t xml:space="preserve"> </w:t>
      </w:r>
      <w:r w:rsidR="0088242E" w:rsidRPr="00044C1D">
        <w:rPr>
          <w:rFonts w:ascii="Comic Sans MS" w:eastAsia="Times New Roman" w:hAnsi="Comic Sans MS" w:cs="Arial"/>
          <w:color w:val="0E101A"/>
          <w:kern w:val="0"/>
          <w:sz w:val="24"/>
          <w:szCs w:val="24"/>
          <w:lang w:eastAsia="en-GB"/>
          <w14:ligatures w14:val="none"/>
        </w:rPr>
        <w:t>C</w:t>
      </w:r>
      <w:r w:rsidR="0039447B" w:rsidRPr="00044C1D">
        <w:rPr>
          <w:rFonts w:ascii="Comic Sans MS" w:eastAsia="Times New Roman" w:hAnsi="Comic Sans MS" w:cs="Arial"/>
          <w:color w:val="0E101A"/>
          <w:kern w:val="0"/>
          <w:sz w:val="24"/>
          <w:szCs w:val="24"/>
          <w:lang w:eastAsia="en-GB"/>
          <w14:ligatures w14:val="none"/>
        </w:rPr>
        <w:t xml:space="preserve">ommissioner for </w:t>
      </w:r>
      <w:r w:rsidR="009D776C" w:rsidRPr="00044C1D">
        <w:rPr>
          <w:rFonts w:ascii="Comic Sans MS" w:eastAsia="Times New Roman" w:hAnsi="Comic Sans MS" w:cs="Arial"/>
          <w:color w:val="0E101A"/>
          <w:kern w:val="0"/>
          <w:sz w:val="24"/>
          <w:szCs w:val="24"/>
          <w:lang w:eastAsia="en-GB"/>
          <w14:ligatures w14:val="none"/>
        </w:rPr>
        <w:t>Wales</w:t>
      </w:r>
      <w:r w:rsidR="0039447B" w:rsidRPr="00044C1D">
        <w:rPr>
          <w:rFonts w:ascii="Comic Sans MS" w:eastAsia="Times New Roman" w:hAnsi="Comic Sans MS" w:cs="Arial"/>
          <w:color w:val="0E101A"/>
          <w:kern w:val="0"/>
          <w:sz w:val="24"/>
          <w:szCs w:val="24"/>
          <w:lang w:eastAsia="en-GB"/>
          <w14:ligatures w14:val="none"/>
        </w:rPr>
        <w:t xml:space="preserve"> will be researched </w:t>
      </w:r>
      <w:r w:rsidR="009D776C" w:rsidRPr="00044C1D">
        <w:rPr>
          <w:rFonts w:ascii="Comic Sans MS" w:eastAsia="Times New Roman" w:hAnsi="Comic Sans MS" w:cs="Arial"/>
          <w:color w:val="0E101A"/>
          <w:kern w:val="0"/>
          <w:sz w:val="24"/>
          <w:szCs w:val="24"/>
          <w:lang w:eastAsia="en-GB"/>
          <w14:ligatures w14:val="none"/>
        </w:rPr>
        <w:t>and</w:t>
      </w:r>
      <w:r w:rsidR="0039447B" w:rsidRPr="00044C1D">
        <w:rPr>
          <w:rFonts w:ascii="Comic Sans MS" w:eastAsia="Times New Roman" w:hAnsi="Comic Sans MS" w:cs="Arial"/>
          <w:color w:val="0E101A"/>
          <w:kern w:val="0"/>
          <w:sz w:val="24"/>
          <w:szCs w:val="24"/>
          <w:lang w:eastAsia="en-GB"/>
          <w14:ligatures w14:val="none"/>
        </w:rPr>
        <w:t xml:space="preserve"> will follow on to look </w:t>
      </w:r>
      <w:r w:rsidRPr="00044C1D">
        <w:rPr>
          <w:rFonts w:ascii="Comic Sans MS" w:eastAsia="Times New Roman" w:hAnsi="Comic Sans MS" w:cs="Arial"/>
          <w:color w:val="0E101A"/>
          <w:kern w:val="0"/>
          <w:sz w:val="24"/>
          <w:szCs w:val="24"/>
          <w:lang w:eastAsia="en-GB"/>
          <w14:ligatures w14:val="none"/>
        </w:rPr>
        <w:t xml:space="preserve">in depth at 1 goal set by </w:t>
      </w:r>
      <w:r w:rsidR="00762146" w:rsidRPr="00044C1D">
        <w:rPr>
          <w:rFonts w:ascii="Comic Sans MS" w:eastAsia="Times New Roman" w:hAnsi="Comic Sans MS" w:cs="Arial"/>
          <w:color w:val="0E101A"/>
          <w:kern w:val="0"/>
          <w:sz w:val="24"/>
          <w:szCs w:val="24"/>
          <w:lang w:eastAsia="en-GB"/>
          <w14:ligatures w14:val="none"/>
        </w:rPr>
        <w:t xml:space="preserve">The Well-Being Of Future Generations Act </w:t>
      </w:r>
      <w:r w:rsidRPr="00044C1D">
        <w:rPr>
          <w:rFonts w:ascii="Comic Sans MS" w:eastAsia="Times New Roman" w:hAnsi="Comic Sans MS" w:cs="Arial"/>
          <w:color w:val="0E101A"/>
          <w:kern w:val="0"/>
          <w:sz w:val="24"/>
          <w:szCs w:val="24"/>
          <w:lang w:eastAsia="en-GB"/>
          <w14:ligatures w14:val="none"/>
        </w:rPr>
        <w:t>(Wales) 2015</w:t>
      </w:r>
      <w:r w:rsidR="009D776C" w:rsidRPr="00044C1D">
        <w:rPr>
          <w:rFonts w:ascii="Comic Sans MS" w:eastAsia="Times New Roman" w:hAnsi="Comic Sans MS" w:cs="Arial"/>
          <w:color w:val="0E101A"/>
          <w:kern w:val="0"/>
          <w:sz w:val="24"/>
          <w:szCs w:val="24"/>
          <w:lang w:eastAsia="en-GB"/>
          <w14:ligatures w14:val="none"/>
        </w:rPr>
        <w:t xml:space="preserve">. </w:t>
      </w:r>
      <w:r w:rsidR="00937470" w:rsidRPr="00044C1D">
        <w:rPr>
          <w:rFonts w:ascii="Comic Sans MS" w:eastAsia="Times New Roman" w:hAnsi="Comic Sans MS" w:cs="Arial"/>
          <w:color w:val="0E101A"/>
          <w:kern w:val="0"/>
          <w:sz w:val="24"/>
          <w:szCs w:val="24"/>
          <w:lang w:eastAsia="en-GB"/>
          <w14:ligatures w14:val="none"/>
        </w:rPr>
        <w:t>E</w:t>
      </w:r>
      <w:r w:rsidRPr="00044C1D">
        <w:rPr>
          <w:rFonts w:ascii="Comic Sans MS" w:eastAsia="Times New Roman" w:hAnsi="Comic Sans MS" w:cs="Arial"/>
          <w:color w:val="0E101A"/>
          <w:kern w:val="0"/>
          <w:sz w:val="24"/>
          <w:szCs w:val="24"/>
          <w:lang w:eastAsia="en-GB"/>
          <w14:ligatures w14:val="none"/>
        </w:rPr>
        <w:t>xplor</w:t>
      </w:r>
      <w:r w:rsidR="00937470" w:rsidRPr="00044C1D">
        <w:rPr>
          <w:rFonts w:ascii="Comic Sans MS" w:eastAsia="Times New Roman" w:hAnsi="Comic Sans MS" w:cs="Arial"/>
          <w:color w:val="0E101A"/>
          <w:kern w:val="0"/>
          <w:sz w:val="24"/>
          <w:szCs w:val="24"/>
          <w:lang w:eastAsia="en-GB"/>
          <w14:ligatures w14:val="none"/>
        </w:rPr>
        <w:t>ation of the</w:t>
      </w:r>
      <w:r w:rsidRPr="00044C1D">
        <w:rPr>
          <w:rFonts w:ascii="Comic Sans MS" w:eastAsia="Times New Roman" w:hAnsi="Comic Sans MS" w:cs="Arial"/>
          <w:color w:val="0E101A"/>
          <w:kern w:val="0"/>
          <w:sz w:val="24"/>
          <w:szCs w:val="24"/>
          <w:lang w:eastAsia="en-GB"/>
          <w14:ligatures w14:val="none"/>
        </w:rPr>
        <w:t xml:space="preserve"> aims and objectives of the target</w:t>
      </w:r>
      <w:r w:rsidR="00937470" w:rsidRPr="00044C1D">
        <w:rPr>
          <w:rFonts w:ascii="Comic Sans MS" w:eastAsia="Times New Roman" w:hAnsi="Comic Sans MS" w:cs="Arial"/>
          <w:color w:val="0E101A"/>
          <w:kern w:val="0"/>
          <w:sz w:val="24"/>
          <w:szCs w:val="24"/>
          <w:lang w:eastAsia="en-GB"/>
          <w14:ligatures w14:val="none"/>
        </w:rPr>
        <w:t xml:space="preserve"> and </w:t>
      </w:r>
      <w:r w:rsidRPr="00044C1D">
        <w:rPr>
          <w:rFonts w:ascii="Comic Sans MS" w:eastAsia="Times New Roman" w:hAnsi="Comic Sans MS" w:cs="Arial"/>
          <w:color w:val="0E101A"/>
          <w:kern w:val="0"/>
          <w:sz w:val="24"/>
          <w:szCs w:val="24"/>
          <w:lang w:eastAsia="en-GB"/>
          <w14:ligatures w14:val="none"/>
        </w:rPr>
        <w:t>how the target is measured and what the local council</w:t>
      </w:r>
      <w:r w:rsidR="00BF0AEA" w:rsidRPr="00044C1D">
        <w:rPr>
          <w:rFonts w:ascii="Comic Sans MS" w:eastAsia="Times New Roman" w:hAnsi="Comic Sans MS" w:cs="Arial"/>
          <w:color w:val="0E101A"/>
          <w:kern w:val="0"/>
          <w:sz w:val="24"/>
          <w:szCs w:val="24"/>
          <w:lang w:eastAsia="en-GB"/>
          <w14:ligatures w14:val="none"/>
        </w:rPr>
        <w:t xml:space="preserve">s mainly </w:t>
      </w:r>
      <w:r w:rsidR="00973582" w:rsidRPr="00044C1D">
        <w:rPr>
          <w:rFonts w:ascii="Comic Sans MS" w:eastAsia="Times New Roman" w:hAnsi="Comic Sans MS" w:cs="Arial"/>
          <w:color w:val="0E101A"/>
          <w:kern w:val="0"/>
          <w:sz w:val="24"/>
          <w:szCs w:val="24"/>
          <w:lang w:eastAsia="en-GB"/>
          <w14:ligatures w14:val="none"/>
        </w:rPr>
        <w:t>Pembrokeshire</w:t>
      </w:r>
      <w:r w:rsidR="00BF0AEA" w:rsidRPr="00044C1D">
        <w:rPr>
          <w:rFonts w:ascii="Comic Sans MS" w:eastAsia="Times New Roman" w:hAnsi="Comic Sans MS" w:cs="Arial"/>
          <w:color w:val="0E101A"/>
          <w:kern w:val="0"/>
          <w:sz w:val="24"/>
          <w:szCs w:val="24"/>
          <w:lang w:eastAsia="en-GB"/>
          <w14:ligatures w14:val="none"/>
        </w:rPr>
        <w:t xml:space="preserve"> council</w:t>
      </w:r>
      <w:r w:rsidR="00973582" w:rsidRPr="00044C1D">
        <w:rPr>
          <w:rFonts w:ascii="Comic Sans MS" w:eastAsia="Times New Roman" w:hAnsi="Comic Sans MS" w:cs="Arial"/>
          <w:color w:val="0E101A"/>
          <w:kern w:val="0"/>
          <w:sz w:val="24"/>
          <w:szCs w:val="24"/>
          <w:lang w:eastAsia="en-GB"/>
          <w14:ligatures w14:val="none"/>
        </w:rPr>
        <w:t xml:space="preserve"> are</w:t>
      </w:r>
      <w:r w:rsidRPr="00044C1D">
        <w:rPr>
          <w:rFonts w:ascii="Comic Sans MS" w:eastAsia="Times New Roman" w:hAnsi="Comic Sans MS" w:cs="Arial"/>
          <w:color w:val="0E101A"/>
          <w:kern w:val="0"/>
          <w:sz w:val="24"/>
          <w:szCs w:val="24"/>
          <w:lang w:eastAsia="en-GB"/>
          <w14:ligatures w14:val="none"/>
        </w:rPr>
        <w:t xml:space="preserve"> doing to contribute </w:t>
      </w:r>
      <w:r w:rsidR="00413F38" w:rsidRPr="00044C1D">
        <w:rPr>
          <w:rFonts w:ascii="Comic Sans MS" w:eastAsia="Times New Roman" w:hAnsi="Comic Sans MS" w:cs="Arial"/>
          <w:color w:val="0E101A"/>
          <w:kern w:val="0"/>
          <w:sz w:val="24"/>
          <w:szCs w:val="24"/>
          <w:lang w:eastAsia="en-GB"/>
          <w14:ligatures w14:val="none"/>
        </w:rPr>
        <w:t>to</w:t>
      </w:r>
      <w:r w:rsidRPr="00044C1D">
        <w:rPr>
          <w:rFonts w:ascii="Comic Sans MS" w:eastAsia="Times New Roman" w:hAnsi="Comic Sans MS" w:cs="Arial"/>
          <w:color w:val="0E101A"/>
          <w:kern w:val="0"/>
          <w:sz w:val="24"/>
          <w:szCs w:val="24"/>
          <w:lang w:eastAsia="en-GB"/>
          <w14:ligatures w14:val="none"/>
        </w:rPr>
        <w:t xml:space="preserve"> meeting targets for Wales. </w:t>
      </w:r>
      <w:r w:rsidR="00A917FD" w:rsidRPr="00044C1D">
        <w:rPr>
          <w:rFonts w:ascii="Comic Sans MS" w:eastAsia="Times New Roman" w:hAnsi="Comic Sans MS" w:cs="Arial"/>
          <w:color w:val="0E101A"/>
          <w:kern w:val="0"/>
          <w:sz w:val="24"/>
          <w:szCs w:val="24"/>
          <w:lang w:eastAsia="en-GB"/>
          <w14:ligatures w14:val="none"/>
        </w:rPr>
        <w:t xml:space="preserve">The assignment will end </w:t>
      </w:r>
      <w:r w:rsidR="0088242E" w:rsidRPr="00044C1D">
        <w:rPr>
          <w:rFonts w:ascii="Comic Sans MS" w:eastAsia="Times New Roman" w:hAnsi="Comic Sans MS" w:cs="Arial"/>
          <w:color w:val="0E101A"/>
          <w:kern w:val="0"/>
          <w:sz w:val="24"/>
          <w:szCs w:val="24"/>
          <w:lang w:eastAsia="en-GB"/>
          <w14:ligatures w14:val="none"/>
        </w:rPr>
        <w:t>with any</w:t>
      </w:r>
      <w:r w:rsidR="00A917FD" w:rsidRPr="00044C1D">
        <w:rPr>
          <w:rFonts w:ascii="Comic Sans MS" w:eastAsia="Times New Roman" w:hAnsi="Comic Sans MS" w:cs="Arial"/>
          <w:color w:val="0E101A"/>
          <w:kern w:val="0"/>
          <w:sz w:val="24"/>
          <w:szCs w:val="24"/>
          <w:lang w:eastAsia="en-GB"/>
          <w14:ligatures w14:val="none"/>
        </w:rPr>
        <w:t xml:space="preserve"> </w:t>
      </w:r>
      <w:r w:rsidR="0088242E" w:rsidRPr="00044C1D">
        <w:rPr>
          <w:rFonts w:ascii="Comic Sans MS" w:eastAsia="Times New Roman" w:hAnsi="Comic Sans MS" w:cs="Arial"/>
          <w:color w:val="0E101A"/>
          <w:kern w:val="0"/>
          <w:sz w:val="24"/>
          <w:szCs w:val="24"/>
          <w:lang w:eastAsia="en-GB"/>
          <w14:ligatures w14:val="none"/>
        </w:rPr>
        <w:t>criticisms</w:t>
      </w:r>
      <w:r w:rsidR="00A917FD" w:rsidRPr="00044C1D">
        <w:rPr>
          <w:rFonts w:ascii="Comic Sans MS" w:eastAsia="Times New Roman" w:hAnsi="Comic Sans MS" w:cs="Arial"/>
          <w:color w:val="0E101A"/>
          <w:kern w:val="0"/>
          <w:sz w:val="24"/>
          <w:szCs w:val="24"/>
          <w:lang w:eastAsia="en-GB"/>
          <w14:ligatures w14:val="none"/>
        </w:rPr>
        <w:t xml:space="preserve"> made </w:t>
      </w:r>
      <w:r w:rsidR="0088242E" w:rsidRPr="00044C1D">
        <w:rPr>
          <w:rFonts w:ascii="Comic Sans MS" w:eastAsia="Times New Roman" w:hAnsi="Comic Sans MS" w:cs="Arial"/>
          <w:color w:val="0E101A"/>
          <w:kern w:val="0"/>
          <w:sz w:val="24"/>
          <w:szCs w:val="24"/>
          <w:lang w:eastAsia="en-GB"/>
          <w14:ligatures w14:val="none"/>
        </w:rPr>
        <w:t>about</w:t>
      </w:r>
      <w:r w:rsidR="00A917FD" w:rsidRPr="00044C1D">
        <w:rPr>
          <w:rFonts w:ascii="Comic Sans MS" w:eastAsia="Times New Roman" w:hAnsi="Comic Sans MS" w:cs="Arial"/>
          <w:color w:val="0E101A"/>
          <w:kern w:val="0"/>
          <w:sz w:val="24"/>
          <w:szCs w:val="24"/>
          <w:lang w:eastAsia="en-GB"/>
          <w14:ligatures w14:val="none"/>
        </w:rPr>
        <w:t xml:space="preserve"> the act </w:t>
      </w:r>
      <w:r w:rsidR="007104E0" w:rsidRPr="00044C1D">
        <w:rPr>
          <w:rFonts w:ascii="Comic Sans MS" w:eastAsia="Times New Roman" w:hAnsi="Comic Sans MS" w:cs="Arial"/>
          <w:color w:val="0E101A"/>
          <w:kern w:val="0"/>
          <w:sz w:val="24"/>
          <w:szCs w:val="24"/>
          <w:lang w:eastAsia="en-GB"/>
          <w14:ligatures w14:val="none"/>
        </w:rPr>
        <w:t xml:space="preserve">along with </w:t>
      </w:r>
      <w:r w:rsidR="0088242E" w:rsidRPr="00044C1D">
        <w:rPr>
          <w:rFonts w:ascii="Comic Sans MS" w:eastAsia="Times New Roman" w:hAnsi="Comic Sans MS" w:cs="Arial"/>
          <w:color w:val="0E101A"/>
          <w:kern w:val="0"/>
          <w:sz w:val="24"/>
          <w:szCs w:val="24"/>
          <w:lang w:eastAsia="en-GB"/>
          <w14:ligatures w14:val="none"/>
        </w:rPr>
        <w:t xml:space="preserve">praises of the act so far. </w:t>
      </w:r>
    </w:p>
    <w:p w14:paraId="481D0F41" w14:textId="684382D8" w:rsidR="002E6E3B" w:rsidRPr="00044C1D" w:rsidRDefault="00BC33F2"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Described as being </w:t>
      </w:r>
      <w:r w:rsidR="000F084F" w:rsidRPr="00044C1D">
        <w:rPr>
          <w:rFonts w:ascii="Comic Sans MS" w:eastAsia="Times New Roman" w:hAnsi="Comic Sans MS" w:cs="Arial"/>
          <w:color w:val="0E101A"/>
          <w:kern w:val="0"/>
          <w:sz w:val="24"/>
          <w:szCs w:val="24"/>
          <w:lang w:eastAsia="en-GB"/>
          <w14:ligatures w14:val="none"/>
        </w:rPr>
        <w:t>groundbreaking</w:t>
      </w:r>
      <w:r w:rsidRPr="00044C1D">
        <w:rPr>
          <w:rFonts w:ascii="Comic Sans MS" w:eastAsia="Times New Roman" w:hAnsi="Comic Sans MS" w:cs="Arial"/>
          <w:color w:val="0E101A"/>
          <w:kern w:val="0"/>
          <w:sz w:val="24"/>
          <w:szCs w:val="24"/>
          <w:lang w:eastAsia="en-GB"/>
          <w14:ligatures w14:val="none"/>
        </w:rPr>
        <w:t xml:space="preserve"> (</w:t>
      </w:r>
      <w:r w:rsidR="000F084F" w:rsidRPr="00044C1D">
        <w:rPr>
          <w:rFonts w:ascii="Comic Sans MS" w:eastAsia="Times New Roman" w:hAnsi="Comic Sans MS" w:cs="Arial"/>
          <w:color w:val="0E101A"/>
          <w:kern w:val="0"/>
          <w:sz w:val="24"/>
          <w:szCs w:val="24"/>
          <w:lang w:eastAsia="en-GB"/>
          <w14:ligatures w14:val="none"/>
        </w:rPr>
        <w:t>Messham, 2020) and b</w:t>
      </w:r>
      <w:r w:rsidR="00A73862" w:rsidRPr="00044C1D">
        <w:rPr>
          <w:rFonts w:ascii="Comic Sans MS" w:eastAsia="Times New Roman" w:hAnsi="Comic Sans MS" w:cs="Arial"/>
          <w:color w:val="0E101A"/>
          <w:kern w:val="0"/>
          <w:sz w:val="24"/>
          <w:szCs w:val="24"/>
          <w:lang w:eastAsia="en-GB"/>
          <w14:ligatures w14:val="none"/>
        </w:rPr>
        <w:t xml:space="preserve">eing the first of its kind (Davies, 2017) the Future Generations Act was designed by the Welsh government in 2015 to improve 7 well-being goals to fight poverty, health and inequalities to create a better life for the current and future generations to live in (Future Generations Commissioner For Wales, 2024). </w:t>
      </w:r>
      <w:r w:rsidR="002E6E3B" w:rsidRPr="00044C1D">
        <w:rPr>
          <w:rFonts w:ascii="Comic Sans MS" w:eastAsia="Times New Roman" w:hAnsi="Comic Sans MS" w:cs="Arial"/>
          <w:color w:val="0E101A"/>
          <w:kern w:val="0"/>
          <w:sz w:val="24"/>
          <w:szCs w:val="24"/>
          <w:lang w:eastAsia="en-GB"/>
          <w14:ligatures w14:val="none"/>
        </w:rPr>
        <w:t xml:space="preserve">2010 saw the United Kingdom's (UK) status quo </w:t>
      </w:r>
      <w:r w:rsidR="008D602E" w:rsidRPr="00044C1D">
        <w:rPr>
          <w:rFonts w:ascii="Comic Sans MS" w:eastAsia="Times New Roman" w:hAnsi="Comic Sans MS" w:cs="Arial"/>
          <w:color w:val="0E101A"/>
          <w:kern w:val="0"/>
          <w:sz w:val="24"/>
          <w:szCs w:val="24"/>
          <w:lang w:eastAsia="en-GB"/>
          <w14:ligatures w14:val="none"/>
        </w:rPr>
        <w:t>d</w:t>
      </w:r>
      <w:r w:rsidR="002E6E3B" w:rsidRPr="00044C1D">
        <w:rPr>
          <w:rFonts w:ascii="Comic Sans MS" w:eastAsia="Times New Roman" w:hAnsi="Comic Sans MS" w:cs="Arial"/>
          <w:color w:val="0E101A"/>
          <w:kern w:val="0"/>
          <w:sz w:val="24"/>
          <w:szCs w:val="24"/>
          <w:lang w:eastAsia="en-GB"/>
          <w14:ligatures w14:val="none"/>
        </w:rPr>
        <w:t>e</w:t>
      </w:r>
      <w:r w:rsidR="008D602E" w:rsidRPr="00044C1D">
        <w:rPr>
          <w:rFonts w:ascii="Comic Sans MS" w:eastAsia="Times New Roman" w:hAnsi="Comic Sans MS" w:cs="Arial"/>
          <w:color w:val="0E101A"/>
          <w:kern w:val="0"/>
          <w:sz w:val="24"/>
          <w:szCs w:val="24"/>
          <w:lang w:eastAsia="en-GB"/>
          <w14:ligatures w14:val="none"/>
        </w:rPr>
        <w:t>cline</w:t>
      </w:r>
      <w:r w:rsidR="002E6E3B" w:rsidRPr="00044C1D">
        <w:rPr>
          <w:rFonts w:ascii="Comic Sans MS" w:eastAsia="Times New Roman" w:hAnsi="Comic Sans MS" w:cs="Arial"/>
          <w:color w:val="0E101A"/>
          <w:kern w:val="0"/>
          <w:sz w:val="24"/>
          <w:szCs w:val="24"/>
          <w:lang w:eastAsia="en-GB"/>
          <w14:ligatures w14:val="none"/>
        </w:rPr>
        <w:t xml:space="preserve"> with increases in poverty, increases in child obesity and </w:t>
      </w:r>
      <w:r w:rsidR="008D602E" w:rsidRPr="00044C1D">
        <w:rPr>
          <w:rFonts w:ascii="Comic Sans MS" w:eastAsia="Times New Roman" w:hAnsi="Comic Sans MS" w:cs="Arial"/>
          <w:color w:val="0E101A"/>
          <w:kern w:val="0"/>
          <w:sz w:val="24"/>
          <w:szCs w:val="24"/>
          <w:lang w:eastAsia="en-GB"/>
          <w14:ligatures w14:val="none"/>
        </w:rPr>
        <w:t>a significant ris</w:t>
      </w:r>
      <w:r w:rsidR="002E6E3B" w:rsidRPr="00044C1D">
        <w:rPr>
          <w:rFonts w:ascii="Comic Sans MS" w:eastAsia="Times New Roman" w:hAnsi="Comic Sans MS" w:cs="Arial"/>
          <w:color w:val="0E101A"/>
          <w:kern w:val="0"/>
          <w:sz w:val="24"/>
          <w:szCs w:val="24"/>
          <w:lang w:eastAsia="en-GB"/>
          <w14:ligatures w14:val="none"/>
        </w:rPr>
        <w:t>e of inequalities showing across the UK, this encouraged the Welsh Government to provide an opportunity in which to change this and introduced The Well-Being Of Future Generations Act to which other countries have looked at following but currently</w:t>
      </w:r>
      <w:r w:rsidR="00B32FA4" w:rsidRPr="00044C1D">
        <w:rPr>
          <w:rFonts w:ascii="Comic Sans MS" w:eastAsia="Times New Roman" w:hAnsi="Comic Sans MS" w:cs="Arial"/>
          <w:color w:val="0E101A"/>
          <w:kern w:val="0"/>
          <w:sz w:val="24"/>
          <w:szCs w:val="24"/>
          <w:lang w:eastAsia="en-GB"/>
          <w14:ligatures w14:val="none"/>
        </w:rPr>
        <w:t>,</w:t>
      </w:r>
      <w:del w:id="0" w:author="Becca Morris (2105225)" w:date="2024-04-12T23:11:00Z">
        <w:r w:rsidR="00ED59B1" w:rsidRPr="00044C1D">
          <w:rPr>
            <w:rFonts w:ascii="Comic Sans MS" w:eastAsia="Times New Roman" w:hAnsi="Comic Sans MS" w:cs="Arial"/>
            <w:color w:val="0E101A"/>
            <w:kern w:val="0"/>
            <w:sz w:val="24"/>
            <w:szCs w:val="24"/>
            <w:lang w:eastAsia="en-GB"/>
            <w14:ligatures w14:val="none"/>
          </w:rPr>
          <w:delText>,</w:delText>
        </w:r>
      </w:del>
      <w:r w:rsidR="002E6E3B" w:rsidRPr="00044C1D">
        <w:rPr>
          <w:rFonts w:ascii="Comic Sans MS" w:eastAsia="Times New Roman" w:hAnsi="Comic Sans MS" w:cs="Arial"/>
          <w:color w:val="0E101A"/>
          <w:kern w:val="0"/>
          <w:sz w:val="24"/>
          <w:szCs w:val="24"/>
          <w:lang w:eastAsia="en-GB"/>
          <w14:ligatures w14:val="none"/>
        </w:rPr>
        <w:t xml:space="preserve"> Wales </w:t>
      </w:r>
      <w:r w:rsidR="00406B3B" w:rsidRPr="00044C1D">
        <w:rPr>
          <w:rFonts w:ascii="Comic Sans MS" w:eastAsia="Times New Roman" w:hAnsi="Comic Sans MS" w:cs="Arial"/>
          <w:color w:val="0E101A"/>
          <w:kern w:val="0"/>
          <w:sz w:val="24"/>
          <w:szCs w:val="24"/>
          <w:lang w:eastAsia="en-GB"/>
          <w14:ligatures w14:val="none"/>
        </w:rPr>
        <w:t xml:space="preserve">is </w:t>
      </w:r>
      <w:r w:rsidR="002E6E3B" w:rsidRPr="00044C1D">
        <w:rPr>
          <w:rFonts w:ascii="Comic Sans MS" w:eastAsia="Times New Roman" w:hAnsi="Comic Sans MS" w:cs="Arial"/>
          <w:color w:val="0E101A"/>
          <w:kern w:val="0"/>
          <w:sz w:val="24"/>
          <w:szCs w:val="24"/>
          <w:lang w:eastAsia="en-GB"/>
          <w14:ligatures w14:val="none"/>
        </w:rPr>
        <w:t xml:space="preserve">the only country (Future Generations Commissioner For Wales, 2020). </w:t>
      </w:r>
      <w:r w:rsidR="00BD74E5" w:rsidRPr="00044C1D">
        <w:rPr>
          <w:rFonts w:ascii="Comic Sans MS" w:eastAsia="Times New Roman" w:hAnsi="Comic Sans MS" w:cs="Arial"/>
          <w:color w:val="0E101A"/>
          <w:kern w:val="0"/>
          <w:sz w:val="24"/>
          <w:szCs w:val="24"/>
          <w:lang w:eastAsia="en-GB"/>
          <w14:ligatures w14:val="none"/>
        </w:rPr>
        <w:t xml:space="preserve">The act as a whole was designed on the back of </w:t>
      </w:r>
      <w:r w:rsidR="003D583C" w:rsidRPr="00044C1D">
        <w:rPr>
          <w:rFonts w:ascii="Comic Sans MS" w:eastAsia="Times New Roman" w:hAnsi="Comic Sans MS" w:cs="Arial"/>
          <w:color w:val="0E101A"/>
          <w:kern w:val="0"/>
          <w:sz w:val="24"/>
          <w:szCs w:val="24"/>
          <w:lang w:eastAsia="en-GB"/>
          <w14:ligatures w14:val="none"/>
        </w:rPr>
        <w:t>previous</w:t>
      </w:r>
      <w:r w:rsidR="00BF1DB2" w:rsidRPr="00044C1D">
        <w:rPr>
          <w:rFonts w:ascii="Comic Sans MS" w:eastAsia="Times New Roman" w:hAnsi="Comic Sans MS" w:cs="Arial"/>
          <w:color w:val="0E101A"/>
          <w:kern w:val="0"/>
          <w:sz w:val="24"/>
          <w:szCs w:val="24"/>
          <w:lang w:eastAsia="en-GB"/>
          <w14:ligatures w14:val="none"/>
        </w:rPr>
        <w:t xml:space="preserve"> acts and </w:t>
      </w:r>
      <w:r w:rsidR="00162400" w:rsidRPr="00044C1D">
        <w:rPr>
          <w:rFonts w:ascii="Comic Sans MS" w:eastAsia="Times New Roman" w:hAnsi="Comic Sans MS" w:cs="Arial"/>
          <w:color w:val="0E101A"/>
          <w:kern w:val="0"/>
          <w:sz w:val="24"/>
          <w:szCs w:val="24"/>
          <w:lang w:eastAsia="en-GB"/>
          <w14:ligatures w14:val="none"/>
        </w:rPr>
        <w:t>legislations</w:t>
      </w:r>
      <w:r w:rsidR="00BF1DB2" w:rsidRPr="00044C1D">
        <w:rPr>
          <w:rFonts w:ascii="Comic Sans MS" w:eastAsia="Times New Roman" w:hAnsi="Comic Sans MS" w:cs="Arial"/>
          <w:color w:val="0E101A"/>
          <w:kern w:val="0"/>
          <w:sz w:val="24"/>
          <w:szCs w:val="24"/>
          <w:lang w:eastAsia="en-GB"/>
          <w14:ligatures w14:val="none"/>
        </w:rPr>
        <w:t xml:space="preserve"> to</w:t>
      </w:r>
      <w:r w:rsidR="00162400" w:rsidRPr="00044C1D">
        <w:rPr>
          <w:rFonts w:ascii="Comic Sans MS" w:eastAsia="Times New Roman" w:hAnsi="Comic Sans MS" w:cs="Arial"/>
          <w:color w:val="0E101A"/>
          <w:kern w:val="0"/>
          <w:sz w:val="24"/>
          <w:szCs w:val="24"/>
          <w:lang w:eastAsia="en-GB"/>
          <w14:ligatures w14:val="none"/>
        </w:rPr>
        <w:t xml:space="preserve"> create a better country for the current and future generations to live happy healthy lives. </w:t>
      </w:r>
    </w:p>
    <w:p w14:paraId="4BA854B4" w14:textId="42356FD9" w:rsidR="00650F99" w:rsidRPr="00044C1D" w:rsidRDefault="00783C0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The importance of designing a model that works for everybody is identified as a holistic model, meaning it is designed to be able to work for everyone who comes into contact with it, without the need </w:t>
      </w:r>
      <w:r w:rsidR="00E175F4" w:rsidRPr="00044C1D">
        <w:rPr>
          <w:rFonts w:ascii="Comic Sans MS" w:eastAsia="Times New Roman" w:hAnsi="Comic Sans MS" w:cs="Arial"/>
          <w:color w:val="0E101A"/>
          <w:kern w:val="0"/>
          <w:sz w:val="24"/>
          <w:szCs w:val="24"/>
          <w:lang w:eastAsia="en-GB"/>
          <w14:ligatures w14:val="none"/>
        </w:rPr>
        <w:t>for</w:t>
      </w:r>
      <w:r w:rsidR="002203CD" w:rsidRPr="00044C1D">
        <w:rPr>
          <w:rFonts w:ascii="Comic Sans MS" w:eastAsia="Times New Roman" w:hAnsi="Comic Sans MS" w:cs="Arial"/>
          <w:color w:val="0E101A"/>
          <w:kern w:val="0"/>
          <w:sz w:val="24"/>
          <w:szCs w:val="24"/>
          <w:lang w:eastAsia="en-GB"/>
          <w14:ligatures w14:val="none"/>
        </w:rPr>
        <w:t xml:space="preserve"> </w:t>
      </w:r>
      <w:r w:rsidRPr="00044C1D">
        <w:rPr>
          <w:rFonts w:ascii="Comic Sans MS" w:eastAsia="Times New Roman" w:hAnsi="Comic Sans MS" w:cs="Arial"/>
          <w:color w:val="0E101A"/>
          <w:kern w:val="0"/>
          <w:sz w:val="24"/>
          <w:szCs w:val="24"/>
          <w:lang w:eastAsia="en-GB"/>
          <w14:ligatures w14:val="none"/>
        </w:rPr>
        <w:t>change</w:t>
      </w:r>
      <w:r w:rsidR="002203CD" w:rsidRPr="00044C1D">
        <w:rPr>
          <w:rFonts w:ascii="Comic Sans MS" w:eastAsia="Times New Roman" w:hAnsi="Comic Sans MS" w:cs="Arial"/>
          <w:color w:val="0E101A"/>
          <w:kern w:val="0"/>
          <w:sz w:val="24"/>
          <w:szCs w:val="24"/>
          <w:lang w:eastAsia="en-GB"/>
          <w14:ligatures w14:val="none"/>
        </w:rPr>
        <w:t>s to</w:t>
      </w:r>
      <w:r w:rsidRPr="00044C1D">
        <w:rPr>
          <w:rFonts w:ascii="Comic Sans MS" w:eastAsia="Times New Roman" w:hAnsi="Comic Sans MS" w:cs="Arial"/>
          <w:color w:val="0E101A"/>
          <w:kern w:val="0"/>
          <w:sz w:val="24"/>
          <w:szCs w:val="24"/>
          <w:lang w:eastAsia="en-GB"/>
          <w14:ligatures w14:val="none"/>
        </w:rPr>
        <w:t xml:space="preserve"> the lives of any individual</w:t>
      </w:r>
      <w:r w:rsidR="00246427" w:rsidRPr="00044C1D">
        <w:rPr>
          <w:rFonts w:ascii="Comic Sans MS" w:eastAsia="Times New Roman" w:hAnsi="Comic Sans MS" w:cs="Arial"/>
          <w:color w:val="0E101A"/>
          <w:kern w:val="0"/>
          <w:sz w:val="24"/>
          <w:szCs w:val="24"/>
          <w:lang w:eastAsia="en-GB"/>
          <w14:ligatures w14:val="none"/>
        </w:rPr>
        <w:t xml:space="preserve"> </w:t>
      </w:r>
      <w:r w:rsidR="00545608" w:rsidRPr="00044C1D">
        <w:rPr>
          <w:rFonts w:ascii="Comic Sans MS" w:eastAsia="Times New Roman" w:hAnsi="Comic Sans MS" w:cs="Arial"/>
          <w:color w:val="0E101A"/>
          <w:kern w:val="0"/>
          <w:sz w:val="24"/>
          <w:szCs w:val="24"/>
          <w:lang w:eastAsia="en-GB"/>
          <w14:ligatures w14:val="none"/>
        </w:rPr>
        <w:t>(Li and Ding, 2020)</w:t>
      </w:r>
      <w:r w:rsidRPr="00044C1D">
        <w:rPr>
          <w:rFonts w:ascii="Comic Sans MS" w:eastAsia="Times New Roman" w:hAnsi="Comic Sans MS" w:cs="Arial"/>
          <w:color w:val="0E101A"/>
          <w:kern w:val="0"/>
          <w:sz w:val="24"/>
          <w:szCs w:val="24"/>
          <w:lang w:eastAsia="en-GB"/>
          <w14:ligatures w14:val="none"/>
        </w:rPr>
        <w:t xml:space="preserve">. </w:t>
      </w:r>
      <w:r w:rsidR="00E175F4" w:rsidRPr="00044C1D">
        <w:rPr>
          <w:rFonts w:ascii="Comic Sans MS" w:eastAsia="Times New Roman" w:hAnsi="Comic Sans MS" w:cs="Arial"/>
          <w:color w:val="0E101A"/>
          <w:kern w:val="0"/>
          <w:sz w:val="24"/>
          <w:szCs w:val="24"/>
          <w:lang w:eastAsia="en-GB"/>
          <w14:ligatures w14:val="none"/>
        </w:rPr>
        <w:t xml:space="preserve">The Well-Being Of Future </w:t>
      </w:r>
      <w:r w:rsidR="00E175F4" w:rsidRPr="00044C1D">
        <w:rPr>
          <w:rFonts w:ascii="Comic Sans MS" w:eastAsia="Times New Roman" w:hAnsi="Comic Sans MS" w:cs="Arial"/>
          <w:color w:val="0E101A"/>
          <w:kern w:val="0"/>
          <w:sz w:val="24"/>
          <w:szCs w:val="24"/>
          <w:lang w:eastAsia="en-GB"/>
          <w14:ligatures w14:val="none"/>
        </w:rPr>
        <w:lastRenderedPageBreak/>
        <w:t>Generations Act aims</w:t>
      </w:r>
      <w:r w:rsidRPr="00044C1D">
        <w:rPr>
          <w:rFonts w:ascii="Comic Sans MS" w:eastAsia="Times New Roman" w:hAnsi="Comic Sans MS" w:cs="Arial"/>
          <w:color w:val="0E101A"/>
          <w:kern w:val="0"/>
          <w:sz w:val="24"/>
          <w:szCs w:val="24"/>
          <w:lang w:eastAsia="en-GB"/>
          <w14:ligatures w14:val="none"/>
        </w:rPr>
        <w:t xml:space="preserve"> to secure the future of both current and future generations and is described to be one of the most holistic </w:t>
      </w:r>
      <w:r w:rsidR="008D602E" w:rsidRPr="00044C1D">
        <w:rPr>
          <w:rFonts w:ascii="Comic Sans MS" w:eastAsia="Times New Roman" w:hAnsi="Comic Sans MS" w:cs="Arial"/>
          <w:color w:val="0E101A"/>
          <w:kern w:val="0"/>
          <w:sz w:val="24"/>
          <w:szCs w:val="24"/>
          <w:lang w:eastAsia="en-GB"/>
          <w14:ligatures w14:val="none"/>
        </w:rPr>
        <w:t xml:space="preserve">pieces of </w:t>
      </w:r>
      <w:r w:rsidRPr="00044C1D">
        <w:rPr>
          <w:rFonts w:ascii="Comic Sans MS" w:eastAsia="Times New Roman" w:hAnsi="Comic Sans MS" w:cs="Arial"/>
          <w:color w:val="0E101A"/>
          <w:kern w:val="0"/>
          <w:sz w:val="24"/>
          <w:szCs w:val="24"/>
          <w:lang w:eastAsia="en-GB"/>
          <w14:ligatures w14:val="none"/>
        </w:rPr>
        <w:t>legislation to have been passed not only within Wales but worldwide (Future Policy, 2024).</w:t>
      </w:r>
      <w:r w:rsidR="008E1CA7" w:rsidRPr="00044C1D">
        <w:rPr>
          <w:rFonts w:ascii="Comic Sans MS" w:eastAsia="Times New Roman" w:hAnsi="Comic Sans MS" w:cs="Arial"/>
          <w:color w:val="0E101A"/>
          <w:kern w:val="0"/>
          <w:sz w:val="24"/>
          <w:szCs w:val="24"/>
          <w:lang w:eastAsia="en-GB"/>
          <w14:ligatures w14:val="none"/>
        </w:rPr>
        <w:t xml:space="preserve"> </w:t>
      </w:r>
      <w:r w:rsidR="00162400" w:rsidRPr="00044C1D">
        <w:rPr>
          <w:rFonts w:ascii="Comic Sans MS" w:eastAsia="Times New Roman" w:hAnsi="Comic Sans MS" w:cs="Arial"/>
          <w:color w:val="0E101A"/>
          <w:kern w:val="0"/>
          <w:sz w:val="24"/>
          <w:szCs w:val="24"/>
          <w:lang w:eastAsia="en-GB"/>
          <w14:ligatures w14:val="none"/>
        </w:rPr>
        <w:t xml:space="preserve"> </w:t>
      </w:r>
    </w:p>
    <w:p w14:paraId="0A4D9521" w14:textId="6657A6D6" w:rsidR="00783C0E" w:rsidRPr="00044C1D" w:rsidRDefault="00783C0E" w:rsidP="00044C1D">
      <w:pPr>
        <w:spacing w:after="0" w:line="360" w:lineRule="auto"/>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Devolution is where the power is passed away from those in power such as Westminster hands power to the Welsh parliament with </w:t>
      </w:r>
      <w:r w:rsidR="00EF626C" w:rsidRPr="00044C1D">
        <w:rPr>
          <w:rFonts w:ascii="Comic Sans MS" w:eastAsia="Times New Roman" w:hAnsi="Comic Sans MS" w:cs="Arial"/>
          <w:color w:val="0E101A"/>
          <w:kern w:val="0"/>
          <w:sz w:val="24"/>
          <w:szCs w:val="24"/>
          <w:lang w:eastAsia="en-GB"/>
          <w14:ligatures w14:val="none"/>
        </w:rPr>
        <w:t xml:space="preserve">regards to </w:t>
      </w:r>
      <w:r w:rsidRPr="00044C1D">
        <w:rPr>
          <w:rFonts w:ascii="Comic Sans MS" w:eastAsia="Times New Roman" w:hAnsi="Comic Sans MS" w:cs="Arial"/>
          <w:color w:val="0E101A"/>
          <w:kern w:val="0"/>
          <w:sz w:val="24"/>
          <w:szCs w:val="24"/>
          <w:lang w:eastAsia="en-GB"/>
          <w14:ligatures w14:val="none"/>
        </w:rPr>
        <w:t>rulings over Wales (United Kingdom (UK) Parliament, 2022). In 1997 a referendum was held across the UK to allow voters to decide on whether each nation would have control</w:t>
      </w:r>
      <w:r w:rsidR="00DA14D1" w:rsidRPr="00044C1D">
        <w:rPr>
          <w:rFonts w:ascii="Comic Sans MS" w:eastAsia="Times New Roman" w:hAnsi="Comic Sans MS" w:cs="Arial"/>
          <w:color w:val="0E101A"/>
          <w:kern w:val="0"/>
          <w:sz w:val="24"/>
          <w:szCs w:val="24"/>
          <w:lang w:eastAsia="en-GB"/>
          <w14:ligatures w14:val="none"/>
        </w:rPr>
        <w:t>. A referendum was also held in 1979 which saw only 20.3% of voters vote yes</w:t>
      </w:r>
      <w:r w:rsidR="007C3F06" w:rsidRPr="00044C1D">
        <w:rPr>
          <w:rFonts w:ascii="Comic Sans MS" w:eastAsia="Times New Roman" w:hAnsi="Comic Sans MS" w:cs="Arial"/>
          <w:color w:val="0E101A"/>
          <w:kern w:val="0"/>
          <w:sz w:val="24"/>
          <w:szCs w:val="24"/>
          <w:lang w:eastAsia="en-GB"/>
          <w14:ligatures w14:val="none"/>
        </w:rPr>
        <w:t>, then in 1997 50.3% of voters voted yes (Gooberman, 2023),</w:t>
      </w:r>
      <w:r w:rsidRPr="00044C1D">
        <w:rPr>
          <w:rFonts w:ascii="Comic Sans MS" w:eastAsia="Times New Roman" w:hAnsi="Comic Sans MS" w:cs="Arial"/>
          <w:color w:val="0E101A"/>
          <w:kern w:val="0"/>
          <w:sz w:val="24"/>
          <w:szCs w:val="24"/>
          <w:lang w:eastAsia="en-GB"/>
          <w14:ligatures w14:val="none"/>
        </w:rPr>
        <w:t xml:space="preserve"> this saw the introduction of the Government Of Wales Act 1998 allowing Wales to hold powers over some legislation previously held by Westminster</w:t>
      </w:r>
    </w:p>
    <w:p w14:paraId="7D949395" w14:textId="76F90A09" w:rsidR="00650F99" w:rsidRPr="00044C1D" w:rsidRDefault="00783C0E" w:rsidP="00044C1D">
      <w:pPr>
        <w:spacing w:after="0" w:line="360" w:lineRule="auto"/>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(Wallace, 2019)</w:t>
      </w:r>
      <w:r w:rsidR="00C5512E" w:rsidRPr="00044C1D">
        <w:rPr>
          <w:rFonts w:ascii="Comic Sans MS" w:eastAsia="Times New Roman" w:hAnsi="Comic Sans MS" w:cs="Arial"/>
          <w:color w:val="0E101A"/>
          <w:kern w:val="0"/>
          <w:sz w:val="24"/>
          <w:szCs w:val="24"/>
          <w:lang w:eastAsia="en-GB"/>
          <w14:ligatures w14:val="none"/>
        </w:rPr>
        <w:t>.</w:t>
      </w:r>
      <w:r w:rsidR="00111BC0" w:rsidRPr="00044C1D">
        <w:rPr>
          <w:rFonts w:ascii="Comic Sans MS" w:eastAsia="Times New Roman" w:hAnsi="Comic Sans MS" w:cs="Arial"/>
          <w:color w:val="0E101A"/>
          <w:kern w:val="0"/>
          <w:sz w:val="24"/>
          <w:szCs w:val="24"/>
          <w:lang w:eastAsia="en-GB"/>
          <w14:ligatures w14:val="none"/>
        </w:rPr>
        <w:t xml:space="preserve"> </w:t>
      </w:r>
      <w:r w:rsidR="00C81A6B" w:rsidRPr="00044C1D">
        <w:rPr>
          <w:rFonts w:ascii="Comic Sans MS" w:eastAsia="Times New Roman" w:hAnsi="Comic Sans MS" w:cs="Arial"/>
          <w:color w:val="0E101A"/>
          <w:kern w:val="0"/>
          <w:sz w:val="24"/>
          <w:szCs w:val="24"/>
          <w:lang w:eastAsia="en-GB"/>
          <w14:ligatures w14:val="none"/>
        </w:rPr>
        <w:t xml:space="preserve">The legislation allowed the new </w:t>
      </w:r>
      <w:r w:rsidR="009B6886" w:rsidRPr="00044C1D">
        <w:rPr>
          <w:rFonts w:ascii="Comic Sans MS" w:eastAsia="Times New Roman" w:hAnsi="Comic Sans MS" w:cs="Arial"/>
          <w:color w:val="0E101A"/>
          <w:kern w:val="0"/>
          <w:sz w:val="24"/>
          <w:szCs w:val="24"/>
          <w:lang w:eastAsia="en-GB"/>
          <w14:ligatures w14:val="none"/>
        </w:rPr>
        <w:t>Welsh</w:t>
      </w:r>
      <w:r w:rsidR="00C81A6B" w:rsidRPr="00044C1D">
        <w:rPr>
          <w:rFonts w:ascii="Comic Sans MS" w:eastAsia="Times New Roman" w:hAnsi="Comic Sans MS" w:cs="Arial"/>
          <w:color w:val="0E101A"/>
          <w:kern w:val="0"/>
          <w:sz w:val="24"/>
          <w:szCs w:val="24"/>
          <w:lang w:eastAsia="en-GB"/>
          <w14:ligatures w14:val="none"/>
        </w:rPr>
        <w:t xml:space="preserve"> government to have powers over things such as </w:t>
      </w:r>
      <w:r w:rsidR="00FF21DB" w:rsidRPr="00044C1D">
        <w:rPr>
          <w:rFonts w:ascii="Comic Sans MS" w:eastAsia="Times New Roman" w:hAnsi="Comic Sans MS" w:cs="Arial"/>
          <w:color w:val="0E101A"/>
          <w:kern w:val="0"/>
          <w:sz w:val="24"/>
          <w:szCs w:val="24"/>
          <w:lang w:eastAsia="en-GB"/>
          <w14:ligatures w14:val="none"/>
        </w:rPr>
        <w:t xml:space="preserve">agriculture in </w:t>
      </w:r>
      <w:r w:rsidR="009B6886" w:rsidRPr="00044C1D">
        <w:rPr>
          <w:rFonts w:ascii="Comic Sans MS" w:eastAsia="Times New Roman" w:hAnsi="Comic Sans MS" w:cs="Arial"/>
          <w:color w:val="0E101A"/>
          <w:kern w:val="0"/>
          <w:sz w:val="24"/>
          <w:szCs w:val="24"/>
          <w:lang w:eastAsia="en-GB"/>
          <w14:ligatures w14:val="none"/>
        </w:rPr>
        <w:t>Wales</w:t>
      </w:r>
      <w:r w:rsidR="00FF21DB" w:rsidRPr="00044C1D">
        <w:rPr>
          <w:rFonts w:ascii="Comic Sans MS" w:eastAsia="Times New Roman" w:hAnsi="Comic Sans MS" w:cs="Arial"/>
          <w:color w:val="0E101A"/>
          <w:kern w:val="0"/>
          <w:sz w:val="24"/>
          <w:szCs w:val="24"/>
          <w:lang w:eastAsia="en-GB"/>
          <w14:ligatures w14:val="none"/>
        </w:rPr>
        <w:t xml:space="preserve">, the </w:t>
      </w:r>
      <w:r w:rsidR="009B6886" w:rsidRPr="00044C1D">
        <w:rPr>
          <w:rFonts w:ascii="Comic Sans MS" w:eastAsia="Times New Roman" w:hAnsi="Comic Sans MS" w:cs="Arial"/>
          <w:color w:val="0E101A"/>
          <w:kern w:val="0"/>
          <w:sz w:val="24"/>
          <w:szCs w:val="24"/>
          <w:lang w:eastAsia="en-GB"/>
          <w14:ligatures w14:val="none"/>
        </w:rPr>
        <w:t>Welsh</w:t>
      </w:r>
      <w:r w:rsidR="00FF21DB" w:rsidRPr="00044C1D">
        <w:rPr>
          <w:rFonts w:ascii="Comic Sans MS" w:eastAsia="Times New Roman" w:hAnsi="Comic Sans MS" w:cs="Arial"/>
          <w:color w:val="0E101A"/>
          <w:kern w:val="0"/>
          <w:sz w:val="24"/>
          <w:szCs w:val="24"/>
          <w:lang w:eastAsia="en-GB"/>
          <w14:ligatures w14:val="none"/>
        </w:rPr>
        <w:t xml:space="preserve"> highways and things such as housing</w:t>
      </w:r>
      <w:r w:rsidR="009B6886" w:rsidRPr="00044C1D">
        <w:rPr>
          <w:rFonts w:ascii="Comic Sans MS" w:eastAsia="Times New Roman" w:hAnsi="Comic Sans MS" w:cs="Arial"/>
          <w:color w:val="0E101A"/>
          <w:kern w:val="0"/>
          <w:sz w:val="24"/>
          <w:szCs w:val="24"/>
          <w:lang w:eastAsia="en-GB"/>
          <w14:ligatures w14:val="none"/>
        </w:rPr>
        <w:t>, education and the health of the nation.</w:t>
      </w:r>
      <w:r w:rsidR="00D03BC1" w:rsidRPr="00044C1D">
        <w:rPr>
          <w:rFonts w:ascii="Comic Sans MS" w:eastAsia="Times New Roman" w:hAnsi="Comic Sans MS" w:cs="Arial"/>
          <w:color w:val="0E101A"/>
          <w:kern w:val="0"/>
          <w:sz w:val="24"/>
          <w:szCs w:val="24"/>
          <w:lang w:eastAsia="en-GB"/>
          <w14:ligatures w14:val="none"/>
        </w:rPr>
        <w:t xml:space="preserve"> The National Health Service </w:t>
      </w:r>
      <w:r w:rsidR="009622AC" w:rsidRPr="00044C1D">
        <w:rPr>
          <w:rFonts w:ascii="Comic Sans MS" w:eastAsia="Times New Roman" w:hAnsi="Comic Sans MS" w:cs="Arial"/>
          <w:color w:val="0E101A"/>
          <w:kern w:val="0"/>
          <w:sz w:val="24"/>
          <w:szCs w:val="24"/>
          <w:lang w:eastAsia="en-GB"/>
          <w14:ligatures w14:val="none"/>
        </w:rPr>
        <w:t xml:space="preserve">now had a new title and </w:t>
      </w:r>
      <w:r w:rsidR="00982433" w:rsidRPr="00044C1D">
        <w:rPr>
          <w:rFonts w:ascii="Comic Sans MS" w:eastAsia="Times New Roman" w:hAnsi="Comic Sans MS" w:cs="Arial"/>
          <w:color w:val="0E101A"/>
          <w:kern w:val="0"/>
          <w:sz w:val="24"/>
          <w:szCs w:val="24"/>
          <w:lang w:eastAsia="en-GB"/>
          <w14:ligatures w14:val="none"/>
        </w:rPr>
        <w:t xml:space="preserve">now had a </w:t>
      </w:r>
      <w:r w:rsidR="00D7140E" w:rsidRPr="00044C1D">
        <w:rPr>
          <w:rFonts w:ascii="Comic Sans MS" w:eastAsia="Times New Roman" w:hAnsi="Comic Sans MS" w:cs="Arial"/>
          <w:color w:val="0E101A"/>
          <w:kern w:val="0"/>
          <w:sz w:val="24"/>
          <w:szCs w:val="24"/>
          <w:lang w:eastAsia="en-GB"/>
          <w14:ligatures w14:val="none"/>
        </w:rPr>
        <w:t>ruling</w:t>
      </w:r>
      <w:r w:rsidR="00982433" w:rsidRPr="00044C1D">
        <w:rPr>
          <w:rFonts w:ascii="Comic Sans MS" w:eastAsia="Times New Roman" w:hAnsi="Comic Sans MS" w:cs="Arial"/>
          <w:color w:val="0E101A"/>
          <w:kern w:val="0"/>
          <w:sz w:val="24"/>
          <w:szCs w:val="24"/>
          <w:lang w:eastAsia="en-GB"/>
          <w14:ligatures w14:val="none"/>
        </w:rPr>
        <w:t xml:space="preserve"> in </w:t>
      </w:r>
      <w:r w:rsidR="00D7140E" w:rsidRPr="00044C1D">
        <w:rPr>
          <w:rFonts w:ascii="Comic Sans MS" w:eastAsia="Times New Roman" w:hAnsi="Comic Sans MS" w:cs="Arial"/>
          <w:color w:val="0E101A"/>
          <w:kern w:val="0"/>
          <w:sz w:val="24"/>
          <w:szCs w:val="24"/>
          <w:lang w:eastAsia="en-GB"/>
          <w14:ligatures w14:val="none"/>
        </w:rPr>
        <w:t xml:space="preserve">Wales under the NHS Wales. </w:t>
      </w:r>
      <w:r w:rsidR="00161325" w:rsidRPr="00044C1D">
        <w:rPr>
          <w:rFonts w:ascii="Comic Sans MS" w:eastAsia="Times New Roman" w:hAnsi="Comic Sans MS" w:cs="Arial"/>
          <w:color w:val="0E101A"/>
          <w:kern w:val="0"/>
          <w:sz w:val="24"/>
          <w:szCs w:val="24"/>
          <w:lang w:eastAsia="en-GB"/>
          <w14:ligatures w14:val="none"/>
        </w:rPr>
        <w:t xml:space="preserve">Some areas </w:t>
      </w:r>
      <w:r w:rsidR="006B253F" w:rsidRPr="00044C1D">
        <w:rPr>
          <w:rFonts w:ascii="Comic Sans MS" w:eastAsia="Times New Roman" w:hAnsi="Comic Sans MS" w:cs="Arial"/>
          <w:color w:val="0E101A"/>
          <w:kern w:val="0"/>
          <w:sz w:val="24"/>
          <w:szCs w:val="24"/>
          <w:lang w:eastAsia="en-GB"/>
          <w14:ligatures w14:val="none"/>
        </w:rPr>
        <w:t xml:space="preserve">are reserved meaning the </w:t>
      </w:r>
      <w:r w:rsidR="00003055" w:rsidRPr="00044C1D">
        <w:rPr>
          <w:rFonts w:ascii="Comic Sans MS" w:eastAsia="Times New Roman" w:hAnsi="Comic Sans MS" w:cs="Arial"/>
          <w:color w:val="0E101A"/>
          <w:kern w:val="0"/>
          <w:sz w:val="24"/>
          <w:szCs w:val="24"/>
          <w:lang w:eastAsia="en-GB"/>
          <w14:ligatures w14:val="none"/>
        </w:rPr>
        <w:t>Welsh</w:t>
      </w:r>
      <w:r w:rsidR="006B253F" w:rsidRPr="00044C1D">
        <w:rPr>
          <w:rFonts w:ascii="Comic Sans MS" w:eastAsia="Times New Roman" w:hAnsi="Comic Sans MS" w:cs="Arial"/>
          <w:color w:val="0E101A"/>
          <w:kern w:val="0"/>
          <w:sz w:val="24"/>
          <w:szCs w:val="24"/>
          <w:lang w:eastAsia="en-GB"/>
          <w14:ligatures w14:val="none"/>
        </w:rPr>
        <w:t xml:space="preserve"> government hold no sole powers to make changes to them such as </w:t>
      </w:r>
      <w:r w:rsidR="006A1248" w:rsidRPr="00044C1D">
        <w:rPr>
          <w:rFonts w:ascii="Comic Sans MS" w:eastAsia="Times New Roman" w:hAnsi="Comic Sans MS" w:cs="Arial"/>
          <w:color w:val="0E101A"/>
          <w:kern w:val="0"/>
          <w:sz w:val="24"/>
          <w:szCs w:val="24"/>
          <w:lang w:eastAsia="en-GB"/>
          <w14:ligatures w14:val="none"/>
        </w:rPr>
        <w:t xml:space="preserve">immigration, </w:t>
      </w:r>
      <w:r w:rsidR="005C7C73" w:rsidRPr="00044C1D">
        <w:rPr>
          <w:rFonts w:ascii="Comic Sans MS" w:eastAsia="Times New Roman" w:hAnsi="Comic Sans MS" w:cs="Arial"/>
          <w:color w:val="0E101A"/>
          <w:kern w:val="0"/>
          <w:sz w:val="24"/>
          <w:szCs w:val="24"/>
          <w:lang w:eastAsia="en-GB"/>
          <w14:ligatures w14:val="none"/>
        </w:rPr>
        <w:t>defence and trade policies (Civil Service,</w:t>
      </w:r>
      <w:r w:rsidR="00003055" w:rsidRPr="00044C1D">
        <w:rPr>
          <w:rFonts w:ascii="Comic Sans MS" w:eastAsia="Times New Roman" w:hAnsi="Comic Sans MS" w:cs="Arial"/>
          <w:color w:val="0E101A"/>
          <w:kern w:val="0"/>
          <w:sz w:val="24"/>
          <w:szCs w:val="24"/>
          <w:lang w:eastAsia="en-GB"/>
          <w14:ligatures w14:val="none"/>
        </w:rPr>
        <w:t>2016).</w:t>
      </w:r>
    </w:p>
    <w:p w14:paraId="092B5B70" w14:textId="6D818C3D" w:rsidR="00650F99" w:rsidRPr="00044C1D" w:rsidRDefault="00783C0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i/>
          <w:iCs/>
          <w:color w:val="0E101A"/>
          <w:kern w:val="0"/>
          <w:sz w:val="24"/>
          <w:szCs w:val="24"/>
          <w:lang w:eastAsia="en-GB"/>
          <w14:ligatures w14:val="none"/>
        </w:rPr>
        <w:t xml:space="preserve">The United Nations Millennial Development Goals (MDGs) </w:t>
      </w:r>
      <w:r w:rsidRPr="00044C1D">
        <w:rPr>
          <w:rFonts w:ascii="Comic Sans MS" w:eastAsia="Times New Roman" w:hAnsi="Comic Sans MS" w:cs="Arial"/>
          <w:color w:val="0E101A"/>
          <w:kern w:val="0"/>
          <w:sz w:val="24"/>
          <w:szCs w:val="24"/>
          <w:lang w:eastAsia="en-GB"/>
          <w14:ligatures w14:val="none"/>
        </w:rPr>
        <w:t>were designed to fight poverty, hunger, disease, illiteracy, environmental degradation and discrimination against women, it was a plan that all United Nations (UN) had signed with the aim of achieving the goals by 2015 (World Health Organisation, 2018). Hulme and Wilkinson (2015) suggest that since the intervention in 2000 and 2001</w:t>
      </w:r>
      <w:r w:rsidR="00D7140E" w:rsidRPr="00044C1D">
        <w:rPr>
          <w:rFonts w:ascii="Comic Sans MS" w:eastAsia="Times New Roman" w:hAnsi="Comic Sans MS" w:cs="Arial"/>
          <w:color w:val="0E101A"/>
          <w:kern w:val="0"/>
          <w:sz w:val="24"/>
          <w:szCs w:val="24"/>
          <w:lang w:eastAsia="en-GB"/>
          <w14:ligatures w14:val="none"/>
        </w:rPr>
        <w:t>,</w:t>
      </w:r>
      <w:r w:rsidRPr="00044C1D">
        <w:rPr>
          <w:rFonts w:ascii="Comic Sans MS" w:eastAsia="Times New Roman" w:hAnsi="Comic Sans MS" w:cs="Arial"/>
          <w:color w:val="0E101A"/>
          <w:kern w:val="0"/>
          <w:sz w:val="24"/>
          <w:szCs w:val="24"/>
          <w:lang w:eastAsia="en-GB"/>
          <w14:ligatures w14:val="none"/>
        </w:rPr>
        <w:t xml:space="preserve"> some changes have been made across the world but not enough with many still going hungry and many children losing their lives due to preventable health issues. </w:t>
      </w:r>
    </w:p>
    <w:p w14:paraId="5C731A6C" w14:textId="4F36CF28" w:rsidR="00650F99" w:rsidRPr="00044C1D" w:rsidRDefault="00783C0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In 1941, toward the end of World War II the UK Government identified that the country needed to be rebuilt and identified the 5 giants. The first was </w:t>
      </w:r>
      <w:r w:rsidRPr="00044C1D">
        <w:rPr>
          <w:rFonts w:ascii="Comic Sans MS" w:eastAsia="Times New Roman" w:hAnsi="Comic Sans MS" w:cs="Arial"/>
          <w:color w:val="0E101A"/>
          <w:kern w:val="0"/>
          <w:sz w:val="24"/>
          <w:szCs w:val="24"/>
          <w:lang w:eastAsia="en-GB"/>
          <w14:ligatures w14:val="none"/>
        </w:rPr>
        <w:lastRenderedPageBreak/>
        <w:t xml:space="preserve">want which was the want of an adequate income for all, disease which enabled all to have access to healthcare, ignorance giving all a good education, squalor which gave all an adequate home to live in and idleness, the ability </w:t>
      </w:r>
      <w:r w:rsidR="00D859A1" w:rsidRPr="00044C1D">
        <w:rPr>
          <w:rFonts w:ascii="Comic Sans MS" w:eastAsia="Times New Roman" w:hAnsi="Comic Sans MS" w:cs="Arial"/>
          <w:color w:val="0E101A"/>
          <w:kern w:val="0"/>
          <w:sz w:val="24"/>
          <w:szCs w:val="24"/>
          <w:lang w:eastAsia="en-GB"/>
          <w14:ligatures w14:val="none"/>
        </w:rPr>
        <w:t>to</w:t>
      </w:r>
      <w:r w:rsidRPr="00044C1D">
        <w:rPr>
          <w:rFonts w:ascii="Comic Sans MS" w:eastAsia="Times New Roman" w:hAnsi="Comic Sans MS" w:cs="Arial"/>
          <w:color w:val="0E101A"/>
          <w:kern w:val="0"/>
          <w:sz w:val="24"/>
          <w:szCs w:val="24"/>
          <w:lang w:eastAsia="en-GB"/>
          <w14:ligatures w14:val="none"/>
        </w:rPr>
        <w:t xml:space="preserve"> gainful employment (Harries, 2022). This marked the beginning of Britain’s welfare state.</w:t>
      </w:r>
    </w:p>
    <w:p w14:paraId="6E3255B6" w14:textId="3391751B" w:rsidR="00650F99" w:rsidRPr="00044C1D" w:rsidRDefault="00783C0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The Beverage Report officially known as the Social Insurance and Allied Services was created in 1942 by William Beverage to make a social security insurance. He set out to fight the five giants and create a fairer country for all that would be covered by government systems (Beverage, 2000). William Beverage’s actions steered the way for other acts to come into force in the following years. Aneurin Bevan passed the National Health Service Act in 1948 known as The NHS today allowing all UK Citizens free at the point of use healthcare. 1948 also saw the Poor Law abolished which was the old system that provided relief for the poor in Wales and England which was run by each parish. This would only provide help for the poor if the poor were willing to live in the workhouses that were built across the country and work under poor conditions to earn their keep (The National Archives, 2024).</w:t>
      </w:r>
    </w:p>
    <w:p w14:paraId="722C3BA3" w14:textId="04B61E42" w:rsidR="00650F99" w:rsidRPr="00044C1D" w:rsidRDefault="00783C0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The</w:t>
      </w:r>
      <w:r w:rsidR="008D602E" w:rsidRPr="00044C1D">
        <w:rPr>
          <w:rFonts w:ascii="Comic Sans MS" w:eastAsia="Times New Roman" w:hAnsi="Comic Sans MS" w:cs="Arial"/>
          <w:color w:val="0E101A"/>
          <w:kern w:val="0"/>
          <w:sz w:val="24"/>
          <w:szCs w:val="24"/>
          <w:lang w:eastAsia="en-GB"/>
          <w14:ligatures w14:val="none"/>
        </w:rPr>
        <w:t xml:space="preserve"> Future Generations</w:t>
      </w:r>
      <w:r w:rsidRPr="00044C1D">
        <w:rPr>
          <w:rFonts w:ascii="Comic Sans MS" w:eastAsia="Times New Roman" w:hAnsi="Comic Sans MS" w:cs="Arial"/>
          <w:color w:val="0E101A"/>
          <w:kern w:val="0"/>
          <w:sz w:val="24"/>
          <w:szCs w:val="24"/>
          <w:lang w:eastAsia="en-GB"/>
          <w14:ligatures w14:val="none"/>
        </w:rPr>
        <w:t xml:space="preserve"> </w:t>
      </w:r>
      <w:r w:rsidR="008D602E" w:rsidRPr="00044C1D">
        <w:rPr>
          <w:rFonts w:ascii="Comic Sans MS" w:eastAsia="Times New Roman" w:hAnsi="Comic Sans MS" w:cs="Arial"/>
          <w:color w:val="0E101A"/>
          <w:kern w:val="0"/>
          <w:sz w:val="24"/>
          <w:szCs w:val="24"/>
          <w:lang w:eastAsia="en-GB"/>
          <w14:ligatures w14:val="none"/>
        </w:rPr>
        <w:t>A</w:t>
      </w:r>
      <w:r w:rsidRPr="00044C1D">
        <w:rPr>
          <w:rFonts w:ascii="Comic Sans MS" w:eastAsia="Times New Roman" w:hAnsi="Comic Sans MS" w:cs="Arial"/>
          <w:color w:val="0E101A"/>
          <w:kern w:val="0"/>
          <w:sz w:val="24"/>
          <w:szCs w:val="24"/>
          <w:lang w:eastAsia="en-GB"/>
          <w14:ligatures w14:val="none"/>
        </w:rPr>
        <w:t>ct sets out</w:t>
      </w:r>
      <w:r w:rsidR="00CB62CC" w:rsidRPr="00044C1D">
        <w:rPr>
          <w:rFonts w:ascii="Comic Sans MS" w:eastAsia="Times New Roman" w:hAnsi="Comic Sans MS" w:cs="Arial"/>
          <w:color w:val="0E101A"/>
          <w:kern w:val="0"/>
          <w:sz w:val="24"/>
          <w:szCs w:val="24"/>
          <w:lang w:eastAsia="en-GB"/>
          <w14:ligatures w14:val="none"/>
        </w:rPr>
        <w:t xml:space="preserve"> five ways of working</w:t>
      </w:r>
      <w:r w:rsidR="00414213" w:rsidRPr="00044C1D">
        <w:rPr>
          <w:rFonts w:ascii="Comic Sans MS" w:eastAsia="Times New Roman" w:hAnsi="Comic Sans MS" w:cs="Arial"/>
          <w:color w:val="0E101A"/>
          <w:kern w:val="0"/>
          <w:sz w:val="24"/>
          <w:szCs w:val="24"/>
          <w:lang w:eastAsia="en-GB"/>
          <w14:ligatures w14:val="none"/>
        </w:rPr>
        <w:t xml:space="preserve"> </w:t>
      </w:r>
      <w:bookmarkStart w:id="1" w:name="_Hlk163858660"/>
      <w:r w:rsidR="00414213" w:rsidRPr="00044C1D">
        <w:rPr>
          <w:rFonts w:ascii="Comic Sans MS" w:eastAsia="Times New Roman" w:hAnsi="Comic Sans MS" w:cs="Arial"/>
          <w:color w:val="0E101A"/>
          <w:kern w:val="0"/>
          <w:sz w:val="24"/>
          <w:szCs w:val="24"/>
          <w:lang w:eastAsia="en-GB"/>
          <w14:ligatures w14:val="none"/>
        </w:rPr>
        <w:t xml:space="preserve">integration, prevention, collaboration, </w:t>
      </w:r>
      <w:r w:rsidR="00BB2308" w:rsidRPr="00044C1D">
        <w:rPr>
          <w:rFonts w:ascii="Comic Sans MS" w:eastAsia="Times New Roman" w:hAnsi="Comic Sans MS" w:cs="Arial"/>
          <w:color w:val="0E101A"/>
          <w:kern w:val="0"/>
          <w:sz w:val="24"/>
          <w:szCs w:val="24"/>
          <w:lang w:eastAsia="en-GB"/>
          <w14:ligatures w14:val="none"/>
        </w:rPr>
        <w:t>long-term</w:t>
      </w:r>
      <w:r w:rsidR="00414213" w:rsidRPr="00044C1D">
        <w:rPr>
          <w:rFonts w:ascii="Comic Sans MS" w:eastAsia="Times New Roman" w:hAnsi="Comic Sans MS" w:cs="Arial"/>
          <w:color w:val="0E101A"/>
          <w:kern w:val="0"/>
          <w:sz w:val="24"/>
          <w:szCs w:val="24"/>
          <w:lang w:eastAsia="en-GB"/>
          <w14:ligatures w14:val="none"/>
        </w:rPr>
        <w:t xml:space="preserve"> and involvement</w:t>
      </w:r>
      <w:bookmarkEnd w:id="1"/>
      <w:r w:rsidR="00414213" w:rsidRPr="00044C1D">
        <w:rPr>
          <w:rFonts w:ascii="Comic Sans MS" w:eastAsia="Times New Roman" w:hAnsi="Comic Sans MS" w:cs="Arial"/>
          <w:color w:val="0E101A"/>
          <w:kern w:val="0"/>
          <w:sz w:val="24"/>
          <w:szCs w:val="24"/>
          <w:lang w:eastAsia="en-GB"/>
          <w14:ligatures w14:val="none"/>
        </w:rPr>
        <w:t xml:space="preserve">, </w:t>
      </w:r>
      <w:r w:rsidR="00CD2940" w:rsidRPr="00044C1D">
        <w:rPr>
          <w:rFonts w:ascii="Comic Sans MS" w:eastAsia="Times New Roman" w:hAnsi="Comic Sans MS" w:cs="Arial"/>
          <w:color w:val="0E101A"/>
          <w:kern w:val="0"/>
          <w:sz w:val="24"/>
          <w:szCs w:val="24"/>
          <w:lang w:eastAsia="en-GB"/>
          <w14:ligatures w14:val="none"/>
        </w:rPr>
        <w:t>these ways of working will be used to work towards the</w:t>
      </w:r>
      <w:r w:rsidRPr="00044C1D">
        <w:rPr>
          <w:rFonts w:ascii="Comic Sans MS" w:eastAsia="Times New Roman" w:hAnsi="Comic Sans MS" w:cs="Arial"/>
          <w:color w:val="0E101A"/>
          <w:kern w:val="0"/>
          <w:sz w:val="24"/>
          <w:szCs w:val="24"/>
          <w:lang w:eastAsia="en-GB"/>
          <w14:ligatures w14:val="none"/>
        </w:rPr>
        <w:t xml:space="preserve"> 7 goals</w:t>
      </w:r>
      <w:r w:rsidR="00CD2940" w:rsidRPr="00044C1D">
        <w:rPr>
          <w:rFonts w:ascii="Comic Sans MS" w:eastAsia="Times New Roman" w:hAnsi="Comic Sans MS" w:cs="Arial"/>
          <w:color w:val="0E101A"/>
          <w:kern w:val="0"/>
          <w:sz w:val="24"/>
          <w:szCs w:val="24"/>
          <w:lang w:eastAsia="en-GB"/>
          <w14:ligatures w14:val="none"/>
        </w:rPr>
        <w:t xml:space="preserve"> set by the act</w:t>
      </w:r>
      <w:r w:rsidR="00D2462F" w:rsidRPr="00044C1D">
        <w:rPr>
          <w:rFonts w:ascii="Comic Sans MS" w:eastAsia="Times New Roman" w:hAnsi="Comic Sans MS" w:cs="Arial"/>
          <w:color w:val="0E101A"/>
          <w:kern w:val="0"/>
          <w:sz w:val="24"/>
          <w:szCs w:val="24"/>
          <w:lang w:eastAsia="en-GB"/>
          <w14:ligatures w14:val="none"/>
        </w:rPr>
        <w:t xml:space="preserve"> (Welsh Government, </w:t>
      </w:r>
      <w:r w:rsidR="00E86C10" w:rsidRPr="00044C1D">
        <w:rPr>
          <w:rFonts w:ascii="Comic Sans MS" w:eastAsia="Times New Roman" w:hAnsi="Comic Sans MS" w:cs="Arial"/>
          <w:color w:val="0E101A"/>
          <w:kern w:val="0"/>
          <w:sz w:val="24"/>
          <w:szCs w:val="24"/>
          <w:lang w:eastAsia="en-GB"/>
          <w14:ligatures w14:val="none"/>
        </w:rPr>
        <w:t>2024)</w:t>
      </w:r>
      <w:r w:rsidR="00BB2308" w:rsidRPr="00044C1D">
        <w:rPr>
          <w:rFonts w:ascii="Comic Sans MS" w:eastAsia="Times New Roman" w:hAnsi="Comic Sans MS" w:cs="Arial"/>
          <w:color w:val="0E101A"/>
          <w:kern w:val="0"/>
          <w:sz w:val="24"/>
          <w:szCs w:val="24"/>
          <w:lang w:eastAsia="en-GB"/>
          <w14:ligatures w14:val="none"/>
        </w:rPr>
        <w:t>. Th</w:t>
      </w:r>
      <w:r w:rsidRPr="00044C1D">
        <w:rPr>
          <w:rFonts w:ascii="Comic Sans MS" w:eastAsia="Times New Roman" w:hAnsi="Comic Sans MS" w:cs="Arial"/>
          <w:color w:val="0E101A"/>
          <w:kern w:val="0"/>
          <w:sz w:val="24"/>
          <w:szCs w:val="24"/>
          <w:lang w:eastAsia="en-GB"/>
          <w14:ligatures w14:val="none"/>
        </w:rPr>
        <w:t xml:space="preserve">e first </w:t>
      </w:r>
      <w:r w:rsidR="00BB2308" w:rsidRPr="00044C1D">
        <w:rPr>
          <w:rFonts w:ascii="Comic Sans MS" w:eastAsia="Times New Roman" w:hAnsi="Comic Sans MS" w:cs="Arial"/>
          <w:color w:val="0E101A"/>
          <w:kern w:val="0"/>
          <w:sz w:val="24"/>
          <w:szCs w:val="24"/>
          <w:lang w:eastAsia="en-GB"/>
          <w14:ligatures w14:val="none"/>
        </w:rPr>
        <w:t>is</w:t>
      </w:r>
      <w:r w:rsidRPr="00044C1D">
        <w:rPr>
          <w:rFonts w:ascii="Comic Sans MS" w:eastAsia="Times New Roman" w:hAnsi="Comic Sans MS" w:cs="Arial"/>
          <w:color w:val="0E101A"/>
          <w:kern w:val="0"/>
          <w:sz w:val="24"/>
          <w:szCs w:val="24"/>
          <w:lang w:eastAsia="en-GB"/>
          <w14:ligatures w14:val="none"/>
        </w:rPr>
        <w:t xml:space="preserve"> A prosperous Wales. This sets out guidelines for becoming an innovative, productive low carbon Wales. This goal is set out to support people's job opportunities allowing the nation to take advantage of the wealth generated within Wales, the goal also looks at supporting the global environment with climate change, making small changes to meet global environmental targets (Welsh Government, 2021). A resilient Wales designed to combat environmental issues such as recycling, flooding, cleanliness and fly tipping whilst also working towards reducing emissions in Wales. This aims to increase the natural green </w:t>
      </w:r>
      <w:r w:rsidRPr="00044C1D">
        <w:rPr>
          <w:rFonts w:ascii="Comic Sans MS" w:eastAsia="Times New Roman" w:hAnsi="Comic Sans MS" w:cs="Arial"/>
          <w:color w:val="0E101A"/>
          <w:kern w:val="0"/>
          <w:sz w:val="24"/>
          <w:szCs w:val="24"/>
          <w:lang w:eastAsia="en-GB"/>
          <w14:ligatures w14:val="none"/>
        </w:rPr>
        <w:lastRenderedPageBreak/>
        <w:t>spaces within society, increase the awareness of the importance of biodiverse natural environments and protect the water and air quality for both wildlife and people in Wales. An equal Wales concentrates on providing a more equal country enabling people to further education with more educational opportunities, allowing people to participate in the decision-making process to promote a more equal outcome. This target also sets out guidelines to better understand the inequalities of health concentrating on adverse childhood experiences (ACEs), Sexual violence, domestic abuse and violence aimed at women.</w:t>
      </w:r>
      <w:r w:rsidR="000B55BD" w:rsidRPr="00044C1D">
        <w:rPr>
          <w:rFonts w:ascii="Comic Sans MS" w:eastAsia="Times New Roman" w:hAnsi="Comic Sans MS" w:cs="Arial"/>
          <w:color w:val="0E101A"/>
          <w:kern w:val="0"/>
          <w:sz w:val="24"/>
          <w:szCs w:val="24"/>
          <w:lang w:eastAsia="en-GB"/>
          <w14:ligatures w14:val="none"/>
        </w:rPr>
        <w:t xml:space="preserve"> </w:t>
      </w:r>
      <w:r w:rsidRPr="00044C1D">
        <w:rPr>
          <w:rFonts w:ascii="Comic Sans MS" w:eastAsia="Times New Roman" w:hAnsi="Comic Sans MS" w:cs="Arial"/>
          <w:color w:val="0E101A"/>
          <w:kern w:val="0"/>
          <w:sz w:val="24"/>
          <w:szCs w:val="24"/>
          <w:lang w:eastAsia="en-GB"/>
          <w14:ligatures w14:val="none"/>
        </w:rPr>
        <w:t>A Wales of cohesive communities is set out to provide support to communities enabling the community to stay connected and safe, creating environments in which communities can do the things that matter to them and allowing all communities access to key well-being services whilst promoting a cohesive community. A Wales of vibrant culture &amp; thriving Welsh language is set to engage all those of the nation irrespective of their nationality. This act is designed to develop the skills and increase opportunities for all nationalities living in Wales promoting a bilingual nation. This also allows people to include culture as part of everyday life and address the wide societal issues faced to become a more culturally positive world. The promotion of the Welsh language is also a driving force of this goal to enhance the Welsh language in economic and environmental change.</w:t>
      </w:r>
      <w:r w:rsidR="00DA35EB" w:rsidRPr="00044C1D">
        <w:rPr>
          <w:rFonts w:ascii="Comic Sans MS" w:eastAsia="Times New Roman" w:hAnsi="Comic Sans MS" w:cs="Arial"/>
          <w:color w:val="0E101A"/>
          <w:kern w:val="0"/>
          <w:sz w:val="24"/>
          <w:szCs w:val="24"/>
          <w:lang w:eastAsia="en-GB"/>
          <w14:ligatures w14:val="none"/>
        </w:rPr>
        <w:t xml:space="preserve"> </w:t>
      </w:r>
      <w:r w:rsidRPr="00044C1D">
        <w:rPr>
          <w:rFonts w:ascii="Comic Sans MS" w:eastAsia="Times New Roman" w:hAnsi="Comic Sans MS" w:cs="Arial"/>
          <w:color w:val="0E101A"/>
          <w:kern w:val="0"/>
          <w:sz w:val="24"/>
          <w:szCs w:val="24"/>
          <w:lang w:eastAsia="en-GB"/>
          <w14:ligatures w14:val="none"/>
        </w:rPr>
        <w:t>A globally responsible Wales aims to create fair ethical and sustainable connections in supplies to Wales whilst ensuring that Wales makes the most of the earth's natural resources allowing them to be used efficiently and contributing to global wellbeing. This aim is also set to support financial decisions that can benefit future generations. The final goal is A healthier Wales, this aims to create a more compassionate understanding of mental well-being for all in Wales, encourage the people of Wales to be active and pass control over to the community in creating more places that can support the health and well-being of the community. </w:t>
      </w:r>
    </w:p>
    <w:p w14:paraId="294F0E47" w14:textId="77777777" w:rsidR="004978AF" w:rsidRPr="00044C1D" w:rsidRDefault="00783C0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lastRenderedPageBreak/>
        <w:t xml:space="preserve">Looking further into the goal of a healthier Wales the Welsh government states that </w:t>
      </w:r>
      <w:r w:rsidR="00B01E56" w:rsidRPr="00044C1D">
        <w:rPr>
          <w:rFonts w:ascii="Comic Sans MS" w:eastAsia="Times New Roman" w:hAnsi="Comic Sans MS" w:cs="Arial"/>
          <w:color w:val="0E101A"/>
          <w:kern w:val="0"/>
          <w:sz w:val="24"/>
          <w:szCs w:val="24"/>
          <w:lang w:eastAsia="en-GB"/>
          <w14:ligatures w14:val="none"/>
        </w:rPr>
        <w:t xml:space="preserve">the overall goal </w:t>
      </w:r>
      <w:r w:rsidR="007C2B0F" w:rsidRPr="00044C1D">
        <w:rPr>
          <w:rFonts w:ascii="Comic Sans MS" w:eastAsia="Times New Roman" w:hAnsi="Comic Sans MS" w:cs="Arial"/>
          <w:color w:val="0E101A"/>
          <w:kern w:val="0"/>
          <w:sz w:val="24"/>
          <w:szCs w:val="24"/>
          <w:lang w:eastAsia="en-GB"/>
          <w14:ligatures w14:val="none"/>
        </w:rPr>
        <w:t>i</w:t>
      </w:r>
      <w:r w:rsidR="00673811" w:rsidRPr="00044C1D">
        <w:rPr>
          <w:rFonts w:ascii="Comic Sans MS" w:eastAsia="Times New Roman" w:hAnsi="Comic Sans MS" w:cs="Arial"/>
          <w:color w:val="0E101A"/>
          <w:kern w:val="0"/>
          <w:sz w:val="24"/>
          <w:szCs w:val="24"/>
          <w:lang w:eastAsia="en-GB"/>
          <w14:ligatures w14:val="none"/>
        </w:rPr>
        <w:t>s “</w:t>
      </w:r>
      <w:r w:rsidR="00673811" w:rsidRPr="00044C1D">
        <w:rPr>
          <w:rFonts w:ascii="Comic Sans MS" w:eastAsia="Times New Roman" w:hAnsi="Comic Sans MS" w:cs="Arial"/>
          <w:i/>
          <w:iCs/>
          <w:color w:val="0E101A"/>
          <w:kern w:val="0"/>
          <w:sz w:val="24"/>
          <w:szCs w:val="24"/>
          <w:lang w:eastAsia="en-GB"/>
          <w14:ligatures w14:val="none"/>
        </w:rPr>
        <w:t xml:space="preserve">A </w:t>
      </w:r>
      <w:r w:rsidR="00635A54" w:rsidRPr="00044C1D">
        <w:rPr>
          <w:rFonts w:ascii="Comic Sans MS" w:eastAsia="Times New Roman" w:hAnsi="Comic Sans MS" w:cs="Arial"/>
          <w:i/>
          <w:iCs/>
          <w:color w:val="0E101A"/>
          <w:kern w:val="0"/>
          <w:sz w:val="24"/>
          <w:szCs w:val="24"/>
          <w:lang w:eastAsia="en-GB"/>
          <w14:ligatures w14:val="none"/>
        </w:rPr>
        <w:t xml:space="preserve">society in which people’s physical and mental well-being is maximised and in which choices and behaviours that benefit future health are understood” </w:t>
      </w:r>
      <w:r w:rsidR="00A6242F" w:rsidRPr="00044C1D">
        <w:rPr>
          <w:rFonts w:ascii="Comic Sans MS" w:eastAsia="Times New Roman" w:hAnsi="Comic Sans MS" w:cs="Arial"/>
          <w:color w:val="0E101A"/>
          <w:kern w:val="0"/>
          <w:sz w:val="24"/>
          <w:szCs w:val="24"/>
          <w:lang w:eastAsia="en-GB"/>
          <w14:ligatures w14:val="none"/>
        </w:rPr>
        <w:t xml:space="preserve">(Future Generations Commissioner For Wales, </w:t>
      </w:r>
      <w:r w:rsidR="00EB3D9B" w:rsidRPr="00044C1D">
        <w:rPr>
          <w:rFonts w:ascii="Comic Sans MS" w:eastAsia="Times New Roman" w:hAnsi="Comic Sans MS" w:cs="Arial"/>
          <w:color w:val="0E101A"/>
          <w:kern w:val="0"/>
          <w:sz w:val="24"/>
          <w:szCs w:val="24"/>
          <w:lang w:eastAsia="en-GB"/>
          <w14:ligatures w14:val="none"/>
        </w:rPr>
        <w:t xml:space="preserve">2024). </w:t>
      </w:r>
    </w:p>
    <w:p w14:paraId="7F8CE0AA" w14:textId="34D47458" w:rsidR="004978AF" w:rsidRPr="00044C1D" w:rsidRDefault="00490045" w:rsidP="00044C1D">
      <w:pPr>
        <w:spacing w:after="0" w:line="360" w:lineRule="auto"/>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Looking at the five ways of working </w:t>
      </w:r>
      <w:r w:rsidR="004978AF" w:rsidRPr="00044C1D">
        <w:rPr>
          <w:rFonts w:ascii="Comic Sans MS" w:eastAsia="Times New Roman" w:hAnsi="Comic Sans MS" w:cs="Arial"/>
          <w:color w:val="0E101A"/>
          <w:kern w:val="0"/>
          <w:sz w:val="24"/>
          <w:szCs w:val="24"/>
          <w:lang w:eastAsia="en-GB"/>
          <w14:ligatures w14:val="none"/>
        </w:rPr>
        <w:t>integration, prevention, collaboration, long-term and involvement</w:t>
      </w:r>
      <w:r w:rsidRPr="00044C1D">
        <w:rPr>
          <w:rFonts w:ascii="Comic Sans MS" w:eastAsia="Times New Roman" w:hAnsi="Comic Sans MS" w:cs="Arial"/>
          <w:color w:val="0E101A"/>
          <w:kern w:val="0"/>
          <w:sz w:val="24"/>
          <w:szCs w:val="24"/>
          <w:lang w:eastAsia="en-GB"/>
          <w14:ligatures w14:val="none"/>
        </w:rPr>
        <w:t xml:space="preserve"> when put into practice to gain a healthier </w:t>
      </w:r>
      <w:r w:rsidR="00D71827" w:rsidRPr="00044C1D">
        <w:rPr>
          <w:rFonts w:ascii="Comic Sans MS" w:eastAsia="Times New Roman" w:hAnsi="Comic Sans MS" w:cs="Arial"/>
          <w:color w:val="0E101A"/>
          <w:kern w:val="0"/>
          <w:sz w:val="24"/>
          <w:szCs w:val="24"/>
          <w:lang w:eastAsia="en-GB"/>
          <w14:ligatures w14:val="none"/>
        </w:rPr>
        <w:t>Wales</w:t>
      </w:r>
      <w:r w:rsidRPr="00044C1D">
        <w:rPr>
          <w:rFonts w:ascii="Comic Sans MS" w:eastAsia="Times New Roman" w:hAnsi="Comic Sans MS" w:cs="Arial"/>
          <w:color w:val="0E101A"/>
          <w:kern w:val="0"/>
          <w:sz w:val="24"/>
          <w:szCs w:val="24"/>
          <w:lang w:eastAsia="en-GB"/>
          <w14:ligatures w14:val="none"/>
        </w:rPr>
        <w:t xml:space="preserve"> it is suggested this will </w:t>
      </w:r>
      <w:r w:rsidR="00FC3EE1" w:rsidRPr="00044C1D">
        <w:rPr>
          <w:rFonts w:ascii="Comic Sans MS" w:eastAsia="Times New Roman" w:hAnsi="Comic Sans MS" w:cs="Arial"/>
          <w:color w:val="0E101A"/>
          <w:kern w:val="0"/>
          <w:sz w:val="24"/>
          <w:szCs w:val="24"/>
          <w:lang w:eastAsia="en-GB"/>
          <w14:ligatures w14:val="none"/>
        </w:rPr>
        <w:t xml:space="preserve">integrate health services such as social care, health care and </w:t>
      </w:r>
      <w:r w:rsidR="00D71827" w:rsidRPr="00044C1D">
        <w:rPr>
          <w:rFonts w:ascii="Comic Sans MS" w:eastAsia="Times New Roman" w:hAnsi="Comic Sans MS" w:cs="Arial"/>
          <w:color w:val="0E101A"/>
          <w:kern w:val="0"/>
          <w:sz w:val="24"/>
          <w:szCs w:val="24"/>
          <w:lang w:eastAsia="en-GB"/>
          <w14:ligatures w14:val="none"/>
        </w:rPr>
        <w:t>GPs</w:t>
      </w:r>
      <w:r w:rsidR="00FC3EE1" w:rsidRPr="00044C1D">
        <w:rPr>
          <w:rFonts w:ascii="Comic Sans MS" w:eastAsia="Times New Roman" w:hAnsi="Comic Sans MS" w:cs="Arial"/>
          <w:color w:val="0E101A"/>
          <w:kern w:val="0"/>
          <w:sz w:val="24"/>
          <w:szCs w:val="24"/>
          <w:lang w:eastAsia="en-GB"/>
          <w14:ligatures w14:val="none"/>
        </w:rPr>
        <w:t xml:space="preserve">, provide a </w:t>
      </w:r>
      <w:r w:rsidR="004146B8" w:rsidRPr="00044C1D">
        <w:rPr>
          <w:rFonts w:ascii="Comic Sans MS" w:eastAsia="Times New Roman" w:hAnsi="Comic Sans MS" w:cs="Arial"/>
          <w:color w:val="0E101A"/>
          <w:kern w:val="0"/>
          <w:sz w:val="24"/>
          <w:szCs w:val="24"/>
          <w:lang w:eastAsia="en-GB"/>
          <w14:ligatures w14:val="none"/>
        </w:rPr>
        <w:t xml:space="preserve">collaborative way for each service </w:t>
      </w:r>
      <w:r w:rsidR="00055BE5" w:rsidRPr="00044C1D">
        <w:rPr>
          <w:rFonts w:ascii="Comic Sans MS" w:eastAsia="Times New Roman" w:hAnsi="Comic Sans MS" w:cs="Arial"/>
          <w:color w:val="0E101A"/>
          <w:kern w:val="0"/>
          <w:sz w:val="24"/>
          <w:szCs w:val="24"/>
          <w:lang w:eastAsia="en-GB"/>
          <w14:ligatures w14:val="none"/>
        </w:rPr>
        <w:t>provider</w:t>
      </w:r>
      <w:r w:rsidR="004146B8" w:rsidRPr="00044C1D">
        <w:rPr>
          <w:rFonts w:ascii="Comic Sans MS" w:eastAsia="Times New Roman" w:hAnsi="Comic Sans MS" w:cs="Arial"/>
          <w:color w:val="0E101A"/>
          <w:kern w:val="0"/>
          <w:sz w:val="24"/>
          <w:szCs w:val="24"/>
          <w:lang w:eastAsia="en-GB"/>
          <w14:ligatures w14:val="none"/>
        </w:rPr>
        <w:t xml:space="preserve"> to work </w:t>
      </w:r>
      <w:r w:rsidR="00055BE5" w:rsidRPr="00044C1D">
        <w:rPr>
          <w:rFonts w:ascii="Comic Sans MS" w:eastAsia="Times New Roman" w:hAnsi="Comic Sans MS" w:cs="Arial"/>
          <w:color w:val="0E101A"/>
          <w:kern w:val="0"/>
          <w:sz w:val="24"/>
          <w:szCs w:val="24"/>
          <w:lang w:eastAsia="en-GB"/>
          <w14:ligatures w14:val="none"/>
        </w:rPr>
        <w:t>more</w:t>
      </w:r>
      <w:r w:rsidR="004146B8" w:rsidRPr="00044C1D">
        <w:rPr>
          <w:rFonts w:ascii="Comic Sans MS" w:eastAsia="Times New Roman" w:hAnsi="Comic Sans MS" w:cs="Arial"/>
          <w:color w:val="0E101A"/>
          <w:kern w:val="0"/>
          <w:sz w:val="24"/>
          <w:szCs w:val="24"/>
          <w:lang w:eastAsia="en-GB"/>
          <w14:ligatures w14:val="none"/>
        </w:rPr>
        <w:t xml:space="preserve"> integrated together and encourage a more </w:t>
      </w:r>
      <w:r w:rsidR="00D71827" w:rsidRPr="00044C1D">
        <w:rPr>
          <w:rFonts w:ascii="Comic Sans MS" w:eastAsia="Times New Roman" w:hAnsi="Comic Sans MS" w:cs="Arial"/>
          <w:color w:val="0E101A"/>
          <w:kern w:val="0"/>
          <w:sz w:val="24"/>
          <w:szCs w:val="24"/>
          <w:lang w:eastAsia="en-GB"/>
          <w14:ligatures w14:val="none"/>
        </w:rPr>
        <w:t>of a preventative health society</w:t>
      </w:r>
      <w:r w:rsidR="006C2EE1" w:rsidRPr="00044C1D">
        <w:rPr>
          <w:rFonts w:ascii="Comic Sans MS" w:eastAsia="Times New Roman" w:hAnsi="Comic Sans MS" w:cs="Arial"/>
          <w:color w:val="0E101A"/>
          <w:kern w:val="0"/>
          <w:sz w:val="24"/>
          <w:szCs w:val="24"/>
          <w:lang w:eastAsia="en-GB"/>
          <w14:ligatures w14:val="none"/>
        </w:rPr>
        <w:t xml:space="preserve"> (</w:t>
      </w:r>
      <w:r w:rsidR="00AE5509" w:rsidRPr="00044C1D">
        <w:rPr>
          <w:rFonts w:ascii="Comic Sans MS" w:eastAsia="Times New Roman" w:hAnsi="Comic Sans MS" w:cs="Arial"/>
          <w:color w:val="0E101A"/>
          <w:kern w:val="0"/>
          <w:sz w:val="24"/>
          <w:szCs w:val="24"/>
          <w:lang w:eastAsia="en-GB"/>
          <w14:ligatures w14:val="none"/>
        </w:rPr>
        <w:t>Welsh Government, 2022)</w:t>
      </w:r>
      <w:r w:rsidR="00D71827" w:rsidRPr="00044C1D">
        <w:rPr>
          <w:rFonts w:ascii="Comic Sans MS" w:eastAsia="Times New Roman" w:hAnsi="Comic Sans MS" w:cs="Arial"/>
          <w:color w:val="0E101A"/>
          <w:kern w:val="0"/>
          <w:sz w:val="24"/>
          <w:szCs w:val="24"/>
          <w:lang w:eastAsia="en-GB"/>
          <w14:ligatures w14:val="none"/>
        </w:rPr>
        <w:t xml:space="preserve">. </w:t>
      </w:r>
      <w:r w:rsidR="00BC569D" w:rsidRPr="00044C1D">
        <w:rPr>
          <w:rFonts w:ascii="Comic Sans MS" w:eastAsia="Times New Roman" w:hAnsi="Comic Sans MS" w:cs="Arial"/>
          <w:color w:val="0E101A"/>
          <w:kern w:val="0"/>
          <w:sz w:val="24"/>
          <w:szCs w:val="24"/>
          <w:lang w:eastAsia="en-GB"/>
          <w14:ligatures w14:val="none"/>
        </w:rPr>
        <w:t xml:space="preserve">But in 2024, this is not the case, as of January 2024 </w:t>
      </w:r>
      <w:r w:rsidR="00290E35" w:rsidRPr="00044C1D">
        <w:rPr>
          <w:rFonts w:ascii="Comic Sans MS" w:eastAsia="Times New Roman" w:hAnsi="Comic Sans MS" w:cs="Arial"/>
          <w:color w:val="0E101A"/>
          <w:kern w:val="0"/>
          <w:sz w:val="24"/>
          <w:szCs w:val="24"/>
          <w:lang w:eastAsia="en-GB"/>
          <w14:ligatures w14:val="none"/>
        </w:rPr>
        <w:t>StatsWales (2024)</w:t>
      </w:r>
      <w:r w:rsidR="00F745FE" w:rsidRPr="00044C1D">
        <w:rPr>
          <w:rFonts w:ascii="Comic Sans MS" w:eastAsia="Times New Roman" w:hAnsi="Comic Sans MS" w:cs="Arial"/>
          <w:color w:val="0E101A"/>
          <w:kern w:val="0"/>
          <w:sz w:val="24"/>
          <w:szCs w:val="24"/>
          <w:lang w:eastAsia="en-GB"/>
          <w14:ligatures w14:val="none"/>
        </w:rPr>
        <w:t xml:space="preserve"> recorded that </w:t>
      </w:r>
      <w:r w:rsidR="005707B0" w:rsidRPr="00044C1D">
        <w:rPr>
          <w:rFonts w:ascii="Comic Sans MS" w:eastAsia="Times New Roman" w:hAnsi="Comic Sans MS" w:cs="Arial"/>
          <w:color w:val="0E101A"/>
          <w:kern w:val="0"/>
          <w:sz w:val="24"/>
          <w:szCs w:val="24"/>
          <w:lang w:eastAsia="en-GB"/>
          <w14:ligatures w14:val="none"/>
        </w:rPr>
        <w:t>Wales</w:t>
      </w:r>
      <w:r w:rsidR="00BC569D" w:rsidRPr="00044C1D">
        <w:rPr>
          <w:rFonts w:ascii="Comic Sans MS" w:eastAsia="Times New Roman" w:hAnsi="Comic Sans MS" w:cs="Arial"/>
          <w:color w:val="0E101A"/>
          <w:kern w:val="0"/>
          <w:sz w:val="24"/>
          <w:szCs w:val="24"/>
          <w:lang w:eastAsia="en-GB"/>
          <w14:ligatures w14:val="none"/>
        </w:rPr>
        <w:t xml:space="preserve"> had 734,116 people </w:t>
      </w:r>
      <w:r w:rsidR="005707B0" w:rsidRPr="00044C1D">
        <w:rPr>
          <w:rFonts w:ascii="Comic Sans MS" w:eastAsia="Times New Roman" w:hAnsi="Comic Sans MS" w:cs="Arial"/>
          <w:color w:val="0E101A"/>
          <w:kern w:val="0"/>
          <w:sz w:val="24"/>
          <w:szCs w:val="24"/>
          <w:lang w:eastAsia="en-GB"/>
          <w14:ligatures w14:val="none"/>
        </w:rPr>
        <w:t xml:space="preserve">on the list </w:t>
      </w:r>
      <w:r w:rsidR="00BC569D" w:rsidRPr="00044C1D">
        <w:rPr>
          <w:rFonts w:ascii="Comic Sans MS" w:eastAsia="Times New Roman" w:hAnsi="Comic Sans MS" w:cs="Arial"/>
          <w:color w:val="0E101A"/>
          <w:kern w:val="0"/>
          <w:sz w:val="24"/>
          <w:szCs w:val="24"/>
          <w:lang w:eastAsia="en-GB"/>
          <w14:ligatures w14:val="none"/>
        </w:rPr>
        <w:t>awaiting</w:t>
      </w:r>
      <w:r w:rsidR="005707B0" w:rsidRPr="00044C1D">
        <w:rPr>
          <w:rFonts w:ascii="Comic Sans MS" w:eastAsia="Times New Roman" w:hAnsi="Comic Sans MS" w:cs="Arial"/>
          <w:color w:val="0E101A"/>
          <w:kern w:val="0"/>
          <w:sz w:val="24"/>
          <w:szCs w:val="24"/>
          <w:lang w:eastAsia="en-GB"/>
          <w14:ligatures w14:val="none"/>
        </w:rPr>
        <w:t xml:space="preserve"> a form of healthcare</w:t>
      </w:r>
      <w:r w:rsidR="00BC569D" w:rsidRPr="00044C1D">
        <w:rPr>
          <w:rFonts w:ascii="Comic Sans MS" w:eastAsia="Times New Roman" w:hAnsi="Comic Sans MS" w:cs="Arial"/>
          <w:color w:val="0E101A"/>
          <w:kern w:val="0"/>
          <w:sz w:val="24"/>
          <w:szCs w:val="24"/>
          <w:lang w:eastAsia="en-GB"/>
          <w14:ligatures w14:val="none"/>
        </w:rPr>
        <w:t xml:space="preserve"> </w:t>
      </w:r>
      <w:r w:rsidR="005707B0" w:rsidRPr="00044C1D">
        <w:rPr>
          <w:rFonts w:ascii="Comic Sans MS" w:eastAsia="Times New Roman" w:hAnsi="Comic Sans MS" w:cs="Arial"/>
          <w:color w:val="0E101A"/>
          <w:kern w:val="0"/>
          <w:sz w:val="24"/>
          <w:szCs w:val="24"/>
          <w:lang w:eastAsia="en-GB"/>
          <w14:ligatures w14:val="none"/>
        </w:rPr>
        <w:t>treatment</w:t>
      </w:r>
      <w:r w:rsidR="00290E35" w:rsidRPr="00044C1D">
        <w:rPr>
          <w:rFonts w:ascii="Comic Sans MS" w:eastAsia="Times New Roman" w:hAnsi="Comic Sans MS" w:cs="Arial"/>
          <w:color w:val="0E101A"/>
          <w:kern w:val="0"/>
          <w:sz w:val="24"/>
          <w:szCs w:val="24"/>
          <w:lang w:eastAsia="en-GB"/>
          <w14:ligatures w14:val="none"/>
        </w:rPr>
        <w:t>,</w:t>
      </w:r>
      <w:r w:rsidR="005707B0" w:rsidRPr="00044C1D">
        <w:rPr>
          <w:rFonts w:ascii="Comic Sans MS" w:eastAsia="Times New Roman" w:hAnsi="Comic Sans MS" w:cs="Arial"/>
          <w:color w:val="0E101A"/>
          <w:kern w:val="0"/>
          <w:sz w:val="24"/>
          <w:szCs w:val="24"/>
          <w:lang w:eastAsia="en-GB"/>
          <w14:ligatures w14:val="none"/>
        </w:rPr>
        <w:t xml:space="preserve"> of these </w:t>
      </w:r>
      <w:r w:rsidR="00290E35" w:rsidRPr="00044C1D">
        <w:rPr>
          <w:rFonts w:ascii="Comic Sans MS" w:eastAsia="Times New Roman" w:hAnsi="Comic Sans MS" w:cs="Arial"/>
          <w:color w:val="0E101A"/>
          <w:kern w:val="0"/>
          <w:sz w:val="24"/>
          <w:szCs w:val="24"/>
          <w:lang w:eastAsia="en-GB"/>
          <w14:ligatures w14:val="none"/>
        </w:rPr>
        <w:t xml:space="preserve">244,628 had to wait over 36 weeks to begin treatment </w:t>
      </w:r>
    </w:p>
    <w:p w14:paraId="541C09FF" w14:textId="3850CBD1" w:rsidR="00650F99" w:rsidRPr="00044C1D" w:rsidRDefault="00A74548"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As outlined in section 6 of the </w:t>
      </w:r>
      <w:r w:rsidR="00D84BD4" w:rsidRPr="00044C1D">
        <w:rPr>
          <w:rFonts w:ascii="Comic Sans MS" w:eastAsia="Times New Roman" w:hAnsi="Comic Sans MS" w:cs="Arial"/>
          <w:color w:val="0E101A"/>
          <w:kern w:val="0"/>
          <w:sz w:val="24"/>
          <w:szCs w:val="24"/>
          <w:lang w:eastAsia="en-GB"/>
          <w14:ligatures w14:val="none"/>
        </w:rPr>
        <w:t>Well-Being Of Future Generations Act t</w:t>
      </w:r>
      <w:r w:rsidR="00947CAD" w:rsidRPr="00044C1D">
        <w:rPr>
          <w:rFonts w:ascii="Comic Sans MS" w:eastAsia="Times New Roman" w:hAnsi="Comic Sans MS" w:cs="Arial"/>
          <w:color w:val="0E101A"/>
          <w:kern w:val="0"/>
          <w:sz w:val="24"/>
          <w:szCs w:val="24"/>
          <w:lang w:eastAsia="en-GB"/>
          <w14:ligatures w14:val="none"/>
        </w:rPr>
        <w:t xml:space="preserve">he responsibility of </w:t>
      </w:r>
      <w:r w:rsidR="00C87313" w:rsidRPr="00044C1D">
        <w:rPr>
          <w:rFonts w:ascii="Comic Sans MS" w:eastAsia="Times New Roman" w:hAnsi="Comic Sans MS" w:cs="Arial"/>
          <w:color w:val="0E101A"/>
          <w:kern w:val="0"/>
          <w:sz w:val="24"/>
          <w:szCs w:val="24"/>
          <w:lang w:eastAsia="en-GB"/>
          <w14:ligatures w14:val="none"/>
        </w:rPr>
        <w:t xml:space="preserve">targets is set out for the public bodies in Wales to adhere to </w:t>
      </w:r>
      <w:r w:rsidR="00BF1850" w:rsidRPr="00044C1D">
        <w:rPr>
          <w:rFonts w:ascii="Comic Sans MS" w:eastAsia="Times New Roman" w:hAnsi="Comic Sans MS" w:cs="Arial"/>
          <w:color w:val="0E101A"/>
          <w:kern w:val="0"/>
          <w:sz w:val="24"/>
          <w:szCs w:val="24"/>
          <w:lang w:eastAsia="en-GB"/>
          <w14:ligatures w14:val="none"/>
        </w:rPr>
        <w:t xml:space="preserve">covering 48 public bodies in </w:t>
      </w:r>
      <w:r w:rsidR="0039606F" w:rsidRPr="00044C1D">
        <w:rPr>
          <w:rFonts w:ascii="Comic Sans MS" w:eastAsia="Times New Roman" w:hAnsi="Comic Sans MS" w:cs="Arial"/>
          <w:color w:val="0E101A"/>
          <w:kern w:val="0"/>
          <w:sz w:val="24"/>
          <w:szCs w:val="24"/>
          <w:lang w:eastAsia="en-GB"/>
          <w14:ligatures w14:val="none"/>
        </w:rPr>
        <w:t>Wales</w:t>
      </w:r>
      <w:r w:rsidR="00BF1850" w:rsidRPr="00044C1D">
        <w:rPr>
          <w:rFonts w:ascii="Comic Sans MS" w:eastAsia="Times New Roman" w:hAnsi="Comic Sans MS" w:cs="Arial"/>
          <w:color w:val="0E101A"/>
          <w:kern w:val="0"/>
          <w:sz w:val="24"/>
          <w:szCs w:val="24"/>
          <w:lang w:eastAsia="en-GB"/>
          <w14:ligatures w14:val="none"/>
        </w:rPr>
        <w:t xml:space="preserve"> such as the </w:t>
      </w:r>
      <w:r w:rsidR="00FC5579" w:rsidRPr="00044C1D">
        <w:rPr>
          <w:rFonts w:ascii="Comic Sans MS" w:eastAsia="Times New Roman" w:hAnsi="Comic Sans MS" w:cs="Arial"/>
          <w:color w:val="0E101A"/>
          <w:kern w:val="0"/>
          <w:sz w:val="24"/>
          <w:szCs w:val="24"/>
          <w:lang w:eastAsia="en-GB"/>
          <w14:ligatures w14:val="none"/>
        </w:rPr>
        <w:t xml:space="preserve">county councils, health boards, national park authorities and </w:t>
      </w:r>
      <w:r w:rsidR="0039606F" w:rsidRPr="00044C1D">
        <w:rPr>
          <w:rFonts w:ascii="Comic Sans MS" w:eastAsia="Times New Roman" w:hAnsi="Comic Sans MS" w:cs="Arial"/>
          <w:color w:val="0E101A"/>
          <w:kern w:val="0"/>
          <w:sz w:val="24"/>
          <w:szCs w:val="24"/>
          <w:lang w:eastAsia="en-GB"/>
          <w14:ligatures w14:val="none"/>
        </w:rPr>
        <w:t xml:space="preserve">the </w:t>
      </w:r>
      <w:r w:rsidR="00B96225" w:rsidRPr="00044C1D">
        <w:rPr>
          <w:rFonts w:ascii="Comic Sans MS" w:eastAsia="Times New Roman" w:hAnsi="Comic Sans MS" w:cs="Arial"/>
          <w:color w:val="0E101A"/>
          <w:kern w:val="0"/>
          <w:sz w:val="24"/>
          <w:szCs w:val="24"/>
          <w:lang w:eastAsia="en-GB"/>
          <w14:ligatures w14:val="none"/>
        </w:rPr>
        <w:t>National Library</w:t>
      </w:r>
      <w:r w:rsidR="0039606F" w:rsidRPr="00044C1D">
        <w:rPr>
          <w:rFonts w:ascii="Comic Sans MS" w:eastAsia="Times New Roman" w:hAnsi="Comic Sans MS" w:cs="Arial"/>
          <w:color w:val="0E101A"/>
          <w:kern w:val="0"/>
          <w:sz w:val="24"/>
          <w:szCs w:val="24"/>
          <w:lang w:eastAsia="en-GB"/>
          <w14:ligatures w14:val="none"/>
        </w:rPr>
        <w:t xml:space="preserve"> of Wales. </w:t>
      </w:r>
      <w:r w:rsidR="00B17C91" w:rsidRPr="00044C1D">
        <w:rPr>
          <w:rFonts w:ascii="Comic Sans MS" w:eastAsia="Times New Roman" w:hAnsi="Comic Sans MS" w:cs="Arial"/>
          <w:color w:val="0E101A"/>
          <w:kern w:val="0"/>
          <w:sz w:val="24"/>
          <w:szCs w:val="24"/>
          <w:lang w:eastAsia="en-GB"/>
          <w14:ligatures w14:val="none"/>
        </w:rPr>
        <w:t xml:space="preserve">Each </w:t>
      </w:r>
      <w:r w:rsidR="00FA63FF" w:rsidRPr="00044C1D">
        <w:rPr>
          <w:rFonts w:ascii="Comic Sans MS" w:eastAsia="Times New Roman" w:hAnsi="Comic Sans MS" w:cs="Arial"/>
          <w:color w:val="0E101A"/>
          <w:kern w:val="0"/>
          <w:sz w:val="24"/>
          <w:szCs w:val="24"/>
          <w:lang w:eastAsia="en-GB"/>
          <w14:ligatures w14:val="none"/>
        </w:rPr>
        <w:t xml:space="preserve">public service board is required to make </w:t>
      </w:r>
      <w:r w:rsidR="005C3904" w:rsidRPr="00044C1D">
        <w:rPr>
          <w:rFonts w:ascii="Comic Sans MS" w:eastAsia="Times New Roman" w:hAnsi="Comic Sans MS" w:cs="Arial"/>
          <w:color w:val="0E101A"/>
          <w:kern w:val="0"/>
          <w:sz w:val="24"/>
          <w:szCs w:val="24"/>
          <w:lang w:eastAsia="en-GB"/>
          <w14:ligatures w14:val="none"/>
        </w:rPr>
        <w:t>economic</w:t>
      </w:r>
      <w:r w:rsidR="001B4121" w:rsidRPr="00044C1D">
        <w:rPr>
          <w:rFonts w:ascii="Comic Sans MS" w:eastAsia="Times New Roman" w:hAnsi="Comic Sans MS" w:cs="Arial"/>
          <w:color w:val="0E101A"/>
          <w:kern w:val="0"/>
          <w:sz w:val="24"/>
          <w:szCs w:val="24"/>
          <w:lang w:eastAsia="en-GB"/>
          <w14:ligatures w14:val="none"/>
        </w:rPr>
        <w:t xml:space="preserve">, social environmental and cultural </w:t>
      </w:r>
      <w:r w:rsidR="00CC0F02" w:rsidRPr="00044C1D">
        <w:rPr>
          <w:rFonts w:ascii="Comic Sans MS" w:eastAsia="Times New Roman" w:hAnsi="Comic Sans MS" w:cs="Arial"/>
          <w:color w:val="0E101A"/>
          <w:kern w:val="0"/>
          <w:sz w:val="24"/>
          <w:szCs w:val="24"/>
          <w:lang w:eastAsia="en-GB"/>
          <w14:ligatures w14:val="none"/>
        </w:rPr>
        <w:t>well-being</w:t>
      </w:r>
      <w:r w:rsidR="001B4121" w:rsidRPr="00044C1D">
        <w:rPr>
          <w:rFonts w:ascii="Comic Sans MS" w:eastAsia="Times New Roman" w:hAnsi="Comic Sans MS" w:cs="Arial"/>
          <w:color w:val="0E101A"/>
          <w:kern w:val="0"/>
          <w:sz w:val="24"/>
          <w:szCs w:val="24"/>
          <w:lang w:eastAsia="en-GB"/>
          <w14:ligatures w14:val="none"/>
        </w:rPr>
        <w:t xml:space="preserve"> </w:t>
      </w:r>
      <w:r w:rsidR="005C3904" w:rsidRPr="00044C1D">
        <w:rPr>
          <w:rFonts w:ascii="Comic Sans MS" w:eastAsia="Times New Roman" w:hAnsi="Comic Sans MS" w:cs="Arial"/>
          <w:color w:val="0E101A"/>
          <w:kern w:val="0"/>
          <w:sz w:val="24"/>
          <w:szCs w:val="24"/>
          <w:lang w:eastAsia="en-GB"/>
          <w14:ligatures w14:val="none"/>
        </w:rPr>
        <w:t xml:space="preserve">changes for their area in order to achieve the overall </w:t>
      </w:r>
      <w:r w:rsidR="00CC0F02" w:rsidRPr="00044C1D">
        <w:rPr>
          <w:rFonts w:ascii="Comic Sans MS" w:eastAsia="Times New Roman" w:hAnsi="Comic Sans MS" w:cs="Arial"/>
          <w:color w:val="0E101A"/>
          <w:kern w:val="0"/>
          <w:sz w:val="24"/>
          <w:szCs w:val="24"/>
          <w:lang w:eastAsia="en-GB"/>
          <w14:ligatures w14:val="none"/>
        </w:rPr>
        <w:t>well-being</w:t>
      </w:r>
      <w:r w:rsidR="005C3904" w:rsidRPr="00044C1D">
        <w:rPr>
          <w:rFonts w:ascii="Comic Sans MS" w:eastAsia="Times New Roman" w:hAnsi="Comic Sans MS" w:cs="Arial"/>
          <w:color w:val="0E101A"/>
          <w:kern w:val="0"/>
          <w:sz w:val="24"/>
          <w:szCs w:val="24"/>
          <w:lang w:eastAsia="en-GB"/>
          <w14:ligatures w14:val="none"/>
        </w:rPr>
        <w:t xml:space="preserve"> goals set by the act</w:t>
      </w:r>
      <w:r w:rsidR="00A9075E" w:rsidRPr="00044C1D">
        <w:rPr>
          <w:rFonts w:ascii="Comic Sans MS" w:eastAsia="Times New Roman" w:hAnsi="Comic Sans MS" w:cs="Arial"/>
          <w:color w:val="0E101A"/>
          <w:kern w:val="0"/>
          <w:sz w:val="24"/>
          <w:szCs w:val="24"/>
          <w:lang w:eastAsia="en-GB"/>
          <w14:ligatures w14:val="none"/>
        </w:rPr>
        <w:t xml:space="preserve"> (Carter and MacKillop, 2022)</w:t>
      </w:r>
      <w:r w:rsidR="00D84BD4" w:rsidRPr="00044C1D">
        <w:rPr>
          <w:rFonts w:ascii="Comic Sans MS" w:eastAsia="Times New Roman" w:hAnsi="Comic Sans MS" w:cs="Arial"/>
          <w:color w:val="0E101A"/>
          <w:kern w:val="0"/>
          <w:sz w:val="24"/>
          <w:szCs w:val="24"/>
          <w:lang w:eastAsia="en-GB"/>
          <w14:ligatures w14:val="none"/>
        </w:rPr>
        <w:t xml:space="preserve"> that </w:t>
      </w:r>
      <w:r w:rsidR="00E96937" w:rsidRPr="00044C1D">
        <w:rPr>
          <w:rFonts w:ascii="Comic Sans MS" w:eastAsia="Times New Roman" w:hAnsi="Comic Sans MS" w:cs="Arial"/>
          <w:color w:val="0E101A"/>
          <w:kern w:val="0"/>
          <w:sz w:val="24"/>
          <w:szCs w:val="24"/>
          <w:lang w:eastAsia="en-GB"/>
          <w14:ligatures w14:val="none"/>
        </w:rPr>
        <w:t xml:space="preserve">can be designed in </w:t>
      </w:r>
      <w:r w:rsidR="00D31E90" w:rsidRPr="00044C1D">
        <w:rPr>
          <w:rFonts w:ascii="Comic Sans MS" w:eastAsia="Times New Roman" w:hAnsi="Comic Sans MS" w:cs="Arial"/>
          <w:color w:val="0E101A"/>
          <w:kern w:val="0"/>
          <w:sz w:val="24"/>
          <w:szCs w:val="24"/>
          <w:lang w:eastAsia="en-GB"/>
          <w14:ligatures w14:val="none"/>
        </w:rPr>
        <w:t xml:space="preserve">a </w:t>
      </w:r>
      <w:r w:rsidR="00E96937" w:rsidRPr="00044C1D">
        <w:rPr>
          <w:rFonts w:ascii="Comic Sans MS" w:eastAsia="Times New Roman" w:hAnsi="Comic Sans MS" w:cs="Arial"/>
          <w:color w:val="0E101A"/>
          <w:kern w:val="0"/>
          <w:sz w:val="24"/>
          <w:szCs w:val="24"/>
          <w:lang w:eastAsia="en-GB"/>
          <w14:ligatures w14:val="none"/>
        </w:rPr>
        <w:t>way that supports the individual public body (</w:t>
      </w:r>
      <w:r w:rsidR="00D31E90" w:rsidRPr="00044C1D">
        <w:rPr>
          <w:rFonts w:ascii="Comic Sans MS" w:eastAsia="Times New Roman" w:hAnsi="Comic Sans MS" w:cs="Arial"/>
          <w:color w:val="0E101A"/>
          <w:kern w:val="0"/>
          <w:sz w:val="24"/>
          <w:szCs w:val="24"/>
          <w:lang w:eastAsia="en-GB"/>
          <w14:ligatures w14:val="none"/>
        </w:rPr>
        <w:t>Welsh Government, 2022)</w:t>
      </w:r>
      <w:r w:rsidR="005C3904" w:rsidRPr="00044C1D">
        <w:rPr>
          <w:rFonts w:ascii="Comic Sans MS" w:eastAsia="Times New Roman" w:hAnsi="Comic Sans MS" w:cs="Arial"/>
          <w:color w:val="0E101A"/>
          <w:kern w:val="0"/>
          <w:sz w:val="24"/>
          <w:szCs w:val="24"/>
          <w:lang w:eastAsia="en-GB"/>
          <w14:ligatures w14:val="none"/>
        </w:rPr>
        <w:t xml:space="preserve">. </w:t>
      </w:r>
      <w:r w:rsidR="0099524F" w:rsidRPr="00044C1D">
        <w:rPr>
          <w:rFonts w:ascii="Comic Sans MS" w:eastAsia="Times New Roman" w:hAnsi="Comic Sans MS" w:cs="Arial"/>
          <w:color w:val="0E101A"/>
          <w:kern w:val="0"/>
          <w:sz w:val="24"/>
          <w:szCs w:val="24"/>
          <w:lang w:eastAsia="en-GB"/>
          <w14:ligatures w14:val="none"/>
        </w:rPr>
        <w:t>The</w:t>
      </w:r>
      <w:r w:rsidR="00412C65" w:rsidRPr="00044C1D">
        <w:rPr>
          <w:rFonts w:ascii="Comic Sans MS" w:eastAsia="Times New Roman" w:hAnsi="Comic Sans MS" w:cs="Arial"/>
          <w:color w:val="0E101A"/>
          <w:kern w:val="0"/>
          <w:sz w:val="24"/>
          <w:szCs w:val="24"/>
          <w:lang w:eastAsia="en-GB"/>
          <w14:ligatures w14:val="none"/>
        </w:rPr>
        <w:t xml:space="preserve"> </w:t>
      </w:r>
      <w:r w:rsidR="00280233" w:rsidRPr="00044C1D">
        <w:rPr>
          <w:rFonts w:ascii="Comic Sans MS" w:eastAsia="Times New Roman" w:hAnsi="Comic Sans MS" w:cs="Arial"/>
          <w:color w:val="0E101A"/>
          <w:kern w:val="0"/>
          <w:sz w:val="24"/>
          <w:szCs w:val="24"/>
          <w:lang w:eastAsia="en-GB"/>
          <w14:ligatures w14:val="none"/>
        </w:rPr>
        <w:t xml:space="preserve">Future Generations Commissioner For </w:t>
      </w:r>
      <w:r w:rsidR="00C1605B" w:rsidRPr="00044C1D">
        <w:rPr>
          <w:rFonts w:ascii="Comic Sans MS" w:eastAsia="Times New Roman" w:hAnsi="Comic Sans MS" w:cs="Arial"/>
          <w:color w:val="0E101A"/>
          <w:kern w:val="0"/>
          <w:sz w:val="24"/>
          <w:szCs w:val="24"/>
          <w:lang w:eastAsia="en-GB"/>
          <w14:ligatures w14:val="none"/>
        </w:rPr>
        <w:t>Wales’s</w:t>
      </w:r>
      <w:r w:rsidR="004F6D73" w:rsidRPr="00044C1D">
        <w:rPr>
          <w:rFonts w:ascii="Comic Sans MS" w:eastAsia="Times New Roman" w:hAnsi="Comic Sans MS" w:cs="Arial"/>
          <w:color w:val="0E101A"/>
          <w:kern w:val="0"/>
          <w:sz w:val="24"/>
          <w:szCs w:val="24"/>
          <w:lang w:eastAsia="en-GB"/>
          <w14:ligatures w14:val="none"/>
        </w:rPr>
        <w:t xml:space="preserve"> role is to advise encourage and promote the act in order to achieve the overall targets,</w:t>
      </w:r>
      <w:r w:rsidR="008B0BCD" w:rsidRPr="00044C1D">
        <w:rPr>
          <w:rFonts w:ascii="Comic Sans MS" w:eastAsia="Times New Roman" w:hAnsi="Comic Sans MS" w:cs="Arial"/>
          <w:color w:val="0E101A"/>
          <w:kern w:val="0"/>
          <w:sz w:val="24"/>
          <w:szCs w:val="24"/>
          <w:lang w:eastAsia="en-GB"/>
          <w14:ligatures w14:val="none"/>
        </w:rPr>
        <w:t xml:space="preserve"> it is also </w:t>
      </w:r>
      <w:r w:rsidR="00C1605B" w:rsidRPr="00044C1D">
        <w:rPr>
          <w:rFonts w:ascii="Comic Sans MS" w:eastAsia="Times New Roman" w:hAnsi="Comic Sans MS" w:cs="Arial"/>
          <w:color w:val="0E101A"/>
          <w:kern w:val="0"/>
          <w:sz w:val="24"/>
          <w:szCs w:val="24"/>
          <w:lang w:eastAsia="en-GB"/>
          <w14:ligatures w14:val="none"/>
        </w:rPr>
        <w:t>important</w:t>
      </w:r>
      <w:r w:rsidR="008B0BCD" w:rsidRPr="00044C1D">
        <w:rPr>
          <w:rFonts w:ascii="Comic Sans MS" w:eastAsia="Times New Roman" w:hAnsi="Comic Sans MS" w:cs="Arial"/>
          <w:color w:val="0E101A"/>
          <w:kern w:val="0"/>
          <w:sz w:val="24"/>
          <w:szCs w:val="24"/>
          <w:lang w:eastAsia="en-GB"/>
          <w14:ligatures w14:val="none"/>
        </w:rPr>
        <w:t xml:space="preserve"> for the commissioner to complete reviews on the milestones set </w:t>
      </w:r>
      <w:r w:rsidR="00C1605B" w:rsidRPr="00044C1D">
        <w:rPr>
          <w:rFonts w:ascii="Comic Sans MS" w:eastAsia="Times New Roman" w:hAnsi="Comic Sans MS" w:cs="Arial"/>
          <w:color w:val="0E101A"/>
          <w:kern w:val="0"/>
          <w:sz w:val="24"/>
          <w:szCs w:val="24"/>
          <w:lang w:eastAsia="en-GB"/>
          <w14:ligatures w14:val="none"/>
        </w:rPr>
        <w:t>out in order to meet the targets with the first report being done in 2020</w:t>
      </w:r>
      <w:r w:rsidR="009B5CD9" w:rsidRPr="00044C1D">
        <w:rPr>
          <w:rFonts w:ascii="Comic Sans MS" w:eastAsia="Times New Roman" w:hAnsi="Comic Sans MS" w:cs="Arial"/>
          <w:color w:val="0E101A"/>
          <w:kern w:val="0"/>
          <w:sz w:val="24"/>
          <w:szCs w:val="24"/>
          <w:lang w:eastAsia="en-GB"/>
          <w14:ligatures w14:val="none"/>
        </w:rPr>
        <w:t>, 5 years after the act come into play (</w:t>
      </w:r>
      <w:r w:rsidR="00106B2F" w:rsidRPr="00044C1D">
        <w:rPr>
          <w:rFonts w:ascii="Comic Sans MS" w:eastAsia="Times New Roman" w:hAnsi="Comic Sans MS" w:cs="Arial"/>
          <w:color w:val="0E101A"/>
          <w:kern w:val="0"/>
          <w:sz w:val="24"/>
          <w:szCs w:val="24"/>
          <w:lang w:eastAsia="en-GB"/>
          <w14:ligatures w14:val="none"/>
        </w:rPr>
        <w:t>Welsh Government, 2021)</w:t>
      </w:r>
      <w:r w:rsidR="00C1605B" w:rsidRPr="00044C1D">
        <w:rPr>
          <w:rFonts w:ascii="Comic Sans MS" w:eastAsia="Times New Roman" w:hAnsi="Comic Sans MS" w:cs="Arial"/>
          <w:color w:val="0E101A"/>
          <w:kern w:val="0"/>
          <w:sz w:val="24"/>
          <w:szCs w:val="24"/>
          <w:lang w:eastAsia="en-GB"/>
          <w14:ligatures w14:val="none"/>
        </w:rPr>
        <w:t xml:space="preserve">. </w:t>
      </w:r>
      <w:r w:rsidR="008D5930" w:rsidRPr="00044C1D">
        <w:rPr>
          <w:rFonts w:ascii="Comic Sans MS" w:eastAsia="Times New Roman" w:hAnsi="Comic Sans MS" w:cs="Arial"/>
          <w:color w:val="0E101A"/>
          <w:kern w:val="0"/>
          <w:sz w:val="24"/>
          <w:szCs w:val="24"/>
          <w:lang w:eastAsia="en-GB"/>
          <w14:ligatures w14:val="none"/>
        </w:rPr>
        <w:t xml:space="preserve"> One of the key achievements of the </w:t>
      </w:r>
      <w:r w:rsidR="003013BA" w:rsidRPr="00044C1D">
        <w:rPr>
          <w:rFonts w:ascii="Comic Sans MS" w:eastAsia="Times New Roman" w:hAnsi="Comic Sans MS" w:cs="Arial"/>
          <w:color w:val="0E101A"/>
          <w:kern w:val="0"/>
          <w:sz w:val="24"/>
          <w:szCs w:val="24"/>
          <w:lang w:eastAsia="en-GB"/>
          <w14:ligatures w14:val="none"/>
        </w:rPr>
        <w:t xml:space="preserve">Future Generations </w:t>
      </w:r>
      <w:r w:rsidR="00762736" w:rsidRPr="00044C1D">
        <w:rPr>
          <w:rFonts w:ascii="Comic Sans MS" w:eastAsia="Times New Roman" w:hAnsi="Comic Sans MS" w:cs="Arial"/>
          <w:color w:val="0E101A"/>
          <w:kern w:val="0"/>
          <w:sz w:val="24"/>
          <w:szCs w:val="24"/>
          <w:lang w:eastAsia="en-GB"/>
          <w14:ligatures w14:val="none"/>
        </w:rPr>
        <w:t>commissioner (</w:t>
      </w:r>
      <w:r w:rsidR="00E0057A" w:rsidRPr="00044C1D">
        <w:rPr>
          <w:rFonts w:ascii="Comic Sans MS" w:eastAsia="Times New Roman" w:hAnsi="Comic Sans MS" w:cs="Arial"/>
          <w:color w:val="0E101A"/>
          <w:kern w:val="0"/>
          <w:sz w:val="24"/>
          <w:szCs w:val="24"/>
          <w:lang w:eastAsia="en-GB"/>
          <w14:ligatures w14:val="none"/>
        </w:rPr>
        <w:t>2021)</w:t>
      </w:r>
      <w:r w:rsidR="008D5930" w:rsidRPr="00044C1D">
        <w:rPr>
          <w:rFonts w:ascii="Comic Sans MS" w:eastAsia="Times New Roman" w:hAnsi="Comic Sans MS" w:cs="Arial"/>
          <w:color w:val="0E101A"/>
          <w:kern w:val="0"/>
          <w:sz w:val="24"/>
          <w:szCs w:val="24"/>
          <w:lang w:eastAsia="en-GB"/>
          <w14:ligatures w14:val="none"/>
        </w:rPr>
        <w:t xml:space="preserve"> was to </w:t>
      </w:r>
      <w:r w:rsidR="003013BA" w:rsidRPr="00044C1D">
        <w:rPr>
          <w:rFonts w:ascii="Comic Sans MS" w:eastAsia="Times New Roman" w:hAnsi="Comic Sans MS" w:cs="Arial"/>
          <w:color w:val="0E101A"/>
          <w:kern w:val="0"/>
          <w:sz w:val="24"/>
          <w:szCs w:val="24"/>
          <w:lang w:eastAsia="en-GB"/>
          <w14:ligatures w14:val="none"/>
        </w:rPr>
        <w:t>scrap</w:t>
      </w:r>
      <w:r w:rsidR="0037274C" w:rsidRPr="00044C1D">
        <w:rPr>
          <w:rFonts w:ascii="Comic Sans MS" w:eastAsia="Times New Roman" w:hAnsi="Comic Sans MS" w:cs="Arial"/>
          <w:color w:val="0E101A"/>
          <w:kern w:val="0"/>
          <w:sz w:val="24"/>
          <w:szCs w:val="24"/>
          <w:lang w:eastAsia="en-GB"/>
          <w14:ligatures w14:val="none"/>
        </w:rPr>
        <w:t xml:space="preserve"> plans that would see a </w:t>
      </w:r>
      <w:r w:rsidR="003013BA" w:rsidRPr="00044C1D">
        <w:rPr>
          <w:rFonts w:ascii="Comic Sans MS" w:eastAsia="Times New Roman" w:hAnsi="Comic Sans MS" w:cs="Arial"/>
          <w:color w:val="0E101A"/>
          <w:kern w:val="0"/>
          <w:sz w:val="24"/>
          <w:szCs w:val="24"/>
          <w:lang w:eastAsia="en-GB"/>
          <w14:ligatures w14:val="none"/>
        </w:rPr>
        <w:t>13-mile</w:t>
      </w:r>
      <w:r w:rsidR="0037274C" w:rsidRPr="00044C1D">
        <w:rPr>
          <w:rFonts w:ascii="Comic Sans MS" w:eastAsia="Times New Roman" w:hAnsi="Comic Sans MS" w:cs="Arial"/>
          <w:color w:val="0E101A"/>
          <w:kern w:val="0"/>
          <w:sz w:val="24"/>
          <w:szCs w:val="24"/>
          <w:lang w:eastAsia="en-GB"/>
          <w14:ligatures w14:val="none"/>
        </w:rPr>
        <w:t xml:space="preserve"> stretch of road being built </w:t>
      </w:r>
      <w:r w:rsidR="00673E37" w:rsidRPr="00044C1D">
        <w:rPr>
          <w:rFonts w:ascii="Comic Sans MS" w:eastAsia="Times New Roman" w:hAnsi="Comic Sans MS" w:cs="Arial"/>
          <w:color w:val="0E101A"/>
          <w:kern w:val="0"/>
          <w:sz w:val="24"/>
          <w:szCs w:val="24"/>
          <w:lang w:eastAsia="en-GB"/>
          <w14:ligatures w14:val="none"/>
        </w:rPr>
        <w:t xml:space="preserve">to </w:t>
      </w:r>
      <w:r w:rsidR="00762736" w:rsidRPr="00044C1D">
        <w:rPr>
          <w:rFonts w:ascii="Comic Sans MS" w:eastAsia="Times New Roman" w:hAnsi="Comic Sans MS" w:cs="Arial"/>
          <w:color w:val="0E101A"/>
          <w:kern w:val="0"/>
          <w:sz w:val="24"/>
          <w:szCs w:val="24"/>
          <w:lang w:eastAsia="en-GB"/>
          <w14:ligatures w14:val="none"/>
        </w:rPr>
        <w:t>relieve</w:t>
      </w:r>
      <w:r w:rsidR="00673E37" w:rsidRPr="00044C1D">
        <w:rPr>
          <w:rFonts w:ascii="Comic Sans MS" w:eastAsia="Times New Roman" w:hAnsi="Comic Sans MS" w:cs="Arial"/>
          <w:color w:val="0E101A"/>
          <w:kern w:val="0"/>
          <w:sz w:val="24"/>
          <w:szCs w:val="24"/>
          <w:lang w:eastAsia="en-GB"/>
          <w14:ligatures w14:val="none"/>
        </w:rPr>
        <w:t xml:space="preserve"> </w:t>
      </w:r>
      <w:r w:rsidR="003013BA" w:rsidRPr="00044C1D">
        <w:rPr>
          <w:rFonts w:ascii="Comic Sans MS" w:eastAsia="Times New Roman" w:hAnsi="Comic Sans MS" w:cs="Arial"/>
          <w:color w:val="0E101A"/>
          <w:kern w:val="0"/>
          <w:sz w:val="24"/>
          <w:szCs w:val="24"/>
          <w:lang w:eastAsia="en-GB"/>
          <w14:ligatures w14:val="none"/>
        </w:rPr>
        <w:t>congestion</w:t>
      </w:r>
      <w:r w:rsidR="00673E37" w:rsidRPr="00044C1D">
        <w:rPr>
          <w:rFonts w:ascii="Comic Sans MS" w:eastAsia="Times New Roman" w:hAnsi="Comic Sans MS" w:cs="Arial"/>
          <w:color w:val="0E101A"/>
          <w:kern w:val="0"/>
          <w:sz w:val="24"/>
          <w:szCs w:val="24"/>
          <w:lang w:eastAsia="en-GB"/>
          <w14:ligatures w14:val="none"/>
        </w:rPr>
        <w:t xml:space="preserve"> on the M4 motorway </w:t>
      </w:r>
      <w:r w:rsidR="0076555F" w:rsidRPr="00044C1D">
        <w:rPr>
          <w:rFonts w:ascii="Comic Sans MS" w:eastAsia="Times New Roman" w:hAnsi="Comic Sans MS" w:cs="Arial"/>
          <w:color w:val="0E101A"/>
          <w:kern w:val="0"/>
          <w:sz w:val="24"/>
          <w:szCs w:val="24"/>
          <w:lang w:eastAsia="en-GB"/>
          <w14:ligatures w14:val="none"/>
        </w:rPr>
        <w:t xml:space="preserve">through Newport Gwent. </w:t>
      </w:r>
      <w:r w:rsidR="0076555F" w:rsidRPr="00044C1D">
        <w:rPr>
          <w:rFonts w:ascii="Comic Sans MS" w:eastAsia="Times New Roman" w:hAnsi="Comic Sans MS" w:cs="Arial"/>
          <w:color w:val="0E101A"/>
          <w:kern w:val="0"/>
          <w:sz w:val="24"/>
          <w:szCs w:val="24"/>
          <w:lang w:eastAsia="en-GB"/>
          <w14:ligatures w14:val="none"/>
        </w:rPr>
        <w:lastRenderedPageBreak/>
        <w:t xml:space="preserve">This would have seen </w:t>
      </w:r>
      <w:r w:rsidR="003013BA" w:rsidRPr="00044C1D">
        <w:rPr>
          <w:rFonts w:ascii="Comic Sans MS" w:eastAsia="Times New Roman" w:hAnsi="Comic Sans MS" w:cs="Arial"/>
          <w:color w:val="0E101A"/>
          <w:kern w:val="0"/>
          <w:sz w:val="24"/>
          <w:szCs w:val="24"/>
          <w:lang w:eastAsia="en-GB"/>
          <w14:ligatures w14:val="none"/>
        </w:rPr>
        <w:t>numerous nature-reserved areas being demolished in order to accommodate the relief road</w:t>
      </w:r>
      <w:r w:rsidR="004A4495" w:rsidRPr="00044C1D">
        <w:rPr>
          <w:rFonts w:ascii="Comic Sans MS" w:eastAsia="Times New Roman" w:hAnsi="Comic Sans MS" w:cs="Arial"/>
          <w:color w:val="0E101A"/>
          <w:kern w:val="0"/>
          <w:sz w:val="24"/>
          <w:szCs w:val="24"/>
          <w:lang w:eastAsia="en-GB"/>
          <w14:ligatures w14:val="none"/>
        </w:rPr>
        <w:t xml:space="preserve"> this was done by the first commissioner Sophie Howe who instead refocused the issue of congestion to </w:t>
      </w:r>
      <w:r w:rsidR="00092F9E" w:rsidRPr="00044C1D">
        <w:rPr>
          <w:rFonts w:ascii="Comic Sans MS" w:eastAsia="Times New Roman" w:hAnsi="Comic Sans MS" w:cs="Arial"/>
          <w:color w:val="0E101A"/>
          <w:kern w:val="0"/>
          <w:sz w:val="24"/>
          <w:szCs w:val="24"/>
          <w:lang w:eastAsia="en-GB"/>
          <w14:ligatures w14:val="none"/>
        </w:rPr>
        <w:t xml:space="preserve">using public transport and increasing active travel suggesting more worked or cycled to work </w:t>
      </w:r>
      <w:r w:rsidR="00762736" w:rsidRPr="00044C1D">
        <w:rPr>
          <w:rFonts w:ascii="Comic Sans MS" w:eastAsia="Times New Roman" w:hAnsi="Comic Sans MS" w:cs="Arial"/>
          <w:color w:val="0E101A"/>
          <w:kern w:val="0"/>
          <w:sz w:val="24"/>
          <w:szCs w:val="24"/>
          <w:lang w:eastAsia="en-GB"/>
          <w14:ligatures w14:val="none"/>
        </w:rPr>
        <w:t>or school to reduce the amount of traffic needing to use the motorway</w:t>
      </w:r>
      <w:r w:rsidR="00E0057A" w:rsidRPr="00044C1D">
        <w:rPr>
          <w:rFonts w:ascii="Comic Sans MS" w:eastAsia="Times New Roman" w:hAnsi="Comic Sans MS" w:cs="Arial"/>
          <w:color w:val="0E101A"/>
          <w:kern w:val="0"/>
          <w:sz w:val="24"/>
          <w:szCs w:val="24"/>
          <w:lang w:eastAsia="en-GB"/>
          <w14:ligatures w14:val="none"/>
        </w:rPr>
        <w:t xml:space="preserve"> (Smale, 2019)</w:t>
      </w:r>
      <w:r w:rsidR="00762736" w:rsidRPr="00044C1D">
        <w:rPr>
          <w:rFonts w:ascii="Comic Sans MS" w:eastAsia="Times New Roman" w:hAnsi="Comic Sans MS" w:cs="Arial"/>
          <w:color w:val="0E101A"/>
          <w:kern w:val="0"/>
          <w:sz w:val="24"/>
          <w:szCs w:val="24"/>
          <w:lang w:eastAsia="en-GB"/>
          <w14:ligatures w14:val="none"/>
        </w:rPr>
        <w:t xml:space="preserve">. </w:t>
      </w:r>
      <w:r w:rsidR="004A4495" w:rsidRPr="00044C1D">
        <w:rPr>
          <w:rFonts w:ascii="Comic Sans MS" w:eastAsia="Times New Roman" w:hAnsi="Comic Sans MS" w:cs="Arial"/>
          <w:color w:val="0E101A"/>
          <w:kern w:val="0"/>
          <w:sz w:val="24"/>
          <w:szCs w:val="24"/>
          <w:lang w:eastAsia="en-GB"/>
          <w14:ligatures w14:val="none"/>
        </w:rPr>
        <w:t xml:space="preserve"> </w:t>
      </w:r>
    </w:p>
    <w:p w14:paraId="08996E1F" w14:textId="24BE6636" w:rsidR="00650F99" w:rsidRPr="00044C1D" w:rsidRDefault="00AB0256"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O</w:t>
      </w:r>
      <w:r w:rsidR="00C436D5" w:rsidRPr="00044C1D">
        <w:rPr>
          <w:rFonts w:ascii="Comic Sans MS" w:eastAsia="Times New Roman" w:hAnsi="Comic Sans MS" w:cs="Arial"/>
          <w:color w:val="0E101A"/>
          <w:kern w:val="0"/>
          <w:sz w:val="24"/>
          <w:szCs w:val="24"/>
          <w:lang w:eastAsia="en-GB"/>
          <w14:ligatures w14:val="none"/>
        </w:rPr>
        <w:t>ne of the</w:t>
      </w:r>
      <w:r w:rsidR="00783C0E" w:rsidRPr="00044C1D">
        <w:rPr>
          <w:rFonts w:ascii="Comic Sans MS" w:eastAsia="Times New Roman" w:hAnsi="Comic Sans MS" w:cs="Arial"/>
          <w:color w:val="0E101A"/>
          <w:kern w:val="0"/>
          <w:sz w:val="24"/>
          <w:szCs w:val="24"/>
          <w:lang w:eastAsia="en-GB"/>
          <w14:ligatures w14:val="none"/>
        </w:rPr>
        <w:t xml:space="preserve"> aim</w:t>
      </w:r>
      <w:r w:rsidR="00676DAF" w:rsidRPr="00044C1D">
        <w:rPr>
          <w:rFonts w:ascii="Comic Sans MS" w:eastAsia="Times New Roman" w:hAnsi="Comic Sans MS" w:cs="Arial"/>
          <w:color w:val="0E101A"/>
          <w:kern w:val="0"/>
          <w:sz w:val="24"/>
          <w:szCs w:val="24"/>
          <w:lang w:eastAsia="en-GB"/>
          <w14:ligatures w14:val="none"/>
        </w:rPr>
        <w:t>s</w:t>
      </w:r>
      <w:r w:rsidR="00783C0E" w:rsidRPr="00044C1D">
        <w:rPr>
          <w:rFonts w:ascii="Comic Sans MS" w:eastAsia="Times New Roman" w:hAnsi="Comic Sans MS" w:cs="Arial"/>
          <w:color w:val="0E101A"/>
          <w:kern w:val="0"/>
          <w:sz w:val="24"/>
          <w:szCs w:val="24"/>
          <w:lang w:eastAsia="en-GB"/>
          <w14:ligatures w14:val="none"/>
        </w:rPr>
        <w:t xml:space="preserve"> </w:t>
      </w:r>
      <w:r w:rsidR="005A7AB5" w:rsidRPr="00044C1D">
        <w:rPr>
          <w:rFonts w:ascii="Comic Sans MS" w:eastAsia="Times New Roman" w:hAnsi="Comic Sans MS" w:cs="Arial"/>
          <w:color w:val="0E101A"/>
          <w:kern w:val="0"/>
          <w:sz w:val="24"/>
          <w:szCs w:val="24"/>
          <w:lang w:eastAsia="en-GB"/>
          <w14:ligatures w14:val="none"/>
        </w:rPr>
        <w:t>is</w:t>
      </w:r>
      <w:r w:rsidR="00783C0E" w:rsidRPr="00044C1D">
        <w:rPr>
          <w:rFonts w:ascii="Comic Sans MS" w:eastAsia="Times New Roman" w:hAnsi="Comic Sans MS" w:cs="Arial"/>
          <w:color w:val="0E101A"/>
          <w:kern w:val="0"/>
          <w:sz w:val="24"/>
          <w:szCs w:val="24"/>
          <w:lang w:eastAsia="en-GB"/>
          <w14:ligatures w14:val="none"/>
        </w:rPr>
        <w:t xml:space="preserve"> to create a more compassionate Wales </w:t>
      </w:r>
      <w:r w:rsidR="009D335A" w:rsidRPr="00044C1D">
        <w:rPr>
          <w:rFonts w:ascii="Comic Sans MS" w:eastAsia="Times New Roman" w:hAnsi="Comic Sans MS" w:cs="Arial"/>
          <w:color w:val="0E101A"/>
          <w:kern w:val="0"/>
          <w:sz w:val="24"/>
          <w:szCs w:val="24"/>
          <w:lang w:eastAsia="en-GB"/>
          <w14:ligatures w14:val="none"/>
        </w:rPr>
        <w:t>that will support the nation in understanding</w:t>
      </w:r>
      <w:r w:rsidR="00783C0E" w:rsidRPr="00044C1D">
        <w:rPr>
          <w:rFonts w:ascii="Comic Sans MS" w:eastAsia="Times New Roman" w:hAnsi="Comic Sans MS" w:cs="Arial"/>
          <w:color w:val="0E101A"/>
          <w:kern w:val="0"/>
          <w:sz w:val="24"/>
          <w:szCs w:val="24"/>
          <w:lang w:eastAsia="en-GB"/>
          <w14:ligatures w14:val="none"/>
        </w:rPr>
        <w:t xml:space="preserve"> mental health.</w:t>
      </w:r>
      <w:r w:rsidR="009D335A" w:rsidRPr="00044C1D">
        <w:rPr>
          <w:rFonts w:ascii="Comic Sans MS" w:eastAsia="Times New Roman" w:hAnsi="Comic Sans MS" w:cs="Arial"/>
          <w:color w:val="0E101A"/>
          <w:kern w:val="0"/>
          <w:sz w:val="24"/>
          <w:szCs w:val="24"/>
          <w:lang w:eastAsia="en-GB"/>
          <w14:ligatures w14:val="none"/>
        </w:rPr>
        <w:t xml:space="preserve"> </w:t>
      </w:r>
      <w:r w:rsidR="005A7AB5" w:rsidRPr="00044C1D">
        <w:rPr>
          <w:rFonts w:ascii="Comic Sans MS" w:eastAsia="Times New Roman" w:hAnsi="Comic Sans MS" w:cs="Arial"/>
          <w:color w:val="0E101A"/>
          <w:kern w:val="0"/>
          <w:sz w:val="24"/>
          <w:szCs w:val="24"/>
          <w:lang w:eastAsia="en-GB"/>
          <w14:ligatures w14:val="none"/>
        </w:rPr>
        <w:t>(</w:t>
      </w:r>
      <w:r w:rsidR="00676DAF" w:rsidRPr="00044C1D">
        <w:rPr>
          <w:rFonts w:ascii="Comic Sans MS" w:eastAsia="Times New Roman" w:hAnsi="Comic Sans MS" w:cs="Arial"/>
          <w:color w:val="0E101A"/>
          <w:kern w:val="0"/>
          <w:sz w:val="24"/>
          <w:szCs w:val="24"/>
          <w:lang w:eastAsia="en-GB"/>
          <w14:ligatures w14:val="none"/>
        </w:rPr>
        <w:t>Perks, 2023</w:t>
      </w:r>
      <w:r w:rsidR="005A7AB5" w:rsidRPr="00044C1D">
        <w:rPr>
          <w:rFonts w:ascii="Comic Sans MS" w:eastAsia="Times New Roman" w:hAnsi="Comic Sans MS" w:cs="Arial"/>
          <w:color w:val="0E101A"/>
          <w:kern w:val="0"/>
          <w:sz w:val="24"/>
          <w:szCs w:val="24"/>
          <w:lang w:eastAsia="en-GB"/>
          <w14:ligatures w14:val="none"/>
        </w:rPr>
        <w:t>)</w:t>
      </w:r>
      <w:r w:rsidR="00783C0E" w:rsidRPr="00044C1D">
        <w:rPr>
          <w:rFonts w:ascii="Comic Sans MS" w:eastAsia="Times New Roman" w:hAnsi="Comic Sans MS" w:cs="Arial"/>
          <w:color w:val="0E101A"/>
          <w:kern w:val="0"/>
          <w:sz w:val="24"/>
          <w:szCs w:val="24"/>
          <w:lang w:eastAsia="en-GB"/>
          <w14:ligatures w14:val="none"/>
        </w:rPr>
        <w:t xml:space="preserve"> Public Health Wales reported that £7.2 billion a year is spent on mental ill health in Wales with 1 in four people in Wales being affected by mental ill health (Future Generations Commissioner Of Wales, 2015)</w:t>
      </w:r>
      <w:r w:rsidR="00702FBD" w:rsidRPr="00044C1D">
        <w:rPr>
          <w:rFonts w:ascii="Comic Sans MS" w:eastAsia="Times New Roman" w:hAnsi="Comic Sans MS" w:cs="Arial"/>
          <w:color w:val="0E101A"/>
          <w:kern w:val="0"/>
          <w:sz w:val="24"/>
          <w:szCs w:val="24"/>
          <w:lang w:eastAsia="en-GB"/>
          <w14:ligatures w14:val="none"/>
        </w:rPr>
        <w:t xml:space="preserve">. </w:t>
      </w:r>
      <w:r w:rsidR="003C721F" w:rsidRPr="00044C1D">
        <w:rPr>
          <w:rFonts w:ascii="Comic Sans MS" w:eastAsia="Times New Roman" w:hAnsi="Comic Sans MS" w:cs="Arial"/>
          <w:color w:val="0E101A"/>
          <w:kern w:val="0"/>
          <w:sz w:val="24"/>
          <w:szCs w:val="24"/>
          <w:lang w:eastAsia="en-GB"/>
          <w14:ligatures w14:val="none"/>
        </w:rPr>
        <w:t>The</w:t>
      </w:r>
      <w:r w:rsidR="001D5F29" w:rsidRPr="00044C1D">
        <w:rPr>
          <w:rFonts w:ascii="Comic Sans MS" w:eastAsia="Times New Roman" w:hAnsi="Comic Sans MS" w:cs="Arial"/>
          <w:color w:val="0E101A"/>
          <w:kern w:val="0"/>
          <w:sz w:val="24"/>
          <w:szCs w:val="24"/>
          <w:lang w:eastAsia="en-GB"/>
          <w14:ligatures w14:val="none"/>
        </w:rPr>
        <w:t xml:space="preserve"> World Health </w:t>
      </w:r>
      <w:r w:rsidR="003C721F" w:rsidRPr="00044C1D">
        <w:rPr>
          <w:rFonts w:ascii="Comic Sans MS" w:eastAsia="Times New Roman" w:hAnsi="Comic Sans MS" w:cs="Arial"/>
          <w:color w:val="0E101A"/>
          <w:kern w:val="0"/>
          <w:sz w:val="24"/>
          <w:szCs w:val="24"/>
          <w:lang w:eastAsia="en-GB"/>
          <w14:ligatures w14:val="none"/>
        </w:rPr>
        <w:t>Organisation</w:t>
      </w:r>
      <w:r w:rsidR="001D5F29" w:rsidRPr="00044C1D">
        <w:rPr>
          <w:rFonts w:ascii="Comic Sans MS" w:eastAsia="Times New Roman" w:hAnsi="Comic Sans MS" w:cs="Arial"/>
          <w:color w:val="0E101A"/>
          <w:kern w:val="0"/>
          <w:sz w:val="24"/>
          <w:szCs w:val="24"/>
          <w:lang w:eastAsia="en-GB"/>
          <w14:ligatures w14:val="none"/>
        </w:rPr>
        <w:t xml:space="preserve"> (WHO) has stated that one of the biggest contributions to the mental health of women is </w:t>
      </w:r>
      <w:bookmarkStart w:id="2" w:name="_Hlk163400141"/>
      <w:r w:rsidR="00B226E8" w:rsidRPr="00044C1D">
        <w:rPr>
          <w:rFonts w:ascii="Comic Sans MS" w:eastAsia="Times New Roman" w:hAnsi="Comic Sans MS" w:cs="Arial"/>
          <w:color w:val="0E101A"/>
          <w:kern w:val="0"/>
          <w:sz w:val="24"/>
          <w:szCs w:val="24"/>
          <w:lang w:eastAsia="en-GB"/>
          <w14:ligatures w14:val="none"/>
        </w:rPr>
        <w:t xml:space="preserve">violence </w:t>
      </w:r>
      <w:r w:rsidR="003C721F" w:rsidRPr="00044C1D">
        <w:rPr>
          <w:rFonts w:ascii="Comic Sans MS" w:eastAsia="Times New Roman" w:hAnsi="Comic Sans MS" w:cs="Arial"/>
          <w:color w:val="0E101A"/>
          <w:kern w:val="0"/>
          <w:sz w:val="24"/>
          <w:szCs w:val="24"/>
          <w:lang w:eastAsia="en-GB"/>
          <w14:ligatures w14:val="none"/>
        </w:rPr>
        <w:t>against</w:t>
      </w:r>
      <w:r w:rsidR="00B226E8" w:rsidRPr="00044C1D">
        <w:rPr>
          <w:rFonts w:ascii="Comic Sans MS" w:eastAsia="Times New Roman" w:hAnsi="Comic Sans MS" w:cs="Arial"/>
          <w:color w:val="0E101A"/>
          <w:kern w:val="0"/>
          <w:sz w:val="24"/>
          <w:szCs w:val="24"/>
          <w:lang w:eastAsia="en-GB"/>
          <w14:ligatures w14:val="none"/>
        </w:rPr>
        <w:t xml:space="preserve"> women, </w:t>
      </w:r>
      <w:r w:rsidR="003C721F" w:rsidRPr="00044C1D">
        <w:rPr>
          <w:rFonts w:ascii="Comic Sans MS" w:eastAsia="Times New Roman" w:hAnsi="Comic Sans MS" w:cs="Arial"/>
          <w:color w:val="0E101A"/>
          <w:kern w:val="0"/>
          <w:sz w:val="24"/>
          <w:szCs w:val="24"/>
          <w:lang w:eastAsia="en-GB"/>
          <w14:ligatures w14:val="none"/>
        </w:rPr>
        <w:t>domestic abuse and sexual violence</w:t>
      </w:r>
      <w:bookmarkEnd w:id="2"/>
      <w:r w:rsidR="003C721F" w:rsidRPr="00044C1D">
        <w:rPr>
          <w:rFonts w:ascii="Comic Sans MS" w:eastAsia="Times New Roman" w:hAnsi="Comic Sans MS" w:cs="Arial"/>
          <w:color w:val="0E101A"/>
          <w:kern w:val="0"/>
          <w:sz w:val="24"/>
          <w:szCs w:val="24"/>
          <w:lang w:eastAsia="en-GB"/>
          <w14:ligatures w14:val="none"/>
        </w:rPr>
        <w:t xml:space="preserve"> </w:t>
      </w:r>
      <w:r w:rsidR="00B239EB" w:rsidRPr="00044C1D">
        <w:rPr>
          <w:rFonts w:ascii="Comic Sans MS" w:eastAsia="Times New Roman" w:hAnsi="Comic Sans MS" w:cs="Arial"/>
          <w:color w:val="0E101A"/>
          <w:kern w:val="0"/>
          <w:sz w:val="24"/>
          <w:szCs w:val="24"/>
          <w:lang w:eastAsia="en-GB"/>
          <w14:ligatures w14:val="none"/>
        </w:rPr>
        <w:t xml:space="preserve">and in order to </w:t>
      </w:r>
      <w:r w:rsidR="00BF29DE" w:rsidRPr="00044C1D">
        <w:rPr>
          <w:rFonts w:ascii="Comic Sans MS" w:eastAsia="Times New Roman" w:hAnsi="Comic Sans MS" w:cs="Arial"/>
          <w:color w:val="0E101A"/>
          <w:kern w:val="0"/>
          <w:sz w:val="24"/>
          <w:szCs w:val="24"/>
          <w:lang w:eastAsia="en-GB"/>
          <w14:ligatures w14:val="none"/>
        </w:rPr>
        <w:t>successfully</w:t>
      </w:r>
      <w:r w:rsidR="00B239EB" w:rsidRPr="00044C1D">
        <w:rPr>
          <w:rFonts w:ascii="Comic Sans MS" w:eastAsia="Times New Roman" w:hAnsi="Comic Sans MS" w:cs="Arial"/>
          <w:color w:val="0E101A"/>
          <w:kern w:val="0"/>
          <w:sz w:val="24"/>
          <w:szCs w:val="24"/>
          <w:lang w:eastAsia="en-GB"/>
          <w14:ligatures w14:val="none"/>
        </w:rPr>
        <w:t xml:space="preserve"> reduce the statistics around the mental health of women </w:t>
      </w:r>
      <w:r w:rsidR="000D2FA2" w:rsidRPr="00044C1D">
        <w:rPr>
          <w:rFonts w:ascii="Comic Sans MS" w:eastAsia="Times New Roman" w:hAnsi="Comic Sans MS" w:cs="Arial"/>
          <w:color w:val="0E101A"/>
          <w:kern w:val="0"/>
          <w:sz w:val="24"/>
          <w:szCs w:val="24"/>
          <w:lang w:eastAsia="en-GB"/>
          <w14:ligatures w14:val="none"/>
        </w:rPr>
        <w:t xml:space="preserve">not only in </w:t>
      </w:r>
      <w:r w:rsidR="00BF29DE" w:rsidRPr="00044C1D">
        <w:rPr>
          <w:rFonts w:ascii="Comic Sans MS" w:eastAsia="Times New Roman" w:hAnsi="Comic Sans MS" w:cs="Arial"/>
          <w:color w:val="0E101A"/>
          <w:kern w:val="0"/>
          <w:sz w:val="24"/>
          <w:szCs w:val="24"/>
          <w:lang w:eastAsia="en-GB"/>
          <w14:ligatures w14:val="none"/>
        </w:rPr>
        <w:t>Wales</w:t>
      </w:r>
      <w:r w:rsidR="000D2FA2" w:rsidRPr="00044C1D">
        <w:rPr>
          <w:rFonts w:ascii="Comic Sans MS" w:eastAsia="Times New Roman" w:hAnsi="Comic Sans MS" w:cs="Arial"/>
          <w:color w:val="0E101A"/>
          <w:kern w:val="0"/>
          <w:sz w:val="24"/>
          <w:szCs w:val="24"/>
          <w:lang w:eastAsia="en-GB"/>
          <w14:ligatures w14:val="none"/>
        </w:rPr>
        <w:t xml:space="preserve"> but </w:t>
      </w:r>
      <w:r w:rsidR="00BF29DE" w:rsidRPr="00044C1D">
        <w:rPr>
          <w:rFonts w:ascii="Comic Sans MS" w:eastAsia="Times New Roman" w:hAnsi="Comic Sans MS" w:cs="Arial"/>
          <w:color w:val="0E101A"/>
          <w:kern w:val="0"/>
          <w:sz w:val="24"/>
          <w:szCs w:val="24"/>
          <w:lang w:eastAsia="en-GB"/>
          <w14:ligatures w14:val="none"/>
        </w:rPr>
        <w:t>worldwide</w:t>
      </w:r>
      <w:r w:rsidR="000D2FA2" w:rsidRPr="00044C1D">
        <w:rPr>
          <w:rFonts w:ascii="Comic Sans MS" w:eastAsia="Times New Roman" w:hAnsi="Comic Sans MS" w:cs="Arial"/>
          <w:color w:val="0E101A"/>
          <w:kern w:val="0"/>
          <w:sz w:val="24"/>
          <w:szCs w:val="24"/>
          <w:lang w:eastAsia="en-GB"/>
          <w14:ligatures w14:val="none"/>
        </w:rPr>
        <w:t xml:space="preserve"> better support is needed for those being </w:t>
      </w:r>
      <w:r w:rsidR="003E4E8E" w:rsidRPr="00044C1D">
        <w:rPr>
          <w:rFonts w:ascii="Comic Sans MS" w:eastAsia="Times New Roman" w:hAnsi="Comic Sans MS" w:cs="Arial"/>
          <w:color w:val="0E101A"/>
          <w:kern w:val="0"/>
          <w:sz w:val="24"/>
          <w:szCs w:val="24"/>
          <w:lang w:eastAsia="en-GB"/>
          <w14:ligatures w14:val="none"/>
        </w:rPr>
        <w:t>affected by this, but Brewer</w:t>
      </w:r>
      <w:r w:rsidR="00F23CA8" w:rsidRPr="00044C1D">
        <w:rPr>
          <w:rFonts w:ascii="Comic Sans MS" w:eastAsia="Times New Roman" w:hAnsi="Comic Sans MS" w:cs="Arial"/>
          <w:color w:val="0E101A"/>
          <w:kern w:val="0"/>
          <w:sz w:val="24"/>
          <w:szCs w:val="24"/>
          <w:lang w:eastAsia="en-GB"/>
          <w14:ligatures w14:val="none"/>
        </w:rPr>
        <w:t xml:space="preserve"> (2024)</w:t>
      </w:r>
      <w:r w:rsidR="00C8415C" w:rsidRPr="00044C1D">
        <w:rPr>
          <w:rFonts w:ascii="Comic Sans MS" w:eastAsia="Times New Roman" w:hAnsi="Comic Sans MS" w:cs="Arial"/>
          <w:color w:val="0E101A"/>
          <w:kern w:val="0"/>
          <w:sz w:val="24"/>
          <w:szCs w:val="24"/>
          <w:lang w:eastAsia="en-GB"/>
          <w14:ligatures w14:val="none"/>
        </w:rPr>
        <w:t xml:space="preserve"> argues that the </w:t>
      </w:r>
      <w:r w:rsidR="00BF29DE" w:rsidRPr="00044C1D">
        <w:rPr>
          <w:rFonts w:ascii="Comic Sans MS" w:eastAsia="Times New Roman" w:hAnsi="Comic Sans MS" w:cs="Arial"/>
          <w:color w:val="0E101A"/>
          <w:kern w:val="0"/>
          <w:sz w:val="24"/>
          <w:szCs w:val="24"/>
          <w:lang w:eastAsia="en-GB"/>
          <w14:ligatures w14:val="none"/>
        </w:rPr>
        <w:t>future</w:t>
      </w:r>
      <w:r w:rsidR="00C8415C" w:rsidRPr="00044C1D">
        <w:rPr>
          <w:rFonts w:ascii="Comic Sans MS" w:eastAsia="Times New Roman" w:hAnsi="Comic Sans MS" w:cs="Arial"/>
          <w:color w:val="0E101A"/>
          <w:kern w:val="0"/>
          <w:sz w:val="24"/>
          <w:szCs w:val="24"/>
          <w:lang w:eastAsia="en-GB"/>
          <w14:ligatures w14:val="none"/>
        </w:rPr>
        <w:t xml:space="preserve"> generations act does not </w:t>
      </w:r>
      <w:r w:rsidR="005A604C" w:rsidRPr="00044C1D">
        <w:rPr>
          <w:rFonts w:ascii="Comic Sans MS" w:eastAsia="Times New Roman" w:hAnsi="Comic Sans MS" w:cs="Arial"/>
          <w:color w:val="0E101A"/>
          <w:kern w:val="0"/>
          <w:sz w:val="24"/>
          <w:szCs w:val="24"/>
          <w:lang w:eastAsia="en-GB"/>
          <w14:ligatures w14:val="none"/>
        </w:rPr>
        <w:t xml:space="preserve">recognise this and has not </w:t>
      </w:r>
      <w:r w:rsidR="00BF29DE" w:rsidRPr="00044C1D">
        <w:rPr>
          <w:rFonts w:ascii="Comic Sans MS" w:eastAsia="Times New Roman" w:hAnsi="Comic Sans MS" w:cs="Arial"/>
          <w:color w:val="0E101A"/>
          <w:kern w:val="0"/>
          <w:sz w:val="24"/>
          <w:szCs w:val="24"/>
          <w:lang w:eastAsia="en-GB"/>
          <w14:ligatures w14:val="none"/>
        </w:rPr>
        <w:t>offered the correct support to enable sufferers to improve or recover from the trauma</w:t>
      </w:r>
      <w:r w:rsidR="00ED2253" w:rsidRPr="00044C1D">
        <w:rPr>
          <w:rFonts w:ascii="Comic Sans MS" w:eastAsia="Times New Roman" w:hAnsi="Comic Sans MS" w:cs="Arial"/>
          <w:color w:val="0E101A"/>
          <w:kern w:val="0"/>
          <w:sz w:val="24"/>
          <w:szCs w:val="24"/>
          <w:lang w:eastAsia="en-GB"/>
          <w14:ligatures w14:val="none"/>
        </w:rPr>
        <w:t xml:space="preserve"> with the introduction of the </w:t>
      </w:r>
      <w:r w:rsidR="008224AC" w:rsidRPr="00044C1D">
        <w:rPr>
          <w:rFonts w:ascii="Comic Sans MS" w:eastAsia="Times New Roman" w:hAnsi="Comic Sans MS" w:cs="Arial"/>
          <w:color w:val="0E101A"/>
          <w:kern w:val="0"/>
          <w:sz w:val="24"/>
          <w:szCs w:val="24"/>
          <w:lang w:eastAsia="en-GB"/>
          <w14:ligatures w14:val="none"/>
        </w:rPr>
        <w:t>effects</w:t>
      </w:r>
      <w:r w:rsidR="00ED2253" w:rsidRPr="00044C1D">
        <w:rPr>
          <w:rFonts w:ascii="Comic Sans MS" w:eastAsia="Times New Roman" w:hAnsi="Comic Sans MS" w:cs="Arial"/>
          <w:color w:val="0E101A"/>
          <w:kern w:val="0"/>
          <w:sz w:val="24"/>
          <w:szCs w:val="24"/>
          <w:lang w:eastAsia="en-GB"/>
          <w14:ligatures w14:val="none"/>
        </w:rPr>
        <w:t xml:space="preserve"> of Brexit and Covid-19 on top the </w:t>
      </w:r>
      <w:r w:rsidR="007749B0" w:rsidRPr="00044C1D">
        <w:rPr>
          <w:rFonts w:ascii="Comic Sans MS" w:eastAsia="Times New Roman" w:hAnsi="Comic Sans MS" w:cs="Arial"/>
          <w:color w:val="0E101A"/>
          <w:kern w:val="0"/>
          <w:sz w:val="24"/>
          <w:szCs w:val="24"/>
          <w:lang w:eastAsia="en-GB"/>
          <w14:ligatures w14:val="none"/>
        </w:rPr>
        <w:t xml:space="preserve">impact on women of violence against women, domestic abuse and sexual violence has longer </w:t>
      </w:r>
      <w:r w:rsidR="00430A7D" w:rsidRPr="00044C1D">
        <w:rPr>
          <w:rFonts w:ascii="Comic Sans MS" w:eastAsia="Times New Roman" w:hAnsi="Comic Sans MS" w:cs="Arial"/>
          <w:color w:val="0E101A"/>
          <w:kern w:val="0"/>
          <w:sz w:val="24"/>
          <w:szCs w:val="24"/>
          <w:lang w:eastAsia="en-GB"/>
          <w14:ligatures w14:val="none"/>
        </w:rPr>
        <w:t xml:space="preserve">effects. </w:t>
      </w:r>
    </w:p>
    <w:p w14:paraId="1A8CED58" w14:textId="7081F6B6" w:rsidR="00650F99" w:rsidRPr="00044C1D" w:rsidRDefault="00BF2AE1"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Another aim of the act is to </w:t>
      </w:r>
      <w:r w:rsidR="00D44095" w:rsidRPr="00044C1D">
        <w:rPr>
          <w:rFonts w:ascii="Comic Sans MS" w:eastAsia="Times New Roman" w:hAnsi="Comic Sans MS" w:cs="Arial"/>
          <w:color w:val="0E101A"/>
          <w:kern w:val="0"/>
          <w:sz w:val="24"/>
          <w:szCs w:val="24"/>
          <w:lang w:eastAsia="en-GB"/>
          <w14:ligatures w14:val="none"/>
        </w:rPr>
        <w:t xml:space="preserve">ensure children are having healthy balanced meals. The </w:t>
      </w:r>
      <w:r w:rsidR="0070642A" w:rsidRPr="00044C1D">
        <w:rPr>
          <w:rFonts w:ascii="Comic Sans MS" w:eastAsia="Times New Roman" w:hAnsi="Comic Sans MS" w:cs="Arial"/>
          <w:color w:val="0E101A"/>
          <w:kern w:val="0"/>
          <w:sz w:val="24"/>
          <w:szCs w:val="24"/>
          <w:lang w:eastAsia="en-GB"/>
          <w14:ligatures w14:val="none"/>
        </w:rPr>
        <w:t>Welsh</w:t>
      </w:r>
      <w:r w:rsidR="00D44095" w:rsidRPr="00044C1D">
        <w:rPr>
          <w:rFonts w:ascii="Comic Sans MS" w:eastAsia="Times New Roman" w:hAnsi="Comic Sans MS" w:cs="Arial"/>
          <w:color w:val="0E101A"/>
          <w:kern w:val="0"/>
          <w:sz w:val="24"/>
          <w:szCs w:val="24"/>
          <w:lang w:eastAsia="en-GB"/>
          <w14:ligatures w14:val="none"/>
        </w:rPr>
        <w:t xml:space="preserve"> government have introduced a policy allow</w:t>
      </w:r>
      <w:r w:rsidR="00DA703E" w:rsidRPr="00044C1D">
        <w:rPr>
          <w:rFonts w:ascii="Comic Sans MS" w:eastAsia="Times New Roman" w:hAnsi="Comic Sans MS" w:cs="Arial"/>
          <w:color w:val="0E101A"/>
          <w:kern w:val="0"/>
          <w:sz w:val="24"/>
          <w:szCs w:val="24"/>
          <w:lang w:eastAsia="en-GB"/>
          <w14:ligatures w14:val="none"/>
        </w:rPr>
        <w:t xml:space="preserve">ing </w:t>
      </w:r>
      <w:r w:rsidR="00D44095" w:rsidRPr="00044C1D">
        <w:rPr>
          <w:rFonts w:ascii="Comic Sans MS" w:eastAsia="Times New Roman" w:hAnsi="Comic Sans MS" w:cs="Arial"/>
          <w:color w:val="0E101A"/>
          <w:kern w:val="0"/>
          <w:sz w:val="24"/>
          <w:szCs w:val="24"/>
          <w:lang w:eastAsia="en-GB"/>
          <w14:ligatures w14:val="none"/>
        </w:rPr>
        <w:t xml:space="preserve">all children of primary </w:t>
      </w:r>
      <w:r w:rsidR="0070642A" w:rsidRPr="00044C1D">
        <w:rPr>
          <w:rFonts w:ascii="Comic Sans MS" w:eastAsia="Times New Roman" w:hAnsi="Comic Sans MS" w:cs="Arial"/>
          <w:color w:val="0E101A"/>
          <w:kern w:val="0"/>
          <w:sz w:val="24"/>
          <w:szCs w:val="24"/>
          <w:lang w:eastAsia="en-GB"/>
          <w14:ligatures w14:val="none"/>
        </w:rPr>
        <w:t>school</w:t>
      </w:r>
      <w:r w:rsidR="00D44095" w:rsidRPr="00044C1D">
        <w:rPr>
          <w:rFonts w:ascii="Comic Sans MS" w:eastAsia="Times New Roman" w:hAnsi="Comic Sans MS" w:cs="Arial"/>
          <w:color w:val="0E101A"/>
          <w:kern w:val="0"/>
          <w:sz w:val="24"/>
          <w:szCs w:val="24"/>
          <w:lang w:eastAsia="en-GB"/>
          <w14:ligatures w14:val="none"/>
        </w:rPr>
        <w:t xml:space="preserve"> </w:t>
      </w:r>
      <w:r w:rsidR="0070642A" w:rsidRPr="00044C1D">
        <w:rPr>
          <w:rFonts w:ascii="Comic Sans MS" w:eastAsia="Times New Roman" w:hAnsi="Comic Sans MS" w:cs="Arial"/>
          <w:color w:val="0E101A"/>
          <w:kern w:val="0"/>
          <w:sz w:val="24"/>
          <w:szCs w:val="24"/>
          <w:lang w:eastAsia="en-GB"/>
          <w14:ligatures w14:val="none"/>
        </w:rPr>
        <w:t>age</w:t>
      </w:r>
      <w:r w:rsidR="00D44095" w:rsidRPr="00044C1D">
        <w:rPr>
          <w:rFonts w:ascii="Comic Sans MS" w:eastAsia="Times New Roman" w:hAnsi="Comic Sans MS" w:cs="Arial"/>
          <w:color w:val="0E101A"/>
          <w:kern w:val="0"/>
          <w:sz w:val="24"/>
          <w:szCs w:val="24"/>
          <w:lang w:eastAsia="en-GB"/>
          <w14:ligatures w14:val="none"/>
        </w:rPr>
        <w:t xml:space="preserve"> to receive free school dinners</w:t>
      </w:r>
      <w:r w:rsidR="00651B84" w:rsidRPr="00044C1D">
        <w:rPr>
          <w:rFonts w:ascii="Comic Sans MS" w:eastAsia="Times New Roman" w:hAnsi="Comic Sans MS" w:cs="Arial"/>
          <w:color w:val="0E101A"/>
          <w:kern w:val="0"/>
          <w:sz w:val="24"/>
          <w:szCs w:val="24"/>
          <w:lang w:eastAsia="en-GB"/>
          <w14:ligatures w14:val="none"/>
        </w:rPr>
        <w:t>.</w:t>
      </w:r>
      <w:r w:rsidR="00CC3938" w:rsidRPr="00044C1D">
        <w:rPr>
          <w:rFonts w:ascii="Comic Sans MS" w:eastAsia="Times New Roman" w:hAnsi="Comic Sans MS" w:cs="Arial"/>
          <w:color w:val="0E101A"/>
          <w:kern w:val="0"/>
          <w:sz w:val="24"/>
          <w:szCs w:val="24"/>
          <w:lang w:eastAsia="en-GB"/>
          <w14:ligatures w14:val="none"/>
        </w:rPr>
        <w:t xml:space="preserve"> </w:t>
      </w:r>
      <w:r w:rsidR="00651B84" w:rsidRPr="00044C1D">
        <w:rPr>
          <w:rFonts w:ascii="Comic Sans MS" w:eastAsia="Times New Roman" w:hAnsi="Comic Sans MS" w:cs="Arial"/>
          <w:color w:val="0E101A"/>
          <w:kern w:val="0"/>
          <w:sz w:val="24"/>
          <w:szCs w:val="24"/>
          <w:lang w:eastAsia="en-GB"/>
          <w14:ligatures w14:val="none"/>
        </w:rPr>
        <w:t>Begging</w:t>
      </w:r>
      <w:r w:rsidR="00CC3938" w:rsidRPr="00044C1D">
        <w:rPr>
          <w:rFonts w:ascii="Comic Sans MS" w:eastAsia="Times New Roman" w:hAnsi="Comic Sans MS" w:cs="Arial"/>
          <w:color w:val="0E101A"/>
          <w:kern w:val="0"/>
          <w:sz w:val="24"/>
          <w:szCs w:val="24"/>
          <w:lang w:eastAsia="en-GB"/>
          <w14:ligatures w14:val="none"/>
        </w:rPr>
        <w:t xml:space="preserve"> to be rolled out across </w:t>
      </w:r>
      <w:r w:rsidR="00651B84" w:rsidRPr="00044C1D">
        <w:rPr>
          <w:rFonts w:ascii="Comic Sans MS" w:eastAsia="Times New Roman" w:hAnsi="Comic Sans MS" w:cs="Arial"/>
          <w:color w:val="0E101A"/>
          <w:kern w:val="0"/>
          <w:sz w:val="24"/>
          <w:szCs w:val="24"/>
          <w:lang w:eastAsia="en-GB"/>
          <w14:ligatures w14:val="none"/>
        </w:rPr>
        <w:t>Wales</w:t>
      </w:r>
      <w:r w:rsidR="00CC3938" w:rsidRPr="00044C1D">
        <w:rPr>
          <w:rFonts w:ascii="Comic Sans MS" w:eastAsia="Times New Roman" w:hAnsi="Comic Sans MS" w:cs="Arial"/>
          <w:color w:val="0E101A"/>
          <w:kern w:val="0"/>
          <w:sz w:val="24"/>
          <w:szCs w:val="24"/>
          <w:lang w:eastAsia="en-GB"/>
          <w14:ligatures w14:val="none"/>
        </w:rPr>
        <w:t xml:space="preserve"> in 2022</w:t>
      </w:r>
      <w:r w:rsidR="00651B84" w:rsidRPr="00044C1D">
        <w:rPr>
          <w:rFonts w:ascii="Comic Sans MS" w:eastAsia="Times New Roman" w:hAnsi="Comic Sans MS" w:cs="Arial"/>
          <w:color w:val="0E101A"/>
          <w:kern w:val="0"/>
          <w:sz w:val="24"/>
          <w:szCs w:val="24"/>
          <w:lang w:eastAsia="en-GB"/>
          <w14:ligatures w14:val="none"/>
        </w:rPr>
        <w:t xml:space="preserve"> research has already suggested that this may lead to better growth, development and physical health </w:t>
      </w:r>
      <w:r w:rsidR="005956D2" w:rsidRPr="00044C1D">
        <w:rPr>
          <w:rFonts w:ascii="Comic Sans MS" w:eastAsia="Times New Roman" w:hAnsi="Comic Sans MS" w:cs="Arial"/>
          <w:color w:val="0E101A"/>
          <w:kern w:val="0"/>
          <w:sz w:val="24"/>
          <w:szCs w:val="24"/>
          <w:lang w:eastAsia="en-GB"/>
          <w14:ligatures w14:val="none"/>
        </w:rPr>
        <w:t>in</w:t>
      </w:r>
      <w:r w:rsidR="00651B84" w:rsidRPr="00044C1D">
        <w:rPr>
          <w:rFonts w:ascii="Comic Sans MS" w:eastAsia="Times New Roman" w:hAnsi="Comic Sans MS" w:cs="Arial"/>
          <w:color w:val="0E101A"/>
          <w:kern w:val="0"/>
          <w:sz w:val="24"/>
          <w:szCs w:val="24"/>
          <w:lang w:eastAsia="en-GB"/>
          <w14:ligatures w14:val="none"/>
        </w:rPr>
        <w:t xml:space="preserve"> children as they grow.</w:t>
      </w:r>
      <w:r w:rsidR="002C7123" w:rsidRPr="00044C1D">
        <w:rPr>
          <w:rFonts w:ascii="Comic Sans MS" w:eastAsia="Times New Roman" w:hAnsi="Comic Sans MS" w:cs="Arial"/>
          <w:color w:val="0E101A"/>
          <w:kern w:val="0"/>
          <w:sz w:val="24"/>
          <w:szCs w:val="24"/>
          <w:lang w:eastAsia="en-GB"/>
          <w14:ligatures w14:val="none"/>
        </w:rPr>
        <w:t xml:space="preserve"> This has also improved the general </w:t>
      </w:r>
      <w:r w:rsidR="00544832" w:rsidRPr="00044C1D">
        <w:rPr>
          <w:rFonts w:ascii="Comic Sans MS" w:eastAsia="Times New Roman" w:hAnsi="Comic Sans MS" w:cs="Arial"/>
          <w:color w:val="0E101A"/>
          <w:kern w:val="0"/>
          <w:sz w:val="24"/>
          <w:szCs w:val="24"/>
          <w:lang w:eastAsia="en-GB"/>
          <w14:ligatures w14:val="none"/>
        </w:rPr>
        <w:t>eating habits and nutrition of the children currently enrolled in the scheme</w:t>
      </w:r>
      <w:r w:rsidR="000F5A5D" w:rsidRPr="00044C1D">
        <w:rPr>
          <w:rFonts w:ascii="Comic Sans MS" w:eastAsia="Times New Roman" w:hAnsi="Comic Sans MS" w:cs="Arial"/>
          <w:color w:val="0E101A"/>
          <w:kern w:val="0"/>
          <w:sz w:val="24"/>
          <w:szCs w:val="24"/>
          <w:lang w:eastAsia="en-GB"/>
          <w14:ligatures w14:val="none"/>
        </w:rPr>
        <w:t xml:space="preserve"> (</w:t>
      </w:r>
      <w:r w:rsidR="00B533DA" w:rsidRPr="00044C1D">
        <w:rPr>
          <w:rFonts w:ascii="Comic Sans MS" w:eastAsia="Times New Roman" w:hAnsi="Comic Sans MS" w:cs="Arial"/>
          <w:color w:val="0E101A"/>
          <w:kern w:val="0"/>
          <w:sz w:val="24"/>
          <w:szCs w:val="24"/>
          <w:lang w:eastAsia="en-GB"/>
          <w14:ligatures w14:val="none"/>
        </w:rPr>
        <w:t>S</w:t>
      </w:r>
      <w:r w:rsidR="004B3832" w:rsidRPr="00044C1D">
        <w:rPr>
          <w:rFonts w:ascii="Comic Sans MS" w:eastAsia="Times New Roman" w:hAnsi="Comic Sans MS" w:cs="Arial"/>
          <w:color w:val="0E101A"/>
          <w:kern w:val="0"/>
          <w:sz w:val="24"/>
          <w:szCs w:val="24"/>
          <w:lang w:eastAsia="en-GB"/>
          <w14:ligatures w14:val="none"/>
        </w:rPr>
        <w:t>ilva et al, 2023)</w:t>
      </w:r>
      <w:r w:rsidR="00544832" w:rsidRPr="00044C1D">
        <w:rPr>
          <w:rFonts w:ascii="Comic Sans MS" w:eastAsia="Times New Roman" w:hAnsi="Comic Sans MS" w:cs="Arial"/>
          <w:color w:val="0E101A"/>
          <w:kern w:val="0"/>
          <w:sz w:val="24"/>
          <w:szCs w:val="24"/>
          <w:lang w:eastAsia="en-GB"/>
          <w14:ligatures w14:val="none"/>
        </w:rPr>
        <w:t xml:space="preserve">. </w:t>
      </w:r>
    </w:p>
    <w:p w14:paraId="3B498A6F" w14:textId="3F05FCBC" w:rsidR="00652BDE" w:rsidRPr="00044C1D" w:rsidRDefault="00652BD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The 7 goals set out by the Welsh Government created 50 national indicators in which these goals can be met (Carter, 2023). The act is aimed at </w:t>
      </w:r>
      <w:r w:rsidRPr="00044C1D">
        <w:rPr>
          <w:rFonts w:ascii="Comic Sans MS" w:eastAsia="Times New Roman" w:hAnsi="Comic Sans MS" w:cs="Arial"/>
          <w:color w:val="0E101A"/>
          <w:kern w:val="0"/>
          <w:sz w:val="24"/>
          <w:szCs w:val="24"/>
          <w:lang w:eastAsia="en-GB"/>
          <w14:ligatures w14:val="none"/>
        </w:rPr>
        <w:lastRenderedPageBreak/>
        <w:t xml:space="preserve">Wales as a whole with each local council setting out its own targets to meet the targets set by the Welsh Government whilst also meeting national targets (Nesom &amp; Mackillop, 2021)  Each goal is broken down into sub-targets, and each sub-target must be met </w:t>
      </w:r>
      <w:r w:rsidR="008D5931" w:rsidRPr="00044C1D">
        <w:rPr>
          <w:rFonts w:ascii="Comic Sans MS" w:eastAsia="Times New Roman" w:hAnsi="Comic Sans MS" w:cs="Arial"/>
          <w:color w:val="0E101A"/>
          <w:kern w:val="0"/>
          <w:sz w:val="24"/>
          <w:szCs w:val="24"/>
          <w:lang w:eastAsia="en-GB"/>
          <w14:ligatures w14:val="none"/>
        </w:rPr>
        <w:t>to</w:t>
      </w:r>
      <w:r w:rsidRPr="00044C1D">
        <w:rPr>
          <w:rFonts w:ascii="Comic Sans MS" w:eastAsia="Times New Roman" w:hAnsi="Comic Sans MS" w:cs="Arial"/>
          <w:color w:val="0E101A"/>
          <w:kern w:val="0"/>
          <w:sz w:val="24"/>
          <w:szCs w:val="24"/>
          <w:lang w:eastAsia="en-GB"/>
          <w14:ligatures w14:val="none"/>
        </w:rPr>
        <w:t xml:space="preserve"> achieve the overall goal. </w:t>
      </w:r>
    </w:p>
    <w:p w14:paraId="06516AFD" w14:textId="77777777" w:rsidR="00650F99" w:rsidRPr="00044C1D" w:rsidRDefault="00650F99" w:rsidP="00044C1D">
      <w:pPr>
        <w:spacing w:after="0" w:line="360" w:lineRule="auto"/>
        <w:rPr>
          <w:rFonts w:ascii="Comic Sans MS" w:eastAsia="Times New Roman" w:hAnsi="Comic Sans MS" w:cs="Arial"/>
          <w:color w:val="0E101A"/>
          <w:kern w:val="0"/>
          <w:sz w:val="24"/>
          <w:szCs w:val="24"/>
          <w:lang w:eastAsia="en-GB"/>
          <w14:ligatures w14:val="none"/>
        </w:rPr>
      </w:pPr>
    </w:p>
    <w:p w14:paraId="17D4C022" w14:textId="2B7A1A58" w:rsidR="00652BDE" w:rsidRPr="00044C1D" w:rsidRDefault="008D5931" w:rsidP="00044C1D">
      <w:pPr>
        <w:spacing w:after="0" w:line="360" w:lineRule="auto"/>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To</w:t>
      </w:r>
      <w:r w:rsidR="00F66613" w:rsidRPr="00044C1D">
        <w:rPr>
          <w:rFonts w:ascii="Comic Sans MS" w:eastAsia="Times New Roman" w:hAnsi="Comic Sans MS" w:cs="Arial"/>
          <w:color w:val="0E101A"/>
          <w:kern w:val="0"/>
          <w:sz w:val="24"/>
          <w:szCs w:val="24"/>
          <w:lang w:eastAsia="en-GB"/>
          <w14:ligatures w14:val="none"/>
        </w:rPr>
        <w:t xml:space="preserve"> rea</w:t>
      </w:r>
      <w:r w:rsidR="00226789" w:rsidRPr="00044C1D">
        <w:rPr>
          <w:rFonts w:ascii="Comic Sans MS" w:eastAsia="Times New Roman" w:hAnsi="Comic Sans MS" w:cs="Arial"/>
          <w:color w:val="0E101A"/>
          <w:kern w:val="0"/>
          <w:sz w:val="24"/>
          <w:szCs w:val="24"/>
          <w:lang w:eastAsia="en-GB"/>
          <w14:ligatures w14:val="none"/>
        </w:rPr>
        <w:t>ch</w:t>
      </w:r>
      <w:r w:rsidR="00F66613" w:rsidRPr="00044C1D">
        <w:rPr>
          <w:rFonts w:ascii="Comic Sans MS" w:eastAsia="Times New Roman" w:hAnsi="Comic Sans MS" w:cs="Arial"/>
          <w:color w:val="0E101A"/>
          <w:kern w:val="0"/>
          <w:sz w:val="24"/>
          <w:szCs w:val="24"/>
          <w:lang w:eastAsia="en-GB"/>
          <w14:ligatures w14:val="none"/>
        </w:rPr>
        <w:t xml:space="preserve"> the milestone </w:t>
      </w:r>
      <w:r w:rsidR="00EC09A7" w:rsidRPr="00044C1D">
        <w:rPr>
          <w:rFonts w:ascii="Comic Sans MS" w:eastAsia="Times New Roman" w:hAnsi="Comic Sans MS" w:cs="Arial"/>
          <w:color w:val="0E101A"/>
          <w:kern w:val="0"/>
          <w:sz w:val="24"/>
          <w:szCs w:val="24"/>
          <w:lang w:eastAsia="en-GB"/>
          <w14:ligatures w14:val="none"/>
        </w:rPr>
        <w:t xml:space="preserve">the act outlines 5 ways of working which is the long-term goal which describes the </w:t>
      </w:r>
      <w:r w:rsidR="00226789" w:rsidRPr="00044C1D">
        <w:rPr>
          <w:rFonts w:ascii="Comic Sans MS" w:eastAsia="Times New Roman" w:hAnsi="Comic Sans MS" w:cs="Arial"/>
          <w:color w:val="0E101A"/>
          <w:kern w:val="0"/>
          <w:sz w:val="24"/>
          <w:szCs w:val="24"/>
          <w:lang w:eastAsia="en-GB"/>
          <w14:ligatures w14:val="none"/>
        </w:rPr>
        <w:t>importance</w:t>
      </w:r>
      <w:r w:rsidR="00EC09A7" w:rsidRPr="00044C1D">
        <w:rPr>
          <w:rFonts w:ascii="Comic Sans MS" w:eastAsia="Times New Roman" w:hAnsi="Comic Sans MS" w:cs="Arial"/>
          <w:color w:val="0E101A"/>
          <w:kern w:val="0"/>
          <w:sz w:val="24"/>
          <w:szCs w:val="24"/>
          <w:lang w:eastAsia="en-GB"/>
          <w14:ligatures w14:val="none"/>
        </w:rPr>
        <w:t xml:space="preserve"> of </w:t>
      </w:r>
      <w:r w:rsidR="00226789" w:rsidRPr="00044C1D">
        <w:rPr>
          <w:rFonts w:ascii="Comic Sans MS" w:eastAsia="Times New Roman" w:hAnsi="Comic Sans MS" w:cs="Arial"/>
          <w:color w:val="0E101A"/>
          <w:kern w:val="0"/>
          <w:sz w:val="24"/>
          <w:szCs w:val="24"/>
          <w:lang w:eastAsia="en-GB"/>
          <w14:ligatures w14:val="none"/>
        </w:rPr>
        <w:t>the long-term target but also creating a balance in the short-term need</w:t>
      </w:r>
      <w:r w:rsidR="003C3D25" w:rsidRPr="00044C1D">
        <w:rPr>
          <w:rFonts w:ascii="Comic Sans MS" w:eastAsia="Times New Roman" w:hAnsi="Comic Sans MS" w:cs="Arial"/>
          <w:color w:val="0E101A"/>
          <w:kern w:val="0"/>
          <w:sz w:val="24"/>
          <w:szCs w:val="24"/>
          <w:lang w:eastAsia="en-GB"/>
          <w14:ligatures w14:val="none"/>
        </w:rPr>
        <w:t xml:space="preserve">. The importance of prevention </w:t>
      </w:r>
      <w:r w:rsidR="00E936B2" w:rsidRPr="00044C1D">
        <w:rPr>
          <w:rFonts w:ascii="Comic Sans MS" w:eastAsia="Times New Roman" w:hAnsi="Comic Sans MS" w:cs="Arial"/>
          <w:color w:val="0E101A"/>
          <w:kern w:val="0"/>
          <w:sz w:val="24"/>
          <w:szCs w:val="24"/>
          <w:lang w:eastAsia="en-GB"/>
          <w14:ligatures w14:val="none"/>
        </w:rPr>
        <w:t xml:space="preserve">which will allow the public bodies to meet the objectives set by themselves. </w:t>
      </w:r>
      <w:r w:rsidR="00A13D9C" w:rsidRPr="00044C1D">
        <w:rPr>
          <w:rFonts w:ascii="Comic Sans MS" w:eastAsia="Times New Roman" w:hAnsi="Comic Sans MS" w:cs="Arial"/>
          <w:color w:val="0E101A"/>
          <w:kern w:val="0"/>
          <w:sz w:val="24"/>
          <w:szCs w:val="24"/>
          <w:lang w:eastAsia="en-GB"/>
          <w14:ligatures w14:val="none"/>
        </w:rPr>
        <w:t>Ensuring the understanding of the im</w:t>
      </w:r>
      <w:r w:rsidRPr="00044C1D">
        <w:rPr>
          <w:rFonts w:ascii="Comic Sans MS" w:eastAsia="Times New Roman" w:hAnsi="Comic Sans MS" w:cs="Arial"/>
          <w:color w:val="0E101A"/>
          <w:kern w:val="0"/>
          <w:sz w:val="24"/>
          <w:szCs w:val="24"/>
          <w:lang w:eastAsia="en-GB"/>
          <w14:ligatures w14:val="none"/>
        </w:rPr>
        <w:t>p</w:t>
      </w:r>
      <w:r w:rsidR="00A13D9C" w:rsidRPr="00044C1D">
        <w:rPr>
          <w:rFonts w:ascii="Comic Sans MS" w:eastAsia="Times New Roman" w:hAnsi="Comic Sans MS" w:cs="Arial"/>
          <w:color w:val="0E101A"/>
          <w:kern w:val="0"/>
          <w:sz w:val="24"/>
          <w:szCs w:val="24"/>
          <w:lang w:eastAsia="en-GB"/>
          <w14:ligatures w14:val="none"/>
        </w:rPr>
        <w:t xml:space="preserve">acts the objectives may have on </w:t>
      </w:r>
      <w:r w:rsidR="00C713AC" w:rsidRPr="00044C1D">
        <w:rPr>
          <w:rFonts w:ascii="Comic Sans MS" w:eastAsia="Times New Roman" w:hAnsi="Comic Sans MS" w:cs="Arial"/>
          <w:color w:val="0E101A"/>
          <w:kern w:val="0"/>
          <w:sz w:val="24"/>
          <w:szCs w:val="24"/>
          <w:lang w:eastAsia="en-GB"/>
          <w14:ligatures w14:val="none"/>
        </w:rPr>
        <w:t>other well-being goals as well as their own objective and the objectives of other public bodies ensures the importance of integration</w:t>
      </w:r>
      <w:r w:rsidRPr="00044C1D">
        <w:rPr>
          <w:rFonts w:ascii="Comic Sans MS" w:eastAsia="Times New Roman" w:hAnsi="Comic Sans MS" w:cs="Arial"/>
          <w:color w:val="0E101A"/>
          <w:kern w:val="0"/>
          <w:sz w:val="24"/>
          <w:szCs w:val="24"/>
          <w:lang w:eastAsia="en-GB"/>
          <w14:ligatures w14:val="none"/>
        </w:rPr>
        <w:t xml:space="preserve">. </w:t>
      </w:r>
      <w:r w:rsidR="00226789" w:rsidRPr="00044C1D">
        <w:rPr>
          <w:rFonts w:ascii="Comic Sans MS" w:eastAsia="Times New Roman" w:hAnsi="Comic Sans MS" w:cs="Arial"/>
          <w:color w:val="0E101A"/>
          <w:kern w:val="0"/>
          <w:sz w:val="24"/>
          <w:szCs w:val="24"/>
          <w:lang w:eastAsia="en-GB"/>
          <w14:ligatures w14:val="none"/>
        </w:rPr>
        <w:t xml:space="preserve"> </w:t>
      </w:r>
      <w:r w:rsidR="001501F4" w:rsidRPr="00044C1D">
        <w:rPr>
          <w:rFonts w:ascii="Comic Sans MS" w:eastAsia="Times New Roman" w:hAnsi="Comic Sans MS" w:cs="Arial"/>
          <w:color w:val="0E101A"/>
          <w:kern w:val="0"/>
          <w:sz w:val="24"/>
          <w:szCs w:val="24"/>
          <w:lang w:eastAsia="en-GB"/>
          <w14:ligatures w14:val="none"/>
        </w:rPr>
        <w:t xml:space="preserve">Allowing </w:t>
      </w:r>
      <w:r w:rsidR="00ED4822" w:rsidRPr="00044C1D">
        <w:rPr>
          <w:rFonts w:ascii="Comic Sans MS" w:eastAsia="Times New Roman" w:hAnsi="Comic Sans MS" w:cs="Arial"/>
          <w:color w:val="0E101A"/>
          <w:kern w:val="0"/>
          <w:sz w:val="24"/>
          <w:szCs w:val="24"/>
          <w:lang w:eastAsia="en-GB"/>
          <w14:ligatures w14:val="none"/>
        </w:rPr>
        <w:t xml:space="preserve">collaboration between other people within the body or outside the body </w:t>
      </w:r>
      <w:r w:rsidR="00B622A4" w:rsidRPr="00044C1D">
        <w:rPr>
          <w:rFonts w:ascii="Comic Sans MS" w:eastAsia="Times New Roman" w:hAnsi="Comic Sans MS" w:cs="Arial"/>
          <w:color w:val="0E101A"/>
          <w:kern w:val="0"/>
          <w:sz w:val="24"/>
          <w:szCs w:val="24"/>
          <w:lang w:eastAsia="en-GB"/>
          <w14:ligatures w14:val="none"/>
        </w:rPr>
        <w:t xml:space="preserve">could result in better results in reaching the milestones or the </w:t>
      </w:r>
      <w:r w:rsidR="002E01AC" w:rsidRPr="00044C1D">
        <w:rPr>
          <w:rFonts w:ascii="Comic Sans MS" w:eastAsia="Times New Roman" w:hAnsi="Comic Sans MS" w:cs="Arial"/>
          <w:color w:val="0E101A"/>
          <w:kern w:val="0"/>
          <w:sz w:val="24"/>
          <w:szCs w:val="24"/>
          <w:lang w:eastAsia="en-GB"/>
          <w14:ligatures w14:val="none"/>
        </w:rPr>
        <w:t>well-being</w:t>
      </w:r>
      <w:r w:rsidR="00B622A4" w:rsidRPr="00044C1D">
        <w:rPr>
          <w:rFonts w:ascii="Comic Sans MS" w:eastAsia="Times New Roman" w:hAnsi="Comic Sans MS" w:cs="Arial"/>
          <w:color w:val="0E101A"/>
          <w:kern w:val="0"/>
          <w:sz w:val="24"/>
          <w:szCs w:val="24"/>
          <w:lang w:eastAsia="en-GB"/>
          <w14:ligatures w14:val="none"/>
        </w:rPr>
        <w:t xml:space="preserve"> objectives and finally involvement </w:t>
      </w:r>
      <w:r w:rsidR="004A3B41" w:rsidRPr="00044C1D">
        <w:rPr>
          <w:rFonts w:ascii="Comic Sans MS" w:eastAsia="Times New Roman" w:hAnsi="Comic Sans MS" w:cs="Arial"/>
          <w:color w:val="0E101A"/>
          <w:kern w:val="0"/>
          <w:sz w:val="24"/>
          <w:szCs w:val="24"/>
          <w:lang w:eastAsia="en-GB"/>
          <w14:ligatures w14:val="none"/>
        </w:rPr>
        <w:t xml:space="preserve">which highlights the importance of involving those who show interest in the achievement of the </w:t>
      </w:r>
      <w:r w:rsidR="002E01AC" w:rsidRPr="00044C1D">
        <w:rPr>
          <w:rFonts w:ascii="Comic Sans MS" w:eastAsia="Times New Roman" w:hAnsi="Comic Sans MS" w:cs="Arial"/>
          <w:color w:val="0E101A"/>
          <w:kern w:val="0"/>
          <w:sz w:val="24"/>
          <w:szCs w:val="24"/>
          <w:lang w:eastAsia="en-GB"/>
          <w14:ligatures w14:val="none"/>
        </w:rPr>
        <w:t>well-being</w:t>
      </w:r>
      <w:r w:rsidR="004A3B41" w:rsidRPr="00044C1D">
        <w:rPr>
          <w:rFonts w:ascii="Comic Sans MS" w:eastAsia="Times New Roman" w:hAnsi="Comic Sans MS" w:cs="Arial"/>
          <w:color w:val="0E101A"/>
          <w:kern w:val="0"/>
          <w:sz w:val="24"/>
          <w:szCs w:val="24"/>
          <w:lang w:eastAsia="en-GB"/>
          <w14:ligatures w14:val="none"/>
        </w:rPr>
        <w:t xml:space="preserve"> goals </w:t>
      </w:r>
      <w:r w:rsidR="00717B3D" w:rsidRPr="00044C1D">
        <w:rPr>
          <w:rFonts w:ascii="Comic Sans MS" w:eastAsia="Times New Roman" w:hAnsi="Comic Sans MS" w:cs="Arial"/>
          <w:color w:val="0E101A"/>
          <w:kern w:val="0"/>
          <w:sz w:val="24"/>
          <w:szCs w:val="24"/>
          <w:lang w:eastAsia="en-GB"/>
          <w14:ligatures w14:val="none"/>
        </w:rPr>
        <w:t xml:space="preserve">in order </w:t>
      </w:r>
      <w:r w:rsidR="002E01AC" w:rsidRPr="00044C1D">
        <w:rPr>
          <w:rFonts w:ascii="Comic Sans MS" w:eastAsia="Times New Roman" w:hAnsi="Comic Sans MS" w:cs="Arial"/>
          <w:color w:val="0E101A"/>
          <w:kern w:val="0"/>
          <w:sz w:val="24"/>
          <w:szCs w:val="24"/>
          <w:lang w:eastAsia="en-GB"/>
          <w14:ligatures w14:val="none"/>
        </w:rPr>
        <w:t>to</w:t>
      </w:r>
      <w:r w:rsidR="00717B3D" w:rsidRPr="00044C1D">
        <w:rPr>
          <w:rFonts w:ascii="Comic Sans MS" w:eastAsia="Times New Roman" w:hAnsi="Comic Sans MS" w:cs="Arial"/>
          <w:color w:val="0E101A"/>
          <w:kern w:val="0"/>
          <w:sz w:val="24"/>
          <w:szCs w:val="24"/>
          <w:lang w:eastAsia="en-GB"/>
          <w14:ligatures w14:val="none"/>
        </w:rPr>
        <w:t xml:space="preserve"> provide diversity to the area </w:t>
      </w:r>
      <w:r w:rsidR="002E01AC" w:rsidRPr="00044C1D">
        <w:rPr>
          <w:rFonts w:ascii="Comic Sans MS" w:eastAsia="Times New Roman" w:hAnsi="Comic Sans MS" w:cs="Arial"/>
          <w:color w:val="0E101A"/>
          <w:kern w:val="0"/>
          <w:sz w:val="24"/>
          <w:szCs w:val="24"/>
          <w:lang w:eastAsia="en-GB"/>
          <w14:ligatures w14:val="none"/>
        </w:rPr>
        <w:t xml:space="preserve">that the services are being provided. </w:t>
      </w:r>
      <w:r w:rsidR="00943D2B" w:rsidRPr="00044C1D">
        <w:rPr>
          <w:rFonts w:ascii="Comic Sans MS" w:eastAsia="Times New Roman" w:hAnsi="Comic Sans MS" w:cs="Arial"/>
          <w:color w:val="0E101A"/>
          <w:kern w:val="0"/>
          <w:sz w:val="24"/>
          <w:szCs w:val="24"/>
          <w:lang w:eastAsia="en-GB"/>
          <w14:ligatures w14:val="none"/>
        </w:rPr>
        <w:t xml:space="preserve">The </w:t>
      </w:r>
      <w:r w:rsidR="00233099" w:rsidRPr="00044C1D">
        <w:rPr>
          <w:rFonts w:ascii="Comic Sans MS" w:eastAsia="Times New Roman" w:hAnsi="Comic Sans MS" w:cs="Arial"/>
          <w:color w:val="0E101A"/>
          <w:kern w:val="0"/>
          <w:sz w:val="24"/>
          <w:szCs w:val="24"/>
          <w:lang w:eastAsia="en-GB"/>
          <w14:ligatures w14:val="none"/>
        </w:rPr>
        <w:t>Commissioner</w:t>
      </w:r>
      <w:r w:rsidR="00943D2B" w:rsidRPr="00044C1D">
        <w:rPr>
          <w:rFonts w:ascii="Comic Sans MS" w:eastAsia="Times New Roman" w:hAnsi="Comic Sans MS" w:cs="Arial"/>
          <w:color w:val="0E101A"/>
          <w:kern w:val="0"/>
          <w:sz w:val="24"/>
          <w:szCs w:val="24"/>
          <w:lang w:eastAsia="en-GB"/>
          <w14:ligatures w14:val="none"/>
        </w:rPr>
        <w:t xml:space="preserve"> of </w:t>
      </w:r>
      <w:r w:rsidR="00233099" w:rsidRPr="00044C1D">
        <w:rPr>
          <w:rFonts w:ascii="Comic Sans MS" w:eastAsia="Times New Roman" w:hAnsi="Comic Sans MS" w:cs="Arial"/>
          <w:color w:val="0E101A"/>
          <w:kern w:val="0"/>
          <w:sz w:val="24"/>
          <w:szCs w:val="24"/>
          <w:lang w:eastAsia="en-GB"/>
          <w14:ligatures w14:val="none"/>
        </w:rPr>
        <w:t>F</w:t>
      </w:r>
      <w:r w:rsidR="00943D2B" w:rsidRPr="00044C1D">
        <w:rPr>
          <w:rFonts w:ascii="Comic Sans MS" w:eastAsia="Times New Roman" w:hAnsi="Comic Sans MS" w:cs="Arial"/>
          <w:color w:val="0E101A"/>
          <w:kern w:val="0"/>
          <w:sz w:val="24"/>
          <w:szCs w:val="24"/>
          <w:lang w:eastAsia="en-GB"/>
          <w14:ligatures w14:val="none"/>
        </w:rPr>
        <w:t xml:space="preserve">uture </w:t>
      </w:r>
      <w:r w:rsidR="00233099" w:rsidRPr="00044C1D">
        <w:rPr>
          <w:rFonts w:ascii="Comic Sans MS" w:eastAsia="Times New Roman" w:hAnsi="Comic Sans MS" w:cs="Arial"/>
          <w:color w:val="0E101A"/>
          <w:kern w:val="0"/>
          <w:sz w:val="24"/>
          <w:szCs w:val="24"/>
          <w:lang w:eastAsia="en-GB"/>
          <w14:ligatures w14:val="none"/>
        </w:rPr>
        <w:t>G</w:t>
      </w:r>
      <w:r w:rsidR="00943D2B" w:rsidRPr="00044C1D">
        <w:rPr>
          <w:rFonts w:ascii="Comic Sans MS" w:eastAsia="Times New Roman" w:hAnsi="Comic Sans MS" w:cs="Arial"/>
          <w:color w:val="0E101A"/>
          <w:kern w:val="0"/>
          <w:sz w:val="24"/>
          <w:szCs w:val="24"/>
          <w:lang w:eastAsia="en-GB"/>
          <w14:ligatures w14:val="none"/>
        </w:rPr>
        <w:t xml:space="preserve">enerations </w:t>
      </w:r>
      <w:r w:rsidR="00233099" w:rsidRPr="00044C1D">
        <w:rPr>
          <w:rFonts w:ascii="Comic Sans MS" w:eastAsia="Times New Roman" w:hAnsi="Comic Sans MS" w:cs="Arial"/>
          <w:color w:val="0E101A"/>
          <w:kern w:val="0"/>
          <w:sz w:val="24"/>
          <w:szCs w:val="24"/>
          <w:lang w:eastAsia="en-GB"/>
          <w14:ligatures w14:val="none"/>
        </w:rPr>
        <w:t>A</w:t>
      </w:r>
      <w:r w:rsidR="00943D2B" w:rsidRPr="00044C1D">
        <w:rPr>
          <w:rFonts w:ascii="Comic Sans MS" w:eastAsia="Times New Roman" w:hAnsi="Comic Sans MS" w:cs="Arial"/>
          <w:color w:val="0E101A"/>
          <w:kern w:val="0"/>
          <w:sz w:val="24"/>
          <w:szCs w:val="24"/>
          <w:lang w:eastAsia="en-GB"/>
          <w14:ligatures w14:val="none"/>
        </w:rPr>
        <w:t xml:space="preserve">ct </w:t>
      </w:r>
      <w:r w:rsidR="002B21CE" w:rsidRPr="00044C1D">
        <w:rPr>
          <w:rFonts w:ascii="Comic Sans MS" w:eastAsia="Times New Roman" w:hAnsi="Comic Sans MS" w:cs="Arial"/>
          <w:color w:val="0E101A"/>
          <w:kern w:val="0"/>
          <w:sz w:val="24"/>
          <w:szCs w:val="24"/>
          <w:lang w:eastAsia="en-GB"/>
          <w14:ligatures w14:val="none"/>
        </w:rPr>
        <w:t xml:space="preserve">(2021) </w:t>
      </w:r>
      <w:r w:rsidR="00943D2B" w:rsidRPr="00044C1D">
        <w:rPr>
          <w:rFonts w:ascii="Comic Sans MS" w:eastAsia="Times New Roman" w:hAnsi="Comic Sans MS" w:cs="Arial"/>
          <w:color w:val="0E101A"/>
          <w:kern w:val="0"/>
          <w:sz w:val="24"/>
          <w:szCs w:val="24"/>
          <w:lang w:eastAsia="en-GB"/>
          <w14:ligatures w14:val="none"/>
        </w:rPr>
        <w:t>states</w:t>
      </w:r>
      <w:r w:rsidR="009244FF" w:rsidRPr="00044C1D">
        <w:rPr>
          <w:rFonts w:ascii="Comic Sans MS" w:eastAsia="Times New Roman" w:hAnsi="Comic Sans MS" w:cs="Arial"/>
          <w:color w:val="0E101A"/>
          <w:kern w:val="0"/>
          <w:sz w:val="24"/>
          <w:szCs w:val="24"/>
          <w:lang w:eastAsia="en-GB"/>
          <w14:ligatures w14:val="none"/>
        </w:rPr>
        <w:t xml:space="preserve"> </w:t>
      </w:r>
      <w:r w:rsidR="00943D2B" w:rsidRPr="00044C1D">
        <w:rPr>
          <w:rFonts w:ascii="Comic Sans MS" w:eastAsia="Times New Roman" w:hAnsi="Comic Sans MS" w:cs="Arial"/>
          <w:color w:val="0E101A"/>
          <w:kern w:val="0"/>
          <w:sz w:val="24"/>
          <w:szCs w:val="24"/>
          <w:lang w:eastAsia="en-GB"/>
          <w14:ligatures w14:val="none"/>
        </w:rPr>
        <w:t xml:space="preserve">that applying the five ways of working </w:t>
      </w:r>
      <w:r w:rsidR="005B31E6" w:rsidRPr="00044C1D">
        <w:rPr>
          <w:rFonts w:ascii="Comic Sans MS" w:eastAsia="Times New Roman" w:hAnsi="Comic Sans MS" w:cs="Arial"/>
          <w:color w:val="0E101A"/>
          <w:kern w:val="0"/>
          <w:sz w:val="24"/>
          <w:szCs w:val="24"/>
          <w:lang w:eastAsia="en-GB"/>
          <w14:ligatures w14:val="none"/>
        </w:rPr>
        <w:t>allows the creation of</w:t>
      </w:r>
      <w:r w:rsidR="009244FF" w:rsidRPr="00044C1D">
        <w:rPr>
          <w:rFonts w:ascii="Comic Sans MS" w:eastAsia="Times New Roman" w:hAnsi="Comic Sans MS" w:cs="Arial"/>
          <w:color w:val="0E101A"/>
          <w:kern w:val="0"/>
          <w:sz w:val="24"/>
          <w:szCs w:val="24"/>
          <w:lang w:eastAsia="en-GB"/>
          <w14:ligatures w14:val="none"/>
        </w:rPr>
        <w:t xml:space="preserve"> smoother</w:t>
      </w:r>
      <w:r w:rsidR="005B31E6" w:rsidRPr="00044C1D">
        <w:rPr>
          <w:rFonts w:ascii="Comic Sans MS" w:eastAsia="Times New Roman" w:hAnsi="Comic Sans MS" w:cs="Arial"/>
          <w:color w:val="0E101A"/>
          <w:kern w:val="0"/>
          <w:sz w:val="24"/>
          <w:szCs w:val="24"/>
          <w:lang w:eastAsia="en-GB"/>
          <w14:ligatures w14:val="none"/>
        </w:rPr>
        <w:t xml:space="preserve"> step</w:t>
      </w:r>
      <w:r w:rsidR="009244FF" w:rsidRPr="00044C1D">
        <w:rPr>
          <w:rFonts w:ascii="Comic Sans MS" w:eastAsia="Times New Roman" w:hAnsi="Comic Sans MS" w:cs="Arial"/>
          <w:color w:val="0E101A"/>
          <w:kern w:val="0"/>
          <w:sz w:val="24"/>
          <w:szCs w:val="24"/>
          <w:lang w:eastAsia="en-GB"/>
          <w14:ligatures w14:val="none"/>
        </w:rPr>
        <w:t xml:space="preserve">-change </w:t>
      </w:r>
      <w:r w:rsidR="0028496F" w:rsidRPr="00044C1D">
        <w:rPr>
          <w:rFonts w:ascii="Comic Sans MS" w:eastAsia="Times New Roman" w:hAnsi="Comic Sans MS" w:cs="Arial"/>
          <w:color w:val="0E101A"/>
          <w:kern w:val="0"/>
          <w:sz w:val="24"/>
          <w:szCs w:val="24"/>
          <w:lang w:eastAsia="en-GB"/>
          <w14:ligatures w14:val="none"/>
        </w:rPr>
        <w:t xml:space="preserve">for all which will allow the </w:t>
      </w:r>
      <w:r w:rsidR="00EA7B81" w:rsidRPr="00044C1D">
        <w:rPr>
          <w:rFonts w:ascii="Comic Sans MS" w:eastAsia="Times New Roman" w:hAnsi="Comic Sans MS" w:cs="Arial"/>
          <w:color w:val="0E101A"/>
          <w:kern w:val="0"/>
          <w:sz w:val="24"/>
          <w:szCs w:val="24"/>
          <w:lang w:eastAsia="en-GB"/>
          <w14:ligatures w14:val="none"/>
        </w:rPr>
        <w:t xml:space="preserve">public </w:t>
      </w:r>
      <w:r w:rsidR="00233099" w:rsidRPr="00044C1D">
        <w:rPr>
          <w:rFonts w:ascii="Comic Sans MS" w:eastAsia="Times New Roman" w:hAnsi="Comic Sans MS" w:cs="Arial"/>
          <w:color w:val="0E101A"/>
          <w:kern w:val="0"/>
          <w:sz w:val="24"/>
          <w:szCs w:val="24"/>
          <w:lang w:eastAsia="en-GB"/>
          <w14:ligatures w14:val="none"/>
        </w:rPr>
        <w:t>sector</w:t>
      </w:r>
      <w:r w:rsidR="00EA7B81" w:rsidRPr="00044C1D">
        <w:rPr>
          <w:rFonts w:ascii="Comic Sans MS" w:eastAsia="Times New Roman" w:hAnsi="Comic Sans MS" w:cs="Arial"/>
          <w:color w:val="0E101A"/>
          <w:kern w:val="0"/>
          <w:sz w:val="24"/>
          <w:szCs w:val="24"/>
          <w:lang w:eastAsia="en-GB"/>
          <w14:ligatures w14:val="none"/>
        </w:rPr>
        <w:t xml:space="preserve"> to empower Wales </w:t>
      </w:r>
      <w:r w:rsidR="00233099" w:rsidRPr="00044C1D">
        <w:rPr>
          <w:rFonts w:ascii="Comic Sans MS" w:eastAsia="Times New Roman" w:hAnsi="Comic Sans MS" w:cs="Arial"/>
          <w:color w:val="0E101A"/>
          <w:kern w:val="0"/>
          <w:sz w:val="24"/>
          <w:szCs w:val="24"/>
          <w:lang w:eastAsia="en-GB"/>
          <w14:ligatures w14:val="none"/>
        </w:rPr>
        <w:t>to take</w:t>
      </w:r>
      <w:r w:rsidR="00EA7B81" w:rsidRPr="00044C1D">
        <w:rPr>
          <w:rFonts w:ascii="Comic Sans MS" w:eastAsia="Times New Roman" w:hAnsi="Comic Sans MS" w:cs="Arial"/>
          <w:color w:val="0E101A"/>
          <w:kern w:val="0"/>
          <w:sz w:val="24"/>
          <w:szCs w:val="24"/>
          <w:lang w:eastAsia="en-GB"/>
          <w14:ligatures w14:val="none"/>
        </w:rPr>
        <w:t xml:space="preserve"> the burden of</w:t>
      </w:r>
      <w:r w:rsidR="00233099" w:rsidRPr="00044C1D">
        <w:rPr>
          <w:rFonts w:ascii="Comic Sans MS" w:eastAsia="Times New Roman" w:hAnsi="Comic Sans MS" w:cs="Arial"/>
          <w:color w:val="0E101A"/>
          <w:kern w:val="0"/>
          <w:sz w:val="24"/>
          <w:szCs w:val="24"/>
          <w:lang w:eastAsia="en-GB"/>
          <w14:ligatures w14:val="none"/>
        </w:rPr>
        <w:t>f</w:t>
      </w:r>
      <w:r w:rsidR="00EA7B81" w:rsidRPr="00044C1D">
        <w:rPr>
          <w:rFonts w:ascii="Comic Sans MS" w:eastAsia="Times New Roman" w:hAnsi="Comic Sans MS" w:cs="Arial"/>
          <w:color w:val="0E101A"/>
          <w:kern w:val="0"/>
          <w:sz w:val="24"/>
          <w:szCs w:val="24"/>
          <w:lang w:eastAsia="en-GB"/>
          <w14:ligatures w14:val="none"/>
        </w:rPr>
        <w:t xml:space="preserve"> the government itself. </w:t>
      </w:r>
    </w:p>
    <w:p w14:paraId="5034CEAB" w14:textId="7C8232E7" w:rsidR="00F95D83" w:rsidRPr="00044C1D" w:rsidRDefault="002E01AC"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To</w:t>
      </w:r>
      <w:r w:rsidR="00783C0E" w:rsidRPr="00044C1D">
        <w:rPr>
          <w:rFonts w:ascii="Comic Sans MS" w:eastAsia="Times New Roman" w:hAnsi="Comic Sans MS" w:cs="Arial"/>
          <w:color w:val="0E101A"/>
          <w:kern w:val="0"/>
          <w:sz w:val="24"/>
          <w:szCs w:val="24"/>
          <w:lang w:eastAsia="en-GB"/>
          <w14:ligatures w14:val="none"/>
        </w:rPr>
        <w:t xml:space="preserve"> track the progress of the overall goals the law </w:t>
      </w:r>
      <w:r w:rsidR="00DA0BA6" w:rsidRPr="00044C1D">
        <w:rPr>
          <w:rFonts w:ascii="Comic Sans MS" w:eastAsia="Times New Roman" w:hAnsi="Comic Sans MS" w:cs="Arial"/>
          <w:color w:val="0E101A"/>
          <w:kern w:val="0"/>
          <w:sz w:val="24"/>
          <w:szCs w:val="24"/>
          <w:lang w:eastAsia="en-GB"/>
          <w14:ligatures w14:val="none"/>
        </w:rPr>
        <w:t>guides</w:t>
      </w:r>
      <w:r w:rsidR="00783C0E" w:rsidRPr="00044C1D">
        <w:rPr>
          <w:rFonts w:ascii="Comic Sans MS" w:eastAsia="Times New Roman" w:hAnsi="Comic Sans MS" w:cs="Arial"/>
          <w:color w:val="0E101A"/>
          <w:kern w:val="0"/>
          <w:sz w:val="24"/>
          <w:szCs w:val="24"/>
          <w:lang w:eastAsia="en-GB"/>
          <w14:ligatures w14:val="none"/>
        </w:rPr>
        <w:t xml:space="preserve"> the public bodies in which are involved to ensure the targets can work towards the achievement of the goal. Collaboration allows all involved whether that is directly or indirectly to work together without contradicting anyone else to meet the well-being objectives. </w:t>
      </w:r>
      <w:r w:rsidR="00A93409" w:rsidRPr="00044C1D">
        <w:rPr>
          <w:rFonts w:ascii="Comic Sans MS" w:eastAsia="Times New Roman" w:hAnsi="Comic Sans MS" w:cs="Arial"/>
          <w:color w:val="0E101A"/>
          <w:kern w:val="0"/>
          <w:sz w:val="24"/>
          <w:szCs w:val="24"/>
          <w:lang w:eastAsia="en-GB"/>
          <w14:ligatures w14:val="none"/>
        </w:rPr>
        <w:t>The integration</w:t>
      </w:r>
      <w:r w:rsidR="00783C0E" w:rsidRPr="00044C1D">
        <w:rPr>
          <w:rFonts w:ascii="Comic Sans MS" w:eastAsia="Times New Roman" w:hAnsi="Comic Sans MS" w:cs="Arial"/>
          <w:color w:val="0E101A"/>
          <w:kern w:val="0"/>
          <w:sz w:val="24"/>
          <w:szCs w:val="24"/>
          <w:lang w:eastAsia="en-GB"/>
          <w14:ligatures w14:val="none"/>
        </w:rPr>
        <w:t xml:space="preserve"> allows individual targets to meet multiple goals and objectives of other public service bodies as well as their own. </w:t>
      </w:r>
    </w:p>
    <w:p w14:paraId="7EBD9784" w14:textId="3BB44CA0" w:rsidR="00650F99" w:rsidRPr="00044C1D" w:rsidRDefault="00480B0B" w:rsidP="00044C1D">
      <w:pPr>
        <w:spacing w:after="0" w:line="360" w:lineRule="auto"/>
        <w:ind w:firstLine="720"/>
        <w:rPr>
          <w:rFonts w:ascii="Comic Sans MS" w:eastAsia="Times New Roman" w:hAnsi="Comic Sans MS" w:cs="Arial"/>
          <w:color w:val="0E101A"/>
          <w:kern w:val="0"/>
          <w:sz w:val="24"/>
          <w:szCs w:val="24"/>
          <w:lang w:val="it-IT" w:eastAsia="en-GB"/>
          <w14:ligatures w14:val="none"/>
        </w:rPr>
      </w:pPr>
      <w:r w:rsidRPr="00044C1D">
        <w:rPr>
          <w:rFonts w:ascii="Comic Sans MS" w:eastAsia="Times New Roman" w:hAnsi="Comic Sans MS" w:cs="Arial"/>
          <w:color w:val="0E101A"/>
          <w:kern w:val="0"/>
          <w:sz w:val="24"/>
          <w:szCs w:val="24"/>
          <w:lang w:val="it-IT" w:eastAsia="en-GB"/>
          <w14:ligatures w14:val="none"/>
        </w:rPr>
        <w:t>The act</w:t>
      </w:r>
      <w:r w:rsidR="004E2816" w:rsidRPr="00044C1D">
        <w:rPr>
          <w:rFonts w:ascii="Comic Sans MS" w:eastAsia="Times New Roman" w:hAnsi="Comic Sans MS" w:cs="Arial"/>
          <w:color w:val="0E101A"/>
          <w:kern w:val="0"/>
          <w:sz w:val="24"/>
          <w:szCs w:val="24"/>
          <w:lang w:val="it-IT" w:eastAsia="en-GB"/>
          <w14:ligatures w14:val="none"/>
        </w:rPr>
        <w:t xml:space="preserve"> carries indicators</w:t>
      </w:r>
      <w:r w:rsidRPr="00044C1D">
        <w:rPr>
          <w:rFonts w:ascii="Comic Sans MS" w:eastAsia="Times New Roman" w:hAnsi="Comic Sans MS" w:cs="Arial"/>
          <w:color w:val="0E101A"/>
          <w:kern w:val="0"/>
          <w:sz w:val="24"/>
          <w:szCs w:val="24"/>
          <w:lang w:val="it-IT" w:eastAsia="en-GB"/>
          <w14:ligatures w14:val="none"/>
        </w:rPr>
        <w:t xml:space="preserve"> which can be used at a national level to identify the small </w:t>
      </w:r>
      <w:r w:rsidR="00267575" w:rsidRPr="00044C1D">
        <w:rPr>
          <w:rFonts w:ascii="Comic Sans MS" w:eastAsia="Times New Roman" w:hAnsi="Comic Sans MS" w:cs="Arial"/>
          <w:color w:val="0E101A"/>
          <w:kern w:val="0"/>
          <w:sz w:val="24"/>
          <w:szCs w:val="24"/>
          <w:lang w:val="it-IT" w:eastAsia="en-GB"/>
          <w14:ligatures w14:val="none"/>
        </w:rPr>
        <w:t xml:space="preserve">goals that will </w:t>
      </w:r>
      <w:r w:rsidR="007122BD" w:rsidRPr="00044C1D">
        <w:rPr>
          <w:rFonts w:ascii="Comic Sans MS" w:eastAsia="Times New Roman" w:hAnsi="Comic Sans MS" w:cs="Arial"/>
          <w:color w:val="0E101A"/>
          <w:kern w:val="0"/>
          <w:sz w:val="24"/>
          <w:szCs w:val="24"/>
          <w:lang w:val="it-IT" w:eastAsia="en-GB"/>
          <w14:ligatures w14:val="none"/>
        </w:rPr>
        <w:t>achieve</w:t>
      </w:r>
      <w:r w:rsidR="00267575" w:rsidRPr="00044C1D">
        <w:rPr>
          <w:rFonts w:ascii="Comic Sans MS" w:eastAsia="Times New Roman" w:hAnsi="Comic Sans MS" w:cs="Arial"/>
          <w:color w:val="0E101A"/>
          <w:kern w:val="0"/>
          <w:sz w:val="24"/>
          <w:szCs w:val="24"/>
          <w:lang w:val="it-IT" w:eastAsia="en-GB"/>
          <w14:ligatures w14:val="none"/>
        </w:rPr>
        <w:t xml:space="preserve"> the overall goal. A healthier </w:t>
      </w:r>
      <w:r w:rsidR="007122BD" w:rsidRPr="00044C1D">
        <w:rPr>
          <w:rFonts w:ascii="Comic Sans MS" w:eastAsia="Times New Roman" w:hAnsi="Comic Sans MS" w:cs="Arial"/>
          <w:color w:val="0E101A"/>
          <w:kern w:val="0"/>
          <w:sz w:val="24"/>
          <w:szCs w:val="24"/>
          <w:lang w:val="it-IT" w:eastAsia="en-GB"/>
          <w14:ligatures w14:val="none"/>
        </w:rPr>
        <w:t>Wales</w:t>
      </w:r>
      <w:r w:rsidR="00267575" w:rsidRPr="00044C1D">
        <w:rPr>
          <w:rFonts w:ascii="Comic Sans MS" w:eastAsia="Times New Roman" w:hAnsi="Comic Sans MS" w:cs="Arial"/>
          <w:color w:val="0E101A"/>
          <w:kern w:val="0"/>
          <w:sz w:val="24"/>
          <w:szCs w:val="24"/>
          <w:lang w:val="it-IT" w:eastAsia="en-GB"/>
          <w14:ligatures w14:val="none"/>
        </w:rPr>
        <w:t xml:space="preserve"> carries </w:t>
      </w:r>
      <w:r w:rsidR="00641BA9" w:rsidRPr="00044C1D">
        <w:rPr>
          <w:rFonts w:ascii="Comic Sans MS" w:eastAsia="Times New Roman" w:hAnsi="Comic Sans MS" w:cs="Arial"/>
          <w:color w:val="0E101A"/>
          <w:kern w:val="0"/>
          <w:sz w:val="24"/>
          <w:szCs w:val="24"/>
          <w:lang w:val="it-IT" w:eastAsia="en-GB"/>
          <w14:ligatures w14:val="none"/>
        </w:rPr>
        <w:t xml:space="preserve">34 </w:t>
      </w:r>
      <w:r w:rsidR="00641BA9" w:rsidRPr="00044C1D">
        <w:rPr>
          <w:rFonts w:ascii="Comic Sans MS" w:eastAsia="Times New Roman" w:hAnsi="Comic Sans MS" w:cs="Arial"/>
          <w:color w:val="0E101A"/>
          <w:kern w:val="0"/>
          <w:sz w:val="24"/>
          <w:szCs w:val="24"/>
          <w:lang w:val="it-IT" w:eastAsia="en-GB"/>
          <w14:ligatures w14:val="none"/>
        </w:rPr>
        <w:lastRenderedPageBreak/>
        <w:t>indicators</w:t>
      </w:r>
      <w:r w:rsidR="00545CCD" w:rsidRPr="00044C1D">
        <w:rPr>
          <w:rFonts w:ascii="Comic Sans MS" w:eastAsia="Times New Roman" w:hAnsi="Comic Sans MS" w:cs="Arial"/>
          <w:color w:val="0E101A"/>
          <w:kern w:val="0"/>
          <w:sz w:val="24"/>
          <w:szCs w:val="24"/>
          <w:lang w:val="it-IT" w:eastAsia="en-GB"/>
          <w14:ligatures w14:val="none"/>
        </w:rPr>
        <w:t xml:space="preserve">, although these indicators also overlap </w:t>
      </w:r>
      <w:r w:rsidR="002909E5" w:rsidRPr="00044C1D">
        <w:rPr>
          <w:rFonts w:ascii="Comic Sans MS" w:eastAsia="Times New Roman" w:hAnsi="Comic Sans MS" w:cs="Arial"/>
          <w:color w:val="0E101A"/>
          <w:kern w:val="0"/>
          <w:sz w:val="24"/>
          <w:szCs w:val="24"/>
          <w:lang w:val="it-IT" w:eastAsia="en-GB"/>
          <w14:ligatures w14:val="none"/>
        </w:rPr>
        <w:t>with</w:t>
      </w:r>
      <w:r w:rsidR="008257E8" w:rsidRPr="00044C1D">
        <w:rPr>
          <w:rFonts w:ascii="Comic Sans MS" w:eastAsia="Times New Roman" w:hAnsi="Comic Sans MS" w:cs="Arial"/>
          <w:color w:val="0E101A"/>
          <w:kern w:val="0"/>
          <w:sz w:val="24"/>
          <w:szCs w:val="24"/>
          <w:lang w:val="it-IT" w:eastAsia="en-GB"/>
          <w14:ligatures w14:val="none"/>
        </w:rPr>
        <w:t xml:space="preserve"> other g</w:t>
      </w:r>
      <w:r w:rsidR="002909E5" w:rsidRPr="00044C1D">
        <w:rPr>
          <w:rFonts w:ascii="Comic Sans MS" w:eastAsia="Times New Roman" w:hAnsi="Comic Sans MS" w:cs="Arial"/>
          <w:color w:val="0E101A"/>
          <w:kern w:val="0"/>
          <w:sz w:val="24"/>
          <w:szCs w:val="24"/>
          <w:lang w:val="it-IT" w:eastAsia="en-GB"/>
          <w14:ligatures w14:val="none"/>
        </w:rPr>
        <w:t>oals for example</w:t>
      </w:r>
      <w:r w:rsidR="003F27A4" w:rsidRPr="00044C1D">
        <w:rPr>
          <w:rFonts w:ascii="Comic Sans MS" w:eastAsia="Times New Roman" w:hAnsi="Comic Sans MS" w:cs="Arial"/>
          <w:color w:val="0E101A"/>
          <w:kern w:val="0"/>
          <w:sz w:val="24"/>
          <w:szCs w:val="24"/>
          <w:lang w:val="it-IT" w:eastAsia="en-GB"/>
          <w14:ligatures w14:val="none"/>
        </w:rPr>
        <w:t xml:space="preserve"> </w:t>
      </w:r>
      <w:r w:rsidR="0044163A" w:rsidRPr="00044C1D">
        <w:rPr>
          <w:rFonts w:ascii="Comic Sans MS" w:eastAsia="Times New Roman" w:hAnsi="Comic Sans MS" w:cs="Arial"/>
          <w:color w:val="0E101A"/>
          <w:kern w:val="0"/>
          <w:sz w:val="24"/>
          <w:szCs w:val="24"/>
          <w:lang w:val="it-IT" w:eastAsia="en-GB"/>
          <w14:ligatures w14:val="none"/>
        </w:rPr>
        <w:t>one</w:t>
      </w:r>
      <w:r w:rsidR="0065207D" w:rsidRPr="00044C1D">
        <w:rPr>
          <w:rFonts w:ascii="Comic Sans MS" w:eastAsia="Times New Roman" w:hAnsi="Comic Sans MS" w:cs="Arial"/>
          <w:color w:val="0E101A"/>
          <w:kern w:val="0"/>
          <w:sz w:val="24"/>
          <w:szCs w:val="24"/>
          <w:lang w:val="it-IT" w:eastAsia="en-GB"/>
          <w14:ligatures w14:val="none"/>
        </w:rPr>
        <w:t xml:space="preserve"> of the </w:t>
      </w:r>
      <w:r w:rsidR="009D35AC" w:rsidRPr="00044C1D">
        <w:rPr>
          <w:rFonts w:ascii="Comic Sans MS" w:eastAsia="Times New Roman" w:hAnsi="Comic Sans MS" w:cs="Arial"/>
          <w:color w:val="0E101A"/>
          <w:kern w:val="0"/>
          <w:sz w:val="24"/>
          <w:szCs w:val="24"/>
          <w:lang w:val="it-IT" w:eastAsia="en-GB"/>
          <w14:ligatures w14:val="none"/>
        </w:rPr>
        <w:t>indicator</w:t>
      </w:r>
      <w:r w:rsidR="0065207D" w:rsidRPr="00044C1D">
        <w:rPr>
          <w:rFonts w:ascii="Comic Sans MS" w:eastAsia="Times New Roman" w:hAnsi="Comic Sans MS" w:cs="Arial"/>
          <w:color w:val="0E101A"/>
          <w:kern w:val="0"/>
          <w:sz w:val="24"/>
          <w:szCs w:val="24"/>
          <w:lang w:val="it-IT" w:eastAsia="en-GB"/>
          <w14:ligatures w14:val="none"/>
        </w:rPr>
        <w:t xml:space="preserve">s </w:t>
      </w:r>
      <w:r w:rsidR="009D35AC" w:rsidRPr="00044C1D">
        <w:rPr>
          <w:rFonts w:ascii="Comic Sans MS" w:eastAsia="Times New Roman" w:hAnsi="Comic Sans MS" w:cs="Arial"/>
          <w:color w:val="0E101A"/>
          <w:kern w:val="0"/>
          <w:sz w:val="24"/>
          <w:szCs w:val="24"/>
          <w:lang w:val="it-IT" w:eastAsia="en-GB"/>
          <w14:ligatures w14:val="none"/>
        </w:rPr>
        <w:t xml:space="preserve">of </w:t>
      </w:r>
      <w:r w:rsidR="003F27A4" w:rsidRPr="00044C1D">
        <w:rPr>
          <w:rFonts w:ascii="Comic Sans MS" w:eastAsia="Times New Roman" w:hAnsi="Comic Sans MS" w:cs="Arial"/>
          <w:color w:val="0E101A"/>
          <w:kern w:val="0"/>
          <w:sz w:val="24"/>
          <w:szCs w:val="24"/>
          <w:lang w:val="it-IT" w:eastAsia="en-GB"/>
          <w14:ligatures w14:val="none"/>
        </w:rPr>
        <w:t>a</w:t>
      </w:r>
      <w:r w:rsidR="009D35AC" w:rsidRPr="00044C1D">
        <w:rPr>
          <w:rFonts w:ascii="Comic Sans MS" w:eastAsia="Times New Roman" w:hAnsi="Comic Sans MS" w:cs="Arial"/>
          <w:color w:val="0E101A"/>
          <w:kern w:val="0"/>
          <w:sz w:val="24"/>
          <w:szCs w:val="24"/>
          <w:lang w:val="it-IT" w:eastAsia="en-GB"/>
          <w14:ligatures w14:val="none"/>
        </w:rPr>
        <w:t xml:space="preserve"> healthier </w:t>
      </w:r>
      <w:r w:rsidR="00BC50C4" w:rsidRPr="00044C1D">
        <w:rPr>
          <w:rFonts w:ascii="Comic Sans MS" w:eastAsia="Times New Roman" w:hAnsi="Comic Sans MS" w:cs="Arial"/>
          <w:color w:val="0E101A"/>
          <w:kern w:val="0"/>
          <w:sz w:val="24"/>
          <w:szCs w:val="24"/>
          <w:lang w:val="it-IT" w:eastAsia="en-GB"/>
          <w14:ligatures w14:val="none"/>
        </w:rPr>
        <w:t>Wales</w:t>
      </w:r>
      <w:r w:rsidR="009D35AC" w:rsidRPr="00044C1D">
        <w:rPr>
          <w:rFonts w:ascii="Comic Sans MS" w:eastAsia="Times New Roman" w:hAnsi="Comic Sans MS" w:cs="Arial"/>
          <w:color w:val="0E101A"/>
          <w:kern w:val="0"/>
          <w:sz w:val="24"/>
          <w:szCs w:val="24"/>
          <w:lang w:val="it-IT" w:eastAsia="en-GB"/>
          <w14:ligatures w14:val="none"/>
        </w:rPr>
        <w:t xml:space="preserve"> </w:t>
      </w:r>
      <w:r w:rsidR="00FC254C" w:rsidRPr="00044C1D">
        <w:rPr>
          <w:rFonts w:ascii="Comic Sans MS" w:eastAsia="Times New Roman" w:hAnsi="Comic Sans MS" w:cs="Arial"/>
          <w:color w:val="0E101A"/>
          <w:kern w:val="0"/>
          <w:sz w:val="24"/>
          <w:szCs w:val="24"/>
          <w:lang w:val="it-IT" w:eastAsia="en-GB"/>
          <w14:ligatures w14:val="none"/>
        </w:rPr>
        <w:t>is</w:t>
      </w:r>
      <w:r w:rsidR="0065207D" w:rsidRPr="00044C1D">
        <w:rPr>
          <w:rFonts w:ascii="Comic Sans MS" w:eastAsia="Times New Roman" w:hAnsi="Comic Sans MS" w:cs="Arial"/>
          <w:color w:val="0E101A"/>
          <w:kern w:val="0"/>
          <w:sz w:val="24"/>
          <w:szCs w:val="24"/>
          <w:lang w:val="it-IT" w:eastAsia="en-GB"/>
          <w14:ligatures w14:val="none"/>
        </w:rPr>
        <w:t xml:space="preserve"> the percentage of adults with two or more healthy lifestyle behaviours but this is also an </w:t>
      </w:r>
      <w:r w:rsidR="003F27A4" w:rsidRPr="00044C1D">
        <w:rPr>
          <w:rFonts w:ascii="Comic Sans MS" w:eastAsia="Times New Roman" w:hAnsi="Comic Sans MS" w:cs="Arial"/>
          <w:color w:val="0E101A"/>
          <w:kern w:val="0"/>
          <w:sz w:val="24"/>
          <w:szCs w:val="24"/>
          <w:lang w:val="it-IT" w:eastAsia="en-GB"/>
          <w14:ligatures w14:val="none"/>
        </w:rPr>
        <w:t>indicator</w:t>
      </w:r>
      <w:r w:rsidR="0065207D" w:rsidRPr="00044C1D">
        <w:rPr>
          <w:rFonts w:ascii="Comic Sans MS" w:eastAsia="Times New Roman" w:hAnsi="Comic Sans MS" w:cs="Arial"/>
          <w:color w:val="0E101A"/>
          <w:kern w:val="0"/>
          <w:sz w:val="24"/>
          <w:szCs w:val="24"/>
          <w:lang w:val="it-IT" w:eastAsia="en-GB"/>
          <w14:ligatures w14:val="none"/>
        </w:rPr>
        <w:t xml:space="preserve"> for </w:t>
      </w:r>
      <w:r w:rsidR="00E40356" w:rsidRPr="00044C1D">
        <w:rPr>
          <w:rFonts w:ascii="Comic Sans MS" w:eastAsia="Times New Roman" w:hAnsi="Comic Sans MS" w:cs="Arial"/>
          <w:color w:val="0E101A"/>
          <w:kern w:val="0"/>
          <w:sz w:val="24"/>
          <w:szCs w:val="24"/>
          <w:lang w:val="it-IT" w:eastAsia="en-GB"/>
          <w14:ligatures w14:val="none"/>
        </w:rPr>
        <w:t xml:space="preserve">a more equal </w:t>
      </w:r>
      <w:r w:rsidR="003F27A4" w:rsidRPr="00044C1D">
        <w:rPr>
          <w:rFonts w:ascii="Comic Sans MS" w:eastAsia="Times New Roman" w:hAnsi="Comic Sans MS" w:cs="Arial"/>
          <w:color w:val="0E101A"/>
          <w:kern w:val="0"/>
          <w:sz w:val="24"/>
          <w:szCs w:val="24"/>
          <w:lang w:val="it-IT" w:eastAsia="en-GB"/>
          <w14:ligatures w14:val="none"/>
        </w:rPr>
        <w:t>Wales</w:t>
      </w:r>
      <w:r w:rsidR="00E40356" w:rsidRPr="00044C1D">
        <w:rPr>
          <w:rFonts w:ascii="Comic Sans MS" w:eastAsia="Times New Roman" w:hAnsi="Comic Sans MS" w:cs="Arial"/>
          <w:color w:val="0E101A"/>
          <w:kern w:val="0"/>
          <w:sz w:val="24"/>
          <w:szCs w:val="24"/>
          <w:lang w:val="it-IT" w:eastAsia="en-GB"/>
          <w14:ligatures w14:val="none"/>
        </w:rPr>
        <w:t xml:space="preserve">, a </w:t>
      </w:r>
      <w:r w:rsidR="003F27A4" w:rsidRPr="00044C1D">
        <w:rPr>
          <w:rFonts w:ascii="Comic Sans MS" w:eastAsia="Times New Roman" w:hAnsi="Comic Sans MS" w:cs="Arial"/>
          <w:color w:val="0E101A"/>
          <w:kern w:val="0"/>
          <w:sz w:val="24"/>
          <w:szCs w:val="24"/>
          <w:lang w:val="it-IT" w:eastAsia="en-GB"/>
          <w14:ligatures w14:val="none"/>
        </w:rPr>
        <w:t>W</w:t>
      </w:r>
      <w:r w:rsidR="00E40356" w:rsidRPr="00044C1D">
        <w:rPr>
          <w:rFonts w:ascii="Comic Sans MS" w:eastAsia="Times New Roman" w:hAnsi="Comic Sans MS" w:cs="Arial"/>
          <w:color w:val="0E101A"/>
          <w:kern w:val="0"/>
          <w:sz w:val="24"/>
          <w:szCs w:val="24"/>
          <w:lang w:val="it-IT" w:eastAsia="en-GB"/>
          <w14:ligatures w14:val="none"/>
        </w:rPr>
        <w:t xml:space="preserve">ales of </w:t>
      </w:r>
      <w:r w:rsidR="003F27A4" w:rsidRPr="00044C1D">
        <w:rPr>
          <w:rFonts w:ascii="Comic Sans MS" w:eastAsia="Times New Roman" w:hAnsi="Comic Sans MS" w:cs="Arial"/>
          <w:color w:val="0E101A"/>
          <w:kern w:val="0"/>
          <w:sz w:val="24"/>
          <w:szCs w:val="24"/>
          <w:lang w:val="it-IT" w:eastAsia="en-GB"/>
          <w14:ligatures w14:val="none"/>
        </w:rPr>
        <w:t>a cohesive</w:t>
      </w:r>
      <w:r w:rsidR="00E40356" w:rsidRPr="00044C1D">
        <w:rPr>
          <w:rFonts w:ascii="Comic Sans MS" w:eastAsia="Times New Roman" w:hAnsi="Comic Sans MS" w:cs="Arial"/>
          <w:color w:val="0E101A"/>
          <w:kern w:val="0"/>
          <w:sz w:val="24"/>
          <w:szCs w:val="24"/>
          <w:lang w:val="it-IT" w:eastAsia="en-GB"/>
          <w14:ligatures w14:val="none"/>
        </w:rPr>
        <w:t xml:space="preserve"> communit</w:t>
      </w:r>
      <w:r w:rsidR="003F27A4" w:rsidRPr="00044C1D">
        <w:rPr>
          <w:rFonts w:ascii="Comic Sans MS" w:eastAsia="Times New Roman" w:hAnsi="Comic Sans MS" w:cs="Arial"/>
          <w:color w:val="0E101A"/>
          <w:kern w:val="0"/>
          <w:sz w:val="24"/>
          <w:szCs w:val="24"/>
          <w:lang w:val="it-IT" w:eastAsia="en-GB"/>
          <w14:ligatures w14:val="none"/>
        </w:rPr>
        <w:t>ies</w:t>
      </w:r>
      <w:r w:rsidR="00E40356" w:rsidRPr="00044C1D">
        <w:rPr>
          <w:rFonts w:ascii="Comic Sans MS" w:eastAsia="Times New Roman" w:hAnsi="Comic Sans MS" w:cs="Arial"/>
          <w:color w:val="0E101A"/>
          <w:kern w:val="0"/>
          <w:sz w:val="24"/>
          <w:szCs w:val="24"/>
          <w:lang w:val="it-IT" w:eastAsia="en-GB"/>
          <w14:ligatures w14:val="none"/>
        </w:rPr>
        <w:t xml:space="preserve"> and a </w:t>
      </w:r>
      <w:r w:rsidR="003F27A4" w:rsidRPr="00044C1D">
        <w:rPr>
          <w:rFonts w:ascii="Comic Sans MS" w:eastAsia="Times New Roman" w:hAnsi="Comic Sans MS" w:cs="Arial"/>
          <w:color w:val="0E101A"/>
          <w:kern w:val="0"/>
          <w:sz w:val="24"/>
          <w:szCs w:val="24"/>
          <w:lang w:val="it-IT" w:eastAsia="en-GB"/>
          <w14:ligatures w14:val="none"/>
        </w:rPr>
        <w:t>Wales</w:t>
      </w:r>
      <w:r w:rsidR="00E40356" w:rsidRPr="00044C1D">
        <w:rPr>
          <w:rFonts w:ascii="Comic Sans MS" w:eastAsia="Times New Roman" w:hAnsi="Comic Sans MS" w:cs="Arial"/>
          <w:color w:val="0E101A"/>
          <w:kern w:val="0"/>
          <w:sz w:val="24"/>
          <w:szCs w:val="24"/>
          <w:lang w:val="it-IT" w:eastAsia="en-GB"/>
          <w14:ligatures w14:val="none"/>
        </w:rPr>
        <w:t xml:space="preserve"> of vibrant culture</w:t>
      </w:r>
      <w:r w:rsidR="003F27A4" w:rsidRPr="00044C1D">
        <w:rPr>
          <w:rFonts w:ascii="Comic Sans MS" w:eastAsia="Times New Roman" w:hAnsi="Comic Sans MS" w:cs="Arial"/>
          <w:color w:val="0E101A"/>
          <w:kern w:val="0"/>
          <w:sz w:val="24"/>
          <w:szCs w:val="24"/>
          <w:lang w:val="it-IT" w:eastAsia="en-GB"/>
          <w14:ligatures w14:val="none"/>
        </w:rPr>
        <w:t xml:space="preserve"> and thriving Welsh language. </w:t>
      </w:r>
    </w:p>
    <w:p w14:paraId="4DAF8D4C" w14:textId="61E08E3D" w:rsidR="00645E2B" w:rsidRPr="00044C1D" w:rsidRDefault="003F7EA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The Future Generations Commissioner stated in the review how public service boards need to begin pooling resources in order to have better outcomes (Future Generations Commissioner For Wales, 2020), Pembrokeshire County Council has outlined in their well-being plan for Pembrokeshire that one of the core principles set out by them for the public service boards for Pembrokeshire is to pool resources. It is said that time, expertise and funding can be pooled between the public service boards in order to deliver the objectives and responsibility of the wellbeing plan</w:t>
      </w:r>
      <w:r w:rsidR="008C42AF" w:rsidRPr="00044C1D">
        <w:rPr>
          <w:rFonts w:ascii="Comic Sans MS" w:eastAsia="Times New Roman" w:hAnsi="Comic Sans MS" w:cs="Arial"/>
          <w:color w:val="0E101A"/>
          <w:kern w:val="0"/>
          <w:sz w:val="24"/>
          <w:szCs w:val="24"/>
          <w:lang w:eastAsia="en-GB"/>
          <w14:ligatures w14:val="none"/>
        </w:rPr>
        <w:t>.</w:t>
      </w:r>
      <w:r w:rsidR="00403408" w:rsidRPr="00044C1D">
        <w:rPr>
          <w:rFonts w:ascii="Comic Sans MS" w:eastAsia="Times New Roman" w:hAnsi="Comic Sans MS" w:cs="Arial"/>
          <w:color w:val="0E101A"/>
          <w:kern w:val="0"/>
          <w:sz w:val="24"/>
          <w:szCs w:val="24"/>
          <w:lang w:eastAsia="en-GB"/>
          <w14:ligatures w14:val="none"/>
        </w:rPr>
        <w:t xml:space="preserve"> </w:t>
      </w:r>
      <w:r w:rsidR="00645E2B" w:rsidRPr="00044C1D">
        <w:rPr>
          <w:rFonts w:ascii="Comic Sans MS" w:eastAsia="Times New Roman" w:hAnsi="Comic Sans MS" w:cs="Arial"/>
          <w:color w:val="0E101A"/>
          <w:kern w:val="0"/>
          <w:sz w:val="24"/>
          <w:szCs w:val="24"/>
          <w:lang w:eastAsia="en-GB"/>
          <w14:ligatures w14:val="none"/>
        </w:rPr>
        <w:t xml:space="preserve"> </w:t>
      </w:r>
    </w:p>
    <w:p w14:paraId="171E77B4" w14:textId="51A091D0" w:rsidR="00645E2B" w:rsidRPr="00044C1D" w:rsidRDefault="005D543B"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Pembrokeshire</w:t>
      </w:r>
      <w:r w:rsidR="003F7EAE" w:rsidRPr="00044C1D">
        <w:rPr>
          <w:rFonts w:ascii="Comic Sans MS" w:eastAsia="Times New Roman" w:hAnsi="Comic Sans MS" w:cs="Arial"/>
          <w:color w:val="0E101A"/>
          <w:kern w:val="0"/>
          <w:sz w:val="24"/>
          <w:szCs w:val="24"/>
          <w:lang w:eastAsia="en-GB"/>
          <w14:ligatures w14:val="none"/>
        </w:rPr>
        <w:t xml:space="preserve"> </w:t>
      </w:r>
      <w:r w:rsidR="00ED53C9" w:rsidRPr="00044C1D">
        <w:rPr>
          <w:rFonts w:ascii="Comic Sans MS" w:eastAsia="Times New Roman" w:hAnsi="Comic Sans MS" w:cs="Arial"/>
          <w:color w:val="0E101A"/>
          <w:kern w:val="0"/>
          <w:sz w:val="24"/>
          <w:szCs w:val="24"/>
          <w:lang w:eastAsia="en-GB"/>
          <w14:ligatures w14:val="none"/>
        </w:rPr>
        <w:t>County Council</w:t>
      </w:r>
      <w:r w:rsidR="003F7EAE" w:rsidRPr="00044C1D">
        <w:rPr>
          <w:rFonts w:ascii="Comic Sans MS" w:eastAsia="Times New Roman" w:hAnsi="Comic Sans MS" w:cs="Arial"/>
          <w:color w:val="0E101A"/>
          <w:kern w:val="0"/>
          <w:sz w:val="24"/>
          <w:szCs w:val="24"/>
          <w:lang w:eastAsia="en-GB"/>
          <w14:ligatures w14:val="none"/>
        </w:rPr>
        <w:t xml:space="preserve"> have </w:t>
      </w:r>
      <w:r w:rsidR="00214D6E" w:rsidRPr="00044C1D">
        <w:rPr>
          <w:rFonts w:ascii="Comic Sans MS" w:eastAsia="Times New Roman" w:hAnsi="Comic Sans MS" w:cs="Arial"/>
          <w:color w:val="0E101A"/>
          <w:kern w:val="0"/>
          <w:sz w:val="24"/>
          <w:szCs w:val="24"/>
          <w:lang w:eastAsia="en-GB"/>
          <w14:ligatures w14:val="none"/>
        </w:rPr>
        <w:t xml:space="preserve">created a </w:t>
      </w:r>
      <w:r w:rsidRPr="00044C1D">
        <w:rPr>
          <w:rFonts w:ascii="Comic Sans MS" w:eastAsia="Times New Roman" w:hAnsi="Comic Sans MS" w:cs="Arial"/>
          <w:color w:val="0E101A"/>
          <w:kern w:val="0"/>
          <w:sz w:val="24"/>
          <w:szCs w:val="24"/>
          <w:lang w:eastAsia="en-GB"/>
          <w14:ligatures w14:val="none"/>
        </w:rPr>
        <w:t xml:space="preserve">plan to work with </w:t>
      </w:r>
      <w:r w:rsidR="00645E2B" w:rsidRPr="00044C1D">
        <w:rPr>
          <w:rFonts w:ascii="Comic Sans MS" w:eastAsia="Times New Roman" w:hAnsi="Comic Sans MS" w:cs="Arial"/>
          <w:color w:val="0E101A"/>
          <w:kern w:val="0"/>
          <w:sz w:val="24"/>
          <w:szCs w:val="24"/>
          <w:lang w:eastAsia="en-GB"/>
          <w14:ligatures w14:val="none"/>
        </w:rPr>
        <w:t xml:space="preserve">the </w:t>
      </w:r>
      <w:r w:rsidRPr="00044C1D">
        <w:rPr>
          <w:rFonts w:ascii="Comic Sans MS" w:eastAsia="Times New Roman" w:hAnsi="Comic Sans MS" w:cs="Arial"/>
          <w:color w:val="0E101A"/>
          <w:kern w:val="0"/>
          <w:sz w:val="24"/>
          <w:szCs w:val="24"/>
          <w:lang w:eastAsia="en-GB"/>
          <w14:ligatures w14:val="none"/>
        </w:rPr>
        <w:t xml:space="preserve">West Wales </w:t>
      </w:r>
      <w:r w:rsidR="00403408" w:rsidRPr="00044C1D">
        <w:rPr>
          <w:rFonts w:ascii="Comic Sans MS" w:eastAsia="Times New Roman" w:hAnsi="Comic Sans MS" w:cs="Arial"/>
          <w:color w:val="0E101A"/>
          <w:kern w:val="0"/>
          <w:sz w:val="24"/>
          <w:szCs w:val="24"/>
          <w:lang w:eastAsia="en-GB"/>
          <w14:ligatures w14:val="none"/>
        </w:rPr>
        <w:t>Regional</w:t>
      </w:r>
      <w:r w:rsidRPr="00044C1D">
        <w:rPr>
          <w:rFonts w:ascii="Comic Sans MS" w:eastAsia="Times New Roman" w:hAnsi="Comic Sans MS" w:cs="Arial"/>
          <w:color w:val="0E101A"/>
          <w:kern w:val="0"/>
          <w:sz w:val="24"/>
          <w:szCs w:val="24"/>
          <w:lang w:eastAsia="en-GB"/>
          <w14:ligatures w14:val="none"/>
        </w:rPr>
        <w:t xml:space="preserve"> Partnership Board (RPB) and the Hywel Dda University Health Board </w:t>
      </w:r>
      <w:r w:rsidR="00430EFC" w:rsidRPr="00044C1D">
        <w:rPr>
          <w:rFonts w:ascii="Comic Sans MS" w:eastAsia="Times New Roman" w:hAnsi="Comic Sans MS" w:cs="Arial"/>
          <w:color w:val="0E101A"/>
          <w:kern w:val="0"/>
          <w:sz w:val="24"/>
          <w:szCs w:val="24"/>
          <w:lang w:eastAsia="en-GB"/>
          <w14:ligatures w14:val="none"/>
        </w:rPr>
        <w:t xml:space="preserve">to create a more integrated system </w:t>
      </w:r>
      <w:r w:rsidR="00403408" w:rsidRPr="00044C1D">
        <w:rPr>
          <w:rFonts w:ascii="Comic Sans MS" w:eastAsia="Times New Roman" w:hAnsi="Comic Sans MS" w:cs="Arial"/>
          <w:color w:val="0E101A"/>
          <w:kern w:val="0"/>
          <w:sz w:val="24"/>
          <w:szCs w:val="24"/>
          <w:lang w:eastAsia="en-GB"/>
          <w14:ligatures w14:val="none"/>
        </w:rPr>
        <w:t>that supports</w:t>
      </w:r>
      <w:r w:rsidR="00430EFC" w:rsidRPr="00044C1D">
        <w:rPr>
          <w:rFonts w:ascii="Comic Sans MS" w:eastAsia="Times New Roman" w:hAnsi="Comic Sans MS" w:cs="Arial"/>
          <w:color w:val="0E101A"/>
          <w:kern w:val="0"/>
          <w:sz w:val="24"/>
          <w:szCs w:val="24"/>
          <w:lang w:eastAsia="en-GB"/>
          <w14:ligatures w14:val="none"/>
        </w:rPr>
        <w:t xml:space="preserve"> the health, care and well-being of the </w:t>
      </w:r>
      <w:r w:rsidR="00403408" w:rsidRPr="00044C1D">
        <w:rPr>
          <w:rFonts w:ascii="Comic Sans MS" w:eastAsia="Times New Roman" w:hAnsi="Comic Sans MS" w:cs="Arial"/>
          <w:color w:val="0E101A"/>
          <w:kern w:val="0"/>
          <w:sz w:val="24"/>
          <w:szCs w:val="24"/>
          <w:lang w:eastAsia="en-GB"/>
          <w14:ligatures w14:val="none"/>
        </w:rPr>
        <w:t>Pembrokeshire</w:t>
      </w:r>
      <w:r w:rsidR="00430EFC" w:rsidRPr="00044C1D">
        <w:rPr>
          <w:rFonts w:ascii="Comic Sans MS" w:eastAsia="Times New Roman" w:hAnsi="Comic Sans MS" w:cs="Arial"/>
          <w:color w:val="0E101A"/>
          <w:kern w:val="0"/>
          <w:sz w:val="24"/>
          <w:szCs w:val="24"/>
          <w:lang w:eastAsia="en-GB"/>
          <w14:ligatures w14:val="none"/>
        </w:rPr>
        <w:t xml:space="preserve"> </w:t>
      </w:r>
      <w:r w:rsidR="00403408" w:rsidRPr="00044C1D">
        <w:rPr>
          <w:rFonts w:ascii="Comic Sans MS" w:eastAsia="Times New Roman" w:hAnsi="Comic Sans MS" w:cs="Arial"/>
          <w:color w:val="0E101A"/>
          <w:kern w:val="0"/>
          <w:sz w:val="24"/>
          <w:szCs w:val="24"/>
          <w:lang w:eastAsia="en-GB"/>
          <w14:ligatures w14:val="none"/>
        </w:rPr>
        <w:t>population</w:t>
      </w:r>
      <w:r w:rsidR="008C42AF" w:rsidRPr="00044C1D">
        <w:rPr>
          <w:rFonts w:ascii="Comic Sans MS" w:eastAsia="Times New Roman" w:hAnsi="Comic Sans MS" w:cs="Arial"/>
          <w:color w:val="0E101A"/>
          <w:kern w:val="0"/>
          <w:sz w:val="24"/>
          <w:szCs w:val="24"/>
          <w:lang w:eastAsia="en-GB"/>
          <w14:ligatures w14:val="none"/>
        </w:rPr>
        <w:t xml:space="preserve"> over 1-3 years.</w:t>
      </w:r>
      <w:r w:rsidR="00645E2B" w:rsidRPr="00044C1D">
        <w:rPr>
          <w:rFonts w:ascii="Comic Sans MS" w:eastAsia="Times New Roman" w:hAnsi="Comic Sans MS" w:cs="Arial"/>
          <w:color w:val="0E101A"/>
          <w:kern w:val="0"/>
          <w:sz w:val="24"/>
          <w:szCs w:val="24"/>
          <w:lang w:eastAsia="en-GB"/>
          <w14:ligatures w14:val="none"/>
        </w:rPr>
        <w:t xml:space="preserve"> </w:t>
      </w:r>
      <w:r w:rsidR="00C4244A" w:rsidRPr="00044C1D">
        <w:rPr>
          <w:rFonts w:ascii="Comic Sans MS" w:eastAsia="Times New Roman" w:hAnsi="Comic Sans MS" w:cs="Arial"/>
          <w:color w:val="0E101A"/>
          <w:kern w:val="0"/>
          <w:sz w:val="24"/>
          <w:szCs w:val="24"/>
          <w:lang w:eastAsia="en-GB"/>
          <w14:ligatures w14:val="none"/>
        </w:rPr>
        <w:t xml:space="preserve">The </w:t>
      </w:r>
      <w:r w:rsidR="004D421E" w:rsidRPr="00044C1D">
        <w:rPr>
          <w:rFonts w:ascii="Comic Sans MS" w:eastAsia="Times New Roman" w:hAnsi="Comic Sans MS" w:cs="Arial"/>
          <w:color w:val="0E101A"/>
          <w:kern w:val="0"/>
          <w:sz w:val="24"/>
          <w:szCs w:val="24"/>
          <w:lang w:eastAsia="en-GB"/>
          <w14:ligatures w14:val="none"/>
        </w:rPr>
        <w:t>focus</w:t>
      </w:r>
      <w:r w:rsidR="00C4244A" w:rsidRPr="00044C1D">
        <w:rPr>
          <w:rFonts w:ascii="Comic Sans MS" w:eastAsia="Times New Roman" w:hAnsi="Comic Sans MS" w:cs="Arial"/>
          <w:color w:val="0E101A"/>
          <w:kern w:val="0"/>
          <w:sz w:val="24"/>
          <w:szCs w:val="24"/>
          <w:lang w:eastAsia="en-GB"/>
          <w14:ligatures w14:val="none"/>
        </w:rPr>
        <w:t xml:space="preserve"> </w:t>
      </w:r>
      <w:r w:rsidR="004D421E" w:rsidRPr="00044C1D">
        <w:rPr>
          <w:rFonts w:ascii="Comic Sans MS" w:eastAsia="Times New Roman" w:hAnsi="Comic Sans MS" w:cs="Arial"/>
          <w:color w:val="0E101A"/>
          <w:kern w:val="0"/>
          <w:sz w:val="24"/>
          <w:szCs w:val="24"/>
          <w:lang w:eastAsia="en-GB"/>
          <w14:ligatures w14:val="none"/>
        </w:rPr>
        <w:t>is</w:t>
      </w:r>
      <w:r w:rsidR="00C4244A" w:rsidRPr="00044C1D">
        <w:rPr>
          <w:rFonts w:ascii="Comic Sans MS" w:eastAsia="Times New Roman" w:hAnsi="Comic Sans MS" w:cs="Arial"/>
          <w:color w:val="0E101A"/>
          <w:kern w:val="0"/>
          <w:sz w:val="24"/>
          <w:szCs w:val="24"/>
          <w:lang w:eastAsia="en-GB"/>
          <w14:ligatures w14:val="none"/>
        </w:rPr>
        <w:t xml:space="preserve"> being made on the response and support to </w:t>
      </w:r>
      <w:r w:rsidR="007243F8" w:rsidRPr="00044C1D">
        <w:rPr>
          <w:rFonts w:ascii="Comic Sans MS" w:eastAsia="Times New Roman" w:hAnsi="Comic Sans MS" w:cs="Arial"/>
          <w:color w:val="0E101A"/>
          <w:kern w:val="0"/>
          <w:sz w:val="24"/>
          <w:szCs w:val="24"/>
          <w:lang w:eastAsia="en-GB"/>
          <w14:ligatures w14:val="none"/>
        </w:rPr>
        <w:t xml:space="preserve">the older people of Pembrokeshire who </w:t>
      </w:r>
      <w:r w:rsidR="004D421E" w:rsidRPr="00044C1D">
        <w:rPr>
          <w:rFonts w:ascii="Comic Sans MS" w:eastAsia="Times New Roman" w:hAnsi="Comic Sans MS" w:cs="Arial"/>
          <w:color w:val="0E101A"/>
          <w:kern w:val="0"/>
          <w:sz w:val="24"/>
          <w:szCs w:val="24"/>
          <w:lang w:eastAsia="en-GB"/>
          <w14:ligatures w14:val="none"/>
        </w:rPr>
        <w:t>account</w:t>
      </w:r>
      <w:r w:rsidR="007243F8" w:rsidRPr="00044C1D">
        <w:rPr>
          <w:rFonts w:ascii="Comic Sans MS" w:eastAsia="Times New Roman" w:hAnsi="Comic Sans MS" w:cs="Arial"/>
          <w:color w:val="0E101A"/>
          <w:kern w:val="0"/>
          <w:sz w:val="24"/>
          <w:szCs w:val="24"/>
          <w:lang w:eastAsia="en-GB"/>
          <w14:ligatures w14:val="none"/>
        </w:rPr>
        <w:t xml:space="preserve"> for 26% of the </w:t>
      </w:r>
      <w:r w:rsidR="0004508C" w:rsidRPr="00044C1D">
        <w:rPr>
          <w:rFonts w:ascii="Comic Sans MS" w:eastAsia="Times New Roman" w:hAnsi="Comic Sans MS" w:cs="Arial"/>
          <w:color w:val="0E101A"/>
          <w:kern w:val="0"/>
          <w:sz w:val="24"/>
          <w:szCs w:val="24"/>
          <w:lang w:eastAsia="en-GB"/>
          <w14:ligatures w14:val="none"/>
        </w:rPr>
        <w:t xml:space="preserve">residents in Pembrokeshire. </w:t>
      </w:r>
      <w:r w:rsidR="00831CA1" w:rsidRPr="00044C1D">
        <w:rPr>
          <w:rFonts w:ascii="Comic Sans MS" w:eastAsia="Times New Roman" w:hAnsi="Comic Sans MS" w:cs="Arial"/>
          <w:color w:val="0E101A"/>
          <w:kern w:val="0"/>
          <w:sz w:val="24"/>
          <w:szCs w:val="24"/>
          <w:lang w:eastAsia="en-GB"/>
          <w14:ligatures w14:val="none"/>
        </w:rPr>
        <w:t xml:space="preserve">The support is to be made on early recognition of dementia patients and chronic conditions </w:t>
      </w:r>
      <w:r w:rsidR="009D4EB5" w:rsidRPr="00044C1D">
        <w:rPr>
          <w:rFonts w:ascii="Comic Sans MS" w:eastAsia="Times New Roman" w:hAnsi="Comic Sans MS" w:cs="Arial"/>
          <w:color w:val="0E101A"/>
          <w:kern w:val="0"/>
          <w:sz w:val="24"/>
          <w:szCs w:val="24"/>
          <w:lang w:eastAsia="en-GB"/>
          <w14:ligatures w14:val="none"/>
        </w:rPr>
        <w:t xml:space="preserve">in order to support those in need sooner allowing them to live better and more independently for longer. </w:t>
      </w:r>
      <w:r w:rsidR="00066B0B" w:rsidRPr="00044C1D">
        <w:rPr>
          <w:rFonts w:ascii="Comic Sans MS" w:eastAsia="Times New Roman" w:hAnsi="Comic Sans MS" w:cs="Arial"/>
          <w:color w:val="0E101A"/>
          <w:kern w:val="0"/>
          <w:sz w:val="24"/>
          <w:szCs w:val="24"/>
          <w:lang w:eastAsia="en-GB"/>
          <w14:ligatures w14:val="none"/>
        </w:rPr>
        <w:t xml:space="preserve">This will also support the carers of those with more complex needs and provide better </w:t>
      </w:r>
      <w:r w:rsidR="004D421E" w:rsidRPr="00044C1D">
        <w:rPr>
          <w:rFonts w:ascii="Comic Sans MS" w:eastAsia="Times New Roman" w:hAnsi="Comic Sans MS" w:cs="Arial"/>
          <w:color w:val="0E101A"/>
          <w:kern w:val="0"/>
          <w:sz w:val="24"/>
          <w:szCs w:val="24"/>
          <w:lang w:eastAsia="en-GB"/>
          <w14:ligatures w14:val="none"/>
        </w:rPr>
        <w:t xml:space="preserve">respite services and support. </w:t>
      </w:r>
    </w:p>
    <w:p w14:paraId="6FAFA167" w14:textId="53E26FFB" w:rsidR="00783C0E" w:rsidRPr="00044C1D" w:rsidRDefault="00783C0E"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Along with each local council setting goals some business sectors have set their own goals to help towards meeting the overall goal. The Royal College for Midwives has designed strategies that midwives can use to provide a better workforce in what they describe as a climate in which the midwifery staff are </w:t>
      </w:r>
      <w:r w:rsidRPr="00044C1D">
        <w:rPr>
          <w:rFonts w:ascii="Comic Sans MS" w:eastAsia="Times New Roman" w:hAnsi="Comic Sans MS" w:cs="Arial"/>
          <w:color w:val="0E101A"/>
          <w:kern w:val="0"/>
          <w:sz w:val="24"/>
          <w:szCs w:val="24"/>
          <w:lang w:eastAsia="en-GB"/>
          <w14:ligatures w14:val="none"/>
        </w:rPr>
        <w:lastRenderedPageBreak/>
        <w:t>working under extreme pressure to deliver safe services to support and protect the mental and physical health of midwives (Anonymous, 2020).</w:t>
      </w:r>
    </w:p>
    <w:p w14:paraId="20F1B87F" w14:textId="5CF7389A" w:rsidR="006919C3" w:rsidRPr="00044C1D" w:rsidRDefault="006919C3"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Public </w:t>
      </w:r>
      <w:r w:rsidR="0074515A" w:rsidRPr="00044C1D">
        <w:rPr>
          <w:rFonts w:ascii="Comic Sans MS" w:eastAsia="Times New Roman" w:hAnsi="Comic Sans MS" w:cs="Arial"/>
          <w:color w:val="0E101A"/>
          <w:kern w:val="0"/>
          <w:sz w:val="24"/>
          <w:szCs w:val="24"/>
          <w:lang w:eastAsia="en-GB"/>
          <w14:ligatures w14:val="none"/>
        </w:rPr>
        <w:t>Health</w:t>
      </w:r>
      <w:r w:rsidRPr="00044C1D">
        <w:rPr>
          <w:rFonts w:ascii="Comic Sans MS" w:eastAsia="Times New Roman" w:hAnsi="Comic Sans MS" w:cs="Arial"/>
          <w:color w:val="0E101A"/>
          <w:kern w:val="0"/>
          <w:sz w:val="24"/>
          <w:szCs w:val="24"/>
          <w:lang w:eastAsia="en-GB"/>
          <w14:ligatures w14:val="none"/>
        </w:rPr>
        <w:t xml:space="preserve"> </w:t>
      </w:r>
      <w:r w:rsidR="0074515A" w:rsidRPr="00044C1D">
        <w:rPr>
          <w:rFonts w:ascii="Comic Sans MS" w:eastAsia="Times New Roman" w:hAnsi="Comic Sans MS" w:cs="Arial"/>
          <w:color w:val="0E101A"/>
          <w:kern w:val="0"/>
          <w:sz w:val="24"/>
          <w:szCs w:val="24"/>
          <w:lang w:eastAsia="en-GB"/>
          <w14:ligatures w14:val="none"/>
        </w:rPr>
        <w:t>Wales</w:t>
      </w:r>
      <w:r w:rsidRPr="00044C1D">
        <w:rPr>
          <w:rFonts w:ascii="Comic Sans MS" w:eastAsia="Times New Roman" w:hAnsi="Comic Sans MS" w:cs="Arial"/>
          <w:color w:val="0E101A"/>
          <w:kern w:val="0"/>
          <w:sz w:val="24"/>
          <w:szCs w:val="24"/>
          <w:lang w:eastAsia="en-GB"/>
          <w14:ligatures w14:val="none"/>
        </w:rPr>
        <w:t xml:space="preserve"> is </w:t>
      </w:r>
      <w:r w:rsidR="0074515A" w:rsidRPr="00044C1D">
        <w:rPr>
          <w:rFonts w:ascii="Comic Sans MS" w:eastAsia="Times New Roman" w:hAnsi="Comic Sans MS" w:cs="Arial"/>
          <w:color w:val="0E101A"/>
          <w:kern w:val="0"/>
          <w:sz w:val="24"/>
          <w:szCs w:val="24"/>
          <w:lang w:eastAsia="en-GB"/>
          <w14:ligatures w14:val="none"/>
        </w:rPr>
        <w:t>Wales’s</w:t>
      </w:r>
      <w:r w:rsidR="005322D7" w:rsidRPr="00044C1D">
        <w:rPr>
          <w:rFonts w:ascii="Comic Sans MS" w:eastAsia="Times New Roman" w:hAnsi="Comic Sans MS" w:cs="Arial"/>
          <w:color w:val="0E101A"/>
          <w:kern w:val="0"/>
          <w:sz w:val="24"/>
          <w:szCs w:val="24"/>
          <w:lang w:eastAsia="en-GB"/>
          <w14:ligatures w14:val="none"/>
        </w:rPr>
        <w:t xml:space="preserve"> </w:t>
      </w:r>
      <w:r w:rsidR="0074515A" w:rsidRPr="00044C1D">
        <w:rPr>
          <w:rFonts w:ascii="Comic Sans MS" w:eastAsia="Times New Roman" w:hAnsi="Comic Sans MS" w:cs="Arial"/>
          <w:color w:val="0E101A"/>
          <w:kern w:val="0"/>
          <w:sz w:val="24"/>
          <w:szCs w:val="24"/>
          <w:lang w:eastAsia="en-GB"/>
          <w14:ligatures w14:val="none"/>
        </w:rPr>
        <w:t>national</w:t>
      </w:r>
      <w:r w:rsidR="005322D7" w:rsidRPr="00044C1D">
        <w:rPr>
          <w:rFonts w:ascii="Comic Sans MS" w:eastAsia="Times New Roman" w:hAnsi="Comic Sans MS" w:cs="Arial"/>
          <w:color w:val="0E101A"/>
          <w:kern w:val="0"/>
          <w:sz w:val="24"/>
          <w:szCs w:val="24"/>
          <w:lang w:eastAsia="en-GB"/>
          <w14:ligatures w14:val="none"/>
        </w:rPr>
        <w:t xml:space="preserve"> public health </w:t>
      </w:r>
      <w:r w:rsidR="0074515A" w:rsidRPr="00044C1D">
        <w:rPr>
          <w:rFonts w:ascii="Comic Sans MS" w:eastAsia="Times New Roman" w:hAnsi="Comic Sans MS" w:cs="Arial"/>
          <w:color w:val="0E101A"/>
          <w:kern w:val="0"/>
          <w:sz w:val="24"/>
          <w:szCs w:val="24"/>
          <w:lang w:eastAsia="en-GB"/>
          <w14:ligatures w14:val="none"/>
        </w:rPr>
        <w:t>organisation</w:t>
      </w:r>
      <w:r w:rsidR="005322D7" w:rsidRPr="00044C1D">
        <w:rPr>
          <w:rFonts w:ascii="Comic Sans MS" w:eastAsia="Times New Roman" w:hAnsi="Comic Sans MS" w:cs="Arial"/>
          <w:color w:val="0E101A"/>
          <w:kern w:val="0"/>
          <w:sz w:val="24"/>
          <w:szCs w:val="24"/>
          <w:lang w:eastAsia="en-GB"/>
          <w14:ligatures w14:val="none"/>
        </w:rPr>
        <w:t xml:space="preserve"> </w:t>
      </w:r>
      <w:r w:rsidR="0074515A" w:rsidRPr="00044C1D">
        <w:rPr>
          <w:rFonts w:ascii="Comic Sans MS" w:eastAsia="Times New Roman" w:hAnsi="Comic Sans MS" w:cs="Arial"/>
          <w:color w:val="0E101A"/>
          <w:kern w:val="0"/>
          <w:sz w:val="24"/>
          <w:szCs w:val="24"/>
          <w:lang w:eastAsia="en-GB"/>
          <w14:ligatures w14:val="none"/>
        </w:rPr>
        <w:t xml:space="preserve">whose purpose is to work with other organisations and the public to enable a healthier Wales. </w:t>
      </w:r>
      <w:r w:rsidR="00425BAC" w:rsidRPr="00044C1D">
        <w:rPr>
          <w:rFonts w:ascii="Comic Sans MS" w:eastAsia="Times New Roman" w:hAnsi="Comic Sans MS" w:cs="Arial"/>
          <w:color w:val="0E101A"/>
          <w:kern w:val="0"/>
          <w:sz w:val="24"/>
          <w:szCs w:val="24"/>
          <w:lang w:eastAsia="en-GB"/>
          <w14:ligatures w14:val="none"/>
        </w:rPr>
        <w:t xml:space="preserve">In </w:t>
      </w:r>
      <w:r w:rsidR="00024120" w:rsidRPr="00044C1D">
        <w:rPr>
          <w:rFonts w:ascii="Comic Sans MS" w:eastAsia="Times New Roman" w:hAnsi="Comic Sans MS" w:cs="Arial"/>
          <w:color w:val="0E101A"/>
          <w:kern w:val="0"/>
          <w:sz w:val="24"/>
          <w:szCs w:val="24"/>
          <w:lang w:eastAsia="en-GB"/>
          <w14:ligatures w14:val="none"/>
        </w:rPr>
        <w:t>2023</w:t>
      </w:r>
      <w:r w:rsidR="00425BAC" w:rsidRPr="00044C1D">
        <w:rPr>
          <w:rFonts w:ascii="Comic Sans MS" w:eastAsia="Times New Roman" w:hAnsi="Comic Sans MS" w:cs="Arial"/>
          <w:color w:val="0E101A"/>
          <w:kern w:val="0"/>
          <w:sz w:val="24"/>
          <w:szCs w:val="24"/>
          <w:lang w:eastAsia="en-GB"/>
          <w14:ligatures w14:val="none"/>
        </w:rPr>
        <w:t xml:space="preserve"> </w:t>
      </w:r>
      <w:r w:rsidR="00ED6BD5" w:rsidRPr="00044C1D">
        <w:rPr>
          <w:rFonts w:ascii="Comic Sans MS" w:eastAsia="Times New Roman" w:hAnsi="Comic Sans MS" w:cs="Arial"/>
          <w:color w:val="0E101A"/>
          <w:kern w:val="0"/>
          <w:sz w:val="24"/>
          <w:szCs w:val="24"/>
          <w:lang w:eastAsia="en-GB"/>
          <w14:ligatures w14:val="none"/>
        </w:rPr>
        <w:t>Public Health</w:t>
      </w:r>
      <w:r w:rsidR="00425BAC" w:rsidRPr="00044C1D">
        <w:rPr>
          <w:rFonts w:ascii="Comic Sans MS" w:eastAsia="Times New Roman" w:hAnsi="Comic Sans MS" w:cs="Arial"/>
          <w:color w:val="0E101A"/>
          <w:kern w:val="0"/>
          <w:sz w:val="24"/>
          <w:szCs w:val="24"/>
          <w:lang w:eastAsia="en-GB"/>
          <w14:ligatures w14:val="none"/>
        </w:rPr>
        <w:t xml:space="preserve"> </w:t>
      </w:r>
      <w:r w:rsidR="00ED6BD5" w:rsidRPr="00044C1D">
        <w:rPr>
          <w:rFonts w:ascii="Comic Sans MS" w:eastAsia="Times New Roman" w:hAnsi="Comic Sans MS" w:cs="Arial"/>
          <w:color w:val="0E101A"/>
          <w:kern w:val="0"/>
          <w:sz w:val="24"/>
          <w:szCs w:val="24"/>
          <w:lang w:eastAsia="en-GB"/>
          <w14:ligatures w14:val="none"/>
        </w:rPr>
        <w:t>Wales</w:t>
      </w:r>
      <w:r w:rsidR="00425BAC" w:rsidRPr="00044C1D">
        <w:rPr>
          <w:rFonts w:ascii="Comic Sans MS" w:eastAsia="Times New Roman" w:hAnsi="Comic Sans MS" w:cs="Arial"/>
          <w:color w:val="0E101A"/>
          <w:kern w:val="0"/>
          <w:sz w:val="24"/>
          <w:szCs w:val="24"/>
          <w:lang w:eastAsia="en-GB"/>
          <w14:ligatures w14:val="none"/>
        </w:rPr>
        <w:t xml:space="preserve"> submitted </w:t>
      </w:r>
      <w:r w:rsidR="00ED6BD5" w:rsidRPr="00044C1D">
        <w:rPr>
          <w:rFonts w:ascii="Comic Sans MS" w:eastAsia="Times New Roman" w:hAnsi="Comic Sans MS" w:cs="Arial"/>
          <w:color w:val="0E101A"/>
          <w:kern w:val="0"/>
          <w:sz w:val="24"/>
          <w:szCs w:val="24"/>
          <w:lang w:eastAsia="en-GB"/>
          <w14:ligatures w14:val="none"/>
        </w:rPr>
        <w:t>an</w:t>
      </w:r>
      <w:r w:rsidR="00425BAC" w:rsidRPr="00044C1D">
        <w:rPr>
          <w:rFonts w:ascii="Comic Sans MS" w:eastAsia="Times New Roman" w:hAnsi="Comic Sans MS" w:cs="Arial"/>
          <w:color w:val="0E101A"/>
          <w:kern w:val="0"/>
          <w:sz w:val="24"/>
          <w:szCs w:val="24"/>
          <w:lang w:eastAsia="en-GB"/>
          <w14:ligatures w14:val="none"/>
        </w:rPr>
        <w:t xml:space="preserve"> action plan to </w:t>
      </w:r>
      <w:r w:rsidR="00ED6BD5" w:rsidRPr="00044C1D">
        <w:rPr>
          <w:rFonts w:ascii="Comic Sans MS" w:eastAsia="Times New Roman" w:hAnsi="Comic Sans MS" w:cs="Arial"/>
          <w:color w:val="0E101A"/>
          <w:kern w:val="0"/>
          <w:sz w:val="24"/>
          <w:szCs w:val="24"/>
          <w:lang w:eastAsia="en-GB"/>
          <w14:ligatures w14:val="none"/>
        </w:rPr>
        <w:t>achieve</w:t>
      </w:r>
      <w:r w:rsidR="00460245" w:rsidRPr="00044C1D">
        <w:rPr>
          <w:rFonts w:ascii="Comic Sans MS" w:eastAsia="Times New Roman" w:hAnsi="Comic Sans MS" w:cs="Arial"/>
          <w:color w:val="0E101A"/>
          <w:kern w:val="0"/>
          <w:sz w:val="24"/>
          <w:szCs w:val="24"/>
          <w:lang w:eastAsia="en-GB"/>
          <w14:ligatures w14:val="none"/>
        </w:rPr>
        <w:t xml:space="preserve"> a healthier </w:t>
      </w:r>
      <w:r w:rsidR="00ED6BD5" w:rsidRPr="00044C1D">
        <w:rPr>
          <w:rFonts w:ascii="Comic Sans MS" w:eastAsia="Times New Roman" w:hAnsi="Comic Sans MS" w:cs="Arial"/>
          <w:color w:val="0E101A"/>
          <w:kern w:val="0"/>
          <w:sz w:val="24"/>
          <w:szCs w:val="24"/>
          <w:lang w:eastAsia="en-GB"/>
          <w14:ligatures w14:val="none"/>
        </w:rPr>
        <w:t>Wales</w:t>
      </w:r>
      <w:r w:rsidR="00460245" w:rsidRPr="00044C1D">
        <w:rPr>
          <w:rFonts w:ascii="Comic Sans MS" w:eastAsia="Times New Roman" w:hAnsi="Comic Sans MS" w:cs="Arial"/>
          <w:color w:val="0E101A"/>
          <w:kern w:val="0"/>
          <w:sz w:val="24"/>
          <w:szCs w:val="24"/>
          <w:lang w:eastAsia="en-GB"/>
          <w14:ligatures w14:val="none"/>
        </w:rPr>
        <w:t xml:space="preserve"> by 1035.</w:t>
      </w:r>
      <w:r w:rsidR="00261CF2" w:rsidRPr="00044C1D">
        <w:rPr>
          <w:rFonts w:ascii="Comic Sans MS" w:eastAsia="Times New Roman" w:hAnsi="Comic Sans MS" w:cs="Arial"/>
          <w:color w:val="0E101A"/>
          <w:kern w:val="0"/>
          <w:sz w:val="24"/>
          <w:szCs w:val="24"/>
          <w:lang w:eastAsia="en-GB"/>
          <w14:ligatures w14:val="none"/>
        </w:rPr>
        <w:t xml:space="preserve"> Within this document it outlines the role that public health </w:t>
      </w:r>
      <w:r w:rsidR="00ED6BD5" w:rsidRPr="00044C1D">
        <w:rPr>
          <w:rFonts w:ascii="Comic Sans MS" w:eastAsia="Times New Roman" w:hAnsi="Comic Sans MS" w:cs="Arial"/>
          <w:color w:val="0E101A"/>
          <w:kern w:val="0"/>
          <w:sz w:val="24"/>
          <w:szCs w:val="24"/>
          <w:lang w:eastAsia="en-GB"/>
          <w14:ligatures w14:val="none"/>
        </w:rPr>
        <w:t>Wales</w:t>
      </w:r>
      <w:r w:rsidR="00261CF2" w:rsidRPr="00044C1D">
        <w:rPr>
          <w:rFonts w:ascii="Comic Sans MS" w:eastAsia="Times New Roman" w:hAnsi="Comic Sans MS" w:cs="Arial"/>
          <w:color w:val="0E101A"/>
          <w:kern w:val="0"/>
          <w:sz w:val="24"/>
          <w:szCs w:val="24"/>
          <w:lang w:eastAsia="en-GB"/>
          <w14:ligatures w14:val="none"/>
        </w:rPr>
        <w:t xml:space="preserve"> has </w:t>
      </w:r>
      <w:r w:rsidR="00ED6BD5" w:rsidRPr="00044C1D">
        <w:rPr>
          <w:rFonts w:ascii="Comic Sans MS" w:eastAsia="Times New Roman" w:hAnsi="Comic Sans MS" w:cs="Arial"/>
          <w:color w:val="0E101A"/>
          <w:kern w:val="0"/>
          <w:sz w:val="24"/>
          <w:szCs w:val="24"/>
          <w:lang w:eastAsia="en-GB"/>
          <w14:ligatures w14:val="none"/>
        </w:rPr>
        <w:t>in line</w:t>
      </w:r>
      <w:r w:rsidR="00261CF2" w:rsidRPr="00044C1D">
        <w:rPr>
          <w:rFonts w:ascii="Comic Sans MS" w:eastAsia="Times New Roman" w:hAnsi="Comic Sans MS" w:cs="Arial"/>
          <w:color w:val="0E101A"/>
          <w:kern w:val="0"/>
          <w:sz w:val="24"/>
          <w:szCs w:val="24"/>
          <w:lang w:eastAsia="en-GB"/>
          <w14:ligatures w14:val="none"/>
        </w:rPr>
        <w:t xml:space="preserve"> with the </w:t>
      </w:r>
      <w:r w:rsidR="007719AC" w:rsidRPr="00044C1D">
        <w:rPr>
          <w:rFonts w:ascii="Comic Sans MS" w:eastAsia="Times New Roman" w:hAnsi="Comic Sans MS" w:cs="Arial"/>
          <w:color w:val="0E101A"/>
          <w:kern w:val="0"/>
          <w:sz w:val="24"/>
          <w:szCs w:val="24"/>
          <w:lang w:eastAsia="en-GB"/>
          <w14:ligatures w14:val="none"/>
        </w:rPr>
        <w:t>Goal A Healthier</w:t>
      </w:r>
      <w:r w:rsidR="00261CF2" w:rsidRPr="00044C1D">
        <w:rPr>
          <w:rFonts w:ascii="Comic Sans MS" w:eastAsia="Times New Roman" w:hAnsi="Comic Sans MS" w:cs="Arial"/>
          <w:color w:val="0E101A"/>
          <w:kern w:val="0"/>
          <w:sz w:val="24"/>
          <w:szCs w:val="24"/>
          <w:lang w:eastAsia="en-GB"/>
          <w14:ligatures w14:val="none"/>
        </w:rPr>
        <w:t xml:space="preserve"> </w:t>
      </w:r>
      <w:r w:rsidR="00ED6BD5" w:rsidRPr="00044C1D">
        <w:rPr>
          <w:rFonts w:ascii="Comic Sans MS" w:eastAsia="Times New Roman" w:hAnsi="Comic Sans MS" w:cs="Arial"/>
          <w:color w:val="0E101A"/>
          <w:kern w:val="0"/>
          <w:sz w:val="24"/>
          <w:szCs w:val="24"/>
          <w:lang w:eastAsia="en-GB"/>
          <w14:ligatures w14:val="none"/>
        </w:rPr>
        <w:t>Wales</w:t>
      </w:r>
      <w:r w:rsidR="00261CF2" w:rsidRPr="00044C1D">
        <w:rPr>
          <w:rFonts w:ascii="Comic Sans MS" w:eastAsia="Times New Roman" w:hAnsi="Comic Sans MS" w:cs="Arial"/>
          <w:color w:val="0E101A"/>
          <w:kern w:val="0"/>
          <w:sz w:val="24"/>
          <w:szCs w:val="24"/>
          <w:lang w:eastAsia="en-GB"/>
          <w14:ligatures w14:val="none"/>
        </w:rPr>
        <w:t xml:space="preserve"> for the </w:t>
      </w:r>
      <w:r w:rsidR="007719AC" w:rsidRPr="00044C1D">
        <w:rPr>
          <w:rFonts w:ascii="Comic Sans MS" w:eastAsia="Times New Roman" w:hAnsi="Comic Sans MS" w:cs="Arial"/>
          <w:color w:val="0E101A"/>
          <w:kern w:val="0"/>
          <w:sz w:val="24"/>
          <w:szCs w:val="24"/>
          <w:lang w:eastAsia="en-GB"/>
          <w14:ligatures w14:val="none"/>
        </w:rPr>
        <w:t>Future Generations Act</w:t>
      </w:r>
      <w:r w:rsidR="00261CF2" w:rsidRPr="00044C1D">
        <w:rPr>
          <w:rFonts w:ascii="Comic Sans MS" w:eastAsia="Times New Roman" w:hAnsi="Comic Sans MS" w:cs="Arial"/>
          <w:color w:val="0E101A"/>
          <w:kern w:val="0"/>
          <w:sz w:val="24"/>
          <w:szCs w:val="24"/>
          <w:lang w:eastAsia="en-GB"/>
          <w14:ligatures w14:val="none"/>
        </w:rPr>
        <w:t xml:space="preserve"> </w:t>
      </w:r>
      <w:r w:rsidR="00ED6BD5" w:rsidRPr="00044C1D">
        <w:rPr>
          <w:rFonts w:ascii="Comic Sans MS" w:eastAsia="Times New Roman" w:hAnsi="Comic Sans MS" w:cs="Arial"/>
          <w:color w:val="0E101A"/>
          <w:kern w:val="0"/>
          <w:sz w:val="24"/>
          <w:szCs w:val="24"/>
          <w:lang w:eastAsia="en-GB"/>
          <w14:ligatures w14:val="none"/>
        </w:rPr>
        <w:t>and</w:t>
      </w:r>
      <w:r w:rsidR="00261CF2" w:rsidRPr="00044C1D">
        <w:rPr>
          <w:rFonts w:ascii="Comic Sans MS" w:eastAsia="Times New Roman" w:hAnsi="Comic Sans MS" w:cs="Arial"/>
          <w:color w:val="0E101A"/>
          <w:kern w:val="0"/>
          <w:sz w:val="24"/>
          <w:szCs w:val="24"/>
          <w:lang w:eastAsia="en-GB"/>
          <w14:ligatures w14:val="none"/>
        </w:rPr>
        <w:t xml:space="preserve"> </w:t>
      </w:r>
      <w:r w:rsidR="00ED6BD5" w:rsidRPr="00044C1D">
        <w:rPr>
          <w:rFonts w:ascii="Comic Sans MS" w:eastAsia="Times New Roman" w:hAnsi="Comic Sans MS" w:cs="Arial"/>
          <w:color w:val="0E101A"/>
          <w:kern w:val="0"/>
          <w:sz w:val="24"/>
          <w:szCs w:val="24"/>
          <w:lang w:eastAsia="en-GB"/>
          <w14:ligatures w14:val="none"/>
        </w:rPr>
        <w:t>aims</w:t>
      </w:r>
      <w:r w:rsidR="00261CF2" w:rsidRPr="00044C1D">
        <w:rPr>
          <w:rFonts w:ascii="Comic Sans MS" w:eastAsia="Times New Roman" w:hAnsi="Comic Sans MS" w:cs="Arial"/>
          <w:color w:val="0E101A"/>
          <w:kern w:val="0"/>
          <w:sz w:val="24"/>
          <w:szCs w:val="24"/>
          <w:lang w:eastAsia="en-GB"/>
          <w14:ligatures w14:val="none"/>
        </w:rPr>
        <w:t xml:space="preserve"> </w:t>
      </w:r>
      <w:r w:rsidR="00EC1014" w:rsidRPr="00044C1D">
        <w:rPr>
          <w:rFonts w:ascii="Comic Sans MS" w:eastAsia="Times New Roman" w:hAnsi="Comic Sans MS" w:cs="Arial"/>
          <w:color w:val="0E101A"/>
          <w:kern w:val="0"/>
          <w:sz w:val="24"/>
          <w:szCs w:val="24"/>
          <w:lang w:eastAsia="en-GB"/>
          <w14:ligatures w14:val="none"/>
        </w:rPr>
        <w:t xml:space="preserve">to achieve a country where people will be able to live longer healthier lives by 2035 but also where </w:t>
      </w:r>
      <w:r w:rsidR="00ED6BD5" w:rsidRPr="00044C1D">
        <w:rPr>
          <w:rFonts w:ascii="Comic Sans MS" w:eastAsia="Times New Roman" w:hAnsi="Comic Sans MS" w:cs="Arial"/>
          <w:color w:val="0E101A"/>
          <w:kern w:val="0"/>
          <w:sz w:val="24"/>
          <w:szCs w:val="24"/>
          <w:lang w:eastAsia="en-GB"/>
          <w14:ligatures w14:val="none"/>
        </w:rPr>
        <w:t>Wales</w:t>
      </w:r>
      <w:r w:rsidR="002C45D9" w:rsidRPr="00044C1D">
        <w:rPr>
          <w:rFonts w:ascii="Comic Sans MS" w:eastAsia="Times New Roman" w:hAnsi="Comic Sans MS" w:cs="Arial"/>
          <w:color w:val="0E101A"/>
          <w:kern w:val="0"/>
          <w:sz w:val="24"/>
          <w:szCs w:val="24"/>
          <w:lang w:eastAsia="en-GB"/>
          <w14:ligatures w14:val="none"/>
        </w:rPr>
        <w:t xml:space="preserve"> has a fairer accessibility to the </w:t>
      </w:r>
      <w:r w:rsidR="007719AC" w:rsidRPr="00044C1D">
        <w:rPr>
          <w:rFonts w:ascii="Comic Sans MS" w:eastAsia="Times New Roman" w:hAnsi="Comic Sans MS" w:cs="Arial"/>
          <w:color w:val="0E101A"/>
          <w:kern w:val="0"/>
          <w:sz w:val="24"/>
          <w:szCs w:val="24"/>
          <w:lang w:eastAsia="en-GB"/>
          <w14:ligatures w14:val="none"/>
        </w:rPr>
        <w:t>resources</w:t>
      </w:r>
      <w:r w:rsidR="002C45D9" w:rsidRPr="00044C1D">
        <w:rPr>
          <w:rFonts w:ascii="Comic Sans MS" w:eastAsia="Times New Roman" w:hAnsi="Comic Sans MS" w:cs="Arial"/>
          <w:color w:val="0E101A"/>
          <w:kern w:val="0"/>
          <w:sz w:val="24"/>
          <w:szCs w:val="24"/>
          <w:lang w:eastAsia="en-GB"/>
          <w14:ligatures w14:val="none"/>
        </w:rPr>
        <w:t xml:space="preserve"> that enables a </w:t>
      </w:r>
      <w:r w:rsidR="00ED6BD5" w:rsidRPr="00044C1D">
        <w:rPr>
          <w:rFonts w:ascii="Comic Sans MS" w:eastAsia="Times New Roman" w:hAnsi="Comic Sans MS" w:cs="Arial"/>
          <w:color w:val="0E101A"/>
          <w:kern w:val="0"/>
          <w:sz w:val="24"/>
          <w:szCs w:val="24"/>
          <w:lang w:eastAsia="en-GB"/>
          <w14:ligatures w14:val="none"/>
        </w:rPr>
        <w:t>good</w:t>
      </w:r>
      <w:r w:rsidR="002C45D9" w:rsidRPr="00044C1D">
        <w:rPr>
          <w:rFonts w:ascii="Comic Sans MS" w:eastAsia="Times New Roman" w:hAnsi="Comic Sans MS" w:cs="Arial"/>
          <w:color w:val="0E101A"/>
          <w:kern w:val="0"/>
          <w:sz w:val="24"/>
          <w:szCs w:val="24"/>
          <w:lang w:eastAsia="en-GB"/>
          <w14:ligatures w14:val="none"/>
        </w:rPr>
        <w:t xml:space="preserve"> healthy well-being. </w:t>
      </w:r>
    </w:p>
    <w:p w14:paraId="01B7E239" w14:textId="657C1CAE" w:rsidR="006A3EA2" w:rsidRPr="00044C1D" w:rsidRDefault="00526F7B"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During the 2020 report conducted by the Future </w:t>
      </w:r>
      <w:r w:rsidR="005B2213" w:rsidRPr="00044C1D">
        <w:rPr>
          <w:rFonts w:ascii="Comic Sans MS" w:eastAsia="Times New Roman" w:hAnsi="Comic Sans MS" w:cs="Arial"/>
          <w:color w:val="0E101A"/>
          <w:kern w:val="0"/>
          <w:sz w:val="24"/>
          <w:szCs w:val="24"/>
          <w:lang w:eastAsia="en-GB"/>
          <w14:ligatures w14:val="none"/>
        </w:rPr>
        <w:t>Generations</w:t>
      </w:r>
      <w:r w:rsidRPr="00044C1D">
        <w:rPr>
          <w:rFonts w:ascii="Comic Sans MS" w:eastAsia="Times New Roman" w:hAnsi="Comic Sans MS" w:cs="Arial"/>
          <w:color w:val="0E101A"/>
          <w:kern w:val="0"/>
          <w:sz w:val="24"/>
          <w:szCs w:val="24"/>
          <w:lang w:eastAsia="en-GB"/>
          <w14:ligatures w14:val="none"/>
        </w:rPr>
        <w:t xml:space="preserve"> </w:t>
      </w:r>
      <w:r w:rsidR="005B2213" w:rsidRPr="00044C1D">
        <w:rPr>
          <w:rFonts w:ascii="Comic Sans MS" w:eastAsia="Times New Roman" w:hAnsi="Comic Sans MS" w:cs="Arial"/>
          <w:color w:val="0E101A"/>
          <w:kern w:val="0"/>
          <w:sz w:val="24"/>
          <w:szCs w:val="24"/>
          <w:lang w:eastAsia="en-GB"/>
          <w14:ligatures w14:val="none"/>
        </w:rPr>
        <w:t>Commissioner for Wales o</w:t>
      </w:r>
      <w:r w:rsidR="004E7A40" w:rsidRPr="00044C1D">
        <w:rPr>
          <w:rFonts w:ascii="Comic Sans MS" w:eastAsia="Times New Roman" w:hAnsi="Comic Sans MS" w:cs="Arial"/>
          <w:color w:val="0E101A"/>
          <w:kern w:val="0"/>
          <w:sz w:val="24"/>
          <w:szCs w:val="24"/>
          <w:lang w:eastAsia="en-GB"/>
          <w14:ligatures w14:val="none"/>
        </w:rPr>
        <w:t xml:space="preserve">ne of the key findings of the report was that in the first few years of the act coming in it was important for public service boards to focus on ensuring the correct goals would be set and how these goals would be achieved but at the time of the report, 5 years in the focus needed to be changed from focus to action which needed to see the public service boards starting to implement changes towards achieving the well-being goals. The report found that some public service boards had made adaptions that were supportive of the act and had a positive impact on the locals and also helped towards the overall goals such as Carmarthenshire have built two new schools to provide high-quality learning environments for the students and staff but also used locally sourced materials to build the school, resulting in a lower carbon footprint but also introduced sustainability to reduce energy usage of the schools. The report outlines the importance of the terms how and what. The how translates to how the public service boards will achieve the goals and what translates to what goals will be met by completing the task. An example of this is how Swansea Bay Health Board has successfully managed to reduce gas and electric consumption but this did not have any links to the well-being goals set </w:t>
      </w:r>
      <w:r w:rsidR="004E7A40" w:rsidRPr="00044C1D">
        <w:rPr>
          <w:rFonts w:ascii="Comic Sans MS" w:eastAsia="Times New Roman" w:hAnsi="Comic Sans MS" w:cs="Arial"/>
          <w:color w:val="0E101A"/>
          <w:kern w:val="0"/>
          <w:sz w:val="24"/>
          <w:szCs w:val="24"/>
          <w:lang w:eastAsia="en-GB"/>
          <w14:ligatures w14:val="none"/>
        </w:rPr>
        <w:lastRenderedPageBreak/>
        <w:t>by themselves meaning other core duties set by Swansea Bay Health Board are being missed.</w:t>
      </w:r>
      <w:r w:rsidR="00120FA3" w:rsidRPr="00044C1D">
        <w:rPr>
          <w:rFonts w:ascii="Comic Sans MS" w:eastAsia="Times New Roman" w:hAnsi="Comic Sans MS" w:cs="Arial"/>
          <w:color w:val="0E101A"/>
          <w:kern w:val="0"/>
          <w:sz w:val="24"/>
          <w:szCs w:val="24"/>
          <w:lang w:eastAsia="en-GB"/>
          <w14:ligatures w14:val="none"/>
        </w:rPr>
        <w:t xml:space="preserve"> </w:t>
      </w:r>
      <w:r w:rsidR="007D13B8" w:rsidRPr="00044C1D">
        <w:rPr>
          <w:rFonts w:ascii="Comic Sans MS" w:eastAsia="Times New Roman" w:hAnsi="Comic Sans MS" w:cs="Arial"/>
          <w:color w:val="0E101A"/>
          <w:kern w:val="0"/>
          <w:sz w:val="24"/>
          <w:szCs w:val="24"/>
          <w:lang w:eastAsia="en-GB"/>
          <w14:ligatures w14:val="none"/>
        </w:rPr>
        <w:t xml:space="preserve">Chapter </w:t>
      </w:r>
      <w:r w:rsidR="00347544" w:rsidRPr="00044C1D">
        <w:rPr>
          <w:rFonts w:ascii="Comic Sans MS" w:eastAsia="Times New Roman" w:hAnsi="Comic Sans MS" w:cs="Arial"/>
          <w:color w:val="0E101A"/>
          <w:kern w:val="0"/>
          <w:sz w:val="24"/>
          <w:szCs w:val="24"/>
          <w:lang w:eastAsia="en-GB"/>
          <w14:ligatures w14:val="none"/>
        </w:rPr>
        <w:t>2</w:t>
      </w:r>
      <w:r w:rsidR="007D13B8" w:rsidRPr="00044C1D">
        <w:rPr>
          <w:rFonts w:ascii="Comic Sans MS" w:eastAsia="Times New Roman" w:hAnsi="Comic Sans MS" w:cs="Arial"/>
          <w:color w:val="0E101A"/>
          <w:kern w:val="0"/>
          <w:sz w:val="24"/>
          <w:szCs w:val="24"/>
          <w:lang w:eastAsia="en-GB"/>
          <w14:ligatures w14:val="none"/>
        </w:rPr>
        <w:t xml:space="preserve"> of the report looks at what improvements the public bodies need to focus on including the </w:t>
      </w:r>
      <w:r w:rsidR="007018FC" w:rsidRPr="00044C1D">
        <w:rPr>
          <w:rFonts w:ascii="Comic Sans MS" w:eastAsia="Times New Roman" w:hAnsi="Comic Sans MS" w:cs="Arial"/>
          <w:color w:val="0E101A"/>
          <w:kern w:val="0"/>
          <w:sz w:val="24"/>
          <w:szCs w:val="24"/>
          <w:lang w:eastAsia="en-GB"/>
          <w14:ligatures w14:val="none"/>
        </w:rPr>
        <w:t xml:space="preserve">Welsh Government. The Future Generations Commissioner suggests that </w:t>
      </w:r>
      <w:r w:rsidR="001206AB" w:rsidRPr="00044C1D">
        <w:rPr>
          <w:rFonts w:ascii="Comic Sans MS" w:eastAsia="Times New Roman" w:hAnsi="Comic Sans MS" w:cs="Arial"/>
          <w:color w:val="0E101A"/>
          <w:kern w:val="0"/>
          <w:sz w:val="24"/>
          <w:szCs w:val="24"/>
          <w:lang w:eastAsia="en-GB"/>
          <w14:ligatures w14:val="none"/>
        </w:rPr>
        <w:t xml:space="preserve">changes are </w:t>
      </w:r>
      <w:r w:rsidR="009778E6" w:rsidRPr="00044C1D">
        <w:rPr>
          <w:rFonts w:ascii="Comic Sans MS" w:eastAsia="Times New Roman" w:hAnsi="Comic Sans MS" w:cs="Arial"/>
          <w:color w:val="0E101A"/>
          <w:kern w:val="0"/>
          <w:sz w:val="24"/>
          <w:szCs w:val="24"/>
          <w:lang w:eastAsia="en-GB"/>
          <w14:ligatures w14:val="none"/>
        </w:rPr>
        <w:t>needed</w:t>
      </w:r>
      <w:r w:rsidR="001206AB" w:rsidRPr="00044C1D">
        <w:rPr>
          <w:rFonts w:ascii="Comic Sans MS" w:eastAsia="Times New Roman" w:hAnsi="Comic Sans MS" w:cs="Arial"/>
          <w:color w:val="0E101A"/>
          <w:kern w:val="0"/>
          <w:sz w:val="24"/>
          <w:szCs w:val="24"/>
          <w:lang w:eastAsia="en-GB"/>
          <w14:ligatures w14:val="none"/>
        </w:rPr>
        <w:t xml:space="preserve"> to the </w:t>
      </w:r>
      <w:r w:rsidR="009778E6" w:rsidRPr="00044C1D">
        <w:rPr>
          <w:rFonts w:ascii="Comic Sans MS" w:eastAsia="Times New Roman" w:hAnsi="Comic Sans MS" w:cs="Arial"/>
          <w:color w:val="0E101A"/>
          <w:kern w:val="0"/>
          <w:sz w:val="24"/>
          <w:szCs w:val="24"/>
          <w:lang w:eastAsia="en-GB"/>
          <w14:ligatures w14:val="none"/>
        </w:rPr>
        <w:t>mindset</w:t>
      </w:r>
      <w:r w:rsidR="001206AB" w:rsidRPr="00044C1D">
        <w:rPr>
          <w:rFonts w:ascii="Comic Sans MS" w:eastAsia="Times New Roman" w:hAnsi="Comic Sans MS" w:cs="Arial"/>
          <w:color w:val="0E101A"/>
          <w:kern w:val="0"/>
          <w:sz w:val="24"/>
          <w:szCs w:val="24"/>
          <w:lang w:eastAsia="en-GB"/>
          <w14:ligatures w14:val="none"/>
        </w:rPr>
        <w:t xml:space="preserve"> </w:t>
      </w:r>
      <w:r w:rsidR="009778E6" w:rsidRPr="00044C1D">
        <w:rPr>
          <w:rFonts w:ascii="Comic Sans MS" w:eastAsia="Times New Roman" w:hAnsi="Comic Sans MS" w:cs="Arial"/>
          <w:color w:val="0E101A"/>
          <w:kern w:val="0"/>
          <w:sz w:val="24"/>
          <w:szCs w:val="24"/>
          <w:lang w:eastAsia="en-GB"/>
          <w14:ligatures w14:val="none"/>
        </w:rPr>
        <w:t>and attitudes towards the act and a more positive mindset is needed by all</w:t>
      </w:r>
      <w:r w:rsidR="002336AD" w:rsidRPr="00044C1D">
        <w:rPr>
          <w:rFonts w:ascii="Comic Sans MS" w:eastAsia="Times New Roman" w:hAnsi="Comic Sans MS" w:cs="Arial"/>
          <w:color w:val="0E101A"/>
          <w:kern w:val="0"/>
          <w:sz w:val="24"/>
          <w:szCs w:val="24"/>
          <w:lang w:eastAsia="en-GB"/>
          <w14:ligatures w14:val="none"/>
        </w:rPr>
        <w:t xml:space="preserve">. The progress of the goal a healthier </w:t>
      </w:r>
      <w:r w:rsidR="00D35C3F" w:rsidRPr="00044C1D">
        <w:rPr>
          <w:rFonts w:ascii="Comic Sans MS" w:eastAsia="Times New Roman" w:hAnsi="Comic Sans MS" w:cs="Arial"/>
          <w:color w:val="0E101A"/>
          <w:kern w:val="0"/>
          <w:sz w:val="24"/>
          <w:szCs w:val="24"/>
          <w:lang w:eastAsia="en-GB"/>
          <w14:ligatures w14:val="none"/>
        </w:rPr>
        <w:t>Wales</w:t>
      </w:r>
      <w:r w:rsidR="002336AD" w:rsidRPr="00044C1D">
        <w:rPr>
          <w:rFonts w:ascii="Comic Sans MS" w:eastAsia="Times New Roman" w:hAnsi="Comic Sans MS" w:cs="Arial"/>
          <w:color w:val="0E101A"/>
          <w:kern w:val="0"/>
          <w:sz w:val="24"/>
          <w:szCs w:val="24"/>
          <w:lang w:eastAsia="en-GB"/>
          <w14:ligatures w14:val="none"/>
        </w:rPr>
        <w:t xml:space="preserve"> </w:t>
      </w:r>
      <w:r w:rsidR="007421D8" w:rsidRPr="00044C1D">
        <w:rPr>
          <w:rFonts w:ascii="Comic Sans MS" w:eastAsia="Times New Roman" w:hAnsi="Comic Sans MS" w:cs="Arial"/>
          <w:color w:val="0E101A"/>
          <w:kern w:val="0"/>
          <w:sz w:val="24"/>
          <w:szCs w:val="24"/>
          <w:lang w:eastAsia="en-GB"/>
          <w14:ligatures w14:val="none"/>
        </w:rPr>
        <w:t>has revealed the slow progress of the end goal</w:t>
      </w:r>
      <w:r w:rsidR="000A22C7" w:rsidRPr="00044C1D">
        <w:rPr>
          <w:rFonts w:ascii="Comic Sans MS" w:eastAsia="Times New Roman" w:hAnsi="Comic Sans MS" w:cs="Arial"/>
          <w:color w:val="0E101A"/>
          <w:kern w:val="0"/>
          <w:sz w:val="24"/>
          <w:szCs w:val="24"/>
          <w:lang w:eastAsia="en-GB"/>
          <w14:ligatures w14:val="none"/>
        </w:rPr>
        <w:t xml:space="preserve">. Highlighting that it is needed to get a </w:t>
      </w:r>
      <w:r w:rsidR="00D47F8D" w:rsidRPr="00044C1D">
        <w:rPr>
          <w:rFonts w:ascii="Comic Sans MS" w:eastAsia="Times New Roman" w:hAnsi="Comic Sans MS" w:cs="Arial"/>
          <w:color w:val="0E101A"/>
          <w:kern w:val="0"/>
          <w:sz w:val="24"/>
          <w:szCs w:val="24"/>
          <w:lang w:eastAsia="en-GB"/>
          <w14:ligatures w14:val="none"/>
        </w:rPr>
        <w:t xml:space="preserve">change of mindset encouraging a prevention and wellness </w:t>
      </w:r>
      <w:r w:rsidR="00732DE1" w:rsidRPr="00044C1D">
        <w:rPr>
          <w:rFonts w:ascii="Comic Sans MS" w:eastAsia="Times New Roman" w:hAnsi="Comic Sans MS" w:cs="Arial"/>
          <w:color w:val="0E101A"/>
          <w:kern w:val="0"/>
          <w:sz w:val="24"/>
          <w:szCs w:val="24"/>
          <w:lang w:eastAsia="en-GB"/>
          <w14:ligatures w14:val="none"/>
        </w:rPr>
        <w:t xml:space="preserve">way of life rather </w:t>
      </w:r>
      <w:r w:rsidR="00D35C3F" w:rsidRPr="00044C1D">
        <w:rPr>
          <w:rFonts w:ascii="Comic Sans MS" w:eastAsia="Times New Roman" w:hAnsi="Comic Sans MS" w:cs="Arial"/>
          <w:color w:val="0E101A"/>
          <w:kern w:val="0"/>
          <w:sz w:val="24"/>
          <w:szCs w:val="24"/>
          <w:lang w:eastAsia="en-GB"/>
          <w14:ligatures w14:val="none"/>
        </w:rPr>
        <w:t>than</w:t>
      </w:r>
      <w:r w:rsidR="00732DE1" w:rsidRPr="00044C1D">
        <w:rPr>
          <w:rFonts w:ascii="Comic Sans MS" w:eastAsia="Times New Roman" w:hAnsi="Comic Sans MS" w:cs="Arial"/>
          <w:color w:val="0E101A"/>
          <w:kern w:val="0"/>
          <w:sz w:val="24"/>
          <w:szCs w:val="24"/>
          <w:lang w:eastAsia="en-GB"/>
          <w14:ligatures w14:val="none"/>
        </w:rPr>
        <w:t xml:space="preserve"> the need </w:t>
      </w:r>
      <w:r w:rsidR="00D35C3F" w:rsidRPr="00044C1D">
        <w:rPr>
          <w:rFonts w:ascii="Comic Sans MS" w:eastAsia="Times New Roman" w:hAnsi="Comic Sans MS" w:cs="Arial"/>
          <w:color w:val="0E101A"/>
          <w:kern w:val="0"/>
          <w:sz w:val="24"/>
          <w:szCs w:val="24"/>
          <w:lang w:eastAsia="en-GB"/>
          <w14:ligatures w14:val="none"/>
        </w:rPr>
        <w:t>for</w:t>
      </w:r>
      <w:r w:rsidR="00732DE1" w:rsidRPr="00044C1D">
        <w:rPr>
          <w:rFonts w:ascii="Comic Sans MS" w:eastAsia="Times New Roman" w:hAnsi="Comic Sans MS" w:cs="Arial"/>
          <w:color w:val="0E101A"/>
          <w:kern w:val="0"/>
          <w:sz w:val="24"/>
          <w:szCs w:val="24"/>
          <w:lang w:eastAsia="en-GB"/>
          <w14:ligatures w14:val="none"/>
        </w:rPr>
        <w:t xml:space="preserve"> treatment but the </w:t>
      </w:r>
      <w:r w:rsidR="00D35C3F" w:rsidRPr="00044C1D">
        <w:rPr>
          <w:rFonts w:ascii="Comic Sans MS" w:eastAsia="Times New Roman" w:hAnsi="Comic Sans MS" w:cs="Arial"/>
          <w:color w:val="0E101A"/>
          <w:kern w:val="0"/>
          <w:sz w:val="24"/>
          <w:szCs w:val="24"/>
          <w:lang w:eastAsia="en-GB"/>
          <w14:ligatures w14:val="none"/>
        </w:rPr>
        <w:t>review</w:t>
      </w:r>
      <w:r w:rsidR="00732DE1" w:rsidRPr="00044C1D">
        <w:rPr>
          <w:rFonts w:ascii="Comic Sans MS" w:eastAsia="Times New Roman" w:hAnsi="Comic Sans MS" w:cs="Arial"/>
          <w:color w:val="0E101A"/>
          <w:kern w:val="0"/>
          <w:sz w:val="24"/>
          <w:szCs w:val="24"/>
          <w:lang w:eastAsia="en-GB"/>
          <w14:ligatures w14:val="none"/>
        </w:rPr>
        <w:t xml:space="preserve"> suggests that this is not being </w:t>
      </w:r>
      <w:r w:rsidR="003C6C96" w:rsidRPr="00044C1D">
        <w:rPr>
          <w:rFonts w:ascii="Comic Sans MS" w:eastAsia="Times New Roman" w:hAnsi="Comic Sans MS" w:cs="Arial"/>
          <w:color w:val="0E101A"/>
          <w:kern w:val="0"/>
          <w:sz w:val="24"/>
          <w:szCs w:val="24"/>
          <w:lang w:eastAsia="en-GB"/>
          <w14:ligatures w14:val="none"/>
        </w:rPr>
        <w:t xml:space="preserve">done productively and further funding is essential to form </w:t>
      </w:r>
      <w:r w:rsidR="00D35C3F" w:rsidRPr="00044C1D">
        <w:rPr>
          <w:rFonts w:ascii="Comic Sans MS" w:eastAsia="Times New Roman" w:hAnsi="Comic Sans MS" w:cs="Arial"/>
          <w:color w:val="0E101A"/>
          <w:kern w:val="0"/>
          <w:sz w:val="24"/>
          <w:szCs w:val="24"/>
          <w:lang w:eastAsia="en-GB"/>
          <w14:ligatures w14:val="none"/>
        </w:rPr>
        <w:t>further</w:t>
      </w:r>
      <w:r w:rsidR="003C6C96" w:rsidRPr="00044C1D">
        <w:rPr>
          <w:rFonts w:ascii="Comic Sans MS" w:eastAsia="Times New Roman" w:hAnsi="Comic Sans MS" w:cs="Arial"/>
          <w:color w:val="0E101A"/>
          <w:kern w:val="0"/>
          <w:sz w:val="24"/>
          <w:szCs w:val="24"/>
          <w:lang w:eastAsia="en-GB"/>
          <w14:ligatures w14:val="none"/>
        </w:rPr>
        <w:t xml:space="preserve"> interventions </w:t>
      </w:r>
      <w:r w:rsidR="00D35C3F" w:rsidRPr="00044C1D">
        <w:rPr>
          <w:rFonts w:ascii="Comic Sans MS" w:eastAsia="Times New Roman" w:hAnsi="Comic Sans MS" w:cs="Arial"/>
          <w:color w:val="0E101A"/>
          <w:kern w:val="0"/>
          <w:sz w:val="24"/>
          <w:szCs w:val="24"/>
          <w:lang w:eastAsia="en-GB"/>
          <w14:ligatures w14:val="none"/>
        </w:rPr>
        <w:t>in order to transform the way health is delivered</w:t>
      </w:r>
      <w:r w:rsidR="00F34E1D" w:rsidRPr="00044C1D">
        <w:rPr>
          <w:rFonts w:ascii="Comic Sans MS" w:eastAsia="Times New Roman" w:hAnsi="Comic Sans MS" w:cs="Arial"/>
          <w:color w:val="0E101A"/>
          <w:kern w:val="0"/>
          <w:sz w:val="24"/>
          <w:szCs w:val="24"/>
          <w:lang w:eastAsia="en-GB"/>
          <w14:ligatures w14:val="none"/>
        </w:rPr>
        <w:t xml:space="preserve"> (Future Generations Commissioner for Wales, 2020)</w:t>
      </w:r>
      <w:r w:rsidR="00D35C3F" w:rsidRPr="00044C1D">
        <w:rPr>
          <w:rFonts w:ascii="Comic Sans MS" w:eastAsia="Times New Roman" w:hAnsi="Comic Sans MS" w:cs="Arial"/>
          <w:color w:val="0E101A"/>
          <w:kern w:val="0"/>
          <w:sz w:val="24"/>
          <w:szCs w:val="24"/>
          <w:lang w:eastAsia="en-GB"/>
          <w14:ligatures w14:val="none"/>
        </w:rPr>
        <w:t>.</w:t>
      </w:r>
      <w:r w:rsidR="00DD2C9B" w:rsidRPr="00044C1D">
        <w:rPr>
          <w:rFonts w:ascii="Comic Sans MS" w:eastAsia="Times New Roman" w:hAnsi="Comic Sans MS" w:cs="Arial"/>
          <w:color w:val="0E101A"/>
          <w:kern w:val="0"/>
          <w:sz w:val="24"/>
          <w:szCs w:val="24"/>
          <w:lang w:eastAsia="en-GB"/>
          <w14:ligatures w14:val="none"/>
        </w:rPr>
        <w:t xml:space="preserve"> The first commissioner for </w:t>
      </w:r>
      <w:r w:rsidR="00035BE7" w:rsidRPr="00044C1D">
        <w:rPr>
          <w:rFonts w:ascii="Comic Sans MS" w:eastAsia="Times New Roman" w:hAnsi="Comic Sans MS" w:cs="Arial"/>
          <w:color w:val="0E101A"/>
          <w:kern w:val="0"/>
          <w:sz w:val="24"/>
          <w:szCs w:val="24"/>
          <w:lang w:eastAsia="en-GB"/>
          <w14:ligatures w14:val="none"/>
        </w:rPr>
        <w:t>Wales</w:t>
      </w:r>
      <w:r w:rsidR="00DD2C9B" w:rsidRPr="00044C1D">
        <w:rPr>
          <w:rFonts w:ascii="Comic Sans MS" w:eastAsia="Times New Roman" w:hAnsi="Comic Sans MS" w:cs="Arial"/>
          <w:color w:val="0E101A"/>
          <w:kern w:val="0"/>
          <w:sz w:val="24"/>
          <w:szCs w:val="24"/>
          <w:lang w:eastAsia="en-GB"/>
          <w14:ligatures w14:val="none"/>
        </w:rPr>
        <w:t xml:space="preserve"> </w:t>
      </w:r>
      <w:r w:rsidR="00035BE7" w:rsidRPr="00044C1D">
        <w:rPr>
          <w:rFonts w:ascii="Comic Sans MS" w:eastAsia="Times New Roman" w:hAnsi="Comic Sans MS" w:cs="Arial"/>
          <w:color w:val="0E101A"/>
          <w:kern w:val="0"/>
          <w:sz w:val="24"/>
          <w:szCs w:val="24"/>
          <w:lang w:eastAsia="en-GB"/>
          <w14:ligatures w14:val="none"/>
        </w:rPr>
        <w:t>Sophie Howe</w:t>
      </w:r>
      <w:r w:rsidR="00D61A30" w:rsidRPr="00044C1D">
        <w:rPr>
          <w:rFonts w:ascii="Comic Sans MS" w:eastAsia="Times New Roman" w:hAnsi="Comic Sans MS" w:cs="Arial"/>
          <w:color w:val="0E101A"/>
          <w:kern w:val="0"/>
          <w:sz w:val="24"/>
          <w:szCs w:val="24"/>
          <w:lang w:eastAsia="en-GB"/>
          <w14:ligatures w14:val="none"/>
        </w:rPr>
        <w:t xml:space="preserve"> </w:t>
      </w:r>
      <w:r w:rsidR="00693F85" w:rsidRPr="00044C1D">
        <w:rPr>
          <w:rFonts w:ascii="Comic Sans MS" w:eastAsia="Times New Roman" w:hAnsi="Comic Sans MS" w:cs="Arial"/>
          <w:color w:val="0E101A"/>
          <w:kern w:val="0"/>
          <w:sz w:val="24"/>
          <w:szCs w:val="24"/>
          <w:lang w:eastAsia="en-GB"/>
          <w14:ligatures w14:val="none"/>
        </w:rPr>
        <w:t xml:space="preserve">describes the </w:t>
      </w:r>
      <w:r w:rsidR="00403A27" w:rsidRPr="00044C1D">
        <w:rPr>
          <w:rFonts w:ascii="Comic Sans MS" w:eastAsia="Times New Roman" w:hAnsi="Comic Sans MS" w:cs="Arial"/>
          <w:color w:val="0E101A"/>
          <w:kern w:val="0"/>
          <w:sz w:val="24"/>
          <w:szCs w:val="24"/>
          <w:lang w:eastAsia="en-GB"/>
          <w14:ligatures w14:val="none"/>
        </w:rPr>
        <w:t>Future Generations Act</w:t>
      </w:r>
      <w:r w:rsidR="00693F85" w:rsidRPr="00044C1D">
        <w:rPr>
          <w:rFonts w:ascii="Comic Sans MS" w:eastAsia="Times New Roman" w:hAnsi="Comic Sans MS" w:cs="Arial"/>
          <w:color w:val="0E101A"/>
          <w:kern w:val="0"/>
          <w:sz w:val="24"/>
          <w:szCs w:val="24"/>
          <w:lang w:eastAsia="en-GB"/>
          <w14:ligatures w14:val="none"/>
        </w:rPr>
        <w:t xml:space="preserve"> as a</w:t>
      </w:r>
      <w:r w:rsidR="0093676D" w:rsidRPr="00044C1D">
        <w:rPr>
          <w:rFonts w:ascii="Comic Sans MS" w:eastAsia="Times New Roman" w:hAnsi="Comic Sans MS" w:cs="Arial"/>
          <w:color w:val="0E101A"/>
          <w:kern w:val="0"/>
          <w:sz w:val="24"/>
          <w:szCs w:val="24"/>
          <w:lang w:eastAsia="en-GB"/>
          <w14:ligatures w14:val="none"/>
        </w:rPr>
        <w:t>n expedition rather than a journey</w:t>
      </w:r>
      <w:r w:rsidR="00270183" w:rsidRPr="00044C1D">
        <w:rPr>
          <w:rFonts w:ascii="Comic Sans MS" w:eastAsia="Times New Roman" w:hAnsi="Comic Sans MS" w:cs="Arial"/>
          <w:color w:val="0E101A"/>
          <w:kern w:val="0"/>
          <w:sz w:val="24"/>
          <w:szCs w:val="24"/>
          <w:lang w:eastAsia="en-GB"/>
          <w14:ligatures w14:val="none"/>
        </w:rPr>
        <w:t xml:space="preserve">, an expedition </w:t>
      </w:r>
      <w:r w:rsidR="00235881" w:rsidRPr="00044C1D">
        <w:rPr>
          <w:rFonts w:ascii="Comic Sans MS" w:eastAsia="Times New Roman" w:hAnsi="Comic Sans MS" w:cs="Arial"/>
          <w:color w:val="0E101A"/>
          <w:kern w:val="0"/>
          <w:sz w:val="24"/>
          <w:szCs w:val="24"/>
          <w:lang w:eastAsia="en-GB"/>
          <w14:ligatures w14:val="none"/>
        </w:rPr>
        <w:t>w</w:t>
      </w:r>
      <w:r w:rsidR="00453A3B" w:rsidRPr="00044C1D">
        <w:rPr>
          <w:rFonts w:ascii="Comic Sans MS" w:eastAsia="Times New Roman" w:hAnsi="Comic Sans MS" w:cs="Arial"/>
          <w:color w:val="0E101A"/>
          <w:kern w:val="0"/>
          <w:sz w:val="24"/>
          <w:szCs w:val="24"/>
          <w:lang w:eastAsia="en-GB"/>
          <w14:ligatures w14:val="none"/>
        </w:rPr>
        <w:t>hic</w:t>
      </w:r>
      <w:r w:rsidR="00235881" w:rsidRPr="00044C1D">
        <w:rPr>
          <w:rFonts w:ascii="Comic Sans MS" w:eastAsia="Times New Roman" w:hAnsi="Comic Sans MS" w:cs="Arial"/>
          <w:color w:val="0E101A"/>
          <w:kern w:val="0"/>
          <w:sz w:val="24"/>
          <w:szCs w:val="24"/>
          <w:lang w:eastAsia="en-GB"/>
          <w14:ligatures w14:val="none"/>
        </w:rPr>
        <w:t>h requires bravery</w:t>
      </w:r>
      <w:r w:rsidR="00035BE7" w:rsidRPr="00044C1D">
        <w:rPr>
          <w:rFonts w:ascii="Comic Sans MS" w:eastAsia="Times New Roman" w:hAnsi="Comic Sans MS" w:cs="Arial"/>
          <w:color w:val="0E101A"/>
          <w:kern w:val="0"/>
          <w:sz w:val="24"/>
          <w:szCs w:val="24"/>
          <w:lang w:eastAsia="en-GB"/>
          <w14:ligatures w14:val="none"/>
        </w:rPr>
        <w:t xml:space="preserve"> and</w:t>
      </w:r>
      <w:r w:rsidR="00235881" w:rsidRPr="00044C1D">
        <w:rPr>
          <w:rFonts w:ascii="Comic Sans MS" w:eastAsia="Times New Roman" w:hAnsi="Comic Sans MS" w:cs="Arial"/>
          <w:color w:val="0E101A"/>
          <w:kern w:val="0"/>
          <w:sz w:val="24"/>
          <w:szCs w:val="24"/>
          <w:lang w:eastAsia="en-GB"/>
          <w14:ligatures w14:val="none"/>
        </w:rPr>
        <w:t xml:space="preserve"> the tools for </w:t>
      </w:r>
      <w:r w:rsidR="00035BE7" w:rsidRPr="00044C1D">
        <w:rPr>
          <w:rFonts w:ascii="Comic Sans MS" w:eastAsia="Times New Roman" w:hAnsi="Comic Sans MS" w:cs="Arial"/>
          <w:color w:val="0E101A"/>
          <w:kern w:val="0"/>
          <w:sz w:val="24"/>
          <w:szCs w:val="24"/>
          <w:lang w:eastAsia="en-GB"/>
          <w14:ligatures w14:val="none"/>
        </w:rPr>
        <w:t>determination</w:t>
      </w:r>
      <w:r w:rsidR="00867E56" w:rsidRPr="00044C1D">
        <w:rPr>
          <w:rFonts w:ascii="Comic Sans MS" w:eastAsia="Times New Roman" w:hAnsi="Comic Sans MS" w:cs="Arial"/>
          <w:color w:val="0E101A"/>
          <w:kern w:val="0"/>
          <w:sz w:val="24"/>
          <w:szCs w:val="24"/>
          <w:lang w:eastAsia="en-GB"/>
          <w14:ligatures w14:val="none"/>
        </w:rPr>
        <w:t xml:space="preserve"> (Davidson, 2020)</w:t>
      </w:r>
      <w:r w:rsidR="00035BE7" w:rsidRPr="00044C1D">
        <w:rPr>
          <w:rFonts w:ascii="Comic Sans MS" w:eastAsia="Times New Roman" w:hAnsi="Comic Sans MS" w:cs="Arial"/>
          <w:color w:val="0E101A"/>
          <w:kern w:val="0"/>
          <w:sz w:val="24"/>
          <w:szCs w:val="24"/>
          <w:lang w:eastAsia="en-GB"/>
          <w14:ligatures w14:val="none"/>
        </w:rPr>
        <w:t xml:space="preserve">. </w:t>
      </w:r>
      <w:del w:id="3" w:author="Becca Morris (2105225)" w:date="2024-04-12T23:11:00Z">
        <w:r w:rsidR="00235881" w:rsidRPr="00044C1D">
          <w:rPr>
            <w:rFonts w:ascii="Comic Sans MS" w:eastAsia="Times New Roman" w:hAnsi="Comic Sans MS" w:cs="Arial"/>
            <w:color w:val="0E101A"/>
            <w:kern w:val="0"/>
            <w:sz w:val="24"/>
            <w:szCs w:val="24"/>
            <w:lang w:eastAsia="en-GB"/>
            <w14:ligatures w14:val="none"/>
          </w:rPr>
          <w:delText xml:space="preserve"> </w:delText>
        </w:r>
      </w:del>
    </w:p>
    <w:p w14:paraId="61EBFB1B" w14:textId="77777777" w:rsidR="00EA58E6" w:rsidRPr="00044C1D" w:rsidRDefault="00EA58E6"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A second report took place in 2020 by the Welsh Parliament to review the feedback from stakeholders which called attention to many worries and implications they held around the Future Generations Act. Wider involvement which suggested better integration with the public was needed, allowing more support for the act and less pressure on the public service board to perform. A better way of measuring the milestones is needed in order to provide a clearer assessment for the public service boards to recognise what is being measured and what improvements are needed. One of the biggest concerns was the naïve expectancy of change being made by the Government. It explains how the process of change is a long journey and expecting a change in 5 years is unrealistic and naive of the government creating a negative view of the act. </w:t>
      </w:r>
    </w:p>
    <w:p w14:paraId="63868AE5" w14:textId="742591B2" w:rsidR="0035036B" w:rsidRPr="00044C1D" w:rsidRDefault="00EA58E6" w:rsidP="00044C1D">
      <w:pPr>
        <w:spacing w:after="0" w:line="360" w:lineRule="auto"/>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The COVID-19 pandemic has also had an impact on the outcomes of the Act and this is also mentioned in the report with stakeholders, it is suggested that COVID-19 has enabled in a change in the way the act can be implemented and </w:t>
      </w:r>
      <w:r w:rsidRPr="00044C1D">
        <w:rPr>
          <w:rFonts w:ascii="Comic Sans MS" w:eastAsia="Times New Roman" w:hAnsi="Comic Sans MS" w:cs="Arial"/>
          <w:color w:val="0E101A"/>
          <w:kern w:val="0"/>
          <w:sz w:val="24"/>
          <w:szCs w:val="24"/>
          <w:lang w:eastAsia="en-GB"/>
          <w14:ligatures w14:val="none"/>
        </w:rPr>
        <w:lastRenderedPageBreak/>
        <w:t xml:space="preserve">that the public service boards need to use this as an advantage in creating a better plan of action to enable better integration between the public service boards and local assemblies.  </w:t>
      </w:r>
    </w:p>
    <w:p w14:paraId="4584590A" w14:textId="0A632EFC" w:rsidR="00EA58E6" w:rsidRPr="00044C1D" w:rsidRDefault="00A31313"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 xml:space="preserve">A statement made </w:t>
      </w:r>
      <w:r w:rsidR="002C0D62" w:rsidRPr="00044C1D">
        <w:rPr>
          <w:rFonts w:ascii="Comic Sans MS" w:eastAsia="Times New Roman" w:hAnsi="Comic Sans MS" w:cs="Arial"/>
          <w:color w:val="0E101A"/>
          <w:kern w:val="0"/>
          <w:sz w:val="24"/>
          <w:szCs w:val="24"/>
          <w:lang w:eastAsia="en-GB"/>
          <w14:ligatures w14:val="none"/>
        </w:rPr>
        <w:t xml:space="preserve">by </w:t>
      </w:r>
      <w:r w:rsidR="00D76F8F" w:rsidRPr="00044C1D">
        <w:rPr>
          <w:rFonts w:ascii="Comic Sans MS" w:eastAsia="Times New Roman" w:hAnsi="Comic Sans MS" w:cs="Arial"/>
          <w:color w:val="0E101A"/>
          <w:kern w:val="0"/>
          <w:sz w:val="24"/>
          <w:szCs w:val="24"/>
          <w:lang w:eastAsia="en-GB"/>
          <w14:ligatures w14:val="none"/>
        </w:rPr>
        <w:t>Professor</w:t>
      </w:r>
      <w:r w:rsidR="002C0D62" w:rsidRPr="00044C1D">
        <w:rPr>
          <w:rFonts w:ascii="Comic Sans MS" w:eastAsia="Times New Roman" w:hAnsi="Comic Sans MS" w:cs="Arial"/>
          <w:color w:val="0E101A"/>
          <w:kern w:val="0"/>
          <w:sz w:val="24"/>
          <w:szCs w:val="24"/>
          <w:lang w:eastAsia="en-GB"/>
          <w14:ligatures w14:val="none"/>
        </w:rPr>
        <w:t xml:space="preserve"> Phillip Alston</w:t>
      </w:r>
      <w:r w:rsidR="00D76F8F" w:rsidRPr="00044C1D">
        <w:rPr>
          <w:rFonts w:ascii="Comic Sans MS" w:eastAsia="Times New Roman" w:hAnsi="Comic Sans MS" w:cs="Arial"/>
          <w:color w:val="0E101A"/>
          <w:kern w:val="0"/>
          <w:sz w:val="24"/>
          <w:szCs w:val="24"/>
          <w:lang w:eastAsia="en-GB"/>
          <w14:ligatures w14:val="none"/>
        </w:rPr>
        <w:t xml:space="preserve"> (2018)</w:t>
      </w:r>
      <w:r w:rsidR="002C0D62" w:rsidRPr="00044C1D">
        <w:rPr>
          <w:rFonts w:ascii="Comic Sans MS" w:eastAsia="Times New Roman" w:hAnsi="Comic Sans MS" w:cs="Arial"/>
          <w:color w:val="0E101A"/>
          <w:kern w:val="0"/>
          <w:sz w:val="24"/>
          <w:szCs w:val="24"/>
          <w:lang w:eastAsia="en-GB"/>
          <w14:ligatures w14:val="none"/>
        </w:rPr>
        <w:t xml:space="preserve">, the </w:t>
      </w:r>
      <w:r w:rsidR="00D76F8F" w:rsidRPr="00044C1D">
        <w:rPr>
          <w:rFonts w:ascii="Comic Sans MS" w:eastAsia="Times New Roman" w:hAnsi="Comic Sans MS" w:cs="Arial"/>
          <w:color w:val="0E101A"/>
          <w:kern w:val="0"/>
          <w:sz w:val="24"/>
          <w:szCs w:val="24"/>
          <w:lang w:eastAsia="en-GB"/>
          <w14:ligatures w14:val="none"/>
        </w:rPr>
        <w:t>United Nations</w:t>
      </w:r>
      <w:r w:rsidR="002C0D62" w:rsidRPr="00044C1D">
        <w:rPr>
          <w:rFonts w:ascii="Comic Sans MS" w:eastAsia="Times New Roman" w:hAnsi="Comic Sans MS" w:cs="Arial"/>
          <w:color w:val="0E101A"/>
          <w:kern w:val="0"/>
          <w:sz w:val="24"/>
          <w:szCs w:val="24"/>
          <w:lang w:eastAsia="en-GB"/>
          <w14:ligatures w14:val="none"/>
        </w:rPr>
        <w:t xml:space="preserve"> special rapp</w:t>
      </w:r>
      <w:r w:rsidR="00D76F8F" w:rsidRPr="00044C1D">
        <w:rPr>
          <w:rFonts w:ascii="Comic Sans MS" w:eastAsia="Times New Roman" w:hAnsi="Comic Sans MS" w:cs="Arial"/>
          <w:color w:val="0E101A"/>
          <w:kern w:val="0"/>
          <w:sz w:val="24"/>
          <w:szCs w:val="24"/>
          <w:lang w:eastAsia="en-GB"/>
          <w14:ligatures w14:val="none"/>
        </w:rPr>
        <w:t xml:space="preserve">orteur on extreme poverty and human rights </w:t>
      </w:r>
      <w:r w:rsidR="001E1C72" w:rsidRPr="00044C1D">
        <w:rPr>
          <w:rFonts w:ascii="Comic Sans MS" w:eastAsia="Times New Roman" w:hAnsi="Comic Sans MS" w:cs="Arial"/>
          <w:color w:val="0E101A"/>
          <w:kern w:val="0"/>
          <w:sz w:val="24"/>
          <w:szCs w:val="24"/>
          <w:lang w:eastAsia="en-GB"/>
          <w14:ligatures w14:val="none"/>
        </w:rPr>
        <w:t xml:space="preserve">discussed the </w:t>
      </w:r>
      <w:r w:rsidR="00090D6C" w:rsidRPr="00044C1D">
        <w:rPr>
          <w:rFonts w:ascii="Comic Sans MS" w:eastAsia="Times New Roman" w:hAnsi="Comic Sans MS" w:cs="Arial"/>
          <w:color w:val="0E101A"/>
          <w:kern w:val="0"/>
          <w:sz w:val="24"/>
          <w:szCs w:val="24"/>
          <w:lang w:eastAsia="en-GB"/>
          <w14:ligatures w14:val="none"/>
        </w:rPr>
        <w:t>findings</w:t>
      </w:r>
      <w:r w:rsidR="001E1C72" w:rsidRPr="00044C1D">
        <w:rPr>
          <w:rFonts w:ascii="Comic Sans MS" w:eastAsia="Times New Roman" w:hAnsi="Comic Sans MS" w:cs="Arial"/>
          <w:color w:val="0E101A"/>
          <w:kern w:val="0"/>
          <w:sz w:val="24"/>
          <w:szCs w:val="24"/>
          <w:lang w:eastAsia="en-GB"/>
          <w14:ligatures w14:val="none"/>
        </w:rPr>
        <w:t xml:space="preserve"> of a visit to the </w:t>
      </w:r>
      <w:r w:rsidR="002C58BF" w:rsidRPr="00044C1D">
        <w:rPr>
          <w:rFonts w:ascii="Comic Sans MS" w:eastAsia="Times New Roman" w:hAnsi="Comic Sans MS" w:cs="Arial"/>
          <w:color w:val="0E101A"/>
          <w:kern w:val="0"/>
          <w:sz w:val="24"/>
          <w:szCs w:val="24"/>
          <w:lang w:eastAsia="en-GB"/>
          <w14:ligatures w14:val="none"/>
        </w:rPr>
        <w:t>UK</w:t>
      </w:r>
      <w:r w:rsidR="001E1C72" w:rsidRPr="00044C1D">
        <w:rPr>
          <w:rFonts w:ascii="Comic Sans MS" w:eastAsia="Times New Roman" w:hAnsi="Comic Sans MS" w:cs="Arial"/>
          <w:color w:val="0E101A"/>
          <w:kern w:val="0"/>
          <w:sz w:val="24"/>
          <w:szCs w:val="24"/>
          <w:lang w:eastAsia="en-GB"/>
          <w14:ligatures w14:val="none"/>
        </w:rPr>
        <w:t xml:space="preserve"> to </w:t>
      </w:r>
      <w:r w:rsidR="00E42279" w:rsidRPr="00044C1D">
        <w:rPr>
          <w:rFonts w:ascii="Comic Sans MS" w:eastAsia="Times New Roman" w:hAnsi="Comic Sans MS" w:cs="Arial"/>
          <w:color w:val="0E101A"/>
          <w:kern w:val="0"/>
          <w:sz w:val="24"/>
          <w:szCs w:val="24"/>
          <w:lang w:eastAsia="en-GB"/>
          <w14:ligatures w14:val="none"/>
        </w:rPr>
        <w:t xml:space="preserve">report on the state of poverty and human rights. </w:t>
      </w:r>
      <w:r w:rsidR="005A71CB" w:rsidRPr="00044C1D">
        <w:rPr>
          <w:rFonts w:ascii="Comic Sans MS" w:eastAsia="Times New Roman" w:hAnsi="Comic Sans MS" w:cs="Arial"/>
          <w:color w:val="0E101A"/>
          <w:kern w:val="0"/>
          <w:sz w:val="24"/>
          <w:szCs w:val="24"/>
          <w:lang w:eastAsia="en-GB"/>
          <w14:ligatures w14:val="none"/>
        </w:rPr>
        <w:t xml:space="preserve">The </w:t>
      </w:r>
      <w:r w:rsidR="00090D6C" w:rsidRPr="00044C1D">
        <w:rPr>
          <w:rFonts w:ascii="Comic Sans MS" w:eastAsia="Times New Roman" w:hAnsi="Comic Sans MS" w:cs="Arial"/>
          <w:color w:val="0E101A"/>
          <w:kern w:val="0"/>
          <w:sz w:val="24"/>
          <w:szCs w:val="24"/>
          <w:lang w:eastAsia="en-GB"/>
          <w14:ligatures w14:val="none"/>
        </w:rPr>
        <w:t>Future</w:t>
      </w:r>
      <w:r w:rsidR="005A71CB" w:rsidRPr="00044C1D">
        <w:rPr>
          <w:rFonts w:ascii="Comic Sans MS" w:eastAsia="Times New Roman" w:hAnsi="Comic Sans MS" w:cs="Arial"/>
          <w:color w:val="0E101A"/>
          <w:kern w:val="0"/>
          <w:sz w:val="24"/>
          <w:szCs w:val="24"/>
          <w:lang w:eastAsia="en-GB"/>
          <w14:ligatures w14:val="none"/>
        </w:rPr>
        <w:t xml:space="preserve"> </w:t>
      </w:r>
      <w:r w:rsidR="008A1E65" w:rsidRPr="00044C1D">
        <w:rPr>
          <w:rFonts w:ascii="Comic Sans MS" w:eastAsia="Times New Roman" w:hAnsi="Comic Sans MS" w:cs="Arial"/>
          <w:color w:val="0E101A"/>
          <w:kern w:val="0"/>
          <w:sz w:val="24"/>
          <w:szCs w:val="24"/>
          <w:lang w:eastAsia="en-GB"/>
          <w14:ligatures w14:val="none"/>
        </w:rPr>
        <w:t>Generations Act</w:t>
      </w:r>
      <w:r w:rsidR="005A71CB" w:rsidRPr="00044C1D">
        <w:rPr>
          <w:rFonts w:ascii="Comic Sans MS" w:eastAsia="Times New Roman" w:hAnsi="Comic Sans MS" w:cs="Arial"/>
          <w:color w:val="0E101A"/>
          <w:kern w:val="0"/>
          <w:sz w:val="24"/>
          <w:szCs w:val="24"/>
          <w:lang w:eastAsia="en-GB"/>
          <w14:ligatures w14:val="none"/>
        </w:rPr>
        <w:t xml:space="preserve"> describes a </w:t>
      </w:r>
      <w:r w:rsidR="000C72E3" w:rsidRPr="00044C1D">
        <w:rPr>
          <w:rFonts w:ascii="Comic Sans MS" w:eastAsia="Times New Roman" w:hAnsi="Comic Sans MS" w:cs="Arial"/>
          <w:color w:val="0E101A"/>
          <w:kern w:val="0"/>
          <w:sz w:val="24"/>
          <w:szCs w:val="24"/>
          <w:lang w:eastAsia="en-GB"/>
          <w14:ligatures w14:val="none"/>
        </w:rPr>
        <w:t xml:space="preserve">groundbreaking </w:t>
      </w:r>
      <w:r w:rsidR="005A71CB" w:rsidRPr="00044C1D">
        <w:rPr>
          <w:rFonts w:ascii="Comic Sans MS" w:eastAsia="Times New Roman" w:hAnsi="Comic Sans MS" w:cs="Arial"/>
          <w:color w:val="0E101A"/>
          <w:kern w:val="0"/>
          <w:sz w:val="24"/>
          <w:szCs w:val="24"/>
          <w:lang w:eastAsia="en-GB"/>
          <w14:ligatures w14:val="none"/>
        </w:rPr>
        <w:t>future of</w:t>
      </w:r>
      <w:r w:rsidR="000C72E3" w:rsidRPr="00044C1D">
        <w:rPr>
          <w:rFonts w:ascii="Comic Sans MS" w:eastAsia="Times New Roman" w:hAnsi="Comic Sans MS" w:cs="Arial"/>
          <w:color w:val="0E101A"/>
          <w:kern w:val="0"/>
          <w:sz w:val="24"/>
          <w:szCs w:val="24"/>
          <w:lang w:eastAsia="en-GB"/>
          <w14:ligatures w14:val="none"/>
        </w:rPr>
        <w:t xml:space="preserve"> happy and healthy lifestyles but </w:t>
      </w:r>
      <w:r w:rsidR="00090D6C" w:rsidRPr="00044C1D">
        <w:rPr>
          <w:rFonts w:ascii="Comic Sans MS" w:eastAsia="Times New Roman" w:hAnsi="Comic Sans MS" w:cs="Arial"/>
          <w:color w:val="0E101A"/>
          <w:kern w:val="0"/>
          <w:sz w:val="24"/>
          <w:szCs w:val="24"/>
          <w:lang w:eastAsia="en-GB"/>
          <w14:ligatures w14:val="none"/>
        </w:rPr>
        <w:t xml:space="preserve">Professor Phillip </w:t>
      </w:r>
      <w:r w:rsidR="00D618EB" w:rsidRPr="00044C1D">
        <w:rPr>
          <w:rFonts w:ascii="Comic Sans MS" w:eastAsia="Times New Roman" w:hAnsi="Comic Sans MS" w:cs="Arial"/>
          <w:color w:val="0E101A"/>
          <w:kern w:val="0"/>
          <w:sz w:val="24"/>
          <w:szCs w:val="24"/>
          <w:lang w:eastAsia="en-GB"/>
          <w14:ligatures w14:val="none"/>
        </w:rPr>
        <w:t>Alston's</w:t>
      </w:r>
      <w:r w:rsidR="00090D6C" w:rsidRPr="00044C1D">
        <w:rPr>
          <w:rFonts w:ascii="Comic Sans MS" w:eastAsia="Times New Roman" w:hAnsi="Comic Sans MS" w:cs="Arial"/>
          <w:color w:val="0E101A"/>
          <w:kern w:val="0"/>
          <w:sz w:val="24"/>
          <w:szCs w:val="24"/>
          <w:lang w:eastAsia="en-GB"/>
          <w14:ligatures w14:val="none"/>
        </w:rPr>
        <w:t xml:space="preserve"> </w:t>
      </w:r>
      <w:r w:rsidR="004D37EE" w:rsidRPr="00044C1D">
        <w:rPr>
          <w:rFonts w:ascii="Comic Sans MS" w:eastAsia="Times New Roman" w:hAnsi="Comic Sans MS" w:cs="Arial"/>
          <w:color w:val="0E101A"/>
          <w:kern w:val="0"/>
          <w:sz w:val="24"/>
          <w:szCs w:val="24"/>
          <w:lang w:eastAsia="en-GB"/>
          <w14:ligatures w14:val="none"/>
        </w:rPr>
        <w:t xml:space="preserve">suggestion </w:t>
      </w:r>
      <w:r w:rsidR="00270E02" w:rsidRPr="00044C1D">
        <w:rPr>
          <w:rFonts w:ascii="Comic Sans MS" w:eastAsia="Times New Roman" w:hAnsi="Comic Sans MS" w:cs="Arial"/>
          <w:color w:val="0E101A"/>
          <w:kern w:val="0"/>
          <w:sz w:val="24"/>
          <w:szCs w:val="24"/>
          <w:lang w:eastAsia="en-GB"/>
          <w14:ligatures w14:val="none"/>
        </w:rPr>
        <w:t xml:space="preserve">is made </w:t>
      </w:r>
      <w:r w:rsidR="004D37EE" w:rsidRPr="00044C1D">
        <w:rPr>
          <w:rFonts w:ascii="Comic Sans MS" w:eastAsia="Times New Roman" w:hAnsi="Comic Sans MS" w:cs="Arial"/>
          <w:color w:val="0E101A"/>
          <w:kern w:val="0"/>
          <w:sz w:val="24"/>
          <w:szCs w:val="24"/>
          <w:lang w:eastAsia="en-GB"/>
          <w14:ligatures w14:val="none"/>
        </w:rPr>
        <w:t xml:space="preserve">that </w:t>
      </w:r>
      <w:r w:rsidR="00090D6C" w:rsidRPr="00044C1D">
        <w:rPr>
          <w:rFonts w:ascii="Comic Sans MS" w:eastAsia="Times New Roman" w:hAnsi="Comic Sans MS" w:cs="Arial"/>
          <w:color w:val="0E101A"/>
          <w:kern w:val="0"/>
          <w:sz w:val="24"/>
          <w:szCs w:val="24"/>
          <w:lang w:eastAsia="en-GB"/>
          <w14:ligatures w14:val="none"/>
        </w:rPr>
        <w:t>Wales</w:t>
      </w:r>
      <w:r w:rsidR="004D37EE" w:rsidRPr="00044C1D">
        <w:rPr>
          <w:rFonts w:ascii="Comic Sans MS" w:eastAsia="Times New Roman" w:hAnsi="Comic Sans MS" w:cs="Arial"/>
          <w:color w:val="0E101A"/>
          <w:kern w:val="0"/>
          <w:sz w:val="24"/>
          <w:szCs w:val="24"/>
          <w:lang w:eastAsia="en-GB"/>
          <w14:ligatures w14:val="none"/>
        </w:rPr>
        <w:t xml:space="preserve"> has the highest poverty rate </w:t>
      </w:r>
      <w:r w:rsidR="008A1E65" w:rsidRPr="00044C1D">
        <w:rPr>
          <w:rFonts w:ascii="Comic Sans MS" w:eastAsia="Times New Roman" w:hAnsi="Comic Sans MS" w:cs="Arial"/>
          <w:color w:val="0E101A"/>
          <w:kern w:val="0"/>
          <w:sz w:val="24"/>
          <w:szCs w:val="24"/>
          <w:lang w:eastAsia="en-GB"/>
          <w14:ligatures w14:val="none"/>
        </w:rPr>
        <w:t>in</w:t>
      </w:r>
      <w:r w:rsidR="004D37EE" w:rsidRPr="00044C1D">
        <w:rPr>
          <w:rFonts w:ascii="Comic Sans MS" w:eastAsia="Times New Roman" w:hAnsi="Comic Sans MS" w:cs="Arial"/>
          <w:color w:val="0E101A"/>
          <w:kern w:val="0"/>
          <w:sz w:val="24"/>
          <w:szCs w:val="24"/>
          <w:lang w:eastAsia="en-GB"/>
          <w14:ligatures w14:val="none"/>
        </w:rPr>
        <w:t xml:space="preserve"> the </w:t>
      </w:r>
      <w:r w:rsidR="00090D6C" w:rsidRPr="00044C1D">
        <w:rPr>
          <w:rFonts w:ascii="Comic Sans MS" w:eastAsia="Times New Roman" w:hAnsi="Comic Sans MS" w:cs="Arial"/>
          <w:color w:val="0E101A"/>
          <w:kern w:val="0"/>
          <w:sz w:val="24"/>
          <w:szCs w:val="24"/>
          <w:lang w:eastAsia="en-GB"/>
          <w14:ligatures w14:val="none"/>
        </w:rPr>
        <w:t>UK</w:t>
      </w:r>
      <w:r w:rsidR="004D37EE" w:rsidRPr="00044C1D">
        <w:rPr>
          <w:rFonts w:ascii="Comic Sans MS" w:eastAsia="Times New Roman" w:hAnsi="Comic Sans MS" w:cs="Arial"/>
          <w:color w:val="0E101A"/>
          <w:kern w:val="0"/>
          <w:sz w:val="24"/>
          <w:szCs w:val="24"/>
          <w:lang w:eastAsia="en-GB"/>
          <w14:ligatures w14:val="none"/>
        </w:rPr>
        <w:t xml:space="preserve"> </w:t>
      </w:r>
      <w:r w:rsidR="008A1E65" w:rsidRPr="00044C1D">
        <w:rPr>
          <w:rFonts w:ascii="Comic Sans MS" w:eastAsia="Times New Roman" w:hAnsi="Comic Sans MS" w:cs="Arial"/>
          <w:color w:val="0E101A"/>
          <w:kern w:val="0"/>
          <w:sz w:val="24"/>
          <w:szCs w:val="24"/>
          <w:lang w:eastAsia="en-GB"/>
          <w14:ligatures w14:val="none"/>
        </w:rPr>
        <w:t xml:space="preserve">with </w:t>
      </w:r>
      <w:r w:rsidR="00D618EB" w:rsidRPr="00044C1D">
        <w:rPr>
          <w:rFonts w:ascii="Comic Sans MS" w:eastAsia="Times New Roman" w:hAnsi="Comic Sans MS" w:cs="Arial"/>
          <w:color w:val="0E101A"/>
          <w:kern w:val="0"/>
          <w:sz w:val="24"/>
          <w:szCs w:val="24"/>
          <w:lang w:eastAsia="en-GB"/>
          <w14:ligatures w14:val="none"/>
        </w:rPr>
        <w:t>supposedly</w:t>
      </w:r>
      <w:r w:rsidR="008A1E65" w:rsidRPr="00044C1D">
        <w:rPr>
          <w:rFonts w:ascii="Comic Sans MS" w:eastAsia="Times New Roman" w:hAnsi="Comic Sans MS" w:cs="Arial"/>
          <w:color w:val="0E101A"/>
          <w:kern w:val="0"/>
          <w:sz w:val="24"/>
          <w:szCs w:val="24"/>
          <w:lang w:eastAsia="en-GB"/>
          <w14:ligatures w14:val="none"/>
        </w:rPr>
        <w:t xml:space="preserve"> one in 4 </w:t>
      </w:r>
      <w:r w:rsidR="006D262E" w:rsidRPr="00044C1D">
        <w:rPr>
          <w:rFonts w:ascii="Comic Sans MS" w:eastAsia="Times New Roman" w:hAnsi="Comic Sans MS" w:cs="Arial"/>
          <w:color w:val="0E101A"/>
          <w:kern w:val="0"/>
          <w:sz w:val="24"/>
          <w:szCs w:val="24"/>
          <w:lang w:eastAsia="en-GB"/>
          <w14:ligatures w14:val="none"/>
        </w:rPr>
        <w:t xml:space="preserve">living in </w:t>
      </w:r>
      <w:r w:rsidR="00D618EB" w:rsidRPr="00044C1D">
        <w:rPr>
          <w:rFonts w:ascii="Comic Sans MS" w:eastAsia="Times New Roman" w:hAnsi="Comic Sans MS" w:cs="Arial"/>
          <w:color w:val="0E101A"/>
          <w:kern w:val="0"/>
          <w:sz w:val="24"/>
          <w:szCs w:val="24"/>
          <w:lang w:eastAsia="en-GB"/>
          <w14:ligatures w14:val="none"/>
        </w:rPr>
        <w:t>Wales</w:t>
      </w:r>
      <w:r w:rsidR="006D262E" w:rsidRPr="00044C1D">
        <w:rPr>
          <w:rFonts w:ascii="Comic Sans MS" w:eastAsia="Times New Roman" w:hAnsi="Comic Sans MS" w:cs="Arial"/>
          <w:color w:val="0E101A"/>
          <w:kern w:val="0"/>
          <w:sz w:val="24"/>
          <w:szCs w:val="24"/>
          <w:lang w:eastAsia="en-GB"/>
          <w14:ligatures w14:val="none"/>
        </w:rPr>
        <w:t xml:space="preserve"> living income poverty. Women in </w:t>
      </w:r>
      <w:r w:rsidR="00D618EB" w:rsidRPr="00044C1D">
        <w:rPr>
          <w:rFonts w:ascii="Comic Sans MS" w:eastAsia="Times New Roman" w:hAnsi="Comic Sans MS" w:cs="Arial"/>
          <w:color w:val="0E101A"/>
          <w:kern w:val="0"/>
          <w:sz w:val="24"/>
          <w:szCs w:val="24"/>
          <w:lang w:eastAsia="en-GB"/>
          <w14:ligatures w14:val="none"/>
        </w:rPr>
        <w:t>Wales</w:t>
      </w:r>
      <w:r w:rsidR="006D262E" w:rsidRPr="00044C1D">
        <w:rPr>
          <w:rFonts w:ascii="Comic Sans MS" w:eastAsia="Times New Roman" w:hAnsi="Comic Sans MS" w:cs="Arial"/>
          <w:color w:val="0E101A"/>
          <w:kern w:val="0"/>
          <w:sz w:val="24"/>
          <w:szCs w:val="24"/>
          <w:lang w:eastAsia="en-GB"/>
          <w14:ligatures w14:val="none"/>
        </w:rPr>
        <w:t xml:space="preserve"> are also more likely to be working </w:t>
      </w:r>
      <w:r w:rsidR="00D618EB" w:rsidRPr="00044C1D">
        <w:rPr>
          <w:rFonts w:ascii="Comic Sans MS" w:eastAsia="Times New Roman" w:hAnsi="Comic Sans MS" w:cs="Arial"/>
          <w:color w:val="0E101A"/>
          <w:kern w:val="0"/>
          <w:sz w:val="24"/>
          <w:szCs w:val="24"/>
          <w:lang w:eastAsia="en-GB"/>
          <w14:ligatures w14:val="none"/>
        </w:rPr>
        <w:t>low-paid</w:t>
      </w:r>
      <w:r w:rsidR="006B52F1" w:rsidRPr="00044C1D">
        <w:rPr>
          <w:rFonts w:ascii="Comic Sans MS" w:eastAsia="Times New Roman" w:hAnsi="Comic Sans MS" w:cs="Arial"/>
          <w:color w:val="0E101A"/>
          <w:kern w:val="0"/>
          <w:sz w:val="24"/>
          <w:szCs w:val="24"/>
          <w:lang w:eastAsia="en-GB"/>
          <w14:ligatures w14:val="none"/>
        </w:rPr>
        <w:t xml:space="preserve"> jobs with 25% of jobs being under minimum wage jobs</w:t>
      </w:r>
      <w:r w:rsidR="00D618EB" w:rsidRPr="00044C1D">
        <w:rPr>
          <w:rFonts w:ascii="Comic Sans MS" w:eastAsia="Times New Roman" w:hAnsi="Comic Sans MS" w:cs="Arial"/>
          <w:color w:val="0E101A"/>
          <w:kern w:val="0"/>
          <w:sz w:val="24"/>
          <w:szCs w:val="24"/>
          <w:lang w:eastAsia="en-GB"/>
          <w14:ligatures w14:val="none"/>
        </w:rPr>
        <w:t xml:space="preserve">. Although the </w:t>
      </w:r>
      <w:r w:rsidR="00A344B0" w:rsidRPr="00044C1D">
        <w:rPr>
          <w:rFonts w:ascii="Comic Sans MS" w:eastAsia="Times New Roman" w:hAnsi="Comic Sans MS" w:cs="Arial"/>
          <w:color w:val="0E101A"/>
          <w:kern w:val="0"/>
          <w:sz w:val="24"/>
          <w:szCs w:val="24"/>
          <w:lang w:eastAsia="en-GB"/>
          <w14:ligatures w14:val="none"/>
        </w:rPr>
        <w:t>report</w:t>
      </w:r>
      <w:r w:rsidR="00D618EB" w:rsidRPr="00044C1D">
        <w:rPr>
          <w:rFonts w:ascii="Comic Sans MS" w:eastAsia="Times New Roman" w:hAnsi="Comic Sans MS" w:cs="Arial"/>
          <w:color w:val="0E101A"/>
          <w:kern w:val="0"/>
          <w:sz w:val="24"/>
          <w:szCs w:val="24"/>
          <w:lang w:eastAsia="en-GB"/>
          <w14:ligatures w14:val="none"/>
        </w:rPr>
        <w:t xml:space="preserve"> had been made just 3 years after the </w:t>
      </w:r>
      <w:r w:rsidR="00A344B0" w:rsidRPr="00044C1D">
        <w:rPr>
          <w:rFonts w:ascii="Comic Sans MS" w:eastAsia="Times New Roman" w:hAnsi="Comic Sans MS" w:cs="Arial"/>
          <w:color w:val="0E101A"/>
          <w:kern w:val="0"/>
          <w:sz w:val="24"/>
          <w:szCs w:val="24"/>
          <w:lang w:eastAsia="en-GB"/>
          <w14:ligatures w14:val="none"/>
        </w:rPr>
        <w:t>Future Generations Act</w:t>
      </w:r>
      <w:r w:rsidR="00D618EB" w:rsidRPr="00044C1D">
        <w:rPr>
          <w:rFonts w:ascii="Comic Sans MS" w:eastAsia="Times New Roman" w:hAnsi="Comic Sans MS" w:cs="Arial"/>
          <w:color w:val="0E101A"/>
          <w:kern w:val="0"/>
          <w:sz w:val="24"/>
          <w:szCs w:val="24"/>
          <w:lang w:eastAsia="en-GB"/>
          <w14:ligatures w14:val="none"/>
        </w:rPr>
        <w:t xml:space="preserve"> </w:t>
      </w:r>
      <w:r w:rsidR="00A344B0" w:rsidRPr="00044C1D">
        <w:rPr>
          <w:rFonts w:ascii="Comic Sans MS" w:eastAsia="Times New Roman" w:hAnsi="Comic Sans MS" w:cs="Arial"/>
          <w:color w:val="0E101A"/>
          <w:kern w:val="0"/>
          <w:sz w:val="24"/>
          <w:szCs w:val="24"/>
          <w:lang w:eastAsia="en-GB"/>
          <w14:ligatures w14:val="none"/>
        </w:rPr>
        <w:t>came</w:t>
      </w:r>
      <w:r w:rsidR="00D618EB" w:rsidRPr="00044C1D">
        <w:rPr>
          <w:rFonts w:ascii="Comic Sans MS" w:eastAsia="Times New Roman" w:hAnsi="Comic Sans MS" w:cs="Arial"/>
          <w:color w:val="0E101A"/>
          <w:kern w:val="0"/>
          <w:sz w:val="24"/>
          <w:szCs w:val="24"/>
          <w:lang w:eastAsia="en-GB"/>
          <w14:ligatures w14:val="none"/>
        </w:rPr>
        <w:t xml:space="preserve"> into force these findings do not back what is aimed to be achieved by the act. </w:t>
      </w:r>
    </w:p>
    <w:p w14:paraId="5C17C2E4" w14:textId="0FD9AD05" w:rsidR="006B0B05" w:rsidRPr="00044C1D" w:rsidRDefault="006B0B05" w:rsidP="00044C1D">
      <w:pPr>
        <w:spacing w:after="0" w:line="360" w:lineRule="auto"/>
        <w:ind w:firstLine="720"/>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t>Corby</w:t>
      </w:r>
      <w:r w:rsidR="003B7AB3" w:rsidRPr="00044C1D">
        <w:rPr>
          <w:rFonts w:ascii="Comic Sans MS" w:eastAsia="Times New Roman" w:hAnsi="Comic Sans MS" w:cs="Arial"/>
          <w:color w:val="0E101A"/>
          <w:kern w:val="0"/>
          <w:sz w:val="24"/>
          <w:szCs w:val="24"/>
          <w:lang w:eastAsia="en-GB"/>
          <w14:ligatures w14:val="none"/>
        </w:rPr>
        <w:t xml:space="preserve">n (2021) suggests that although the </w:t>
      </w:r>
      <w:r w:rsidR="00E54E52" w:rsidRPr="00044C1D">
        <w:rPr>
          <w:rFonts w:ascii="Comic Sans MS" w:eastAsia="Times New Roman" w:hAnsi="Comic Sans MS" w:cs="Arial"/>
          <w:color w:val="0E101A"/>
          <w:kern w:val="0"/>
          <w:sz w:val="24"/>
          <w:szCs w:val="24"/>
          <w:lang w:eastAsia="en-GB"/>
          <w14:ligatures w14:val="none"/>
        </w:rPr>
        <w:t>Welsh</w:t>
      </w:r>
      <w:r w:rsidR="003B7AB3" w:rsidRPr="00044C1D">
        <w:rPr>
          <w:rFonts w:ascii="Comic Sans MS" w:eastAsia="Times New Roman" w:hAnsi="Comic Sans MS" w:cs="Arial"/>
          <w:color w:val="0E101A"/>
          <w:kern w:val="0"/>
          <w:sz w:val="24"/>
          <w:szCs w:val="24"/>
          <w:lang w:eastAsia="en-GB"/>
          <w14:ligatures w14:val="none"/>
        </w:rPr>
        <w:t xml:space="preserve"> government is listed </w:t>
      </w:r>
      <w:r w:rsidR="007429B9" w:rsidRPr="00044C1D">
        <w:rPr>
          <w:rFonts w:ascii="Comic Sans MS" w:eastAsia="Times New Roman" w:hAnsi="Comic Sans MS" w:cs="Arial"/>
          <w:color w:val="0E101A"/>
          <w:kern w:val="0"/>
          <w:sz w:val="24"/>
          <w:szCs w:val="24"/>
          <w:lang w:eastAsia="en-GB"/>
          <w14:ligatures w14:val="none"/>
        </w:rPr>
        <w:t>as</w:t>
      </w:r>
      <w:r w:rsidR="003B7AB3" w:rsidRPr="00044C1D">
        <w:rPr>
          <w:rFonts w:ascii="Comic Sans MS" w:eastAsia="Times New Roman" w:hAnsi="Comic Sans MS" w:cs="Arial"/>
          <w:color w:val="0E101A"/>
          <w:kern w:val="0"/>
          <w:sz w:val="24"/>
          <w:szCs w:val="24"/>
          <w:lang w:eastAsia="en-GB"/>
          <w14:ligatures w14:val="none"/>
        </w:rPr>
        <w:t xml:space="preserve"> one of the public service </w:t>
      </w:r>
      <w:r w:rsidR="00E54E52" w:rsidRPr="00044C1D">
        <w:rPr>
          <w:rFonts w:ascii="Comic Sans MS" w:eastAsia="Times New Roman" w:hAnsi="Comic Sans MS" w:cs="Arial"/>
          <w:color w:val="0E101A"/>
          <w:kern w:val="0"/>
          <w:sz w:val="24"/>
          <w:szCs w:val="24"/>
          <w:lang w:eastAsia="en-GB"/>
          <w14:ligatures w14:val="none"/>
        </w:rPr>
        <w:t>boards</w:t>
      </w:r>
      <w:r w:rsidR="003B7AB3" w:rsidRPr="00044C1D">
        <w:rPr>
          <w:rFonts w:ascii="Comic Sans MS" w:eastAsia="Times New Roman" w:hAnsi="Comic Sans MS" w:cs="Arial"/>
          <w:color w:val="0E101A"/>
          <w:kern w:val="0"/>
          <w:sz w:val="24"/>
          <w:szCs w:val="24"/>
          <w:lang w:eastAsia="en-GB"/>
          <w14:ligatures w14:val="none"/>
        </w:rPr>
        <w:t xml:space="preserve"> listed to </w:t>
      </w:r>
      <w:r w:rsidR="00DF7F86" w:rsidRPr="00044C1D">
        <w:rPr>
          <w:rFonts w:ascii="Comic Sans MS" w:eastAsia="Times New Roman" w:hAnsi="Comic Sans MS" w:cs="Arial"/>
          <w:color w:val="0E101A"/>
          <w:kern w:val="0"/>
          <w:sz w:val="24"/>
          <w:szCs w:val="24"/>
          <w:lang w:eastAsia="en-GB"/>
          <w14:ligatures w14:val="none"/>
        </w:rPr>
        <w:t xml:space="preserve">action </w:t>
      </w:r>
      <w:r w:rsidR="007429B9" w:rsidRPr="00044C1D">
        <w:rPr>
          <w:rFonts w:ascii="Comic Sans MS" w:eastAsia="Times New Roman" w:hAnsi="Comic Sans MS" w:cs="Arial"/>
          <w:color w:val="0E101A"/>
          <w:kern w:val="0"/>
          <w:sz w:val="24"/>
          <w:szCs w:val="24"/>
          <w:lang w:eastAsia="en-GB"/>
          <w14:ligatures w14:val="none"/>
        </w:rPr>
        <w:t xml:space="preserve">on </w:t>
      </w:r>
      <w:r w:rsidR="00DF7F86" w:rsidRPr="00044C1D">
        <w:rPr>
          <w:rFonts w:ascii="Comic Sans MS" w:eastAsia="Times New Roman" w:hAnsi="Comic Sans MS" w:cs="Arial"/>
          <w:color w:val="0E101A"/>
          <w:kern w:val="0"/>
          <w:sz w:val="24"/>
          <w:szCs w:val="24"/>
          <w:lang w:eastAsia="en-GB"/>
          <w14:ligatures w14:val="none"/>
        </w:rPr>
        <w:t xml:space="preserve">the </w:t>
      </w:r>
      <w:r w:rsidR="00E54E52" w:rsidRPr="00044C1D">
        <w:rPr>
          <w:rFonts w:ascii="Comic Sans MS" w:eastAsia="Times New Roman" w:hAnsi="Comic Sans MS" w:cs="Arial"/>
          <w:color w:val="0E101A"/>
          <w:kern w:val="0"/>
          <w:sz w:val="24"/>
          <w:szCs w:val="24"/>
          <w:lang w:eastAsia="en-GB"/>
          <w14:ligatures w14:val="none"/>
        </w:rPr>
        <w:t>Future Generation Act</w:t>
      </w:r>
      <w:r w:rsidR="00DF7F86" w:rsidRPr="00044C1D">
        <w:rPr>
          <w:rFonts w:ascii="Comic Sans MS" w:eastAsia="Times New Roman" w:hAnsi="Comic Sans MS" w:cs="Arial"/>
          <w:color w:val="0E101A"/>
          <w:kern w:val="0"/>
          <w:sz w:val="24"/>
          <w:szCs w:val="24"/>
          <w:lang w:eastAsia="en-GB"/>
          <w14:ligatures w14:val="none"/>
        </w:rPr>
        <w:t xml:space="preserve"> the </w:t>
      </w:r>
      <w:r w:rsidR="00E54E52" w:rsidRPr="00044C1D">
        <w:rPr>
          <w:rFonts w:ascii="Comic Sans MS" w:eastAsia="Times New Roman" w:hAnsi="Comic Sans MS" w:cs="Arial"/>
          <w:color w:val="0E101A"/>
          <w:kern w:val="0"/>
          <w:sz w:val="24"/>
          <w:szCs w:val="24"/>
          <w:lang w:eastAsia="en-GB"/>
          <w14:ligatures w14:val="none"/>
        </w:rPr>
        <w:t>Welsh</w:t>
      </w:r>
      <w:r w:rsidR="00DF7F86" w:rsidRPr="00044C1D">
        <w:rPr>
          <w:rFonts w:ascii="Comic Sans MS" w:eastAsia="Times New Roman" w:hAnsi="Comic Sans MS" w:cs="Arial"/>
          <w:color w:val="0E101A"/>
          <w:kern w:val="0"/>
          <w:sz w:val="24"/>
          <w:szCs w:val="24"/>
          <w:lang w:eastAsia="en-GB"/>
          <w14:ligatures w14:val="none"/>
        </w:rPr>
        <w:t xml:space="preserve"> government were t slow at</w:t>
      </w:r>
      <w:r w:rsidR="00F95D27" w:rsidRPr="00044C1D">
        <w:rPr>
          <w:rFonts w:ascii="Comic Sans MS" w:eastAsia="Times New Roman" w:hAnsi="Comic Sans MS" w:cs="Arial"/>
          <w:color w:val="0E101A"/>
          <w:kern w:val="0"/>
          <w:sz w:val="24"/>
          <w:szCs w:val="24"/>
          <w:lang w:eastAsia="en-GB"/>
          <w14:ligatures w14:val="none"/>
        </w:rPr>
        <w:t xml:space="preserve"> implementing the act but had high </w:t>
      </w:r>
      <w:r w:rsidR="00E54E52" w:rsidRPr="00044C1D">
        <w:rPr>
          <w:rFonts w:ascii="Comic Sans MS" w:eastAsia="Times New Roman" w:hAnsi="Comic Sans MS" w:cs="Arial"/>
          <w:color w:val="0E101A"/>
          <w:kern w:val="0"/>
          <w:sz w:val="24"/>
          <w:szCs w:val="24"/>
          <w:lang w:eastAsia="en-GB"/>
          <w14:ligatures w14:val="none"/>
        </w:rPr>
        <w:t>expectations</w:t>
      </w:r>
      <w:r w:rsidR="00F95D27" w:rsidRPr="00044C1D">
        <w:rPr>
          <w:rFonts w:ascii="Comic Sans MS" w:eastAsia="Times New Roman" w:hAnsi="Comic Sans MS" w:cs="Arial"/>
          <w:color w:val="0E101A"/>
          <w:kern w:val="0"/>
          <w:sz w:val="24"/>
          <w:szCs w:val="24"/>
          <w:lang w:eastAsia="en-GB"/>
          <w14:ligatures w14:val="none"/>
        </w:rPr>
        <w:t xml:space="preserve"> for the other public </w:t>
      </w:r>
      <w:r w:rsidR="00E54E52" w:rsidRPr="00044C1D">
        <w:rPr>
          <w:rFonts w:ascii="Comic Sans MS" w:eastAsia="Times New Roman" w:hAnsi="Comic Sans MS" w:cs="Arial"/>
          <w:color w:val="0E101A"/>
          <w:kern w:val="0"/>
          <w:sz w:val="24"/>
          <w:szCs w:val="24"/>
          <w:lang w:eastAsia="en-GB"/>
          <w14:ligatures w14:val="none"/>
        </w:rPr>
        <w:t>service</w:t>
      </w:r>
      <w:r w:rsidR="00F95D27" w:rsidRPr="00044C1D">
        <w:rPr>
          <w:rFonts w:ascii="Comic Sans MS" w:eastAsia="Times New Roman" w:hAnsi="Comic Sans MS" w:cs="Arial"/>
          <w:color w:val="0E101A"/>
          <w:kern w:val="0"/>
          <w:sz w:val="24"/>
          <w:szCs w:val="24"/>
          <w:lang w:eastAsia="en-GB"/>
          <w14:ligatures w14:val="none"/>
        </w:rPr>
        <w:t xml:space="preserve"> boards to </w:t>
      </w:r>
      <w:r w:rsidR="002F111F" w:rsidRPr="00044C1D">
        <w:rPr>
          <w:rFonts w:ascii="Comic Sans MS" w:eastAsia="Times New Roman" w:hAnsi="Comic Sans MS" w:cs="Arial"/>
          <w:color w:val="0E101A"/>
          <w:kern w:val="0"/>
          <w:sz w:val="24"/>
          <w:szCs w:val="24"/>
          <w:lang w:eastAsia="en-GB"/>
          <w14:ligatures w14:val="none"/>
        </w:rPr>
        <w:t>achieve results</w:t>
      </w:r>
      <w:r w:rsidR="00E54E52" w:rsidRPr="00044C1D">
        <w:rPr>
          <w:rFonts w:ascii="Comic Sans MS" w:eastAsia="Times New Roman" w:hAnsi="Comic Sans MS" w:cs="Arial"/>
          <w:color w:val="0E101A"/>
          <w:kern w:val="0"/>
          <w:sz w:val="24"/>
          <w:szCs w:val="24"/>
          <w:lang w:eastAsia="en-GB"/>
          <w14:ligatures w14:val="none"/>
        </w:rPr>
        <w:t xml:space="preserve"> and</w:t>
      </w:r>
      <w:r w:rsidR="002F111F" w:rsidRPr="00044C1D">
        <w:rPr>
          <w:rFonts w:ascii="Comic Sans MS" w:eastAsia="Times New Roman" w:hAnsi="Comic Sans MS" w:cs="Arial"/>
          <w:color w:val="0E101A"/>
          <w:kern w:val="0"/>
          <w:sz w:val="24"/>
          <w:szCs w:val="24"/>
          <w:lang w:eastAsia="en-GB"/>
          <w14:ligatures w14:val="none"/>
        </w:rPr>
        <w:t xml:space="preserve"> quickly</w:t>
      </w:r>
      <w:r w:rsidR="00614138" w:rsidRPr="00044C1D">
        <w:rPr>
          <w:rFonts w:ascii="Comic Sans MS" w:eastAsia="Times New Roman" w:hAnsi="Comic Sans MS" w:cs="Arial"/>
          <w:color w:val="0E101A"/>
          <w:kern w:val="0"/>
          <w:sz w:val="24"/>
          <w:szCs w:val="24"/>
          <w:lang w:eastAsia="en-GB"/>
          <w14:ligatures w14:val="none"/>
        </w:rPr>
        <w:t xml:space="preserve"> resulting in expectations that are not met and the need to change the perception of </w:t>
      </w:r>
      <w:r w:rsidR="00884B82" w:rsidRPr="00044C1D">
        <w:rPr>
          <w:rFonts w:ascii="Comic Sans MS" w:eastAsia="Times New Roman" w:hAnsi="Comic Sans MS" w:cs="Arial"/>
          <w:color w:val="0E101A"/>
          <w:kern w:val="0"/>
          <w:sz w:val="24"/>
          <w:szCs w:val="24"/>
          <w:lang w:eastAsia="en-GB"/>
          <w14:ligatures w14:val="none"/>
        </w:rPr>
        <w:t>expectation of the act in order to collaboratively work towards the end goal</w:t>
      </w:r>
      <w:r w:rsidR="00E54E52" w:rsidRPr="00044C1D">
        <w:rPr>
          <w:rFonts w:ascii="Comic Sans MS" w:eastAsia="Times New Roman" w:hAnsi="Comic Sans MS" w:cs="Arial"/>
          <w:color w:val="0E101A"/>
          <w:kern w:val="0"/>
          <w:sz w:val="24"/>
          <w:szCs w:val="24"/>
          <w:lang w:eastAsia="en-GB"/>
          <w14:ligatures w14:val="none"/>
        </w:rPr>
        <w:t xml:space="preserve">. </w:t>
      </w:r>
    </w:p>
    <w:p w14:paraId="66BFE4CF" w14:textId="77777777" w:rsidR="00046BD1" w:rsidRPr="00044C1D" w:rsidRDefault="00046BD1" w:rsidP="00044C1D">
      <w:pPr>
        <w:spacing w:line="360" w:lineRule="auto"/>
        <w:rPr>
          <w:rFonts w:ascii="Comic Sans MS" w:eastAsia="Times New Roman" w:hAnsi="Comic Sans MS" w:cs="Arial"/>
          <w:color w:val="0E101A"/>
          <w:kern w:val="0"/>
          <w:sz w:val="24"/>
          <w:szCs w:val="24"/>
          <w:lang w:eastAsia="en-GB"/>
          <w14:ligatures w14:val="none"/>
        </w:rPr>
      </w:pPr>
      <w:r w:rsidRPr="00044C1D">
        <w:rPr>
          <w:rFonts w:ascii="Comic Sans MS" w:eastAsia="Times New Roman" w:hAnsi="Comic Sans MS" w:cs="Arial"/>
          <w:color w:val="0E101A"/>
          <w:kern w:val="0"/>
          <w:sz w:val="24"/>
          <w:szCs w:val="24"/>
          <w:lang w:eastAsia="en-GB"/>
          <w14:ligatures w14:val="none"/>
        </w:rPr>
        <w:br w:type="page"/>
      </w:r>
    </w:p>
    <w:p w14:paraId="3E1F0907" w14:textId="4800EE39" w:rsidR="00046BD1" w:rsidRPr="00044C1D" w:rsidRDefault="00046BD1" w:rsidP="00044C1D">
      <w:pPr>
        <w:spacing w:after="0" w:line="360" w:lineRule="auto"/>
        <w:rPr>
          <w:rFonts w:ascii="Comic Sans MS" w:eastAsia="Times New Roman" w:hAnsi="Comic Sans MS" w:cs="Arial"/>
          <w:color w:val="0E101A"/>
          <w:kern w:val="0"/>
          <w:sz w:val="24"/>
          <w:szCs w:val="24"/>
          <w:u w:val="single"/>
          <w:lang w:eastAsia="en-GB"/>
          <w14:ligatures w14:val="none"/>
        </w:rPr>
      </w:pPr>
      <w:r w:rsidRPr="00044C1D">
        <w:rPr>
          <w:rFonts w:ascii="Comic Sans MS" w:eastAsia="Times New Roman" w:hAnsi="Comic Sans MS" w:cs="Arial"/>
          <w:color w:val="0E101A"/>
          <w:kern w:val="0"/>
          <w:sz w:val="24"/>
          <w:szCs w:val="24"/>
          <w:u w:val="single"/>
          <w:lang w:eastAsia="en-GB"/>
          <w14:ligatures w14:val="none"/>
        </w:rPr>
        <w:lastRenderedPageBreak/>
        <w:t xml:space="preserve">References </w:t>
      </w:r>
    </w:p>
    <w:p w14:paraId="0B6F1CE8" w14:textId="228897B4" w:rsidR="00450C33" w:rsidRPr="00044C1D" w:rsidRDefault="00450C33"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Alst</w:t>
      </w:r>
      <w:r w:rsidR="00B852D6" w:rsidRPr="00044C1D">
        <w:rPr>
          <w:rFonts w:ascii="Comic Sans MS" w:hAnsi="Comic Sans MS" w:cs="Arial"/>
          <w:sz w:val="24"/>
          <w:szCs w:val="24"/>
        </w:rPr>
        <w:t>o</w:t>
      </w:r>
      <w:r w:rsidR="00403DD2" w:rsidRPr="00044C1D">
        <w:rPr>
          <w:rFonts w:ascii="Comic Sans MS" w:hAnsi="Comic Sans MS" w:cs="Arial"/>
          <w:sz w:val="24"/>
          <w:szCs w:val="24"/>
        </w:rPr>
        <w:t>n</w:t>
      </w:r>
      <w:r w:rsidR="00636B40" w:rsidRPr="00044C1D">
        <w:rPr>
          <w:rFonts w:ascii="Comic Sans MS" w:hAnsi="Comic Sans MS" w:cs="Arial"/>
          <w:sz w:val="24"/>
          <w:szCs w:val="24"/>
        </w:rPr>
        <w:t xml:space="preserve">, P, (2018), </w:t>
      </w:r>
      <w:r w:rsidR="00636B40" w:rsidRPr="00044C1D">
        <w:rPr>
          <w:rFonts w:ascii="Comic Sans MS" w:hAnsi="Comic Sans MS" w:cs="Arial"/>
          <w:i/>
          <w:iCs/>
          <w:sz w:val="24"/>
          <w:szCs w:val="24"/>
        </w:rPr>
        <w:t xml:space="preserve">Statement </w:t>
      </w:r>
      <w:r w:rsidR="00F8661E" w:rsidRPr="00044C1D">
        <w:rPr>
          <w:rFonts w:ascii="Comic Sans MS" w:hAnsi="Comic Sans MS" w:cs="Arial"/>
          <w:i/>
          <w:iCs/>
          <w:sz w:val="24"/>
          <w:szCs w:val="24"/>
        </w:rPr>
        <w:t xml:space="preserve">On Visit To The United Kingdom By Professor Phillip </w:t>
      </w:r>
      <w:r w:rsidR="00B852D6" w:rsidRPr="00044C1D">
        <w:rPr>
          <w:rFonts w:ascii="Comic Sans MS" w:hAnsi="Comic Sans MS" w:cs="Arial"/>
          <w:i/>
          <w:iCs/>
          <w:sz w:val="24"/>
          <w:szCs w:val="24"/>
        </w:rPr>
        <w:t>Alston</w:t>
      </w:r>
      <w:r w:rsidR="00F8661E" w:rsidRPr="00044C1D">
        <w:rPr>
          <w:rFonts w:ascii="Comic Sans MS" w:hAnsi="Comic Sans MS" w:cs="Arial"/>
          <w:i/>
          <w:iCs/>
          <w:sz w:val="24"/>
          <w:szCs w:val="24"/>
        </w:rPr>
        <w:t xml:space="preserve">, United Nations Special Rapporteur On Extreme Poverty And Human Rights, </w:t>
      </w:r>
      <w:r w:rsidR="00F8661E" w:rsidRPr="00044C1D">
        <w:rPr>
          <w:rFonts w:ascii="Comic Sans MS" w:hAnsi="Comic Sans MS" w:cs="Arial"/>
          <w:sz w:val="24"/>
          <w:szCs w:val="24"/>
        </w:rPr>
        <w:t>London.</w:t>
      </w:r>
      <w:r w:rsidR="00F8661E" w:rsidRPr="00044C1D">
        <w:rPr>
          <w:rFonts w:ascii="Comic Sans MS" w:hAnsi="Comic Sans MS" w:cs="Arial"/>
          <w:i/>
          <w:iCs/>
          <w:sz w:val="24"/>
          <w:szCs w:val="24"/>
        </w:rPr>
        <w:t xml:space="preserve"> </w:t>
      </w:r>
    </w:p>
    <w:p w14:paraId="794C68B2" w14:textId="435ABF71" w:rsidR="006B3CB5" w:rsidRPr="00044C1D" w:rsidRDefault="006B3CB5" w:rsidP="00044C1D">
      <w:pPr>
        <w:pStyle w:val="ListParagraph"/>
        <w:numPr>
          <w:ilvl w:val="0"/>
          <w:numId w:val="5"/>
        </w:numPr>
        <w:spacing w:line="360" w:lineRule="auto"/>
        <w:rPr>
          <w:rFonts w:ascii="Comic Sans MS" w:hAnsi="Comic Sans MS" w:cs="Arial"/>
          <w:sz w:val="24"/>
          <w:szCs w:val="24"/>
        </w:rPr>
        <w:pPrChange w:id="4" w:author="Becca Morris (2105225)" w:date="2024-04-12T23:11:00Z">
          <w:pPr>
            <w:pStyle w:val="ListParagraph"/>
            <w:numPr>
              <w:numId w:val="2"/>
            </w:numPr>
            <w:spacing w:after="0" w:line="360" w:lineRule="auto"/>
            <w:ind w:hanging="360"/>
          </w:pPr>
        </w:pPrChange>
      </w:pPr>
      <w:r w:rsidRPr="00044C1D">
        <w:rPr>
          <w:rFonts w:ascii="Comic Sans MS" w:hAnsi="Comic Sans MS" w:cs="Arial"/>
          <w:sz w:val="24"/>
          <w:szCs w:val="24"/>
        </w:rPr>
        <w:t xml:space="preserve">Anonymous, (2020), ‘A Healthier Wales’, </w:t>
      </w:r>
      <w:r w:rsidRPr="00044C1D">
        <w:rPr>
          <w:rFonts w:ascii="Comic Sans MS" w:hAnsi="Comic Sans MS" w:cs="Arial"/>
          <w:i/>
          <w:iCs/>
          <w:sz w:val="24"/>
          <w:szCs w:val="24"/>
        </w:rPr>
        <w:t xml:space="preserve">Midwives, </w:t>
      </w:r>
      <w:r w:rsidRPr="00044C1D">
        <w:rPr>
          <w:rFonts w:ascii="Comic Sans MS" w:hAnsi="Comic Sans MS" w:cs="Arial"/>
          <w:sz w:val="24"/>
          <w:szCs w:val="24"/>
        </w:rPr>
        <w:t xml:space="preserve">Volume 23, Page 10.  </w:t>
      </w:r>
    </w:p>
    <w:p w14:paraId="03595C4B"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Beverage, W, (2000), </w:t>
      </w:r>
      <w:r w:rsidRPr="00044C1D">
        <w:rPr>
          <w:rFonts w:ascii="Comic Sans MS" w:hAnsi="Comic Sans MS" w:cs="Arial"/>
          <w:i/>
          <w:iCs/>
          <w:sz w:val="24"/>
          <w:szCs w:val="24"/>
        </w:rPr>
        <w:t>Social Insurance and Allied Services</w:t>
      </w:r>
      <w:r w:rsidRPr="00044C1D">
        <w:rPr>
          <w:rFonts w:ascii="Comic Sans MS" w:hAnsi="Comic Sans MS" w:cs="Arial"/>
          <w:sz w:val="24"/>
          <w:szCs w:val="24"/>
        </w:rPr>
        <w:t xml:space="preserve">, World Health Organisation: Geneva. </w:t>
      </w:r>
    </w:p>
    <w:p w14:paraId="163664D1"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Brewer, J, (2024), ‘Barriers To The Successful Implementation Of the Well-Being Of Future Generations (Wales) Act 2015’, </w:t>
      </w:r>
      <w:r w:rsidRPr="00044C1D">
        <w:rPr>
          <w:rFonts w:ascii="Comic Sans MS" w:hAnsi="Comic Sans MS" w:cs="Arial"/>
          <w:i/>
          <w:iCs/>
          <w:sz w:val="24"/>
          <w:szCs w:val="24"/>
        </w:rPr>
        <w:t>Welsh Woman’s Aid.</w:t>
      </w:r>
    </w:p>
    <w:p w14:paraId="3FC668E9"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Carter, I And Mackillop, E, (2023), ‘Can We Promote Plural Local Pathways To Sustainable Development? Insight From The Implementation Of Wales’s Future Generations Act’ </w:t>
      </w:r>
      <w:r w:rsidRPr="00044C1D">
        <w:rPr>
          <w:rFonts w:ascii="Comic Sans MS" w:hAnsi="Comic Sans MS" w:cs="Arial"/>
          <w:i/>
          <w:iCs/>
          <w:sz w:val="24"/>
          <w:szCs w:val="24"/>
        </w:rPr>
        <w:t>Journals Of Environmental Policy And Planning,</w:t>
      </w:r>
      <w:r w:rsidRPr="00044C1D">
        <w:rPr>
          <w:rFonts w:ascii="Comic Sans MS" w:hAnsi="Comic Sans MS" w:cs="Arial"/>
          <w:sz w:val="24"/>
          <w:szCs w:val="24"/>
        </w:rPr>
        <w:t xml:space="preserve"> Volume 25, Issue 5, Pages 554 – 569. </w:t>
      </w:r>
    </w:p>
    <w:p w14:paraId="39B39B52"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Civil Service, (2016), Devolution, Available at https://assets.publishing.service.gov.uk/media/5c38cc6ce5274a70ca3c3cef/DevolutionFactsheet.pdf, (Accessed on 28/3/2024). </w:t>
      </w:r>
    </w:p>
    <w:p w14:paraId="3A5A691D"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Davidson, J, (2020), </w:t>
      </w:r>
      <w:r w:rsidRPr="00044C1D">
        <w:rPr>
          <w:rFonts w:ascii="Comic Sans MS" w:hAnsi="Comic Sans MS" w:cs="Arial"/>
          <w:i/>
          <w:iCs/>
          <w:sz w:val="24"/>
          <w:szCs w:val="24"/>
        </w:rPr>
        <w:t xml:space="preserve">#Futuregen: Lesson From A Small Country, </w:t>
      </w:r>
      <w:r w:rsidRPr="00044C1D">
        <w:rPr>
          <w:rFonts w:ascii="Comic Sans MS" w:hAnsi="Comic Sans MS" w:cs="Arial"/>
          <w:sz w:val="24"/>
          <w:szCs w:val="24"/>
        </w:rPr>
        <w:t xml:space="preserve">Chelsea Green Publishing. </w:t>
      </w:r>
    </w:p>
    <w:p w14:paraId="397F4C96"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Davies, H, (2017), </w:t>
      </w:r>
      <w:r w:rsidRPr="00044C1D">
        <w:rPr>
          <w:rFonts w:ascii="Comic Sans MS" w:hAnsi="Comic Sans MS" w:cs="Arial"/>
          <w:i/>
          <w:iCs/>
          <w:sz w:val="24"/>
          <w:szCs w:val="24"/>
        </w:rPr>
        <w:t>The Well-Being Of Future Generations (Wales) Act 2015 – A Step Change In The Legal Protection Of The Interests Of Future Generations?,</w:t>
      </w:r>
      <w:r w:rsidRPr="00044C1D">
        <w:rPr>
          <w:rFonts w:ascii="Comic Sans MS" w:hAnsi="Comic Sans MS" w:cs="Arial"/>
          <w:sz w:val="24"/>
          <w:szCs w:val="24"/>
        </w:rPr>
        <w:t xml:space="preserve"> Volume 29, Issue 1, Page 165 – 175. </w:t>
      </w:r>
    </w:p>
    <w:p w14:paraId="63A9E22B" w14:textId="6696377A"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Future Generations Commissioner For Wales, (2020), </w:t>
      </w:r>
      <w:r w:rsidRPr="00044C1D">
        <w:rPr>
          <w:rFonts w:ascii="Comic Sans MS" w:hAnsi="Comic Sans MS" w:cs="Arial"/>
          <w:i/>
          <w:iCs/>
          <w:sz w:val="24"/>
          <w:szCs w:val="24"/>
        </w:rPr>
        <w:t xml:space="preserve">The Future Generations Report 2020, </w:t>
      </w:r>
      <w:r w:rsidR="00F0664D" w:rsidRPr="00044C1D">
        <w:rPr>
          <w:rFonts w:ascii="Comic Sans MS" w:hAnsi="Comic Sans MS" w:cs="Arial"/>
          <w:i/>
          <w:iCs/>
          <w:sz w:val="24"/>
          <w:szCs w:val="24"/>
        </w:rPr>
        <w:t xml:space="preserve">Welsh Government. </w:t>
      </w:r>
      <w:r w:rsidRPr="00044C1D">
        <w:rPr>
          <w:rFonts w:ascii="Comic Sans MS" w:hAnsi="Comic Sans MS" w:cs="Arial"/>
          <w:i/>
          <w:iCs/>
          <w:sz w:val="24"/>
          <w:szCs w:val="24"/>
        </w:rPr>
        <w:t xml:space="preserve"> </w:t>
      </w:r>
    </w:p>
    <w:p w14:paraId="075676FF" w14:textId="50E6411D"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Future Generations Commissioner For Wales, (2021), </w:t>
      </w:r>
      <w:r w:rsidRPr="00044C1D">
        <w:rPr>
          <w:rFonts w:ascii="Comic Sans MS" w:hAnsi="Comic Sans MS" w:cs="Arial"/>
          <w:i/>
          <w:iCs/>
          <w:sz w:val="24"/>
          <w:szCs w:val="24"/>
        </w:rPr>
        <w:t>The Right Way</w:t>
      </w:r>
      <w:r w:rsidRPr="00044C1D">
        <w:rPr>
          <w:rFonts w:ascii="Comic Sans MS" w:hAnsi="Comic Sans MS" w:cs="Arial"/>
          <w:sz w:val="24"/>
          <w:szCs w:val="24"/>
        </w:rPr>
        <w:t xml:space="preserve">, </w:t>
      </w:r>
      <w:r w:rsidR="003C3976" w:rsidRPr="00044C1D">
        <w:rPr>
          <w:rFonts w:ascii="Comic Sans MS" w:hAnsi="Comic Sans MS" w:cs="Arial"/>
          <w:sz w:val="24"/>
          <w:szCs w:val="24"/>
        </w:rPr>
        <w:t xml:space="preserve">Children’s Commissioner For Wales. </w:t>
      </w:r>
    </w:p>
    <w:p w14:paraId="1B1FD348"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lastRenderedPageBreak/>
        <w:t xml:space="preserve">Future Generations Commissioner For Wales, (2024), </w:t>
      </w:r>
      <w:r w:rsidRPr="00044C1D">
        <w:rPr>
          <w:rFonts w:ascii="Comic Sans MS" w:hAnsi="Comic Sans MS" w:cs="Arial"/>
          <w:i/>
          <w:iCs/>
          <w:sz w:val="24"/>
          <w:szCs w:val="24"/>
        </w:rPr>
        <w:t>A Healthier Wales,</w:t>
      </w:r>
      <w:r w:rsidRPr="00044C1D">
        <w:rPr>
          <w:rFonts w:ascii="Comic Sans MS" w:hAnsi="Comic Sans MS" w:cs="Arial"/>
          <w:sz w:val="24"/>
          <w:szCs w:val="24"/>
        </w:rPr>
        <w:t xml:space="preserve"> Available at https://www.futuregenerations.wales/a-healthier-wales/, (Accessed on 3/4/2024). </w:t>
      </w:r>
    </w:p>
    <w:p w14:paraId="2EF91EF0"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Future Generations Commissioner For Wales, (2024), </w:t>
      </w:r>
      <w:r w:rsidRPr="00044C1D">
        <w:rPr>
          <w:rFonts w:ascii="Comic Sans MS" w:hAnsi="Comic Sans MS" w:cs="Arial"/>
          <w:i/>
          <w:iCs/>
          <w:sz w:val="24"/>
          <w:szCs w:val="24"/>
        </w:rPr>
        <w:t xml:space="preserve">Well-Being Of Future Generations (Wales) Act 2015, </w:t>
      </w:r>
      <w:r w:rsidRPr="00044C1D">
        <w:rPr>
          <w:rFonts w:ascii="Comic Sans MS" w:hAnsi="Comic Sans MS" w:cs="Arial"/>
          <w:sz w:val="24"/>
          <w:szCs w:val="24"/>
        </w:rPr>
        <w:t xml:space="preserve">Available at https://www.futuregenerations.wales/about-us/future-generations-act/, (Accessed on 5/2/2024). </w:t>
      </w:r>
    </w:p>
    <w:p w14:paraId="2624B65B"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Future Policy, (2024), </w:t>
      </w:r>
      <w:r w:rsidRPr="00044C1D">
        <w:rPr>
          <w:rFonts w:ascii="Comic Sans MS" w:hAnsi="Comic Sans MS" w:cs="Arial"/>
          <w:i/>
          <w:iCs/>
          <w:sz w:val="24"/>
          <w:szCs w:val="24"/>
        </w:rPr>
        <w:t xml:space="preserve">Well-Being Of Future Generations (Wales) Act, </w:t>
      </w:r>
      <w:r w:rsidRPr="00044C1D">
        <w:rPr>
          <w:rFonts w:ascii="Comic Sans MS" w:hAnsi="Comic Sans MS" w:cs="Arial"/>
          <w:sz w:val="24"/>
          <w:szCs w:val="24"/>
        </w:rPr>
        <w:t>Available at https://www.futurepolicy.org/guardians/wales-well-being-of-future-generations-act/#:~:text=The%20Act%20defines%20the%20sustainable,to%20meet%20their%20own%20needs., (Accessed on 2/1/2024)</w:t>
      </w:r>
    </w:p>
    <w:p w14:paraId="69747A60"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Gooberman, L, (2023), ‘A State Of  Almost Surreal Vice Versa: The Devolution Referendums In Wales, 1979 And 1997’, </w:t>
      </w:r>
      <w:r w:rsidRPr="00044C1D">
        <w:rPr>
          <w:rFonts w:ascii="Comic Sans MS" w:hAnsi="Comic Sans MS" w:cs="Arial"/>
          <w:i/>
          <w:iCs/>
          <w:sz w:val="24"/>
          <w:szCs w:val="24"/>
        </w:rPr>
        <w:t>Contemporary British History,</w:t>
      </w:r>
      <w:r w:rsidRPr="00044C1D">
        <w:rPr>
          <w:rFonts w:ascii="Comic Sans MS" w:hAnsi="Comic Sans MS" w:cs="Arial"/>
          <w:sz w:val="24"/>
          <w:szCs w:val="24"/>
        </w:rPr>
        <w:t xml:space="preserve"> Page 1-22. </w:t>
      </w:r>
    </w:p>
    <w:p w14:paraId="3487B35B" w14:textId="48E1F7EF"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Harries, B, (2022), </w:t>
      </w:r>
      <w:r w:rsidRPr="00044C1D">
        <w:rPr>
          <w:rFonts w:ascii="Comic Sans MS" w:hAnsi="Comic Sans MS" w:cs="Arial"/>
          <w:i/>
          <w:iCs/>
          <w:sz w:val="24"/>
          <w:szCs w:val="24"/>
        </w:rPr>
        <w:t xml:space="preserve">Social Security,’ </w:t>
      </w:r>
      <w:r w:rsidRPr="00044C1D">
        <w:rPr>
          <w:rFonts w:ascii="Comic Sans MS" w:hAnsi="Comic Sans MS" w:cs="Arial"/>
          <w:sz w:val="24"/>
          <w:szCs w:val="24"/>
        </w:rPr>
        <w:t>Full Employment And Voluntary Action:</w:t>
      </w:r>
      <w:r w:rsidR="008C1785" w:rsidRPr="00044C1D">
        <w:rPr>
          <w:rFonts w:ascii="Comic Sans MS" w:hAnsi="Comic Sans MS" w:cs="Arial"/>
          <w:sz w:val="24"/>
          <w:szCs w:val="24"/>
        </w:rPr>
        <w:t xml:space="preserve"> </w:t>
      </w:r>
      <w:r w:rsidRPr="00044C1D">
        <w:rPr>
          <w:rFonts w:ascii="Comic Sans MS" w:hAnsi="Comic Sans MS" w:cs="Arial"/>
          <w:sz w:val="24"/>
          <w:szCs w:val="24"/>
        </w:rPr>
        <w:t>The Three Pillars Of William Beverage’s Welfare Society’,</w:t>
      </w:r>
      <w:r w:rsidRPr="00044C1D">
        <w:rPr>
          <w:rFonts w:ascii="Comic Sans MS" w:hAnsi="Comic Sans MS" w:cs="Arial"/>
          <w:i/>
          <w:iCs/>
          <w:sz w:val="24"/>
          <w:szCs w:val="24"/>
        </w:rPr>
        <w:t xml:space="preserve"> John Wiley &amp; </w:t>
      </w:r>
      <w:r w:rsidR="008C1785" w:rsidRPr="00044C1D">
        <w:rPr>
          <w:rFonts w:ascii="Comic Sans MS" w:hAnsi="Comic Sans MS" w:cs="Arial"/>
          <w:i/>
          <w:iCs/>
          <w:sz w:val="24"/>
          <w:szCs w:val="24"/>
        </w:rPr>
        <w:t>Sons</w:t>
      </w:r>
      <w:r w:rsidRPr="00044C1D">
        <w:rPr>
          <w:rFonts w:ascii="Comic Sans MS" w:hAnsi="Comic Sans MS" w:cs="Arial"/>
          <w:i/>
          <w:iCs/>
          <w:sz w:val="24"/>
          <w:szCs w:val="24"/>
        </w:rPr>
        <w:t xml:space="preserve"> Inc</w:t>
      </w:r>
      <w:r w:rsidRPr="00044C1D">
        <w:rPr>
          <w:rFonts w:ascii="Comic Sans MS" w:hAnsi="Comic Sans MS" w:cs="Arial"/>
          <w:sz w:val="24"/>
          <w:szCs w:val="24"/>
        </w:rPr>
        <w:t xml:space="preserve">, Volume 56, Page 203-216.  </w:t>
      </w:r>
    </w:p>
    <w:p w14:paraId="54F874E9" w14:textId="1FF1593A"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Hulme, D and Wilkinson, R, (2015), </w:t>
      </w:r>
      <w:r w:rsidRPr="00044C1D">
        <w:rPr>
          <w:rFonts w:ascii="Comic Sans MS" w:hAnsi="Comic Sans MS" w:cs="Arial"/>
          <w:i/>
          <w:iCs/>
          <w:sz w:val="24"/>
          <w:szCs w:val="24"/>
        </w:rPr>
        <w:t xml:space="preserve">The Millennium Development Goals And Beyond, </w:t>
      </w:r>
      <w:r w:rsidRPr="00044C1D">
        <w:rPr>
          <w:rFonts w:ascii="Comic Sans MS" w:hAnsi="Comic Sans MS" w:cs="Arial"/>
          <w:sz w:val="24"/>
          <w:szCs w:val="24"/>
        </w:rPr>
        <w:t xml:space="preserve">Routledge Global Institutions Series, Volume 65, Hoboken: Routledge. </w:t>
      </w:r>
    </w:p>
    <w:p w14:paraId="1AA65B41" w14:textId="77777777" w:rsidR="007704C6"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Le, X and Ding, Y, (2020), ‘Holistic Governance For Sustainable Public Services: Reshaping Government-Enterprise Relationships In China's Digital Government Context’, </w:t>
      </w:r>
      <w:r w:rsidRPr="00044C1D">
        <w:rPr>
          <w:rFonts w:ascii="Comic Sans MS" w:hAnsi="Comic Sans MS" w:cs="Arial"/>
          <w:i/>
          <w:iCs/>
          <w:sz w:val="24"/>
          <w:szCs w:val="24"/>
        </w:rPr>
        <w:t>Int J Enviro Res Public Health,</w:t>
      </w:r>
      <w:r w:rsidRPr="00044C1D">
        <w:rPr>
          <w:rFonts w:ascii="Comic Sans MS" w:hAnsi="Comic Sans MS" w:cs="Arial"/>
          <w:sz w:val="24"/>
          <w:szCs w:val="24"/>
        </w:rPr>
        <w:t xml:space="preserve"> Issue 17.</w:t>
      </w:r>
    </w:p>
    <w:p w14:paraId="42B7E1AD" w14:textId="77777777" w:rsidR="007704C6" w:rsidRPr="00044C1D" w:rsidRDefault="00191814"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Legislation, (2015), </w:t>
      </w:r>
      <w:r w:rsidR="00B912FE" w:rsidRPr="00044C1D">
        <w:rPr>
          <w:rFonts w:ascii="Comic Sans MS" w:hAnsi="Comic Sans MS" w:cs="Arial"/>
          <w:sz w:val="24"/>
          <w:szCs w:val="24"/>
        </w:rPr>
        <w:t xml:space="preserve">The </w:t>
      </w:r>
      <w:r w:rsidR="00B912FE" w:rsidRPr="00044C1D">
        <w:rPr>
          <w:rFonts w:ascii="Comic Sans MS" w:hAnsi="Comic Sans MS" w:cs="Arial"/>
          <w:i/>
          <w:iCs/>
          <w:sz w:val="24"/>
          <w:szCs w:val="24"/>
        </w:rPr>
        <w:t>Well-Being Of Future Generations (</w:t>
      </w:r>
      <w:r w:rsidRPr="00044C1D">
        <w:rPr>
          <w:rFonts w:ascii="Comic Sans MS" w:hAnsi="Comic Sans MS" w:cs="Arial"/>
          <w:i/>
          <w:iCs/>
          <w:sz w:val="24"/>
          <w:szCs w:val="24"/>
        </w:rPr>
        <w:t>Wales</w:t>
      </w:r>
      <w:r w:rsidR="00B912FE" w:rsidRPr="00044C1D">
        <w:rPr>
          <w:rFonts w:ascii="Comic Sans MS" w:hAnsi="Comic Sans MS" w:cs="Arial"/>
          <w:i/>
          <w:iCs/>
          <w:sz w:val="24"/>
          <w:szCs w:val="24"/>
        </w:rPr>
        <w:t xml:space="preserve">) Act 2015. </w:t>
      </w:r>
    </w:p>
    <w:p w14:paraId="4B1851EB" w14:textId="77777777" w:rsidR="007704C6"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lastRenderedPageBreak/>
        <w:t xml:space="preserve">Messham, E, (2020), ‘ Taking The Long View: The Development Of The Well-Being Of Future Generations (Wales) Act’, </w:t>
      </w:r>
      <w:r w:rsidRPr="00044C1D">
        <w:rPr>
          <w:rFonts w:ascii="Comic Sans MS" w:hAnsi="Comic Sans MS" w:cs="Arial"/>
          <w:i/>
          <w:iCs/>
          <w:sz w:val="24"/>
          <w:szCs w:val="24"/>
        </w:rPr>
        <w:t>Health Research Policy And Systems,</w:t>
      </w:r>
      <w:r w:rsidRPr="00044C1D">
        <w:rPr>
          <w:rFonts w:ascii="Comic Sans MS" w:hAnsi="Comic Sans MS" w:cs="Arial"/>
          <w:sz w:val="24"/>
          <w:szCs w:val="24"/>
        </w:rPr>
        <w:t xml:space="preserve"> Volume 13, Article 33.</w:t>
      </w:r>
    </w:p>
    <w:p w14:paraId="1106D68B" w14:textId="036B6BEF"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Nesom, S and Mackillop, E, (2021), ‘What Matters In The Implementation Od Sustainable Development Policies? Findings From The Well-Being Of Future Generations (Wales) Act 2015’</w:t>
      </w:r>
      <w:r w:rsidRPr="00044C1D">
        <w:rPr>
          <w:rFonts w:ascii="Comic Sans MS" w:hAnsi="Comic Sans MS" w:cs="Arial"/>
          <w:i/>
          <w:iCs/>
          <w:sz w:val="24"/>
          <w:szCs w:val="24"/>
        </w:rPr>
        <w:t>,</w:t>
      </w:r>
      <w:r w:rsidRPr="00044C1D">
        <w:rPr>
          <w:rFonts w:ascii="Comic Sans MS" w:hAnsi="Comic Sans MS" w:cs="Arial"/>
          <w:sz w:val="24"/>
          <w:szCs w:val="24"/>
        </w:rPr>
        <w:t xml:space="preserve"> </w:t>
      </w:r>
      <w:r w:rsidRPr="00044C1D">
        <w:rPr>
          <w:rFonts w:ascii="Comic Sans MS" w:hAnsi="Comic Sans MS" w:cs="Arial"/>
          <w:i/>
          <w:iCs/>
          <w:sz w:val="24"/>
          <w:szCs w:val="24"/>
        </w:rPr>
        <w:t xml:space="preserve">Journal of Environmental Policy &amp; Planning, </w:t>
      </w:r>
      <w:r w:rsidRPr="00044C1D">
        <w:rPr>
          <w:rFonts w:ascii="Comic Sans MS" w:hAnsi="Comic Sans MS" w:cs="Arial"/>
          <w:sz w:val="24"/>
          <w:szCs w:val="24"/>
        </w:rPr>
        <w:t xml:space="preserve">Volume 23, Issue 4, Page 432 – 445. </w:t>
      </w:r>
    </w:p>
    <w:p w14:paraId="0114104C" w14:textId="60ACA4AE" w:rsidR="00BB372D" w:rsidRPr="00044C1D" w:rsidRDefault="00BB372D"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Pembrokeshire County Council, (2024), </w:t>
      </w:r>
      <w:r w:rsidR="00105926" w:rsidRPr="00044C1D">
        <w:rPr>
          <w:rFonts w:ascii="Comic Sans MS" w:hAnsi="Comic Sans MS" w:cs="Arial"/>
          <w:i/>
          <w:iCs/>
          <w:sz w:val="24"/>
          <w:szCs w:val="24"/>
        </w:rPr>
        <w:t>Well-Being Plan For Pembrokeshire,</w:t>
      </w:r>
      <w:r w:rsidR="00105926" w:rsidRPr="00044C1D">
        <w:rPr>
          <w:rFonts w:ascii="Comic Sans MS" w:hAnsi="Comic Sans MS" w:cs="Arial"/>
          <w:sz w:val="24"/>
          <w:szCs w:val="24"/>
        </w:rPr>
        <w:t xml:space="preserve"> Available at https://www.pembrokeshire.gov.uk/well-being-plan/regional-working, (Accessed on 7/4/2024). </w:t>
      </w:r>
    </w:p>
    <w:p w14:paraId="4E6145AC"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Perks, W, (2023), </w:t>
      </w:r>
      <w:r w:rsidRPr="00044C1D">
        <w:rPr>
          <w:rFonts w:ascii="Comic Sans MS" w:hAnsi="Comic Sans MS" w:cs="Arial"/>
          <w:i/>
          <w:iCs/>
          <w:sz w:val="24"/>
          <w:szCs w:val="24"/>
        </w:rPr>
        <w:t>Statistics Wellbeing Of Wales, 2023</w:t>
      </w:r>
      <w:r w:rsidRPr="00044C1D">
        <w:rPr>
          <w:rFonts w:ascii="Comic Sans MS" w:hAnsi="Comic Sans MS" w:cs="Arial"/>
          <w:sz w:val="24"/>
          <w:szCs w:val="24"/>
        </w:rPr>
        <w:t xml:space="preserve">, Available at https://www.gov.wales/wellbeing-wales-2023-healthier-wales-html#:~:text=The%20goal%20for%20a%20healthier%20Wales&amp;text=A%20healthier%20Wales%3A%20A%20society,benefit%20future%20health%20are%20understood., (Accessed on 4/4/2024). </w:t>
      </w:r>
    </w:p>
    <w:p w14:paraId="04BAB3A6"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Silva, L, Malcolm, A, Couzens, L, Urbano, S, Clark, E and </w:t>
      </w:r>
      <w:proofErr w:type="spellStart"/>
      <w:r w:rsidRPr="00044C1D">
        <w:rPr>
          <w:rFonts w:ascii="Comic Sans MS" w:hAnsi="Comic Sans MS" w:cs="Arial"/>
          <w:sz w:val="24"/>
          <w:szCs w:val="24"/>
        </w:rPr>
        <w:t>Dyakova</w:t>
      </w:r>
      <w:proofErr w:type="spellEnd"/>
      <w:r w:rsidRPr="00044C1D">
        <w:rPr>
          <w:rFonts w:ascii="Comic Sans MS" w:hAnsi="Comic Sans MS" w:cs="Arial"/>
          <w:sz w:val="24"/>
          <w:szCs w:val="24"/>
        </w:rPr>
        <w:t>, M, (2023),</w:t>
      </w:r>
      <w:r w:rsidRPr="00044C1D">
        <w:rPr>
          <w:rFonts w:ascii="Comic Sans MS" w:hAnsi="Comic Sans MS" w:cs="Arial"/>
          <w:i/>
          <w:iCs/>
          <w:sz w:val="24"/>
          <w:szCs w:val="24"/>
        </w:rPr>
        <w:t xml:space="preserve"> ‘</w:t>
      </w:r>
      <w:r w:rsidRPr="00044C1D">
        <w:rPr>
          <w:rFonts w:ascii="Comic Sans MS" w:hAnsi="Comic Sans MS" w:cs="Arial"/>
          <w:sz w:val="24"/>
          <w:szCs w:val="24"/>
        </w:rPr>
        <w:t>Internationals Horizon Scanning And Learning Report Universal Primary Free School Meals’</w:t>
      </w:r>
      <w:r w:rsidRPr="00044C1D">
        <w:rPr>
          <w:rFonts w:ascii="Comic Sans MS" w:hAnsi="Comic Sans MS" w:cs="Arial"/>
          <w:i/>
          <w:iCs/>
          <w:sz w:val="24"/>
          <w:szCs w:val="24"/>
        </w:rPr>
        <w:t xml:space="preserve">,  Public Health Wales, </w:t>
      </w:r>
      <w:r w:rsidRPr="00044C1D">
        <w:rPr>
          <w:rFonts w:ascii="Comic Sans MS" w:hAnsi="Comic Sans MS" w:cs="Arial"/>
          <w:sz w:val="24"/>
          <w:szCs w:val="24"/>
        </w:rPr>
        <w:t>Report 44.</w:t>
      </w:r>
      <w:r w:rsidRPr="00044C1D">
        <w:rPr>
          <w:rFonts w:ascii="Comic Sans MS" w:hAnsi="Comic Sans MS" w:cs="Arial"/>
          <w:i/>
          <w:iCs/>
          <w:sz w:val="24"/>
          <w:szCs w:val="24"/>
        </w:rPr>
        <w:t xml:space="preserve"> </w:t>
      </w:r>
    </w:p>
    <w:p w14:paraId="098AAAD2"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The National Archives, (2024), </w:t>
      </w:r>
      <w:r w:rsidRPr="00044C1D">
        <w:rPr>
          <w:rFonts w:ascii="Comic Sans MS" w:hAnsi="Comic Sans MS" w:cs="Arial"/>
          <w:i/>
          <w:iCs/>
          <w:sz w:val="24"/>
          <w:szCs w:val="24"/>
        </w:rPr>
        <w:t>1834 Poor Law</w:t>
      </w:r>
      <w:r w:rsidRPr="00044C1D">
        <w:rPr>
          <w:rFonts w:ascii="Comic Sans MS" w:hAnsi="Comic Sans MS" w:cs="Arial"/>
          <w:sz w:val="24"/>
          <w:szCs w:val="24"/>
        </w:rPr>
        <w:t>, Available at https://www.nationalarchives.gov.uk/education/resources/1834-poor-law/, (Accessed on 2/1/2024)</w:t>
      </w:r>
    </w:p>
    <w:p w14:paraId="27C7E0A7"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United Kingdom Parliament, (2022), </w:t>
      </w:r>
      <w:r w:rsidRPr="00044C1D">
        <w:rPr>
          <w:rFonts w:ascii="Comic Sans MS" w:hAnsi="Comic Sans MS" w:cs="Arial"/>
          <w:i/>
          <w:iCs/>
          <w:sz w:val="24"/>
          <w:szCs w:val="24"/>
        </w:rPr>
        <w:t xml:space="preserve">Introduction To Devolution On The United Kingdom, </w:t>
      </w:r>
      <w:r w:rsidRPr="00044C1D">
        <w:rPr>
          <w:rFonts w:ascii="Comic Sans MS" w:hAnsi="Comic Sans MS" w:cs="Arial"/>
          <w:sz w:val="24"/>
          <w:szCs w:val="24"/>
        </w:rPr>
        <w:t>Available at https://commonslibrary.parliament.uk/research-briefings/cbp-8599/, (Accessed on 1/1/2024)</w:t>
      </w:r>
    </w:p>
    <w:p w14:paraId="3A024082"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Wallace, J, (2019),</w:t>
      </w:r>
      <w:r w:rsidRPr="00044C1D">
        <w:rPr>
          <w:rFonts w:ascii="Comic Sans MS" w:hAnsi="Comic Sans MS" w:cs="Arial"/>
          <w:i/>
          <w:iCs/>
          <w:sz w:val="24"/>
          <w:szCs w:val="24"/>
        </w:rPr>
        <w:t xml:space="preserve">  Wellbeing And Devolution,</w:t>
      </w:r>
      <w:r w:rsidRPr="00044C1D">
        <w:rPr>
          <w:rFonts w:ascii="Comic Sans MS" w:hAnsi="Comic Sans MS" w:cs="Arial"/>
          <w:sz w:val="24"/>
          <w:szCs w:val="24"/>
        </w:rPr>
        <w:t xml:space="preserve"> Cham: Springer Nature. </w:t>
      </w:r>
    </w:p>
    <w:p w14:paraId="03718CE7"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Welsh Government, (2019), </w:t>
      </w:r>
      <w:r w:rsidRPr="00044C1D">
        <w:rPr>
          <w:rFonts w:ascii="Comic Sans MS" w:hAnsi="Comic Sans MS" w:cs="Arial"/>
          <w:i/>
          <w:iCs/>
          <w:sz w:val="24"/>
          <w:szCs w:val="24"/>
        </w:rPr>
        <w:t xml:space="preserve">Well-Being Of Future Generations (Wales) Act 2015: Guidance, </w:t>
      </w:r>
      <w:r w:rsidRPr="00044C1D">
        <w:rPr>
          <w:rFonts w:ascii="Comic Sans MS" w:hAnsi="Comic Sans MS" w:cs="Arial"/>
          <w:sz w:val="24"/>
          <w:szCs w:val="24"/>
        </w:rPr>
        <w:t>Available at https://www.gov.wales/well-being-</w:t>
      </w:r>
      <w:r w:rsidRPr="00044C1D">
        <w:rPr>
          <w:rFonts w:ascii="Comic Sans MS" w:hAnsi="Comic Sans MS" w:cs="Arial"/>
          <w:sz w:val="24"/>
          <w:szCs w:val="24"/>
        </w:rPr>
        <w:lastRenderedPageBreak/>
        <w:t>future-generations-wales-act-2015-guidance, (Accessed on 26/11/2023).</w:t>
      </w:r>
    </w:p>
    <w:p w14:paraId="36372CF2"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Welsh Government, (2021), </w:t>
      </w:r>
      <w:r w:rsidRPr="00044C1D">
        <w:rPr>
          <w:rFonts w:ascii="Comic Sans MS" w:hAnsi="Comic Sans MS" w:cs="Arial"/>
          <w:i/>
          <w:iCs/>
          <w:sz w:val="24"/>
          <w:szCs w:val="24"/>
        </w:rPr>
        <w:t>Well-Being Of Future Generations (Wales) Act 2015: Essentials Guide</w:t>
      </w:r>
      <w:r w:rsidRPr="00044C1D">
        <w:rPr>
          <w:rFonts w:ascii="Comic Sans MS" w:hAnsi="Comic Sans MS" w:cs="Arial"/>
          <w:sz w:val="24"/>
          <w:szCs w:val="24"/>
        </w:rPr>
        <w:t xml:space="preserve">, Available at https://www.gov.wales/sites/default/files/publications/2021-10/well-being-future-generations-wales-act-2015-the-essentials-2021.pdf, (Accessed on 2/2/2024). </w:t>
      </w:r>
    </w:p>
    <w:p w14:paraId="7DC40E23" w14:textId="109BFFC3"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Welsh Government, (2022), </w:t>
      </w:r>
      <w:r w:rsidRPr="00044C1D">
        <w:rPr>
          <w:rFonts w:ascii="Comic Sans MS" w:hAnsi="Comic Sans MS" w:cs="Arial"/>
          <w:i/>
          <w:iCs/>
          <w:sz w:val="24"/>
          <w:szCs w:val="24"/>
        </w:rPr>
        <w:t xml:space="preserve">Consultation On The Additional Public Bodies Subject To The Well-Being Duty (Part 2) Of The Well-Being Of Future Generations (Wales) Act 2015, </w:t>
      </w:r>
      <w:r w:rsidR="002F3455" w:rsidRPr="00044C1D">
        <w:rPr>
          <w:rFonts w:ascii="Comic Sans MS" w:hAnsi="Comic Sans MS" w:cs="Arial"/>
          <w:sz w:val="24"/>
          <w:szCs w:val="24"/>
        </w:rPr>
        <w:t>Welsh G</w:t>
      </w:r>
      <w:r w:rsidR="003061D9" w:rsidRPr="00044C1D">
        <w:rPr>
          <w:rFonts w:ascii="Comic Sans MS" w:hAnsi="Comic Sans MS" w:cs="Arial"/>
          <w:sz w:val="24"/>
          <w:szCs w:val="24"/>
        </w:rPr>
        <w:t>overnment.</w:t>
      </w:r>
    </w:p>
    <w:p w14:paraId="655F46D4"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Welsh Government, (2022), </w:t>
      </w:r>
      <w:r w:rsidRPr="00044C1D">
        <w:rPr>
          <w:rFonts w:ascii="Comic Sans MS" w:hAnsi="Comic Sans MS" w:cs="Arial"/>
          <w:i/>
          <w:iCs/>
          <w:sz w:val="24"/>
          <w:szCs w:val="24"/>
        </w:rPr>
        <w:t xml:space="preserve">Well-Beig Of Future Generations (Wales) Act 2015: The Essentials, </w:t>
      </w:r>
      <w:r w:rsidRPr="00044C1D">
        <w:rPr>
          <w:rFonts w:ascii="Comic Sans MS" w:hAnsi="Comic Sans MS" w:cs="Arial"/>
          <w:sz w:val="24"/>
          <w:szCs w:val="24"/>
        </w:rPr>
        <w:t xml:space="preserve">Available at https://www.gov.wales/well-being-future-generations-act-essentials-html, (Accessed on 2/4/2024). </w:t>
      </w:r>
    </w:p>
    <w:p w14:paraId="132D256F"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Welsh Government, (2024), </w:t>
      </w:r>
      <w:r w:rsidRPr="00044C1D">
        <w:rPr>
          <w:rFonts w:ascii="Comic Sans MS" w:hAnsi="Comic Sans MS" w:cs="Arial"/>
          <w:i/>
          <w:iCs/>
          <w:sz w:val="24"/>
          <w:szCs w:val="24"/>
        </w:rPr>
        <w:t xml:space="preserve">Well-Being Of Future Generations – Visual Toolkit, </w:t>
      </w:r>
      <w:r w:rsidRPr="00044C1D">
        <w:rPr>
          <w:rFonts w:ascii="Comic Sans MS" w:hAnsi="Comic Sans MS" w:cs="Arial"/>
          <w:sz w:val="24"/>
          <w:szCs w:val="24"/>
        </w:rPr>
        <w:t>Available at https://www.gov.wales/sites/default/files/publications/2024-04/wellbeing-of-future-generations-visual-toolkit.pdf, (Accessed on 1/4/2024).</w:t>
      </w:r>
    </w:p>
    <w:p w14:paraId="4601D4D0"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Welsh Parliament, (2020), </w:t>
      </w:r>
      <w:r w:rsidRPr="00044C1D">
        <w:rPr>
          <w:rFonts w:ascii="Comic Sans MS" w:hAnsi="Comic Sans MS" w:cs="Arial"/>
          <w:i/>
          <w:iCs/>
          <w:sz w:val="24"/>
          <w:szCs w:val="24"/>
        </w:rPr>
        <w:t xml:space="preserve"> Delivering For Future Generations: The Story So Far, </w:t>
      </w:r>
      <w:r w:rsidRPr="00044C1D">
        <w:rPr>
          <w:rFonts w:ascii="Comic Sans MS" w:hAnsi="Comic Sans MS" w:cs="Arial"/>
          <w:sz w:val="24"/>
          <w:szCs w:val="24"/>
        </w:rPr>
        <w:t xml:space="preserve">Public Accounts Committee. </w:t>
      </w:r>
    </w:p>
    <w:p w14:paraId="4F4DFFF6" w14:textId="77777777" w:rsidR="006B3CB5" w:rsidRPr="00044C1D" w:rsidRDefault="006B3CB5"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World Health Organisation, (2019), </w:t>
      </w:r>
      <w:r w:rsidRPr="00044C1D">
        <w:rPr>
          <w:rFonts w:ascii="Comic Sans MS" w:hAnsi="Comic Sans MS" w:cs="Arial"/>
          <w:i/>
          <w:iCs/>
          <w:sz w:val="24"/>
          <w:szCs w:val="24"/>
        </w:rPr>
        <w:t xml:space="preserve"> Millennium Development Goals (MDGs), </w:t>
      </w:r>
      <w:r w:rsidRPr="00044C1D">
        <w:rPr>
          <w:rFonts w:ascii="Comic Sans MS" w:hAnsi="Comic Sans MS" w:cs="Arial"/>
          <w:sz w:val="24"/>
          <w:szCs w:val="24"/>
        </w:rPr>
        <w:t xml:space="preserve">Available at https://www.who.int/news-room/fact-sheets/detail/millennium-development-goals-(mdgs), (Accessed on 1/1/2024). </w:t>
      </w:r>
    </w:p>
    <w:p w14:paraId="1300FB70" w14:textId="75AD1AD3" w:rsidR="00AE5509" w:rsidRPr="00044C1D" w:rsidRDefault="00AE5509"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Welsh Government, (2022), </w:t>
      </w:r>
      <w:r w:rsidR="008A20DB" w:rsidRPr="00044C1D">
        <w:rPr>
          <w:rFonts w:ascii="Comic Sans MS" w:hAnsi="Comic Sans MS" w:cs="Arial"/>
          <w:i/>
          <w:iCs/>
          <w:sz w:val="24"/>
          <w:szCs w:val="24"/>
        </w:rPr>
        <w:t xml:space="preserve">Integrated Care Fund evaluation (summary), </w:t>
      </w:r>
      <w:r w:rsidR="008A20DB" w:rsidRPr="00044C1D">
        <w:rPr>
          <w:rFonts w:ascii="Comic Sans MS" w:hAnsi="Comic Sans MS" w:cs="Arial"/>
          <w:sz w:val="24"/>
          <w:szCs w:val="24"/>
        </w:rPr>
        <w:t xml:space="preserve">Available at </w:t>
      </w:r>
      <w:r w:rsidR="00D46603" w:rsidRPr="00044C1D">
        <w:rPr>
          <w:rFonts w:ascii="Comic Sans MS" w:hAnsi="Comic Sans MS" w:cs="Arial"/>
          <w:sz w:val="24"/>
          <w:szCs w:val="24"/>
        </w:rPr>
        <w:t>https://www.gov.wales/integrated-care-fund-evaluation-summary-html, (Accessed on 9/4/2024)</w:t>
      </w:r>
    </w:p>
    <w:p w14:paraId="563534D4" w14:textId="158E829C" w:rsidR="00D46603" w:rsidRPr="00044C1D" w:rsidRDefault="00D46603"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lastRenderedPageBreak/>
        <w:t xml:space="preserve">StatsWales, (2024), </w:t>
      </w:r>
      <w:r w:rsidR="00554DD2" w:rsidRPr="00044C1D">
        <w:rPr>
          <w:rFonts w:ascii="Comic Sans MS" w:hAnsi="Comic Sans MS" w:cs="Arial"/>
          <w:i/>
          <w:iCs/>
          <w:sz w:val="24"/>
          <w:szCs w:val="24"/>
        </w:rPr>
        <w:t>patient pathways waiting to start treatment by month, grouped weeks and stage of pathway,</w:t>
      </w:r>
      <w:r w:rsidR="00554DD2" w:rsidRPr="00044C1D">
        <w:rPr>
          <w:rFonts w:ascii="Comic Sans MS" w:hAnsi="Comic Sans MS" w:cs="Arial"/>
          <w:sz w:val="24"/>
          <w:szCs w:val="24"/>
        </w:rPr>
        <w:t xml:space="preserve"> Available at</w:t>
      </w:r>
      <w:r w:rsidR="007B50CD" w:rsidRPr="00044C1D">
        <w:rPr>
          <w:rFonts w:ascii="Comic Sans MS" w:hAnsi="Comic Sans MS" w:cs="Arial"/>
          <w:sz w:val="24"/>
          <w:szCs w:val="24"/>
        </w:rPr>
        <w:t xml:space="preserve"> https://statswales.gov.wales/Catalogue/Health-and-Social-Care/NHS-Hospital-Waiting-Times/Referral-to-Treatment/patientpathwayswaitingtostarttreatment-by-month-groupedweeks, (Accessed on 3/3/2024). </w:t>
      </w:r>
      <w:r w:rsidR="00554DD2" w:rsidRPr="00044C1D">
        <w:rPr>
          <w:rFonts w:ascii="Comic Sans MS" w:hAnsi="Comic Sans MS" w:cs="Arial"/>
          <w:sz w:val="24"/>
          <w:szCs w:val="24"/>
        </w:rPr>
        <w:t xml:space="preserve"> </w:t>
      </w:r>
    </w:p>
    <w:p w14:paraId="08DA28DC" w14:textId="176A31DB" w:rsidR="00E0057A" w:rsidRPr="00044C1D" w:rsidRDefault="00E0057A"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Smale, K, (2019), </w:t>
      </w:r>
      <w:r w:rsidR="009525A1" w:rsidRPr="00044C1D">
        <w:rPr>
          <w:rFonts w:ascii="Comic Sans MS" w:hAnsi="Comic Sans MS" w:cs="Arial"/>
          <w:sz w:val="24"/>
          <w:szCs w:val="24"/>
        </w:rPr>
        <w:t>‘</w:t>
      </w:r>
      <w:r w:rsidR="00662DBE" w:rsidRPr="00044C1D">
        <w:rPr>
          <w:rFonts w:ascii="Comic Sans MS" w:hAnsi="Comic Sans MS" w:cs="Arial"/>
          <w:sz w:val="24"/>
          <w:szCs w:val="24"/>
        </w:rPr>
        <w:t xml:space="preserve">£1.4bn M4 </w:t>
      </w:r>
      <w:r w:rsidR="00874DCA" w:rsidRPr="00044C1D">
        <w:rPr>
          <w:rFonts w:ascii="Comic Sans MS" w:hAnsi="Comic Sans MS" w:cs="Arial"/>
          <w:sz w:val="24"/>
          <w:szCs w:val="24"/>
        </w:rPr>
        <w:t>Relief</w:t>
      </w:r>
      <w:r w:rsidR="00662DBE" w:rsidRPr="00044C1D">
        <w:rPr>
          <w:rFonts w:ascii="Comic Sans MS" w:hAnsi="Comic Sans MS" w:cs="Arial"/>
          <w:sz w:val="24"/>
          <w:szCs w:val="24"/>
        </w:rPr>
        <w:t xml:space="preserve"> Road Proposal </w:t>
      </w:r>
      <w:r w:rsidR="00874DCA" w:rsidRPr="00044C1D">
        <w:rPr>
          <w:rFonts w:ascii="Comic Sans MS" w:hAnsi="Comic Sans MS" w:cs="Arial"/>
          <w:sz w:val="24"/>
          <w:szCs w:val="24"/>
        </w:rPr>
        <w:t>Rejected</w:t>
      </w:r>
      <w:r w:rsidR="007D6CCE" w:rsidRPr="00044C1D">
        <w:rPr>
          <w:rFonts w:ascii="Comic Sans MS" w:hAnsi="Comic Sans MS" w:cs="Arial"/>
          <w:sz w:val="24"/>
          <w:szCs w:val="24"/>
        </w:rPr>
        <w:t>’</w:t>
      </w:r>
      <w:r w:rsidR="00874DCA" w:rsidRPr="00044C1D">
        <w:rPr>
          <w:rFonts w:ascii="Comic Sans MS" w:hAnsi="Comic Sans MS" w:cs="Arial"/>
          <w:sz w:val="24"/>
          <w:szCs w:val="24"/>
        </w:rPr>
        <w:t xml:space="preserve">, </w:t>
      </w:r>
      <w:r w:rsidR="007D6CCE" w:rsidRPr="00044C1D">
        <w:rPr>
          <w:rFonts w:ascii="Comic Sans MS" w:hAnsi="Comic Sans MS" w:cs="Arial"/>
          <w:i/>
          <w:iCs/>
          <w:sz w:val="24"/>
          <w:szCs w:val="24"/>
        </w:rPr>
        <w:t xml:space="preserve">New Civil Engineer. </w:t>
      </w:r>
    </w:p>
    <w:p w14:paraId="1766AC77" w14:textId="3CB7B361" w:rsidR="007D6CCE" w:rsidRPr="00044C1D" w:rsidRDefault="0008076B"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Howe, S, (2021), ‘</w:t>
      </w:r>
      <w:r w:rsidR="00595EAB" w:rsidRPr="00044C1D">
        <w:rPr>
          <w:rFonts w:ascii="Comic Sans MS" w:hAnsi="Comic Sans MS" w:cs="Arial"/>
          <w:sz w:val="24"/>
          <w:szCs w:val="24"/>
        </w:rPr>
        <w:t xml:space="preserve">Wales Leading The Way With Future Generations Legislation -Un Pans To Adopt Welsh Approach’, </w:t>
      </w:r>
      <w:r w:rsidR="00595EAB" w:rsidRPr="00044C1D">
        <w:rPr>
          <w:rFonts w:ascii="Comic Sans MS" w:hAnsi="Comic Sans MS" w:cs="Arial"/>
          <w:i/>
          <w:iCs/>
          <w:sz w:val="24"/>
          <w:szCs w:val="24"/>
        </w:rPr>
        <w:t xml:space="preserve">Future Generations Commissioner For Wales. </w:t>
      </w:r>
    </w:p>
    <w:p w14:paraId="62C95049" w14:textId="4904AB7F" w:rsidR="00ED6427" w:rsidRPr="00044C1D" w:rsidRDefault="00ED6427"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Corbyn, C</w:t>
      </w:r>
      <w:r w:rsidR="00D676EC" w:rsidRPr="00044C1D">
        <w:rPr>
          <w:rFonts w:ascii="Comic Sans MS" w:hAnsi="Comic Sans MS" w:cs="Arial"/>
          <w:sz w:val="24"/>
          <w:szCs w:val="24"/>
        </w:rPr>
        <w:t>, (2021),</w:t>
      </w:r>
      <w:r w:rsidR="00D676EC" w:rsidRPr="00044C1D">
        <w:rPr>
          <w:rFonts w:ascii="Comic Sans MS" w:hAnsi="Comic Sans MS" w:cs="Arial"/>
          <w:i/>
          <w:iCs/>
          <w:sz w:val="24"/>
          <w:szCs w:val="24"/>
        </w:rPr>
        <w:t xml:space="preserve"> ‘</w:t>
      </w:r>
      <w:r w:rsidR="005E6F5F" w:rsidRPr="00044C1D">
        <w:rPr>
          <w:rFonts w:ascii="Comic Sans MS" w:hAnsi="Comic Sans MS" w:cs="Arial"/>
          <w:i/>
          <w:iCs/>
          <w:sz w:val="24"/>
          <w:szCs w:val="24"/>
        </w:rPr>
        <w:t xml:space="preserve">Delivering For Future Generations: What Are </w:t>
      </w:r>
      <w:r w:rsidR="00044C1D" w:rsidRPr="00044C1D">
        <w:rPr>
          <w:rFonts w:ascii="Comic Sans MS" w:hAnsi="Comic Sans MS" w:cs="Arial"/>
          <w:i/>
          <w:iCs/>
          <w:sz w:val="24"/>
          <w:szCs w:val="24"/>
        </w:rPr>
        <w:t>The</w:t>
      </w:r>
      <w:r w:rsidR="005E6F5F" w:rsidRPr="00044C1D">
        <w:rPr>
          <w:rFonts w:ascii="Comic Sans MS" w:hAnsi="Comic Sans MS" w:cs="Arial"/>
          <w:i/>
          <w:iCs/>
          <w:sz w:val="24"/>
          <w:szCs w:val="24"/>
        </w:rPr>
        <w:t xml:space="preserve"> Barriers To Implementing The First Well-Being Of Future Generations Act?’, </w:t>
      </w:r>
      <w:r w:rsidR="005E6F5F" w:rsidRPr="00044C1D">
        <w:rPr>
          <w:rFonts w:ascii="Comic Sans MS" w:hAnsi="Comic Sans MS" w:cs="Arial"/>
          <w:sz w:val="24"/>
          <w:szCs w:val="24"/>
        </w:rPr>
        <w:t xml:space="preserve">Senedd Wales. </w:t>
      </w:r>
    </w:p>
    <w:p w14:paraId="197103D2" w14:textId="769FD13F" w:rsidR="00024120" w:rsidRPr="00044C1D" w:rsidRDefault="00024120" w:rsidP="00044C1D">
      <w:pPr>
        <w:pStyle w:val="ListParagraph"/>
        <w:numPr>
          <w:ilvl w:val="0"/>
          <w:numId w:val="5"/>
        </w:numPr>
        <w:spacing w:line="360" w:lineRule="auto"/>
        <w:rPr>
          <w:rFonts w:ascii="Comic Sans MS" w:hAnsi="Comic Sans MS" w:cs="Arial"/>
          <w:sz w:val="24"/>
          <w:szCs w:val="24"/>
        </w:rPr>
      </w:pPr>
      <w:r w:rsidRPr="00044C1D">
        <w:rPr>
          <w:rFonts w:ascii="Comic Sans MS" w:hAnsi="Comic Sans MS" w:cs="Arial"/>
          <w:sz w:val="24"/>
          <w:szCs w:val="24"/>
        </w:rPr>
        <w:t xml:space="preserve">Public </w:t>
      </w:r>
      <w:r w:rsidR="009A6476" w:rsidRPr="00044C1D">
        <w:rPr>
          <w:rFonts w:ascii="Comic Sans MS" w:hAnsi="Comic Sans MS" w:cs="Arial"/>
          <w:sz w:val="24"/>
          <w:szCs w:val="24"/>
        </w:rPr>
        <w:t>H</w:t>
      </w:r>
      <w:r w:rsidRPr="00044C1D">
        <w:rPr>
          <w:rFonts w:ascii="Comic Sans MS" w:hAnsi="Comic Sans MS" w:cs="Arial"/>
          <w:sz w:val="24"/>
          <w:szCs w:val="24"/>
        </w:rPr>
        <w:t xml:space="preserve">ealth </w:t>
      </w:r>
      <w:r w:rsidR="009A6476" w:rsidRPr="00044C1D">
        <w:rPr>
          <w:rFonts w:ascii="Comic Sans MS" w:hAnsi="Comic Sans MS" w:cs="Arial"/>
          <w:sz w:val="24"/>
          <w:szCs w:val="24"/>
        </w:rPr>
        <w:t>Wales</w:t>
      </w:r>
      <w:r w:rsidRPr="00044C1D">
        <w:rPr>
          <w:rFonts w:ascii="Comic Sans MS" w:hAnsi="Comic Sans MS" w:cs="Arial"/>
          <w:sz w:val="24"/>
          <w:szCs w:val="24"/>
        </w:rPr>
        <w:t xml:space="preserve">, (2023), </w:t>
      </w:r>
      <w:r w:rsidR="003C5BE6" w:rsidRPr="00044C1D">
        <w:rPr>
          <w:rFonts w:ascii="Comic Sans MS" w:hAnsi="Comic Sans MS" w:cs="Arial"/>
          <w:i/>
          <w:iCs/>
          <w:sz w:val="24"/>
          <w:szCs w:val="24"/>
        </w:rPr>
        <w:t xml:space="preserve">Our Long-Term </w:t>
      </w:r>
      <w:r w:rsidR="009A6476" w:rsidRPr="00044C1D">
        <w:rPr>
          <w:rFonts w:ascii="Comic Sans MS" w:hAnsi="Comic Sans MS" w:cs="Arial"/>
          <w:i/>
          <w:iCs/>
          <w:sz w:val="24"/>
          <w:szCs w:val="24"/>
        </w:rPr>
        <w:t>Strategy</w:t>
      </w:r>
      <w:r w:rsidR="003C5BE6" w:rsidRPr="00044C1D">
        <w:rPr>
          <w:rFonts w:ascii="Comic Sans MS" w:hAnsi="Comic Sans MS" w:cs="Arial"/>
          <w:i/>
          <w:iCs/>
          <w:sz w:val="24"/>
          <w:szCs w:val="24"/>
        </w:rPr>
        <w:t xml:space="preserve"> 2023-2035</w:t>
      </w:r>
      <w:r w:rsidR="009A6476" w:rsidRPr="00044C1D">
        <w:rPr>
          <w:rFonts w:ascii="Comic Sans MS" w:hAnsi="Comic Sans MS" w:cs="Arial"/>
          <w:i/>
          <w:iCs/>
          <w:sz w:val="24"/>
          <w:szCs w:val="24"/>
        </w:rPr>
        <w:t xml:space="preserve">, </w:t>
      </w:r>
      <w:r w:rsidR="009A6476" w:rsidRPr="00044C1D">
        <w:rPr>
          <w:rFonts w:ascii="Comic Sans MS" w:hAnsi="Comic Sans MS" w:cs="Arial"/>
          <w:sz w:val="24"/>
          <w:szCs w:val="24"/>
        </w:rPr>
        <w:t xml:space="preserve">Available at </w:t>
      </w:r>
      <w:r w:rsidR="009A6476" w:rsidRPr="00044C1D">
        <w:rPr>
          <w:rFonts w:ascii="Comic Sans MS" w:hAnsi="Comic Sans MS" w:cs="Arial"/>
          <w:sz w:val="24"/>
          <w:szCs w:val="24"/>
        </w:rPr>
        <w:t>https://phw.nhs.wales/about-us/working-together-for-a-healthier-wales/phw-long-term-strategy-pdf/</w:t>
      </w:r>
      <w:r w:rsidR="009A6476" w:rsidRPr="00044C1D">
        <w:rPr>
          <w:rFonts w:ascii="Comic Sans MS" w:hAnsi="Comic Sans MS" w:cs="Arial"/>
          <w:sz w:val="24"/>
          <w:szCs w:val="24"/>
        </w:rPr>
        <w:t xml:space="preserve">, (Accessed on 8/4/2024). </w:t>
      </w:r>
    </w:p>
    <w:p w14:paraId="76B59031" w14:textId="77777777" w:rsidR="00595EAB" w:rsidRPr="007704C6" w:rsidRDefault="00595EAB" w:rsidP="007704C6">
      <w:pPr>
        <w:spacing w:line="360" w:lineRule="auto"/>
        <w:rPr>
          <w:rFonts w:ascii="Comic Sans MS" w:hAnsi="Comic Sans MS"/>
          <w:sz w:val="24"/>
          <w:szCs w:val="24"/>
        </w:rPr>
      </w:pPr>
    </w:p>
    <w:p w14:paraId="3D88C460" w14:textId="77777777" w:rsidR="00BB372D" w:rsidRDefault="00BB372D" w:rsidP="00BB372D">
      <w:pPr>
        <w:pStyle w:val="ListParagraph"/>
        <w:spacing w:line="360" w:lineRule="auto"/>
        <w:rPr>
          <w:rFonts w:ascii="Comic Sans MS" w:hAnsi="Comic Sans MS"/>
          <w:sz w:val="24"/>
          <w:szCs w:val="24"/>
        </w:rPr>
      </w:pPr>
    </w:p>
    <w:sectPr w:rsidR="00BB372D" w:rsidSect="00E76C6F">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0007" w14:textId="77777777" w:rsidR="00E76C6F" w:rsidRDefault="00E76C6F" w:rsidP="008758AE">
      <w:pPr>
        <w:spacing w:after="0" w:line="240" w:lineRule="auto"/>
      </w:pPr>
      <w:r>
        <w:separator/>
      </w:r>
    </w:p>
  </w:endnote>
  <w:endnote w:type="continuationSeparator" w:id="0">
    <w:p w14:paraId="6388F339" w14:textId="77777777" w:rsidR="00E76C6F" w:rsidRDefault="00E76C6F" w:rsidP="008758AE">
      <w:pPr>
        <w:spacing w:after="0" w:line="240" w:lineRule="auto"/>
      </w:pPr>
      <w:r>
        <w:continuationSeparator/>
      </w:r>
    </w:p>
  </w:endnote>
  <w:endnote w:type="continuationNotice" w:id="1">
    <w:p w14:paraId="46FC8EC9" w14:textId="77777777" w:rsidR="004B7AC2" w:rsidRDefault="004B7A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5D03" w14:textId="77777777" w:rsidR="004B7AC2" w:rsidRDefault="004B7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36B69" w14:textId="77777777" w:rsidR="00E76C6F" w:rsidRDefault="00E76C6F" w:rsidP="008758AE">
      <w:pPr>
        <w:spacing w:after="0" w:line="240" w:lineRule="auto"/>
      </w:pPr>
      <w:r>
        <w:separator/>
      </w:r>
    </w:p>
  </w:footnote>
  <w:footnote w:type="continuationSeparator" w:id="0">
    <w:p w14:paraId="008B5080" w14:textId="77777777" w:rsidR="00E76C6F" w:rsidRDefault="00E76C6F" w:rsidP="008758AE">
      <w:pPr>
        <w:spacing w:after="0" w:line="240" w:lineRule="auto"/>
      </w:pPr>
      <w:r>
        <w:continuationSeparator/>
      </w:r>
    </w:p>
  </w:footnote>
  <w:footnote w:type="continuationNotice" w:id="1">
    <w:p w14:paraId="427028C1" w14:textId="77777777" w:rsidR="004B7AC2" w:rsidRDefault="004B7A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B9103" w14:textId="77777777" w:rsidR="004B7AC2" w:rsidRDefault="004B7A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3127"/>
    <w:multiLevelType w:val="hybridMultilevel"/>
    <w:tmpl w:val="D59C4A56"/>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D8B5530"/>
    <w:multiLevelType w:val="hybridMultilevel"/>
    <w:tmpl w:val="B2D294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F1744DE"/>
    <w:multiLevelType w:val="hybridMultilevel"/>
    <w:tmpl w:val="B2D29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541039"/>
    <w:multiLevelType w:val="hybridMultilevel"/>
    <w:tmpl w:val="2EAAAF7A"/>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46160716">
    <w:abstractNumId w:val="1"/>
  </w:num>
  <w:num w:numId="2" w16cid:durableId="1569614326">
    <w:abstractNumId w:val="3"/>
  </w:num>
  <w:num w:numId="3" w16cid:durableId="1710837577">
    <w:abstractNumId w:val="2"/>
  </w:num>
  <w:num w:numId="4" w16cid:durableId="147673029">
    <w:abstractNumId w:val="4"/>
  </w:num>
  <w:num w:numId="5" w16cid:durableId="167525928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cca Morris (2105225)">
    <w15:presenceInfo w15:providerId="AD" w15:userId="S::2105225@student.uwtsd.ac.uk::ac989863-6381-4eac-ad9f-1b01d33fd9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82"/>
    <w:rsid w:val="00002994"/>
    <w:rsid w:val="00003055"/>
    <w:rsid w:val="0000313B"/>
    <w:rsid w:val="00007975"/>
    <w:rsid w:val="00014426"/>
    <w:rsid w:val="00024120"/>
    <w:rsid w:val="000304E9"/>
    <w:rsid w:val="000325C7"/>
    <w:rsid w:val="0003519F"/>
    <w:rsid w:val="00035BE7"/>
    <w:rsid w:val="00044C1D"/>
    <w:rsid w:val="0004508C"/>
    <w:rsid w:val="00046BD1"/>
    <w:rsid w:val="0005142A"/>
    <w:rsid w:val="00055BE5"/>
    <w:rsid w:val="000668A3"/>
    <w:rsid w:val="00066B0B"/>
    <w:rsid w:val="000758F1"/>
    <w:rsid w:val="0008076B"/>
    <w:rsid w:val="00090D6C"/>
    <w:rsid w:val="00092F9E"/>
    <w:rsid w:val="00092FE0"/>
    <w:rsid w:val="00093802"/>
    <w:rsid w:val="000A22C7"/>
    <w:rsid w:val="000A7E48"/>
    <w:rsid w:val="000B4A9E"/>
    <w:rsid w:val="000B55BD"/>
    <w:rsid w:val="000B705B"/>
    <w:rsid w:val="000C0FBD"/>
    <w:rsid w:val="000C72E3"/>
    <w:rsid w:val="000D2FA2"/>
    <w:rsid w:val="000D6036"/>
    <w:rsid w:val="000D68F6"/>
    <w:rsid w:val="000D7206"/>
    <w:rsid w:val="000E6CE8"/>
    <w:rsid w:val="000F084F"/>
    <w:rsid w:val="000F5A5D"/>
    <w:rsid w:val="00105926"/>
    <w:rsid w:val="00106B2F"/>
    <w:rsid w:val="00111BC0"/>
    <w:rsid w:val="00117936"/>
    <w:rsid w:val="001206AB"/>
    <w:rsid w:val="00120FA3"/>
    <w:rsid w:val="00122804"/>
    <w:rsid w:val="0013340F"/>
    <w:rsid w:val="001343A5"/>
    <w:rsid w:val="00142A69"/>
    <w:rsid w:val="00147F47"/>
    <w:rsid w:val="001501F4"/>
    <w:rsid w:val="0015487B"/>
    <w:rsid w:val="00161325"/>
    <w:rsid w:val="00162400"/>
    <w:rsid w:val="00166DDB"/>
    <w:rsid w:val="001719BF"/>
    <w:rsid w:val="00190D64"/>
    <w:rsid w:val="00191814"/>
    <w:rsid w:val="001954FC"/>
    <w:rsid w:val="001A76B7"/>
    <w:rsid w:val="001B4121"/>
    <w:rsid w:val="001C24D5"/>
    <w:rsid w:val="001C7730"/>
    <w:rsid w:val="001D5F29"/>
    <w:rsid w:val="001E123E"/>
    <w:rsid w:val="001E1C72"/>
    <w:rsid w:val="001E3F7B"/>
    <w:rsid w:val="001E7D70"/>
    <w:rsid w:val="001F09A7"/>
    <w:rsid w:val="0020010B"/>
    <w:rsid w:val="00201847"/>
    <w:rsid w:val="00214D6E"/>
    <w:rsid w:val="0021562D"/>
    <w:rsid w:val="00217B0F"/>
    <w:rsid w:val="002203CD"/>
    <w:rsid w:val="00226789"/>
    <w:rsid w:val="00233099"/>
    <w:rsid w:val="002336AD"/>
    <w:rsid w:val="00235881"/>
    <w:rsid w:val="002360D1"/>
    <w:rsid w:val="00240CBD"/>
    <w:rsid w:val="00242092"/>
    <w:rsid w:val="00245EA1"/>
    <w:rsid w:val="00246427"/>
    <w:rsid w:val="00247A9C"/>
    <w:rsid w:val="00250FFC"/>
    <w:rsid w:val="00261CF2"/>
    <w:rsid w:val="00267575"/>
    <w:rsid w:val="00270183"/>
    <w:rsid w:val="00270E02"/>
    <w:rsid w:val="00273513"/>
    <w:rsid w:val="00274F50"/>
    <w:rsid w:val="00280233"/>
    <w:rsid w:val="00282630"/>
    <w:rsid w:val="0028496F"/>
    <w:rsid w:val="0028534E"/>
    <w:rsid w:val="002909E5"/>
    <w:rsid w:val="00290E35"/>
    <w:rsid w:val="002A055B"/>
    <w:rsid w:val="002A3A27"/>
    <w:rsid w:val="002B12CB"/>
    <w:rsid w:val="002B1313"/>
    <w:rsid w:val="002B21CE"/>
    <w:rsid w:val="002B406E"/>
    <w:rsid w:val="002C0D62"/>
    <w:rsid w:val="002C28A5"/>
    <w:rsid w:val="002C361D"/>
    <w:rsid w:val="002C45D9"/>
    <w:rsid w:val="002C58BF"/>
    <w:rsid w:val="002C7123"/>
    <w:rsid w:val="002D460D"/>
    <w:rsid w:val="002D5ECC"/>
    <w:rsid w:val="002E01AC"/>
    <w:rsid w:val="002E34EE"/>
    <w:rsid w:val="002E6E3B"/>
    <w:rsid w:val="002E74CC"/>
    <w:rsid w:val="002F111F"/>
    <w:rsid w:val="002F1546"/>
    <w:rsid w:val="002F3455"/>
    <w:rsid w:val="003013BA"/>
    <w:rsid w:val="0030606D"/>
    <w:rsid w:val="003061D9"/>
    <w:rsid w:val="003200AD"/>
    <w:rsid w:val="00322046"/>
    <w:rsid w:val="00322091"/>
    <w:rsid w:val="0032577B"/>
    <w:rsid w:val="00336699"/>
    <w:rsid w:val="00346D20"/>
    <w:rsid w:val="00346FDC"/>
    <w:rsid w:val="00347544"/>
    <w:rsid w:val="0035036B"/>
    <w:rsid w:val="0036624F"/>
    <w:rsid w:val="00367181"/>
    <w:rsid w:val="00367830"/>
    <w:rsid w:val="00367CF9"/>
    <w:rsid w:val="0037274C"/>
    <w:rsid w:val="003902DC"/>
    <w:rsid w:val="0039447B"/>
    <w:rsid w:val="0039606F"/>
    <w:rsid w:val="003970B9"/>
    <w:rsid w:val="00397B53"/>
    <w:rsid w:val="003A2DA2"/>
    <w:rsid w:val="003A43E9"/>
    <w:rsid w:val="003B7A27"/>
    <w:rsid w:val="003B7AB3"/>
    <w:rsid w:val="003B7BC4"/>
    <w:rsid w:val="003C25C8"/>
    <w:rsid w:val="003C270D"/>
    <w:rsid w:val="003C2900"/>
    <w:rsid w:val="003C3976"/>
    <w:rsid w:val="003C3D25"/>
    <w:rsid w:val="003C5BE6"/>
    <w:rsid w:val="003C6C96"/>
    <w:rsid w:val="003C721F"/>
    <w:rsid w:val="003D583C"/>
    <w:rsid w:val="003D5B53"/>
    <w:rsid w:val="003E0E1E"/>
    <w:rsid w:val="003E4E8E"/>
    <w:rsid w:val="003E5A80"/>
    <w:rsid w:val="003F27A4"/>
    <w:rsid w:val="003F37B6"/>
    <w:rsid w:val="003F7EAE"/>
    <w:rsid w:val="00403408"/>
    <w:rsid w:val="00403A27"/>
    <w:rsid w:val="00403DD2"/>
    <w:rsid w:val="00406B3B"/>
    <w:rsid w:val="00412C65"/>
    <w:rsid w:val="00413743"/>
    <w:rsid w:val="00413F38"/>
    <w:rsid w:val="00414213"/>
    <w:rsid w:val="004146B8"/>
    <w:rsid w:val="00414FDA"/>
    <w:rsid w:val="00415AC0"/>
    <w:rsid w:val="004167E7"/>
    <w:rsid w:val="00416A1B"/>
    <w:rsid w:val="00425BAC"/>
    <w:rsid w:val="00430A7D"/>
    <w:rsid w:val="00430EFC"/>
    <w:rsid w:val="0044163A"/>
    <w:rsid w:val="00445C5A"/>
    <w:rsid w:val="00450B84"/>
    <w:rsid w:val="00450C33"/>
    <w:rsid w:val="00453A3B"/>
    <w:rsid w:val="004542F1"/>
    <w:rsid w:val="00460245"/>
    <w:rsid w:val="00463A9C"/>
    <w:rsid w:val="00480B0B"/>
    <w:rsid w:val="0048229B"/>
    <w:rsid w:val="00482FCC"/>
    <w:rsid w:val="00486877"/>
    <w:rsid w:val="00490045"/>
    <w:rsid w:val="004978AF"/>
    <w:rsid w:val="00497A56"/>
    <w:rsid w:val="004A3B41"/>
    <w:rsid w:val="004A4495"/>
    <w:rsid w:val="004A4DB2"/>
    <w:rsid w:val="004A540F"/>
    <w:rsid w:val="004B3832"/>
    <w:rsid w:val="004B4168"/>
    <w:rsid w:val="004B76D1"/>
    <w:rsid w:val="004B7AC2"/>
    <w:rsid w:val="004D16CA"/>
    <w:rsid w:val="004D340F"/>
    <w:rsid w:val="004D37EE"/>
    <w:rsid w:val="004D421E"/>
    <w:rsid w:val="004E2816"/>
    <w:rsid w:val="004E2BDD"/>
    <w:rsid w:val="004E72A0"/>
    <w:rsid w:val="004E7A40"/>
    <w:rsid w:val="004F6D73"/>
    <w:rsid w:val="005006FA"/>
    <w:rsid w:val="00503136"/>
    <w:rsid w:val="00526DFF"/>
    <w:rsid w:val="00526F7B"/>
    <w:rsid w:val="005322D7"/>
    <w:rsid w:val="005346F8"/>
    <w:rsid w:val="00534D57"/>
    <w:rsid w:val="005428A6"/>
    <w:rsid w:val="00544832"/>
    <w:rsid w:val="00545608"/>
    <w:rsid w:val="00545CCD"/>
    <w:rsid w:val="00554DD2"/>
    <w:rsid w:val="00557FED"/>
    <w:rsid w:val="00563B16"/>
    <w:rsid w:val="00565156"/>
    <w:rsid w:val="005707B0"/>
    <w:rsid w:val="00573426"/>
    <w:rsid w:val="00594885"/>
    <w:rsid w:val="005956D2"/>
    <w:rsid w:val="00595EAB"/>
    <w:rsid w:val="005A231D"/>
    <w:rsid w:val="005A317B"/>
    <w:rsid w:val="005A604C"/>
    <w:rsid w:val="005A633A"/>
    <w:rsid w:val="005A71CB"/>
    <w:rsid w:val="005A7AB5"/>
    <w:rsid w:val="005B2213"/>
    <w:rsid w:val="005B31E6"/>
    <w:rsid w:val="005B3EBC"/>
    <w:rsid w:val="005C0443"/>
    <w:rsid w:val="005C3904"/>
    <w:rsid w:val="005C7C73"/>
    <w:rsid w:val="005D543B"/>
    <w:rsid w:val="005E6F5F"/>
    <w:rsid w:val="005F02E0"/>
    <w:rsid w:val="005F1E8A"/>
    <w:rsid w:val="006009F1"/>
    <w:rsid w:val="00611D8A"/>
    <w:rsid w:val="00614138"/>
    <w:rsid w:val="00614719"/>
    <w:rsid w:val="00621983"/>
    <w:rsid w:val="0062524A"/>
    <w:rsid w:val="006255A3"/>
    <w:rsid w:val="00635A54"/>
    <w:rsid w:val="00636B40"/>
    <w:rsid w:val="00640E6A"/>
    <w:rsid w:val="00641BA9"/>
    <w:rsid w:val="00645E2B"/>
    <w:rsid w:val="00647571"/>
    <w:rsid w:val="00650F99"/>
    <w:rsid w:val="00651B84"/>
    <w:rsid w:val="00651D63"/>
    <w:rsid w:val="0065207D"/>
    <w:rsid w:val="00652BDE"/>
    <w:rsid w:val="00652E2D"/>
    <w:rsid w:val="00654FE0"/>
    <w:rsid w:val="0066157D"/>
    <w:rsid w:val="00662DBE"/>
    <w:rsid w:val="006650CE"/>
    <w:rsid w:val="00673811"/>
    <w:rsid w:val="00673E37"/>
    <w:rsid w:val="00676DAF"/>
    <w:rsid w:val="00677A24"/>
    <w:rsid w:val="00684EC8"/>
    <w:rsid w:val="006919C3"/>
    <w:rsid w:val="00693F85"/>
    <w:rsid w:val="006A1248"/>
    <w:rsid w:val="006A3EA2"/>
    <w:rsid w:val="006B0B05"/>
    <w:rsid w:val="006B253F"/>
    <w:rsid w:val="006B3CB5"/>
    <w:rsid w:val="006B52F1"/>
    <w:rsid w:val="006C2EE1"/>
    <w:rsid w:val="006D262E"/>
    <w:rsid w:val="006D294D"/>
    <w:rsid w:val="006D46B3"/>
    <w:rsid w:val="006E4979"/>
    <w:rsid w:val="006E5D7A"/>
    <w:rsid w:val="00700380"/>
    <w:rsid w:val="00700E31"/>
    <w:rsid w:val="007018FC"/>
    <w:rsid w:val="00702FBD"/>
    <w:rsid w:val="00705550"/>
    <w:rsid w:val="0070642A"/>
    <w:rsid w:val="007104E0"/>
    <w:rsid w:val="007122BD"/>
    <w:rsid w:val="007147B8"/>
    <w:rsid w:val="00714E72"/>
    <w:rsid w:val="007156DD"/>
    <w:rsid w:val="00717B3D"/>
    <w:rsid w:val="007243F8"/>
    <w:rsid w:val="0072692A"/>
    <w:rsid w:val="00732DE1"/>
    <w:rsid w:val="00741F47"/>
    <w:rsid w:val="007421D8"/>
    <w:rsid w:val="007426B8"/>
    <w:rsid w:val="007429B9"/>
    <w:rsid w:val="0074515A"/>
    <w:rsid w:val="007510AD"/>
    <w:rsid w:val="00751218"/>
    <w:rsid w:val="00757BDB"/>
    <w:rsid w:val="00762146"/>
    <w:rsid w:val="00762736"/>
    <w:rsid w:val="0076555F"/>
    <w:rsid w:val="00766E2D"/>
    <w:rsid w:val="007704C6"/>
    <w:rsid w:val="007719AC"/>
    <w:rsid w:val="007749B0"/>
    <w:rsid w:val="00783C0E"/>
    <w:rsid w:val="00795E38"/>
    <w:rsid w:val="007A1685"/>
    <w:rsid w:val="007A1A53"/>
    <w:rsid w:val="007A3F98"/>
    <w:rsid w:val="007B4A33"/>
    <w:rsid w:val="007B50CD"/>
    <w:rsid w:val="007C0866"/>
    <w:rsid w:val="007C2B0F"/>
    <w:rsid w:val="007C3F06"/>
    <w:rsid w:val="007D0F51"/>
    <w:rsid w:val="007D13B8"/>
    <w:rsid w:val="007D412A"/>
    <w:rsid w:val="007D6CCE"/>
    <w:rsid w:val="007D7EAF"/>
    <w:rsid w:val="007E113C"/>
    <w:rsid w:val="007E15C3"/>
    <w:rsid w:val="007E396F"/>
    <w:rsid w:val="00814188"/>
    <w:rsid w:val="00816C67"/>
    <w:rsid w:val="008171A0"/>
    <w:rsid w:val="008221A3"/>
    <w:rsid w:val="008224AC"/>
    <w:rsid w:val="008257E8"/>
    <w:rsid w:val="008300E4"/>
    <w:rsid w:val="00831CA1"/>
    <w:rsid w:val="0083593F"/>
    <w:rsid w:val="00855138"/>
    <w:rsid w:val="00855592"/>
    <w:rsid w:val="00856485"/>
    <w:rsid w:val="00867E56"/>
    <w:rsid w:val="00870063"/>
    <w:rsid w:val="00872DC4"/>
    <w:rsid w:val="00874DCA"/>
    <w:rsid w:val="008758AE"/>
    <w:rsid w:val="008818F5"/>
    <w:rsid w:val="0088242E"/>
    <w:rsid w:val="00883938"/>
    <w:rsid w:val="00884B82"/>
    <w:rsid w:val="00892383"/>
    <w:rsid w:val="008A1E65"/>
    <w:rsid w:val="008A20DB"/>
    <w:rsid w:val="008A5A9E"/>
    <w:rsid w:val="008B0BCD"/>
    <w:rsid w:val="008B38B1"/>
    <w:rsid w:val="008C1785"/>
    <w:rsid w:val="008C42AF"/>
    <w:rsid w:val="008D3EEA"/>
    <w:rsid w:val="008D49BE"/>
    <w:rsid w:val="008D5930"/>
    <w:rsid w:val="008D5931"/>
    <w:rsid w:val="008D602E"/>
    <w:rsid w:val="008E1CA7"/>
    <w:rsid w:val="008E4419"/>
    <w:rsid w:val="008E5CAF"/>
    <w:rsid w:val="008F33CB"/>
    <w:rsid w:val="008F5940"/>
    <w:rsid w:val="00903717"/>
    <w:rsid w:val="009244FF"/>
    <w:rsid w:val="00931343"/>
    <w:rsid w:val="00932F87"/>
    <w:rsid w:val="0093676D"/>
    <w:rsid w:val="00937470"/>
    <w:rsid w:val="00943D2B"/>
    <w:rsid w:val="00945F23"/>
    <w:rsid w:val="00947CAD"/>
    <w:rsid w:val="00950272"/>
    <w:rsid w:val="009525A1"/>
    <w:rsid w:val="009618BD"/>
    <w:rsid w:val="009621BF"/>
    <w:rsid w:val="009622AC"/>
    <w:rsid w:val="00964672"/>
    <w:rsid w:val="0097212E"/>
    <w:rsid w:val="00973582"/>
    <w:rsid w:val="009778E6"/>
    <w:rsid w:val="00977EBC"/>
    <w:rsid w:val="00981C41"/>
    <w:rsid w:val="00982433"/>
    <w:rsid w:val="00983AD8"/>
    <w:rsid w:val="0099524F"/>
    <w:rsid w:val="00996305"/>
    <w:rsid w:val="009A12B5"/>
    <w:rsid w:val="009A3CB1"/>
    <w:rsid w:val="009A6476"/>
    <w:rsid w:val="009B5CD9"/>
    <w:rsid w:val="009B6886"/>
    <w:rsid w:val="009C03F6"/>
    <w:rsid w:val="009D335A"/>
    <w:rsid w:val="009D35AC"/>
    <w:rsid w:val="009D4EB5"/>
    <w:rsid w:val="009D776C"/>
    <w:rsid w:val="009E575B"/>
    <w:rsid w:val="009E59BF"/>
    <w:rsid w:val="009F3E63"/>
    <w:rsid w:val="00A015C7"/>
    <w:rsid w:val="00A0680A"/>
    <w:rsid w:val="00A13D9C"/>
    <w:rsid w:val="00A268AD"/>
    <w:rsid w:val="00A30578"/>
    <w:rsid w:val="00A31313"/>
    <w:rsid w:val="00A3373E"/>
    <w:rsid w:val="00A344B0"/>
    <w:rsid w:val="00A5353D"/>
    <w:rsid w:val="00A54C7F"/>
    <w:rsid w:val="00A6124F"/>
    <w:rsid w:val="00A6242F"/>
    <w:rsid w:val="00A73862"/>
    <w:rsid w:val="00A74548"/>
    <w:rsid w:val="00A85272"/>
    <w:rsid w:val="00A90491"/>
    <w:rsid w:val="00A9075E"/>
    <w:rsid w:val="00A9102E"/>
    <w:rsid w:val="00A917FD"/>
    <w:rsid w:val="00A93409"/>
    <w:rsid w:val="00AA1AFF"/>
    <w:rsid w:val="00AB0256"/>
    <w:rsid w:val="00AC5BA5"/>
    <w:rsid w:val="00AD313A"/>
    <w:rsid w:val="00AE10C5"/>
    <w:rsid w:val="00AE5509"/>
    <w:rsid w:val="00B01E56"/>
    <w:rsid w:val="00B17C91"/>
    <w:rsid w:val="00B206C6"/>
    <w:rsid w:val="00B226E8"/>
    <w:rsid w:val="00B2322D"/>
    <w:rsid w:val="00B239EB"/>
    <w:rsid w:val="00B32FA4"/>
    <w:rsid w:val="00B33353"/>
    <w:rsid w:val="00B35845"/>
    <w:rsid w:val="00B420C4"/>
    <w:rsid w:val="00B46A74"/>
    <w:rsid w:val="00B533DA"/>
    <w:rsid w:val="00B6166A"/>
    <w:rsid w:val="00B622A4"/>
    <w:rsid w:val="00B64DA0"/>
    <w:rsid w:val="00B65E5D"/>
    <w:rsid w:val="00B66776"/>
    <w:rsid w:val="00B76242"/>
    <w:rsid w:val="00B80B38"/>
    <w:rsid w:val="00B852D6"/>
    <w:rsid w:val="00B90851"/>
    <w:rsid w:val="00B912FE"/>
    <w:rsid w:val="00B91A89"/>
    <w:rsid w:val="00B957DA"/>
    <w:rsid w:val="00B96225"/>
    <w:rsid w:val="00BB0165"/>
    <w:rsid w:val="00BB2308"/>
    <w:rsid w:val="00BB372D"/>
    <w:rsid w:val="00BB5EA9"/>
    <w:rsid w:val="00BC33F2"/>
    <w:rsid w:val="00BC50C4"/>
    <w:rsid w:val="00BC553D"/>
    <w:rsid w:val="00BC569D"/>
    <w:rsid w:val="00BC6543"/>
    <w:rsid w:val="00BD4AF8"/>
    <w:rsid w:val="00BD74E5"/>
    <w:rsid w:val="00BE48C5"/>
    <w:rsid w:val="00BF06BE"/>
    <w:rsid w:val="00BF0AEA"/>
    <w:rsid w:val="00BF1031"/>
    <w:rsid w:val="00BF1850"/>
    <w:rsid w:val="00BF1DB2"/>
    <w:rsid w:val="00BF29DE"/>
    <w:rsid w:val="00BF2AE1"/>
    <w:rsid w:val="00BF4F1D"/>
    <w:rsid w:val="00C07CA0"/>
    <w:rsid w:val="00C15A02"/>
    <w:rsid w:val="00C1605B"/>
    <w:rsid w:val="00C2633E"/>
    <w:rsid w:val="00C2735D"/>
    <w:rsid w:val="00C34D7E"/>
    <w:rsid w:val="00C36DF9"/>
    <w:rsid w:val="00C4221B"/>
    <w:rsid w:val="00C4244A"/>
    <w:rsid w:val="00C436D5"/>
    <w:rsid w:val="00C5512E"/>
    <w:rsid w:val="00C5787A"/>
    <w:rsid w:val="00C667E0"/>
    <w:rsid w:val="00C709D1"/>
    <w:rsid w:val="00C70D7C"/>
    <w:rsid w:val="00C713AC"/>
    <w:rsid w:val="00C76E54"/>
    <w:rsid w:val="00C81A6B"/>
    <w:rsid w:val="00C8415C"/>
    <w:rsid w:val="00C87313"/>
    <w:rsid w:val="00C9536D"/>
    <w:rsid w:val="00CB298A"/>
    <w:rsid w:val="00CB62CC"/>
    <w:rsid w:val="00CB63CB"/>
    <w:rsid w:val="00CC0F02"/>
    <w:rsid w:val="00CC3938"/>
    <w:rsid w:val="00CC49B7"/>
    <w:rsid w:val="00CD2940"/>
    <w:rsid w:val="00CD4D59"/>
    <w:rsid w:val="00CE05E6"/>
    <w:rsid w:val="00CE1F75"/>
    <w:rsid w:val="00CE78CF"/>
    <w:rsid w:val="00CF2E82"/>
    <w:rsid w:val="00D02C02"/>
    <w:rsid w:val="00D03BC1"/>
    <w:rsid w:val="00D1792C"/>
    <w:rsid w:val="00D238DE"/>
    <w:rsid w:val="00D2462F"/>
    <w:rsid w:val="00D30FC1"/>
    <w:rsid w:val="00D31872"/>
    <w:rsid w:val="00D31E90"/>
    <w:rsid w:val="00D35C3F"/>
    <w:rsid w:val="00D3789E"/>
    <w:rsid w:val="00D44095"/>
    <w:rsid w:val="00D46603"/>
    <w:rsid w:val="00D47F8D"/>
    <w:rsid w:val="00D618EB"/>
    <w:rsid w:val="00D61A30"/>
    <w:rsid w:val="00D676EC"/>
    <w:rsid w:val="00D7140E"/>
    <w:rsid w:val="00D71827"/>
    <w:rsid w:val="00D737A0"/>
    <w:rsid w:val="00D73960"/>
    <w:rsid w:val="00D73B94"/>
    <w:rsid w:val="00D76F8F"/>
    <w:rsid w:val="00D8483C"/>
    <w:rsid w:val="00D84BD4"/>
    <w:rsid w:val="00D8550A"/>
    <w:rsid w:val="00D85729"/>
    <w:rsid w:val="00D859A1"/>
    <w:rsid w:val="00D87AB5"/>
    <w:rsid w:val="00D9076C"/>
    <w:rsid w:val="00D90B94"/>
    <w:rsid w:val="00DA0982"/>
    <w:rsid w:val="00DA0BA6"/>
    <w:rsid w:val="00DA14D1"/>
    <w:rsid w:val="00DA2223"/>
    <w:rsid w:val="00DA35EB"/>
    <w:rsid w:val="00DA703E"/>
    <w:rsid w:val="00DB2C67"/>
    <w:rsid w:val="00DD2C9B"/>
    <w:rsid w:val="00DD44DC"/>
    <w:rsid w:val="00DD5473"/>
    <w:rsid w:val="00DE3A29"/>
    <w:rsid w:val="00DF0883"/>
    <w:rsid w:val="00DF63A0"/>
    <w:rsid w:val="00DF6D5F"/>
    <w:rsid w:val="00DF7F86"/>
    <w:rsid w:val="00E0057A"/>
    <w:rsid w:val="00E019C3"/>
    <w:rsid w:val="00E12383"/>
    <w:rsid w:val="00E175F4"/>
    <w:rsid w:val="00E2012E"/>
    <w:rsid w:val="00E26B38"/>
    <w:rsid w:val="00E40356"/>
    <w:rsid w:val="00E40A1E"/>
    <w:rsid w:val="00E42279"/>
    <w:rsid w:val="00E46C74"/>
    <w:rsid w:val="00E54E52"/>
    <w:rsid w:val="00E57A10"/>
    <w:rsid w:val="00E664EA"/>
    <w:rsid w:val="00E734DA"/>
    <w:rsid w:val="00E76C6F"/>
    <w:rsid w:val="00E76E3C"/>
    <w:rsid w:val="00E80268"/>
    <w:rsid w:val="00E837FE"/>
    <w:rsid w:val="00E86C10"/>
    <w:rsid w:val="00E9219B"/>
    <w:rsid w:val="00E936B2"/>
    <w:rsid w:val="00E9512B"/>
    <w:rsid w:val="00E96937"/>
    <w:rsid w:val="00EA01A6"/>
    <w:rsid w:val="00EA36E9"/>
    <w:rsid w:val="00EA58E6"/>
    <w:rsid w:val="00EA5D37"/>
    <w:rsid w:val="00EA7B81"/>
    <w:rsid w:val="00EB16CE"/>
    <w:rsid w:val="00EB3D9B"/>
    <w:rsid w:val="00EB4D6C"/>
    <w:rsid w:val="00EC09A7"/>
    <w:rsid w:val="00EC1014"/>
    <w:rsid w:val="00EC1743"/>
    <w:rsid w:val="00ED2253"/>
    <w:rsid w:val="00ED4822"/>
    <w:rsid w:val="00ED53C9"/>
    <w:rsid w:val="00ED59B1"/>
    <w:rsid w:val="00ED6427"/>
    <w:rsid w:val="00ED6A87"/>
    <w:rsid w:val="00ED6BD5"/>
    <w:rsid w:val="00ED7E02"/>
    <w:rsid w:val="00EE6CA5"/>
    <w:rsid w:val="00EF37E2"/>
    <w:rsid w:val="00EF626C"/>
    <w:rsid w:val="00F0664D"/>
    <w:rsid w:val="00F12B29"/>
    <w:rsid w:val="00F143AE"/>
    <w:rsid w:val="00F16871"/>
    <w:rsid w:val="00F23C57"/>
    <w:rsid w:val="00F23CA8"/>
    <w:rsid w:val="00F302F1"/>
    <w:rsid w:val="00F30BF3"/>
    <w:rsid w:val="00F34E1D"/>
    <w:rsid w:val="00F421FC"/>
    <w:rsid w:val="00F53D48"/>
    <w:rsid w:val="00F54DF2"/>
    <w:rsid w:val="00F6278C"/>
    <w:rsid w:val="00F628A9"/>
    <w:rsid w:val="00F66613"/>
    <w:rsid w:val="00F72974"/>
    <w:rsid w:val="00F72C5D"/>
    <w:rsid w:val="00F745FE"/>
    <w:rsid w:val="00F7775B"/>
    <w:rsid w:val="00F8560A"/>
    <w:rsid w:val="00F8661E"/>
    <w:rsid w:val="00F92FFA"/>
    <w:rsid w:val="00F95D27"/>
    <w:rsid w:val="00F95D83"/>
    <w:rsid w:val="00FA3A77"/>
    <w:rsid w:val="00FA63FF"/>
    <w:rsid w:val="00FB1C26"/>
    <w:rsid w:val="00FB2F68"/>
    <w:rsid w:val="00FC254C"/>
    <w:rsid w:val="00FC3EE1"/>
    <w:rsid w:val="00FC5579"/>
    <w:rsid w:val="00FD5650"/>
    <w:rsid w:val="00FE1A25"/>
    <w:rsid w:val="00FF194E"/>
    <w:rsid w:val="00FF21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C9DCD"/>
  <w15:docId w15:val="{16C35475-7708-4C6E-82EC-C68685F3B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A0982"/>
    <w:pPr>
      <w:numPr>
        <w:numId w:val="1"/>
      </w:numPr>
      <w:pBdr>
        <w:bottom w:val="single" w:sz="4" w:space="1" w:color="auto"/>
      </w:pBdr>
      <w:spacing w:before="160" w:line="300" w:lineRule="auto"/>
      <w:outlineLvl w:val="0"/>
    </w:pPr>
    <w:rPr>
      <w:rFonts w:eastAsiaTheme="minorEastAsia" w:cs="Arial"/>
      <w:b/>
      <w:caps/>
      <w:color w:val="2E74B5"/>
      <w:kern w:val="0"/>
      <w:sz w:val="28"/>
      <w:szCs w:val="28"/>
      <w14:ligatures w14:val="none"/>
    </w:rPr>
  </w:style>
  <w:style w:type="paragraph" w:styleId="Heading2">
    <w:name w:val="heading 2"/>
    <w:basedOn w:val="Normal"/>
    <w:next w:val="Normal"/>
    <w:link w:val="Heading2Char"/>
    <w:autoRedefine/>
    <w:uiPriority w:val="9"/>
    <w:unhideWhenUsed/>
    <w:qFormat/>
    <w:rsid w:val="00DA0982"/>
    <w:pPr>
      <w:numPr>
        <w:ilvl w:val="1"/>
        <w:numId w:val="1"/>
      </w:numPr>
      <w:pBdr>
        <w:bottom w:val="single" w:sz="4" w:space="1" w:color="auto"/>
      </w:pBdr>
      <w:spacing w:before="160" w:line="300" w:lineRule="auto"/>
      <w:outlineLvl w:val="1"/>
    </w:pPr>
    <w:rPr>
      <w:rFonts w:eastAsiaTheme="minorEastAsia" w:cs="Arial"/>
      <w:b/>
      <w:caps/>
      <w:color w:val="2E74B5"/>
      <w:kern w:val="0"/>
      <w:sz w:val="27"/>
      <w:szCs w:val="27"/>
      <w14:ligatures w14:val="none"/>
    </w:rPr>
  </w:style>
  <w:style w:type="paragraph" w:styleId="Heading3">
    <w:name w:val="heading 3"/>
    <w:basedOn w:val="Heading2"/>
    <w:next w:val="Normal"/>
    <w:link w:val="Heading3Char"/>
    <w:autoRedefine/>
    <w:uiPriority w:val="9"/>
    <w:unhideWhenUsed/>
    <w:qFormat/>
    <w:rsid w:val="00DA0982"/>
    <w:pPr>
      <w:numPr>
        <w:ilvl w:val="2"/>
      </w:numPr>
      <w:outlineLvl w:val="2"/>
    </w:pPr>
    <w:rPr>
      <w:sz w:val="26"/>
    </w:rPr>
  </w:style>
  <w:style w:type="paragraph" w:styleId="Heading4">
    <w:name w:val="heading 4"/>
    <w:basedOn w:val="Heading2"/>
    <w:next w:val="Normal"/>
    <w:link w:val="Heading4Char"/>
    <w:autoRedefine/>
    <w:uiPriority w:val="9"/>
    <w:unhideWhenUsed/>
    <w:qFormat/>
    <w:rsid w:val="00DA0982"/>
    <w:pPr>
      <w:numPr>
        <w:ilvl w:val="3"/>
      </w:numPr>
      <w:outlineLvl w:val="3"/>
    </w:pPr>
    <w:rPr>
      <w:sz w:val="25"/>
    </w:rPr>
  </w:style>
  <w:style w:type="paragraph" w:styleId="Heading5">
    <w:name w:val="heading 5"/>
    <w:basedOn w:val="Heading2"/>
    <w:next w:val="Normal"/>
    <w:link w:val="Heading5Char"/>
    <w:autoRedefine/>
    <w:uiPriority w:val="9"/>
    <w:unhideWhenUsed/>
    <w:qFormat/>
    <w:rsid w:val="00DA0982"/>
    <w:pPr>
      <w:numPr>
        <w:ilvl w:val="4"/>
      </w:numPr>
      <w:outlineLvl w:val="4"/>
    </w:pPr>
    <w:rPr>
      <w:sz w:val="24"/>
    </w:rPr>
  </w:style>
  <w:style w:type="paragraph" w:styleId="Heading6">
    <w:name w:val="heading 6"/>
    <w:basedOn w:val="Heading2"/>
    <w:next w:val="Normal"/>
    <w:link w:val="Heading6Char"/>
    <w:autoRedefine/>
    <w:uiPriority w:val="9"/>
    <w:unhideWhenUsed/>
    <w:qFormat/>
    <w:rsid w:val="00DA098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DA0982"/>
    <w:pPr>
      <w:keepNext/>
      <w:keepLines/>
      <w:numPr>
        <w:ilvl w:val="6"/>
        <w:numId w:val="1"/>
      </w:numPr>
      <w:pBdr>
        <w:bottom w:val="single" w:sz="4" w:space="1" w:color="auto"/>
      </w:pBdr>
      <w:spacing w:before="160" w:line="300" w:lineRule="auto"/>
      <w:outlineLvl w:val="6"/>
    </w:pPr>
    <w:rPr>
      <w:rFonts w:ascii="Calibri" w:eastAsiaTheme="majorEastAsia" w:hAnsi="Calibri" w:cstheme="majorBidi"/>
      <w:b/>
      <w:caps/>
      <w:color w:val="2E74B5"/>
      <w:kern w:val="0"/>
      <w:szCs w:val="24"/>
      <w14:ligatures w14:val="none"/>
    </w:rPr>
  </w:style>
  <w:style w:type="paragraph" w:styleId="Heading8">
    <w:name w:val="heading 8"/>
    <w:basedOn w:val="Normal"/>
    <w:next w:val="Normal"/>
    <w:link w:val="Heading8Char"/>
    <w:uiPriority w:val="9"/>
    <w:semiHidden/>
    <w:unhideWhenUsed/>
    <w:qFormat/>
    <w:rsid w:val="00DA0982"/>
    <w:pPr>
      <w:keepNext/>
      <w:keepLines/>
      <w:numPr>
        <w:ilvl w:val="7"/>
        <w:numId w:val="1"/>
      </w:numPr>
      <w:spacing w:before="40" w:after="0" w:line="300" w:lineRule="auto"/>
      <w:outlineLvl w:val="7"/>
    </w:pPr>
    <w:rPr>
      <w:rFonts w:asciiTheme="majorHAnsi" w:eastAsiaTheme="majorEastAsia" w:hAnsiTheme="majorHAnsi" w:cstheme="majorBidi"/>
      <w:i/>
      <w:iCs/>
      <w:kern w:val="0"/>
      <w14:ligatures w14:val="none"/>
    </w:rPr>
  </w:style>
  <w:style w:type="paragraph" w:styleId="Heading9">
    <w:name w:val="heading 9"/>
    <w:basedOn w:val="Normal"/>
    <w:next w:val="Normal"/>
    <w:link w:val="Heading9Char"/>
    <w:uiPriority w:val="9"/>
    <w:semiHidden/>
    <w:unhideWhenUsed/>
    <w:qFormat/>
    <w:rsid w:val="00DA0982"/>
    <w:pPr>
      <w:keepNext/>
      <w:keepLines/>
      <w:numPr>
        <w:ilvl w:val="8"/>
        <w:numId w:val="1"/>
      </w:numPr>
      <w:spacing w:before="40" w:after="0" w:line="300" w:lineRule="auto"/>
      <w:outlineLvl w:val="8"/>
    </w:pPr>
    <w:rPr>
      <w:rFonts w:eastAsiaTheme="minorEastAsia"/>
      <w:b/>
      <w:bCs/>
      <w:i/>
      <w:iCs/>
      <w:kern w:val="0"/>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098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A0982"/>
    <w:rPr>
      <w:rFonts w:eastAsiaTheme="minorEastAsia"/>
      <w:kern w:val="0"/>
      <w:lang w:val="en-US"/>
      <w14:ligatures w14:val="none"/>
    </w:rPr>
  </w:style>
  <w:style w:type="character" w:customStyle="1" w:styleId="Heading1Char">
    <w:name w:val="Heading 1 Char"/>
    <w:basedOn w:val="DefaultParagraphFont"/>
    <w:link w:val="Heading1"/>
    <w:uiPriority w:val="9"/>
    <w:rsid w:val="00DA0982"/>
    <w:rPr>
      <w:rFonts w:eastAsiaTheme="minorEastAsia" w:cs="Arial"/>
      <w:b/>
      <w:caps/>
      <w:color w:val="2E74B5"/>
      <w:kern w:val="0"/>
      <w:sz w:val="28"/>
      <w:szCs w:val="28"/>
      <w14:ligatures w14:val="none"/>
    </w:rPr>
  </w:style>
  <w:style w:type="character" w:customStyle="1" w:styleId="Heading2Char">
    <w:name w:val="Heading 2 Char"/>
    <w:basedOn w:val="DefaultParagraphFont"/>
    <w:link w:val="Heading2"/>
    <w:uiPriority w:val="9"/>
    <w:rsid w:val="00DA0982"/>
    <w:rPr>
      <w:rFonts w:eastAsiaTheme="minorEastAsia" w:cs="Arial"/>
      <w:b/>
      <w:caps/>
      <w:color w:val="2E74B5"/>
      <w:kern w:val="0"/>
      <w:sz w:val="27"/>
      <w:szCs w:val="27"/>
      <w14:ligatures w14:val="none"/>
    </w:rPr>
  </w:style>
  <w:style w:type="character" w:customStyle="1" w:styleId="Heading3Char">
    <w:name w:val="Heading 3 Char"/>
    <w:basedOn w:val="DefaultParagraphFont"/>
    <w:link w:val="Heading3"/>
    <w:uiPriority w:val="9"/>
    <w:rsid w:val="00DA0982"/>
    <w:rPr>
      <w:rFonts w:eastAsiaTheme="minorEastAsia" w:cs="Arial"/>
      <w:b/>
      <w:caps/>
      <w:color w:val="2E74B5"/>
      <w:kern w:val="0"/>
      <w:sz w:val="26"/>
      <w:szCs w:val="27"/>
      <w14:ligatures w14:val="none"/>
    </w:rPr>
  </w:style>
  <w:style w:type="character" w:customStyle="1" w:styleId="Heading4Char">
    <w:name w:val="Heading 4 Char"/>
    <w:basedOn w:val="DefaultParagraphFont"/>
    <w:link w:val="Heading4"/>
    <w:uiPriority w:val="9"/>
    <w:rsid w:val="00DA0982"/>
    <w:rPr>
      <w:rFonts w:eastAsiaTheme="minorEastAsia" w:cs="Arial"/>
      <w:b/>
      <w:caps/>
      <w:color w:val="2E74B5"/>
      <w:kern w:val="0"/>
      <w:sz w:val="25"/>
      <w:szCs w:val="27"/>
      <w14:ligatures w14:val="none"/>
    </w:rPr>
  </w:style>
  <w:style w:type="character" w:customStyle="1" w:styleId="Heading5Char">
    <w:name w:val="Heading 5 Char"/>
    <w:basedOn w:val="DefaultParagraphFont"/>
    <w:link w:val="Heading5"/>
    <w:uiPriority w:val="9"/>
    <w:rsid w:val="00DA0982"/>
    <w:rPr>
      <w:rFonts w:eastAsiaTheme="minorEastAsia" w:cs="Arial"/>
      <w:b/>
      <w:caps/>
      <w:color w:val="2E74B5"/>
      <w:kern w:val="0"/>
      <w:sz w:val="24"/>
      <w:szCs w:val="27"/>
      <w14:ligatures w14:val="none"/>
    </w:rPr>
  </w:style>
  <w:style w:type="character" w:customStyle="1" w:styleId="Heading6Char">
    <w:name w:val="Heading 6 Char"/>
    <w:basedOn w:val="DefaultParagraphFont"/>
    <w:link w:val="Heading6"/>
    <w:uiPriority w:val="9"/>
    <w:rsid w:val="00DA0982"/>
    <w:rPr>
      <w:rFonts w:eastAsiaTheme="minorEastAsia" w:cs="Arial"/>
      <w:b/>
      <w:caps/>
      <w:color w:val="2E74B5"/>
      <w:kern w:val="0"/>
      <w:sz w:val="23"/>
      <w:szCs w:val="27"/>
      <w14:ligatures w14:val="none"/>
    </w:rPr>
  </w:style>
  <w:style w:type="character" w:customStyle="1" w:styleId="Heading7Char">
    <w:name w:val="Heading 7 Char"/>
    <w:basedOn w:val="DefaultParagraphFont"/>
    <w:link w:val="Heading7"/>
    <w:uiPriority w:val="9"/>
    <w:semiHidden/>
    <w:rsid w:val="00DA0982"/>
    <w:rPr>
      <w:rFonts w:ascii="Calibri" w:eastAsiaTheme="majorEastAsia" w:hAnsi="Calibri" w:cstheme="majorBidi"/>
      <w:b/>
      <w:caps/>
      <w:color w:val="2E74B5"/>
      <w:kern w:val="0"/>
      <w:szCs w:val="24"/>
      <w14:ligatures w14:val="none"/>
    </w:rPr>
  </w:style>
  <w:style w:type="character" w:customStyle="1" w:styleId="Heading8Char">
    <w:name w:val="Heading 8 Char"/>
    <w:basedOn w:val="DefaultParagraphFont"/>
    <w:link w:val="Heading8"/>
    <w:uiPriority w:val="9"/>
    <w:semiHidden/>
    <w:rsid w:val="00DA0982"/>
    <w:rPr>
      <w:rFonts w:asciiTheme="majorHAnsi" w:eastAsiaTheme="majorEastAsia" w:hAnsiTheme="majorHAnsi" w:cstheme="majorBidi"/>
      <w:i/>
      <w:iCs/>
      <w:kern w:val="0"/>
      <w14:ligatures w14:val="none"/>
    </w:rPr>
  </w:style>
  <w:style w:type="character" w:customStyle="1" w:styleId="Heading9Char">
    <w:name w:val="Heading 9 Char"/>
    <w:basedOn w:val="DefaultParagraphFont"/>
    <w:link w:val="Heading9"/>
    <w:uiPriority w:val="9"/>
    <w:semiHidden/>
    <w:rsid w:val="00DA0982"/>
    <w:rPr>
      <w:rFonts w:eastAsiaTheme="minorEastAsia"/>
      <w:b/>
      <w:bCs/>
      <w:i/>
      <w:iCs/>
      <w:kern w:val="0"/>
      <w:szCs w:val="21"/>
      <w14:ligatures w14:val="none"/>
    </w:rPr>
  </w:style>
  <w:style w:type="character" w:styleId="Hyperlink">
    <w:name w:val="Hyperlink"/>
    <w:basedOn w:val="DefaultParagraphFont"/>
    <w:uiPriority w:val="99"/>
    <w:unhideWhenUsed/>
    <w:rsid w:val="005A633A"/>
    <w:rPr>
      <w:color w:val="0563C1" w:themeColor="hyperlink"/>
      <w:u w:val="single"/>
    </w:rPr>
  </w:style>
  <w:style w:type="character" w:styleId="UnresolvedMention">
    <w:name w:val="Unresolved Mention"/>
    <w:basedOn w:val="DefaultParagraphFont"/>
    <w:uiPriority w:val="99"/>
    <w:semiHidden/>
    <w:unhideWhenUsed/>
    <w:rsid w:val="005A633A"/>
    <w:rPr>
      <w:color w:val="605E5C"/>
      <w:shd w:val="clear" w:color="auto" w:fill="E1DFDD"/>
    </w:rPr>
  </w:style>
  <w:style w:type="paragraph" w:styleId="ListParagraph">
    <w:name w:val="List Paragraph"/>
    <w:basedOn w:val="Normal"/>
    <w:uiPriority w:val="34"/>
    <w:qFormat/>
    <w:rsid w:val="008758AE"/>
    <w:pPr>
      <w:ind w:left="720"/>
      <w:contextualSpacing/>
    </w:pPr>
  </w:style>
  <w:style w:type="paragraph" w:styleId="Header">
    <w:name w:val="header"/>
    <w:basedOn w:val="Normal"/>
    <w:link w:val="HeaderChar"/>
    <w:uiPriority w:val="99"/>
    <w:unhideWhenUsed/>
    <w:rsid w:val="00875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8AE"/>
  </w:style>
  <w:style w:type="paragraph" w:styleId="Footer">
    <w:name w:val="footer"/>
    <w:basedOn w:val="Normal"/>
    <w:link w:val="FooterChar"/>
    <w:uiPriority w:val="99"/>
    <w:unhideWhenUsed/>
    <w:rsid w:val="00875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8AE"/>
  </w:style>
  <w:style w:type="character" w:styleId="CommentReference">
    <w:name w:val="annotation reference"/>
    <w:basedOn w:val="DefaultParagraphFont"/>
    <w:uiPriority w:val="99"/>
    <w:semiHidden/>
    <w:unhideWhenUsed/>
    <w:rsid w:val="00406B3B"/>
    <w:rPr>
      <w:sz w:val="16"/>
      <w:szCs w:val="16"/>
    </w:rPr>
  </w:style>
  <w:style w:type="paragraph" w:styleId="CommentText">
    <w:name w:val="annotation text"/>
    <w:basedOn w:val="Normal"/>
    <w:link w:val="CommentTextChar"/>
    <w:uiPriority w:val="99"/>
    <w:unhideWhenUsed/>
    <w:rsid w:val="00406B3B"/>
    <w:pPr>
      <w:spacing w:line="240" w:lineRule="auto"/>
    </w:pPr>
    <w:rPr>
      <w:sz w:val="20"/>
      <w:szCs w:val="20"/>
    </w:rPr>
  </w:style>
  <w:style w:type="character" w:customStyle="1" w:styleId="CommentTextChar">
    <w:name w:val="Comment Text Char"/>
    <w:basedOn w:val="DefaultParagraphFont"/>
    <w:link w:val="CommentText"/>
    <w:uiPriority w:val="99"/>
    <w:rsid w:val="00406B3B"/>
    <w:rPr>
      <w:sz w:val="20"/>
      <w:szCs w:val="20"/>
    </w:rPr>
  </w:style>
  <w:style w:type="paragraph" w:styleId="CommentSubject">
    <w:name w:val="annotation subject"/>
    <w:basedOn w:val="CommentText"/>
    <w:next w:val="CommentText"/>
    <w:link w:val="CommentSubjectChar"/>
    <w:uiPriority w:val="99"/>
    <w:semiHidden/>
    <w:unhideWhenUsed/>
    <w:rsid w:val="00406B3B"/>
    <w:rPr>
      <w:b/>
      <w:bCs/>
    </w:rPr>
  </w:style>
  <w:style w:type="character" w:customStyle="1" w:styleId="CommentSubjectChar">
    <w:name w:val="Comment Subject Char"/>
    <w:basedOn w:val="CommentTextChar"/>
    <w:link w:val="CommentSubject"/>
    <w:uiPriority w:val="99"/>
    <w:semiHidden/>
    <w:rsid w:val="00406B3B"/>
    <w:rPr>
      <w:b/>
      <w:bCs/>
      <w:sz w:val="20"/>
      <w:szCs w:val="20"/>
    </w:rPr>
  </w:style>
  <w:style w:type="character" w:styleId="FollowedHyperlink">
    <w:name w:val="FollowedHyperlink"/>
    <w:basedOn w:val="DefaultParagraphFont"/>
    <w:uiPriority w:val="99"/>
    <w:semiHidden/>
    <w:unhideWhenUsed/>
    <w:rsid w:val="003503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616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9B8ABA53644E8BBDB42B56C2B1E54D"/>
        <w:category>
          <w:name w:val="General"/>
          <w:gallery w:val="placeholder"/>
        </w:category>
        <w:types>
          <w:type w:val="bbPlcHdr"/>
        </w:types>
        <w:behaviors>
          <w:behavior w:val="content"/>
        </w:behaviors>
        <w:guid w:val="{84370DA2-64C0-4AC8-A24E-97D84AA7ED3C}"/>
      </w:docPartPr>
      <w:docPartBody>
        <w:p w:rsidR="00CF0764" w:rsidRDefault="00CF0764" w:rsidP="00CF0764">
          <w:pPr>
            <w:pStyle w:val="6A9B8ABA53644E8BBDB42B56C2B1E54D"/>
          </w:pPr>
          <w:r>
            <w:rPr>
              <w:rFonts w:asciiTheme="majorHAnsi" w:eastAsiaTheme="majorEastAsia" w:hAnsiTheme="majorHAnsi" w:cstheme="majorBidi"/>
              <w:caps/>
              <w:color w:val="156082" w:themeColor="accent1"/>
              <w:sz w:val="80"/>
              <w:szCs w:val="80"/>
            </w:rPr>
            <w:t>[Document title]</w:t>
          </w:r>
        </w:p>
      </w:docPartBody>
    </w:docPart>
    <w:docPart>
      <w:docPartPr>
        <w:name w:val="ABDE7EEADD12463A9FB8F07F216D869F"/>
        <w:category>
          <w:name w:val="General"/>
          <w:gallery w:val="placeholder"/>
        </w:category>
        <w:types>
          <w:type w:val="bbPlcHdr"/>
        </w:types>
        <w:behaviors>
          <w:behavior w:val="content"/>
        </w:behaviors>
        <w:guid w:val="{1D8AAF38-9580-42CC-84F6-417EF6969C2B}"/>
      </w:docPartPr>
      <w:docPartBody>
        <w:p w:rsidR="00CF0764" w:rsidRDefault="00CF0764" w:rsidP="00CF0764">
          <w:pPr>
            <w:pStyle w:val="ABDE7EEADD12463A9FB8F07F216D869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764"/>
    <w:rsid w:val="001A6EE6"/>
    <w:rsid w:val="002D39E5"/>
    <w:rsid w:val="00336A6D"/>
    <w:rsid w:val="005A4D59"/>
    <w:rsid w:val="00664B66"/>
    <w:rsid w:val="00AF6389"/>
    <w:rsid w:val="00B62265"/>
    <w:rsid w:val="00C05E14"/>
    <w:rsid w:val="00CB5553"/>
    <w:rsid w:val="00CF0764"/>
    <w:rsid w:val="00FA2F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9B8ABA53644E8BBDB42B56C2B1E54D">
    <w:name w:val="6A9B8ABA53644E8BBDB42B56C2B1E54D"/>
    <w:rsid w:val="00CF0764"/>
  </w:style>
  <w:style w:type="paragraph" w:customStyle="1" w:styleId="ABDE7EEADD12463A9FB8F07F216D869F">
    <w:name w:val="ABDE7EEADD12463A9FB8F07F216D869F"/>
    <w:rsid w:val="00CF07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2105225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4410</Words>
  <Characters>24557</Characters>
  <Application>Microsoft Office Word</Application>
  <DocSecurity>0</DocSecurity>
  <Lines>432</Lines>
  <Paragraphs>69</Paragraphs>
  <ScaleCrop>false</ScaleCrop>
  <HeadingPairs>
    <vt:vector size="2" baseType="variant">
      <vt:variant>
        <vt:lpstr>Title</vt:lpstr>
      </vt:variant>
      <vt:variant>
        <vt:i4>1</vt:i4>
      </vt:variant>
    </vt:vector>
  </HeadingPairs>
  <TitlesOfParts>
    <vt:vector size="1" baseType="lpstr">
      <vt:lpstr>BMHP6021</vt:lpstr>
    </vt:vector>
  </TitlesOfParts>
  <Company>REBECCA MORRIS</Company>
  <LinksUpToDate>false</LinksUpToDate>
  <CharactersWithSpaces>28971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BMHP6021</dc:title>
  <dc:subject>LECTURER: JONATHAN WYATT</dc:subject>
  <dc:creator>Becca Morris (2105225)</dc:creator>
  <cp:keywords/>
  <dc:description/>
  <cp:lastModifiedBy>Becca Morris (2105225)</cp:lastModifiedBy>
  <cp:revision>40</cp:revision>
  <dcterms:created xsi:type="dcterms:W3CDTF">2024-04-12T23:49:00Z</dcterms:created>
  <dcterms:modified xsi:type="dcterms:W3CDTF">2024-04-13T13:17:00Z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acfbfe03f363b6df0a200b74cfe977aa017f8c515ead4153a9840fd4c1edbf83</vt:lpwstr>
  </property>
</Properties>
</file>