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70E3D" w14:textId="77777777" w:rsidR="00A121A0" w:rsidRDefault="00A121A0" w:rsidP="00E84BC8">
      <w:pPr>
        <w:tabs>
          <w:tab w:val="left" w:pos="5103"/>
        </w:tabs>
        <w:jc w:val="center"/>
        <w:rPr>
          <w:rFonts w:ascii="Arial" w:hAnsi="Arial" w:cs="Arial"/>
          <w:b/>
          <w:bCs/>
          <w:sz w:val="24"/>
          <w:szCs w:val="24"/>
        </w:rPr>
      </w:pPr>
    </w:p>
    <w:p w14:paraId="437A292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088B134" w14:textId="77777777" w:rsidR="00CA7D5E" w:rsidRPr="004C3A0B" w:rsidRDefault="00CA7D5E" w:rsidP="00682C6A">
      <w:pPr>
        <w:tabs>
          <w:tab w:val="left" w:pos="5103"/>
        </w:tabs>
        <w:ind w:right="282"/>
        <w:jc w:val="center"/>
        <w:rPr>
          <w:rFonts w:ascii="Arial" w:hAnsi="Arial" w:cs="Arial"/>
          <w:b/>
          <w:bCs/>
        </w:rPr>
      </w:pPr>
    </w:p>
    <w:p w14:paraId="5702E60A"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253FF8C8" w14:textId="77777777" w:rsidR="00280A88" w:rsidRPr="004C3A0B" w:rsidRDefault="00280A88" w:rsidP="00280A88">
      <w:pPr>
        <w:tabs>
          <w:tab w:val="left" w:pos="5103"/>
        </w:tabs>
        <w:ind w:right="282"/>
        <w:jc w:val="center"/>
        <w:rPr>
          <w:rFonts w:ascii="Arial" w:hAnsi="Arial" w:cs="Arial"/>
          <w:b/>
          <w:bCs/>
          <w:sz w:val="16"/>
          <w:szCs w:val="16"/>
        </w:rPr>
      </w:pPr>
    </w:p>
    <w:p w14:paraId="2237E0C2"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4B62C9F" w14:textId="77777777" w:rsidR="00EF6306" w:rsidRPr="004C3A0B" w:rsidRDefault="00EF6306" w:rsidP="00700361">
      <w:pPr>
        <w:tabs>
          <w:tab w:val="left" w:pos="5103"/>
        </w:tabs>
        <w:ind w:right="282"/>
        <w:jc w:val="both"/>
        <w:rPr>
          <w:rFonts w:ascii="Arial" w:hAnsi="Arial" w:cs="Arial"/>
          <w:sz w:val="22"/>
          <w:szCs w:val="22"/>
        </w:rPr>
      </w:pPr>
    </w:p>
    <w:p w14:paraId="6BDAA7C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E644DB9" w14:textId="77777777" w:rsidR="00280A88" w:rsidRPr="004C3A0B" w:rsidRDefault="00280A88" w:rsidP="00700361">
      <w:pPr>
        <w:tabs>
          <w:tab w:val="left" w:pos="5103"/>
        </w:tabs>
        <w:ind w:right="282"/>
        <w:jc w:val="both"/>
        <w:rPr>
          <w:rFonts w:ascii="Arial" w:hAnsi="Arial" w:cs="Arial"/>
          <w:sz w:val="22"/>
          <w:szCs w:val="22"/>
        </w:rPr>
      </w:pPr>
    </w:p>
    <w:p w14:paraId="29067B6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78B956BD" w14:textId="77777777" w:rsidR="0041408E" w:rsidRDefault="0041408E" w:rsidP="00280A88">
      <w:pPr>
        <w:autoSpaceDE w:val="0"/>
        <w:autoSpaceDN w:val="0"/>
        <w:adjustRightInd w:val="0"/>
        <w:jc w:val="both"/>
        <w:rPr>
          <w:rFonts w:ascii="Arial" w:hAnsi="Arial" w:cs="Arial"/>
          <w:sz w:val="22"/>
          <w:szCs w:val="22"/>
        </w:rPr>
      </w:pPr>
    </w:p>
    <w:p w14:paraId="77103008" w14:textId="77777777" w:rsidR="009A6E4F" w:rsidRPr="004C3A0B" w:rsidRDefault="009A6E4F" w:rsidP="00280A88">
      <w:pPr>
        <w:autoSpaceDE w:val="0"/>
        <w:autoSpaceDN w:val="0"/>
        <w:adjustRightInd w:val="0"/>
        <w:jc w:val="both"/>
        <w:rPr>
          <w:rFonts w:ascii="Arial" w:hAnsi="Arial" w:cs="Arial"/>
          <w:sz w:val="22"/>
          <w:szCs w:val="22"/>
        </w:rPr>
      </w:pPr>
    </w:p>
    <w:p w14:paraId="79418A9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7108D3A" w14:textId="77777777" w:rsidTr="003F6F7B">
        <w:trPr>
          <w:trHeight w:val="439"/>
        </w:trPr>
        <w:tc>
          <w:tcPr>
            <w:tcW w:w="559" w:type="dxa"/>
            <w:shd w:val="clear" w:color="auto" w:fill="F2F2F2" w:themeFill="background1" w:themeFillShade="F2"/>
            <w:vAlign w:val="center"/>
          </w:tcPr>
          <w:p w14:paraId="626DCAE5" w14:textId="77777777"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90D9486" w14:textId="77777777"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0907B0A6" w14:textId="77777777" w:rsidR="005E6C44" w:rsidRPr="004C3A0B" w:rsidRDefault="005E6C44" w:rsidP="003F6F7B">
            <w:pPr>
              <w:rPr>
                <w:rFonts w:ascii="Arial" w:hAnsi="Arial" w:cs="Arial"/>
                <w:sz w:val="22"/>
                <w:szCs w:val="22"/>
              </w:rPr>
            </w:pPr>
            <w:r>
              <w:rPr>
                <w:rFonts w:ascii="Arial" w:hAnsi="Arial"/>
                <w:color w:val="000000"/>
                <w:sz w:val="22"/>
              </w:rPr>
              <w:t>Krisha Jayesh Ahir</w:t>
            </w:r>
          </w:p>
        </w:tc>
      </w:tr>
      <w:tr w:rsidR="005E6C44" w:rsidRPr="004C3A0B" w14:paraId="69FF5D78" w14:textId="77777777" w:rsidTr="003F6F7B">
        <w:trPr>
          <w:cantSplit/>
          <w:trHeight w:val="340"/>
        </w:trPr>
        <w:tc>
          <w:tcPr>
            <w:tcW w:w="559" w:type="dxa"/>
            <w:shd w:val="clear" w:color="auto" w:fill="F2F2F2" w:themeFill="background1" w:themeFillShade="F2"/>
            <w:vAlign w:val="center"/>
          </w:tcPr>
          <w:p w14:paraId="21069109" w14:textId="77777777"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13F6CB22" w14:textId="77777777"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7DDB880D" w14:textId="77777777" w:rsidR="005E6C44" w:rsidRDefault="005E6C44" w:rsidP="003F6F7B">
            <w:pPr>
              <w:rPr>
                <w:rFonts w:ascii="Arial" w:hAnsi="Arial" w:cs="Arial"/>
                <w:sz w:val="22"/>
                <w:szCs w:val="22"/>
              </w:rPr>
            </w:pPr>
            <w:r>
              <w:rPr>
                <w:rFonts w:ascii="Arial" w:hAnsi="Arial"/>
                <w:color w:val="000000"/>
                <w:sz w:val="22"/>
              </w:rPr>
              <w:t>2515386</w:t>
            </w:r>
          </w:p>
        </w:tc>
      </w:tr>
      <w:tr w:rsidR="005E6C44" w:rsidRPr="004C3A0B" w14:paraId="582BCFEF" w14:textId="77777777" w:rsidTr="003F6F7B">
        <w:trPr>
          <w:trHeight w:val="513"/>
        </w:trPr>
        <w:tc>
          <w:tcPr>
            <w:tcW w:w="559" w:type="dxa"/>
            <w:shd w:val="clear" w:color="auto" w:fill="F2F2F2" w:themeFill="background1" w:themeFillShade="F2"/>
            <w:vAlign w:val="center"/>
          </w:tcPr>
          <w:p w14:paraId="04B1C374" w14:textId="77777777"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2A3DA1C" w14:textId="77777777"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52F33B03" w14:textId="50E0A014" w:rsidR="005E6C44" w:rsidRPr="004C3A0B" w:rsidRDefault="00DF7BFD" w:rsidP="003F6F7B">
            <w:pPr>
              <w:rPr>
                <w:rFonts w:ascii="Arial" w:hAnsi="Arial" w:cs="Arial"/>
                <w:sz w:val="22"/>
                <w:szCs w:val="22"/>
              </w:rPr>
            </w:pPr>
            <w:r>
              <w:rPr>
                <w:rFonts w:ascii="Arial" w:hAnsi="Arial" w:cs="Arial"/>
                <w:sz w:val="22"/>
                <w:szCs w:val="22"/>
              </w:rPr>
              <w:t>ahirk1933@gmail.com</w:t>
            </w:r>
          </w:p>
        </w:tc>
      </w:tr>
      <w:tr w:rsidR="005E6C44" w:rsidRPr="004C3A0B" w14:paraId="63261D86" w14:textId="77777777" w:rsidTr="003F6F7B">
        <w:trPr>
          <w:trHeight w:val="549"/>
        </w:trPr>
        <w:tc>
          <w:tcPr>
            <w:tcW w:w="559" w:type="dxa"/>
            <w:shd w:val="clear" w:color="auto" w:fill="F2F2F2" w:themeFill="background1" w:themeFillShade="F2"/>
            <w:vAlign w:val="center"/>
          </w:tcPr>
          <w:p w14:paraId="23D4E89B" w14:textId="77777777"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39EC418C" w14:textId="77777777"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9B7D63" w14:textId="469FCE8F" w:rsidR="005E6C44" w:rsidRPr="004C3A0B" w:rsidRDefault="00DF7BFD" w:rsidP="003F6F7B">
            <w:pPr>
              <w:rPr>
                <w:rFonts w:ascii="Arial" w:hAnsi="Arial" w:cs="Arial"/>
                <w:sz w:val="22"/>
                <w:szCs w:val="22"/>
              </w:rPr>
            </w:pPr>
            <w:r>
              <w:rPr>
                <w:rFonts w:ascii="Arial" w:hAnsi="Arial" w:cs="Arial"/>
                <w:sz w:val="22"/>
                <w:szCs w:val="22"/>
              </w:rPr>
              <w:t>Mater in Public Health and Social Care in Practice</w:t>
            </w:r>
          </w:p>
        </w:tc>
      </w:tr>
      <w:tr w:rsidR="005E6C44" w:rsidRPr="004C3A0B" w14:paraId="58BE7133" w14:textId="77777777" w:rsidTr="003F6F7B">
        <w:trPr>
          <w:trHeight w:val="557"/>
        </w:trPr>
        <w:tc>
          <w:tcPr>
            <w:tcW w:w="559" w:type="dxa"/>
            <w:shd w:val="clear" w:color="auto" w:fill="F2F2F2" w:themeFill="background1" w:themeFillShade="F2"/>
            <w:vAlign w:val="center"/>
          </w:tcPr>
          <w:p w14:paraId="4847805C" w14:textId="77777777"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7A142BB9" w14:textId="7777777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72DE6465" w14:textId="2DAA1A39" w:rsidR="005E6C44" w:rsidRPr="004C3A0B" w:rsidRDefault="00DF7BFD" w:rsidP="003F6F7B">
            <w:pPr>
              <w:rPr>
                <w:rFonts w:ascii="Arial" w:hAnsi="Arial" w:cs="Arial"/>
                <w:sz w:val="22"/>
                <w:szCs w:val="22"/>
              </w:rPr>
            </w:pPr>
            <w:r>
              <w:rPr>
                <w:rFonts w:ascii="Arial" w:hAnsi="Arial" w:cs="Arial"/>
                <w:sz w:val="22"/>
                <w:szCs w:val="22"/>
              </w:rPr>
              <w:t>Dr. Rizwan Nadim</w:t>
            </w:r>
          </w:p>
        </w:tc>
      </w:tr>
    </w:tbl>
    <w:p w14:paraId="1D098AC5" w14:textId="77777777" w:rsidR="003D0884" w:rsidRDefault="003D0884" w:rsidP="00354F34">
      <w:pPr>
        <w:autoSpaceDE w:val="0"/>
        <w:autoSpaceDN w:val="0"/>
        <w:adjustRightInd w:val="0"/>
        <w:spacing w:after="240"/>
        <w:jc w:val="both"/>
        <w:rPr>
          <w:rFonts w:ascii="Arial" w:hAnsi="Arial" w:cs="Arial"/>
          <w:b/>
          <w:sz w:val="22"/>
          <w:szCs w:val="22"/>
        </w:rPr>
      </w:pPr>
    </w:p>
    <w:p w14:paraId="121D67D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61EB2D7C" w14:textId="77777777" w:rsidTr="002132F9">
        <w:tc>
          <w:tcPr>
            <w:tcW w:w="562" w:type="dxa"/>
            <w:shd w:val="clear" w:color="auto" w:fill="F2F2F2" w:themeFill="background1" w:themeFillShade="F2"/>
          </w:tcPr>
          <w:p w14:paraId="0D26108E"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855E2D1" w14:textId="77777777"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51698C28" w14:textId="77777777" w:rsidTr="003F6F7B">
        <w:trPr>
          <w:trHeight w:val="355"/>
        </w:trPr>
        <w:tc>
          <w:tcPr>
            <w:tcW w:w="562" w:type="dxa"/>
            <w:vAlign w:val="center"/>
          </w:tcPr>
          <w:p w14:paraId="163CEBC8"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3A2E0331" w14:textId="77777777" w:rsidR="00024FDE" w:rsidRDefault="00501E62">
            <w:r>
              <w:t>UWTSD Research Ethics &amp; Integrity Code of Practice</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123D36BC"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2D702E32" w14:textId="77777777" w:rsidTr="003F6F7B">
        <w:trPr>
          <w:trHeight w:val="417"/>
        </w:trPr>
        <w:tc>
          <w:tcPr>
            <w:tcW w:w="562" w:type="dxa"/>
            <w:vAlign w:val="center"/>
          </w:tcPr>
          <w:p w14:paraId="5932CDC5"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D0CE658" w14:textId="77777777" w:rsidR="00024FDE" w:rsidRDefault="00501E62">
            <w: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2ED8766" w14:textId="77777777"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0CBCA4D" w14:textId="77777777" w:rsidR="003D0884" w:rsidRDefault="003D0884" w:rsidP="00354F34">
      <w:pPr>
        <w:autoSpaceDE w:val="0"/>
        <w:autoSpaceDN w:val="0"/>
        <w:adjustRightInd w:val="0"/>
        <w:spacing w:after="240"/>
        <w:jc w:val="both"/>
        <w:rPr>
          <w:rFonts w:ascii="Arial" w:hAnsi="Arial" w:cs="Arial"/>
          <w:b/>
          <w:sz w:val="22"/>
          <w:szCs w:val="22"/>
        </w:rPr>
      </w:pPr>
    </w:p>
    <w:p w14:paraId="551CCF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43F86196"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5BDD09" w14:textId="77777777"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3B70A5" w14:textId="77777777"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7B5D43A1" w14:textId="77777777" w:rsidR="00024FDE" w:rsidRDefault="00501E62">
            <w:r>
              <w:t>THE PREVALENCE AND IMPACT OF MULTIPLE SCLEROSIS AMONG ADULTS IN THE UNITED KINGDOM</w:t>
            </w:r>
          </w:p>
        </w:tc>
      </w:tr>
      <w:tr w:rsidR="00A121A0" w:rsidRPr="004C3A0B" w14:paraId="16621AF8"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C49920" w14:textId="77777777"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332E1A" w14:textId="77777777"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6D7C6E3D" w14:textId="2803E146" w:rsidR="004C3D85" w:rsidRPr="00D839CD" w:rsidRDefault="0076261E" w:rsidP="003C07E3">
            <w:pPr>
              <w:rPr>
                <w:rFonts w:ascii="Arial" w:hAnsi="Arial" w:cs="Arial"/>
                <w:sz w:val="22"/>
                <w:szCs w:val="22"/>
              </w:rPr>
            </w:pPr>
            <w:r>
              <w:rPr>
                <w:rFonts w:ascii="Arial" w:hAnsi="Arial" w:cs="Arial"/>
                <w:sz w:val="22"/>
                <w:szCs w:val="22"/>
              </w:rPr>
              <w:t xml:space="preserve"> 9 September </w:t>
            </w:r>
            <w:r w:rsidR="00DF7BFD">
              <w:rPr>
                <w:rFonts w:ascii="Arial" w:hAnsi="Arial" w:cs="Arial"/>
                <w:sz w:val="22"/>
                <w:szCs w:val="22"/>
              </w:rPr>
              <w:t>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E0F59"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1FBFA678" w14:textId="797743AC" w:rsidR="004C3D85" w:rsidRPr="004C3A0B" w:rsidRDefault="00DF7BFD" w:rsidP="003C07E3">
            <w:pPr>
              <w:rPr>
                <w:rFonts w:ascii="Arial" w:hAnsi="Arial" w:cs="Arial"/>
                <w:sz w:val="22"/>
                <w:szCs w:val="22"/>
              </w:rPr>
            </w:pPr>
            <w:r>
              <w:rPr>
                <w:rFonts w:ascii="Arial" w:hAnsi="Arial" w:cs="Arial"/>
                <w:sz w:val="22"/>
                <w:szCs w:val="22"/>
              </w:rPr>
              <w:t xml:space="preserve"> 4 January 2027</w:t>
            </w:r>
          </w:p>
        </w:tc>
      </w:tr>
      <w:tr w:rsidR="00F96C3F" w:rsidRPr="004C3A0B" w14:paraId="2DB68975" w14:textId="77777777" w:rsidTr="00A121A0">
        <w:trPr>
          <w:trHeight w:val="454"/>
        </w:trPr>
        <w:tc>
          <w:tcPr>
            <w:tcW w:w="237" w:type="pct"/>
            <w:tcBorders>
              <w:top w:val="single" w:sz="4" w:space="0" w:color="auto"/>
            </w:tcBorders>
            <w:shd w:val="clear" w:color="auto" w:fill="F2F2F2" w:themeFill="background1" w:themeFillShade="F2"/>
            <w:vAlign w:val="center"/>
          </w:tcPr>
          <w:p w14:paraId="4CB1599C" w14:textId="77777777"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4AC79462" w14:textId="77777777"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65943DDB"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315D4A0"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778ABE56"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0B4DCA3"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55811921"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4ADDE81"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2D3DDAB3"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38FBC4B8"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6F05F699" w14:textId="77777777" w:rsidTr="00A121A0">
        <w:trPr>
          <w:trHeight w:val="454"/>
        </w:trPr>
        <w:tc>
          <w:tcPr>
            <w:tcW w:w="237" w:type="pct"/>
            <w:vAlign w:val="center"/>
          </w:tcPr>
          <w:p w14:paraId="4EC41356"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5326AF2B"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E1AF82A" w14:textId="77777777" w:rsidR="00F96C3F" w:rsidRDefault="00F96C3F" w:rsidP="00F96C3F">
            <w:pPr>
              <w:rPr>
                <w:rFonts w:ascii="Arial" w:hAnsi="Arial" w:cs="Arial"/>
              </w:rPr>
            </w:pPr>
          </w:p>
          <w:p w14:paraId="3BAF1A2E" w14:textId="77777777" w:rsidR="00F96C3F" w:rsidRDefault="00F96C3F" w:rsidP="00F96C3F">
            <w:pPr>
              <w:rPr>
                <w:rFonts w:ascii="Arial" w:hAnsi="Arial" w:cs="Arial"/>
              </w:rPr>
            </w:pPr>
            <w:r>
              <w:rPr>
                <w:rFonts w:ascii="Arial" w:hAnsi="Arial"/>
                <w:color w:val="000000"/>
                <w:sz w:val="22"/>
              </w:rPr>
              <w:t>The purpose of this research is to systematically examine and synthesise existing UK evidence on the physical, psychological and social impacts of multiple sclerosis (MS) among adults. Existing evidence addresses different aspects of MS and is dispersed across studies, making it difficult to obtain a clear overall understanding of its effects. The review will bring this evidence together in a structured and transparent way and identify important gaps in current knowledge. The findings may support a clearer understanding of the challenges experienced by adults living with MS and may inform patient-centred health and social care, rehabilitation and future research.</w:t>
            </w:r>
          </w:p>
          <w:p w14:paraId="478C3605" w14:textId="77777777" w:rsidR="00F96C3F" w:rsidRDefault="00F96C3F" w:rsidP="00F96C3F">
            <w:pPr>
              <w:rPr>
                <w:rFonts w:ascii="Arial" w:hAnsi="Arial" w:cs="Arial"/>
              </w:rPr>
            </w:pPr>
          </w:p>
          <w:p w14:paraId="69013974"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2F8EBD07" w14:textId="77777777" w:rsidTr="00A121A0">
        <w:trPr>
          <w:trHeight w:val="454"/>
        </w:trPr>
        <w:tc>
          <w:tcPr>
            <w:tcW w:w="237" w:type="pct"/>
            <w:vAlign w:val="center"/>
          </w:tcPr>
          <w:p w14:paraId="52D23528"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654E16D2"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FCE6794" w14:textId="77777777" w:rsidR="00F96C3F" w:rsidRPr="006C1FDD" w:rsidRDefault="00F96C3F" w:rsidP="00F96C3F">
            <w:pPr>
              <w:rPr>
                <w:rFonts w:ascii="Arial" w:hAnsi="Arial" w:cs="Arial"/>
              </w:rPr>
            </w:pPr>
          </w:p>
          <w:p w14:paraId="2C688B2F" w14:textId="77777777" w:rsidR="00F96C3F" w:rsidRPr="006C1FDD" w:rsidRDefault="00F96C3F" w:rsidP="00F96C3F">
            <w:pPr>
              <w:rPr>
                <w:rFonts w:ascii="Arial" w:hAnsi="Arial" w:cs="Arial"/>
              </w:rPr>
            </w:pPr>
            <w:r>
              <w:rPr>
                <w:rFonts w:ascii="Arial" w:hAnsi="Arial"/>
                <w:color w:val="000000"/>
                <w:sz w:val="22"/>
              </w:rPr>
              <w:t>What does existing UK evidence report about the physical, psychological and social impacts of multiple sclerosis among adults?</w:t>
            </w:r>
          </w:p>
          <w:p w14:paraId="41B04BA3" w14:textId="77777777" w:rsidR="00F96C3F" w:rsidRPr="006C1FDD" w:rsidRDefault="00F96C3F" w:rsidP="00F96C3F">
            <w:pPr>
              <w:rPr>
                <w:rFonts w:ascii="Arial" w:hAnsi="Arial" w:cs="Arial"/>
                <w:sz w:val="22"/>
                <w:szCs w:val="22"/>
              </w:rPr>
            </w:pPr>
          </w:p>
          <w:p w14:paraId="23528395"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6EF14F66" w14:textId="77777777" w:rsidTr="00A121A0">
        <w:trPr>
          <w:trHeight w:val="454"/>
        </w:trPr>
        <w:tc>
          <w:tcPr>
            <w:tcW w:w="237" w:type="pct"/>
            <w:vAlign w:val="center"/>
          </w:tcPr>
          <w:p w14:paraId="11F67D7A"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3838732F"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A79EF3" w14:textId="77777777" w:rsidR="00F96C3F" w:rsidRPr="005E7594" w:rsidRDefault="00F96C3F" w:rsidP="00F96C3F">
            <w:pPr>
              <w:rPr>
                <w:rFonts w:ascii="Arial" w:hAnsi="Arial" w:cs="Arial"/>
                <w:color w:val="00B050"/>
              </w:rPr>
            </w:pPr>
          </w:p>
          <w:p w14:paraId="0189B80F" w14:textId="77777777" w:rsidR="00F96C3F" w:rsidRDefault="00F96C3F" w:rsidP="00F96C3F">
            <w:pPr>
              <w:rPr>
                <w:rFonts w:ascii="Arial" w:hAnsi="Arial" w:cs="Arial"/>
              </w:rPr>
            </w:pPr>
            <w:r>
              <w:rPr>
                <w:rFonts w:ascii="Arial" w:hAnsi="Arial"/>
                <w:color w:val="000000"/>
                <w:sz w:val="22"/>
              </w:rPr>
              <w:t>1. To provide a systematic review and synthesis of evidence on the physical, psychological and social effects of multiple sclerosis in adults within the United Kingdom.</w:t>
            </w:r>
          </w:p>
          <w:p w14:paraId="1B66BA85" w14:textId="77777777" w:rsidR="00F96C3F" w:rsidRPr="004C3A0B" w:rsidRDefault="00F96C3F" w:rsidP="00F96C3F">
            <w:pPr>
              <w:rPr>
                <w:rFonts w:ascii="Arial" w:hAnsi="Arial" w:cs="Arial"/>
                <w:sz w:val="22"/>
                <w:szCs w:val="22"/>
              </w:rPr>
            </w:pPr>
          </w:p>
          <w:p w14:paraId="4F0E3418"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07899928" w14:textId="77777777" w:rsidTr="00A121A0">
        <w:trPr>
          <w:trHeight w:val="454"/>
        </w:trPr>
        <w:tc>
          <w:tcPr>
            <w:tcW w:w="237" w:type="pct"/>
            <w:vAlign w:val="center"/>
          </w:tcPr>
          <w:p w14:paraId="3A7FFA03"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5AA7059A"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48ECDD8" w14:textId="77777777" w:rsidR="00F96C3F" w:rsidRDefault="00F96C3F" w:rsidP="00F96C3F">
            <w:pPr>
              <w:rPr>
                <w:rFonts w:ascii="Arial" w:hAnsi="Arial" w:cs="Arial"/>
              </w:rPr>
            </w:pPr>
          </w:p>
          <w:p w14:paraId="057BBCB3" w14:textId="77777777" w:rsidR="00F96C3F" w:rsidRDefault="00F96C3F" w:rsidP="00F96C3F">
            <w:pPr>
              <w:rPr>
                <w:rFonts w:ascii="Arial" w:hAnsi="Arial" w:cs="Arial"/>
                <w:sz w:val="22"/>
                <w:szCs w:val="22"/>
              </w:rPr>
            </w:pPr>
            <w:r>
              <w:rPr>
                <w:rFonts w:ascii="Arial" w:hAnsi="Arial"/>
                <w:color w:val="000000"/>
                <w:sz w:val="22"/>
              </w:rPr>
              <w:t>To examine the physical effects of MS in the adult population in the United Kingdom.</w:t>
            </w:r>
          </w:p>
          <w:p w14:paraId="7702E1B6" w14:textId="77777777" w:rsidR="00F96C3F" w:rsidRPr="004C3A0B" w:rsidRDefault="00F96C3F" w:rsidP="00F96C3F">
            <w:pPr>
              <w:rPr>
                <w:rFonts w:ascii="Arial" w:hAnsi="Arial" w:cs="Arial"/>
                <w:sz w:val="22"/>
                <w:szCs w:val="22"/>
              </w:rPr>
            </w:pPr>
            <w:r>
              <w:rPr>
                <w:rFonts w:ascii="Arial" w:hAnsi="Arial"/>
                <w:color w:val="000000"/>
                <w:sz w:val="22"/>
              </w:rPr>
              <w:t>To explore the psychological impacts of multiple sclerosis among adults.</w:t>
            </w:r>
          </w:p>
          <w:p w14:paraId="4499F648" w14:textId="77777777" w:rsidR="00F96C3F" w:rsidRPr="004C3A0B" w:rsidRDefault="00F96C3F" w:rsidP="00F96C3F">
            <w:pPr>
              <w:rPr>
                <w:rFonts w:ascii="Arial" w:hAnsi="Arial" w:cs="Arial"/>
                <w:sz w:val="22"/>
                <w:szCs w:val="22"/>
              </w:rPr>
            </w:pPr>
            <w:r>
              <w:rPr>
                <w:rFonts w:ascii="Arial" w:hAnsi="Arial"/>
                <w:color w:val="000000"/>
                <w:sz w:val="22"/>
              </w:rPr>
              <w:t>To explore the social effects of multiple sclerosis, such as work, relationships and everyday activities.</w:t>
            </w:r>
          </w:p>
          <w:p w14:paraId="618A0909" w14:textId="77777777" w:rsidR="00024FDE" w:rsidRDefault="00501E62">
            <w:r>
              <w:rPr>
                <w:rFonts w:ascii="Arial" w:hAnsi="Arial"/>
                <w:color w:val="000000"/>
                <w:sz w:val="22"/>
              </w:rPr>
              <w:t>To determine implications for health and social care services to support adults with MS.</w:t>
            </w:r>
          </w:p>
        </w:tc>
      </w:tr>
      <w:tr w:rsidR="00F96C3F" w:rsidRPr="004C3A0B" w14:paraId="3375A349" w14:textId="77777777" w:rsidTr="00A121A0">
        <w:trPr>
          <w:trHeight w:val="454"/>
        </w:trPr>
        <w:tc>
          <w:tcPr>
            <w:tcW w:w="237" w:type="pct"/>
            <w:shd w:val="clear" w:color="auto" w:fill="F2F2F2" w:themeFill="background1" w:themeFillShade="F2"/>
            <w:vAlign w:val="center"/>
          </w:tcPr>
          <w:p w14:paraId="44C542D0" w14:textId="77777777"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5EA0F0A4" w14:textId="77777777"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F3C9D91"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4936F773" w14:textId="77777777" w:rsidTr="00A121A0">
        <w:trPr>
          <w:trHeight w:val="454"/>
        </w:trPr>
        <w:tc>
          <w:tcPr>
            <w:tcW w:w="237" w:type="pct"/>
            <w:vAlign w:val="center"/>
          </w:tcPr>
          <w:p w14:paraId="4305F8AB" w14:textId="77777777"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57218718" w14:textId="77777777" w:rsidR="00F96C3F" w:rsidRPr="00DF7BFD" w:rsidRDefault="00F96C3F" w:rsidP="00F96C3F">
            <w:pPr>
              <w:rPr>
                <w:rFonts w:ascii="Arial" w:hAnsi="Arial" w:cs="Arial"/>
                <w:color w:val="000000" w:themeColor="text1"/>
                <w:sz w:val="22"/>
                <w:szCs w:val="22"/>
              </w:rPr>
            </w:pPr>
          </w:p>
          <w:p w14:paraId="3C488ECB" w14:textId="74951CFF" w:rsidR="00F96C3F" w:rsidRDefault="00DF7BFD" w:rsidP="00F96C3F">
            <w:pPr>
              <w:rPr>
                <w:rFonts w:ascii="Arial" w:hAnsi="Arial" w:cs="Arial"/>
                <w:color w:val="000000" w:themeColor="text1"/>
                <w:sz w:val="22"/>
                <w:szCs w:val="22"/>
              </w:rPr>
            </w:pPr>
            <w:r w:rsidRPr="00DF7BFD">
              <w:rPr>
                <w:color w:val="000000" w:themeColor="text1"/>
              </w:rPr>
              <w:t xml:space="preserve"> </w:t>
            </w:r>
            <w:r w:rsidR="00F96C3F" w:rsidRPr="00370FB3">
              <w:rPr>
                <w:rFonts w:ascii="Arial" w:hAnsi="Arial" w:cs="Arial"/>
                <w:color w:val="000000" w:themeColor="text1"/>
                <w:sz w:val="22"/>
                <w:szCs w:val="22"/>
              </w:rPr>
              <w:t>The research will use secondary data only through a systematic literature review (SLR). The review will follow the PRISMA 2020 framework to document the identification, screening, eligibility and inclusion of studies.</w:t>
            </w:r>
          </w:p>
          <w:p w14:paraId="65D431C3" w14:textId="77777777" w:rsidR="00B91CC6" w:rsidRPr="00370FB3" w:rsidRDefault="00B91CC6" w:rsidP="00F96C3F">
            <w:pPr>
              <w:rPr>
                <w:rFonts w:ascii="Arial" w:hAnsi="Arial" w:cs="Arial"/>
                <w:color w:val="000000" w:themeColor="text1"/>
                <w:sz w:val="22"/>
                <w:szCs w:val="22"/>
              </w:rPr>
            </w:pPr>
          </w:p>
          <w:p w14:paraId="012FD952" w14:textId="77777777" w:rsidR="00B644ED" w:rsidRDefault="00F96C3F" w:rsidP="00F96C3F">
            <w:pPr>
              <w:rPr>
                <w:rFonts w:ascii="Arial" w:hAnsi="Arial" w:cs="Arial"/>
                <w:color w:val="000000" w:themeColor="text1"/>
                <w:sz w:val="22"/>
                <w:szCs w:val="22"/>
              </w:rPr>
            </w:pPr>
            <w:r w:rsidRPr="00370FB3">
              <w:rPr>
                <w:rFonts w:ascii="Arial" w:hAnsi="Arial" w:cs="Arial"/>
                <w:color w:val="000000" w:themeColor="text1"/>
                <w:sz w:val="22"/>
                <w:szCs w:val="22"/>
              </w:rPr>
              <w:t>The Population, Exposure and Outcome (PEO) framework will be used to structure the literature search and define the review focus. Relevant literature will be searched in</w:t>
            </w:r>
            <w:ins w:id="0" w:author="vikipatel1723@gmail.com" w:date="2026-10-08T13:02:00Z" w16du:dateUtc="2026-10-08T12:02:00Z">
              <w:r w:rsidR="0036035B" w:rsidRPr="00370FB3">
                <w:rPr>
                  <w:rFonts w:ascii="Arial" w:hAnsi="Arial" w:cs="Arial"/>
                  <w:color w:val="000000" w:themeColor="text1"/>
                  <w:sz w:val="22"/>
                  <w:szCs w:val="22"/>
                </w:rPr>
                <w:t xml:space="preserve"> </w:t>
              </w:r>
            </w:ins>
            <w:r w:rsidR="0086190B" w:rsidRPr="00370FB3">
              <w:rPr>
                <w:rFonts w:ascii="Arial" w:hAnsi="Arial" w:cs="Arial"/>
                <w:color w:val="000000" w:themeColor="text1"/>
                <w:sz w:val="22"/>
                <w:szCs w:val="22"/>
              </w:rPr>
              <w:t>databases such as,</w:t>
            </w:r>
            <w:r w:rsidRPr="00370FB3">
              <w:rPr>
                <w:rFonts w:ascii="Arial" w:hAnsi="Arial" w:cs="Arial"/>
                <w:color w:val="000000" w:themeColor="text1"/>
                <w:sz w:val="22"/>
                <w:szCs w:val="22"/>
              </w:rPr>
              <w:t xml:space="preserve"> PubMed, MEDLINE, CINAHL, Scopus, Web of Science and Google Scholar. Reference lists of included studies will also be checked manually, and Google Scholar will be used to supplement the database searches and track citations.</w:t>
            </w:r>
            <w:r w:rsidR="00A13193" w:rsidRPr="00370FB3">
              <w:rPr>
                <w:rFonts w:ascii="Arial" w:hAnsi="Arial" w:cs="Arial"/>
                <w:color w:val="000000" w:themeColor="text1"/>
                <w:sz w:val="22"/>
                <w:szCs w:val="22"/>
              </w:rPr>
              <w:t xml:space="preserve"> </w:t>
            </w:r>
          </w:p>
          <w:p w14:paraId="1D8F9BE0" w14:textId="7793EE74" w:rsidR="00430348" w:rsidRPr="00370FB3" w:rsidRDefault="00A13193" w:rsidP="00F96C3F">
            <w:pPr>
              <w:rPr>
                <w:rFonts w:ascii="Arial" w:hAnsi="Arial" w:cs="Arial"/>
                <w:color w:val="000000" w:themeColor="text1"/>
                <w:sz w:val="22"/>
                <w:szCs w:val="22"/>
              </w:rPr>
            </w:pPr>
            <w:r w:rsidRPr="00370FB3">
              <w:rPr>
                <w:rFonts w:ascii="Arial" w:hAnsi="Arial" w:cs="Arial"/>
                <w:color w:val="000000" w:themeColor="text1"/>
                <w:sz w:val="22"/>
                <w:szCs w:val="22"/>
              </w:rPr>
              <w:t xml:space="preserve">     </w:t>
            </w:r>
          </w:p>
          <w:p w14:paraId="5A498ABC" w14:textId="57A3DE90" w:rsidR="00430348" w:rsidRPr="00370FB3" w:rsidRDefault="00F96C3F" w:rsidP="00F96C3F">
            <w:pPr>
              <w:rPr>
                <w:ins w:id="1" w:author="vikipatel1723@gmail.com" w:date="2026-10-08T13:03:00Z" w16du:dateUtc="2026-10-08T12:03:00Z"/>
                <w:rFonts w:ascii="Arial" w:hAnsi="Arial" w:cs="Arial"/>
                <w:color w:val="000000" w:themeColor="text1"/>
                <w:sz w:val="22"/>
                <w:szCs w:val="22"/>
              </w:rPr>
            </w:pPr>
            <w:r w:rsidRPr="00370FB3">
              <w:rPr>
                <w:rFonts w:ascii="Arial" w:hAnsi="Arial" w:cs="Arial"/>
                <w:color w:val="000000" w:themeColor="text1"/>
                <w:sz w:val="22"/>
                <w:szCs w:val="22"/>
              </w:rPr>
              <w:t xml:space="preserve">Predefined keywords will relate to multiple sclerosis, adults, the United Kingdom, prevalence, physical impact, psychological impact, social impact, healthcare and quality of life. Boolean operators such as </w:t>
            </w:r>
            <w:r w:rsidR="00A1048E">
              <w:rPr>
                <w:rFonts w:ascii="Arial" w:hAnsi="Arial" w:cs="Arial"/>
                <w:color w:val="000000" w:themeColor="text1"/>
                <w:sz w:val="22"/>
                <w:szCs w:val="22"/>
              </w:rPr>
              <w:t>‘</w:t>
            </w:r>
            <w:r w:rsidRPr="00370FB3">
              <w:rPr>
                <w:rFonts w:ascii="Arial" w:hAnsi="Arial" w:cs="Arial"/>
                <w:color w:val="000000" w:themeColor="text1"/>
                <w:sz w:val="22"/>
                <w:szCs w:val="22"/>
              </w:rPr>
              <w:t>AND</w:t>
            </w:r>
            <w:r w:rsidR="00A1048E">
              <w:rPr>
                <w:rFonts w:ascii="Arial" w:hAnsi="Arial" w:cs="Arial"/>
                <w:color w:val="000000" w:themeColor="text1"/>
                <w:sz w:val="22"/>
                <w:szCs w:val="22"/>
              </w:rPr>
              <w:t xml:space="preserve">’ </w:t>
            </w:r>
            <w:r w:rsidRPr="00370FB3">
              <w:rPr>
                <w:rFonts w:ascii="Arial" w:hAnsi="Arial" w:cs="Arial"/>
                <w:color w:val="000000" w:themeColor="text1"/>
                <w:sz w:val="22"/>
                <w:szCs w:val="22"/>
              </w:rPr>
              <w:t xml:space="preserve">and </w:t>
            </w:r>
            <w:r w:rsidR="00A1048E">
              <w:rPr>
                <w:rFonts w:ascii="Arial" w:hAnsi="Arial" w:cs="Arial"/>
                <w:color w:val="000000" w:themeColor="text1"/>
                <w:sz w:val="22"/>
                <w:szCs w:val="22"/>
              </w:rPr>
              <w:t>‘</w:t>
            </w:r>
            <w:r w:rsidRPr="00370FB3">
              <w:rPr>
                <w:rFonts w:ascii="Arial" w:hAnsi="Arial" w:cs="Arial"/>
                <w:color w:val="000000" w:themeColor="text1"/>
                <w:sz w:val="22"/>
                <w:szCs w:val="22"/>
              </w:rPr>
              <w:t>OR</w:t>
            </w:r>
            <w:r w:rsidR="00A1048E">
              <w:rPr>
                <w:rFonts w:ascii="Arial" w:hAnsi="Arial" w:cs="Arial"/>
                <w:color w:val="000000" w:themeColor="text1"/>
                <w:sz w:val="22"/>
                <w:szCs w:val="22"/>
              </w:rPr>
              <w:t>’</w:t>
            </w:r>
            <w:r w:rsidRPr="00370FB3">
              <w:rPr>
                <w:rFonts w:ascii="Arial" w:hAnsi="Arial" w:cs="Arial"/>
                <w:color w:val="000000" w:themeColor="text1"/>
                <w:sz w:val="22"/>
                <w:szCs w:val="22"/>
              </w:rPr>
              <w:t>, together with database-specific MeSH or indexing terms where available, will be used to structure the searches.</w:t>
            </w:r>
          </w:p>
          <w:p w14:paraId="0B672A59" w14:textId="77777777" w:rsidR="00A6209F" w:rsidRPr="00370FB3" w:rsidRDefault="00A6209F" w:rsidP="00F96C3F">
            <w:pPr>
              <w:rPr>
                <w:rFonts w:ascii="Arial" w:hAnsi="Arial" w:cs="Arial"/>
                <w:color w:val="000000" w:themeColor="text1"/>
                <w:sz w:val="22"/>
                <w:szCs w:val="22"/>
              </w:rPr>
            </w:pPr>
          </w:p>
          <w:p w14:paraId="469ACAE0" w14:textId="16C3380A" w:rsidR="00F96C3F" w:rsidRPr="00370FB3" w:rsidRDefault="00F96C3F" w:rsidP="00F96C3F">
            <w:pPr>
              <w:rPr>
                <w:ins w:id="2" w:author="vikipatel1723@gmail.com" w:date="2026-10-08T13:03:00Z" w16du:dateUtc="2026-10-08T12:03:00Z"/>
                <w:rFonts w:ascii="Arial" w:hAnsi="Arial" w:cs="Arial"/>
                <w:color w:val="000000" w:themeColor="text1"/>
                <w:sz w:val="22"/>
                <w:szCs w:val="22"/>
              </w:rPr>
            </w:pPr>
            <w:r w:rsidRPr="00370FB3">
              <w:rPr>
                <w:rFonts w:ascii="Arial" w:hAnsi="Arial" w:cs="Arial"/>
                <w:color w:val="000000" w:themeColor="text1"/>
                <w:sz w:val="22"/>
                <w:szCs w:val="22"/>
              </w:rPr>
              <w:t>Inclusion criteria: studies published in English, peer-reviewed and available as full articles; conducted in the United Kingdom between 2015 and 2025; involving adults living with multiple sclerosis; and reporting physical, psychological, social or healthcare impacts of MS.</w:t>
            </w:r>
          </w:p>
          <w:p w14:paraId="41090FB5" w14:textId="77777777" w:rsidR="00A6209F" w:rsidRPr="00370FB3" w:rsidRDefault="00A6209F" w:rsidP="00F96C3F">
            <w:pPr>
              <w:rPr>
                <w:rFonts w:ascii="Arial" w:hAnsi="Arial" w:cs="Arial"/>
                <w:b/>
                <w:color w:val="000000" w:themeColor="text1"/>
                <w:sz w:val="22"/>
                <w:szCs w:val="22"/>
              </w:rPr>
            </w:pPr>
          </w:p>
          <w:p w14:paraId="4CE04FD5" w14:textId="01249062" w:rsidR="009149CD" w:rsidRPr="00370FB3" w:rsidRDefault="00F96C3F" w:rsidP="009149CD">
            <w:pPr>
              <w:rPr>
                <w:ins w:id="3" w:author="vikipatel1723@gmail.com" w:date="2026-10-08T13:03:00Z" w16du:dateUtc="2026-10-08T12:03:00Z"/>
                <w:rFonts w:ascii="Arial" w:hAnsi="Arial" w:cs="Arial"/>
                <w:color w:val="000000" w:themeColor="text1"/>
                <w:sz w:val="22"/>
                <w:szCs w:val="22"/>
              </w:rPr>
            </w:pPr>
            <w:r w:rsidRPr="00370FB3">
              <w:rPr>
                <w:rFonts w:ascii="Arial" w:hAnsi="Arial" w:cs="Arial"/>
                <w:color w:val="000000" w:themeColor="text1"/>
                <w:sz w:val="22"/>
                <w:szCs w:val="22"/>
              </w:rPr>
              <w:t>Exclusion criteria: conference abstracts, editorials, commentaries, opinion articles, dissertations, animal studies, duplicate publications, studies not performed in the United Kingdom, studies focused only on children, and studies that do not report findings relating to adults with multiple sclerosis</w:t>
            </w:r>
            <w:r w:rsidR="00E07BF7" w:rsidRPr="00370FB3">
              <w:rPr>
                <w:rFonts w:ascii="Arial" w:hAnsi="Arial" w:cs="Arial"/>
                <w:color w:val="000000" w:themeColor="text1"/>
                <w:sz w:val="22"/>
                <w:szCs w:val="22"/>
              </w:rPr>
              <w:t xml:space="preserve"> and</w:t>
            </w:r>
            <w:ins w:id="4" w:author="vikipatel1723@gmail.com" w:date="2026-10-08T13:04:00Z" w16du:dateUtc="2026-10-08T12:04:00Z">
              <w:r w:rsidR="00A6209F" w:rsidRPr="00370FB3">
                <w:rPr>
                  <w:rFonts w:ascii="Arial" w:hAnsi="Arial" w:cs="Arial"/>
                  <w:color w:val="000000" w:themeColor="text1"/>
                  <w:sz w:val="22"/>
                  <w:szCs w:val="22"/>
                </w:rPr>
                <w:t xml:space="preserve"> </w:t>
              </w:r>
            </w:ins>
            <w:r w:rsidR="009149CD" w:rsidRPr="00370FB3">
              <w:rPr>
                <w:rFonts w:ascii="Arial" w:hAnsi="Arial" w:cs="Arial"/>
                <w:color w:val="000000" w:themeColor="text1"/>
                <w:sz w:val="22"/>
                <w:szCs w:val="22"/>
              </w:rPr>
              <w:t>reporting</w:t>
            </w:r>
            <w:r w:rsidR="006E520F" w:rsidRPr="00370FB3">
              <w:rPr>
                <w:rFonts w:ascii="Arial" w:hAnsi="Arial" w:cs="Arial"/>
                <w:color w:val="000000" w:themeColor="text1"/>
                <w:sz w:val="22"/>
                <w:szCs w:val="22"/>
              </w:rPr>
              <w:t xml:space="preserve"> physical, psychological, social or </w:t>
            </w:r>
            <w:r w:rsidR="0047030A" w:rsidRPr="00370FB3">
              <w:rPr>
                <w:rFonts w:ascii="Arial" w:hAnsi="Arial" w:cs="Arial"/>
                <w:color w:val="000000" w:themeColor="text1"/>
                <w:sz w:val="22"/>
                <w:szCs w:val="22"/>
              </w:rPr>
              <w:t>healthcare impacts of MS.</w:t>
            </w:r>
          </w:p>
          <w:p w14:paraId="3B65D801" w14:textId="546374EC" w:rsidR="00F96C3F" w:rsidRPr="00370FB3" w:rsidRDefault="00F96C3F" w:rsidP="009149CD">
            <w:pPr>
              <w:rPr>
                <w:ins w:id="5" w:author="vikipatel1723@gmail.com" w:date="2026-10-08T13:03:00Z" w16du:dateUtc="2026-10-08T12:03:00Z"/>
                <w:rFonts w:ascii="Arial" w:hAnsi="Arial" w:cs="Arial"/>
                <w:color w:val="000000" w:themeColor="text1"/>
                <w:sz w:val="22"/>
                <w:szCs w:val="22"/>
              </w:rPr>
            </w:pPr>
          </w:p>
          <w:p w14:paraId="54C6935D" w14:textId="77777777" w:rsidR="00A6209F" w:rsidRPr="00370FB3" w:rsidRDefault="00A6209F" w:rsidP="00F96C3F">
            <w:pPr>
              <w:rPr>
                <w:rFonts w:ascii="Arial" w:hAnsi="Arial" w:cs="Arial"/>
                <w:b/>
                <w:color w:val="000000" w:themeColor="text1"/>
                <w:sz w:val="22"/>
                <w:szCs w:val="22"/>
              </w:rPr>
            </w:pPr>
          </w:p>
          <w:p w14:paraId="4D1C7607" w14:textId="77777777" w:rsidR="00F96C3F" w:rsidRPr="00370FB3" w:rsidRDefault="00F96C3F" w:rsidP="00F96C3F">
            <w:pPr>
              <w:rPr>
                <w:rFonts w:ascii="Arial" w:hAnsi="Arial" w:cs="Arial"/>
                <w:b/>
                <w:color w:val="000000" w:themeColor="text1"/>
                <w:sz w:val="22"/>
                <w:szCs w:val="22"/>
              </w:rPr>
            </w:pPr>
            <w:r w:rsidRPr="00370FB3">
              <w:rPr>
                <w:rFonts w:ascii="Arial" w:hAnsi="Arial" w:cs="Arial"/>
                <w:color w:val="000000" w:themeColor="text1"/>
                <w:sz w:val="22"/>
                <w:szCs w:val="22"/>
              </w:rPr>
              <w:t>After identification of records, duplicates will be removed. Titles and abstracts will then be screened against the predefined eligibility criteria. Full texts of potentially eligible studies will be assessed before final inclusion, and reference lists of included studies will be checked manually to identify additional eligible publications.</w:t>
            </w:r>
          </w:p>
          <w:p w14:paraId="57E8D850" w14:textId="77777777" w:rsidR="00F96C3F" w:rsidRPr="00370FB3" w:rsidRDefault="00F96C3F" w:rsidP="00F96C3F">
            <w:pPr>
              <w:rPr>
                <w:rFonts w:ascii="Arial" w:hAnsi="Arial" w:cs="Arial"/>
                <w:b/>
                <w:color w:val="000000" w:themeColor="text1"/>
                <w:sz w:val="22"/>
                <w:szCs w:val="22"/>
              </w:rPr>
            </w:pPr>
            <w:r w:rsidRPr="00370FB3">
              <w:rPr>
                <w:rFonts w:ascii="Arial" w:hAnsi="Arial" w:cs="Arial"/>
                <w:color w:val="000000" w:themeColor="text1"/>
                <w:sz w:val="22"/>
                <w:szCs w:val="22"/>
              </w:rPr>
              <w:t>A standardised data-extraction form will record author(s), year of publication, country, study design, setting, participant characteristics, sample size, study aims, methods, key findings, limitations and conclusions. The methodological quality of included qualitative, quantitative and mixed-methods studies will be appraised using the Mixed Methods Appraisal Tool (MMAT), with CASP checklists used where appropriate.</w:t>
            </w:r>
          </w:p>
          <w:p w14:paraId="1ABF52E0" w14:textId="77777777" w:rsidR="00F96C3F" w:rsidRPr="00370FB3" w:rsidRDefault="00F96C3F" w:rsidP="00F96C3F">
            <w:pPr>
              <w:rPr>
                <w:rFonts w:ascii="Arial" w:hAnsi="Arial" w:cs="Arial"/>
                <w:color w:val="000000" w:themeColor="text1"/>
                <w:sz w:val="22"/>
                <w:szCs w:val="22"/>
              </w:rPr>
            </w:pPr>
            <w:r w:rsidRPr="00370FB3">
              <w:rPr>
                <w:rFonts w:ascii="Arial" w:hAnsi="Arial" w:cs="Arial"/>
                <w:b/>
                <w:color w:val="000000" w:themeColor="text1"/>
                <w:sz w:val="22"/>
                <w:szCs w:val="22"/>
              </w:rPr>
              <w:t>Data analysis:</w:t>
            </w:r>
            <w:r w:rsidRPr="00370FB3">
              <w:rPr>
                <w:rFonts w:ascii="Arial" w:hAnsi="Arial" w:cs="Arial"/>
                <w:color w:val="000000" w:themeColor="text1"/>
                <w:sz w:val="22"/>
                <w:szCs w:val="22"/>
              </w:rPr>
              <w:t xml:space="preserve"> The findings will be synthesised using thematic analysis following Braun and Clarke. The process will involve familiarisation with the evidence, initial coding, development and review of themes, definition and naming of themes, and reporting. The synthesis will focus on prevalence, physical health, psychological wellbeing, social experiences, quality of life and implications for health and social care. No statistical software or primary quantitative analysis will be used.</w:t>
            </w:r>
          </w:p>
          <w:p w14:paraId="753FC025" w14:textId="25CB49DE" w:rsidR="00430348" w:rsidRPr="00370FB3" w:rsidRDefault="00430348" w:rsidP="00F96C3F">
            <w:pPr>
              <w:rPr>
                <w:rFonts w:ascii="Arial" w:hAnsi="Arial" w:cs="Arial"/>
                <w:b/>
                <w:color w:val="000000" w:themeColor="text1"/>
                <w:sz w:val="22"/>
                <w:szCs w:val="22"/>
              </w:rPr>
            </w:pPr>
          </w:p>
          <w:p w14:paraId="38DB1EBC" w14:textId="77777777" w:rsidR="00F96C3F" w:rsidRPr="00DF7BFD" w:rsidRDefault="00F96C3F" w:rsidP="00F96C3F">
            <w:pPr>
              <w:rPr>
                <w:rFonts w:ascii="Arial" w:hAnsi="Arial" w:cs="Arial"/>
                <w:b/>
                <w:color w:val="000000" w:themeColor="text1"/>
                <w:sz w:val="22"/>
                <w:szCs w:val="22"/>
              </w:rPr>
            </w:pPr>
            <w:r w:rsidRPr="00DF7BFD">
              <w:rPr>
                <w:rFonts w:ascii="Arial" w:hAnsi="Arial" w:cs="Arial"/>
                <w:color w:val="000000" w:themeColor="text1"/>
                <w:sz w:val="18"/>
                <w:szCs w:val="18"/>
              </w:rPr>
              <w:t>(this box should expand as you type)</w:t>
            </w:r>
          </w:p>
        </w:tc>
      </w:tr>
    </w:tbl>
    <w:p w14:paraId="5CBFD8DB" w14:textId="77777777" w:rsidR="0003546A" w:rsidRDefault="0003546A"/>
    <w:p w14:paraId="63E05612" w14:textId="77777777" w:rsidR="009A6E4F" w:rsidRDefault="009A6E4F"/>
    <w:p w14:paraId="46EF40D8" w14:textId="77777777"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410F58AA" w14:textId="77777777" w:rsidTr="00D56776">
        <w:trPr>
          <w:trHeight w:val="558"/>
        </w:trPr>
        <w:tc>
          <w:tcPr>
            <w:tcW w:w="562" w:type="dxa"/>
            <w:shd w:val="clear" w:color="auto" w:fill="F2F2F2" w:themeFill="background1" w:themeFillShade="F2"/>
            <w:vAlign w:val="center"/>
          </w:tcPr>
          <w:p w14:paraId="63977EE6" w14:textId="77777777"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45EC34FE" w14:textId="77777777"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11B9BC48"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1D78DEFD"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0FB64517" w14:textId="77777777" w:rsidTr="00770C66">
        <w:trPr>
          <w:trHeight w:val="439"/>
        </w:trPr>
        <w:tc>
          <w:tcPr>
            <w:tcW w:w="562" w:type="dxa"/>
            <w:shd w:val="clear" w:color="auto" w:fill="F2F2F2" w:themeFill="background1" w:themeFillShade="F2"/>
            <w:vAlign w:val="center"/>
          </w:tcPr>
          <w:p w14:paraId="04C959E9"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3B8B058E"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F60DE1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2236145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D9BA530" w14:textId="77777777" w:rsidTr="00770C66">
        <w:trPr>
          <w:trHeight w:val="439"/>
        </w:trPr>
        <w:tc>
          <w:tcPr>
            <w:tcW w:w="562" w:type="dxa"/>
            <w:shd w:val="clear" w:color="auto" w:fill="F2F2F2" w:themeFill="background1" w:themeFillShade="F2"/>
            <w:vAlign w:val="center"/>
          </w:tcPr>
          <w:p w14:paraId="5E8538C7"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37E017B0"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2AF99C45"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44ECDB08"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79F2570A" w14:textId="77777777" w:rsidTr="00770C66">
        <w:trPr>
          <w:trHeight w:val="439"/>
        </w:trPr>
        <w:tc>
          <w:tcPr>
            <w:tcW w:w="562" w:type="dxa"/>
            <w:shd w:val="clear" w:color="auto" w:fill="F2F2F2" w:themeFill="background1" w:themeFillShade="F2"/>
            <w:vAlign w:val="center"/>
          </w:tcPr>
          <w:p w14:paraId="671CEFC3"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5C26F710"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5DE0F7E1"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1A924F21"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37469827" w14:textId="77777777" w:rsidTr="00770C66">
        <w:trPr>
          <w:trHeight w:val="403"/>
        </w:trPr>
        <w:tc>
          <w:tcPr>
            <w:tcW w:w="562" w:type="dxa"/>
            <w:shd w:val="clear" w:color="auto" w:fill="F2F2F2" w:themeFill="background1" w:themeFillShade="F2"/>
            <w:vAlign w:val="center"/>
          </w:tcPr>
          <w:p w14:paraId="6102015C"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24FB0176" w14:textId="77777777"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4C73D9F1"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37CD6B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3237D354" w14:textId="77777777" w:rsidTr="00770C66">
        <w:trPr>
          <w:trHeight w:val="403"/>
        </w:trPr>
        <w:tc>
          <w:tcPr>
            <w:tcW w:w="562" w:type="dxa"/>
            <w:shd w:val="clear" w:color="auto" w:fill="F2F2F2" w:themeFill="background1" w:themeFillShade="F2"/>
            <w:vAlign w:val="center"/>
          </w:tcPr>
          <w:p w14:paraId="2A47F04D" w14:textId="77777777"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24DA9589" w14:textId="77777777"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70A78142"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6516AEAB"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4BE1DFA9" w14:textId="77777777" w:rsidTr="00770C66">
        <w:trPr>
          <w:trHeight w:val="403"/>
        </w:trPr>
        <w:tc>
          <w:tcPr>
            <w:tcW w:w="562" w:type="dxa"/>
            <w:shd w:val="clear" w:color="auto" w:fill="F2F2F2" w:themeFill="background1" w:themeFillShade="F2"/>
            <w:vAlign w:val="center"/>
          </w:tcPr>
          <w:p w14:paraId="22B30500"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48D38F6A" w14:textId="77777777"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731BB1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49E406B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34A3568B" w14:textId="77777777" w:rsidTr="00770C66">
        <w:trPr>
          <w:trHeight w:val="439"/>
        </w:trPr>
        <w:tc>
          <w:tcPr>
            <w:tcW w:w="562" w:type="dxa"/>
            <w:shd w:val="clear" w:color="auto" w:fill="F2F2F2" w:themeFill="background1" w:themeFillShade="F2"/>
            <w:vAlign w:val="center"/>
          </w:tcPr>
          <w:p w14:paraId="334E400B"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BFBC42E"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4A1FEE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5BD278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1AD0A49" w14:textId="77777777" w:rsidTr="00770C66">
        <w:trPr>
          <w:trHeight w:val="403"/>
        </w:trPr>
        <w:tc>
          <w:tcPr>
            <w:tcW w:w="562" w:type="dxa"/>
            <w:shd w:val="clear" w:color="auto" w:fill="F2F2F2" w:themeFill="background1" w:themeFillShade="F2"/>
            <w:vAlign w:val="center"/>
          </w:tcPr>
          <w:p w14:paraId="793BD1CF"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06ECDEB3"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48282D1A"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4857218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3B7443" w14:textId="77777777" w:rsidTr="00770C66">
        <w:trPr>
          <w:trHeight w:val="439"/>
        </w:trPr>
        <w:tc>
          <w:tcPr>
            <w:tcW w:w="562" w:type="dxa"/>
            <w:shd w:val="clear" w:color="auto" w:fill="F2F2F2" w:themeFill="background1" w:themeFillShade="F2"/>
            <w:vAlign w:val="center"/>
          </w:tcPr>
          <w:p w14:paraId="767063BD"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0AF45F7"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F1BFBC1"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F9611F4"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A0AFD9" w14:textId="77777777" w:rsidTr="00770C66">
        <w:trPr>
          <w:trHeight w:val="403"/>
        </w:trPr>
        <w:tc>
          <w:tcPr>
            <w:tcW w:w="562" w:type="dxa"/>
            <w:shd w:val="clear" w:color="auto" w:fill="F2F2F2" w:themeFill="background1" w:themeFillShade="F2"/>
            <w:vAlign w:val="center"/>
          </w:tcPr>
          <w:p w14:paraId="12E81824"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6CF2E2D5"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3CF509B4"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F820FB1"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3EA0C466" w14:textId="77777777" w:rsidTr="00770C66">
        <w:trPr>
          <w:trHeight w:val="403"/>
        </w:trPr>
        <w:tc>
          <w:tcPr>
            <w:tcW w:w="562" w:type="dxa"/>
            <w:shd w:val="clear" w:color="auto" w:fill="F2F2F2" w:themeFill="background1" w:themeFillShade="F2"/>
            <w:vAlign w:val="center"/>
          </w:tcPr>
          <w:p w14:paraId="3E86FAAA"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5B4B15A3"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A89EBC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827EC4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3EC4EB6" w14:textId="77777777" w:rsidTr="00770C66">
        <w:trPr>
          <w:trHeight w:val="403"/>
        </w:trPr>
        <w:tc>
          <w:tcPr>
            <w:tcW w:w="562" w:type="dxa"/>
            <w:shd w:val="clear" w:color="auto" w:fill="F2F2F2" w:themeFill="background1" w:themeFillShade="F2"/>
            <w:vAlign w:val="center"/>
          </w:tcPr>
          <w:p w14:paraId="389B5E03"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3B727494"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0EF234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129995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0B79BA8" w14:textId="77777777" w:rsidTr="00770C66">
        <w:trPr>
          <w:trHeight w:val="403"/>
        </w:trPr>
        <w:tc>
          <w:tcPr>
            <w:tcW w:w="562" w:type="dxa"/>
            <w:shd w:val="clear" w:color="auto" w:fill="F2F2F2" w:themeFill="background1" w:themeFillShade="F2"/>
            <w:vAlign w:val="center"/>
          </w:tcPr>
          <w:p w14:paraId="6B94671E"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744E348"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8D024E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423E93E"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35EC3F2D" w14:textId="77777777" w:rsidTr="00770C66">
        <w:trPr>
          <w:trHeight w:val="403"/>
        </w:trPr>
        <w:tc>
          <w:tcPr>
            <w:tcW w:w="562" w:type="dxa"/>
            <w:shd w:val="clear" w:color="auto" w:fill="F2F2F2" w:themeFill="background1" w:themeFillShade="F2"/>
            <w:vAlign w:val="center"/>
          </w:tcPr>
          <w:p w14:paraId="5EDB5558"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1F65FE97"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6E4B6B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F42EF8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7E06133B" w14:textId="77777777" w:rsidTr="00770C66">
        <w:trPr>
          <w:trHeight w:val="403"/>
        </w:trPr>
        <w:tc>
          <w:tcPr>
            <w:tcW w:w="562" w:type="dxa"/>
            <w:shd w:val="clear" w:color="auto" w:fill="F2F2F2" w:themeFill="background1" w:themeFillShade="F2"/>
            <w:vAlign w:val="center"/>
          </w:tcPr>
          <w:p w14:paraId="4340641C"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184D59F2"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A804F3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76CA516"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085CF8B1" w14:textId="77777777" w:rsidTr="00770C66">
        <w:trPr>
          <w:trHeight w:val="403"/>
        </w:trPr>
        <w:tc>
          <w:tcPr>
            <w:tcW w:w="562" w:type="dxa"/>
            <w:shd w:val="clear" w:color="auto" w:fill="F2F2F2" w:themeFill="background1" w:themeFillShade="F2"/>
            <w:vAlign w:val="center"/>
          </w:tcPr>
          <w:p w14:paraId="4A1CC142"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C2EE05C"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D620C07"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757443E1"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4CA626E8" w14:textId="77777777" w:rsidTr="00770C66">
        <w:trPr>
          <w:trHeight w:val="403"/>
        </w:trPr>
        <w:tc>
          <w:tcPr>
            <w:tcW w:w="562" w:type="dxa"/>
            <w:shd w:val="clear" w:color="auto" w:fill="F2F2F2" w:themeFill="background1" w:themeFillShade="F2"/>
            <w:vAlign w:val="center"/>
          </w:tcPr>
          <w:p w14:paraId="71BD4BA1"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060B5B93" w14:textId="77777777"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CC4C215"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23569BD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20B89AE0" w14:textId="77777777" w:rsidTr="00770C66">
        <w:trPr>
          <w:trHeight w:val="403"/>
        </w:trPr>
        <w:tc>
          <w:tcPr>
            <w:tcW w:w="562" w:type="dxa"/>
            <w:vAlign w:val="center"/>
          </w:tcPr>
          <w:p w14:paraId="1D2F5FE9" w14:textId="77777777"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3D7F2804"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22EE809" w14:textId="77777777" w:rsidR="00770C66" w:rsidRPr="006C1FDD" w:rsidRDefault="00770C66" w:rsidP="00770C66">
            <w:pPr>
              <w:rPr>
                <w:rFonts w:ascii="Arial" w:hAnsi="Arial" w:cs="Arial"/>
              </w:rPr>
            </w:pPr>
          </w:p>
          <w:p w14:paraId="6C887F27" w14:textId="77777777" w:rsidR="00770C66" w:rsidRPr="006C1FDD" w:rsidRDefault="00770C66" w:rsidP="00770C66">
            <w:pPr>
              <w:rPr>
                <w:rFonts w:ascii="Arial" w:hAnsi="Arial" w:cs="Arial"/>
              </w:rPr>
            </w:pPr>
          </w:p>
          <w:p w14:paraId="4B82EBDC" w14:textId="77777777" w:rsidR="00770C66" w:rsidRPr="006C1FDD" w:rsidRDefault="00770C66" w:rsidP="00770C66">
            <w:pPr>
              <w:rPr>
                <w:rFonts w:ascii="Arial" w:hAnsi="Arial" w:cs="Arial"/>
                <w:sz w:val="22"/>
                <w:szCs w:val="22"/>
              </w:rPr>
            </w:pPr>
          </w:p>
          <w:p w14:paraId="789F37F3"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F326E1A"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CB6827C"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651A5652" w14:textId="77777777" w:rsidR="00477654" w:rsidRDefault="00477654" w:rsidP="003C07E3">
      <w:pPr>
        <w:jc w:val="both"/>
        <w:rPr>
          <w:rFonts w:ascii="Arial" w:hAnsi="Arial" w:cs="Arial"/>
          <w:bCs/>
          <w:iCs/>
          <w:sz w:val="22"/>
          <w:szCs w:val="22"/>
        </w:rPr>
      </w:pPr>
    </w:p>
    <w:p w14:paraId="3E6E648D" w14:textId="77777777"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2C144A1E" w14:textId="77777777" w:rsidR="003C07E3" w:rsidRPr="004C3A0B" w:rsidRDefault="003C07E3">
      <w:pPr>
        <w:rPr>
          <w:rFonts w:ascii="Arial" w:hAnsi="Arial" w:cs="Arial"/>
          <w:bCs/>
          <w:iCs/>
          <w:sz w:val="22"/>
          <w:szCs w:val="22"/>
        </w:rPr>
      </w:pPr>
    </w:p>
    <w:p w14:paraId="216C3306"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EEE23A7" w14:textId="77777777" w:rsidR="00354F34" w:rsidRDefault="00354F34">
      <w:pPr>
        <w:rPr>
          <w:rFonts w:ascii="Arial" w:hAnsi="Arial" w:cs="Arial"/>
          <w:bCs/>
          <w:iCs/>
          <w:sz w:val="22"/>
          <w:szCs w:val="22"/>
        </w:rPr>
      </w:pPr>
    </w:p>
    <w:p w14:paraId="2157967D" w14:textId="77777777" w:rsidR="009A6E4F" w:rsidRPr="004C3A0B" w:rsidRDefault="009A6E4F">
      <w:pPr>
        <w:rPr>
          <w:rFonts w:ascii="Arial" w:hAnsi="Arial" w:cs="Arial"/>
          <w:bCs/>
          <w:iCs/>
          <w:sz w:val="22"/>
          <w:szCs w:val="22"/>
        </w:rPr>
      </w:pPr>
    </w:p>
    <w:p w14:paraId="20DA9988"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E49D5F0" w14:textId="77777777" w:rsidTr="00257ABC">
        <w:tc>
          <w:tcPr>
            <w:tcW w:w="562" w:type="dxa"/>
            <w:shd w:val="clear" w:color="auto" w:fill="F2F2F2" w:themeFill="background1" w:themeFillShade="F2"/>
            <w:vAlign w:val="center"/>
          </w:tcPr>
          <w:p w14:paraId="7D40C467" w14:textId="77777777"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8BBA6FE" w14:textId="77777777"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202369E" w14:textId="77777777" w:rsidR="00ED0C59" w:rsidRPr="004C3A0B" w:rsidRDefault="00ED0C59" w:rsidP="00ED0C59">
            <w:pPr>
              <w:autoSpaceDE w:val="0"/>
              <w:autoSpaceDN w:val="0"/>
              <w:adjustRightInd w:val="0"/>
              <w:jc w:val="center"/>
              <w:rPr>
                <w:rFonts w:ascii="Arial" w:hAnsi="Arial" w:cs="Arial"/>
                <w:b/>
                <w:bCs/>
                <w:sz w:val="22"/>
                <w:szCs w:val="22"/>
              </w:rPr>
            </w:pPr>
          </w:p>
          <w:p w14:paraId="79F604CA"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E22BED4" w14:textId="77777777" w:rsidR="00ED0C59" w:rsidRPr="004C3A0B" w:rsidRDefault="00ED0C59" w:rsidP="00ED0C59">
            <w:pPr>
              <w:autoSpaceDE w:val="0"/>
              <w:autoSpaceDN w:val="0"/>
              <w:adjustRightInd w:val="0"/>
              <w:jc w:val="center"/>
              <w:rPr>
                <w:rFonts w:ascii="Arial" w:hAnsi="Arial" w:cs="Arial"/>
                <w:b/>
                <w:bCs/>
                <w:sz w:val="22"/>
                <w:szCs w:val="22"/>
              </w:rPr>
            </w:pPr>
          </w:p>
          <w:p w14:paraId="45FFB830"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23196648" w14:textId="77777777" w:rsidTr="00257ABC">
        <w:trPr>
          <w:trHeight w:val="439"/>
        </w:trPr>
        <w:tc>
          <w:tcPr>
            <w:tcW w:w="562" w:type="dxa"/>
            <w:shd w:val="clear" w:color="auto" w:fill="F2F2F2" w:themeFill="background1" w:themeFillShade="F2"/>
            <w:vAlign w:val="center"/>
          </w:tcPr>
          <w:p w14:paraId="71A1437B"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52A6CA15"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63A35FF8"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DA58CD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0831B1CB" w14:textId="77777777" w:rsidTr="00257ABC">
        <w:trPr>
          <w:trHeight w:val="403"/>
        </w:trPr>
        <w:tc>
          <w:tcPr>
            <w:tcW w:w="562" w:type="dxa"/>
            <w:shd w:val="clear" w:color="auto" w:fill="F2F2F2" w:themeFill="background1" w:themeFillShade="F2"/>
            <w:vAlign w:val="center"/>
          </w:tcPr>
          <w:p w14:paraId="20759EE4"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5B5D5649"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26C416F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4BB209E0"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1D89F8F6" w14:textId="77777777" w:rsidTr="00257ABC">
        <w:trPr>
          <w:trHeight w:val="439"/>
        </w:trPr>
        <w:tc>
          <w:tcPr>
            <w:tcW w:w="562" w:type="dxa"/>
            <w:shd w:val="clear" w:color="auto" w:fill="F2F2F2" w:themeFill="background1" w:themeFillShade="F2"/>
            <w:vAlign w:val="center"/>
          </w:tcPr>
          <w:p w14:paraId="757E5CEF"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0BC032C4"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676838EE"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45CF75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0C27139A" w14:textId="77777777" w:rsidTr="00257ABC">
        <w:trPr>
          <w:trHeight w:val="403"/>
        </w:trPr>
        <w:tc>
          <w:tcPr>
            <w:tcW w:w="562" w:type="dxa"/>
            <w:shd w:val="clear" w:color="auto" w:fill="F2F2F2" w:themeFill="background1" w:themeFillShade="F2"/>
            <w:vAlign w:val="center"/>
          </w:tcPr>
          <w:p w14:paraId="5120B0DC"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E2DCA4D"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DB6D8C4"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AA6CD84"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FDDBFFE" w14:textId="77777777" w:rsidTr="00257ABC">
        <w:trPr>
          <w:trHeight w:val="403"/>
        </w:trPr>
        <w:tc>
          <w:tcPr>
            <w:tcW w:w="562" w:type="dxa"/>
            <w:shd w:val="clear" w:color="auto" w:fill="F2F2F2" w:themeFill="background1" w:themeFillShade="F2"/>
            <w:vAlign w:val="center"/>
          </w:tcPr>
          <w:p w14:paraId="5227BBD5"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595DBFC1"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C92461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298180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11C8DB6B" w14:textId="77777777" w:rsidTr="00257ABC">
        <w:trPr>
          <w:trHeight w:val="439"/>
        </w:trPr>
        <w:tc>
          <w:tcPr>
            <w:tcW w:w="562" w:type="dxa"/>
            <w:shd w:val="clear" w:color="auto" w:fill="F2F2F2" w:themeFill="background1" w:themeFillShade="F2"/>
            <w:vAlign w:val="center"/>
          </w:tcPr>
          <w:p w14:paraId="291B671D"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1B4F9655"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74709B4"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B4C1B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2C295CCE" w14:textId="77777777" w:rsidTr="00257ABC">
        <w:trPr>
          <w:trHeight w:val="403"/>
        </w:trPr>
        <w:tc>
          <w:tcPr>
            <w:tcW w:w="562" w:type="dxa"/>
            <w:shd w:val="clear" w:color="auto" w:fill="F2F2F2" w:themeFill="background1" w:themeFillShade="F2"/>
            <w:vAlign w:val="center"/>
          </w:tcPr>
          <w:p w14:paraId="61965563"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5F5695AC"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7B8D81B"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29473783"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66DDFEE9" w14:textId="77777777" w:rsidTr="00257ABC">
        <w:trPr>
          <w:trHeight w:val="403"/>
        </w:trPr>
        <w:tc>
          <w:tcPr>
            <w:tcW w:w="562" w:type="dxa"/>
            <w:shd w:val="clear" w:color="auto" w:fill="F2F2F2" w:themeFill="background1" w:themeFillShade="F2"/>
            <w:vAlign w:val="center"/>
          </w:tcPr>
          <w:p w14:paraId="49DA17DD"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4ED248A2"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4395666"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6B4884E"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78B92919" w14:textId="77777777" w:rsidTr="00257ABC">
        <w:trPr>
          <w:trHeight w:val="403"/>
        </w:trPr>
        <w:tc>
          <w:tcPr>
            <w:tcW w:w="562" w:type="dxa"/>
            <w:shd w:val="clear" w:color="auto" w:fill="F2F2F2" w:themeFill="background1" w:themeFillShade="F2"/>
            <w:vAlign w:val="center"/>
          </w:tcPr>
          <w:p w14:paraId="6D892408"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41383C9E"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257A6107"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2E90509"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730CA7"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10EBBEEC" w14:textId="77777777" w:rsidTr="00257ABC">
        <w:trPr>
          <w:trHeight w:val="403"/>
        </w:trPr>
        <w:tc>
          <w:tcPr>
            <w:tcW w:w="562" w:type="dxa"/>
            <w:vAlign w:val="center"/>
          </w:tcPr>
          <w:p w14:paraId="726A9A64" w14:textId="77777777"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7EB1E755" w14:textId="77777777"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0A04B592" w14:textId="77777777" w:rsidR="00ED0C59" w:rsidRDefault="00ED0C59" w:rsidP="00ED0C59">
            <w:pPr>
              <w:rPr>
                <w:rFonts w:ascii="Arial" w:hAnsi="Arial" w:cs="Arial"/>
              </w:rPr>
            </w:pPr>
          </w:p>
          <w:p w14:paraId="71B66818" w14:textId="77777777" w:rsidR="00ED0C59" w:rsidRDefault="00ED0C59" w:rsidP="00ED0C59">
            <w:pPr>
              <w:rPr>
                <w:rFonts w:ascii="Arial" w:hAnsi="Arial" w:cs="Arial"/>
              </w:rPr>
            </w:pPr>
          </w:p>
          <w:p w14:paraId="7DC45A8C"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0D2BA65"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F45B98A" w14:textId="77777777" w:rsidR="00ED0C59" w:rsidRDefault="00ED0C59" w:rsidP="00ED0C59">
            <w:pPr>
              <w:autoSpaceDE w:val="0"/>
              <w:autoSpaceDN w:val="0"/>
              <w:adjustRightInd w:val="0"/>
              <w:jc w:val="center"/>
              <w:rPr>
                <w:rFonts w:ascii="Arial" w:hAnsi="Arial" w:cs="Arial"/>
                <w:b/>
                <w:bCs/>
                <w:sz w:val="22"/>
                <w:szCs w:val="22"/>
              </w:rPr>
            </w:pPr>
          </w:p>
        </w:tc>
      </w:tr>
    </w:tbl>
    <w:p w14:paraId="3F082AC4"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B018F18" w14:textId="77777777" w:rsidTr="002132F9">
        <w:trPr>
          <w:trHeight w:val="403"/>
        </w:trPr>
        <w:tc>
          <w:tcPr>
            <w:tcW w:w="562" w:type="dxa"/>
            <w:tcBorders>
              <w:bottom w:val="single" w:sz="4" w:space="0" w:color="auto"/>
            </w:tcBorders>
            <w:shd w:val="clear" w:color="auto" w:fill="F2F2F2" w:themeFill="background1" w:themeFillShade="F2"/>
          </w:tcPr>
          <w:p w14:paraId="375D8289" w14:textId="77777777"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96599BD" w14:textId="77777777"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69C7A493"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3FC611FF"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DB5093" w14:textId="77777777"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F14D4" w14:textId="77777777"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4CBF0BC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83336B1" w14:textId="05D1175D" w:rsidR="003C3C40" w:rsidRPr="00AA34BD" w:rsidRDefault="00DD7880" w:rsidP="003C3C40">
            <w:pPr>
              <w:rPr>
                <w:rFonts w:ascii="Arial" w:hAnsi="Arial" w:cs="Arial"/>
                <w:color w:val="00B050"/>
                <w:sz w:val="24"/>
                <w:szCs w:val="22"/>
              </w:rPr>
            </w:pPr>
            <w:r w:rsidRPr="00DD7880">
              <w:rPr>
                <w:rFonts w:ascii="Arial" w:hAnsi="Arial" w:cs="Arial"/>
                <w:color w:val="000000" w:themeColor="text1"/>
                <w:sz w:val="24"/>
                <w:szCs w:val="22"/>
              </w:rPr>
              <w:t>N/A</w:t>
            </w:r>
          </w:p>
        </w:tc>
      </w:tr>
      <w:tr w:rsidR="00025F69" w:rsidRPr="004C3A0B" w14:paraId="209DEE8B"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AD3A7B" w14:textId="77777777"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A9482B" w14:textId="77777777" w:rsidR="00025F69" w:rsidRDefault="00025F69" w:rsidP="00720BA7">
            <w:pPr>
              <w:rPr>
                <w:rFonts w:ascii="Arial" w:hAnsi="Arial" w:cs="Arial"/>
                <w:sz w:val="22"/>
                <w:szCs w:val="22"/>
              </w:rPr>
            </w:pPr>
            <w:r>
              <w:rPr>
                <w:rFonts w:ascii="Arial" w:hAnsi="Arial" w:cs="Arial"/>
                <w:sz w:val="22"/>
                <w:szCs w:val="22"/>
              </w:rPr>
              <w:t>Who will the participants be?</w:t>
            </w:r>
          </w:p>
          <w:p w14:paraId="55425809"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D3836DF" w14:textId="77777777" w:rsidR="00025F69" w:rsidRDefault="00025F69" w:rsidP="003257BD">
            <w:pPr>
              <w:rPr>
                <w:rFonts w:ascii="Arial" w:hAnsi="Arial" w:cs="Arial"/>
                <w:sz w:val="22"/>
                <w:szCs w:val="22"/>
              </w:rPr>
            </w:pPr>
            <w:r>
              <w:rPr>
                <w:rFonts w:ascii="Arial" w:hAnsi="Arial"/>
                <w:color w:val="000000"/>
                <w:sz w:val="22"/>
              </w:rPr>
              <w:t>None. No human participants will be recruited for this systematic literature review.</w:t>
            </w:r>
          </w:p>
        </w:tc>
      </w:tr>
      <w:tr w:rsidR="00025F69" w:rsidRPr="004C3A0B" w14:paraId="0D0FC672" w14:textId="77777777" w:rsidTr="009E5020">
        <w:trPr>
          <w:trHeight w:val="403"/>
        </w:trPr>
        <w:tc>
          <w:tcPr>
            <w:tcW w:w="562" w:type="dxa"/>
            <w:tcBorders>
              <w:top w:val="single" w:sz="4" w:space="0" w:color="auto"/>
            </w:tcBorders>
            <w:shd w:val="clear" w:color="auto" w:fill="F2F2F2" w:themeFill="background1" w:themeFillShade="F2"/>
            <w:vAlign w:val="center"/>
          </w:tcPr>
          <w:p w14:paraId="65D502C4" w14:textId="77777777"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7D802DA" w14:textId="77777777"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4F24361" w14:textId="77777777" w:rsidR="00025F69" w:rsidRDefault="00025F69" w:rsidP="003257BD">
            <w:pPr>
              <w:rPr>
                <w:rFonts w:ascii="Arial" w:hAnsi="Arial" w:cs="Arial"/>
                <w:sz w:val="22"/>
                <w:szCs w:val="22"/>
              </w:rPr>
            </w:pPr>
            <w:r>
              <w:rPr>
                <w:rFonts w:ascii="Arial" w:hAnsi="Arial"/>
                <w:color w:val="000000"/>
                <w:sz w:val="22"/>
              </w:rPr>
              <w:t>N/A. No participants will be identified, contacted or recruited because the study uses published secondary research only.</w:t>
            </w:r>
          </w:p>
        </w:tc>
      </w:tr>
    </w:tbl>
    <w:p w14:paraId="313CAD9A" w14:textId="77777777" w:rsidR="00720BA7" w:rsidRPr="00D71982" w:rsidRDefault="00720BA7" w:rsidP="009955DD">
      <w:pPr>
        <w:rPr>
          <w:rFonts w:ascii="Arial" w:hAnsi="Arial" w:cs="Arial"/>
          <w:bCs/>
          <w:sz w:val="24"/>
          <w:szCs w:val="24"/>
        </w:rPr>
      </w:pPr>
    </w:p>
    <w:p w14:paraId="7FDCAA88" w14:textId="77777777"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2CC4B736" w14:textId="77777777" w:rsidTr="009E5020">
        <w:tc>
          <w:tcPr>
            <w:tcW w:w="562" w:type="dxa"/>
            <w:shd w:val="clear" w:color="auto" w:fill="F2F2F2" w:themeFill="background1" w:themeFillShade="F2"/>
            <w:vAlign w:val="center"/>
          </w:tcPr>
          <w:p w14:paraId="4F872F72" w14:textId="77777777"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103414FD" w14:textId="77777777"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915E8F4" w14:textId="77777777" w:rsidR="00025F69" w:rsidRPr="004C3A0B" w:rsidRDefault="00025F69" w:rsidP="00720BA7">
            <w:pPr>
              <w:autoSpaceDE w:val="0"/>
              <w:autoSpaceDN w:val="0"/>
              <w:adjustRightInd w:val="0"/>
              <w:jc w:val="center"/>
              <w:rPr>
                <w:rFonts w:ascii="Arial" w:hAnsi="Arial" w:cs="Arial"/>
                <w:b/>
                <w:bCs/>
                <w:sz w:val="16"/>
                <w:szCs w:val="16"/>
              </w:rPr>
            </w:pPr>
          </w:p>
          <w:p w14:paraId="1896B794"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690D618F"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41649F03" w14:textId="77777777" w:rsidR="00025F69" w:rsidRPr="004C3A0B" w:rsidRDefault="00025F69" w:rsidP="00694EA8">
            <w:pPr>
              <w:autoSpaceDE w:val="0"/>
              <w:autoSpaceDN w:val="0"/>
              <w:adjustRightInd w:val="0"/>
              <w:jc w:val="center"/>
              <w:rPr>
                <w:rFonts w:ascii="Arial" w:hAnsi="Arial" w:cs="Arial"/>
                <w:b/>
                <w:bCs/>
                <w:sz w:val="16"/>
                <w:szCs w:val="16"/>
              </w:rPr>
            </w:pPr>
          </w:p>
          <w:p w14:paraId="4C351DCA"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4D88E4B4" w14:textId="77777777" w:rsidTr="009E5020">
        <w:trPr>
          <w:trHeight w:val="439"/>
        </w:trPr>
        <w:tc>
          <w:tcPr>
            <w:tcW w:w="562" w:type="dxa"/>
            <w:shd w:val="clear" w:color="auto" w:fill="F2F2F2" w:themeFill="background1" w:themeFillShade="F2"/>
            <w:vAlign w:val="center"/>
          </w:tcPr>
          <w:p w14:paraId="11B54A84"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72F870C2"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00AB544"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5D8D607"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1A97D311"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6240BA89" w14:textId="77777777" w:rsidTr="009E5020">
        <w:trPr>
          <w:trHeight w:val="403"/>
        </w:trPr>
        <w:tc>
          <w:tcPr>
            <w:tcW w:w="562" w:type="dxa"/>
            <w:shd w:val="clear" w:color="auto" w:fill="F2F2F2" w:themeFill="background1" w:themeFillShade="F2"/>
            <w:vAlign w:val="center"/>
          </w:tcPr>
          <w:p w14:paraId="17BAA9B4"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F0D2FD6"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67F10F96"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5EFEE72"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009B560C"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52122CE" w14:textId="77777777" w:rsidTr="009E5020">
        <w:trPr>
          <w:trHeight w:val="439"/>
        </w:trPr>
        <w:tc>
          <w:tcPr>
            <w:tcW w:w="562" w:type="dxa"/>
            <w:shd w:val="clear" w:color="auto" w:fill="F2F2F2" w:themeFill="background1" w:themeFillShade="F2"/>
            <w:vAlign w:val="center"/>
          </w:tcPr>
          <w:p w14:paraId="6841121A"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2360702D"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45BC2412"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C0A971"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43314B4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2316F6" w14:textId="77777777" w:rsidTr="009E5020">
        <w:trPr>
          <w:trHeight w:val="403"/>
        </w:trPr>
        <w:tc>
          <w:tcPr>
            <w:tcW w:w="562" w:type="dxa"/>
            <w:shd w:val="clear" w:color="auto" w:fill="F2F2F2" w:themeFill="background1" w:themeFillShade="F2"/>
            <w:vAlign w:val="center"/>
          </w:tcPr>
          <w:p w14:paraId="73410E07"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21C4108A"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9BB4A7B"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1255469"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302400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E5C330D" w14:textId="77777777" w:rsidTr="009E5020">
        <w:trPr>
          <w:trHeight w:val="439"/>
        </w:trPr>
        <w:tc>
          <w:tcPr>
            <w:tcW w:w="562" w:type="dxa"/>
            <w:shd w:val="clear" w:color="auto" w:fill="F2F2F2" w:themeFill="background1" w:themeFillShade="F2"/>
            <w:vAlign w:val="center"/>
          </w:tcPr>
          <w:p w14:paraId="0D34E191"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40BE3771"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C61B3A1"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2B350F91"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2DA2EC9E"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0AA607D8" w14:textId="77777777" w:rsidTr="009E5020">
        <w:trPr>
          <w:trHeight w:val="403"/>
        </w:trPr>
        <w:tc>
          <w:tcPr>
            <w:tcW w:w="562" w:type="dxa"/>
            <w:shd w:val="clear" w:color="auto" w:fill="F2F2F2" w:themeFill="background1" w:themeFillShade="F2"/>
            <w:vAlign w:val="center"/>
          </w:tcPr>
          <w:p w14:paraId="121F68C5"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5A030862"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416587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F1F06CB"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14548CB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F0C3BF4" w14:textId="77777777" w:rsidTr="009E5020">
        <w:trPr>
          <w:trHeight w:val="439"/>
        </w:trPr>
        <w:tc>
          <w:tcPr>
            <w:tcW w:w="562" w:type="dxa"/>
            <w:shd w:val="clear" w:color="auto" w:fill="F2F2F2" w:themeFill="background1" w:themeFillShade="F2"/>
            <w:vAlign w:val="center"/>
          </w:tcPr>
          <w:p w14:paraId="1E879D06"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539FA175"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2E01DAC6"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832AC88"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B11A5A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1732C8D" w14:textId="77777777" w:rsidTr="009E5020">
        <w:trPr>
          <w:trHeight w:val="403"/>
        </w:trPr>
        <w:tc>
          <w:tcPr>
            <w:tcW w:w="562" w:type="dxa"/>
            <w:shd w:val="clear" w:color="auto" w:fill="F2F2F2" w:themeFill="background1" w:themeFillShade="F2"/>
            <w:vAlign w:val="center"/>
          </w:tcPr>
          <w:p w14:paraId="3364BC1C"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3A91480D"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7285F84E"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93C385"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77C0907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21DA2EC3" w14:textId="77777777" w:rsidTr="009E5020">
        <w:trPr>
          <w:trHeight w:val="439"/>
        </w:trPr>
        <w:tc>
          <w:tcPr>
            <w:tcW w:w="562" w:type="dxa"/>
            <w:shd w:val="clear" w:color="auto" w:fill="F2F2F2" w:themeFill="background1" w:themeFillShade="F2"/>
            <w:vAlign w:val="center"/>
          </w:tcPr>
          <w:p w14:paraId="2A80F8B6"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30D22FA4"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0A7A7209"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675736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32D7F4E1"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66276509" w14:textId="77777777" w:rsidTr="009E5020">
        <w:trPr>
          <w:trHeight w:val="403"/>
        </w:trPr>
        <w:tc>
          <w:tcPr>
            <w:tcW w:w="562" w:type="dxa"/>
            <w:tcBorders>
              <w:bottom w:val="single" w:sz="4" w:space="0" w:color="auto"/>
            </w:tcBorders>
            <w:shd w:val="clear" w:color="auto" w:fill="F2F2F2" w:themeFill="background1" w:themeFillShade="F2"/>
            <w:vAlign w:val="center"/>
          </w:tcPr>
          <w:p w14:paraId="4A40AC35"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2E1B3E07"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38E9A6E7" w14:textId="77777777" w:rsidTr="009E5020">
        <w:trPr>
          <w:trHeight w:val="403"/>
        </w:trPr>
        <w:tc>
          <w:tcPr>
            <w:tcW w:w="562" w:type="dxa"/>
            <w:vAlign w:val="center"/>
          </w:tcPr>
          <w:p w14:paraId="105C09F3" w14:textId="77777777" w:rsidR="00025F69" w:rsidRDefault="00025F69" w:rsidP="009E5020">
            <w:pPr>
              <w:jc w:val="center"/>
              <w:rPr>
                <w:rFonts w:ascii="Arial" w:hAnsi="Arial" w:cs="Arial"/>
                <w:sz w:val="22"/>
                <w:szCs w:val="22"/>
              </w:rPr>
            </w:pPr>
          </w:p>
        </w:tc>
        <w:tc>
          <w:tcPr>
            <w:tcW w:w="9923" w:type="dxa"/>
            <w:gridSpan w:val="4"/>
            <w:vAlign w:val="center"/>
          </w:tcPr>
          <w:p w14:paraId="35F67689" w14:textId="77777777" w:rsidR="003C3C40" w:rsidRPr="00AA34BD" w:rsidRDefault="003C3C40" w:rsidP="003C3C40">
            <w:pPr>
              <w:rPr>
                <w:rFonts w:ascii="Arial" w:hAnsi="Arial" w:cs="Arial"/>
                <w:color w:val="00B050"/>
                <w:sz w:val="24"/>
                <w:szCs w:val="22"/>
              </w:rPr>
            </w:pPr>
          </w:p>
          <w:p w14:paraId="4B2E35A5" w14:textId="77777777" w:rsidR="00025F69" w:rsidRPr="004C3A0B" w:rsidRDefault="00025F69" w:rsidP="003257BD">
            <w:pPr>
              <w:rPr>
                <w:rFonts w:ascii="Arial" w:hAnsi="Arial" w:cs="Arial"/>
                <w:sz w:val="22"/>
                <w:szCs w:val="22"/>
              </w:rPr>
            </w:pPr>
          </w:p>
          <w:p w14:paraId="46CCC68B"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6B4AEAD"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2A7CD7F5" w14:textId="77777777" w:rsidTr="00D56776">
        <w:tc>
          <w:tcPr>
            <w:tcW w:w="562" w:type="dxa"/>
            <w:shd w:val="clear" w:color="auto" w:fill="F2F2F2" w:themeFill="background1" w:themeFillShade="F2"/>
          </w:tcPr>
          <w:p w14:paraId="0C9E1CFC" w14:textId="77777777"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28CAA5DF" w14:textId="77777777"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14A29F1" w14:textId="77777777" w:rsidR="00382031" w:rsidRPr="004C3A0B" w:rsidRDefault="00382031" w:rsidP="00720BA7">
            <w:pPr>
              <w:autoSpaceDE w:val="0"/>
              <w:autoSpaceDN w:val="0"/>
              <w:adjustRightInd w:val="0"/>
              <w:jc w:val="center"/>
              <w:rPr>
                <w:rFonts w:ascii="Arial" w:hAnsi="Arial" w:cs="Arial"/>
                <w:b/>
                <w:bCs/>
                <w:sz w:val="16"/>
                <w:szCs w:val="16"/>
              </w:rPr>
            </w:pPr>
          </w:p>
          <w:p w14:paraId="1537B26F"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14C5026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64FAD41E" w14:textId="77777777" w:rsidR="00382031" w:rsidRPr="004C3A0B" w:rsidRDefault="00382031" w:rsidP="00720BA7">
            <w:pPr>
              <w:autoSpaceDE w:val="0"/>
              <w:autoSpaceDN w:val="0"/>
              <w:adjustRightInd w:val="0"/>
              <w:jc w:val="center"/>
              <w:rPr>
                <w:rFonts w:ascii="Arial" w:hAnsi="Arial" w:cs="Arial"/>
                <w:b/>
                <w:bCs/>
                <w:sz w:val="16"/>
                <w:szCs w:val="16"/>
              </w:rPr>
            </w:pPr>
          </w:p>
          <w:p w14:paraId="05A87428"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070B2977" w14:textId="77777777" w:rsidTr="009E5020">
        <w:trPr>
          <w:trHeight w:val="439"/>
        </w:trPr>
        <w:tc>
          <w:tcPr>
            <w:tcW w:w="562" w:type="dxa"/>
            <w:shd w:val="clear" w:color="auto" w:fill="F2F2F2" w:themeFill="background1" w:themeFillShade="F2"/>
            <w:vAlign w:val="center"/>
          </w:tcPr>
          <w:p w14:paraId="1275990A" w14:textId="77777777"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447CCF9A"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3351EEA"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7EFB3ED"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31D6586D"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2455265B" w14:textId="77777777" w:rsidTr="009E5020">
        <w:trPr>
          <w:trHeight w:val="403"/>
        </w:trPr>
        <w:tc>
          <w:tcPr>
            <w:tcW w:w="562" w:type="dxa"/>
            <w:shd w:val="clear" w:color="auto" w:fill="F2F2F2" w:themeFill="background1" w:themeFillShade="F2"/>
            <w:vAlign w:val="center"/>
          </w:tcPr>
          <w:p w14:paraId="524261DE"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57B15EDC"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A90F64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36444819"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748EC62A"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F781D75" w14:textId="77777777" w:rsidTr="009E5020">
        <w:trPr>
          <w:trHeight w:val="439"/>
        </w:trPr>
        <w:tc>
          <w:tcPr>
            <w:tcW w:w="562" w:type="dxa"/>
            <w:shd w:val="clear" w:color="auto" w:fill="F2F2F2" w:themeFill="background1" w:themeFillShade="F2"/>
            <w:vAlign w:val="center"/>
          </w:tcPr>
          <w:p w14:paraId="71AD3684"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D114E68"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BF9A73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73902AF0"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7CCC2A1A"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563F55B" w14:textId="77777777" w:rsidTr="009E5020">
        <w:trPr>
          <w:trHeight w:val="403"/>
        </w:trPr>
        <w:tc>
          <w:tcPr>
            <w:tcW w:w="562" w:type="dxa"/>
            <w:shd w:val="clear" w:color="auto" w:fill="F2F2F2" w:themeFill="background1" w:themeFillShade="F2"/>
            <w:vAlign w:val="center"/>
          </w:tcPr>
          <w:p w14:paraId="7E0EEEA3"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1DE5DAF4"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60D8029"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1EFA5D3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05D7DDC8"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758E85DF" w14:textId="77777777" w:rsidTr="009E5020">
        <w:trPr>
          <w:trHeight w:val="403"/>
        </w:trPr>
        <w:tc>
          <w:tcPr>
            <w:tcW w:w="562" w:type="dxa"/>
            <w:shd w:val="clear" w:color="auto" w:fill="F2F2F2" w:themeFill="background1" w:themeFillShade="F2"/>
            <w:vAlign w:val="center"/>
          </w:tcPr>
          <w:p w14:paraId="26C88AA3"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767B5C3D"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00D8E1AB" w14:textId="77777777" w:rsidTr="009E5020">
        <w:trPr>
          <w:trHeight w:val="403"/>
        </w:trPr>
        <w:tc>
          <w:tcPr>
            <w:tcW w:w="562" w:type="dxa"/>
            <w:vAlign w:val="center"/>
          </w:tcPr>
          <w:p w14:paraId="77B2A3A2" w14:textId="77777777" w:rsidR="00382031" w:rsidRDefault="00382031" w:rsidP="009E5020">
            <w:pPr>
              <w:jc w:val="center"/>
              <w:rPr>
                <w:rFonts w:ascii="Arial" w:hAnsi="Arial" w:cs="Arial"/>
                <w:sz w:val="22"/>
                <w:szCs w:val="22"/>
              </w:rPr>
            </w:pPr>
          </w:p>
        </w:tc>
        <w:tc>
          <w:tcPr>
            <w:tcW w:w="9923" w:type="dxa"/>
            <w:gridSpan w:val="4"/>
            <w:vAlign w:val="center"/>
          </w:tcPr>
          <w:p w14:paraId="1B3C8626" w14:textId="77777777" w:rsidR="003C3C40" w:rsidRPr="00AA34BD" w:rsidRDefault="003C3C40" w:rsidP="003C3C40">
            <w:pPr>
              <w:rPr>
                <w:rFonts w:ascii="Arial" w:hAnsi="Arial" w:cs="Arial"/>
                <w:color w:val="00B050"/>
                <w:sz w:val="24"/>
                <w:szCs w:val="22"/>
              </w:rPr>
            </w:pPr>
          </w:p>
          <w:p w14:paraId="7BF322DD" w14:textId="77777777" w:rsidR="00382031" w:rsidRPr="004C3A0B" w:rsidRDefault="00382031" w:rsidP="003257BD">
            <w:pPr>
              <w:rPr>
                <w:rFonts w:ascii="Arial" w:hAnsi="Arial" w:cs="Arial"/>
                <w:sz w:val="22"/>
                <w:szCs w:val="22"/>
              </w:rPr>
            </w:pPr>
          </w:p>
          <w:p w14:paraId="398D67EE"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B56062F"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E38013B" w14:textId="77777777"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59416B3"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2316A6BA" w14:textId="77777777" w:rsidTr="002132F9">
        <w:tc>
          <w:tcPr>
            <w:tcW w:w="596" w:type="dxa"/>
            <w:tcBorders>
              <w:bottom w:val="single" w:sz="4" w:space="0" w:color="auto"/>
            </w:tcBorders>
            <w:shd w:val="clear" w:color="auto" w:fill="F2F2F2" w:themeFill="background1" w:themeFillShade="F2"/>
          </w:tcPr>
          <w:p w14:paraId="2D37C697" w14:textId="77777777"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4FCA6878" w14:textId="77777777"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626AD113" w14:textId="77777777" w:rsidTr="0094056C">
        <w:tc>
          <w:tcPr>
            <w:tcW w:w="596" w:type="dxa"/>
            <w:tcBorders>
              <w:bottom w:val="single" w:sz="4" w:space="0" w:color="auto"/>
            </w:tcBorders>
            <w:shd w:val="clear" w:color="auto" w:fill="F2F2F2" w:themeFill="background1" w:themeFillShade="F2"/>
            <w:vAlign w:val="center"/>
          </w:tcPr>
          <w:p w14:paraId="3706ECF6" w14:textId="77777777"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1FBD6678"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4010DFE9" w14:textId="7777777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07B05D50" w14:textId="77777777" w:rsidTr="0094056C">
        <w:tc>
          <w:tcPr>
            <w:tcW w:w="596" w:type="dxa"/>
            <w:tcBorders>
              <w:top w:val="single" w:sz="4" w:space="0" w:color="auto"/>
              <w:bottom w:val="single" w:sz="4" w:space="0" w:color="auto"/>
            </w:tcBorders>
            <w:vAlign w:val="center"/>
          </w:tcPr>
          <w:p w14:paraId="36E3A12A"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5AAAB3D" w14:textId="77777777"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F781AFB" w14:textId="77777777" w:rsidR="003C3C40" w:rsidRPr="00AA34BD" w:rsidRDefault="003C3C40" w:rsidP="003C3C40">
            <w:pPr>
              <w:rPr>
                <w:rFonts w:ascii="Arial" w:hAnsi="Arial" w:cs="Arial"/>
                <w:color w:val="00B050"/>
                <w:sz w:val="22"/>
                <w:szCs w:val="22"/>
              </w:rPr>
            </w:pPr>
          </w:p>
          <w:p w14:paraId="0DAFBE2B" w14:textId="77777777" w:rsidR="00003E64" w:rsidRPr="004C3A0B" w:rsidRDefault="00003E64" w:rsidP="003257BD">
            <w:pPr>
              <w:rPr>
                <w:rFonts w:ascii="Arial" w:hAnsi="Arial" w:cs="Arial"/>
                <w:sz w:val="22"/>
                <w:szCs w:val="22"/>
              </w:rPr>
            </w:pPr>
            <w:r>
              <w:rPr>
                <w:rFonts w:ascii="Arial" w:hAnsi="Arial"/>
                <w:color w:val="000000"/>
                <w:sz w:val="22"/>
              </w:rPr>
              <w:t>N/A - the research involves no human participants or direct participant contact.</w:t>
            </w:r>
          </w:p>
          <w:p w14:paraId="2A1F26D4"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08215721" w14:textId="77777777" w:rsidR="00003E64" w:rsidRDefault="0094056C" w:rsidP="00CE6A02">
            <w:pPr>
              <w:autoSpaceDE w:val="0"/>
              <w:autoSpaceDN w:val="0"/>
              <w:adjustRightInd w:val="0"/>
              <w:rPr>
                <w:rFonts w:ascii="Arial" w:hAnsi="Arial" w:cs="Arial"/>
                <w:i/>
                <w:sz w:val="18"/>
                <w:szCs w:val="18"/>
              </w:rPr>
            </w:pPr>
            <w:r>
              <w:rPr>
                <w:rFonts w:ascii="Arial" w:hAnsi="Arial"/>
                <w:color w:val="000000"/>
                <w:sz w:val="22"/>
              </w:rPr>
              <w:t>N/A - no participant recruitment, intervention, observation or collection of new personal information will occur.</w:t>
            </w:r>
          </w:p>
          <w:p w14:paraId="021844BD" w14:textId="77777777" w:rsidR="00003E64" w:rsidRDefault="00003E64" w:rsidP="003257BD">
            <w:pPr>
              <w:rPr>
                <w:rFonts w:ascii="Arial" w:hAnsi="Arial" w:cs="Arial"/>
                <w:sz w:val="22"/>
                <w:szCs w:val="22"/>
              </w:rPr>
            </w:pPr>
          </w:p>
          <w:p w14:paraId="7811BF87" w14:textId="77777777" w:rsidR="00003E64" w:rsidRDefault="00003E64" w:rsidP="003257BD">
            <w:pPr>
              <w:rPr>
                <w:rFonts w:ascii="Arial" w:hAnsi="Arial" w:cs="Arial"/>
                <w:sz w:val="22"/>
                <w:szCs w:val="22"/>
              </w:rPr>
            </w:pPr>
          </w:p>
          <w:p w14:paraId="5BED9914" w14:textId="77777777" w:rsidR="00003E64" w:rsidRPr="004C3A0B" w:rsidRDefault="00003E64" w:rsidP="003257BD">
            <w:pPr>
              <w:rPr>
                <w:rFonts w:ascii="Arial" w:hAnsi="Arial" w:cs="Arial"/>
                <w:sz w:val="22"/>
                <w:szCs w:val="22"/>
              </w:rPr>
            </w:pPr>
          </w:p>
          <w:p w14:paraId="45166869"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6F111FB2" w14:textId="77777777" w:rsidTr="0094056C">
        <w:tc>
          <w:tcPr>
            <w:tcW w:w="596" w:type="dxa"/>
            <w:tcBorders>
              <w:bottom w:val="single" w:sz="4" w:space="0" w:color="auto"/>
            </w:tcBorders>
            <w:shd w:val="clear" w:color="auto" w:fill="F2F2F2" w:themeFill="background1" w:themeFillShade="F2"/>
            <w:vAlign w:val="center"/>
          </w:tcPr>
          <w:p w14:paraId="13F87F63" w14:textId="77777777"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3F3BAAB8" w14:textId="77777777"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0A6FF8A6" w14:textId="77777777" w:rsidTr="0094056C">
        <w:tc>
          <w:tcPr>
            <w:tcW w:w="596" w:type="dxa"/>
            <w:tcBorders>
              <w:top w:val="single" w:sz="4" w:space="0" w:color="auto"/>
              <w:bottom w:val="single" w:sz="4" w:space="0" w:color="auto"/>
            </w:tcBorders>
            <w:vAlign w:val="center"/>
          </w:tcPr>
          <w:p w14:paraId="7EF9DB1C"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5257AD25" w14:textId="77777777" w:rsidR="00003E64" w:rsidRDefault="00003E64" w:rsidP="003257BD">
            <w:pPr>
              <w:rPr>
                <w:rFonts w:ascii="Arial" w:hAnsi="Arial" w:cs="Arial"/>
                <w:sz w:val="22"/>
                <w:szCs w:val="22"/>
              </w:rPr>
            </w:pPr>
            <w:r>
              <w:rPr>
                <w:rFonts w:ascii="Arial" w:hAnsi="Arial"/>
                <w:color w:val="000000"/>
                <w:sz w:val="22"/>
              </w:rPr>
              <w:t>Only information contained in eligible published studies will be reviewed. The researcher will avoid reproducing identifying details and will report findings accurately and respectfully without sensationalising sensitive experiences.</w:t>
            </w:r>
          </w:p>
          <w:p w14:paraId="089A348B" w14:textId="77777777" w:rsidR="00003E64" w:rsidRDefault="00003E64" w:rsidP="003257BD">
            <w:pPr>
              <w:rPr>
                <w:rFonts w:ascii="Arial" w:hAnsi="Arial" w:cs="Arial"/>
                <w:sz w:val="22"/>
                <w:szCs w:val="22"/>
              </w:rPr>
            </w:pPr>
          </w:p>
          <w:p w14:paraId="1EDE72A5" w14:textId="77777777" w:rsidR="00003E64" w:rsidRPr="004C3A0B" w:rsidRDefault="00003E64" w:rsidP="003257BD">
            <w:pPr>
              <w:rPr>
                <w:rFonts w:ascii="Arial" w:hAnsi="Arial" w:cs="Arial"/>
                <w:sz w:val="22"/>
                <w:szCs w:val="22"/>
              </w:rPr>
            </w:pPr>
          </w:p>
          <w:p w14:paraId="56E0D59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35D9B162"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04A2C183" w14:textId="77777777"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72E683D2" w14:textId="77777777"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105C0933" w14:textId="77777777"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6A482391" w14:textId="77777777" w:rsidTr="0094056C">
        <w:tc>
          <w:tcPr>
            <w:tcW w:w="596" w:type="dxa"/>
            <w:tcBorders>
              <w:top w:val="single" w:sz="4" w:space="0" w:color="auto"/>
              <w:bottom w:val="single" w:sz="4" w:space="0" w:color="auto"/>
            </w:tcBorders>
            <w:vAlign w:val="center"/>
          </w:tcPr>
          <w:p w14:paraId="7B76DDDB"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A2A11EC"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AFE4BD9" w14:textId="77777777" w:rsidR="003C3C40" w:rsidRPr="004033FC" w:rsidRDefault="003C3C40" w:rsidP="003C3C40">
            <w:pPr>
              <w:rPr>
                <w:rFonts w:ascii="Arial" w:hAnsi="Arial" w:cs="Arial"/>
                <w:color w:val="00B050"/>
                <w:sz w:val="22"/>
                <w:szCs w:val="22"/>
              </w:rPr>
            </w:pPr>
            <w:r>
              <w:rPr>
                <w:rFonts w:ascii="Arial" w:hAnsi="Arial"/>
                <w:color w:val="000000"/>
                <w:sz w:val="22"/>
              </w:rPr>
              <w:t>Potential risks are limited to researcher bias, inaccurate interpretation, inappropriate selection of evidence, accidental plagiarism or misrepresentation of published findings, and loss or corruption of research records.</w:t>
            </w:r>
          </w:p>
          <w:p w14:paraId="68B097C0" w14:textId="77777777" w:rsidR="00003E64" w:rsidRDefault="00003E64" w:rsidP="003257BD">
            <w:pPr>
              <w:rPr>
                <w:rFonts w:ascii="Arial" w:hAnsi="Arial" w:cs="Arial"/>
                <w:sz w:val="22"/>
                <w:szCs w:val="22"/>
              </w:rPr>
            </w:pPr>
          </w:p>
          <w:p w14:paraId="59BA8B5F" w14:textId="77777777" w:rsidR="00003E64" w:rsidRPr="004C3A0B" w:rsidRDefault="00003E64" w:rsidP="003257BD">
            <w:pPr>
              <w:rPr>
                <w:rFonts w:ascii="Arial" w:hAnsi="Arial" w:cs="Arial"/>
                <w:sz w:val="22"/>
                <w:szCs w:val="22"/>
              </w:rPr>
            </w:pPr>
          </w:p>
          <w:p w14:paraId="6481A78E"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D05EFF1" w14:textId="77777777"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7D2C5F8" w14:textId="77777777" w:rsidR="00003E64" w:rsidRDefault="00003E64" w:rsidP="003257BD">
            <w:pPr>
              <w:rPr>
                <w:rFonts w:ascii="Arial" w:hAnsi="Arial" w:cs="Arial"/>
                <w:sz w:val="22"/>
                <w:szCs w:val="22"/>
              </w:rPr>
            </w:pPr>
            <w:r>
              <w:rPr>
                <w:rFonts w:ascii="Arial" w:hAnsi="Arial"/>
                <w:color w:val="000000"/>
                <w:sz w:val="22"/>
              </w:rPr>
              <w:t>The researcher will follow the predefined search and eligibility criteria, PRISMA 2020 procedures, standardised extraction and critical appraisal. Sources will be cited accurately, findings will be reported objectively, records will be backed up securely, and the review will not intentionally misrepresent evidence.</w:t>
            </w:r>
          </w:p>
          <w:p w14:paraId="7C0197A0" w14:textId="77777777" w:rsidR="00003E64" w:rsidRDefault="00003E64" w:rsidP="003257BD">
            <w:pPr>
              <w:rPr>
                <w:rFonts w:ascii="Arial" w:hAnsi="Arial" w:cs="Arial"/>
                <w:sz w:val="22"/>
                <w:szCs w:val="22"/>
              </w:rPr>
            </w:pPr>
          </w:p>
          <w:p w14:paraId="6422E1D7" w14:textId="77777777" w:rsidR="00003E64" w:rsidRPr="004C3A0B" w:rsidRDefault="00003E64" w:rsidP="003257BD">
            <w:pPr>
              <w:rPr>
                <w:rFonts w:ascii="Arial" w:hAnsi="Arial" w:cs="Arial"/>
                <w:sz w:val="22"/>
                <w:szCs w:val="22"/>
              </w:rPr>
            </w:pPr>
          </w:p>
          <w:p w14:paraId="293ED397"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4FBB7751"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6C89581A" w14:textId="77777777"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C05C2E5"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3412C926"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715BD9F2" w14:textId="77777777" w:rsidTr="00D107AC">
        <w:tc>
          <w:tcPr>
            <w:tcW w:w="596" w:type="dxa"/>
            <w:tcBorders>
              <w:top w:val="single" w:sz="4" w:space="0" w:color="auto"/>
              <w:bottom w:val="single" w:sz="4" w:space="0" w:color="auto"/>
            </w:tcBorders>
            <w:vAlign w:val="center"/>
          </w:tcPr>
          <w:p w14:paraId="65DD4753"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5062061" w14:textId="77777777"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0715124B" w14:textId="77777777" w:rsidR="003C3C40" w:rsidRPr="004033FC" w:rsidRDefault="003C3C40" w:rsidP="003C3C40">
            <w:pPr>
              <w:rPr>
                <w:rFonts w:ascii="Arial" w:hAnsi="Arial" w:cs="Arial"/>
                <w:color w:val="00B050"/>
                <w:sz w:val="22"/>
                <w:szCs w:val="22"/>
              </w:rPr>
            </w:pPr>
            <w:r>
              <w:rPr>
                <w:rFonts w:ascii="Arial" w:hAnsi="Arial"/>
                <w:color w:val="000000"/>
                <w:sz w:val="22"/>
              </w:rPr>
              <w:t>Potential institutional risks include academic misconduct, inaccurate reporting, inappropriate use of copyrighted material, data-security failures and possible reputational impact if evidence is misrepresented.</w:t>
            </w:r>
          </w:p>
          <w:p w14:paraId="4E6B6DAF" w14:textId="77777777" w:rsidR="0094056C" w:rsidRDefault="0094056C" w:rsidP="00D107AC">
            <w:pPr>
              <w:rPr>
                <w:rFonts w:ascii="Arial" w:hAnsi="Arial" w:cs="Arial"/>
                <w:sz w:val="22"/>
                <w:szCs w:val="22"/>
              </w:rPr>
            </w:pPr>
          </w:p>
          <w:p w14:paraId="0A5BB363" w14:textId="77777777" w:rsidR="0094056C" w:rsidRPr="004C3A0B" w:rsidRDefault="0094056C" w:rsidP="00D107AC">
            <w:pPr>
              <w:rPr>
                <w:rFonts w:ascii="Arial" w:hAnsi="Arial" w:cs="Arial"/>
                <w:sz w:val="22"/>
                <w:szCs w:val="22"/>
              </w:rPr>
            </w:pPr>
          </w:p>
          <w:p w14:paraId="7AFD8426"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AC3A5EE" w14:textId="7777777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6EC18C86" w14:textId="48B38966" w:rsidR="0094056C" w:rsidRDefault="0094056C" w:rsidP="00D107AC">
            <w:pPr>
              <w:rPr>
                <w:rFonts w:ascii="Arial" w:hAnsi="Arial" w:cs="Arial"/>
                <w:sz w:val="22"/>
                <w:szCs w:val="22"/>
              </w:rPr>
            </w:pPr>
            <w:r>
              <w:rPr>
                <w:rFonts w:ascii="Arial" w:hAnsi="Arial"/>
                <w:color w:val="000000"/>
                <w:sz w:val="22"/>
              </w:rPr>
              <w:t>The researcher will maintain academic integrity, use appropriate citation and paraphrasing, retain an auditable review process, store research records securely</w:t>
            </w:r>
            <w:r w:rsidR="00430348">
              <w:rPr>
                <w:rFonts w:ascii="Arial" w:hAnsi="Arial"/>
                <w:color w:val="000000"/>
                <w:sz w:val="22"/>
              </w:rPr>
              <w:t xml:space="preserve"> </w:t>
            </w:r>
            <w:r>
              <w:rPr>
                <w:rFonts w:ascii="Arial" w:hAnsi="Arial"/>
                <w:color w:val="000000"/>
                <w:sz w:val="22"/>
              </w:rPr>
              <w:t>, and report the findings transparently with limitations acknowledged.</w:t>
            </w:r>
          </w:p>
          <w:p w14:paraId="1238F48E" w14:textId="77777777" w:rsidR="0094056C" w:rsidRPr="00DF7BFD" w:rsidRDefault="0094056C" w:rsidP="00D107AC">
            <w:pPr>
              <w:rPr>
                <w:rFonts w:ascii="Arial" w:hAnsi="Arial" w:cs="Arial"/>
                <w:color w:val="000000" w:themeColor="text1"/>
                <w:sz w:val="22"/>
                <w:szCs w:val="22"/>
              </w:rPr>
            </w:pPr>
            <w:r w:rsidRPr="0047686A">
              <w:rPr>
                <w:rFonts w:ascii="Arial" w:hAnsi="Arial" w:cs="Arial"/>
                <w:color w:val="000000" w:themeColor="text1"/>
                <w:sz w:val="22"/>
                <w:szCs w:val="22"/>
              </w:rPr>
              <w:t>Research records will also be stored in password-protected University Office 365 storage with restricted access and secure backup arrangements</w:t>
            </w:r>
            <w:r w:rsidRPr="00DF7BFD">
              <w:rPr>
                <w:color w:val="000000" w:themeColor="text1"/>
              </w:rPr>
              <w:t>.</w:t>
            </w:r>
          </w:p>
          <w:p w14:paraId="2E0AB970" w14:textId="77777777" w:rsidR="0094056C" w:rsidRPr="00DF7BFD" w:rsidRDefault="0094056C" w:rsidP="00D107AC">
            <w:pPr>
              <w:rPr>
                <w:rFonts w:ascii="Arial" w:hAnsi="Arial" w:cs="Arial"/>
                <w:color w:val="000000" w:themeColor="text1"/>
                <w:sz w:val="22"/>
                <w:szCs w:val="22"/>
              </w:rPr>
            </w:pPr>
          </w:p>
          <w:p w14:paraId="6C78CCF6"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5D876124"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BC51E5C" w14:textId="77777777"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42A9C99" w14:textId="77777777"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71C63FB8" w14:textId="77777777"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162590D9" w14:textId="77777777" w:rsidTr="0094056C">
        <w:tc>
          <w:tcPr>
            <w:tcW w:w="596" w:type="dxa"/>
            <w:tcBorders>
              <w:top w:val="single" w:sz="4" w:space="0" w:color="auto"/>
              <w:bottom w:val="single" w:sz="4" w:space="0" w:color="auto"/>
            </w:tcBorders>
            <w:vAlign w:val="center"/>
          </w:tcPr>
          <w:p w14:paraId="2DA6801D"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78DB0CC"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1C48143" w14:textId="77777777" w:rsidR="00003E64" w:rsidRDefault="00003E64" w:rsidP="003257BD">
            <w:pPr>
              <w:rPr>
                <w:rFonts w:ascii="Arial" w:hAnsi="Arial" w:cs="Arial"/>
                <w:sz w:val="22"/>
                <w:szCs w:val="22"/>
              </w:rPr>
            </w:pPr>
            <w:r>
              <w:rPr>
                <w:rFonts w:ascii="Arial" w:hAnsi="Arial"/>
                <w:color w:val="000000"/>
                <w:sz w:val="22"/>
              </w:rPr>
              <w:t>The study is a desk-based literature review and involves no physical intervention, participant travel or laboratory activity. The main environmental impact is limited to routine electricity and digital storage use.</w:t>
            </w:r>
          </w:p>
          <w:p w14:paraId="2A9FCA8C" w14:textId="77777777" w:rsidR="00003E64" w:rsidRDefault="00003E64" w:rsidP="003257BD">
            <w:pPr>
              <w:rPr>
                <w:rFonts w:ascii="Arial" w:hAnsi="Arial" w:cs="Arial"/>
                <w:sz w:val="22"/>
                <w:szCs w:val="22"/>
              </w:rPr>
            </w:pPr>
          </w:p>
          <w:p w14:paraId="4F2A2337" w14:textId="77777777" w:rsidR="00003E64" w:rsidRPr="004C3A0B" w:rsidRDefault="00003E64" w:rsidP="003257BD">
            <w:pPr>
              <w:rPr>
                <w:rFonts w:ascii="Arial" w:hAnsi="Arial" w:cs="Arial"/>
                <w:sz w:val="22"/>
                <w:szCs w:val="22"/>
              </w:rPr>
            </w:pPr>
          </w:p>
          <w:p w14:paraId="1E95E454"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77651AD7" w14:textId="77777777"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7CC3B060" w14:textId="77777777" w:rsidR="00003E64" w:rsidRDefault="00003E64" w:rsidP="003257BD">
            <w:pPr>
              <w:rPr>
                <w:rFonts w:ascii="Arial" w:hAnsi="Arial" w:cs="Arial"/>
                <w:sz w:val="22"/>
                <w:szCs w:val="22"/>
              </w:rPr>
            </w:pPr>
            <w:r>
              <w:rPr>
                <w:rFonts w:ascii="Arial" w:hAnsi="Arial"/>
                <w:color w:val="000000"/>
                <w:sz w:val="22"/>
              </w:rPr>
              <w:t>The study will be conducted digitally where possible, avoiding unnecessary printing and physical materials. Electronic files will be kept to the minimum required for the review and managed securely.</w:t>
            </w:r>
          </w:p>
          <w:p w14:paraId="7A523FE4" w14:textId="77777777" w:rsidR="00003E64" w:rsidRDefault="00003E64" w:rsidP="003257BD">
            <w:pPr>
              <w:rPr>
                <w:rFonts w:ascii="Arial" w:hAnsi="Arial" w:cs="Arial"/>
                <w:sz w:val="22"/>
                <w:szCs w:val="22"/>
              </w:rPr>
            </w:pPr>
          </w:p>
          <w:p w14:paraId="406A191F" w14:textId="77777777" w:rsidR="00003E64" w:rsidRPr="004C3A0B" w:rsidRDefault="00003E64" w:rsidP="003257BD">
            <w:pPr>
              <w:rPr>
                <w:rFonts w:ascii="Arial" w:hAnsi="Arial" w:cs="Arial"/>
                <w:sz w:val="22"/>
                <w:szCs w:val="22"/>
              </w:rPr>
            </w:pPr>
          </w:p>
          <w:p w14:paraId="41528783"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A3289A8" w14:textId="77777777" w:rsidR="00065801" w:rsidRDefault="00065801"/>
    <w:p w14:paraId="2C4CEA8C" w14:textId="77777777" w:rsidR="009A6E4F" w:rsidRDefault="009A6E4F"/>
    <w:p w14:paraId="3FD7CE0B" w14:textId="7777777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0857EF" w14:textId="77777777" w:rsidR="00477654" w:rsidRDefault="00477654" w:rsidP="002132F9">
      <w:pPr>
        <w:rPr>
          <w:rFonts w:ascii="Arial" w:hAnsi="Arial" w:cs="Arial"/>
          <w:b/>
          <w:sz w:val="22"/>
          <w:szCs w:val="22"/>
        </w:rPr>
      </w:pPr>
    </w:p>
    <w:p w14:paraId="3C2240CB" w14:textId="7777777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091C84D7"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55D44E78" w14:textId="77777777" w:rsidTr="002132F9">
        <w:tc>
          <w:tcPr>
            <w:tcW w:w="596" w:type="dxa"/>
            <w:tcBorders>
              <w:top w:val="single" w:sz="4" w:space="0" w:color="auto"/>
              <w:bottom w:val="single" w:sz="4" w:space="0" w:color="auto"/>
            </w:tcBorders>
            <w:shd w:val="clear" w:color="auto" w:fill="F2F2F2" w:themeFill="background1" w:themeFillShade="F2"/>
          </w:tcPr>
          <w:p w14:paraId="2620DE76"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6030ABD" w14:textId="7777777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4DBFE580"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7DB8A229" w14:textId="77777777" w:rsidTr="002132F9">
        <w:tc>
          <w:tcPr>
            <w:tcW w:w="596" w:type="dxa"/>
            <w:tcBorders>
              <w:top w:val="single" w:sz="4" w:space="0" w:color="auto"/>
              <w:bottom w:val="single" w:sz="4" w:space="0" w:color="auto"/>
            </w:tcBorders>
          </w:tcPr>
          <w:p w14:paraId="4CD32BCF"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C447259" w14:textId="77777777" w:rsidR="003C3C40" w:rsidRPr="004033FC" w:rsidRDefault="003C3C40" w:rsidP="003C3C40">
            <w:pPr>
              <w:rPr>
                <w:rFonts w:ascii="Arial" w:hAnsi="Arial" w:cs="Arial"/>
                <w:color w:val="00B050"/>
                <w:sz w:val="24"/>
                <w:szCs w:val="22"/>
              </w:rPr>
            </w:pPr>
            <w:r>
              <w:rPr>
                <w:rFonts w:ascii="Arial" w:hAnsi="Arial"/>
                <w:color w:val="000000"/>
                <w:sz w:val="22"/>
              </w:rPr>
              <w:t>N/A - there are no participants. No debriefing or participant feedback is required because the study uses published secondary research only.</w:t>
            </w:r>
          </w:p>
          <w:p w14:paraId="48E3AB7B" w14:textId="77777777" w:rsidR="006930C2" w:rsidRPr="004C3A0B" w:rsidRDefault="006930C2" w:rsidP="003257BD">
            <w:pPr>
              <w:rPr>
                <w:rFonts w:ascii="Arial" w:hAnsi="Arial" w:cs="Arial"/>
                <w:sz w:val="22"/>
                <w:szCs w:val="22"/>
              </w:rPr>
            </w:pPr>
          </w:p>
          <w:p w14:paraId="61365DC8"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5E2CA41C" w14:textId="77777777" w:rsidTr="002132F9">
        <w:tc>
          <w:tcPr>
            <w:tcW w:w="596" w:type="dxa"/>
            <w:tcBorders>
              <w:top w:val="single" w:sz="4" w:space="0" w:color="auto"/>
              <w:bottom w:val="single" w:sz="4" w:space="0" w:color="auto"/>
            </w:tcBorders>
            <w:shd w:val="clear" w:color="auto" w:fill="F2F2F2" w:themeFill="background1" w:themeFillShade="F2"/>
          </w:tcPr>
          <w:p w14:paraId="2F31FD4D"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BCF36EF" w14:textId="77777777"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477B3EFF"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01DFC67A" w14:textId="77777777" w:rsidTr="002132F9">
        <w:tc>
          <w:tcPr>
            <w:tcW w:w="596" w:type="dxa"/>
            <w:tcBorders>
              <w:top w:val="single" w:sz="4" w:space="0" w:color="auto"/>
              <w:bottom w:val="single" w:sz="4" w:space="0" w:color="auto"/>
            </w:tcBorders>
          </w:tcPr>
          <w:p w14:paraId="71A0C074"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F040CC4" w14:textId="77777777" w:rsidR="003C3C40" w:rsidRPr="004033FC" w:rsidRDefault="003C3C40" w:rsidP="003C3C40">
            <w:pPr>
              <w:pStyle w:val="CommentText"/>
              <w:rPr>
                <w:rFonts w:ascii="Arial" w:hAnsi="Arial" w:cs="Arial"/>
                <w:color w:val="00B050"/>
                <w:sz w:val="22"/>
              </w:rPr>
            </w:pPr>
            <w:r>
              <w:rPr>
                <w:rFonts w:ascii="Arial" w:hAnsi="Arial"/>
                <w:color w:val="000000"/>
                <w:sz w:val="22"/>
              </w:rPr>
              <w:t>N/A - no informed consent will be obtained because no participants will be recruited and no new personal data will be collected.</w:t>
            </w:r>
          </w:p>
          <w:p w14:paraId="196A80F7" w14:textId="77777777" w:rsidR="003C3C40" w:rsidRPr="004033FC" w:rsidRDefault="003C3C40" w:rsidP="003C3C40">
            <w:pPr>
              <w:rPr>
                <w:rFonts w:ascii="Arial" w:hAnsi="Arial" w:cs="Arial"/>
                <w:color w:val="00B050"/>
                <w:sz w:val="24"/>
                <w:szCs w:val="22"/>
              </w:rPr>
            </w:pPr>
          </w:p>
          <w:p w14:paraId="25E23B54" w14:textId="77777777" w:rsidR="006930C2" w:rsidRPr="004C3A0B" w:rsidRDefault="006930C2" w:rsidP="003257BD">
            <w:pPr>
              <w:rPr>
                <w:rFonts w:ascii="Arial" w:hAnsi="Arial" w:cs="Arial"/>
                <w:sz w:val="22"/>
                <w:szCs w:val="22"/>
              </w:rPr>
            </w:pPr>
          </w:p>
          <w:p w14:paraId="730AD6CF"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B3603AC" w14:textId="77777777" w:rsidTr="002132F9">
        <w:tc>
          <w:tcPr>
            <w:tcW w:w="596" w:type="dxa"/>
            <w:tcBorders>
              <w:top w:val="single" w:sz="4" w:space="0" w:color="auto"/>
              <w:bottom w:val="single" w:sz="4" w:space="0" w:color="auto"/>
            </w:tcBorders>
            <w:shd w:val="clear" w:color="auto" w:fill="F2F2F2" w:themeFill="background1" w:themeFillShade="F2"/>
          </w:tcPr>
          <w:p w14:paraId="00CDF2CB" w14:textId="77777777"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7E7F943" w14:textId="77777777"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95273E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7B605CBB" w14:textId="77777777" w:rsidTr="002132F9">
        <w:tc>
          <w:tcPr>
            <w:tcW w:w="596" w:type="dxa"/>
            <w:tcBorders>
              <w:top w:val="single" w:sz="4" w:space="0" w:color="auto"/>
              <w:bottom w:val="single" w:sz="4" w:space="0" w:color="auto"/>
            </w:tcBorders>
          </w:tcPr>
          <w:p w14:paraId="32379648"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8D15DC" w14:textId="77777777" w:rsidR="003C3C40" w:rsidRPr="004033FC" w:rsidRDefault="003C3C40" w:rsidP="003C3C40">
            <w:pPr>
              <w:pStyle w:val="CommentText"/>
              <w:rPr>
                <w:rFonts w:ascii="Arial" w:hAnsi="Arial" w:cs="Arial"/>
                <w:color w:val="00B050"/>
                <w:sz w:val="22"/>
              </w:rPr>
            </w:pPr>
            <w:r>
              <w:rPr>
                <w:rFonts w:ascii="Arial" w:hAnsi="Arial"/>
                <w:color w:val="000000"/>
                <w:sz w:val="22"/>
              </w:rPr>
              <w:t>N/A in relation to research participants because none are involved. The researcher will nevertheless maintain confidentiality of any non-public research records and will not report individuals or organisations from published studies in an identifiable manner unless already publicly identified and necessary for accurate scholarly reporting.</w:t>
            </w:r>
          </w:p>
          <w:p w14:paraId="548C5A42" w14:textId="77777777" w:rsidR="006930C2" w:rsidRPr="004C3A0B" w:rsidRDefault="006930C2" w:rsidP="003257BD">
            <w:pPr>
              <w:rPr>
                <w:rFonts w:ascii="Arial" w:hAnsi="Arial" w:cs="Arial"/>
                <w:sz w:val="22"/>
                <w:szCs w:val="22"/>
              </w:rPr>
            </w:pPr>
          </w:p>
          <w:p w14:paraId="276F7ECE"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AD25F1B" w14:textId="77777777" w:rsidR="00C20294" w:rsidRDefault="00C20294" w:rsidP="000700F9">
      <w:pPr>
        <w:rPr>
          <w:rFonts w:ascii="Arial" w:hAnsi="Arial" w:cs="Arial"/>
          <w:sz w:val="22"/>
          <w:szCs w:val="22"/>
        </w:rPr>
      </w:pPr>
    </w:p>
    <w:p w14:paraId="772A0F5A" w14:textId="77777777" w:rsidR="009A6E4F" w:rsidRPr="004C3A0B" w:rsidRDefault="009A6E4F" w:rsidP="000700F9">
      <w:pPr>
        <w:rPr>
          <w:rFonts w:ascii="Arial" w:hAnsi="Arial" w:cs="Arial"/>
          <w:sz w:val="22"/>
          <w:szCs w:val="22"/>
        </w:rPr>
      </w:pPr>
    </w:p>
    <w:p w14:paraId="33975B50" w14:textId="77777777"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5096D0FF"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4C7384F6"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4DCA4AC" w14:textId="77777777"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FA632C0"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F5C88B"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1B3957"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0FF3DADF"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6C0C0B7" w14:textId="77777777"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BADDCD0" w14:textId="77777777"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FCD11B"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EEE5D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1AA670B0"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206339"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8B3CC1"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6182A353"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E3DC8BB" w14:textId="77777777"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34AA200" w14:textId="77777777" w:rsidR="003C3C40" w:rsidRPr="004033FC" w:rsidRDefault="003C3C40" w:rsidP="003C3C40">
            <w:pPr>
              <w:rPr>
                <w:rFonts w:ascii="Arial" w:hAnsi="Arial" w:cs="Arial"/>
                <w:color w:val="00B050"/>
                <w:sz w:val="24"/>
                <w:szCs w:val="22"/>
              </w:rPr>
            </w:pPr>
          </w:p>
          <w:p w14:paraId="01359B6B" w14:textId="77777777" w:rsidR="006930C2" w:rsidRPr="004C3A0B" w:rsidRDefault="006930C2" w:rsidP="003257BD">
            <w:pPr>
              <w:rPr>
                <w:rFonts w:ascii="Arial" w:hAnsi="Arial" w:cs="Arial"/>
                <w:sz w:val="22"/>
                <w:szCs w:val="22"/>
              </w:rPr>
            </w:pPr>
          </w:p>
          <w:p w14:paraId="0097FAF1" w14:textId="77777777" w:rsidR="006930C2" w:rsidRPr="00354F34" w:rsidRDefault="006930C2" w:rsidP="003257BD">
            <w:pPr>
              <w:autoSpaceDE w:val="0"/>
              <w:autoSpaceDN w:val="0"/>
              <w:adjustRightInd w:val="0"/>
              <w:rPr>
                <w:i/>
              </w:rPr>
            </w:pPr>
            <w:r>
              <w:rPr>
                <w:rFonts w:ascii="Arial" w:hAnsi="Arial"/>
                <w:color w:val="000000"/>
                <w:sz w:val="22"/>
              </w:rPr>
              <w:t>No personal data will be collected from research participants. The study will use information already available in published academic studies and will not collect names, addresses, emails, IP addresses, recordings or other direct identifiers.</w:t>
            </w:r>
          </w:p>
        </w:tc>
      </w:tr>
      <w:tr w:rsidR="006930C2" w14:paraId="10F42F1B"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BC0A032" w14:textId="77777777"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7CE851D" w14:textId="77777777"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D59968"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6AE587"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4990C753"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BFE818" w14:textId="77777777"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37868F" w14:textId="77777777"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831EB60"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E1FA109"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5E71A3F8"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48AC48CB"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4717C9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0C4CB4C"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8B80F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48423815"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6E61F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38B0D629"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314BAC8"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D4E8D54"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39D45D60"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3BA613"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5F0875"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471F6AFC"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30F02CB" w14:textId="77777777"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1EAF433" w14:textId="77777777" w:rsidR="003C3C40" w:rsidRPr="004033FC" w:rsidRDefault="003C3C40" w:rsidP="003C3C40">
            <w:pPr>
              <w:rPr>
                <w:rFonts w:ascii="Arial" w:hAnsi="Arial" w:cs="Arial"/>
                <w:color w:val="00B050"/>
                <w:sz w:val="24"/>
                <w:szCs w:val="22"/>
              </w:rPr>
            </w:pPr>
          </w:p>
          <w:p w14:paraId="7DA702D1" w14:textId="77777777" w:rsidR="006930C2" w:rsidRDefault="006930C2" w:rsidP="003257BD">
            <w:pPr>
              <w:rPr>
                <w:rFonts w:ascii="Arial" w:hAnsi="Arial" w:cs="Arial"/>
                <w:sz w:val="22"/>
                <w:szCs w:val="22"/>
              </w:rPr>
            </w:pPr>
          </w:p>
          <w:p w14:paraId="0B241845" w14:textId="77777777" w:rsidR="006930C2" w:rsidRDefault="006930C2" w:rsidP="003257BD">
            <w:pPr>
              <w:rPr>
                <w:rFonts w:ascii="Arial" w:hAnsi="Arial" w:cs="Arial"/>
                <w:sz w:val="22"/>
                <w:szCs w:val="22"/>
              </w:rPr>
            </w:pPr>
            <w:r>
              <w:rPr>
                <w:rFonts w:ascii="Arial" w:hAnsi="Arial"/>
                <w:color w:val="000000"/>
                <w:sz w:val="22"/>
              </w:rPr>
              <w:t>No special category personal data will be collected from participants. The review may discuss published findings concerning health, but this is secondary published evidence and is not being collected as identifiable participant-level data.</w:t>
            </w:r>
          </w:p>
          <w:p w14:paraId="02C3CACA" w14:textId="77777777" w:rsidR="006930C2" w:rsidRPr="004C3A0B" w:rsidRDefault="006930C2" w:rsidP="003257BD">
            <w:pPr>
              <w:rPr>
                <w:rFonts w:ascii="Arial" w:hAnsi="Arial" w:cs="Arial"/>
                <w:sz w:val="22"/>
                <w:szCs w:val="22"/>
              </w:rPr>
            </w:pPr>
          </w:p>
          <w:p w14:paraId="2C4751F2"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1B582DA0"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192D5FE2" w14:textId="77777777" w:rsidTr="00CF6CA5">
        <w:trPr>
          <w:trHeight w:val="439"/>
        </w:trPr>
        <w:tc>
          <w:tcPr>
            <w:tcW w:w="562" w:type="dxa"/>
            <w:shd w:val="clear" w:color="auto" w:fill="F2F2F2" w:themeFill="background1" w:themeFillShade="F2"/>
            <w:vAlign w:val="center"/>
          </w:tcPr>
          <w:p w14:paraId="20DB1211" w14:textId="77777777"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F50DFD5" w14:textId="77777777"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2CA7B710"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39269BA2"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977329C" w14:textId="77777777" w:rsidTr="009563B2">
        <w:trPr>
          <w:trHeight w:val="439"/>
        </w:trPr>
        <w:tc>
          <w:tcPr>
            <w:tcW w:w="562" w:type="dxa"/>
            <w:shd w:val="clear" w:color="auto" w:fill="F2F2F2" w:themeFill="background1" w:themeFillShade="F2"/>
            <w:vAlign w:val="center"/>
          </w:tcPr>
          <w:p w14:paraId="7CC42642"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FCA4EC"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764F9745"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66B3257"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5A10C123" w14:textId="77777777" w:rsidTr="009563B2">
        <w:trPr>
          <w:trHeight w:val="403"/>
        </w:trPr>
        <w:tc>
          <w:tcPr>
            <w:tcW w:w="562" w:type="dxa"/>
            <w:shd w:val="clear" w:color="auto" w:fill="F2F2F2" w:themeFill="background1" w:themeFillShade="F2"/>
            <w:vAlign w:val="center"/>
          </w:tcPr>
          <w:p w14:paraId="2CDD5FF1"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3B66F27"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48D2F366"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FD06DCA"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5D6777A4" w14:textId="77777777" w:rsidTr="009563B2">
        <w:trPr>
          <w:trHeight w:val="439"/>
        </w:trPr>
        <w:tc>
          <w:tcPr>
            <w:tcW w:w="562" w:type="dxa"/>
            <w:shd w:val="clear" w:color="auto" w:fill="F2F2F2" w:themeFill="background1" w:themeFillShade="F2"/>
            <w:vAlign w:val="center"/>
          </w:tcPr>
          <w:p w14:paraId="4FCE44FD"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7397F9E"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3E1A4D8"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27DC124"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B42C52" w14:textId="77777777" w:rsidTr="009563B2">
        <w:trPr>
          <w:trHeight w:val="403"/>
        </w:trPr>
        <w:tc>
          <w:tcPr>
            <w:tcW w:w="562" w:type="dxa"/>
            <w:shd w:val="clear" w:color="auto" w:fill="F2F2F2" w:themeFill="background1" w:themeFillShade="F2"/>
            <w:vAlign w:val="center"/>
          </w:tcPr>
          <w:p w14:paraId="6565A844"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07F522CE"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244F41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A557D4A"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32BC9BC" w14:textId="77777777" w:rsidTr="009563B2">
        <w:trPr>
          <w:trHeight w:val="403"/>
        </w:trPr>
        <w:tc>
          <w:tcPr>
            <w:tcW w:w="562" w:type="dxa"/>
            <w:shd w:val="clear" w:color="auto" w:fill="F2F2F2" w:themeFill="background1" w:themeFillShade="F2"/>
            <w:vAlign w:val="center"/>
          </w:tcPr>
          <w:p w14:paraId="7714EE3F"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7904EA62"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CA0A969"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A900C11"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3366E12" w14:textId="77777777" w:rsidTr="009563B2">
        <w:trPr>
          <w:trHeight w:val="403"/>
        </w:trPr>
        <w:tc>
          <w:tcPr>
            <w:tcW w:w="562" w:type="dxa"/>
            <w:shd w:val="clear" w:color="auto" w:fill="F2F2F2" w:themeFill="background1" w:themeFillShade="F2"/>
            <w:vAlign w:val="center"/>
          </w:tcPr>
          <w:p w14:paraId="11E6F7CF"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64BD70C0"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529B6A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2F53F6F9"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401619C" w14:textId="77777777" w:rsidTr="009563B2">
        <w:trPr>
          <w:trHeight w:val="403"/>
        </w:trPr>
        <w:tc>
          <w:tcPr>
            <w:tcW w:w="562" w:type="dxa"/>
            <w:shd w:val="clear" w:color="auto" w:fill="F2F2F2" w:themeFill="background1" w:themeFillShade="F2"/>
            <w:vAlign w:val="center"/>
          </w:tcPr>
          <w:p w14:paraId="1A298A8C"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46B4E6D0" w14:textId="77777777"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5079E1E"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3049B599"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6C87A1D"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5A6E7364" w14:textId="77777777" w:rsidTr="00CF6CA5">
        <w:trPr>
          <w:trHeight w:val="403"/>
        </w:trPr>
        <w:tc>
          <w:tcPr>
            <w:tcW w:w="562" w:type="dxa"/>
            <w:shd w:val="clear" w:color="auto" w:fill="F2F2F2" w:themeFill="background1" w:themeFillShade="F2"/>
            <w:vAlign w:val="center"/>
          </w:tcPr>
          <w:p w14:paraId="640A648D" w14:textId="77777777"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7DC06EFA" w14:textId="7777777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57B2627A" w14:textId="77777777" w:rsidTr="00CF6CA5">
        <w:trPr>
          <w:trHeight w:val="403"/>
        </w:trPr>
        <w:tc>
          <w:tcPr>
            <w:tcW w:w="562" w:type="dxa"/>
            <w:vAlign w:val="center"/>
          </w:tcPr>
          <w:p w14:paraId="5A4DA5DC" w14:textId="77777777" w:rsidR="004D0161" w:rsidRPr="00E65973" w:rsidRDefault="004D0161" w:rsidP="00CF6CA5">
            <w:pPr>
              <w:jc w:val="center"/>
              <w:rPr>
                <w:rFonts w:ascii="Arial" w:hAnsi="Arial" w:cs="Arial"/>
                <w:sz w:val="22"/>
                <w:szCs w:val="22"/>
              </w:rPr>
            </w:pPr>
          </w:p>
        </w:tc>
        <w:tc>
          <w:tcPr>
            <w:tcW w:w="9923" w:type="dxa"/>
            <w:gridSpan w:val="3"/>
          </w:tcPr>
          <w:p w14:paraId="6FE0BD4A" w14:textId="77777777" w:rsidR="00A121A0" w:rsidRDefault="00A121A0" w:rsidP="00A121A0">
            <w:pPr>
              <w:rPr>
                <w:rFonts w:ascii="Arial" w:hAnsi="Arial" w:cs="Arial"/>
                <w:color w:val="00B050"/>
                <w:sz w:val="22"/>
              </w:rPr>
            </w:pPr>
          </w:p>
          <w:p w14:paraId="1BCAADF4" w14:textId="77777777" w:rsidR="004D0161" w:rsidRDefault="004D0161" w:rsidP="003257BD">
            <w:pPr>
              <w:autoSpaceDE w:val="0"/>
              <w:autoSpaceDN w:val="0"/>
              <w:adjustRightInd w:val="0"/>
              <w:rPr>
                <w:rFonts w:ascii="Arial" w:hAnsi="Arial" w:cs="Arial"/>
                <w:b/>
                <w:bCs/>
                <w:sz w:val="22"/>
                <w:szCs w:val="22"/>
              </w:rPr>
            </w:pPr>
            <w:r>
              <w:rPr>
                <w:rFonts w:ascii="Arial"/>
                <w:color w:val="000000"/>
                <w:sz w:val="22"/>
              </w:rPr>
              <w:t>All research records, including database search results, screening records, data-extraction tables, quality-appraisal records and thesis drafts, will be stored in password-protected University Office 365 storage. Files will be backed up regularly and access will be restricted to the principal researcher and authorised supervisory/assessment personnel where required. No participant identifiers will be created because the study does not recruit participants.</w:t>
            </w:r>
          </w:p>
          <w:p w14:paraId="49803D09"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7178C4D9"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0E847EC" w14:textId="77777777" w:rsidTr="002132F9">
        <w:trPr>
          <w:trHeight w:val="439"/>
        </w:trPr>
        <w:tc>
          <w:tcPr>
            <w:tcW w:w="562" w:type="dxa"/>
            <w:shd w:val="clear" w:color="auto" w:fill="F2F2F2" w:themeFill="background1" w:themeFillShade="F2"/>
          </w:tcPr>
          <w:p w14:paraId="4124B391" w14:textId="77777777"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8098962" w14:textId="77777777"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1514D2C3" w14:textId="77777777" w:rsidTr="009563B2">
        <w:trPr>
          <w:trHeight w:val="439"/>
        </w:trPr>
        <w:tc>
          <w:tcPr>
            <w:tcW w:w="562" w:type="dxa"/>
            <w:shd w:val="clear" w:color="auto" w:fill="F2F2F2" w:themeFill="background1" w:themeFillShade="F2"/>
            <w:vAlign w:val="center"/>
          </w:tcPr>
          <w:p w14:paraId="4A1C01F9" w14:textId="77777777"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F84941C" w14:textId="7777777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C32CA2C"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13829EDA"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26057AA7" w14:textId="77777777" w:rsidTr="009563B2">
        <w:trPr>
          <w:trHeight w:val="439"/>
        </w:trPr>
        <w:tc>
          <w:tcPr>
            <w:tcW w:w="562" w:type="dxa"/>
            <w:shd w:val="clear" w:color="auto" w:fill="F2F2F2" w:themeFill="background1" w:themeFillShade="F2"/>
            <w:vAlign w:val="center"/>
          </w:tcPr>
          <w:p w14:paraId="5AE633D7"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4C5FB75D"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F0A5915"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1B083C7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CAF7669" w14:textId="77777777" w:rsidTr="009563B2">
        <w:trPr>
          <w:trHeight w:val="403"/>
        </w:trPr>
        <w:tc>
          <w:tcPr>
            <w:tcW w:w="562" w:type="dxa"/>
            <w:shd w:val="clear" w:color="auto" w:fill="F2F2F2" w:themeFill="background1" w:themeFillShade="F2"/>
            <w:vAlign w:val="center"/>
          </w:tcPr>
          <w:p w14:paraId="3B3F1A15"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7ED8610E"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4E105696"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3D6A61C"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23B8B52" w14:textId="77777777" w:rsidTr="009563B2">
        <w:trPr>
          <w:trHeight w:val="439"/>
        </w:trPr>
        <w:tc>
          <w:tcPr>
            <w:tcW w:w="562" w:type="dxa"/>
            <w:shd w:val="clear" w:color="auto" w:fill="F2F2F2" w:themeFill="background1" w:themeFillShade="F2"/>
            <w:vAlign w:val="center"/>
          </w:tcPr>
          <w:p w14:paraId="325E65C0"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6A7234CA"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3A60128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B2D9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1133E49" w14:textId="77777777" w:rsidTr="009563B2">
        <w:trPr>
          <w:trHeight w:val="403"/>
        </w:trPr>
        <w:tc>
          <w:tcPr>
            <w:tcW w:w="562" w:type="dxa"/>
            <w:shd w:val="clear" w:color="auto" w:fill="F2F2F2" w:themeFill="background1" w:themeFillShade="F2"/>
            <w:vAlign w:val="center"/>
          </w:tcPr>
          <w:p w14:paraId="715CBD13"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0DCE7E83" w14:textId="77777777"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5D81DC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EFAA832"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4B8F609" w14:textId="77777777" w:rsidTr="009563B2">
        <w:trPr>
          <w:trHeight w:val="403"/>
        </w:trPr>
        <w:tc>
          <w:tcPr>
            <w:tcW w:w="562" w:type="dxa"/>
            <w:shd w:val="clear" w:color="auto" w:fill="F2F2F2" w:themeFill="background1" w:themeFillShade="F2"/>
            <w:vAlign w:val="center"/>
          </w:tcPr>
          <w:p w14:paraId="1A49523C"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9E487DD"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F3CE86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EAB8276"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10C297C" w14:textId="77777777" w:rsidTr="009563B2">
        <w:trPr>
          <w:trHeight w:val="403"/>
        </w:trPr>
        <w:tc>
          <w:tcPr>
            <w:tcW w:w="562" w:type="dxa"/>
            <w:shd w:val="clear" w:color="auto" w:fill="F2F2F2" w:themeFill="background1" w:themeFillShade="F2"/>
            <w:vAlign w:val="center"/>
          </w:tcPr>
          <w:p w14:paraId="16C372D7"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3196517"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0480C07"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7025F3B"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705D3C5" w14:textId="77777777" w:rsidTr="009563B2">
        <w:trPr>
          <w:trHeight w:val="403"/>
        </w:trPr>
        <w:tc>
          <w:tcPr>
            <w:tcW w:w="562" w:type="dxa"/>
            <w:shd w:val="clear" w:color="auto" w:fill="F2F2F2" w:themeFill="background1" w:themeFillShade="F2"/>
            <w:vAlign w:val="center"/>
          </w:tcPr>
          <w:p w14:paraId="0AA045BA" w14:textId="77777777"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19FB594" w14:textId="77777777"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4E77190" w14:textId="77777777" w:rsidTr="009563B2">
        <w:trPr>
          <w:trHeight w:val="403"/>
        </w:trPr>
        <w:tc>
          <w:tcPr>
            <w:tcW w:w="562" w:type="dxa"/>
            <w:vAlign w:val="center"/>
          </w:tcPr>
          <w:p w14:paraId="259A00B6"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01A1F49" w14:textId="77777777" w:rsidR="00A121A0" w:rsidRPr="00794815" w:rsidRDefault="00A121A0" w:rsidP="00A121A0">
            <w:pPr>
              <w:autoSpaceDE w:val="0"/>
              <w:autoSpaceDN w:val="0"/>
              <w:adjustRightInd w:val="0"/>
              <w:rPr>
                <w:rFonts w:ascii="Arial" w:hAnsi="Arial" w:cs="Arial"/>
                <w:color w:val="00B050"/>
                <w:sz w:val="22"/>
                <w:szCs w:val="22"/>
              </w:rPr>
            </w:pPr>
          </w:p>
          <w:p w14:paraId="252EECD7" w14:textId="77777777" w:rsidR="004D0161" w:rsidRPr="004C3A0B" w:rsidRDefault="004D0161" w:rsidP="003257BD">
            <w:pPr>
              <w:autoSpaceDE w:val="0"/>
              <w:autoSpaceDN w:val="0"/>
              <w:adjustRightInd w:val="0"/>
              <w:rPr>
                <w:rFonts w:cs="Arial"/>
              </w:rPr>
            </w:pPr>
            <w:r>
              <w:rPr>
                <w:rFonts w:ascii="Arial"/>
                <w:color w:val="000000"/>
                <w:sz w:val="22"/>
              </w:rPr>
              <w:t>No electronic transfer of research participant data or sharing of personal data will occur. The review uses published literature only. Research files will be stored securely in University Office 365 storage with password protection and controlled access. The researcher will use appropriate citation and quotation practices to respect copyright and will not publish identifying personal information about research participants. Research records will be retained until the completion of the project in accordance with UWTSD requirements and then securely deleted or disposed of as required.</w:t>
            </w:r>
          </w:p>
          <w:p w14:paraId="1440CC39"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0AE575C9" w14:textId="77777777" w:rsidTr="009563B2">
        <w:trPr>
          <w:trHeight w:val="403"/>
        </w:trPr>
        <w:tc>
          <w:tcPr>
            <w:tcW w:w="562" w:type="dxa"/>
            <w:shd w:val="clear" w:color="auto" w:fill="F2F2F2" w:themeFill="background1" w:themeFillShade="F2"/>
            <w:vAlign w:val="center"/>
          </w:tcPr>
          <w:p w14:paraId="0DFC6666"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26F11CAA"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043134E9" w14:textId="77777777" w:rsidTr="009563B2">
        <w:trPr>
          <w:trHeight w:val="403"/>
        </w:trPr>
        <w:tc>
          <w:tcPr>
            <w:tcW w:w="562" w:type="dxa"/>
            <w:vAlign w:val="center"/>
          </w:tcPr>
          <w:p w14:paraId="1FE45333"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15588154" w14:textId="77777777" w:rsidR="00A121A0" w:rsidRPr="00794815" w:rsidRDefault="00A121A0" w:rsidP="00A121A0">
            <w:pPr>
              <w:autoSpaceDE w:val="0"/>
              <w:autoSpaceDN w:val="0"/>
              <w:adjustRightInd w:val="0"/>
              <w:rPr>
                <w:rFonts w:ascii="Arial" w:hAnsi="Arial" w:cs="Arial"/>
                <w:color w:val="00B050"/>
                <w:sz w:val="24"/>
                <w:szCs w:val="22"/>
              </w:rPr>
            </w:pPr>
          </w:p>
          <w:p w14:paraId="7F663706" w14:textId="77777777" w:rsidR="004D0161" w:rsidRPr="004C3A0B" w:rsidRDefault="004D0161" w:rsidP="003257BD">
            <w:pPr>
              <w:autoSpaceDE w:val="0"/>
              <w:autoSpaceDN w:val="0"/>
              <w:adjustRightInd w:val="0"/>
              <w:rPr>
                <w:rFonts w:ascii="Arial" w:hAnsi="Arial" w:cs="Arial"/>
                <w:sz w:val="22"/>
                <w:szCs w:val="22"/>
              </w:rPr>
            </w:pPr>
            <w:r>
              <w:rPr>
                <w:rFonts w:ascii="Arial"/>
                <w:color w:val="000000"/>
                <w:sz w:val="22"/>
              </w:rPr>
              <w:t>The principal researcher will have access to the research records. The supervisor and authorised assessment personnel may have access where required for supervision, marking or research governance.</w:t>
            </w:r>
          </w:p>
          <w:p w14:paraId="0F59D446"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57B08435" w14:textId="77777777" w:rsidTr="009563B2">
        <w:trPr>
          <w:trHeight w:val="403"/>
        </w:trPr>
        <w:tc>
          <w:tcPr>
            <w:tcW w:w="562" w:type="dxa"/>
            <w:shd w:val="clear" w:color="auto" w:fill="F2F2F2" w:themeFill="background1" w:themeFillShade="F2"/>
            <w:vAlign w:val="center"/>
          </w:tcPr>
          <w:p w14:paraId="6EC779F3"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759E5F07"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614FE49B" w14:textId="77777777" w:rsidTr="009563B2">
        <w:trPr>
          <w:trHeight w:val="403"/>
        </w:trPr>
        <w:tc>
          <w:tcPr>
            <w:tcW w:w="562" w:type="dxa"/>
            <w:vAlign w:val="center"/>
          </w:tcPr>
          <w:p w14:paraId="29CCB80D"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DBD998C" w14:textId="77777777" w:rsidR="00A121A0" w:rsidRPr="00794815" w:rsidRDefault="00A121A0" w:rsidP="00A121A0">
            <w:pPr>
              <w:autoSpaceDE w:val="0"/>
              <w:autoSpaceDN w:val="0"/>
              <w:adjustRightInd w:val="0"/>
              <w:rPr>
                <w:rFonts w:ascii="Arial" w:hAnsi="Arial" w:cs="Arial"/>
                <w:color w:val="00B050"/>
                <w:sz w:val="22"/>
                <w:szCs w:val="22"/>
              </w:rPr>
            </w:pPr>
          </w:p>
          <w:p w14:paraId="5DB86CFE" w14:textId="77777777" w:rsidR="004D0161" w:rsidRPr="004C3A0B" w:rsidRDefault="004D0161" w:rsidP="003257BD">
            <w:pPr>
              <w:autoSpaceDE w:val="0"/>
              <w:autoSpaceDN w:val="0"/>
              <w:adjustRightInd w:val="0"/>
              <w:rPr>
                <w:rFonts w:ascii="Arial" w:hAnsi="Arial" w:cs="Arial"/>
                <w:sz w:val="22"/>
                <w:szCs w:val="22"/>
              </w:rPr>
            </w:pPr>
            <w:r>
              <w:rPr>
                <w:rFonts w:ascii="Arial"/>
                <w:color w:val="000000"/>
                <w:sz w:val="22"/>
              </w:rPr>
              <w:t>The principal researcher will control and act as custodian of the research records, subject to UWTSD research governance and data-management requirements.</w:t>
            </w:r>
          </w:p>
          <w:p w14:paraId="073A4403"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4AF2C39A" w14:textId="77777777" w:rsidTr="009563B2">
        <w:trPr>
          <w:trHeight w:val="403"/>
        </w:trPr>
        <w:tc>
          <w:tcPr>
            <w:tcW w:w="562" w:type="dxa"/>
            <w:shd w:val="clear" w:color="auto" w:fill="F2F2F2" w:themeFill="background1" w:themeFillShade="F2"/>
            <w:vAlign w:val="center"/>
          </w:tcPr>
          <w:p w14:paraId="5101ED04"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51EEA312" w14:textId="77777777"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45A45DFF" w14:textId="77777777" w:rsidTr="009563B2">
        <w:trPr>
          <w:trHeight w:val="403"/>
        </w:trPr>
        <w:tc>
          <w:tcPr>
            <w:tcW w:w="562" w:type="dxa"/>
            <w:vAlign w:val="center"/>
          </w:tcPr>
          <w:p w14:paraId="5E46D185"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5DE0CEB4" w14:textId="77777777" w:rsidR="004D0161" w:rsidRPr="004C3A0B" w:rsidRDefault="004D0161" w:rsidP="003257BD">
            <w:pPr>
              <w:autoSpaceDE w:val="0"/>
              <w:autoSpaceDN w:val="0"/>
              <w:adjustRightInd w:val="0"/>
              <w:rPr>
                <w:rFonts w:ascii="Arial" w:hAnsi="Arial" w:cs="Arial"/>
                <w:sz w:val="22"/>
                <w:szCs w:val="22"/>
              </w:rPr>
            </w:pPr>
            <w:r>
              <w:rPr>
                <w:rFonts w:ascii="Arial"/>
                <w:color w:val="000000"/>
                <w:sz w:val="22"/>
              </w:rPr>
              <w:t>Research records will be stored in encrypted/password-protected University Office 365 storage. Access will be restricted to authorised persons, and files will be backed up securely. The review does not generate participant-identifiable data. Research records will be retained until the project is complete in accordance with UWTSD requirements and then securely deleted or disposed of.</w:t>
            </w:r>
          </w:p>
          <w:p w14:paraId="1466C51B"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5A612DE5" w14:textId="77777777" w:rsidTr="00477654">
        <w:trPr>
          <w:trHeight w:val="600"/>
        </w:trPr>
        <w:tc>
          <w:tcPr>
            <w:tcW w:w="562" w:type="dxa"/>
            <w:shd w:val="clear" w:color="auto" w:fill="F2F2F2" w:themeFill="background1" w:themeFillShade="F2"/>
            <w:vAlign w:val="center"/>
          </w:tcPr>
          <w:p w14:paraId="4DB6DA86" w14:textId="7777777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7AEA2D2E" w14:textId="77777777"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1"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04D42A23" w14:textId="77777777" w:rsidR="00477654" w:rsidRPr="0092487B" w:rsidRDefault="00C77A3A"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A121A0">
                  <w:rPr>
                    <w:rFonts w:ascii="MS Gothic" w:eastAsia="MS Gothic" w:hAnsi="MS Gothic" w:cs="Arial" w:hint="eastAsia"/>
                    <w:b/>
                    <w:bCs/>
                  </w:rPr>
                  <w:t>☒</w:t>
                </w:r>
              </w:sdtContent>
            </w:sdt>
          </w:p>
        </w:tc>
      </w:tr>
      <w:tr w:rsidR="00477654" w:rsidRPr="004C3A0B" w14:paraId="0F88F6B6" w14:textId="77777777" w:rsidTr="00477654">
        <w:trPr>
          <w:trHeight w:val="632"/>
        </w:trPr>
        <w:tc>
          <w:tcPr>
            <w:tcW w:w="562" w:type="dxa"/>
            <w:shd w:val="clear" w:color="auto" w:fill="F2F2F2" w:themeFill="background1" w:themeFillShade="F2"/>
            <w:vAlign w:val="center"/>
          </w:tcPr>
          <w:p w14:paraId="5D2A9856" w14:textId="7777777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622F588" w14:textId="77777777"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46323786" w14:textId="77777777" w:rsidR="00477654" w:rsidRPr="0092487B" w:rsidRDefault="00C77A3A"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477654">
                  <w:rPr>
                    <w:rFonts w:ascii="MS Gothic" w:eastAsia="MS Gothic" w:hAnsi="MS Gothic" w:cs="Arial" w:hint="eastAsia"/>
                    <w:b/>
                    <w:bCs/>
                  </w:rPr>
                  <w:t>☒</w:t>
                </w:r>
              </w:sdtContent>
            </w:sdt>
          </w:p>
        </w:tc>
      </w:tr>
    </w:tbl>
    <w:p w14:paraId="146D4E3B" w14:textId="77777777" w:rsidR="0092487B" w:rsidRDefault="0092487B" w:rsidP="00694EA8">
      <w:pPr>
        <w:rPr>
          <w:rFonts w:ascii="Arial" w:hAnsi="Arial" w:cs="Arial"/>
          <w:b/>
          <w:bCs/>
          <w:sz w:val="22"/>
          <w:szCs w:val="22"/>
        </w:rPr>
      </w:pPr>
    </w:p>
    <w:p w14:paraId="50C988CF" w14:textId="77777777" w:rsidR="00862E01" w:rsidRDefault="00862E01" w:rsidP="00694EA8">
      <w:pPr>
        <w:rPr>
          <w:rFonts w:ascii="Arial" w:hAnsi="Arial" w:cs="Arial"/>
          <w:b/>
          <w:bCs/>
          <w:sz w:val="22"/>
          <w:szCs w:val="22"/>
        </w:rPr>
      </w:pPr>
    </w:p>
    <w:p w14:paraId="135FD6E3" w14:textId="77777777"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0DCF0A7E" w14:textId="77777777" w:rsidTr="001B41AD">
        <w:tc>
          <w:tcPr>
            <w:tcW w:w="7392" w:type="dxa"/>
            <w:gridSpan w:val="2"/>
            <w:shd w:val="clear" w:color="auto" w:fill="F2F2F2" w:themeFill="background1" w:themeFillShade="F2"/>
          </w:tcPr>
          <w:p w14:paraId="5EC38839"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0E4DD0AC"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5A4B016B" w14:textId="77777777" w:rsidR="001B41AD" w:rsidRDefault="001B41AD" w:rsidP="0000343C">
            <w:pPr>
              <w:autoSpaceDE w:val="0"/>
              <w:autoSpaceDN w:val="0"/>
              <w:adjustRightInd w:val="0"/>
              <w:jc w:val="both"/>
              <w:rPr>
                <w:rFonts w:ascii="Arial" w:hAnsi="Arial" w:cs="Arial"/>
                <w:bCs/>
                <w:sz w:val="22"/>
                <w:szCs w:val="22"/>
              </w:rPr>
            </w:pPr>
          </w:p>
          <w:p w14:paraId="0A8242C9"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4248D57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7F32E64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5EB98277"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7EEA0FC2" w14:textId="77777777" w:rsidTr="001B41AD">
        <w:trPr>
          <w:trHeight w:val="439"/>
        </w:trPr>
        <w:tc>
          <w:tcPr>
            <w:tcW w:w="551" w:type="dxa"/>
            <w:shd w:val="clear" w:color="auto" w:fill="F2F2F2" w:themeFill="background1" w:themeFillShade="F2"/>
            <w:vAlign w:val="center"/>
          </w:tcPr>
          <w:p w14:paraId="5AD22F8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4C76513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72179362" w14:textId="77777777"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0D7E0AF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3777830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8D9EC6A" w14:textId="77777777" w:rsidTr="001B41AD">
        <w:trPr>
          <w:trHeight w:val="403"/>
        </w:trPr>
        <w:tc>
          <w:tcPr>
            <w:tcW w:w="551" w:type="dxa"/>
            <w:shd w:val="clear" w:color="auto" w:fill="F2F2F2" w:themeFill="background1" w:themeFillShade="F2"/>
            <w:vAlign w:val="center"/>
          </w:tcPr>
          <w:p w14:paraId="746B8779"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5C3932DA"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1960C5D1"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309196A1"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5C4C5EB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30AABD5" w14:textId="77777777" w:rsidTr="001B41AD">
        <w:trPr>
          <w:trHeight w:val="403"/>
        </w:trPr>
        <w:tc>
          <w:tcPr>
            <w:tcW w:w="551" w:type="dxa"/>
            <w:shd w:val="clear" w:color="auto" w:fill="F2F2F2" w:themeFill="background1" w:themeFillShade="F2"/>
            <w:vAlign w:val="center"/>
          </w:tcPr>
          <w:p w14:paraId="5B4F9438"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16F60FF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8CF7EF2"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4612A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5A46A3E7"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287C732B" w14:textId="77777777" w:rsidTr="001B41AD">
        <w:trPr>
          <w:trHeight w:val="403"/>
        </w:trPr>
        <w:tc>
          <w:tcPr>
            <w:tcW w:w="551" w:type="dxa"/>
            <w:shd w:val="clear" w:color="auto" w:fill="F2F2F2" w:themeFill="background1" w:themeFillShade="F2"/>
            <w:vAlign w:val="center"/>
          </w:tcPr>
          <w:p w14:paraId="2B6EFF3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C40DB75"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3F2FFD7B"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2F1C39B1"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68DE0541"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29B2D1AA" w14:textId="77777777" w:rsidTr="001B41AD">
        <w:trPr>
          <w:trHeight w:val="403"/>
        </w:trPr>
        <w:tc>
          <w:tcPr>
            <w:tcW w:w="551" w:type="dxa"/>
            <w:shd w:val="clear" w:color="auto" w:fill="F2F2F2" w:themeFill="background1" w:themeFillShade="F2"/>
            <w:vAlign w:val="center"/>
          </w:tcPr>
          <w:p w14:paraId="495B095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44815A5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3172B2DD"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8448F2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19353805"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4350AB2A" w14:textId="77777777" w:rsidTr="001B41AD">
        <w:trPr>
          <w:trHeight w:val="439"/>
        </w:trPr>
        <w:tc>
          <w:tcPr>
            <w:tcW w:w="551" w:type="dxa"/>
            <w:shd w:val="clear" w:color="auto" w:fill="F2F2F2" w:themeFill="background1" w:themeFillShade="F2"/>
            <w:vAlign w:val="center"/>
          </w:tcPr>
          <w:p w14:paraId="4C2222ED"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54A2B277"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0A56D4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655EF64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071B747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303EE268" w14:textId="77777777" w:rsidTr="001B41AD">
        <w:trPr>
          <w:trHeight w:val="403"/>
        </w:trPr>
        <w:tc>
          <w:tcPr>
            <w:tcW w:w="551" w:type="dxa"/>
            <w:shd w:val="clear" w:color="auto" w:fill="F2F2F2" w:themeFill="background1" w:themeFillShade="F2"/>
            <w:vAlign w:val="center"/>
          </w:tcPr>
          <w:p w14:paraId="08C3363D"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4047CA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7B2FF3B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79A6229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58952E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4F4EA241" w14:textId="77777777" w:rsidTr="001B41AD">
        <w:trPr>
          <w:trHeight w:val="403"/>
        </w:trPr>
        <w:tc>
          <w:tcPr>
            <w:tcW w:w="551" w:type="dxa"/>
            <w:shd w:val="clear" w:color="auto" w:fill="F2F2F2" w:themeFill="background1" w:themeFillShade="F2"/>
            <w:vAlign w:val="center"/>
          </w:tcPr>
          <w:p w14:paraId="77806BF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14BA1DA6"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310310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5F351369"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12367C6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8C61475" w14:textId="77777777" w:rsidTr="001B41AD">
        <w:trPr>
          <w:trHeight w:val="403"/>
        </w:trPr>
        <w:tc>
          <w:tcPr>
            <w:tcW w:w="551" w:type="dxa"/>
            <w:shd w:val="clear" w:color="auto" w:fill="F2F2F2" w:themeFill="background1" w:themeFillShade="F2"/>
            <w:vAlign w:val="center"/>
          </w:tcPr>
          <w:p w14:paraId="16B36B9C"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7C340AE6"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393017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69ACA3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1EFADB9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52C4BD78" w14:textId="77777777" w:rsidTr="001B41AD">
        <w:trPr>
          <w:trHeight w:val="439"/>
        </w:trPr>
        <w:tc>
          <w:tcPr>
            <w:tcW w:w="551" w:type="dxa"/>
            <w:shd w:val="clear" w:color="auto" w:fill="F2F2F2" w:themeFill="background1" w:themeFillShade="F2"/>
            <w:vAlign w:val="center"/>
          </w:tcPr>
          <w:p w14:paraId="020B8AA0"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FD1BF7F"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CAC14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098674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21BFB66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C9CDFB0" w14:textId="77777777" w:rsidTr="001B41AD">
        <w:trPr>
          <w:trHeight w:val="439"/>
        </w:trPr>
        <w:tc>
          <w:tcPr>
            <w:tcW w:w="551" w:type="dxa"/>
            <w:shd w:val="clear" w:color="auto" w:fill="F2F2F2" w:themeFill="background1" w:themeFillShade="F2"/>
            <w:vAlign w:val="center"/>
          </w:tcPr>
          <w:p w14:paraId="60A585B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49070D74"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2E9BE4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2D96CF70"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0DA0CB1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997029E" w14:textId="77777777" w:rsidTr="0000343C">
        <w:trPr>
          <w:trHeight w:val="403"/>
        </w:trPr>
        <w:tc>
          <w:tcPr>
            <w:tcW w:w="10487" w:type="dxa"/>
            <w:gridSpan w:val="5"/>
            <w:shd w:val="clear" w:color="auto" w:fill="F2F2F2" w:themeFill="background1" w:themeFillShade="F2"/>
            <w:vAlign w:val="center"/>
          </w:tcPr>
          <w:p w14:paraId="593E6011"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p w14:paraId="48F8530D" w14:textId="77777777" w:rsidR="00024FDE" w:rsidRDefault="00501E62">
            <w:r>
              <w:rPr>
                <w:rFonts w:ascii="Arial" w:hAnsi="Arial"/>
                <w:color w:val="000000"/>
                <w:sz w:val="22"/>
              </w:rPr>
              <w:t>N/A - the proposed research activity does not use AI tools to capture, generate, edit, analyse, classify or generate research data.</w:t>
            </w:r>
          </w:p>
        </w:tc>
      </w:tr>
      <w:tr w:rsidR="001B41AD" w:rsidRPr="003C7DED" w14:paraId="407009B7" w14:textId="77777777" w:rsidTr="0000343C">
        <w:trPr>
          <w:trHeight w:val="403"/>
        </w:trPr>
        <w:tc>
          <w:tcPr>
            <w:tcW w:w="551" w:type="dxa"/>
            <w:vAlign w:val="center"/>
          </w:tcPr>
          <w:p w14:paraId="314C72FE"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CE43D08" w14:textId="77777777" w:rsidR="001B41AD" w:rsidRPr="001B41AD" w:rsidRDefault="001B41AD" w:rsidP="0000343C">
            <w:pPr>
              <w:rPr>
                <w:rFonts w:ascii="Arial" w:hAnsi="Arial" w:cs="Arial"/>
                <w:color w:val="00B050"/>
                <w:sz w:val="22"/>
                <w:szCs w:val="22"/>
              </w:rPr>
            </w:pPr>
          </w:p>
          <w:p w14:paraId="3B06560A" w14:textId="77777777" w:rsidR="001B41AD" w:rsidRPr="003C7DED" w:rsidRDefault="001B41AD" w:rsidP="0000343C">
            <w:pPr>
              <w:autoSpaceDE w:val="0"/>
              <w:autoSpaceDN w:val="0"/>
              <w:adjustRightInd w:val="0"/>
              <w:rPr>
                <w:rFonts w:ascii="Arial" w:hAnsi="Arial" w:cs="Arial"/>
              </w:rPr>
            </w:pPr>
            <w:r>
              <w:rPr>
                <w:rFonts w:ascii="Arial"/>
                <w:color w:val="000000"/>
                <w:sz w:val="22"/>
              </w:rPr>
              <w:t>N/A - no AI tool is proposed as part of the research activity. The systematic literature review, screening, extraction, quality appraisal and thematic synthesis will be undertaken by the researcher using the stated research methods.</w:t>
            </w:r>
          </w:p>
          <w:p w14:paraId="7D1F9A51" w14:textId="77777777"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253187BA" w14:textId="77777777" w:rsidR="001B41AD" w:rsidRDefault="001B41AD" w:rsidP="00694EA8">
      <w:pPr>
        <w:rPr>
          <w:rFonts w:ascii="Arial" w:hAnsi="Arial" w:cs="Arial"/>
          <w:b/>
          <w:bCs/>
          <w:sz w:val="22"/>
          <w:szCs w:val="22"/>
        </w:rPr>
      </w:pPr>
    </w:p>
    <w:p w14:paraId="4B099446" w14:textId="77777777" w:rsidR="00862E01" w:rsidRDefault="00862E01" w:rsidP="00694EA8">
      <w:pPr>
        <w:rPr>
          <w:rFonts w:ascii="Arial" w:hAnsi="Arial" w:cs="Arial"/>
          <w:b/>
          <w:bCs/>
          <w:sz w:val="22"/>
          <w:szCs w:val="22"/>
        </w:rPr>
      </w:pPr>
    </w:p>
    <w:p w14:paraId="7C909F80" w14:textId="1AF23652"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72FBA464" w14:textId="77777777" w:rsidTr="003C3C40">
        <w:trPr>
          <w:gridBefore w:val="1"/>
          <w:wBefore w:w="8" w:type="dxa"/>
          <w:trHeight w:val="1807"/>
        </w:trPr>
        <w:tc>
          <w:tcPr>
            <w:tcW w:w="554" w:type="dxa"/>
            <w:shd w:val="clear" w:color="auto" w:fill="F2F2F2" w:themeFill="background1" w:themeFillShade="F2"/>
            <w:vAlign w:val="center"/>
          </w:tcPr>
          <w:p w14:paraId="5343FA8B" w14:textId="77777777"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71EF88E0" w14:textId="77777777"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D62E62D" w14:textId="77777777" w:rsidR="004D0161" w:rsidRPr="004C3A0B" w:rsidRDefault="004D0161" w:rsidP="00694EA8">
            <w:pPr>
              <w:jc w:val="both"/>
              <w:rPr>
                <w:rFonts w:ascii="Arial" w:hAnsi="Arial" w:cs="Arial"/>
                <w:b/>
                <w:bCs/>
                <w:color w:val="000000"/>
                <w:sz w:val="22"/>
                <w:szCs w:val="22"/>
              </w:rPr>
            </w:pPr>
          </w:p>
          <w:p w14:paraId="2624F5EF"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2"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6CF6F43B"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E96FA" w14:textId="77777777"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52B809" w14:textId="77777777"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86AE21F" w14:textId="4822D6ED" w:rsidR="004D0161" w:rsidRPr="004C3A0B" w:rsidRDefault="00DF7BFD" w:rsidP="00694EA8">
            <w:pPr>
              <w:spacing w:before="100" w:beforeAutospacing="1" w:after="100" w:afterAutospacing="1"/>
              <w:rPr>
                <w:rFonts w:ascii="Arial" w:hAnsi="Arial" w:cs="Arial"/>
                <w:sz w:val="22"/>
                <w:szCs w:val="22"/>
              </w:rPr>
            </w:pPr>
            <w:r>
              <w:rPr>
                <w:rFonts w:ascii="Arial" w:hAnsi="Arial" w:cs="Arial"/>
                <w:sz w:val="22"/>
                <w:szCs w:val="22"/>
              </w:rPr>
              <w:t>Krisha Jayesh Ahir</w:t>
            </w:r>
          </w:p>
        </w:tc>
        <w:tc>
          <w:tcPr>
            <w:tcW w:w="2139" w:type="dxa"/>
            <w:gridSpan w:val="3"/>
            <w:vAlign w:val="center"/>
          </w:tcPr>
          <w:p w14:paraId="6771A995" w14:textId="44E8705F"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F7BFD">
              <w:rPr>
                <w:rFonts w:ascii="Arial" w:hAnsi="Arial" w:cs="Arial"/>
                <w:b/>
                <w:bCs/>
                <w:sz w:val="22"/>
                <w:szCs w:val="22"/>
              </w:rPr>
              <w:t xml:space="preserve"> 28-09-2026</w:t>
            </w:r>
          </w:p>
          <w:p w14:paraId="0E83AFAB"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1CF95DB3"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590475B7" w14:textId="77777777"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1B24D81B" w14:textId="77777777"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6F83497D" w14:textId="083E9796" w:rsidR="00AA7E42" w:rsidRPr="004C3A0B" w:rsidRDefault="00DF7BFD" w:rsidP="00CA7241">
            <w:pPr>
              <w:pStyle w:val="ListParagraph"/>
              <w:ind w:left="0"/>
              <w:rPr>
                <w:rFonts w:ascii="Arial" w:hAnsi="Arial" w:cs="Arial"/>
              </w:rPr>
            </w:pPr>
            <w:r>
              <w:rPr>
                <w:rFonts w:ascii="Arial" w:hAnsi="Arial" w:cs="Arial"/>
              </w:rPr>
              <w:t>Dr. Rizwan Nadim</w:t>
            </w:r>
          </w:p>
        </w:tc>
        <w:tc>
          <w:tcPr>
            <w:tcW w:w="2123" w:type="dxa"/>
            <w:vMerge w:val="restart"/>
          </w:tcPr>
          <w:p w14:paraId="1AA73DC5" w14:textId="4A7E1AD8" w:rsidR="00AA7E42" w:rsidRPr="004C3A0B" w:rsidRDefault="00AA7E42" w:rsidP="0092487B">
            <w:pPr>
              <w:pStyle w:val="ListParagraph"/>
              <w:ind w:left="0"/>
              <w:rPr>
                <w:rFonts w:ascii="Arial" w:hAnsi="Arial" w:cs="Arial"/>
              </w:rPr>
            </w:pPr>
            <w:r w:rsidRPr="004C3A0B">
              <w:rPr>
                <w:rFonts w:ascii="Arial" w:hAnsi="Arial" w:cs="Arial"/>
                <w:b/>
                <w:bCs/>
              </w:rPr>
              <w:t>Date:</w:t>
            </w:r>
            <w:r w:rsidR="004F3FC0">
              <w:rPr>
                <w:rFonts w:ascii="Arial" w:hAnsi="Arial" w:cs="Arial"/>
                <w:b/>
                <w:bCs/>
              </w:rPr>
              <w:t xml:space="preserve"> 08-10-2026</w:t>
            </w:r>
          </w:p>
        </w:tc>
      </w:tr>
      <w:tr w:rsidR="00AA7E42" w:rsidRPr="004C3A0B" w14:paraId="70DA025C"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258C592C" w14:textId="77777777"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1445A8DB" w14:textId="7777777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4F6B920E" w14:textId="77777777" w:rsidR="00AA7E42" w:rsidRPr="004C3A0B" w:rsidRDefault="00AA7E42" w:rsidP="0092487B">
            <w:pPr>
              <w:pStyle w:val="ListParagraph"/>
              <w:ind w:left="0"/>
              <w:rPr>
                <w:rFonts w:ascii="Arial" w:hAnsi="Arial" w:cs="Arial"/>
              </w:rPr>
            </w:pPr>
          </w:p>
          <w:p w14:paraId="6CCEFB46" w14:textId="69440FFC" w:rsidR="00AA7E42" w:rsidRPr="00025081" w:rsidRDefault="00025081" w:rsidP="0092487B">
            <w:pPr>
              <w:pStyle w:val="ListParagraph"/>
              <w:ind w:left="0"/>
              <w:rPr>
                <w:rFonts w:ascii="Freestyle Script" w:hAnsi="Freestyle Script" w:cs="Arial"/>
                <w:sz w:val="28"/>
                <w:szCs w:val="28"/>
              </w:rPr>
            </w:pPr>
            <w:r w:rsidRPr="004F3FC0">
              <w:rPr>
                <w:rFonts w:ascii="Freestyle Script" w:hAnsi="Freestyle Script" w:cs="Arial"/>
                <w:sz w:val="32"/>
                <w:szCs w:val="32"/>
              </w:rPr>
              <w:t xml:space="preserve">Rizwan </w:t>
            </w:r>
            <w:r w:rsidR="004F3FC0" w:rsidRPr="004F3FC0">
              <w:rPr>
                <w:rFonts w:ascii="Freestyle Script" w:hAnsi="Freestyle Script" w:cs="Arial"/>
                <w:sz w:val="32"/>
                <w:szCs w:val="32"/>
              </w:rPr>
              <w:t>Nadim</w:t>
            </w:r>
          </w:p>
        </w:tc>
        <w:tc>
          <w:tcPr>
            <w:tcW w:w="2123" w:type="dxa"/>
            <w:vMerge/>
            <w:vAlign w:val="center"/>
          </w:tcPr>
          <w:p w14:paraId="5B8AA49D" w14:textId="77777777" w:rsidR="00AA7E42" w:rsidRPr="004C3A0B" w:rsidRDefault="00AA7E42" w:rsidP="0092487B">
            <w:pPr>
              <w:pStyle w:val="ListParagraph"/>
              <w:ind w:left="0"/>
              <w:rPr>
                <w:rFonts w:ascii="Arial" w:hAnsi="Arial" w:cs="Arial"/>
              </w:rPr>
            </w:pPr>
          </w:p>
        </w:tc>
      </w:tr>
    </w:tbl>
    <w:p w14:paraId="76996FC4" w14:textId="77777777" w:rsidR="000C3A29" w:rsidRDefault="000C3A29" w:rsidP="000700F9">
      <w:pPr>
        <w:rPr>
          <w:rFonts w:ascii="Arial" w:hAnsi="Arial" w:cs="Arial"/>
          <w:sz w:val="22"/>
          <w:szCs w:val="22"/>
        </w:rPr>
      </w:pPr>
    </w:p>
    <w:sectPr w:rsidR="000C3A29" w:rsidSect="00A121A0">
      <w:headerReference w:type="default" r:id="rId13"/>
      <w:footerReference w:type="default" r:id="rId14"/>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EECDC" w14:textId="77777777" w:rsidR="00F10443" w:rsidRDefault="00F10443" w:rsidP="00390251">
      <w:r>
        <w:separator/>
      </w:r>
    </w:p>
    <w:p w14:paraId="4271A07E" w14:textId="77777777" w:rsidR="00F10443" w:rsidRDefault="00F10443"/>
  </w:endnote>
  <w:endnote w:type="continuationSeparator" w:id="0">
    <w:p w14:paraId="1AE63AA6" w14:textId="77777777" w:rsidR="00F10443" w:rsidRDefault="00F10443" w:rsidP="00390251">
      <w:r>
        <w:continuationSeparator/>
      </w:r>
    </w:p>
    <w:p w14:paraId="0D64AB1B" w14:textId="77777777" w:rsidR="00F10443" w:rsidRDefault="00F104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64C000" w:usb3="00000000" w:csb0="0000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B425C"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633DC38C" w14:textId="77777777"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00305" w14:textId="77777777" w:rsidR="00F10443" w:rsidRDefault="00F10443" w:rsidP="00390251">
      <w:r>
        <w:separator/>
      </w:r>
    </w:p>
    <w:p w14:paraId="41509D2D" w14:textId="77777777" w:rsidR="00F10443" w:rsidRDefault="00F10443"/>
  </w:footnote>
  <w:footnote w:type="continuationSeparator" w:id="0">
    <w:p w14:paraId="466FBD35" w14:textId="77777777" w:rsidR="00F10443" w:rsidRDefault="00F10443" w:rsidP="00390251">
      <w:r>
        <w:continuationSeparator/>
      </w:r>
    </w:p>
    <w:p w14:paraId="47BA7A29" w14:textId="77777777" w:rsidR="00F10443" w:rsidRDefault="00F104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62C46" w14:textId="77777777"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vikipatel1723@gmail.com">
    <w15:presenceInfo w15:providerId="Windows Live" w15:userId="52f74bd5a717fa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EDD"/>
    <w:rsid w:val="000142F0"/>
    <w:rsid w:val="00021B2B"/>
    <w:rsid w:val="00024FDE"/>
    <w:rsid w:val="00025081"/>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3CB3"/>
    <w:rsid w:val="000C5E77"/>
    <w:rsid w:val="000C7409"/>
    <w:rsid w:val="000D067B"/>
    <w:rsid w:val="000D23C8"/>
    <w:rsid w:val="000E2AD0"/>
    <w:rsid w:val="000E7528"/>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035B"/>
    <w:rsid w:val="00361382"/>
    <w:rsid w:val="00363F3A"/>
    <w:rsid w:val="003656A9"/>
    <w:rsid w:val="00370FB3"/>
    <w:rsid w:val="00382031"/>
    <w:rsid w:val="00390251"/>
    <w:rsid w:val="00392D9A"/>
    <w:rsid w:val="00397B49"/>
    <w:rsid w:val="003A09CB"/>
    <w:rsid w:val="003A5C91"/>
    <w:rsid w:val="003B4D13"/>
    <w:rsid w:val="003B7AA2"/>
    <w:rsid w:val="003C07E3"/>
    <w:rsid w:val="003C1C91"/>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348"/>
    <w:rsid w:val="00430FA4"/>
    <w:rsid w:val="00442053"/>
    <w:rsid w:val="00442954"/>
    <w:rsid w:val="00446096"/>
    <w:rsid w:val="0045485F"/>
    <w:rsid w:val="00462069"/>
    <w:rsid w:val="004632AA"/>
    <w:rsid w:val="0047030A"/>
    <w:rsid w:val="00476398"/>
    <w:rsid w:val="0047686A"/>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3FC0"/>
    <w:rsid w:val="004F599C"/>
    <w:rsid w:val="00501E62"/>
    <w:rsid w:val="005035A0"/>
    <w:rsid w:val="00515580"/>
    <w:rsid w:val="00526C56"/>
    <w:rsid w:val="00527AED"/>
    <w:rsid w:val="00531C04"/>
    <w:rsid w:val="0053302B"/>
    <w:rsid w:val="005357E8"/>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28F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520F"/>
    <w:rsid w:val="006F307C"/>
    <w:rsid w:val="006F4828"/>
    <w:rsid w:val="00700361"/>
    <w:rsid w:val="00702682"/>
    <w:rsid w:val="007055BC"/>
    <w:rsid w:val="00717E6F"/>
    <w:rsid w:val="00720BA7"/>
    <w:rsid w:val="00726348"/>
    <w:rsid w:val="00731CAC"/>
    <w:rsid w:val="00733B2B"/>
    <w:rsid w:val="00733EEB"/>
    <w:rsid w:val="0074063A"/>
    <w:rsid w:val="007407AA"/>
    <w:rsid w:val="00743859"/>
    <w:rsid w:val="00751B2D"/>
    <w:rsid w:val="0076027F"/>
    <w:rsid w:val="0076261E"/>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6190B"/>
    <w:rsid w:val="00862E01"/>
    <w:rsid w:val="008732E0"/>
    <w:rsid w:val="0089267E"/>
    <w:rsid w:val="008A0EDE"/>
    <w:rsid w:val="008B346A"/>
    <w:rsid w:val="008B67D3"/>
    <w:rsid w:val="008C1A38"/>
    <w:rsid w:val="008C4441"/>
    <w:rsid w:val="008D0BC1"/>
    <w:rsid w:val="008E0B2C"/>
    <w:rsid w:val="008F29DD"/>
    <w:rsid w:val="008F6555"/>
    <w:rsid w:val="009003C5"/>
    <w:rsid w:val="00903B3C"/>
    <w:rsid w:val="00903C1A"/>
    <w:rsid w:val="009043CA"/>
    <w:rsid w:val="00904B6A"/>
    <w:rsid w:val="00905E68"/>
    <w:rsid w:val="0090725E"/>
    <w:rsid w:val="00910B57"/>
    <w:rsid w:val="00912451"/>
    <w:rsid w:val="00913567"/>
    <w:rsid w:val="00913C80"/>
    <w:rsid w:val="009149CD"/>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E4F"/>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048E"/>
    <w:rsid w:val="00A1213B"/>
    <w:rsid w:val="00A121A0"/>
    <w:rsid w:val="00A13193"/>
    <w:rsid w:val="00A1787E"/>
    <w:rsid w:val="00A36E0D"/>
    <w:rsid w:val="00A37D20"/>
    <w:rsid w:val="00A50649"/>
    <w:rsid w:val="00A51109"/>
    <w:rsid w:val="00A51EFB"/>
    <w:rsid w:val="00A55016"/>
    <w:rsid w:val="00A55809"/>
    <w:rsid w:val="00A56685"/>
    <w:rsid w:val="00A5764B"/>
    <w:rsid w:val="00A57A4E"/>
    <w:rsid w:val="00A61424"/>
    <w:rsid w:val="00A6209F"/>
    <w:rsid w:val="00A62AC5"/>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A7E46"/>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4ED"/>
    <w:rsid w:val="00B65EC6"/>
    <w:rsid w:val="00B70B72"/>
    <w:rsid w:val="00B71FC2"/>
    <w:rsid w:val="00B72775"/>
    <w:rsid w:val="00B7789F"/>
    <w:rsid w:val="00B90B2A"/>
    <w:rsid w:val="00B91CC6"/>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2196"/>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D7880"/>
    <w:rsid w:val="00DE537F"/>
    <w:rsid w:val="00DE6682"/>
    <w:rsid w:val="00DF26D2"/>
    <w:rsid w:val="00DF7BFD"/>
    <w:rsid w:val="00E0132E"/>
    <w:rsid w:val="00E0333A"/>
    <w:rsid w:val="00E07BF7"/>
    <w:rsid w:val="00E16786"/>
    <w:rsid w:val="00E168CB"/>
    <w:rsid w:val="00E17AFC"/>
    <w:rsid w:val="00E239F4"/>
    <w:rsid w:val="00E25714"/>
    <w:rsid w:val="00E32138"/>
    <w:rsid w:val="00E43EC5"/>
    <w:rsid w:val="00E45AB0"/>
    <w:rsid w:val="00E56697"/>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0443"/>
    <w:rsid w:val="00F115C0"/>
    <w:rsid w:val="00F12CDD"/>
    <w:rsid w:val="00F1543C"/>
    <w:rsid w:val="00F21EB2"/>
    <w:rsid w:val="00F230F0"/>
    <w:rsid w:val="00F33A1A"/>
    <w:rsid w:val="00F478CB"/>
    <w:rsid w:val="00F52C97"/>
    <w:rsid w:val="00F54257"/>
    <w:rsid w:val="00F551C2"/>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940B24"/>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Revision">
    <w:name w:val="Revision"/>
    <w:hidden/>
    <w:uiPriority w:val="99"/>
    <w:semiHidden/>
    <w:rsid w:val="000E752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eader" Target="header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yperlink" Target="https://www.uwtsd.ac.uk/research/research-ethics/" TargetMode="External" /><Relationship Id="rId17" Type="http://schemas.openxmlformats.org/officeDocument/2006/relationships/theme" Target="theme/theme1.xml" /><Relationship Id="rId2" Type="http://schemas.openxmlformats.org/officeDocument/2006/relationships/customXml" Target="../customXml/item2.xml" /><Relationship Id="rId16" Type="http://schemas.microsoft.com/office/2011/relationships/people" Target="people.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5" Type="http://schemas.openxmlformats.org/officeDocument/2006/relationships/numbering" Target="numbering.xml" /><Relationship Id="rId15" Type="http://schemas.openxmlformats.org/officeDocument/2006/relationships/fontTable" Target="fontTable.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3913</Words>
  <Characters>22307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Completed Ethics Approval Form - Multiple Sclerosis Research</vt:lpstr>
    </vt:vector>
  </TitlesOfParts>
  <Company>UoW Trinity Saint David</Company>
  <LinksUpToDate>false</LinksUpToDate>
  <CharactersWithSpaces>26168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Completed Ethics Approval Form - Multiple Sclerosis Research</dc:title>
  <dc:creator>Krisha Jayesh Ahir</dc:creator>
  <cp:lastModifiedBy>Krisha Ahir</cp:lastModifiedBy>
  <cp:revision>2</cp:revision>
  <cp:lastPrinted>2016-10-24T12:21:00Z</cp:lastPrinted>
  <dcterms:created xsi:type="dcterms:W3CDTF">2026-10-18T00:24:00Z</dcterms:created>
  <dcterms:modified xsi:type="dcterms:W3CDTF">2026-10-18T00:24:00Z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ad8a8b7b-6f03-45ef-8d4e-4fb340082fdf</vt:lpwstr>
  </property>
</Properties>
</file>