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599C7" w14:textId="77777777" w:rsidR="005805ED" w:rsidRPr="006E56C7" w:rsidRDefault="00F54C1A" w:rsidP="006E56C7">
      <w:pPr>
        <w:jc w:val="center"/>
        <w:rPr>
          <w:sz w:val="24"/>
          <w:szCs w:val="24"/>
          <w:u w:val="single"/>
        </w:rPr>
      </w:pPr>
      <w:commentRangeStart w:id="0"/>
      <w:r w:rsidRPr="006E56C7">
        <w:rPr>
          <w:sz w:val="24"/>
          <w:szCs w:val="24"/>
          <w:u w:val="single"/>
        </w:rPr>
        <w:t>Assignment</w:t>
      </w:r>
      <w:commentRangeEnd w:id="0"/>
      <w:r w:rsidR="005A217F">
        <w:rPr>
          <w:rStyle w:val="CommentReference"/>
        </w:rPr>
        <w:commentReference w:id="0"/>
      </w:r>
      <w:r w:rsidRPr="006E56C7">
        <w:rPr>
          <w:sz w:val="24"/>
          <w:szCs w:val="24"/>
          <w:u w:val="single"/>
        </w:rPr>
        <w:t xml:space="preserve"> 1 </w:t>
      </w:r>
      <w:commentRangeStart w:id="1"/>
      <w:r w:rsidRPr="006E56C7">
        <w:rPr>
          <w:sz w:val="24"/>
          <w:szCs w:val="24"/>
          <w:u w:val="single"/>
        </w:rPr>
        <w:t>Web</w:t>
      </w:r>
      <w:commentRangeEnd w:id="1"/>
      <w:r w:rsidR="005A217F">
        <w:rPr>
          <w:rStyle w:val="CommentReference"/>
        </w:rPr>
        <w:commentReference w:id="1"/>
      </w:r>
    </w:p>
    <w:p w14:paraId="5BB93B70" w14:textId="77777777" w:rsidR="00F54C1A" w:rsidRPr="0000654C" w:rsidRDefault="00F54C1A" w:rsidP="00D54D49">
      <w:pPr>
        <w:pStyle w:val="ListParagraph"/>
        <w:rPr>
          <w:i/>
        </w:rPr>
      </w:pPr>
      <w:r w:rsidRPr="0000654C">
        <w:rPr>
          <w:i/>
        </w:rPr>
        <w:t>Jordan Soroko, 1805357, BSc Computing, Internet Technology</w:t>
      </w:r>
      <w:r w:rsidR="006E56C7" w:rsidRPr="0000654C">
        <w:rPr>
          <w:i/>
        </w:rPr>
        <w:t xml:space="preserve"> &amp;</w:t>
      </w:r>
      <w:r w:rsidRPr="0000654C">
        <w:rPr>
          <w:i/>
        </w:rPr>
        <w:t xml:space="preserve"> Security</w:t>
      </w:r>
      <w:r w:rsidR="006E56C7" w:rsidRPr="0000654C">
        <w:rPr>
          <w:i/>
        </w:rPr>
        <w:t>, 05/12/19</w:t>
      </w:r>
    </w:p>
    <w:p w14:paraId="6C2A10DA" w14:textId="77777777" w:rsidR="00AF43F2" w:rsidRPr="00482759" w:rsidRDefault="00AF43F2" w:rsidP="00D54D49">
      <w:pPr>
        <w:pStyle w:val="ListParagraph"/>
        <w:jc w:val="center"/>
        <w:rPr>
          <w:b/>
          <w:i/>
        </w:rPr>
      </w:pPr>
      <w:r w:rsidRPr="00482759">
        <w:rPr>
          <w:b/>
          <w:i/>
        </w:rPr>
        <w:t xml:space="preserve">Table of </w:t>
      </w:r>
      <w:commentRangeStart w:id="2"/>
      <w:r w:rsidRPr="00482759">
        <w:rPr>
          <w:b/>
          <w:i/>
        </w:rPr>
        <w:t>Contents</w:t>
      </w:r>
      <w:commentRangeEnd w:id="2"/>
      <w:r w:rsidR="005A217F">
        <w:rPr>
          <w:rStyle w:val="CommentReference"/>
        </w:rPr>
        <w:commentReference w:id="2"/>
      </w:r>
    </w:p>
    <w:p w14:paraId="24D55AE1" w14:textId="77777777" w:rsidR="00AA4B97" w:rsidRDefault="00AA4B97" w:rsidP="000560FD">
      <w:pPr>
        <w:pStyle w:val="ListParagraph"/>
        <w:numPr>
          <w:ilvl w:val="0"/>
          <w:numId w:val="1"/>
        </w:numPr>
        <w:jc w:val="center"/>
        <w:rPr>
          <w:i/>
        </w:rPr>
      </w:pPr>
      <w:r>
        <w:rPr>
          <w:i/>
        </w:rPr>
        <w:t>Introduction</w:t>
      </w:r>
    </w:p>
    <w:p w14:paraId="280C41EE" w14:textId="77777777" w:rsidR="00AA4B97" w:rsidRDefault="00AA4B97" w:rsidP="000560FD">
      <w:pPr>
        <w:pStyle w:val="ListParagraph"/>
        <w:numPr>
          <w:ilvl w:val="0"/>
          <w:numId w:val="1"/>
        </w:numPr>
        <w:jc w:val="center"/>
        <w:rPr>
          <w:i/>
        </w:rPr>
      </w:pPr>
      <w:r>
        <w:rPr>
          <w:i/>
        </w:rPr>
        <w:t>Requirements</w:t>
      </w:r>
    </w:p>
    <w:p w14:paraId="794A1948" w14:textId="77777777" w:rsidR="00CB284C" w:rsidRPr="00CB284C" w:rsidRDefault="005C606A" w:rsidP="000560FD">
      <w:pPr>
        <w:pStyle w:val="ListParagraph"/>
        <w:numPr>
          <w:ilvl w:val="0"/>
          <w:numId w:val="1"/>
        </w:numPr>
        <w:jc w:val="center"/>
        <w:rPr>
          <w:i/>
        </w:rPr>
      </w:pPr>
      <w:r>
        <w:rPr>
          <w:i/>
        </w:rPr>
        <w:t>Implementatio</w:t>
      </w:r>
      <w:r w:rsidR="00CB284C">
        <w:rPr>
          <w:i/>
        </w:rPr>
        <w:t>n</w:t>
      </w:r>
    </w:p>
    <w:p w14:paraId="2AB8C67C" w14:textId="06463C43" w:rsidR="00CB284C" w:rsidRDefault="00CB284C" w:rsidP="000560FD">
      <w:pPr>
        <w:pStyle w:val="ListParagraph"/>
        <w:numPr>
          <w:ilvl w:val="0"/>
          <w:numId w:val="1"/>
        </w:numPr>
        <w:jc w:val="center"/>
        <w:rPr>
          <w:i/>
        </w:rPr>
      </w:pPr>
      <w:r>
        <w:rPr>
          <w:i/>
        </w:rPr>
        <w:t>Evaluation</w:t>
      </w:r>
    </w:p>
    <w:p w14:paraId="4F827EA7" w14:textId="0E744BC1" w:rsidR="00B35A5E" w:rsidRDefault="00B35A5E" w:rsidP="00B35A5E">
      <w:pPr>
        <w:pStyle w:val="ListParagraph"/>
        <w:jc w:val="center"/>
        <w:rPr>
          <w:i/>
        </w:rPr>
      </w:pPr>
      <w:r>
        <w:rPr>
          <w:i/>
        </w:rPr>
        <w:t>4.1 Usefulness</w:t>
      </w:r>
    </w:p>
    <w:p w14:paraId="4F7DBC39" w14:textId="1E8AF632" w:rsidR="00B35A5E" w:rsidRDefault="00B35A5E" w:rsidP="00B35A5E">
      <w:pPr>
        <w:pStyle w:val="ListParagraph"/>
        <w:jc w:val="center"/>
        <w:rPr>
          <w:i/>
        </w:rPr>
      </w:pPr>
      <w:r>
        <w:rPr>
          <w:i/>
        </w:rPr>
        <w:t>4.2 Search Engine Optimisation</w:t>
      </w:r>
    </w:p>
    <w:p w14:paraId="54138FCA" w14:textId="7F1B41CE" w:rsidR="00B35A5E" w:rsidRDefault="00B35A5E" w:rsidP="00B35A5E">
      <w:pPr>
        <w:pStyle w:val="ListParagraph"/>
        <w:jc w:val="center"/>
        <w:rPr>
          <w:i/>
        </w:rPr>
      </w:pPr>
      <w:r>
        <w:rPr>
          <w:i/>
        </w:rPr>
        <w:t xml:space="preserve">4.3 Accessibility </w:t>
      </w:r>
    </w:p>
    <w:p w14:paraId="0DA3491C" w14:textId="79C29AB8" w:rsidR="00892665" w:rsidRDefault="005F2D9B" w:rsidP="000560FD">
      <w:pPr>
        <w:pStyle w:val="ListParagraph"/>
        <w:numPr>
          <w:ilvl w:val="0"/>
          <w:numId w:val="1"/>
        </w:numPr>
        <w:jc w:val="center"/>
        <w:rPr>
          <w:i/>
        </w:rPr>
      </w:pPr>
      <w:r>
        <w:rPr>
          <w:i/>
        </w:rPr>
        <w:t>References</w:t>
      </w:r>
    </w:p>
    <w:p w14:paraId="4C386447" w14:textId="77777777" w:rsidR="007917BA" w:rsidRDefault="007917BA" w:rsidP="007917BA">
      <w:pPr>
        <w:pStyle w:val="ListParagraph"/>
        <w:jc w:val="center"/>
        <w:rPr>
          <w:u w:val="single"/>
        </w:rPr>
      </w:pPr>
    </w:p>
    <w:p w14:paraId="2A6BDEF9" w14:textId="77777777" w:rsidR="00722C1F" w:rsidRDefault="00722C1F" w:rsidP="007917BA">
      <w:pPr>
        <w:pStyle w:val="ListParagraph"/>
        <w:jc w:val="center"/>
        <w:rPr>
          <w:u w:val="single"/>
        </w:rPr>
      </w:pPr>
      <w:r w:rsidRPr="00722C1F">
        <w:rPr>
          <w:u w:val="single"/>
        </w:rPr>
        <w:t>Introduction</w:t>
      </w:r>
    </w:p>
    <w:p w14:paraId="0755AE82" w14:textId="2903E6ED" w:rsidR="007917BA" w:rsidRDefault="00353EFC" w:rsidP="007917BA">
      <w:pPr>
        <w:pStyle w:val="ListParagraph"/>
      </w:pPr>
      <w:r>
        <w:t xml:space="preserve">This Document </w:t>
      </w:r>
      <w:r w:rsidR="00053213">
        <w:t>shows o</w:t>
      </w:r>
      <w:r w:rsidR="00A55406">
        <w:t xml:space="preserve">ff </w:t>
      </w:r>
      <w:r w:rsidR="00A94C02">
        <w:t>the</w:t>
      </w:r>
      <w:r w:rsidR="00A55406">
        <w:t xml:space="preserve"> site, </w:t>
      </w:r>
      <w:r w:rsidR="002947C1">
        <w:t>outlining</w:t>
      </w:r>
      <w:r w:rsidR="00A55406">
        <w:t xml:space="preserve"> how </w:t>
      </w:r>
      <w:r w:rsidR="00415A2B">
        <w:t>it was done</w:t>
      </w:r>
      <w:r w:rsidR="00277A96">
        <w:t>,</w:t>
      </w:r>
      <w:r w:rsidR="00055883">
        <w:t xml:space="preserve"> analysis of </w:t>
      </w:r>
      <w:r w:rsidR="00415A2B">
        <w:t>the</w:t>
      </w:r>
      <w:r w:rsidR="00055883">
        <w:t xml:space="preserve"> work and </w:t>
      </w:r>
      <w:r w:rsidR="0094510A">
        <w:t xml:space="preserve">what </w:t>
      </w:r>
      <w:r w:rsidR="00346FEC">
        <w:t>was</w:t>
      </w:r>
      <w:r w:rsidR="0094510A">
        <w:t xml:space="preserve"> learned in general.</w:t>
      </w:r>
    </w:p>
    <w:p w14:paraId="7D145F9B" w14:textId="77777777" w:rsidR="008B3315" w:rsidRDefault="008B3315" w:rsidP="007917BA">
      <w:pPr>
        <w:pStyle w:val="ListParagraph"/>
      </w:pPr>
    </w:p>
    <w:p w14:paraId="11A4A7DC" w14:textId="77777777" w:rsidR="008B3315" w:rsidRDefault="00996B6D" w:rsidP="00996B6D">
      <w:pPr>
        <w:pStyle w:val="ListParagraph"/>
        <w:jc w:val="center"/>
        <w:rPr>
          <w:u w:val="single"/>
        </w:rPr>
      </w:pPr>
      <w:r w:rsidRPr="00996B6D">
        <w:rPr>
          <w:u w:val="single"/>
        </w:rPr>
        <w:t>Requirements</w:t>
      </w:r>
    </w:p>
    <w:p w14:paraId="74C861C9" w14:textId="77777777" w:rsidR="00351DA3" w:rsidRDefault="009A7E07" w:rsidP="00396A59">
      <w:pPr>
        <w:pStyle w:val="ListParagraph"/>
      </w:pPr>
      <w:r>
        <w:t>The web page was designed to be a</w:t>
      </w:r>
      <w:r w:rsidR="00396A59">
        <w:t xml:space="preserve"> multi-page, reactive website in HTML. </w:t>
      </w:r>
      <w:r w:rsidR="00010432">
        <w:t>The</w:t>
      </w:r>
      <w:r w:rsidR="00396A59">
        <w:t xml:space="preserve"> topic of choice was Swansea where </w:t>
      </w:r>
      <w:r w:rsidR="00C421B6">
        <w:t>the viewer is informed on</w:t>
      </w:r>
      <w:r w:rsidR="00396A59">
        <w:t xml:space="preserve"> many areas of the city in the web pages in an educative and entertaining </w:t>
      </w:r>
      <w:commentRangeStart w:id="3"/>
      <w:r w:rsidR="00396A59">
        <w:t>way</w:t>
      </w:r>
      <w:commentRangeEnd w:id="3"/>
      <w:r w:rsidR="005A217F">
        <w:rPr>
          <w:rStyle w:val="CommentReference"/>
        </w:rPr>
        <w:commentReference w:id="3"/>
      </w:r>
      <w:r w:rsidR="00396A59">
        <w:t>.</w:t>
      </w:r>
    </w:p>
    <w:p w14:paraId="7891C309" w14:textId="77777777" w:rsidR="005A217F" w:rsidRDefault="005A217F" w:rsidP="00396A59">
      <w:pPr>
        <w:pStyle w:val="ListParagraph"/>
        <w:rPr>
          <w:ins w:id="4" w:author="Kemi Ademoye" w:date="2020-01-16T15:27:00Z"/>
        </w:rPr>
      </w:pPr>
    </w:p>
    <w:p w14:paraId="465C4512" w14:textId="44EDF9B7" w:rsidR="00351DA3" w:rsidRDefault="00A36B14" w:rsidP="00396A59">
      <w:pPr>
        <w:pStyle w:val="ListParagraph"/>
      </w:pPr>
      <w:r>
        <w:t>Its</w:t>
      </w:r>
      <w:r w:rsidR="001A76BE">
        <w:t xml:space="preserve"> purpose is to present key areas </w:t>
      </w:r>
      <w:r w:rsidR="00D32784">
        <w:t xml:space="preserve">and information of Swansea, showing </w:t>
      </w:r>
      <w:r w:rsidR="00672533">
        <w:t>the reader:</w:t>
      </w:r>
      <w:r w:rsidR="00454B89">
        <w:t xml:space="preserve"> Swansea’s History and present day, where they may visit and also the various </w:t>
      </w:r>
      <w:r w:rsidR="004559B2">
        <w:t>activities,</w:t>
      </w:r>
      <w:r w:rsidR="00454B89">
        <w:t xml:space="preserve"> they can partake in.</w:t>
      </w:r>
      <w:r w:rsidR="003708F8">
        <w:t xml:space="preserve"> </w:t>
      </w:r>
    </w:p>
    <w:p w14:paraId="5CD2907D" w14:textId="271385EB" w:rsidR="00351DA3" w:rsidRDefault="003708F8" w:rsidP="00396A59">
      <w:pPr>
        <w:pStyle w:val="ListParagraph"/>
      </w:pPr>
      <w:r>
        <w:t xml:space="preserve">The target audience is </w:t>
      </w:r>
      <w:r w:rsidR="009A2356">
        <w:t xml:space="preserve">of any age and gender but with the common interest of </w:t>
      </w:r>
      <w:r w:rsidR="00570D68">
        <w:t xml:space="preserve">seeking more information on </w:t>
      </w:r>
      <w:r w:rsidR="00F951B5">
        <w:t xml:space="preserve">the city, </w:t>
      </w:r>
      <w:del w:id="5" w:author="Kemi Ademoye" w:date="2020-01-16T15:28:00Z">
        <w:r w:rsidR="00F951B5" w:rsidDel="00130142">
          <w:delText>there being</w:delText>
        </w:r>
        <w:r w:rsidR="007525E9" w:rsidDel="00130142">
          <w:delText xml:space="preserve"> </w:delText>
        </w:r>
      </w:del>
      <w:r w:rsidR="007525E9">
        <w:t>anyone living</w:t>
      </w:r>
      <w:del w:id="6" w:author="Kemi Ademoye" w:date="2020-01-16T15:29:00Z">
        <w:r w:rsidR="007525E9" w:rsidDel="00130142">
          <w:delText>/</w:delText>
        </w:r>
      </w:del>
      <w:ins w:id="7" w:author="Kemi Ademoye" w:date="2020-01-16T15:29:00Z">
        <w:r w:rsidR="00130142">
          <w:t xml:space="preserve"> </w:t>
        </w:r>
      </w:ins>
      <w:r w:rsidR="007525E9">
        <w:t>currently in Swansea and anybody close wanting to visit.</w:t>
      </w:r>
      <w:r w:rsidR="007E3822">
        <w:t xml:space="preserve"> </w:t>
      </w:r>
    </w:p>
    <w:p w14:paraId="14FDFA28" w14:textId="19483402" w:rsidR="00396A59" w:rsidRDefault="00AE095B" w:rsidP="00396A59">
      <w:pPr>
        <w:pStyle w:val="ListParagraph"/>
        <w:rPr>
          <w:color w:val="FFC000"/>
          <w:u w:val="single"/>
        </w:rPr>
      </w:pPr>
      <w:r>
        <w:t>The subject choice was thought to be relevant</w:t>
      </w:r>
      <w:r w:rsidR="007E3822">
        <w:t xml:space="preserve"> and appropriate to both the viewer</w:t>
      </w:r>
      <w:r w:rsidR="006F6C6E">
        <w:t xml:space="preserve"> and </w:t>
      </w:r>
      <w:del w:id="8" w:author="Kemi Ademoye" w:date="2020-01-16T15:29:00Z">
        <w:r w:rsidR="003642C0" w:rsidRPr="003642C0" w:rsidDel="00130142">
          <w:delText>I</w:delText>
        </w:r>
        <w:r w:rsidR="006F6C6E" w:rsidRPr="003642C0" w:rsidDel="00130142">
          <w:delText xml:space="preserve"> </w:delText>
        </w:r>
      </w:del>
      <w:ins w:id="9" w:author="Kemi Ademoye" w:date="2020-01-16T15:29:00Z">
        <w:r w:rsidR="00130142">
          <w:t>the author</w:t>
        </w:r>
        <w:r w:rsidR="00130142" w:rsidRPr="003642C0">
          <w:t xml:space="preserve"> </w:t>
        </w:r>
      </w:ins>
      <w:r w:rsidR="006F6C6E" w:rsidRPr="003642C0">
        <w:t xml:space="preserve">because we are </w:t>
      </w:r>
      <w:r w:rsidR="006805DE" w:rsidRPr="003642C0">
        <w:t xml:space="preserve">studying in Swansea and as </w:t>
      </w:r>
      <w:commentRangeStart w:id="10"/>
      <w:r w:rsidR="006805DE" w:rsidRPr="003642C0">
        <w:t>I</w:t>
      </w:r>
      <w:commentRangeEnd w:id="10"/>
      <w:r w:rsidR="00130142">
        <w:rPr>
          <w:rStyle w:val="CommentReference"/>
        </w:rPr>
        <w:commentReference w:id="10"/>
      </w:r>
      <w:r w:rsidR="006805DE" w:rsidRPr="003642C0">
        <w:t xml:space="preserve"> am also new to the </w:t>
      </w:r>
      <w:r w:rsidR="00BC3FE1" w:rsidRPr="003642C0">
        <w:t>city,</w:t>
      </w:r>
      <w:r w:rsidR="006805DE" w:rsidRPr="003642C0">
        <w:t xml:space="preserve"> </w:t>
      </w:r>
      <w:r w:rsidR="006A21CA" w:rsidRPr="003642C0">
        <w:t xml:space="preserve">I thought it would be exciting to learn </w:t>
      </w:r>
      <w:r w:rsidR="001B32CA" w:rsidRPr="003642C0">
        <w:t>what’s about.</w:t>
      </w:r>
    </w:p>
    <w:p w14:paraId="6E7295D6" w14:textId="1C880605" w:rsidR="00CD2A35" w:rsidRDefault="00CD2A35" w:rsidP="00817E15">
      <w:pPr>
        <w:pStyle w:val="ListParagraph"/>
        <w:jc w:val="center"/>
        <w:rPr>
          <w:u w:val="single"/>
        </w:rPr>
      </w:pPr>
      <w:r w:rsidRPr="00CD2A35">
        <w:rPr>
          <w:u w:val="single"/>
        </w:rPr>
        <w:t>Implementation</w:t>
      </w:r>
    </w:p>
    <w:p w14:paraId="295B9CCC" w14:textId="2827602A" w:rsidR="001A6597" w:rsidRDefault="005A2D36" w:rsidP="008E344F">
      <w:pPr>
        <w:pStyle w:val="ListParagraph"/>
      </w:pPr>
      <w:r>
        <w:t xml:space="preserve">Here is the completed website </w:t>
      </w:r>
      <w:r w:rsidR="00B3280E">
        <w:t xml:space="preserve">with </w:t>
      </w:r>
      <w:r w:rsidR="004F1DDC">
        <w:t>the created pages</w:t>
      </w:r>
      <w:r w:rsidR="00EC75F3">
        <w:t>:</w:t>
      </w:r>
    </w:p>
    <w:p w14:paraId="045B56C1" w14:textId="77777777" w:rsidR="003954F3" w:rsidRDefault="003954F3" w:rsidP="00817E15">
      <w:pPr>
        <w:pStyle w:val="ListParagraph"/>
        <w:jc w:val="center"/>
        <w:rPr>
          <w:noProof/>
        </w:rPr>
      </w:pPr>
    </w:p>
    <w:p w14:paraId="09A0E2B5" w14:textId="470ACCB0" w:rsidR="003954F3" w:rsidRDefault="003954F3" w:rsidP="00817E15">
      <w:pPr>
        <w:pStyle w:val="ListParagraph"/>
        <w:jc w:val="center"/>
      </w:pPr>
      <w:r>
        <w:rPr>
          <w:noProof/>
          <w:lang w:eastAsia="en-GB"/>
        </w:rPr>
        <w:lastRenderedPageBreak/>
        <w:drawing>
          <wp:inline distT="0" distB="0" distL="0" distR="0" wp14:anchorId="610CB8A3" wp14:editId="798213AD">
            <wp:extent cx="5913503" cy="2847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317" r="50310" b="9610"/>
                    <a:stretch/>
                  </pic:blipFill>
                  <pic:spPr bwMode="auto">
                    <a:xfrm>
                      <a:off x="0" y="0"/>
                      <a:ext cx="5963736" cy="2872168"/>
                    </a:xfrm>
                    <a:prstGeom prst="rect">
                      <a:avLst/>
                    </a:prstGeom>
                    <a:ln>
                      <a:noFill/>
                    </a:ln>
                    <a:extLst>
                      <a:ext uri="{53640926-AAD7-44D8-BBD7-CCE9431645EC}">
                        <a14:shadowObscured xmlns:a14="http://schemas.microsoft.com/office/drawing/2010/main"/>
                      </a:ext>
                    </a:extLst>
                  </pic:spPr>
                </pic:pic>
              </a:graphicData>
            </a:graphic>
          </wp:inline>
        </w:drawing>
      </w:r>
    </w:p>
    <w:p w14:paraId="7DAC39CC" w14:textId="77777777" w:rsidR="00A279B0" w:rsidRDefault="00A279B0" w:rsidP="00817E15">
      <w:pPr>
        <w:pStyle w:val="ListParagraph"/>
        <w:jc w:val="center"/>
        <w:rPr>
          <w:noProof/>
        </w:rPr>
      </w:pPr>
    </w:p>
    <w:p w14:paraId="72F8424A" w14:textId="77777777" w:rsidR="00A279B0" w:rsidRDefault="00A279B0" w:rsidP="00817E15">
      <w:pPr>
        <w:pStyle w:val="ListParagraph"/>
        <w:jc w:val="center"/>
        <w:rPr>
          <w:noProof/>
        </w:rPr>
      </w:pPr>
    </w:p>
    <w:p w14:paraId="5D273B55" w14:textId="77777777" w:rsidR="00A279B0" w:rsidRDefault="00A279B0" w:rsidP="00817E15">
      <w:pPr>
        <w:pStyle w:val="ListParagraph"/>
        <w:jc w:val="center"/>
        <w:rPr>
          <w:noProof/>
        </w:rPr>
      </w:pPr>
    </w:p>
    <w:p w14:paraId="0C10D88A" w14:textId="0D2EF2DA" w:rsidR="00A279B0" w:rsidRDefault="00A279B0" w:rsidP="00817E15">
      <w:pPr>
        <w:pStyle w:val="ListParagraph"/>
        <w:jc w:val="center"/>
      </w:pPr>
      <w:commentRangeStart w:id="11"/>
      <w:r>
        <w:rPr>
          <w:noProof/>
          <w:lang w:eastAsia="en-GB"/>
        </w:rPr>
        <w:drawing>
          <wp:inline distT="0" distB="0" distL="0" distR="0" wp14:anchorId="4C41F669" wp14:editId="50ACB880">
            <wp:extent cx="5734050" cy="2762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781" r="50809" b="8980"/>
                    <a:stretch/>
                  </pic:blipFill>
                  <pic:spPr bwMode="auto">
                    <a:xfrm>
                      <a:off x="0" y="0"/>
                      <a:ext cx="5738586" cy="2764435"/>
                    </a:xfrm>
                    <a:prstGeom prst="rect">
                      <a:avLst/>
                    </a:prstGeom>
                    <a:ln>
                      <a:noFill/>
                    </a:ln>
                    <a:extLst>
                      <a:ext uri="{53640926-AAD7-44D8-BBD7-CCE9431645EC}">
                        <a14:shadowObscured xmlns:a14="http://schemas.microsoft.com/office/drawing/2010/main"/>
                      </a:ext>
                    </a:extLst>
                  </pic:spPr>
                </pic:pic>
              </a:graphicData>
            </a:graphic>
          </wp:inline>
        </w:drawing>
      </w:r>
      <w:commentRangeEnd w:id="11"/>
      <w:r w:rsidR="00086336">
        <w:rPr>
          <w:rStyle w:val="CommentReference"/>
        </w:rPr>
        <w:commentReference w:id="11"/>
      </w:r>
    </w:p>
    <w:p w14:paraId="7B30E948" w14:textId="26768C20" w:rsidR="00A279B0" w:rsidRDefault="00A279B0" w:rsidP="00817E15">
      <w:pPr>
        <w:pStyle w:val="ListParagraph"/>
        <w:jc w:val="center"/>
      </w:pPr>
    </w:p>
    <w:p w14:paraId="4E4F6CAC" w14:textId="77777777" w:rsidR="009936DE" w:rsidRDefault="009936DE" w:rsidP="00817E15">
      <w:pPr>
        <w:pStyle w:val="ListParagraph"/>
        <w:jc w:val="center"/>
        <w:rPr>
          <w:noProof/>
        </w:rPr>
      </w:pPr>
    </w:p>
    <w:p w14:paraId="2CEA6837" w14:textId="074A73F7" w:rsidR="009936DE" w:rsidRDefault="009936DE" w:rsidP="00817E15">
      <w:pPr>
        <w:pStyle w:val="ListParagraph"/>
        <w:jc w:val="center"/>
      </w:pPr>
      <w:commentRangeStart w:id="12"/>
      <w:r>
        <w:rPr>
          <w:noProof/>
          <w:lang w:eastAsia="en-GB"/>
        </w:rPr>
        <w:lastRenderedPageBreak/>
        <w:drawing>
          <wp:inline distT="0" distB="0" distL="0" distR="0" wp14:anchorId="3F1C9D78" wp14:editId="64F0D4B9">
            <wp:extent cx="6018719" cy="28670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8862" r="50809" b="7837"/>
                    <a:stretch/>
                  </pic:blipFill>
                  <pic:spPr bwMode="auto">
                    <a:xfrm>
                      <a:off x="0" y="0"/>
                      <a:ext cx="6034940" cy="2874752"/>
                    </a:xfrm>
                    <a:prstGeom prst="rect">
                      <a:avLst/>
                    </a:prstGeom>
                    <a:ln>
                      <a:noFill/>
                    </a:ln>
                    <a:extLst>
                      <a:ext uri="{53640926-AAD7-44D8-BBD7-CCE9431645EC}">
                        <a14:shadowObscured xmlns:a14="http://schemas.microsoft.com/office/drawing/2010/main"/>
                      </a:ext>
                    </a:extLst>
                  </pic:spPr>
                </pic:pic>
              </a:graphicData>
            </a:graphic>
          </wp:inline>
        </w:drawing>
      </w:r>
      <w:commentRangeEnd w:id="12"/>
      <w:r w:rsidR="00130142">
        <w:rPr>
          <w:rStyle w:val="CommentReference"/>
        </w:rPr>
        <w:commentReference w:id="12"/>
      </w:r>
    </w:p>
    <w:p w14:paraId="24DC888E" w14:textId="77777777" w:rsidR="00A279B0" w:rsidRDefault="00A279B0" w:rsidP="00817E15">
      <w:pPr>
        <w:pStyle w:val="ListParagraph"/>
        <w:jc w:val="center"/>
      </w:pPr>
    </w:p>
    <w:p w14:paraId="3D995B16" w14:textId="77777777" w:rsidR="009936DE" w:rsidRDefault="009936DE" w:rsidP="00817E15">
      <w:pPr>
        <w:pStyle w:val="ListParagraph"/>
        <w:jc w:val="center"/>
      </w:pPr>
    </w:p>
    <w:p w14:paraId="4D709FF6" w14:textId="77777777" w:rsidR="009936DE" w:rsidRDefault="009936DE" w:rsidP="00817E15">
      <w:pPr>
        <w:pStyle w:val="ListParagraph"/>
        <w:jc w:val="center"/>
      </w:pPr>
    </w:p>
    <w:p w14:paraId="6F2CCB4C" w14:textId="77777777" w:rsidR="009936DE" w:rsidRDefault="009936DE" w:rsidP="00817E15">
      <w:pPr>
        <w:pStyle w:val="ListParagraph"/>
        <w:jc w:val="center"/>
      </w:pPr>
    </w:p>
    <w:p w14:paraId="6051B380" w14:textId="77777777" w:rsidR="009936DE" w:rsidRDefault="009936DE" w:rsidP="00817E15">
      <w:pPr>
        <w:pStyle w:val="ListParagraph"/>
        <w:jc w:val="center"/>
      </w:pPr>
    </w:p>
    <w:p w14:paraId="389A875A" w14:textId="77777777" w:rsidR="009936DE" w:rsidRDefault="009936DE" w:rsidP="00817E15">
      <w:pPr>
        <w:pStyle w:val="ListParagraph"/>
        <w:jc w:val="center"/>
      </w:pPr>
    </w:p>
    <w:p w14:paraId="1A78CD56" w14:textId="77777777" w:rsidR="009936DE" w:rsidRDefault="009936DE" w:rsidP="00817E15">
      <w:pPr>
        <w:pStyle w:val="ListParagraph"/>
        <w:jc w:val="center"/>
      </w:pPr>
    </w:p>
    <w:p w14:paraId="1589231A" w14:textId="144B42FF" w:rsidR="009936DE" w:rsidRDefault="009936DE" w:rsidP="00817E15">
      <w:pPr>
        <w:pStyle w:val="ListParagraph"/>
        <w:jc w:val="center"/>
        <w:rPr>
          <w:noProof/>
        </w:rPr>
      </w:pPr>
      <w:commentRangeStart w:id="13"/>
      <w:r>
        <w:rPr>
          <w:noProof/>
          <w:lang w:eastAsia="en-GB"/>
        </w:rPr>
        <w:drawing>
          <wp:inline distT="0" distB="0" distL="0" distR="0" wp14:anchorId="2655E5EA" wp14:editId="20B1B59C">
            <wp:extent cx="5731510" cy="2673454"/>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9453" r="50476" b="8428"/>
                    <a:stretch/>
                  </pic:blipFill>
                  <pic:spPr bwMode="auto">
                    <a:xfrm>
                      <a:off x="0" y="0"/>
                      <a:ext cx="5731510" cy="2673454"/>
                    </a:xfrm>
                    <a:prstGeom prst="rect">
                      <a:avLst/>
                    </a:prstGeom>
                    <a:ln>
                      <a:noFill/>
                    </a:ln>
                    <a:extLst>
                      <a:ext uri="{53640926-AAD7-44D8-BBD7-CCE9431645EC}">
                        <a14:shadowObscured xmlns:a14="http://schemas.microsoft.com/office/drawing/2010/main"/>
                      </a:ext>
                    </a:extLst>
                  </pic:spPr>
                </pic:pic>
              </a:graphicData>
            </a:graphic>
          </wp:inline>
        </w:drawing>
      </w:r>
      <w:commentRangeEnd w:id="13"/>
      <w:r w:rsidR="008C4C44">
        <w:rPr>
          <w:rStyle w:val="CommentReference"/>
        </w:rPr>
        <w:commentReference w:id="13"/>
      </w:r>
    </w:p>
    <w:p w14:paraId="2AECB763" w14:textId="395A54AE" w:rsidR="009936DE" w:rsidRDefault="009936DE" w:rsidP="00817E15">
      <w:pPr>
        <w:pStyle w:val="ListParagraph"/>
        <w:jc w:val="center"/>
      </w:pPr>
    </w:p>
    <w:p w14:paraId="350DDE33" w14:textId="331A22BA" w:rsidR="00EC75F3" w:rsidRPr="005A2D36" w:rsidRDefault="008E344F" w:rsidP="009D6143">
      <w:r>
        <w:t xml:space="preserve">The page was fairly difficult and time consuming </w:t>
      </w:r>
      <w:r w:rsidR="001E1440">
        <w:t>with a lot more research in future endeavours with HTML</w:t>
      </w:r>
      <w:r w:rsidR="00F4071F">
        <w:t xml:space="preserve"> 5</w:t>
      </w:r>
      <w:r w:rsidR="0055690E">
        <w:t>.</w:t>
      </w:r>
    </w:p>
    <w:p w14:paraId="6A4EBE52" w14:textId="17A17DA8" w:rsidR="001A6597" w:rsidRDefault="001A6597" w:rsidP="00817E15">
      <w:pPr>
        <w:pStyle w:val="ListParagraph"/>
        <w:jc w:val="center"/>
        <w:rPr>
          <w:u w:val="single"/>
        </w:rPr>
      </w:pPr>
      <w:r>
        <w:rPr>
          <w:u w:val="single"/>
        </w:rPr>
        <w:t>Validation</w:t>
      </w:r>
    </w:p>
    <w:p w14:paraId="1E7153FB" w14:textId="25CF4953" w:rsidR="009E43F3" w:rsidRDefault="001A6597" w:rsidP="00D62340">
      <w:pPr>
        <w:pStyle w:val="ListParagraph"/>
        <w:jc w:val="center"/>
      </w:pPr>
      <w:r>
        <w:t xml:space="preserve">The </w:t>
      </w:r>
      <w:del w:id="14" w:author="Kemi Ademoye" w:date="2020-01-16T15:47:00Z">
        <w:r w:rsidDel="0033709D">
          <w:delText xml:space="preserve">websites </w:delText>
        </w:r>
      </w:del>
      <w:commentRangeStart w:id="15"/>
      <w:ins w:id="16" w:author="Kemi Ademoye" w:date="2020-01-16T15:47:00Z">
        <w:r w:rsidR="0033709D">
          <w:t>website’s</w:t>
        </w:r>
        <w:commentRangeEnd w:id="15"/>
        <w:r w:rsidR="0033709D">
          <w:rPr>
            <w:rStyle w:val="CommentReference"/>
          </w:rPr>
          <w:commentReference w:id="15"/>
        </w:r>
        <w:r w:rsidR="0033709D">
          <w:t xml:space="preserve"> </w:t>
        </w:r>
      </w:ins>
      <w:r>
        <w:t xml:space="preserve">HTML </w:t>
      </w:r>
      <w:r w:rsidR="009E7DFD">
        <w:t>and CSS</w:t>
      </w:r>
      <w:r w:rsidR="00965BC5">
        <w:t xml:space="preserve"> has been validated through</w:t>
      </w:r>
      <w:r w:rsidR="009E43F3">
        <w:t xml:space="preserve"> validation sites</w:t>
      </w:r>
      <w:r w:rsidR="00965BC5">
        <w:t>.</w:t>
      </w:r>
      <w:r w:rsidR="004450A3">
        <w:t xml:space="preserve"> It shows any errors that appear with the code. </w:t>
      </w:r>
      <w:del w:id="17" w:author="Kemi Ademoye" w:date="2020-01-16T15:47:00Z">
        <w:r w:rsidR="004450A3" w:rsidDel="0033709D">
          <w:delText xml:space="preserve">Our </w:delText>
        </w:r>
      </w:del>
      <w:ins w:id="18" w:author="Kemi Ademoye" w:date="2020-01-16T15:47:00Z">
        <w:r w:rsidR="0033709D">
          <w:t>The</w:t>
        </w:r>
        <w:r w:rsidR="0033709D">
          <w:t xml:space="preserve"> </w:t>
        </w:r>
      </w:ins>
      <w:r w:rsidR="004450A3">
        <w:t xml:space="preserve">website came </w:t>
      </w:r>
      <w:r w:rsidR="008E344F">
        <w:t>up with a lot of problems</w:t>
      </w:r>
      <w:r w:rsidR="009E43F3">
        <w:t xml:space="preserve"> to </w:t>
      </w:r>
      <w:commentRangeStart w:id="19"/>
      <w:r w:rsidR="009E43F3">
        <w:t>fix</w:t>
      </w:r>
      <w:commentRangeEnd w:id="19"/>
      <w:r w:rsidR="0033709D">
        <w:rPr>
          <w:rStyle w:val="CommentReference"/>
        </w:rPr>
        <w:commentReference w:id="19"/>
      </w:r>
      <w:r w:rsidR="009E43F3">
        <w:t>:</w:t>
      </w:r>
    </w:p>
    <w:p w14:paraId="3E811AAF" w14:textId="77777777" w:rsidR="00294299" w:rsidRDefault="00294299" w:rsidP="009E43F3">
      <w:pPr>
        <w:rPr>
          <w:noProof/>
        </w:rPr>
      </w:pPr>
    </w:p>
    <w:p w14:paraId="7C1260B3" w14:textId="2A05E078" w:rsidR="009E43F3" w:rsidRPr="00626CA3" w:rsidRDefault="009E43F3" w:rsidP="009E43F3">
      <w:r>
        <w:rPr>
          <w:noProof/>
          <w:lang w:eastAsia="en-GB"/>
        </w:rPr>
        <w:lastRenderedPageBreak/>
        <w:drawing>
          <wp:inline distT="0" distB="0" distL="0" distR="0" wp14:anchorId="2876A493" wp14:editId="44EBED92">
            <wp:extent cx="4181475" cy="2891039"/>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877" t="11225" r="58914" b="9610"/>
                    <a:stretch/>
                  </pic:blipFill>
                  <pic:spPr bwMode="auto">
                    <a:xfrm>
                      <a:off x="0" y="0"/>
                      <a:ext cx="4227299" cy="2922721"/>
                    </a:xfrm>
                    <a:prstGeom prst="rect">
                      <a:avLst/>
                    </a:prstGeom>
                    <a:ln>
                      <a:noFill/>
                    </a:ln>
                    <a:extLst>
                      <a:ext uri="{53640926-AAD7-44D8-BBD7-CCE9431645EC}">
                        <a14:shadowObscured xmlns:a14="http://schemas.microsoft.com/office/drawing/2010/main"/>
                      </a:ext>
                    </a:extLst>
                  </pic:spPr>
                </pic:pic>
              </a:graphicData>
            </a:graphic>
          </wp:inline>
        </w:drawing>
      </w:r>
    </w:p>
    <w:p w14:paraId="6C23EFE5" w14:textId="6630315C" w:rsidR="00817E15" w:rsidRDefault="00817E15" w:rsidP="00817E15">
      <w:pPr>
        <w:pStyle w:val="ListParagraph"/>
        <w:jc w:val="center"/>
        <w:rPr>
          <w:u w:val="single"/>
        </w:rPr>
      </w:pPr>
      <w:r>
        <w:rPr>
          <w:u w:val="single"/>
        </w:rPr>
        <w:t>Evaluation</w:t>
      </w:r>
    </w:p>
    <w:p w14:paraId="61E28A42" w14:textId="7B326072" w:rsidR="009718FA" w:rsidRPr="00BC0157" w:rsidRDefault="00BC0157" w:rsidP="00817E15">
      <w:pPr>
        <w:pStyle w:val="ListParagraph"/>
        <w:jc w:val="center"/>
      </w:pPr>
      <w:r>
        <w:t xml:space="preserve">In this section, we will look at important terms and features of web design and my </w:t>
      </w:r>
      <w:commentRangeStart w:id="20"/>
      <w:r>
        <w:t>page</w:t>
      </w:r>
      <w:commentRangeEnd w:id="20"/>
      <w:r w:rsidR="00B456F2">
        <w:rPr>
          <w:rStyle w:val="CommentReference"/>
        </w:rPr>
        <w:commentReference w:id="20"/>
      </w:r>
      <w:r>
        <w:t>.</w:t>
      </w:r>
    </w:p>
    <w:p w14:paraId="67EEB08A" w14:textId="3C3E29A5" w:rsidR="009718FA" w:rsidRDefault="009718FA" w:rsidP="00817E15">
      <w:pPr>
        <w:pStyle w:val="ListParagraph"/>
        <w:jc w:val="center"/>
        <w:rPr>
          <w:u w:val="single"/>
        </w:rPr>
      </w:pPr>
      <w:r>
        <w:rPr>
          <w:u w:val="single"/>
        </w:rPr>
        <w:t>Usefulness</w:t>
      </w:r>
    </w:p>
    <w:p w14:paraId="507D25E5" w14:textId="5D5FAF46" w:rsidR="002B130E" w:rsidRPr="002B130E" w:rsidRDefault="002B130E" w:rsidP="00817E15">
      <w:pPr>
        <w:pStyle w:val="ListParagraph"/>
        <w:jc w:val="center"/>
      </w:pPr>
      <w:r>
        <w:t xml:space="preserve">Overall, this is a good starting website, an introduction to HTML that shows off some of the </w:t>
      </w:r>
      <w:r w:rsidR="00E00FFD">
        <w:t xml:space="preserve">advanced features that make any webpage look smart. </w:t>
      </w:r>
      <w:r w:rsidR="00E00FFD" w:rsidRPr="00217118">
        <w:t xml:space="preserve">The created website conforms to the guidelines created </w:t>
      </w:r>
      <w:r w:rsidR="002A5A5B" w:rsidRPr="00217118">
        <w:t>to have a fully functional website.</w:t>
      </w:r>
    </w:p>
    <w:p w14:paraId="52E3CF1D" w14:textId="088D76C3" w:rsidR="009718FA" w:rsidRDefault="009718FA" w:rsidP="00817E15">
      <w:pPr>
        <w:pStyle w:val="ListParagraph"/>
        <w:jc w:val="center"/>
        <w:rPr>
          <w:u w:val="single"/>
        </w:rPr>
      </w:pPr>
    </w:p>
    <w:p w14:paraId="3611C78B" w14:textId="7706D1D3" w:rsidR="009718FA" w:rsidRDefault="009718FA" w:rsidP="00817E15">
      <w:pPr>
        <w:pStyle w:val="ListParagraph"/>
        <w:jc w:val="center"/>
        <w:rPr>
          <w:u w:val="single"/>
        </w:rPr>
      </w:pPr>
      <w:r>
        <w:rPr>
          <w:u w:val="single"/>
        </w:rPr>
        <w:t>Search Engine Optimisation</w:t>
      </w:r>
    </w:p>
    <w:p w14:paraId="5BAC7227" w14:textId="1698F088" w:rsidR="009718FA" w:rsidRPr="00083547" w:rsidRDefault="00083547" w:rsidP="00817E15">
      <w:pPr>
        <w:pStyle w:val="ListParagraph"/>
        <w:jc w:val="center"/>
      </w:pPr>
      <w:r w:rsidRPr="00083547">
        <w:t xml:space="preserve">HTML </w:t>
      </w:r>
      <w:r>
        <w:t>allows their user to apply SEO techniques</w:t>
      </w:r>
      <w:r w:rsidR="00BC3FE1">
        <w:t xml:space="preserve"> to a website with the end goal of</w:t>
      </w:r>
      <w:r w:rsidR="00AD3F48">
        <w:t xml:space="preserve"> increasing more traffic online. This is done by a number of techniques, the website created for this report for example includes a few keywords</w:t>
      </w:r>
      <w:r w:rsidR="00374A5A">
        <w:t xml:space="preserve"> to appear when people may search similar</w:t>
      </w:r>
      <w:r w:rsidR="00AD72AB">
        <w:t xml:space="preserve"> </w:t>
      </w:r>
      <w:r w:rsidR="00374A5A">
        <w:t>words to them online.</w:t>
      </w:r>
      <w:r w:rsidR="009E39F6">
        <w:t xml:space="preserve"> This is important because appearing in the first or near first few </w:t>
      </w:r>
      <w:r w:rsidR="00081C9F">
        <w:t>search</w:t>
      </w:r>
      <w:r w:rsidR="009E39F6">
        <w:t xml:space="preserve"> results a website is able to promote its values whether it be for financial purposes or to just raise awareness.</w:t>
      </w:r>
      <w:r w:rsidR="00436A46">
        <w:t xml:space="preserve"> </w:t>
      </w:r>
      <w:sdt>
        <w:sdtPr>
          <w:id w:val="-1793194285"/>
          <w:citation/>
        </w:sdtPr>
        <w:sdtEndPr/>
        <w:sdtContent>
          <w:r w:rsidR="00436A46">
            <w:fldChar w:fldCharType="begin"/>
          </w:r>
          <w:r w:rsidR="00436A46">
            <w:instrText xml:space="preserve"> CITATION Mon \l 2057 </w:instrText>
          </w:r>
          <w:r w:rsidR="00436A46">
            <w:fldChar w:fldCharType="separate"/>
          </w:r>
          <w:r w:rsidR="009A43E3" w:rsidRPr="009A43E3">
            <w:rPr>
              <w:noProof/>
            </w:rPr>
            <w:t>[1]</w:t>
          </w:r>
          <w:r w:rsidR="00436A46">
            <w:fldChar w:fldCharType="end"/>
          </w:r>
        </w:sdtContent>
      </w:sdt>
    </w:p>
    <w:p w14:paraId="2B9A6893" w14:textId="77777777" w:rsidR="00083547" w:rsidRDefault="00083547" w:rsidP="00817E15">
      <w:pPr>
        <w:pStyle w:val="ListParagraph"/>
        <w:jc w:val="center"/>
        <w:rPr>
          <w:u w:val="single"/>
        </w:rPr>
      </w:pPr>
    </w:p>
    <w:p w14:paraId="129C2A54" w14:textId="1B9B3058" w:rsidR="009718FA" w:rsidRDefault="009718FA" w:rsidP="00817E15">
      <w:pPr>
        <w:pStyle w:val="ListParagraph"/>
        <w:jc w:val="center"/>
        <w:rPr>
          <w:u w:val="single"/>
        </w:rPr>
      </w:pPr>
      <w:r>
        <w:rPr>
          <w:u w:val="single"/>
        </w:rPr>
        <w:t>Accessibility</w:t>
      </w:r>
    </w:p>
    <w:p w14:paraId="39B71C27" w14:textId="0B0E5ED3" w:rsidR="00043DF8" w:rsidRDefault="00B01BB0" w:rsidP="00817E15">
      <w:pPr>
        <w:pStyle w:val="ListParagraph"/>
        <w:jc w:val="center"/>
      </w:pPr>
      <w:r>
        <w:t>The created website is well accessed with each feature used and could be shared and explored by any intended viewers.</w:t>
      </w:r>
    </w:p>
    <w:p w14:paraId="5F388572" w14:textId="1925D9C4" w:rsidR="00BC36C1" w:rsidRDefault="009170BF" w:rsidP="00817E15">
      <w:pPr>
        <w:pStyle w:val="ListParagraph"/>
        <w:jc w:val="center"/>
      </w:pPr>
      <w:r>
        <w:t>An important subject to touch on is WCAG 2.1. This refers to Web Content Accessibility Guidelines being a standard and 2.1 being the most updated version.</w:t>
      </w:r>
      <w:r w:rsidR="00683CBC">
        <w:t xml:space="preserve"> A helpful source in explaining this set of rules was made by Lucas Chen.</w:t>
      </w:r>
      <w:commentRangeStart w:id="21"/>
      <w:r w:rsidR="00683CBC">
        <w:t xml:space="preserve"> </w:t>
      </w:r>
      <w:sdt>
        <w:sdtPr>
          <w:id w:val="1933155233"/>
          <w:citation/>
        </w:sdtPr>
        <w:sdtEndPr/>
        <w:sdtContent>
          <w:r w:rsidR="00683CBC">
            <w:fldChar w:fldCharType="begin"/>
          </w:r>
          <w:r w:rsidR="00683CBC">
            <w:instrText xml:space="preserve"> CITATION Luc19 \l 2057 </w:instrText>
          </w:r>
          <w:r w:rsidR="00683CBC">
            <w:fldChar w:fldCharType="separate"/>
          </w:r>
          <w:r w:rsidR="009A43E3" w:rsidRPr="009A43E3">
            <w:rPr>
              <w:noProof/>
            </w:rPr>
            <w:t>[2]</w:t>
          </w:r>
          <w:r w:rsidR="00683CBC">
            <w:fldChar w:fldCharType="end"/>
          </w:r>
        </w:sdtContent>
      </w:sdt>
      <w:commentRangeEnd w:id="21"/>
      <w:r w:rsidR="000C22EE">
        <w:rPr>
          <w:rStyle w:val="CommentReference"/>
        </w:rPr>
        <w:commentReference w:id="21"/>
      </w:r>
      <w:r w:rsidR="00F83123">
        <w:t xml:space="preserve"> Here Lucas goes into detail on tips for making your website accessible</w:t>
      </w:r>
      <w:r w:rsidR="004E328C">
        <w:t>, as an example he explains why it is important to focus on one issue at a time and fix all of them until the project is complete. Throughout the coding of these webpages there were many errors which may could sway a person into being frustrated because it looked like a large mess, this technique promotes patience being calm in fixing the many issues one will have when making webpages in their beginning stages.</w:t>
      </w:r>
      <w:r w:rsidR="00BC36C1">
        <w:t xml:space="preserve"> </w:t>
      </w:r>
    </w:p>
    <w:p w14:paraId="548676EB" w14:textId="54291F9D" w:rsidR="00BD46E7" w:rsidRDefault="00BC36C1" w:rsidP="00BD46E7">
      <w:pPr>
        <w:pStyle w:val="ListParagraph"/>
        <w:jc w:val="center"/>
      </w:pPr>
      <w:r>
        <w:t xml:space="preserve">Conforming to the guidelines, </w:t>
      </w:r>
      <w:r w:rsidR="00D21B9E">
        <w:t>allows the maximum amount of attention to your website by making it readable, navigable, understandable etcetera.</w:t>
      </w:r>
      <w:r w:rsidR="00F94FE3">
        <w:t xml:space="preserve"> They make the created piece of HTML </w:t>
      </w:r>
      <w:r w:rsidR="009E555A">
        <w:t xml:space="preserve">the best it can be for the average viewer but also takes into account extra oddities </w:t>
      </w:r>
      <w:r w:rsidR="00240397" w:rsidRPr="00240397">
        <w:t xml:space="preserve">such as </w:t>
      </w:r>
      <w:r w:rsidR="00240397">
        <w:t>“d</w:t>
      </w:r>
      <w:r w:rsidR="00240397" w:rsidRPr="00240397">
        <w:t xml:space="preserve">esigning To </w:t>
      </w:r>
      <w:r w:rsidR="00240397">
        <w:t>a</w:t>
      </w:r>
      <w:r w:rsidR="00240397" w:rsidRPr="00240397">
        <w:t xml:space="preserve">void </w:t>
      </w:r>
      <w:r w:rsidR="00240397">
        <w:t>s</w:t>
      </w:r>
      <w:r w:rsidR="00240397" w:rsidRPr="00240397">
        <w:t xml:space="preserve">eizures and </w:t>
      </w:r>
      <w:r w:rsidR="00240397">
        <w:t>p</w:t>
      </w:r>
      <w:r w:rsidR="00240397" w:rsidRPr="00240397">
        <w:t xml:space="preserve">hysical </w:t>
      </w:r>
      <w:r w:rsidR="00240397">
        <w:t>r</w:t>
      </w:r>
      <w:r w:rsidR="00240397" w:rsidRPr="00240397">
        <w:t xml:space="preserve">eactions - refraining from designing </w:t>
      </w:r>
      <w:r w:rsidR="00240397" w:rsidRPr="00240397">
        <w:lastRenderedPageBreak/>
        <w:t>content in a way that is known to cause seizures or physical reactions</w:t>
      </w:r>
      <w:r w:rsidR="00240397">
        <w:rPr>
          <w:rFonts w:cstheme="minorHAnsi"/>
          <w:color w:val="0A0A0A"/>
          <w:shd w:val="clear" w:color="auto" w:fill="FFFFFF"/>
        </w:rPr>
        <w:t xml:space="preserve">” and also for example being keyboard accessible. </w:t>
      </w:r>
      <w:sdt>
        <w:sdtPr>
          <w:rPr>
            <w:rFonts w:cstheme="minorHAnsi"/>
            <w:color w:val="0A0A0A"/>
            <w:shd w:val="clear" w:color="auto" w:fill="FFFFFF"/>
          </w:rPr>
          <w:id w:val="1090737429"/>
          <w:citation/>
        </w:sdtPr>
        <w:sdtEndPr/>
        <w:sdtContent>
          <w:r w:rsidR="00240397">
            <w:rPr>
              <w:rFonts w:cstheme="minorHAnsi"/>
              <w:color w:val="0A0A0A"/>
              <w:shd w:val="clear" w:color="auto" w:fill="FFFFFF"/>
            </w:rPr>
            <w:fldChar w:fldCharType="begin"/>
          </w:r>
          <w:r w:rsidR="00240397">
            <w:rPr>
              <w:rFonts w:cstheme="minorHAnsi"/>
              <w:color w:val="0A0A0A"/>
              <w:shd w:val="clear" w:color="auto" w:fill="FFFFFF"/>
            </w:rPr>
            <w:instrText xml:space="preserve"> CITATION Luc19 \l 2057 </w:instrText>
          </w:r>
          <w:r w:rsidR="00240397">
            <w:rPr>
              <w:rFonts w:cstheme="minorHAnsi"/>
              <w:color w:val="0A0A0A"/>
              <w:shd w:val="clear" w:color="auto" w:fill="FFFFFF"/>
            </w:rPr>
            <w:fldChar w:fldCharType="separate"/>
          </w:r>
          <w:r w:rsidR="009A43E3" w:rsidRPr="009A43E3">
            <w:rPr>
              <w:rFonts w:cstheme="minorHAnsi"/>
              <w:noProof/>
              <w:color w:val="0A0A0A"/>
              <w:shd w:val="clear" w:color="auto" w:fill="FFFFFF"/>
            </w:rPr>
            <w:t>[2]</w:t>
          </w:r>
          <w:r w:rsidR="00240397">
            <w:rPr>
              <w:rFonts w:cstheme="minorHAnsi"/>
              <w:color w:val="0A0A0A"/>
              <w:shd w:val="clear" w:color="auto" w:fill="FFFFFF"/>
            </w:rPr>
            <w:fldChar w:fldCharType="end"/>
          </w:r>
        </w:sdtContent>
      </w:sdt>
      <w:r w:rsidR="009E555A">
        <w:t xml:space="preserve"> </w:t>
      </w:r>
      <w:r w:rsidR="00D21B9E">
        <w:t xml:space="preserve"> </w:t>
      </w:r>
      <w:r w:rsidR="004E328C">
        <w:t xml:space="preserve">  </w:t>
      </w:r>
    </w:p>
    <w:p w14:paraId="4791E2FE" w14:textId="1793420C" w:rsidR="007D0A50" w:rsidRDefault="007D0A50" w:rsidP="00817E15">
      <w:pPr>
        <w:pStyle w:val="ListParagraph"/>
        <w:jc w:val="center"/>
      </w:pPr>
      <w:r>
        <w:t xml:space="preserve">The pages were made up from the Visual Studio package using HTML. Visual Studio </w:t>
      </w:r>
      <w:r w:rsidR="00340590">
        <w:t>supports a multitude of programming languages and similar to create anything the user can from a calculator in C# to a fully functional website in HTML with CSS etc. It is a popular piece of software used around the globe that therefore makes the navigation surrounding the HTML page accessible.</w:t>
      </w:r>
      <w:r w:rsidR="00000760">
        <w:t xml:space="preserve"> This is a great package to utilise all types of programming and for a student to begin to learn </w:t>
      </w:r>
      <w:commentRangeStart w:id="22"/>
      <w:r w:rsidR="00000760">
        <w:t>in</w:t>
      </w:r>
      <w:commentRangeEnd w:id="22"/>
      <w:r w:rsidR="000C22EE">
        <w:rPr>
          <w:rStyle w:val="CommentReference"/>
        </w:rPr>
        <w:commentReference w:id="22"/>
      </w:r>
      <w:r w:rsidR="00000760">
        <w:t>.</w:t>
      </w:r>
    </w:p>
    <w:p w14:paraId="075991F7" w14:textId="24B30EFE" w:rsidR="00BD46E7" w:rsidRDefault="00BD46E7" w:rsidP="00817E15">
      <w:pPr>
        <w:pStyle w:val="ListParagraph"/>
        <w:jc w:val="center"/>
      </w:pPr>
      <w:r>
        <w:t>A beneficial tool to use online when designing webpages is contrast checker.</w:t>
      </w:r>
      <w:r w:rsidR="00513CC1">
        <w:t xml:space="preserve"> This simply analyses your site and checks the colours used with colour combination and so on and informs the creator on if the pages are suited towards people with colour blindness and all types of colour diagnosis’s.  </w:t>
      </w:r>
    </w:p>
    <w:p w14:paraId="0452DED9" w14:textId="144162CB" w:rsidR="00C71058" w:rsidRDefault="00C71058" w:rsidP="00817E15">
      <w:pPr>
        <w:pStyle w:val="ListParagraph"/>
        <w:jc w:val="center"/>
      </w:pPr>
      <w:r>
        <w:t xml:space="preserve">Another set of tools to use in web design are browser extensions. Using these extensions will increase the </w:t>
      </w:r>
      <w:r w:rsidR="00FE7F20">
        <w:t>user’s</w:t>
      </w:r>
      <w:r>
        <w:t xml:space="preserve"> productivity </w:t>
      </w:r>
      <w:r w:rsidR="00130785">
        <w:t>and can also increase the effectiveness of the site.</w:t>
      </w:r>
      <w:r w:rsidR="00536DC5">
        <w:t xml:space="preserve"> These can be used across multiple platforms such as Firefox and Edge but the most commonly used will be with Google Chrome</w:t>
      </w:r>
      <w:r w:rsidR="004B16E9">
        <w:t xml:space="preserve"> because it is easy to use, safe and fast.</w:t>
      </w:r>
      <w:r w:rsidR="00E535C7">
        <w:t xml:space="preserve"> An example of a great extension found is the ‘Web Developer’ which lets you disable features of simple notifications, popups, JavaScript etcetera.</w:t>
      </w:r>
      <w:sdt>
        <w:sdtPr>
          <w:id w:val="-418792079"/>
          <w:citation/>
        </w:sdtPr>
        <w:sdtEndPr/>
        <w:sdtContent>
          <w:r w:rsidR="00B31336">
            <w:fldChar w:fldCharType="begin"/>
          </w:r>
          <w:r w:rsidR="00B31336">
            <w:instrText xml:space="preserve"> CITATION Tho \l 2057 </w:instrText>
          </w:r>
          <w:r w:rsidR="00B31336">
            <w:fldChar w:fldCharType="separate"/>
          </w:r>
          <w:r w:rsidR="009A43E3">
            <w:rPr>
              <w:noProof/>
            </w:rPr>
            <w:t xml:space="preserve"> </w:t>
          </w:r>
          <w:r w:rsidR="009A43E3" w:rsidRPr="009A43E3">
            <w:rPr>
              <w:noProof/>
            </w:rPr>
            <w:t>[3]</w:t>
          </w:r>
          <w:r w:rsidR="00B31336">
            <w:fldChar w:fldCharType="end"/>
          </w:r>
        </w:sdtContent>
      </w:sdt>
      <w:r w:rsidR="005E0364">
        <w:rPr>
          <w:rStyle w:val="CommentReference"/>
        </w:rPr>
        <w:commentReference w:id="23"/>
      </w:r>
    </w:p>
    <w:sdt>
      <w:sdtPr>
        <w:rPr>
          <w:rFonts w:asciiTheme="minorHAnsi" w:eastAsiaTheme="minorHAnsi" w:hAnsiTheme="minorHAnsi" w:cstheme="minorBidi"/>
          <w:color w:val="auto"/>
          <w:sz w:val="22"/>
          <w:szCs w:val="22"/>
          <w:lang w:val="en-GB"/>
        </w:rPr>
        <w:id w:val="610856856"/>
        <w:docPartObj>
          <w:docPartGallery w:val="Bibliographies"/>
          <w:docPartUnique/>
        </w:docPartObj>
      </w:sdtPr>
      <w:sdtEndPr/>
      <w:sdtContent>
        <w:commentRangeStart w:id="24" w:displacedByCustomXml="prev"/>
        <w:p w14:paraId="6062E76C" w14:textId="72ADD794" w:rsidR="00CB5EC1" w:rsidRDefault="00CB5EC1">
          <w:pPr>
            <w:pStyle w:val="Heading1"/>
          </w:pPr>
          <w:r>
            <w:t>References</w:t>
          </w:r>
          <w:commentRangeEnd w:id="24"/>
          <w:r w:rsidR="008F6D5C">
            <w:rPr>
              <w:rStyle w:val="CommentReference"/>
              <w:rFonts w:asciiTheme="minorHAnsi" w:eastAsiaTheme="minorHAnsi" w:hAnsiTheme="minorHAnsi" w:cstheme="minorBidi"/>
              <w:color w:val="auto"/>
              <w:lang w:val="en-GB"/>
            </w:rPr>
            <w:commentReference w:id="24"/>
          </w:r>
        </w:p>
        <w:sdt>
          <w:sdtPr>
            <w:id w:val="-573587230"/>
            <w:bibliography/>
          </w:sdtPr>
          <w:sdtEndPr/>
          <w:sdtContent>
            <w:p w14:paraId="21C31086" w14:textId="77777777" w:rsidR="009A43E3" w:rsidRDefault="00CB5EC1" w:rsidP="00A311C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A43E3" w14:paraId="2E159C49" w14:textId="77777777">
                <w:trPr>
                  <w:divId w:val="314263322"/>
                  <w:tblCellSpacing w:w="15" w:type="dxa"/>
                </w:trPr>
                <w:tc>
                  <w:tcPr>
                    <w:tcW w:w="50" w:type="pct"/>
                    <w:hideMark/>
                  </w:tcPr>
                  <w:p w14:paraId="4D9F590F" w14:textId="433D4D16" w:rsidR="009A43E3" w:rsidRDefault="009A43E3">
                    <w:pPr>
                      <w:pStyle w:val="Bibliography"/>
                      <w:rPr>
                        <w:noProof/>
                        <w:sz w:val="24"/>
                        <w:szCs w:val="24"/>
                        <w:lang w:val="en-US"/>
                      </w:rPr>
                    </w:pPr>
                    <w:r>
                      <w:rPr>
                        <w:noProof/>
                        <w:lang w:val="en-US"/>
                      </w:rPr>
                      <w:t xml:space="preserve">[1] </w:t>
                    </w:r>
                  </w:p>
                </w:tc>
                <w:tc>
                  <w:tcPr>
                    <w:tcW w:w="0" w:type="auto"/>
                    <w:hideMark/>
                  </w:tcPr>
                  <w:p w14:paraId="75288224" w14:textId="77777777" w:rsidR="009A43E3" w:rsidRDefault="009A43E3">
                    <w:pPr>
                      <w:pStyle w:val="Bibliography"/>
                      <w:rPr>
                        <w:noProof/>
                        <w:lang w:val="en-US"/>
                      </w:rPr>
                    </w:pPr>
                    <w:r>
                      <w:rPr>
                        <w:noProof/>
                        <w:lang w:val="en-US"/>
                      </w:rPr>
                      <w:t>Money Today, [Online]. Available: https://web-a-ebscohost-com.ezproxy.uwtsd.ac.uk/ehost/detail/detail?vid=0&amp;sid=48d2fa49-64b3-49fa-a342-7bbf094fc86e%40sdc-v-sessmgr03&amp;bdata=JnNpdGU9ZWhvc3QtbGl2ZQ%3d%3d#AN=70345088&amp;db=bth.</w:t>
                    </w:r>
                  </w:p>
                </w:tc>
              </w:tr>
              <w:tr w:rsidR="009A43E3" w14:paraId="33BB79CA" w14:textId="77777777">
                <w:trPr>
                  <w:divId w:val="314263322"/>
                  <w:tblCellSpacing w:w="15" w:type="dxa"/>
                </w:trPr>
                <w:tc>
                  <w:tcPr>
                    <w:tcW w:w="50" w:type="pct"/>
                    <w:hideMark/>
                  </w:tcPr>
                  <w:p w14:paraId="0E196414" w14:textId="77777777" w:rsidR="009A43E3" w:rsidRDefault="009A43E3">
                    <w:pPr>
                      <w:pStyle w:val="Bibliography"/>
                      <w:rPr>
                        <w:noProof/>
                        <w:lang w:val="en-US"/>
                      </w:rPr>
                    </w:pPr>
                    <w:r>
                      <w:rPr>
                        <w:noProof/>
                        <w:lang w:val="en-US"/>
                      </w:rPr>
                      <w:t xml:space="preserve">[2] </w:t>
                    </w:r>
                  </w:p>
                </w:tc>
                <w:tc>
                  <w:tcPr>
                    <w:tcW w:w="0" w:type="auto"/>
                    <w:hideMark/>
                  </w:tcPr>
                  <w:p w14:paraId="7F2118A5" w14:textId="77777777" w:rsidR="009A43E3" w:rsidRDefault="009A43E3">
                    <w:pPr>
                      <w:pStyle w:val="Bibliography"/>
                      <w:rPr>
                        <w:noProof/>
                        <w:lang w:val="en-US"/>
                      </w:rPr>
                    </w:pPr>
                    <w:r>
                      <w:rPr>
                        <w:noProof/>
                        <w:lang w:val="en-US"/>
                      </w:rPr>
                      <w:t>L. Chen, "The Beginner's Guide to Accessibility on the Web," 21 November 2019. [Online]. Available: https://dev.to/bettercodingacademy/the-beginner-s-guide-to-accessibility-on-the-web-4fi7.</w:t>
                    </w:r>
                  </w:p>
                </w:tc>
              </w:tr>
              <w:tr w:rsidR="009A43E3" w14:paraId="5930BCE5" w14:textId="77777777">
                <w:trPr>
                  <w:divId w:val="314263322"/>
                  <w:tblCellSpacing w:w="15" w:type="dxa"/>
                </w:trPr>
                <w:tc>
                  <w:tcPr>
                    <w:tcW w:w="50" w:type="pct"/>
                    <w:hideMark/>
                  </w:tcPr>
                  <w:p w14:paraId="3A3BF9FF" w14:textId="77777777" w:rsidR="009A43E3" w:rsidRDefault="009A43E3">
                    <w:pPr>
                      <w:pStyle w:val="Bibliography"/>
                      <w:rPr>
                        <w:noProof/>
                        <w:lang w:val="en-US"/>
                      </w:rPr>
                    </w:pPr>
                    <w:r>
                      <w:rPr>
                        <w:noProof/>
                        <w:lang w:val="en-US"/>
                      </w:rPr>
                      <w:t xml:space="preserve">[3] </w:t>
                    </w:r>
                  </w:p>
                </w:tc>
                <w:tc>
                  <w:tcPr>
                    <w:tcW w:w="0" w:type="auto"/>
                    <w:hideMark/>
                  </w:tcPr>
                  <w:p w14:paraId="29F28DA5" w14:textId="77777777" w:rsidR="009A43E3" w:rsidRDefault="009A43E3">
                    <w:pPr>
                      <w:pStyle w:val="Bibliography"/>
                      <w:rPr>
                        <w:noProof/>
                        <w:lang w:val="en-US"/>
                      </w:rPr>
                    </w:pPr>
                    <w:r>
                      <w:rPr>
                        <w:noProof/>
                        <w:lang w:val="en-US"/>
                      </w:rPr>
                      <w:t>T. Phem, "15 Chrome extensions for developers," [Online]. Available: https://usersnap.com/blog/chrome-extensions-for-developers/.</w:t>
                    </w:r>
                  </w:p>
                </w:tc>
              </w:tr>
            </w:tbl>
            <w:p w14:paraId="3DCB81BF" w14:textId="77777777" w:rsidR="009A43E3" w:rsidRDefault="009A43E3">
              <w:pPr>
                <w:divId w:val="314263322"/>
                <w:rPr>
                  <w:rFonts w:eastAsia="Times New Roman"/>
                  <w:noProof/>
                </w:rPr>
              </w:pPr>
            </w:p>
            <w:p w14:paraId="04BEFC82" w14:textId="77777777" w:rsidR="00A311C0" w:rsidRDefault="00CB5EC1" w:rsidP="00A311C0">
              <w:r>
                <w:rPr>
                  <w:b/>
                  <w:bCs/>
                  <w:noProof/>
                </w:rPr>
                <w:fldChar w:fldCharType="end"/>
              </w:r>
            </w:p>
          </w:sdtContent>
        </w:sdt>
      </w:sdtContent>
    </w:sdt>
    <w:p w14:paraId="49780B2A" w14:textId="6B6B0C2D" w:rsidR="005769C8" w:rsidRPr="00A311C0" w:rsidRDefault="005769C8" w:rsidP="00A311C0">
      <w:pPr>
        <w:jc w:val="center"/>
      </w:pPr>
      <w:r w:rsidRPr="00376572">
        <w:rPr>
          <w:u w:val="single"/>
        </w:rPr>
        <w:t>Links used:</w:t>
      </w:r>
    </w:p>
    <w:p w14:paraId="663C5806" w14:textId="096DB458" w:rsidR="0069696B" w:rsidRPr="00567351" w:rsidRDefault="007B463B" w:rsidP="00567351">
      <w:pPr>
        <w:jc w:val="center"/>
      </w:pPr>
      <w:hyperlink r:id="rId13" w:history="1">
        <w:r w:rsidR="00567351" w:rsidRPr="00E2195C">
          <w:rPr>
            <w:rStyle w:val="Hyperlink"/>
          </w:rPr>
          <w:t>https://tinyurl.com/u4vekc7</w:t>
        </w:r>
      </w:hyperlink>
    </w:p>
    <w:p w14:paraId="1916F784" w14:textId="558B5F11" w:rsidR="00524D0F" w:rsidRPr="00567351" w:rsidRDefault="007B463B" w:rsidP="00567351">
      <w:pPr>
        <w:jc w:val="center"/>
      </w:pPr>
      <w:hyperlink r:id="rId14" w:history="1">
        <w:r w:rsidR="00303279" w:rsidRPr="00567351">
          <w:rPr>
            <w:rStyle w:val="Hyperlink"/>
          </w:rPr>
          <w:t>https://www.template.net/design-templates/logo/swan-logo/</w:t>
        </w:r>
      </w:hyperlink>
    </w:p>
    <w:p w14:paraId="498F1322" w14:textId="6FC43753" w:rsidR="00303279" w:rsidRPr="00567351" w:rsidRDefault="007B463B" w:rsidP="00567351">
      <w:pPr>
        <w:jc w:val="center"/>
      </w:pPr>
      <w:hyperlink r:id="rId15" w:history="1">
        <w:r w:rsidR="003642C0" w:rsidRPr="00567351">
          <w:rPr>
            <w:rStyle w:val="Hyperlink"/>
          </w:rPr>
          <w:t>https://www.swansea.ac.uk/</w:t>
        </w:r>
      </w:hyperlink>
    </w:p>
    <w:p w14:paraId="179C2A14" w14:textId="030B9E4A" w:rsidR="00303279" w:rsidRPr="00567351" w:rsidRDefault="007B463B" w:rsidP="00567351">
      <w:pPr>
        <w:jc w:val="center"/>
      </w:pPr>
      <w:hyperlink r:id="rId16" w:history="1">
        <w:r w:rsidR="00253B34" w:rsidRPr="00567351">
          <w:rPr>
            <w:rStyle w:val="Hyperlink"/>
          </w:rPr>
          <w:t>https://www.swanseacity.com/</w:t>
        </w:r>
      </w:hyperlink>
    </w:p>
    <w:p w14:paraId="355CE838" w14:textId="53B287AB" w:rsidR="00253B34" w:rsidRPr="00567351" w:rsidRDefault="007B463B" w:rsidP="00567351">
      <w:pPr>
        <w:jc w:val="center"/>
      </w:pPr>
      <w:hyperlink r:id="rId17" w:history="1">
        <w:r w:rsidR="00253B34" w:rsidRPr="00567351">
          <w:rPr>
            <w:rStyle w:val="Hyperlink"/>
          </w:rPr>
          <w:t>https://en.wikipedia.org/wiki/Swansea</w:t>
        </w:r>
      </w:hyperlink>
    </w:p>
    <w:p w14:paraId="39494399" w14:textId="272F112C" w:rsidR="00823773" w:rsidRPr="00567351" w:rsidRDefault="007B463B" w:rsidP="00567351">
      <w:pPr>
        <w:jc w:val="center"/>
      </w:pPr>
      <w:hyperlink r:id="rId18" w:history="1">
        <w:r w:rsidR="00823773" w:rsidRPr="00567351">
          <w:rPr>
            <w:rStyle w:val="Hyperlink"/>
          </w:rPr>
          <w:t>https://www.swansea.gov.uk/residents</w:t>
        </w:r>
      </w:hyperlink>
    </w:p>
    <w:p w14:paraId="34078475" w14:textId="5E741AA5" w:rsidR="00823773" w:rsidRPr="00567351" w:rsidRDefault="007B463B" w:rsidP="00567351">
      <w:pPr>
        <w:jc w:val="center"/>
      </w:pPr>
      <w:hyperlink r:id="rId19" w:history="1">
        <w:r w:rsidR="00823773" w:rsidRPr="00567351">
          <w:rPr>
            <w:rStyle w:val="Hyperlink"/>
          </w:rPr>
          <w:t>https://www.visitswanseabay.com/</w:t>
        </w:r>
      </w:hyperlink>
    </w:p>
    <w:p w14:paraId="7FCAC903" w14:textId="643AE6A4" w:rsidR="00E74297" w:rsidRPr="00567351" w:rsidRDefault="007B463B" w:rsidP="00567351">
      <w:pPr>
        <w:jc w:val="center"/>
      </w:pPr>
      <w:hyperlink r:id="rId20" w:history="1">
        <w:r w:rsidR="00A9553E" w:rsidRPr="00567351">
          <w:rPr>
            <w:rStyle w:val="Hyperlink"/>
          </w:rPr>
          <w:t>https://www.britannica.com/place/Swansea-county-Wales</w:t>
        </w:r>
      </w:hyperlink>
    </w:p>
    <w:p w14:paraId="3AD15785" w14:textId="42AF103F" w:rsidR="00513CC1" w:rsidRPr="00567351" w:rsidRDefault="007B463B" w:rsidP="00567351">
      <w:pPr>
        <w:jc w:val="center"/>
      </w:pPr>
      <w:hyperlink r:id="rId21" w:history="1">
        <w:r w:rsidR="00567351" w:rsidRPr="00567351">
          <w:rPr>
            <w:rStyle w:val="Hyperlink"/>
          </w:rPr>
          <w:t>http://contrastchecker.com/</w:t>
        </w:r>
      </w:hyperlink>
    </w:p>
    <w:p w14:paraId="2F57151A" w14:textId="510F2597" w:rsidR="00513CC1" w:rsidRPr="00567351" w:rsidRDefault="007B463B" w:rsidP="00567351">
      <w:pPr>
        <w:jc w:val="center"/>
      </w:pPr>
      <w:hyperlink r:id="rId22" w:history="1">
        <w:r w:rsidR="009D1299" w:rsidRPr="00567351">
          <w:rPr>
            <w:rStyle w:val="Hyperlink"/>
          </w:rPr>
          <w:t>https://usersnap.com/blog/chrome-extensions-for-developers/</w:t>
        </w:r>
      </w:hyperlink>
    </w:p>
    <w:p w14:paraId="48A43219" w14:textId="724C978F" w:rsidR="009D1299" w:rsidRPr="00567351" w:rsidRDefault="007B463B" w:rsidP="00567351">
      <w:pPr>
        <w:jc w:val="center"/>
      </w:pPr>
      <w:hyperlink r:id="rId23" w:history="1">
        <w:r w:rsidR="005C76DC" w:rsidRPr="00567351">
          <w:rPr>
            <w:rStyle w:val="Hyperlink"/>
          </w:rPr>
          <w:t>https://en.wikipedia.org/wiki/Swansea</w:t>
        </w:r>
      </w:hyperlink>
    </w:p>
    <w:p w14:paraId="7F5F30DF" w14:textId="00546230" w:rsidR="00F772D4" w:rsidRPr="00567351" w:rsidRDefault="007B463B" w:rsidP="00567351">
      <w:pPr>
        <w:jc w:val="center"/>
      </w:pPr>
      <w:hyperlink r:id="rId24" w:history="1">
        <w:r w:rsidR="00F772D4" w:rsidRPr="00567351">
          <w:rPr>
            <w:rStyle w:val="Hyperlink"/>
          </w:rPr>
          <w:t>https://www.walesonline.co.uk/all-about/swansea</w:t>
        </w:r>
      </w:hyperlink>
    </w:p>
    <w:p w14:paraId="40477C97" w14:textId="3737000C" w:rsidR="00F772D4" w:rsidRPr="00567351" w:rsidRDefault="007B463B" w:rsidP="00567351">
      <w:pPr>
        <w:jc w:val="center"/>
      </w:pPr>
      <w:hyperlink r:id="rId25" w:history="1">
        <w:r w:rsidR="00F772D4" w:rsidRPr="00567351">
          <w:rPr>
            <w:rStyle w:val="Hyperlink"/>
          </w:rPr>
          <w:t>http://tourismswanseabay.co.uk/</w:t>
        </w:r>
      </w:hyperlink>
    </w:p>
    <w:p w14:paraId="54098DEC" w14:textId="0B7F7C01" w:rsidR="007412AD" w:rsidRPr="00567351" w:rsidRDefault="007B463B" w:rsidP="00567351">
      <w:pPr>
        <w:jc w:val="center"/>
      </w:pPr>
      <w:hyperlink r:id="rId26" w:history="1">
        <w:r w:rsidR="007412AD" w:rsidRPr="00567351">
          <w:rPr>
            <w:rStyle w:val="Hyperlink"/>
          </w:rPr>
          <w:t>https://www.wipo.int/copyright/en/</w:t>
        </w:r>
      </w:hyperlink>
    </w:p>
    <w:p w14:paraId="34C4F99F" w14:textId="33AEB4BE" w:rsidR="007412AD" w:rsidRPr="00567351" w:rsidRDefault="007B463B" w:rsidP="00567351">
      <w:pPr>
        <w:jc w:val="center"/>
      </w:pPr>
      <w:hyperlink r:id="rId27" w:history="1">
        <w:r w:rsidR="007412AD" w:rsidRPr="00567351">
          <w:rPr>
            <w:rStyle w:val="Hyperlink"/>
          </w:rPr>
          <w:t>https://www.swansea.gov.uk/mentalhealthinfo</w:t>
        </w:r>
      </w:hyperlink>
    </w:p>
    <w:p w14:paraId="762FCF1A" w14:textId="029B2BD5" w:rsidR="00DD0962" w:rsidRPr="00567351" w:rsidRDefault="007B463B" w:rsidP="00567351">
      <w:pPr>
        <w:jc w:val="center"/>
      </w:pPr>
      <w:hyperlink r:id="rId28" w:history="1">
        <w:r w:rsidR="00A9553E" w:rsidRPr="00567351">
          <w:rPr>
            <w:rStyle w:val="Hyperlink"/>
          </w:rPr>
          <w:t>https://www.bbc.co.uk/news/localnews/2636432-Swansea/0</w:t>
        </w:r>
      </w:hyperlink>
    </w:p>
    <w:p w14:paraId="15ED444D" w14:textId="6D7E9D2F" w:rsidR="00A9553E" w:rsidRDefault="007B463B" w:rsidP="00567351">
      <w:pPr>
        <w:jc w:val="center"/>
      </w:pPr>
      <w:hyperlink r:id="rId29" w:history="1">
        <w:r w:rsidR="00A9553E" w:rsidRPr="00567351">
          <w:rPr>
            <w:rStyle w:val="Hyperlink"/>
          </w:rPr>
          <w:t>https://www.planetware.com/tourist-attractions-/swansea-abertawe-w-wg-sw.htm</w:t>
        </w:r>
      </w:hyperlink>
    </w:p>
    <w:p w14:paraId="23291B7F" w14:textId="6D326BE7" w:rsidR="006E56C7" w:rsidRDefault="007B463B" w:rsidP="00FA3344">
      <w:pPr>
        <w:jc w:val="center"/>
      </w:pPr>
      <w:hyperlink r:id="rId30" w:history="1">
        <w:r w:rsidR="00FA3344">
          <w:rPr>
            <w:rStyle w:val="Hyperlink"/>
          </w:rPr>
          <w:t>https://walescoastpath.co.uk/carmarthen-bay-gower/</w:t>
        </w:r>
      </w:hyperlink>
    </w:p>
    <w:p w14:paraId="42626D89" w14:textId="06C2AAF8" w:rsidR="002C57C5" w:rsidRDefault="007B463B" w:rsidP="00FA3344">
      <w:pPr>
        <w:jc w:val="center"/>
      </w:pPr>
      <w:hyperlink r:id="rId31" w:history="1">
        <w:r w:rsidR="002C57C5">
          <w:rPr>
            <w:rStyle w:val="Hyperlink"/>
          </w:rPr>
          <w:t>http://www.psam.uk.com/afl-lands-swansea-arena-delivery-role</w:t>
        </w:r>
      </w:hyperlink>
    </w:p>
    <w:p w14:paraId="7525B2F9" w14:textId="768C481C" w:rsidR="009E43F3" w:rsidRDefault="007B463B" w:rsidP="00FA3344">
      <w:pPr>
        <w:jc w:val="center"/>
      </w:pPr>
      <w:hyperlink r:id="rId32" w:history="1">
        <w:r w:rsidR="009E43F3">
          <w:rPr>
            <w:rStyle w:val="Hyperlink"/>
          </w:rPr>
          <w:t>https://www.freeformatter.com/html-validator.html</w:t>
        </w:r>
      </w:hyperlink>
    </w:p>
    <w:p w14:paraId="6A00FFB2" w14:textId="77777777" w:rsidR="007B463B" w:rsidRDefault="007B463B" w:rsidP="00FA3344">
      <w:pPr>
        <w:jc w:val="center"/>
        <w:sectPr w:rsidR="007B463B">
          <w:pgSz w:w="11906" w:h="16838"/>
          <w:pgMar w:top="1440" w:right="1440" w:bottom="1440" w:left="1440" w:header="708" w:footer="708" w:gutter="0"/>
          <w:cols w:space="708"/>
          <w:docGrid w:linePitch="360"/>
        </w:sectPr>
      </w:pPr>
    </w:p>
    <w:p w14:paraId="13AC4F03" w14:textId="77777777" w:rsidR="007B463B" w:rsidRPr="007B463B" w:rsidRDefault="007B463B" w:rsidP="007B463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B463B" w:rsidRPr="007B463B" w14:paraId="00467205" w14:textId="77777777" w:rsidTr="001476CF">
        <w:trPr>
          <w:jc w:val="center"/>
        </w:trPr>
        <w:tc>
          <w:tcPr>
            <w:tcW w:w="10670" w:type="dxa"/>
            <w:shd w:val="clear" w:color="auto" w:fill="BFBFBF"/>
          </w:tcPr>
          <w:p w14:paraId="545FF4FD" w14:textId="77777777" w:rsidR="007B463B" w:rsidRPr="007B463B" w:rsidRDefault="007B463B" w:rsidP="007B463B">
            <w:pPr>
              <w:spacing w:after="0" w:line="240" w:lineRule="auto"/>
              <w:rPr>
                <w:rFonts w:ascii="Times New Roman" w:eastAsia="Times New Roman" w:hAnsi="Times New Roman" w:cs="Times New Roman"/>
                <w:sz w:val="20"/>
                <w:szCs w:val="20"/>
                <w:lang w:eastAsia="en-GB"/>
              </w:rPr>
            </w:pPr>
            <w:r w:rsidRPr="007B463B">
              <w:rPr>
                <w:rFonts w:ascii="Times New Roman" w:eastAsia="Times New Roman" w:hAnsi="Times New Roman" w:cs="Times New Roman"/>
                <w:sz w:val="32"/>
                <w:szCs w:val="32"/>
                <w:lang w:eastAsia="en-GB"/>
              </w:rPr>
              <w:br w:type="page"/>
            </w:r>
            <w:r w:rsidRPr="007B463B">
              <w:rPr>
                <w:rFonts w:ascii="Calibri" w:eastAsia="Times New Roman" w:hAnsi="Calibri" w:cs="Arial"/>
                <w:b/>
                <w:caps/>
                <w:sz w:val="40"/>
                <w:szCs w:val="20"/>
                <w:lang w:eastAsia="en-GB"/>
              </w:rPr>
              <w:t xml:space="preserve">                 marking criteria and Student FEEDBACK</w:t>
            </w:r>
          </w:p>
        </w:tc>
      </w:tr>
    </w:tbl>
    <w:p w14:paraId="2990D0B5" w14:textId="77777777" w:rsidR="007B463B" w:rsidRPr="007B463B" w:rsidRDefault="007B463B" w:rsidP="007B463B">
      <w:pPr>
        <w:spacing w:after="0" w:line="240" w:lineRule="auto"/>
        <w:rPr>
          <w:rFonts w:ascii="Times New Roman" w:eastAsia="Times New Roman" w:hAnsi="Times New Roman" w:cs="Times New Roman"/>
          <w:sz w:val="16"/>
          <w:szCs w:val="20"/>
          <w:lang w:eastAsia="en-GB"/>
        </w:rPr>
      </w:pPr>
    </w:p>
    <w:p w14:paraId="33A36DA6" w14:textId="77777777" w:rsidR="007B463B" w:rsidRPr="007B463B" w:rsidRDefault="007B463B" w:rsidP="007B463B">
      <w:pPr>
        <w:spacing w:after="0" w:line="240" w:lineRule="auto"/>
        <w:jc w:val="both"/>
        <w:rPr>
          <w:rFonts w:ascii="Calibri" w:eastAsia="Times New Roman" w:hAnsi="Calibri" w:cs="Times New Roman"/>
          <w:sz w:val="20"/>
          <w:szCs w:val="20"/>
        </w:rPr>
      </w:pPr>
      <w:r w:rsidRPr="007B463B">
        <w:rPr>
          <w:rFonts w:ascii="Calibri" w:eastAsia="Times New Roman" w:hAnsi="Calibri" w:cs="Times New Roman"/>
          <w:sz w:val="20"/>
          <w:szCs w:val="20"/>
        </w:rPr>
        <w:t xml:space="preserve">This section details the </w:t>
      </w:r>
      <w:r w:rsidRPr="007B463B">
        <w:rPr>
          <w:rFonts w:ascii="Calibri" w:eastAsia="Times New Roman" w:hAnsi="Calibri" w:cs="Times New Roman"/>
          <w:i/>
          <w:sz w:val="20"/>
          <w:szCs w:val="20"/>
        </w:rPr>
        <w:t>extent</w:t>
      </w:r>
      <w:r w:rsidRPr="007B463B">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FB23C85" w14:textId="77777777" w:rsidR="007B463B" w:rsidRPr="007B463B" w:rsidRDefault="007B463B" w:rsidP="007B463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B463B" w:rsidRPr="007B463B" w14:paraId="2A052C84"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3C86B2C" w14:textId="77777777" w:rsidR="007B463B" w:rsidRPr="007B463B" w:rsidRDefault="007B463B" w:rsidP="007B463B">
            <w:pPr>
              <w:spacing w:after="0" w:line="240" w:lineRule="auto"/>
              <w:rPr>
                <w:rFonts w:ascii="Calibri" w:eastAsia="Times New Roman" w:hAnsi="Calibri" w:cs="Times New Roman"/>
                <w:b/>
                <w:szCs w:val="20"/>
                <w:lang w:eastAsia="en-GB"/>
              </w:rPr>
            </w:pPr>
            <w:r w:rsidRPr="007B463B">
              <w:rPr>
                <w:rFonts w:ascii="Calibri" w:eastAsia="Times New Roman" w:hAnsi="Calibri" w:cs="Times New Roman"/>
                <w:b/>
                <w:szCs w:val="16"/>
                <w:lang w:eastAsia="en-GB"/>
              </w:rPr>
              <w:t xml:space="preserve">Common Assessment Criteria </w:t>
            </w:r>
            <w:r w:rsidRPr="007B463B">
              <w:rPr>
                <w:rFonts w:ascii="Calibri" w:eastAsia="Times New Roman" w:hAnsi="Calibri" w:cs="Times New Roman"/>
                <w:b/>
                <w:szCs w:val="20"/>
                <w:lang w:eastAsia="en-GB"/>
              </w:rPr>
              <w:t xml:space="preserve">Applied </w:t>
            </w:r>
            <w:bookmarkStart w:id="25" w:name="assessmentComponent"/>
            <w:bookmarkEnd w:id="25"/>
            <w:r w:rsidRPr="007B463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AC43AF3" w14:textId="77777777" w:rsidR="007B463B" w:rsidRPr="007B463B" w:rsidRDefault="007B463B" w:rsidP="007B463B">
            <w:pPr>
              <w:spacing w:after="0" w:line="240" w:lineRule="auto"/>
              <w:ind w:left="34" w:right="113"/>
              <w:jc w:val="center"/>
              <w:rPr>
                <w:rFonts w:ascii="Calibri" w:eastAsia="Times New Roman" w:hAnsi="Calibri" w:cs="Times New Roman"/>
                <w:b/>
                <w:sz w:val="14"/>
                <w:szCs w:val="14"/>
                <w:lang w:eastAsia="en-GB"/>
              </w:rPr>
            </w:pPr>
            <w:r w:rsidRPr="007B463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162617" w14:textId="77777777" w:rsidR="007B463B" w:rsidRPr="007B463B" w:rsidRDefault="007B463B" w:rsidP="007B463B">
            <w:pPr>
              <w:spacing w:after="0" w:line="240" w:lineRule="auto"/>
              <w:ind w:left="113" w:right="113"/>
              <w:jc w:val="center"/>
              <w:rPr>
                <w:rFonts w:ascii="Calibri" w:eastAsia="Times New Roman" w:hAnsi="Calibri" w:cs="Times New Roman"/>
                <w:b/>
                <w:sz w:val="14"/>
                <w:szCs w:val="14"/>
                <w:lang w:eastAsia="en-GB"/>
              </w:rPr>
            </w:pPr>
            <w:r w:rsidRPr="007B463B">
              <w:rPr>
                <w:rFonts w:ascii="Calibri" w:eastAsia="Times New Roman" w:hAnsi="Calibri" w:cs="Times New Roman"/>
                <w:b/>
                <w:sz w:val="14"/>
                <w:szCs w:val="14"/>
                <w:lang w:eastAsia="en-GB"/>
              </w:rPr>
              <w:t xml:space="preserve">Marks </w:t>
            </w:r>
          </w:p>
          <w:p w14:paraId="5DC00177" w14:textId="77777777" w:rsidR="007B463B" w:rsidRPr="007B463B" w:rsidRDefault="007B463B" w:rsidP="007B463B">
            <w:pPr>
              <w:spacing w:after="0" w:line="240" w:lineRule="auto"/>
              <w:ind w:left="113" w:right="113"/>
              <w:jc w:val="center"/>
              <w:rPr>
                <w:rFonts w:ascii="Calibri" w:eastAsia="Times New Roman" w:hAnsi="Calibri" w:cs="Times New Roman"/>
                <w:b/>
                <w:sz w:val="14"/>
                <w:szCs w:val="14"/>
                <w:lang w:eastAsia="en-GB"/>
              </w:rPr>
            </w:pPr>
            <w:r w:rsidRPr="007B463B">
              <w:rPr>
                <w:rFonts w:ascii="Calibri" w:eastAsia="Times New Roman" w:hAnsi="Calibri" w:cs="Times New Roman"/>
                <w:b/>
                <w:sz w:val="14"/>
                <w:szCs w:val="14"/>
                <w:lang w:eastAsia="en-GB"/>
              </w:rPr>
              <w:t>awarded</w:t>
            </w:r>
          </w:p>
        </w:tc>
      </w:tr>
      <w:tr w:rsidR="007B463B" w:rsidRPr="007B463B" w14:paraId="341B641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3898837" w14:textId="77777777" w:rsidR="007B463B" w:rsidRPr="007B463B" w:rsidRDefault="007B463B" w:rsidP="007B463B">
            <w:pPr>
              <w:spacing w:after="0" w:line="240" w:lineRule="auto"/>
              <w:rPr>
                <w:rFonts w:ascii="Calibri" w:eastAsia="Times New Roman" w:hAnsi="Calibri" w:cs="Times New Roman"/>
                <w:b/>
                <w:sz w:val="16"/>
                <w:szCs w:val="16"/>
                <w:lang w:eastAsia="en-GB"/>
              </w:rPr>
            </w:pPr>
            <w:r w:rsidRPr="007B463B">
              <w:rPr>
                <w:rFonts w:ascii="Calibri" w:eastAsia="Times New Roman" w:hAnsi="Calibri" w:cs="Times New Roman"/>
                <w:b/>
                <w:sz w:val="20"/>
                <w:szCs w:val="16"/>
                <w:lang w:eastAsia="en-GB"/>
              </w:rPr>
              <w:t xml:space="preserve">1. </w:t>
            </w:r>
            <w:r w:rsidRPr="007B463B">
              <w:rPr>
                <w:rFonts w:ascii="Calibri" w:eastAsia="Times New Roman" w:hAnsi="Calibri" w:cs="Times New Roman"/>
                <w:b/>
                <w:sz w:val="20"/>
                <w:szCs w:val="20"/>
                <w:lang w:eastAsia="en-GB"/>
              </w:rPr>
              <w:t>Engagement with Literature Skills</w:t>
            </w:r>
            <w:r w:rsidRPr="007B463B">
              <w:rPr>
                <w:rFonts w:ascii="Calibri" w:eastAsia="Times New Roman" w:hAnsi="Calibri" w:cs="Times New Roman"/>
                <w:b/>
                <w:sz w:val="16"/>
                <w:szCs w:val="16"/>
                <w:lang w:eastAsia="en-GB"/>
              </w:rPr>
              <w:t xml:space="preserve"> </w:t>
            </w:r>
          </w:p>
          <w:p w14:paraId="6E3B6BA9" w14:textId="77777777" w:rsidR="007B463B" w:rsidRPr="007B463B" w:rsidRDefault="007B463B" w:rsidP="007B463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89E2FBF"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9AAE3E"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3BD1DD98"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9DC22A6" w14:textId="77777777" w:rsidR="007B463B" w:rsidRPr="007B463B" w:rsidRDefault="007B463B" w:rsidP="007B463B">
            <w:pPr>
              <w:spacing w:after="120" w:line="240" w:lineRule="auto"/>
              <w:rPr>
                <w:rFonts w:ascii="Calibri" w:eastAsia="Times New Roman" w:hAnsi="Calibri" w:cs="Times New Roman"/>
                <w:sz w:val="20"/>
                <w:szCs w:val="14"/>
                <w:lang w:eastAsia="en-GB"/>
              </w:rPr>
            </w:pPr>
            <w:bookmarkStart w:id="26" w:name="feedbackRIL"/>
            <w:bookmarkEnd w:id="26"/>
            <w:r w:rsidRPr="007B463B">
              <w:rPr>
                <w:rFonts w:ascii="Calibri" w:eastAsia="Times New Roman" w:hAnsi="Calibri" w:cs="Times New Roman"/>
                <w:sz w:val="20"/>
                <w:szCs w:val="14"/>
                <w:lang w:eastAsia="en-GB"/>
              </w:rPr>
              <w:t>Unfortunately the submitted work does not really address the research elements of the assignment brief and generally, demonstrates poor engagement with essential reading and little evidence of wider reading of literature sources. Please ensure that you read the assignment brief carefully in future and verify anything that is unclear with your lecturer. Expand the scope of references to further improve your research work. (Grade mark: 12.00%)</w:t>
            </w:r>
          </w:p>
        </w:tc>
        <w:tc>
          <w:tcPr>
            <w:tcW w:w="283" w:type="pct"/>
            <w:tcBorders>
              <w:top w:val="single" w:sz="4" w:space="0" w:color="auto"/>
              <w:left w:val="single" w:sz="4" w:space="0" w:color="auto"/>
              <w:right w:val="single" w:sz="4" w:space="0" w:color="auto"/>
            </w:tcBorders>
          </w:tcPr>
          <w:p w14:paraId="2D29EEAE"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27" w:name="totalRIL"/>
            <w:bookmarkEnd w:id="27"/>
            <w:r w:rsidRPr="007B463B">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3CB661C7"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28" w:name="markRIL"/>
            <w:bookmarkEnd w:id="28"/>
            <w:r w:rsidRPr="007B463B">
              <w:rPr>
                <w:rFonts w:ascii="Calibri" w:eastAsia="Times New Roman" w:hAnsi="Calibri" w:cs="Times New Roman"/>
                <w:sz w:val="20"/>
                <w:szCs w:val="20"/>
                <w:lang w:eastAsia="en-GB"/>
              </w:rPr>
              <w:t>3</w:t>
            </w:r>
          </w:p>
        </w:tc>
      </w:tr>
      <w:tr w:rsidR="007B463B" w:rsidRPr="007B463B" w14:paraId="5401A280" w14:textId="77777777" w:rsidTr="001476CF">
        <w:trPr>
          <w:trHeight w:val="451"/>
        </w:trPr>
        <w:tc>
          <w:tcPr>
            <w:tcW w:w="4435" w:type="pct"/>
            <w:vMerge/>
            <w:tcBorders>
              <w:left w:val="single" w:sz="4" w:space="0" w:color="auto"/>
              <w:bottom w:val="single" w:sz="4" w:space="0" w:color="auto"/>
              <w:right w:val="single" w:sz="4" w:space="0" w:color="auto"/>
            </w:tcBorders>
          </w:tcPr>
          <w:p w14:paraId="7D2EE2F0" w14:textId="77777777" w:rsidR="007B463B" w:rsidRPr="007B463B" w:rsidRDefault="007B463B" w:rsidP="007B463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AC4FF69" w14:textId="77777777" w:rsidR="007B463B" w:rsidRPr="007B463B" w:rsidRDefault="007B463B" w:rsidP="007B463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871A1D"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5EDB195E"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5DC3EBC7" w14:textId="77777777" w:rsidR="007B463B" w:rsidRPr="007B463B" w:rsidRDefault="007B463B" w:rsidP="007B463B">
            <w:pPr>
              <w:spacing w:after="0" w:line="240" w:lineRule="auto"/>
              <w:rPr>
                <w:rFonts w:ascii="Calibri" w:eastAsia="Times New Roman" w:hAnsi="Calibri" w:cs="Times New Roman"/>
                <w:b/>
                <w:sz w:val="20"/>
                <w:szCs w:val="20"/>
                <w:lang w:eastAsia="en-GB"/>
              </w:rPr>
            </w:pPr>
            <w:r w:rsidRPr="007B463B">
              <w:rPr>
                <w:rFonts w:ascii="Calibri" w:eastAsia="Times New Roman" w:hAnsi="Calibri" w:cs="Times New Roman"/>
                <w:b/>
                <w:sz w:val="20"/>
                <w:szCs w:val="16"/>
                <w:lang w:eastAsia="en-GB"/>
              </w:rPr>
              <w:t xml:space="preserve">2. </w:t>
            </w:r>
            <w:r w:rsidRPr="007B463B">
              <w:rPr>
                <w:rFonts w:ascii="Calibri" w:eastAsia="Times New Roman" w:hAnsi="Calibri" w:cs="Times New Roman"/>
                <w:b/>
                <w:sz w:val="20"/>
                <w:szCs w:val="20"/>
                <w:lang w:eastAsia="en-GB"/>
              </w:rPr>
              <w:t>Knowledge and Understanding Skills</w:t>
            </w:r>
          </w:p>
          <w:p w14:paraId="403924FC" w14:textId="77777777" w:rsidR="007B463B" w:rsidRPr="007B463B" w:rsidRDefault="007B463B" w:rsidP="007B463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B4C9C67"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1918D8"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74BB9E9A"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6691194" w14:textId="77777777" w:rsidR="007B463B" w:rsidRPr="007B463B" w:rsidRDefault="007B463B" w:rsidP="007B463B">
            <w:pPr>
              <w:spacing w:after="120" w:line="240" w:lineRule="auto"/>
              <w:rPr>
                <w:rFonts w:ascii="Calibri" w:eastAsia="Times New Roman" w:hAnsi="Calibri" w:cs="Times New Roman"/>
                <w:sz w:val="20"/>
                <w:szCs w:val="14"/>
                <w:lang w:eastAsia="en-GB"/>
              </w:rPr>
            </w:pPr>
            <w:bookmarkStart w:id="29" w:name="feedbackKUS"/>
            <w:bookmarkEnd w:id="29"/>
            <w:r w:rsidRPr="007B463B">
              <w:rPr>
                <w:rFonts w:ascii="Calibri" w:eastAsia="Times New Roman" w:hAnsi="Calibri" w:cs="Times New Roman"/>
                <w:sz w:val="20"/>
                <w:szCs w:val="14"/>
                <w:lang w:eastAsia="en-GB"/>
              </w:rPr>
              <w:t>Demonstrates a very basic understanding of the standards used to design and implement a website. Some attempt has been made to discuss the validation errors, but these are not really satisfactory. As mentioned below, aim to improve your understanding of the basic CSS and HTML concepts. As you have not completed the research exercise properly, this has had an impact on your ability to properly evaluate the website against the requirements of the assignment brief. (Grade mark: 25.00%)</w:t>
            </w:r>
          </w:p>
        </w:tc>
        <w:tc>
          <w:tcPr>
            <w:tcW w:w="283" w:type="pct"/>
            <w:tcBorders>
              <w:top w:val="single" w:sz="4" w:space="0" w:color="auto"/>
              <w:left w:val="single" w:sz="4" w:space="0" w:color="auto"/>
              <w:right w:val="single" w:sz="4" w:space="0" w:color="auto"/>
            </w:tcBorders>
          </w:tcPr>
          <w:p w14:paraId="57D419DB"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0" w:name="totalKUS"/>
            <w:bookmarkEnd w:id="30"/>
            <w:r w:rsidRPr="007B463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EF0BE25"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1" w:name="markKUS"/>
            <w:bookmarkEnd w:id="31"/>
            <w:r w:rsidRPr="007B463B">
              <w:rPr>
                <w:rFonts w:ascii="Calibri" w:eastAsia="Times New Roman" w:hAnsi="Calibri" w:cs="Times New Roman"/>
                <w:sz w:val="20"/>
                <w:szCs w:val="20"/>
                <w:lang w:eastAsia="en-GB"/>
              </w:rPr>
              <w:t>5</w:t>
            </w:r>
          </w:p>
        </w:tc>
      </w:tr>
      <w:tr w:rsidR="007B463B" w:rsidRPr="007B463B" w14:paraId="4D278E22" w14:textId="77777777" w:rsidTr="001476CF">
        <w:trPr>
          <w:trHeight w:val="451"/>
        </w:trPr>
        <w:tc>
          <w:tcPr>
            <w:tcW w:w="4435" w:type="pct"/>
            <w:vMerge/>
            <w:tcBorders>
              <w:left w:val="single" w:sz="4" w:space="0" w:color="auto"/>
              <w:bottom w:val="single" w:sz="4" w:space="0" w:color="auto"/>
              <w:right w:val="single" w:sz="4" w:space="0" w:color="auto"/>
            </w:tcBorders>
          </w:tcPr>
          <w:p w14:paraId="5CC0823D" w14:textId="77777777" w:rsidR="007B463B" w:rsidRPr="007B463B" w:rsidRDefault="007B463B" w:rsidP="007B463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514795" w14:textId="77777777" w:rsidR="007B463B" w:rsidRPr="007B463B" w:rsidRDefault="007B463B" w:rsidP="007B463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9340EC6"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4F5611A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1847DC8" w14:textId="77777777" w:rsidR="007B463B" w:rsidRPr="007B463B" w:rsidRDefault="007B463B" w:rsidP="007B463B">
            <w:pPr>
              <w:spacing w:after="0" w:line="240" w:lineRule="auto"/>
              <w:rPr>
                <w:rFonts w:ascii="Calibri" w:eastAsia="Times New Roman" w:hAnsi="Calibri" w:cs="Times New Roman"/>
                <w:b/>
                <w:sz w:val="16"/>
                <w:szCs w:val="16"/>
                <w:lang w:eastAsia="en-GB"/>
              </w:rPr>
            </w:pPr>
            <w:r w:rsidRPr="007B463B">
              <w:rPr>
                <w:rFonts w:ascii="Calibri" w:eastAsia="Times New Roman" w:hAnsi="Calibri" w:cs="Times New Roman"/>
                <w:b/>
                <w:sz w:val="20"/>
                <w:szCs w:val="16"/>
                <w:lang w:eastAsia="en-GB"/>
              </w:rPr>
              <w:t xml:space="preserve">3. </w:t>
            </w:r>
            <w:r w:rsidRPr="007B463B">
              <w:rPr>
                <w:rFonts w:ascii="Calibri" w:eastAsia="Times New Roman" w:hAnsi="Calibri" w:cs="Times New Roman"/>
                <w:b/>
                <w:sz w:val="20"/>
                <w:szCs w:val="20"/>
                <w:lang w:eastAsia="en-GB"/>
              </w:rPr>
              <w:t>Cognitive and Intellectual Skills</w:t>
            </w:r>
          </w:p>
          <w:p w14:paraId="52DA0373" w14:textId="77777777" w:rsidR="007B463B" w:rsidRPr="007B463B" w:rsidRDefault="007B463B" w:rsidP="007B463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0C3298C"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1DABD7"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0803FA2E"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3EEFBA5" w14:textId="77777777" w:rsidR="007B463B" w:rsidRPr="007B463B" w:rsidRDefault="007B463B" w:rsidP="007B463B">
            <w:pPr>
              <w:spacing w:after="120" w:line="240" w:lineRule="auto"/>
              <w:rPr>
                <w:rFonts w:ascii="Calibri" w:eastAsia="Times New Roman" w:hAnsi="Calibri" w:cs="Times New Roman"/>
                <w:sz w:val="20"/>
                <w:szCs w:val="14"/>
                <w:lang w:eastAsia="en-GB"/>
              </w:rPr>
            </w:pPr>
            <w:bookmarkStart w:id="32" w:name="feedbackANA"/>
            <w:bookmarkEnd w:id="32"/>
          </w:p>
        </w:tc>
        <w:tc>
          <w:tcPr>
            <w:tcW w:w="283" w:type="pct"/>
            <w:tcBorders>
              <w:top w:val="single" w:sz="4" w:space="0" w:color="auto"/>
              <w:left w:val="single" w:sz="4" w:space="0" w:color="auto"/>
              <w:right w:val="single" w:sz="4" w:space="0" w:color="auto"/>
            </w:tcBorders>
          </w:tcPr>
          <w:p w14:paraId="7238BE95"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3" w:name="totalANA"/>
            <w:bookmarkEnd w:id="33"/>
          </w:p>
        </w:tc>
        <w:tc>
          <w:tcPr>
            <w:tcW w:w="283" w:type="pct"/>
            <w:vMerge w:val="restart"/>
            <w:tcBorders>
              <w:top w:val="single" w:sz="4" w:space="0" w:color="auto"/>
              <w:left w:val="single" w:sz="4" w:space="0" w:color="auto"/>
              <w:bottom w:val="single" w:sz="4" w:space="0" w:color="auto"/>
              <w:right w:val="single" w:sz="4" w:space="0" w:color="auto"/>
            </w:tcBorders>
          </w:tcPr>
          <w:p w14:paraId="05F44B93"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4" w:name="markANA"/>
            <w:bookmarkEnd w:id="34"/>
          </w:p>
        </w:tc>
      </w:tr>
      <w:tr w:rsidR="007B463B" w:rsidRPr="007B463B" w14:paraId="244033DE" w14:textId="77777777" w:rsidTr="001476CF">
        <w:trPr>
          <w:trHeight w:val="451"/>
        </w:trPr>
        <w:tc>
          <w:tcPr>
            <w:tcW w:w="4435" w:type="pct"/>
            <w:vMerge/>
            <w:tcBorders>
              <w:left w:val="single" w:sz="4" w:space="0" w:color="auto"/>
              <w:bottom w:val="single" w:sz="4" w:space="0" w:color="auto"/>
              <w:right w:val="single" w:sz="4" w:space="0" w:color="auto"/>
            </w:tcBorders>
          </w:tcPr>
          <w:p w14:paraId="1BA17DE5" w14:textId="77777777" w:rsidR="007B463B" w:rsidRPr="007B463B" w:rsidRDefault="007B463B" w:rsidP="007B463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D678319" w14:textId="77777777" w:rsidR="007B463B" w:rsidRPr="007B463B" w:rsidRDefault="007B463B" w:rsidP="007B463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71D25CF"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42472171"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E1291EE" w14:textId="77777777" w:rsidR="007B463B" w:rsidRPr="007B463B" w:rsidRDefault="007B463B" w:rsidP="007B463B">
            <w:pPr>
              <w:spacing w:after="0" w:line="240" w:lineRule="auto"/>
              <w:rPr>
                <w:rFonts w:ascii="Calibri" w:eastAsia="Times New Roman" w:hAnsi="Calibri" w:cs="Times New Roman"/>
                <w:b/>
                <w:sz w:val="16"/>
                <w:szCs w:val="16"/>
                <w:lang w:eastAsia="en-GB"/>
              </w:rPr>
            </w:pPr>
            <w:r w:rsidRPr="007B463B">
              <w:rPr>
                <w:rFonts w:ascii="Calibri" w:eastAsia="Times New Roman" w:hAnsi="Calibri" w:cs="Times New Roman"/>
                <w:b/>
                <w:sz w:val="20"/>
                <w:szCs w:val="16"/>
                <w:lang w:eastAsia="en-GB"/>
              </w:rPr>
              <w:t xml:space="preserve">4. </w:t>
            </w:r>
            <w:r w:rsidRPr="007B463B">
              <w:rPr>
                <w:rFonts w:ascii="Calibri" w:eastAsia="Times New Roman" w:hAnsi="Calibri" w:cs="Times New Roman"/>
                <w:b/>
                <w:sz w:val="20"/>
                <w:szCs w:val="20"/>
                <w:lang w:eastAsia="en-GB"/>
              </w:rPr>
              <w:t>Practical Application Skills</w:t>
            </w:r>
          </w:p>
          <w:p w14:paraId="39753FD6" w14:textId="77777777" w:rsidR="007B463B" w:rsidRPr="007B463B" w:rsidRDefault="007B463B" w:rsidP="007B463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21ECF8E"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0D5A1E"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182506CF" w14:textId="77777777" w:rsidTr="001476CF">
        <w:trPr>
          <w:trHeight w:val="451"/>
        </w:trPr>
        <w:tc>
          <w:tcPr>
            <w:tcW w:w="4435" w:type="pct"/>
            <w:vMerge w:val="restart"/>
            <w:tcBorders>
              <w:top w:val="single" w:sz="4" w:space="0" w:color="auto"/>
              <w:left w:val="single" w:sz="4" w:space="0" w:color="auto"/>
              <w:right w:val="single" w:sz="4" w:space="0" w:color="auto"/>
            </w:tcBorders>
          </w:tcPr>
          <w:p w14:paraId="3DDABF26" w14:textId="77777777" w:rsidR="007B463B" w:rsidRPr="007B463B" w:rsidRDefault="007B463B" w:rsidP="007B463B">
            <w:pPr>
              <w:spacing w:after="120" w:line="240" w:lineRule="auto"/>
              <w:rPr>
                <w:rFonts w:ascii="Calibri" w:eastAsia="Times New Roman" w:hAnsi="Calibri" w:cs="Times New Roman"/>
                <w:sz w:val="20"/>
                <w:szCs w:val="14"/>
                <w:lang w:eastAsia="en-GB"/>
              </w:rPr>
            </w:pPr>
            <w:bookmarkStart w:id="35" w:name="feedbackPAD"/>
            <w:bookmarkEnd w:id="35"/>
            <w:r w:rsidRPr="007B463B">
              <w:rPr>
                <w:rFonts w:ascii="Calibri" w:eastAsia="Times New Roman" w:hAnsi="Calibri" w:cs="Times New Roman"/>
                <w:sz w:val="20"/>
                <w:szCs w:val="14"/>
                <w:lang w:eastAsia="en-GB"/>
              </w:rPr>
              <w:t>A basic attempt. The main area for improvement is improving your understanding of some of the basics first and how to make your page layouts responsive, learn how to use CSS and the grid system properly. The website also only had 3 pages, one of which was not linked. It was supposed to have 5 pages. Some other things to note: Ensure all tags are properly closed and nested. The website is based on the class tutorial exercise and while it is acceptable to use tutorial exercises, you must ensure that you are applying the exercise appropriately. There was some content from the tutorial exercise that was not relevant for your website and this should have been removed. Make sure all images have alternative text descriptions for accessibility and open external links in a new tab. Generally, I would have liked to see some more variation of the content and concepts used. (Grade mark: 34.00%)</w:t>
            </w:r>
          </w:p>
        </w:tc>
        <w:tc>
          <w:tcPr>
            <w:tcW w:w="283" w:type="pct"/>
            <w:tcBorders>
              <w:top w:val="single" w:sz="4" w:space="0" w:color="auto"/>
              <w:left w:val="single" w:sz="4" w:space="0" w:color="auto"/>
              <w:right w:val="single" w:sz="4" w:space="0" w:color="auto"/>
            </w:tcBorders>
          </w:tcPr>
          <w:p w14:paraId="0BE3D925"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6" w:name="totalPAD"/>
            <w:bookmarkEnd w:id="36"/>
            <w:r w:rsidRPr="007B463B">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F0E06BB"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7" w:name="markPAD"/>
            <w:bookmarkEnd w:id="37"/>
            <w:r w:rsidRPr="007B463B">
              <w:rPr>
                <w:rFonts w:ascii="Calibri" w:eastAsia="Times New Roman" w:hAnsi="Calibri" w:cs="Times New Roman"/>
                <w:sz w:val="20"/>
                <w:szCs w:val="20"/>
                <w:lang w:eastAsia="en-GB"/>
              </w:rPr>
              <w:t>17</w:t>
            </w:r>
          </w:p>
        </w:tc>
      </w:tr>
      <w:tr w:rsidR="007B463B" w:rsidRPr="007B463B" w14:paraId="0270FA09" w14:textId="77777777" w:rsidTr="001476CF">
        <w:trPr>
          <w:trHeight w:val="450"/>
        </w:trPr>
        <w:tc>
          <w:tcPr>
            <w:tcW w:w="4435" w:type="pct"/>
            <w:vMerge/>
            <w:tcBorders>
              <w:left w:val="single" w:sz="4" w:space="0" w:color="auto"/>
              <w:bottom w:val="single" w:sz="4" w:space="0" w:color="auto"/>
              <w:right w:val="single" w:sz="4" w:space="0" w:color="auto"/>
            </w:tcBorders>
          </w:tcPr>
          <w:p w14:paraId="5F82E2A1" w14:textId="77777777" w:rsidR="007B463B" w:rsidRPr="007B463B" w:rsidRDefault="007B463B" w:rsidP="007B463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B3D1381" w14:textId="77777777" w:rsidR="007B463B" w:rsidRPr="007B463B" w:rsidRDefault="007B463B" w:rsidP="007B463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220D9C"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31FD5294"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334CF03" w14:textId="77777777" w:rsidR="007B463B" w:rsidRPr="007B463B" w:rsidRDefault="007B463B" w:rsidP="007B463B">
            <w:pPr>
              <w:spacing w:after="0" w:line="240" w:lineRule="auto"/>
              <w:rPr>
                <w:rFonts w:ascii="Calibri" w:eastAsia="Times New Roman" w:hAnsi="Calibri" w:cs="Times New Roman"/>
                <w:b/>
                <w:sz w:val="16"/>
                <w:szCs w:val="16"/>
                <w:lang w:eastAsia="en-GB"/>
              </w:rPr>
            </w:pPr>
            <w:r w:rsidRPr="007B463B">
              <w:rPr>
                <w:rFonts w:ascii="Calibri" w:eastAsia="Times New Roman" w:hAnsi="Calibri" w:cs="Times New Roman"/>
                <w:b/>
                <w:sz w:val="20"/>
                <w:szCs w:val="16"/>
                <w:lang w:eastAsia="en-GB"/>
              </w:rPr>
              <w:t xml:space="preserve">5. </w:t>
            </w:r>
            <w:r w:rsidRPr="007B463B">
              <w:rPr>
                <w:rFonts w:ascii="Calibri" w:eastAsia="Times New Roman" w:hAnsi="Calibri" w:cs="Times New Roman"/>
                <w:b/>
                <w:sz w:val="20"/>
                <w:szCs w:val="20"/>
                <w:lang w:eastAsia="en-GB"/>
              </w:rPr>
              <w:t>Transferable Skills for Life and Professional Practice</w:t>
            </w:r>
            <w:r w:rsidRPr="007B463B">
              <w:rPr>
                <w:rFonts w:ascii="Calibri" w:eastAsia="Times New Roman" w:hAnsi="Calibri" w:cs="Times New Roman"/>
                <w:b/>
                <w:sz w:val="16"/>
                <w:szCs w:val="16"/>
                <w:lang w:eastAsia="en-GB"/>
              </w:rPr>
              <w:t xml:space="preserve"> </w:t>
            </w:r>
          </w:p>
          <w:p w14:paraId="5BF67238" w14:textId="77777777" w:rsidR="007B463B" w:rsidRPr="007B463B" w:rsidRDefault="007B463B" w:rsidP="007B463B">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888ADCE"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807B0C" w14:textId="77777777" w:rsidR="007B463B" w:rsidRPr="007B463B" w:rsidRDefault="007B463B" w:rsidP="007B463B">
            <w:pPr>
              <w:spacing w:after="0" w:line="240" w:lineRule="auto"/>
              <w:jc w:val="center"/>
              <w:rPr>
                <w:rFonts w:ascii="Calibri" w:eastAsia="Times New Roman" w:hAnsi="Calibri" w:cs="Times New Roman"/>
                <w:sz w:val="32"/>
                <w:szCs w:val="20"/>
                <w:lang w:eastAsia="en-GB"/>
              </w:rPr>
            </w:pPr>
          </w:p>
        </w:tc>
      </w:tr>
      <w:tr w:rsidR="007B463B" w:rsidRPr="007B463B" w14:paraId="7D50F06B" w14:textId="77777777" w:rsidTr="001476CF">
        <w:trPr>
          <w:trHeight w:val="451"/>
        </w:trPr>
        <w:tc>
          <w:tcPr>
            <w:tcW w:w="4435" w:type="pct"/>
            <w:vMerge w:val="restart"/>
            <w:tcBorders>
              <w:top w:val="single" w:sz="4" w:space="0" w:color="auto"/>
              <w:left w:val="single" w:sz="4" w:space="0" w:color="auto"/>
              <w:right w:val="single" w:sz="4" w:space="0" w:color="auto"/>
            </w:tcBorders>
          </w:tcPr>
          <w:p w14:paraId="5E55BBB9" w14:textId="77777777" w:rsidR="007B463B" w:rsidRPr="007B463B" w:rsidRDefault="007B463B" w:rsidP="007B463B">
            <w:pPr>
              <w:spacing w:after="120" w:line="240" w:lineRule="auto"/>
              <w:rPr>
                <w:rFonts w:ascii="Calibri" w:eastAsia="Times New Roman" w:hAnsi="Calibri" w:cs="Times New Roman"/>
                <w:sz w:val="20"/>
                <w:szCs w:val="14"/>
                <w:lang w:eastAsia="en-GB"/>
              </w:rPr>
            </w:pPr>
            <w:bookmarkStart w:id="38" w:name="feedbackSPP"/>
            <w:bookmarkEnd w:id="38"/>
            <w:r w:rsidRPr="007B463B">
              <w:rPr>
                <w:rFonts w:ascii="Calibri" w:eastAsia="Times New Roman" w:hAnsi="Calibri" w:cs="Times New Roman"/>
                <w:sz w:val="20"/>
                <w:szCs w:val="14"/>
                <w:lang w:eastAsia="en-GB"/>
              </w:rPr>
              <w:t>The report is satisfactory, but is missing required elements. See your report for other suggested improvements. (Grade mark: 40.00%)</w:t>
            </w:r>
          </w:p>
        </w:tc>
        <w:tc>
          <w:tcPr>
            <w:tcW w:w="283" w:type="pct"/>
            <w:tcBorders>
              <w:top w:val="single" w:sz="4" w:space="0" w:color="auto"/>
              <w:left w:val="single" w:sz="4" w:space="0" w:color="auto"/>
              <w:right w:val="single" w:sz="4" w:space="0" w:color="auto"/>
            </w:tcBorders>
          </w:tcPr>
          <w:p w14:paraId="1A0F9EBF"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39" w:name="totalSPP"/>
            <w:bookmarkEnd w:id="39"/>
            <w:r w:rsidRPr="007B463B">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449C67F"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bookmarkStart w:id="40" w:name="markSPP"/>
            <w:bookmarkEnd w:id="40"/>
            <w:r w:rsidRPr="007B463B">
              <w:rPr>
                <w:rFonts w:ascii="Calibri" w:eastAsia="Times New Roman" w:hAnsi="Calibri" w:cs="Times New Roman"/>
                <w:sz w:val="20"/>
                <w:szCs w:val="20"/>
                <w:lang w:eastAsia="en-GB"/>
              </w:rPr>
              <w:t>2</w:t>
            </w:r>
          </w:p>
        </w:tc>
      </w:tr>
      <w:tr w:rsidR="007B463B" w:rsidRPr="007B463B" w14:paraId="038E609E" w14:textId="77777777" w:rsidTr="001476CF">
        <w:trPr>
          <w:trHeight w:val="450"/>
        </w:trPr>
        <w:tc>
          <w:tcPr>
            <w:tcW w:w="4435" w:type="pct"/>
            <w:vMerge/>
            <w:tcBorders>
              <w:left w:val="single" w:sz="4" w:space="0" w:color="auto"/>
              <w:bottom w:val="single" w:sz="4" w:space="0" w:color="auto"/>
              <w:right w:val="single" w:sz="4" w:space="0" w:color="auto"/>
            </w:tcBorders>
          </w:tcPr>
          <w:p w14:paraId="2524237F" w14:textId="77777777" w:rsidR="007B463B" w:rsidRPr="007B463B" w:rsidRDefault="007B463B" w:rsidP="007B463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767284E4" w14:textId="77777777" w:rsidR="007B463B" w:rsidRPr="007B463B" w:rsidRDefault="007B463B" w:rsidP="007B463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612327" w14:textId="77777777" w:rsidR="007B463B" w:rsidRPr="007B463B" w:rsidRDefault="007B463B" w:rsidP="007B463B">
            <w:pPr>
              <w:spacing w:after="0" w:line="240" w:lineRule="auto"/>
              <w:jc w:val="center"/>
              <w:rPr>
                <w:rFonts w:ascii="Calibri" w:eastAsia="Times New Roman" w:hAnsi="Calibri" w:cs="Times New Roman"/>
                <w:sz w:val="20"/>
                <w:szCs w:val="20"/>
                <w:lang w:eastAsia="en-GB"/>
              </w:rPr>
            </w:pPr>
          </w:p>
        </w:tc>
      </w:tr>
    </w:tbl>
    <w:p w14:paraId="081D51E3" w14:textId="77777777" w:rsidR="007B463B" w:rsidRPr="007B463B" w:rsidRDefault="007B463B" w:rsidP="007B463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B463B" w:rsidRPr="007B463B" w14:paraId="71EF5E55" w14:textId="77777777" w:rsidTr="001476CF">
        <w:trPr>
          <w:cantSplit/>
        </w:trPr>
        <w:tc>
          <w:tcPr>
            <w:tcW w:w="6062" w:type="dxa"/>
            <w:vMerge w:val="restart"/>
            <w:shd w:val="pct15" w:color="auto" w:fill="auto"/>
            <w:vAlign w:val="center"/>
          </w:tcPr>
          <w:p w14:paraId="67DB25B0" w14:textId="77777777" w:rsidR="007B463B" w:rsidRPr="007B463B" w:rsidRDefault="007B463B" w:rsidP="007B463B">
            <w:pPr>
              <w:spacing w:after="0" w:line="240" w:lineRule="auto"/>
              <w:rPr>
                <w:rFonts w:ascii="Calibri" w:eastAsia="Times New Roman" w:hAnsi="Calibri" w:cs="Times New Roman"/>
                <w:sz w:val="16"/>
                <w:szCs w:val="16"/>
                <w:lang w:eastAsia="en-GB"/>
              </w:rPr>
            </w:pPr>
            <w:r w:rsidRPr="007B463B">
              <w:rPr>
                <w:rFonts w:ascii="Calibri" w:eastAsia="Times New Roman" w:hAnsi="Calibri" w:cs="Arial"/>
                <w:b/>
                <w:bCs/>
                <w:lang w:eastAsia="en-GB"/>
              </w:rPr>
              <w:t xml:space="preserve">Assignment Mark </w:t>
            </w:r>
            <w:r w:rsidRPr="007B463B">
              <w:rPr>
                <w:rFonts w:ascii="Calibri" w:eastAsia="Times New Roman" w:hAnsi="Calibri" w:cs="Arial"/>
                <w:bCs/>
                <w:lang w:eastAsia="en-GB"/>
              </w:rPr>
              <w:t>(</w:t>
            </w:r>
            <w:r w:rsidRPr="007B463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41C1EE" w14:textId="77777777" w:rsidR="007B463B" w:rsidRPr="007B463B" w:rsidRDefault="007B463B" w:rsidP="007B463B">
            <w:pPr>
              <w:spacing w:after="0" w:line="240" w:lineRule="auto"/>
              <w:rPr>
                <w:rFonts w:ascii="Calibri" w:eastAsia="Times New Roman" w:hAnsi="Calibri" w:cs="Arial"/>
                <w:b/>
                <w:bCs/>
                <w:sz w:val="16"/>
                <w:szCs w:val="16"/>
                <w:lang w:eastAsia="en-GB"/>
              </w:rPr>
            </w:pPr>
            <w:r w:rsidRPr="007B463B">
              <w:rPr>
                <w:rFonts w:ascii="Calibri" w:eastAsia="Times New Roman" w:hAnsi="Calibri" w:cs="Arial"/>
                <w:b/>
                <w:sz w:val="16"/>
                <w:szCs w:val="16"/>
                <w:lang w:eastAsia="en-GB"/>
              </w:rPr>
              <w:t>Late Submission Penalties (tick if appropriate)</w:t>
            </w:r>
          </w:p>
        </w:tc>
        <w:tc>
          <w:tcPr>
            <w:tcW w:w="1276" w:type="dxa"/>
            <w:vMerge w:val="restart"/>
            <w:vAlign w:val="center"/>
          </w:tcPr>
          <w:p w14:paraId="3EB99E01" w14:textId="77777777" w:rsidR="007B463B" w:rsidRPr="007B463B" w:rsidRDefault="007B463B" w:rsidP="007B463B">
            <w:pPr>
              <w:spacing w:after="0" w:line="240" w:lineRule="auto"/>
              <w:jc w:val="right"/>
              <w:rPr>
                <w:rFonts w:ascii="Calibri" w:eastAsia="Times New Roman" w:hAnsi="Calibri" w:cs="Arial"/>
                <w:b/>
                <w:bCs/>
                <w:sz w:val="20"/>
                <w:szCs w:val="20"/>
                <w:lang w:eastAsia="en-GB"/>
              </w:rPr>
            </w:pPr>
            <w:bookmarkStart w:id="41" w:name="totalMark"/>
            <w:bookmarkEnd w:id="41"/>
            <w:r w:rsidRPr="007B463B">
              <w:rPr>
                <w:rFonts w:ascii="Calibri" w:eastAsia="Times New Roman" w:hAnsi="Calibri" w:cs="Arial"/>
                <w:b/>
                <w:bCs/>
                <w:sz w:val="20"/>
                <w:szCs w:val="20"/>
                <w:lang w:eastAsia="en-GB"/>
              </w:rPr>
              <w:t>27%</w:t>
            </w:r>
          </w:p>
        </w:tc>
      </w:tr>
      <w:tr w:rsidR="007B463B" w:rsidRPr="007B463B" w14:paraId="23BEA22C" w14:textId="77777777" w:rsidTr="001476CF">
        <w:trPr>
          <w:cantSplit/>
        </w:trPr>
        <w:tc>
          <w:tcPr>
            <w:tcW w:w="6062" w:type="dxa"/>
            <w:vMerge/>
            <w:vAlign w:val="bottom"/>
          </w:tcPr>
          <w:p w14:paraId="0702D825" w14:textId="77777777" w:rsidR="007B463B" w:rsidRPr="007B463B" w:rsidRDefault="007B463B" w:rsidP="007B463B">
            <w:pPr>
              <w:spacing w:after="0" w:line="240" w:lineRule="auto"/>
              <w:rPr>
                <w:rFonts w:ascii="Calibri" w:eastAsia="Times New Roman" w:hAnsi="Calibri" w:cs="Arial"/>
                <w:sz w:val="20"/>
                <w:szCs w:val="20"/>
                <w:lang w:eastAsia="en-GB"/>
              </w:rPr>
            </w:pPr>
          </w:p>
        </w:tc>
        <w:tc>
          <w:tcPr>
            <w:tcW w:w="2903" w:type="dxa"/>
            <w:vAlign w:val="bottom"/>
          </w:tcPr>
          <w:p w14:paraId="132AC143" w14:textId="77777777" w:rsidR="007B463B" w:rsidRPr="007B463B" w:rsidRDefault="007B463B" w:rsidP="007B463B">
            <w:pPr>
              <w:spacing w:after="0" w:line="240" w:lineRule="auto"/>
              <w:rPr>
                <w:rFonts w:ascii="Calibri" w:eastAsia="Times New Roman" w:hAnsi="Calibri" w:cs="Arial"/>
                <w:b/>
                <w:bCs/>
                <w:sz w:val="16"/>
                <w:szCs w:val="16"/>
                <w:lang w:eastAsia="en-GB"/>
              </w:rPr>
            </w:pPr>
            <w:r w:rsidRPr="007B463B">
              <w:rPr>
                <w:rFonts w:ascii="Calibri" w:eastAsia="Times New Roman" w:hAnsi="Calibri" w:cs="Arial"/>
                <w:sz w:val="16"/>
                <w:szCs w:val="16"/>
                <w:lang w:eastAsia="en-GB"/>
              </w:rPr>
              <w:t>Up to 1 week late (40% Max)</w:t>
            </w:r>
          </w:p>
        </w:tc>
        <w:tc>
          <w:tcPr>
            <w:tcW w:w="425" w:type="dxa"/>
            <w:vAlign w:val="bottom"/>
          </w:tcPr>
          <w:p w14:paraId="6A44D532" w14:textId="7B6D5BFF" w:rsidR="007B463B" w:rsidRPr="007B463B" w:rsidRDefault="007B463B" w:rsidP="007B463B">
            <w:pPr>
              <w:spacing w:after="0" w:line="240" w:lineRule="auto"/>
              <w:jc w:val="center"/>
              <w:rPr>
                <w:rFonts w:ascii="Calibri" w:eastAsia="Times New Roman" w:hAnsi="Calibri" w:cs="Arial"/>
                <w:sz w:val="12"/>
                <w:szCs w:val="12"/>
                <w:lang w:eastAsia="en-GB"/>
              </w:rPr>
            </w:pPr>
            <w:bookmarkStart w:id="42" w:name="fourWeeksLate"/>
            <w:bookmarkEnd w:id="42"/>
            <w:r>
              <w:rPr>
                <w:rFonts w:ascii="Calibri" w:eastAsia="Times New Roman" w:hAnsi="Calibri" w:cs="Arial"/>
                <w:sz w:val="12"/>
                <w:szCs w:val="12"/>
                <w:lang w:eastAsia="en-GB"/>
              </w:rPr>
              <w:sym w:font="Wingdings" w:char="F0FC"/>
            </w:r>
            <w:bookmarkStart w:id="43" w:name="_GoBack"/>
            <w:bookmarkEnd w:id="43"/>
          </w:p>
        </w:tc>
        <w:tc>
          <w:tcPr>
            <w:tcW w:w="1276" w:type="dxa"/>
            <w:vMerge/>
            <w:vAlign w:val="bottom"/>
          </w:tcPr>
          <w:p w14:paraId="6DB3BF4B" w14:textId="77777777" w:rsidR="007B463B" w:rsidRPr="007B463B" w:rsidRDefault="007B463B" w:rsidP="007B463B">
            <w:pPr>
              <w:spacing w:after="0" w:line="240" w:lineRule="auto"/>
              <w:ind w:leftChars="71" w:left="156"/>
              <w:rPr>
                <w:rFonts w:ascii="Calibri" w:eastAsia="Times New Roman" w:hAnsi="Calibri" w:cs="Arial"/>
                <w:sz w:val="20"/>
                <w:szCs w:val="20"/>
                <w:lang w:eastAsia="en-GB"/>
              </w:rPr>
            </w:pPr>
          </w:p>
        </w:tc>
      </w:tr>
      <w:tr w:rsidR="007B463B" w:rsidRPr="007B463B" w14:paraId="4246B371" w14:textId="77777777" w:rsidTr="001476CF">
        <w:trPr>
          <w:cantSplit/>
        </w:trPr>
        <w:tc>
          <w:tcPr>
            <w:tcW w:w="6062" w:type="dxa"/>
            <w:vMerge/>
            <w:vAlign w:val="bottom"/>
          </w:tcPr>
          <w:p w14:paraId="63604A9F" w14:textId="77777777" w:rsidR="007B463B" w:rsidRPr="007B463B" w:rsidRDefault="007B463B" w:rsidP="007B463B">
            <w:pPr>
              <w:spacing w:after="0" w:line="240" w:lineRule="auto"/>
              <w:rPr>
                <w:rFonts w:ascii="Calibri" w:eastAsia="Times New Roman" w:hAnsi="Calibri" w:cs="Arial"/>
                <w:sz w:val="20"/>
                <w:szCs w:val="20"/>
                <w:lang w:eastAsia="en-GB"/>
              </w:rPr>
            </w:pPr>
          </w:p>
        </w:tc>
        <w:tc>
          <w:tcPr>
            <w:tcW w:w="2903" w:type="dxa"/>
            <w:vAlign w:val="bottom"/>
          </w:tcPr>
          <w:p w14:paraId="001BB166" w14:textId="77777777" w:rsidR="007B463B" w:rsidRPr="007B463B" w:rsidRDefault="007B463B" w:rsidP="007B463B">
            <w:pPr>
              <w:spacing w:after="0" w:line="240" w:lineRule="auto"/>
              <w:rPr>
                <w:rFonts w:ascii="Calibri" w:eastAsia="Times New Roman" w:hAnsi="Calibri" w:cs="Arial"/>
                <w:b/>
                <w:bCs/>
                <w:sz w:val="16"/>
                <w:szCs w:val="16"/>
                <w:lang w:eastAsia="en-GB"/>
              </w:rPr>
            </w:pPr>
            <w:r w:rsidRPr="007B463B">
              <w:rPr>
                <w:rFonts w:ascii="Calibri" w:eastAsia="Times New Roman" w:hAnsi="Calibri" w:cs="Arial"/>
                <w:sz w:val="16"/>
                <w:szCs w:val="16"/>
                <w:lang w:eastAsia="en-GB"/>
              </w:rPr>
              <w:t>Over 1 week late (0%)</w:t>
            </w:r>
          </w:p>
        </w:tc>
        <w:tc>
          <w:tcPr>
            <w:tcW w:w="425" w:type="dxa"/>
            <w:vAlign w:val="bottom"/>
          </w:tcPr>
          <w:p w14:paraId="41713E4B" w14:textId="77777777" w:rsidR="007B463B" w:rsidRPr="007B463B" w:rsidRDefault="007B463B" w:rsidP="007B463B">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306F8B7B" w14:textId="77777777" w:rsidR="007B463B" w:rsidRPr="007B463B" w:rsidRDefault="007B463B" w:rsidP="007B463B">
            <w:pPr>
              <w:spacing w:after="0" w:line="240" w:lineRule="auto"/>
              <w:ind w:firstLineChars="141" w:firstLine="282"/>
              <w:rPr>
                <w:rFonts w:ascii="Calibri" w:eastAsia="Times New Roman" w:hAnsi="Calibri" w:cs="Arial"/>
                <w:sz w:val="20"/>
                <w:szCs w:val="20"/>
                <w:lang w:eastAsia="en-GB"/>
              </w:rPr>
            </w:pPr>
          </w:p>
        </w:tc>
      </w:tr>
    </w:tbl>
    <w:p w14:paraId="2D5ED403" w14:textId="77777777" w:rsidR="007B463B" w:rsidRPr="007B463B" w:rsidRDefault="007B463B" w:rsidP="007B463B">
      <w:pPr>
        <w:spacing w:after="200" w:line="276" w:lineRule="auto"/>
        <w:rPr>
          <w:rFonts w:ascii="Calibri" w:eastAsia="Calibri" w:hAnsi="Calibri" w:cs="Times New Roman"/>
        </w:rPr>
      </w:pPr>
    </w:p>
    <w:p w14:paraId="7B10A522" w14:textId="5C595439" w:rsidR="00600BFB" w:rsidRPr="006E56C7" w:rsidRDefault="00600BFB" w:rsidP="00FA3344">
      <w:pPr>
        <w:jc w:val="center"/>
      </w:pPr>
    </w:p>
    <w:sectPr w:rsidR="00600BFB" w:rsidRPr="006E56C7" w:rsidSect="00C57238">
      <w:footerReference w:type="default" r:id="rId3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6T15:26:00Z" w:initials="KA">
    <w:p w14:paraId="6271D09D" w14:textId="77777777" w:rsidR="005A217F" w:rsidRDefault="005A21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p w14:paraId="60B6C5DB" w14:textId="77777777" w:rsidR="005A217F" w:rsidRDefault="005A217F">
      <w:pPr>
        <w:pStyle w:val="CommentText"/>
      </w:pPr>
    </w:p>
    <w:p w14:paraId="5FD1C3E0" w14:textId="5ED13D98" w:rsidR="005A217F" w:rsidRDefault="005A217F">
      <w:pPr>
        <w:pStyle w:val="CommentText"/>
      </w:pPr>
      <w:r>
        <w:t>Reference(s):https://support.office.com/en-gb/article/add-a-cover-page-79df80ec-266d-46d6-9382-6d70f1d13777</w:t>
      </w:r>
    </w:p>
  </w:comment>
  <w:comment w:id="1" w:author="Kemi Ademoye" w:date="2020-01-16T15:26:00Z" w:initials="KA">
    <w:p w14:paraId="2599FB16" w14:textId="0022505F" w:rsidR="005A217F" w:rsidRDefault="005A21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2" w:author="Kemi Ademoye" w:date="2020-01-16T15:26:00Z" w:initials="KA">
    <w:p w14:paraId="4EE83911" w14:textId="77777777" w:rsidR="005A217F" w:rsidRDefault="005A217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281064A9" w14:textId="77777777" w:rsidR="005A217F" w:rsidRDefault="005A217F">
      <w:pPr>
        <w:pStyle w:val="CommentText"/>
      </w:pPr>
    </w:p>
    <w:p w14:paraId="4B1B3C48" w14:textId="487AE456" w:rsidR="005A217F" w:rsidRDefault="005A217F">
      <w:pPr>
        <w:pStyle w:val="CommentText"/>
      </w:pPr>
      <w:r>
        <w:t>Reference(s):https://support.office.com/en-gb/article/insert-a-table-of-contents-882e8564-0edb-435e-84b5-1d8552ccf0c0</w:t>
      </w:r>
    </w:p>
  </w:comment>
  <w:comment w:id="3" w:author="Kemi Ademoye" w:date="2020-01-16T15:27:00Z" w:initials="KA">
    <w:p w14:paraId="31F5C4A1" w14:textId="05A57BFA" w:rsidR="005A217F" w:rsidRDefault="005A217F">
      <w:pPr>
        <w:pStyle w:val="CommentText"/>
      </w:pPr>
      <w:r>
        <w:rPr>
          <w:rStyle w:val="CommentReference"/>
        </w:rPr>
        <w:annotationRef/>
      </w:r>
      <w:r>
        <w:t>Use double-spacing to separate your paragraphs as it improves readability</w:t>
      </w:r>
    </w:p>
  </w:comment>
  <w:comment w:id="10" w:author="Kemi Ademoye" w:date="2020-01-16T15:30:00Z" w:initials="KA">
    <w:p w14:paraId="6799C2B6" w14:textId="77777777" w:rsidR="00130142" w:rsidRDefault="001301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093507F4" w14:textId="77777777" w:rsidR="00130142" w:rsidRDefault="00130142">
      <w:pPr>
        <w:pStyle w:val="CommentText"/>
      </w:pPr>
    </w:p>
    <w:p w14:paraId="32B17875" w14:textId="65864773" w:rsidR="00130142" w:rsidRDefault="00130142">
      <w:pPr>
        <w:pStyle w:val="CommentText"/>
      </w:pPr>
      <w:r>
        <w:t>Reference(s):http://www.quickanddirtytips.com/education/grammar/first-second-and-third-person?page=all, http://www.wikihow.com/Write-in-Third-Person</w:t>
      </w:r>
    </w:p>
  </w:comment>
  <w:comment w:id="11" w:author="Kemi Ademoye" w:date="2020-01-16T15:43:00Z" w:initials="KA">
    <w:p w14:paraId="46FED845" w14:textId="0E543FE2" w:rsidR="00086336" w:rsidRDefault="00086336">
      <w:pPr>
        <w:pStyle w:val="CommentText"/>
      </w:pPr>
      <w:r>
        <w:rPr>
          <w:rStyle w:val="CommentReference"/>
        </w:rPr>
        <w:annotationRef/>
      </w:r>
      <w:r>
        <w:t>You have used content from the class tutorial exercise which is acceptable but you need to ensure that you remove irrelevant content. This demonstrates that you correctly know how to apply concepts.</w:t>
      </w:r>
    </w:p>
  </w:comment>
  <w:comment w:id="12" w:author="Kemi Ademoye" w:date="2020-01-16T15:40:00Z" w:initials="KA">
    <w:p w14:paraId="08DF4009" w14:textId="2D138550" w:rsidR="00130142" w:rsidRDefault="00130142">
      <w:pPr>
        <w:pStyle w:val="CommentText"/>
      </w:pPr>
      <w:r>
        <w:rPr>
          <w:rStyle w:val="CommentReference"/>
        </w:rPr>
        <w:annotationRef/>
      </w:r>
      <w:r>
        <w:t>The layout needs to be improved and also needs more content.</w:t>
      </w:r>
    </w:p>
  </w:comment>
  <w:comment w:id="13" w:author="Kemi Ademoye" w:date="2020-01-16T15:40:00Z" w:initials="KA">
    <w:p w14:paraId="59E123E1" w14:textId="06704903" w:rsidR="008C4C44" w:rsidRDefault="008C4C44">
      <w:pPr>
        <w:pStyle w:val="CommentText"/>
      </w:pPr>
      <w:r>
        <w:rPr>
          <w:rStyle w:val="CommentReference"/>
        </w:rPr>
        <w:annotationRef/>
      </w:r>
      <w:r>
        <w:t>This page was not linked from any of the menu links</w:t>
      </w:r>
    </w:p>
  </w:comment>
  <w:comment w:id="15" w:author="Kemi Ademoye" w:date="2020-01-16T15:47:00Z" w:initials="KA">
    <w:p w14:paraId="1166C3B0" w14:textId="77777777" w:rsidR="0033709D" w:rsidRDefault="003370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4CA0D555" w14:textId="77777777" w:rsidR="0033709D" w:rsidRDefault="0033709D">
      <w:pPr>
        <w:pStyle w:val="CommentText"/>
      </w:pPr>
    </w:p>
    <w:p w14:paraId="1C3CAF60" w14:textId="5124EC54" w:rsidR="0033709D" w:rsidRDefault="0033709D">
      <w:pPr>
        <w:pStyle w:val="CommentText"/>
      </w:pPr>
      <w:r>
        <w:t>Reference(s):http://www.thepunctuationguide.com/index.html, http://www.eng-lang.co.uk/apostrophe_rules.htm, http://www.apostrophe.org.uk/page2.html</w:t>
      </w:r>
    </w:p>
  </w:comment>
  <w:comment w:id="19" w:author="Kemi Ademoye" w:date="2020-01-16T15:47:00Z" w:initials="KA">
    <w:p w14:paraId="0E088D98" w14:textId="16FCA400" w:rsidR="0033709D" w:rsidRDefault="0033709D">
      <w:pPr>
        <w:pStyle w:val="CommentText"/>
      </w:pPr>
      <w:r>
        <w:rPr>
          <w:rStyle w:val="CommentReference"/>
        </w:rPr>
        <w:annotationRef/>
      </w:r>
      <w:r>
        <w:t>Do not centre align the text of your reports.</w:t>
      </w:r>
    </w:p>
  </w:comment>
  <w:comment w:id="20" w:author="Kemi Ademoye" w:date="2020-01-16T15:48:00Z" w:initials="KA">
    <w:p w14:paraId="67552329" w14:textId="5F0EC050" w:rsidR="00B456F2" w:rsidRDefault="00B456F2">
      <w:pPr>
        <w:pStyle w:val="CommentText"/>
      </w:pPr>
      <w:r>
        <w:rPr>
          <w:rStyle w:val="CommentReference"/>
        </w:rPr>
        <w:annotationRef/>
      </w:r>
      <w:r>
        <w:t>Same comment as above – do not centre align the content of your reports. You can centre headings but not the main text.</w:t>
      </w:r>
    </w:p>
  </w:comment>
  <w:comment w:id="21" w:author="Kemi Ademoye" w:date="2020-01-16T15:49:00Z" w:initials="KA">
    <w:p w14:paraId="75C6B071" w14:textId="42482E1D" w:rsidR="000C22EE" w:rsidRDefault="000C22E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note that the reference number(s) typically goes at the end of the sentence before the full stop or after authors’ names or statements such as: In [reference], ... or A study [reference] reported …</w:t>
      </w:r>
    </w:p>
  </w:comment>
  <w:comment w:id="22" w:author="Kemi Ademoye" w:date="2020-01-16T15:51:00Z" w:initials="KA">
    <w:p w14:paraId="331EC9B9" w14:textId="5925CFB4" w:rsidR="000C22EE" w:rsidRDefault="000C22EE">
      <w:pPr>
        <w:pStyle w:val="CommentText"/>
      </w:pPr>
      <w:r>
        <w:rPr>
          <w:rStyle w:val="CommentReference"/>
        </w:rPr>
        <w:annotationRef/>
      </w:r>
      <w:r>
        <w:t>This is not relevant</w:t>
      </w:r>
      <w:r w:rsidR="005A3D86">
        <w:t xml:space="preserve"> – please see comments below.</w:t>
      </w:r>
    </w:p>
  </w:comment>
  <w:comment w:id="23" w:author="Kemi Ademoye" w:date="2020-01-16T15:56:00Z" w:initials="KA">
    <w:p w14:paraId="1512284E" w14:textId="18DA47ED" w:rsidR="005E0364" w:rsidRDefault="005E0364">
      <w:pPr>
        <w:pStyle w:val="CommentText"/>
      </w:pPr>
      <w:r>
        <w:rPr>
          <w:rStyle w:val="CommentReference"/>
        </w:rPr>
        <w:annotationRef/>
      </w:r>
      <w:r>
        <w:t>You are supposed to evaluate your website using these tools, not discuss the tools.</w:t>
      </w:r>
    </w:p>
  </w:comment>
  <w:comment w:id="24" w:author="Kemi Ademoye" w:date="2020-01-16T15:57:00Z" w:initials="KA">
    <w:p w14:paraId="09AE5F55" w14:textId="77777777" w:rsidR="008F6D5C" w:rsidRDefault="008F6D5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p w14:paraId="74289784" w14:textId="77777777" w:rsidR="008F6D5C" w:rsidRDefault="008F6D5C">
      <w:pPr>
        <w:pStyle w:val="CommentText"/>
      </w:pPr>
    </w:p>
    <w:p w14:paraId="01F41A12" w14:textId="6FCEF5D3" w:rsidR="008F6D5C" w:rsidRDefault="008F6D5C">
      <w:pPr>
        <w:pStyle w:val="CommentText"/>
      </w:pPr>
      <w:r>
        <w:t>Also remember to add date accessed to web references.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FD1C3E0" w15:done="0"/>
  <w15:commentEx w15:paraId="2599FB16" w15:done="0"/>
  <w15:commentEx w15:paraId="4B1B3C48" w15:done="0"/>
  <w15:commentEx w15:paraId="31F5C4A1" w15:done="0"/>
  <w15:commentEx w15:paraId="32B17875" w15:done="0"/>
  <w15:commentEx w15:paraId="46FED845" w15:done="0"/>
  <w15:commentEx w15:paraId="08DF4009" w15:done="0"/>
  <w15:commentEx w15:paraId="59E123E1" w15:done="0"/>
  <w15:commentEx w15:paraId="1C3CAF60" w15:done="0"/>
  <w15:commentEx w15:paraId="0E088D98" w15:done="0"/>
  <w15:commentEx w15:paraId="67552329" w15:done="0"/>
  <w15:commentEx w15:paraId="75C6B071" w15:done="0"/>
  <w15:commentEx w15:paraId="331EC9B9" w15:done="0"/>
  <w15:commentEx w15:paraId="1512284E" w15:done="0"/>
  <w15:commentEx w15:paraId="01F41A1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84864" w14:textId="703748B7" w:rsidR="00C57238" w:rsidRDefault="007B463B">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34FDDAE0" w14:textId="77777777" w:rsidR="00C57238" w:rsidRDefault="007B463B">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6535F"/>
    <w:multiLevelType w:val="hybridMultilevel"/>
    <w:tmpl w:val="112E50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5ED"/>
    <w:rsid w:val="00000760"/>
    <w:rsid w:val="00006457"/>
    <w:rsid w:val="0000654C"/>
    <w:rsid w:val="00010432"/>
    <w:rsid w:val="0001466B"/>
    <w:rsid w:val="00043DF8"/>
    <w:rsid w:val="00053213"/>
    <w:rsid w:val="00055883"/>
    <w:rsid w:val="000560FD"/>
    <w:rsid w:val="000614EF"/>
    <w:rsid w:val="0006178D"/>
    <w:rsid w:val="000710B4"/>
    <w:rsid w:val="00081C9F"/>
    <w:rsid w:val="00083547"/>
    <w:rsid w:val="00084659"/>
    <w:rsid w:val="00086336"/>
    <w:rsid w:val="00092B45"/>
    <w:rsid w:val="000C128B"/>
    <w:rsid w:val="000C22EE"/>
    <w:rsid w:val="000F7CCD"/>
    <w:rsid w:val="00101909"/>
    <w:rsid w:val="00107340"/>
    <w:rsid w:val="00120058"/>
    <w:rsid w:val="00130142"/>
    <w:rsid w:val="00130785"/>
    <w:rsid w:val="0013713C"/>
    <w:rsid w:val="00152268"/>
    <w:rsid w:val="00172E1D"/>
    <w:rsid w:val="00177865"/>
    <w:rsid w:val="00185F9E"/>
    <w:rsid w:val="001A3D9A"/>
    <w:rsid w:val="001A6597"/>
    <w:rsid w:val="001A76BE"/>
    <w:rsid w:val="001B32CA"/>
    <w:rsid w:val="001E1440"/>
    <w:rsid w:val="001F56F5"/>
    <w:rsid w:val="00217118"/>
    <w:rsid w:val="0023458B"/>
    <w:rsid w:val="00234BF3"/>
    <w:rsid w:val="00240397"/>
    <w:rsid w:val="00253B34"/>
    <w:rsid w:val="00264DC6"/>
    <w:rsid w:val="00270922"/>
    <w:rsid w:val="00277A96"/>
    <w:rsid w:val="00293EAA"/>
    <w:rsid w:val="00294299"/>
    <w:rsid w:val="002947C1"/>
    <w:rsid w:val="00296794"/>
    <w:rsid w:val="00296AE2"/>
    <w:rsid w:val="002A5A5B"/>
    <w:rsid w:val="002B130E"/>
    <w:rsid w:val="002B2C9D"/>
    <w:rsid w:val="002C57C5"/>
    <w:rsid w:val="002C6E24"/>
    <w:rsid w:val="002E435B"/>
    <w:rsid w:val="00303279"/>
    <w:rsid w:val="0033709D"/>
    <w:rsid w:val="00340590"/>
    <w:rsid w:val="00346FEC"/>
    <w:rsid w:val="00351DA3"/>
    <w:rsid w:val="00353EFC"/>
    <w:rsid w:val="003642C0"/>
    <w:rsid w:val="003647B0"/>
    <w:rsid w:val="00370759"/>
    <w:rsid w:val="003708F8"/>
    <w:rsid w:val="00374A5A"/>
    <w:rsid w:val="00376274"/>
    <w:rsid w:val="00376572"/>
    <w:rsid w:val="0038207A"/>
    <w:rsid w:val="00392ABF"/>
    <w:rsid w:val="0039505E"/>
    <w:rsid w:val="003954F3"/>
    <w:rsid w:val="00396A59"/>
    <w:rsid w:val="003D19B5"/>
    <w:rsid w:val="00415A2B"/>
    <w:rsid w:val="0043534B"/>
    <w:rsid w:val="00436A46"/>
    <w:rsid w:val="004450A3"/>
    <w:rsid w:val="00454B89"/>
    <w:rsid w:val="004559B2"/>
    <w:rsid w:val="00456DC5"/>
    <w:rsid w:val="00473851"/>
    <w:rsid w:val="00482759"/>
    <w:rsid w:val="004834C8"/>
    <w:rsid w:val="004B16E9"/>
    <w:rsid w:val="004B6437"/>
    <w:rsid w:val="004C1B20"/>
    <w:rsid w:val="004E1C35"/>
    <w:rsid w:val="004E328C"/>
    <w:rsid w:val="004F1DDC"/>
    <w:rsid w:val="00501526"/>
    <w:rsid w:val="0050366C"/>
    <w:rsid w:val="00512699"/>
    <w:rsid w:val="00513CC1"/>
    <w:rsid w:val="00521A19"/>
    <w:rsid w:val="00524D0F"/>
    <w:rsid w:val="00536DC5"/>
    <w:rsid w:val="00544023"/>
    <w:rsid w:val="005542DF"/>
    <w:rsid w:val="005553FC"/>
    <w:rsid w:val="0055690E"/>
    <w:rsid w:val="005641FF"/>
    <w:rsid w:val="00567351"/>
    <w:rsid w:val="00570D68"/>
    <w:rsid w:val="00574BE8"/>
    <w:rsid w:val="005769C8"/>
    <w:rsid w:val="005805ED"/>
    <w:rsid w:val="005A217F"/>
    <w:rsid w:val="005A2D36"/>
    <w:rsid w:val="005A3D86"/>
    <w:rsid w:val="005C606A"/>
    <w:rsid w:val="005C76DC"/>
    <w:rsid w:val="005D1FCB"/>
    <w:rsid w:val="005E0364"/>
    <w:rsid w:val="005F2D9B"/>
    <w:rsid w:val="00600BFB"/>
    <w:rsid w:val="00620829"/>
    <w:rsid w:val="00625D3D"/>
    <w:rsid w:val="00626CA3"/>
    <w:rsid w:val="006672E1"/>
    <w:rsid w:val="00670D64"/>
    <w:rsid w:val="00672533"/>
    <w:rsid w:val="006805DE"/>
    <w:rsid w:val="00683CBC"/>
    <w:rsid w:val="00686BF0"/>
    <w:rsid w:val="0069696B"/>
    <w:rsid w:val="006A21CA"/>
    <w:rsid w:val="006E56C7"/>
    <w:rsid w:val="006E70D9"/>
    <w:rsid w:val="006F0DA7"/>
    <w:rsid w:val="006F1DD0"/>
    <w:rsid w:val="006F6C6E"/>
    <w:rsid w:val="006F7BE7"/>
    <w:rsid w:val="00722C1F"/>
    <w:rsid w:val="007412AD"/>
    <w:rsid w:val="007525E9"/>
    <w:rsid w:val="007733F9"/>
    <w:rsid w:val="007917BA"/>
    <w:rsid w:val="007A194D"/>
    <w:rsid w:val="007B463B"/>
    <w:rsid w:val="007C6D2E"/>
    <w:rsid w:val="007D0A50"/>
    <w:rsid w:val="007E3822"/>
    <w:rsid w:val="007F75EF"/>
    <w:rsid w:val="00817E15"/>
    <w:rsid w:val="00823363"/>
    <w:rsid w:val="00823773"/>
    <w:rsid w:val="0084219F"/>
    <w:rsid w:val="00855658"/>
    <w:rsid w:val="008576DA"/>
    <w:rsid w:val="00892665"/>
    <w:rsid w:val="008B026A"/>
    <w:rsid w:val="008B3315"/>
    <w:rsid w:val="008B78C3"/>
    <w:rsid w:val="008C4C44"/>
    <w:rsid w:val="008E344F"/>
    <w:rsid w:val="008F05ED"/>
    <w:rsid w:val="008F3C2E"/>
    <w:rsid w:val="008F4909"/>
    <w:rsid w:val="008F6D5C"/>
    <w:rsid w:val="00905685"/>
    <w:rsid w:val="009170BF"/>
    <w:rsid w:val="009217B4"/>
    <w:rsid w:val="00941819"/>
    <w:rsid w:val="0094510A"/>
    <w:rsid w:val="009465B3"/>
    <w:rsid w:val="00954BD3"/>
    <w:rsid w:val="00965BC5"/>
    <w:rsid w:val="009718FA"/>
    <w:rsid w:val="009936DE"/>
    <w:rsid w:val="00996B6D"/>
    <w:rsid w:val="009A2356"/>
    <w:rsid w:val="009A4059"/>
    <w:rsid w:val="009A43E3"/>
    <w:rsid w:val="009A7E07"/>
    <w:rsid w:val="009D1299"/>
    <w:rsid w:val="009D6143"/>
    <w:rsid w:val="009E39F6"/>
    <w:rsid w:val="009E43F3"/>
    <w:rsid w:val="009E555A"/>
    <w:rsid w:val="009E7DFD"/>
    <w:rsid w:val="00A02067"/>
    <w:rsid w:val="00A07E21"/>
    <w:rsid w:val="00A1185D"/>
    <w:rsid w:val="00A1484D"/>
    <w:rsid w:val="00A2056B"/>
    <w:rsid w:val="00A279B0"/>
    <w:rsid w:val="00A311C0"/>
    <w:rsid w:val="00A36B14"/>
    <w:rsid w:val="00A429BD"/>
    <w:rsid w:val="00A524F7"/>
    <w:rsid w:val="00A55406"/>
    <w:rsid w:val="00A70463"/>
    <w:rsid w:val="00A77CD7"/>
    <w:rsid w:val="00A94C02"/>
    <w:rsid w:val="00A9553E"/>
    <w:rsid w:val="00AA4B97"/>
    <w:rsid w:val="00AB263B"/>
    <w:rsid w:val="00AC2469"/>
    <w:rsid w:val="00AD0604"/>
    <w:rsid w:val="00AD3F48"/>
    <w:rsid w:val="00AD72AB"/>
    <w:rsid w:val="00AE095B"/>
    <w:rsid w:val="00AF43F2"/>
    <w:rsid w:val="00B01BB0"/>
    <w:rsid w:val="00B0389A"/>
    <w:rsid w:val="00B06F4C"/>
    <w:rsid w:val="00B23859"/>
    <w:rsid w:val="00B242E4"/>
    <w:rsid w:val="00B31336"/>
    <w:rsid w:val="00B3280E"/>
    <w:rsid w:val="00B35A5E"/>
    <w:rsid w:val="00B456F2"/>
    <w:rsid w:val="00B45A7A"/>
    <w:rsid w:val="00BC0157"/>
    <w:rsid w:val="00BC36C1"/>
    <w:rsid w:val="00BC3FE1"/>
    <w:rsid w:val="00BD06B7"/>
    <w:rsid w:val="00BD46E7"/>
    <w:rsid w:val="00C05717"/>
    <w:rsid w:val="00C140B4"/>
    <w:rsid w:val="00C15EFD"/>
    <w:rsid w:val="00C421B6"/>
    <w:rsid w:val="00C71058"/>
    <w:rsid w:val="00C97416"/>
    <w:rsid w:val="00CA3AC9"/>
    <w:rsid w:val="00CB284C"/>
    <w:rsid w:val="00CB5EC1"/>
    <w:rsid w:val="00CB75BD"/>
    <w:rsid w:val="00CD2A35"/>
    <w:rsid w:val="00CE27F4"/>
    <w:rsid w:val="00CF79F8"/>
    <w:rsid w:val="00D201AD"/>
    <w:rsid w:val="00D21B9E"/>
    <w:rsid w:val="00D22D69"/>
    <w:rsid w:val="00D236A2"/>
    <w:rsid w:val="00D32784"/>
    <w:rsid w:val="00D52172"/>
    <w:rsid w:val="00D54D49"/>
    <w:rsid w:val="00D62340"/>
    <w:rsid w:val="00DD0962"/>
    <w:rsid w:val="00DD4EEF"/>
    <w:rsid w:val="00E00FFD"/>
    <w:rsid w:val="00E35856"/>
    <w:rsid w:val="00E450CE"/>
    <w:rsid w:val="00E535C7"/>
    <w:rsid w:val="00E56CA2"/>
    <w:rsid w:val="00E74297"/>
    <w:rsid w:val="00EC75F3"/>
    <w:rsid w:val="00ED3921"/>
    <w:rsid w:val="00ED7D91"/>
    <w:rsid w:val="00EE238D"/>
    <w:rsid w:val="00EF2289"/>
    <w:rsid w:val="00F35FCA"/>
    <w:rsid w:val="00F4071F"/>
    <w:rsid w:val="00F423C4"/>
    <w:rsid w:val="00F54C1A"/>
    <w:rsid w:val="00F600E8"/>
    <w:rsid w:val="00F63AC8"/>
    <w:rsid w:val="00F6743D"/>
    <w:rsid w:val="00F772D4"/>
    <w:rsid w:val="00F83123"/>
    <w:rsid w:val="00F94F31"/>
    <w:rsid w:val="00F94FE3"/>
    <w:rsid w:val="00F951B5"/>
    <w:rsid w:val="00F97887"/>
    <w:rsid w:val="00FA0008"/>
    <w:rsid w:val="00FA2A10"/>
    <w:rsid w:val="00FA3344"/>
    <w:rsid w:val="00FC7E7C"/>
    <w:rsid w:val="00FD432C"/>
    <w:rsid w:val="00FE7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8B871"/>
  <w15:chartTrackingRefBased/>
  <w15:docId w15:val="{B9937298-B0CB-4E1D-B725-DFAA231A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421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54C"/>
    <w:pPr>
      <w:ind w:left="720"/>
      <w:contextualSpacing/>
    </w:pPr>
  </w:style>
  <w:style w:type="character" w:styleId="Hyperlink">
    <w:name w:val="Hyperlink"/>
    <w:basedOn w:val="DefaultParagraphFont"/>
    <w:uiPriority w:val="99"/>
    <w:unhideWhenUsed/>
    <w:rsid w:val="00DD0962"/>
    <w:rPr>
      <w:color w:val="0563C1" w:themeColor="hyperlink"/>
      <w:u w:val="single"/>
    </w:rPr>
  </w:style>
  <w:style w:type="character" w:customStyle="1" w:styleId="UnresolvedMention">
    <w:name w:val="Unresolved Mention"/>
    <w:basedOn w:val="DefaultParagraphFont"/>
    <w:uiPriority w:val="99"/>
    <w:semiHidden/>
    <w:unhideWhenUsed/>
    <w:rsid w:val="00DD0962"/>
    <w:rPr>
      <w:color w:val="605E5C"/>
      <w:shd w:val="clear" w:color="auto" w:fill="E1DFDD"/>
    </w:rPr>
  </w:style>
  <w:style w:type="character" w:styleId="FollowedHyperlink">
    <w:name w:val="FollowedHyperlink"/>
    <w:basedOn w:val="DefaultParagraphFont"/>
    <w:uiPriority w:val="99"/>
    <w:semiHidden/>
    <w:unhideWhenUsed/>
    <w:rsid w:val="00DD0962"/>
    <w:rPr>
      <w:color w:val="954F72" w:themeColor="followedHyperlink"/>
      <w:u w:val="single"/>
    </w:rPr>
  </w:style>
  <w:style w:type="character" w:customStyle="1" w:styleId="Heading1Char">
    <w:name w:val="Heading 1 Char"/>
    <w:basedOn w:val="DefaultParagraphFont"/>
    <w:link w:val="Heading1"/>
    <w:uiPriority w:val="9"/>
    <w:rsid w:val="008421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B5EC1"/>
  </w:style>
  <w:style w:type="character" w:styleId="Strong">
    <w:name w:val="Strong"/>
    <w:basedOn w:val="DefaultParagraphFont"/>
    <w:uiPriority w:val="22"/>
    <w:qFormat/>
    <w:rsid w:val="00240397"/>
    <w:rPr>
      <w:b/>
      <w:bCs/>
    </w:rPr>
  </w:style>
  <w:style w:type="paragraph" w:styleId="BalloonText">
    <w:name w:val="Balloon Text"/>
    <w:basedOn w:val="Normal"/>
    <w:link w:val="BalloonTextChar"/>
    <w:uiPriority w:val="99"/>
    <w:semiHidden/>
    <w:unhideWhenUsed/>
    <w:rsid w:val="005A2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17F"/>
    <w:rPr>
      <w:rFonts w:ascii="Segoe UI" w:hAnsi="Segoe UI" w:cs="Segoe UI"/>
      <w:sz w:val="18"/>
      <w:szCs w:val="18"/>
    </w:rPr>
  </w:style>
  <w:style w:type="character" w:styleId="CommentReference">
    <w:name w:val="annotation reference"/>
    <w:basedOn w:val="DefaultParagraphFont"/>
    <w:uiPriority w:val="99"/>
    <w:semiHidden/>
    <w:unhideWhenUsed/>
    <w:rsid w:val="005A217F"/>
    <w:rPr>
      <w:sz w:val="16"/>
      <w:szCs w:val="16"/>
    </w:rPr>
  </w:style>
  <w:style w:type="paragraph" w:styleId="CommentText">
    <w:name w:val="annotation text"/>
    <w:basedOn w:val="Normal"/>
    <w:link w:val="CommentTextChar"/>
    <w:uiPriority w:val="99"/>
    <w:semiHidden/>
    <w:unhideWhenUsed/>
    <w:rsid w:val="005A217F"/>
    <w:pPr>
      <w:spacing w:line="240" w:lineRule="auto"/>
    </w:pPr>
    <w:rPr>
      <w:sz w:val="20"/>
      <w:szCs w:val="20"/>
    </w:rPr>
  </w:style>
  <w:style w:type="character" w:customStyle="1" w:styleId="CommentTextChar">
    <w:name w:val="Comment Text Char"/>
    <w:basedOn w:val="DefaultParagraphFont"/>
    <w:link w:val="CommentText"/>
    <w:uiPriority w:val="99"/>
    <w:semiHidden/>
    <w:rsid w:val="005A217F"/>
    <w:rPr>
      <w:sz w:val="20"/>
      <w:szCs w:val="20"/>
    </w:rPr>
  </w:style>
  <w:style w:type="paragraph" w:styleId="CommentSubject">
    <w:name w:val="annotation subject"/>
    <w:basedOn w:val="CommentText"/>
    <w:next w:val="CommentText"/>
    <w:link w:val="CommentSubjectChar"/>
    <w:uiPriority w:val="99"/>
    <w:semiHidden/>
    <w:unhideWhenUsed/>
    <w:rsid w:val="005A217F"/>
    <w:rPr>
      <w:b/>
      <w:bCs/>
    </w:rPr>
  </w:style>
  <w:style w:type="character" w:customStyle="1" w:styleId="CommentSubjectChar">
    <w:name w:val="Comment Subject Char"/>
    <w:basedOn w:val="CommentTextChar"/>
    <w:link w:val="CommentSubject"/>
    <w:uiPriority w:val="99"/>
    <w:semiHidden/>
    <w:rsid w:val="005A217F"/>
    <w:rPr>
      <w:b/>
      <w:bCs/>
      <w:sz w:val="20"/>
      <w:szCs w:val="20"/>
    </w:rPr>
  </w:style>
  <w:style w:type="paragraph" w:customStyle="1" w:styleId="Footer1">
    <w:name w:val="Footer1"/>
    <w:basedOn w:val="Normal"/>
    <w:next w:val="Footer"/>
    <w:link w:val="FooterChar"/>
    <w:uiPriority w:val="99"/>
    <w:semiHidden/>
    <w:unhideWhenUsed/>
    <w:rsid w:val="007B463B"/>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7B463B"/>
  </w:style>
  <w:style w:type="paragraph" w:styleId="Footer">
    <w:name w:val="footer"/>
    <w:basedOn w:val="Normal"/>
    <w:link w:val="FooterChar1"/>
    <w:uiPriority w:val="99"/>
    <w:semiHidden/>
    <w:unhideWhenUsed/>
    <w:rsid w:val="007B463B"/>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B4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52440">
      <w:bodyDiv w:val="1"/>
      <w:marLeft w:val="0"/>
      <w:marRight w:val="0"/>
      <w:marTop w:val="0"/>
      <w:marBottom w:val="0"/>
      <w:divBdr>
        <w:top w:val="none" w:sz="0" w:space="0" w:color="auto"/>
        <w:left w:val="none" w:sz="0" w:space="0" w:color="auto"/>
        <w:bottom w:val="none" w:sz="0" w:space="0" w:color="auto"/>
        <w:right w:val="none" w:sz="0" w:space="0" w:color="auto"/>
      </w:divBdr>
    </w:div>
    <w:div w:id="104007141">
      <w:bodyDiv w:val="1"/>
      <w:marLeft w:val="0"/>
      <w:marRight w:val="0"/>
      <w:marTop w:val="0"/>
      <w:marBottom w:val="0"/>
      <w:divBdr>
        <w:top w:val="none" w:sz="0" w:space="0" w:color="auto"/>
        <w:left w:val="none" w:sz="0" w:space="0" w:color="auto"/>
        <w:bottom w:val="none" w:sz="0" w:space="0" w:color="auto"/>
        <w:right w:val="none" w:sz="0" w:space="0" w:color="auto"/>
      </w:divBdr>
    </w:div>
    <w:div w:id="160194526">
      <w:bodyDiv w:val="1"/>
      <w:marLeft w:val="0"/>
      <w:marRight w:val="0"/>
      <w:marTop w:val="0"/>
      <w:marBottom w:val="0"/>
      <w:divBdr>
        <w:top w:val="none" w:sz="0" w:space="0" w:color="auto"/>
        <w:left w:val="none" w:sz="0" w:space="0" w:color="auto"/>
        <w:bottom w:val="none" w:sz="0" w:space="0" w:color="auto"/>
        <w:right w:val="none" w:sz="0" w:space="0" w:color="auto"/>
      </w:divBdr>
    </w:div>
    <w:div w:id="239027764">
      <w:bodyDiv w:val="1"/>
      <w:marLeft w:val="0"/>
      <w:marRight w:val="0"/>
      <w:marTop w:val="0"/>
      <w:marBottom w:val="0"/>
      <w:divBdr>
        <w:top w:val="none" w:sz="0" w:space="0" w:color="auto"/>
        <w:left w:val="none" w:sz="0" w:space="0" w:color="auto"/>
        <w:bottom w:val="none" w:sz="0" w:space="0" w:color="auto"/>
        <w:right w:val="none" w:sz="0" w:space="0" w:color="auto"/>
      </w:divBdr>
    </w:div>
    <w:div w:id="314263322">
      <w:bodyDiv w:val="1"/>
      <w:marLeft w:val="0"/>
      <w:marRight w:val="0"/>
      <w:marTop w:val="0"/>
      <w:marBottom w:val="0"/>
      <w:divBdr>
        <w:top w:val="none" w:sz="0" w:space="0" w:color="auto"/>
        <w:left w:val="none" w:sz="0" w:space="0" w:color="auto"/>
        <w:bottom w:val="none" w:sz="0" w:space="0" w:color="auto"/>
        <w:right w:val="none" w:sz="0" w:space="0" w:color="auto"/>
      </w:divBdr>
    </w:div>
    <w:div w:id="343019557">
      <w:bodyDiv w:val="1"/>
      <w:marLeft w:val="0"/>
      <w:marRight w:val="0"/>
      <w:marTop w:val="0"/>
      <w:marBottom w:val="0"/>
      <w:divBdr>
        <w:top w:val="none" w:sz="0" w:space="0" w:color="auto"/>
        <w:left w:val="none" w:sz="0" w:space="0" w:color="auto"/>
        <w:bottom w:val="none" w:sz="0" w:space="0" w:color="auto"/>
        <w:right w:val="none" w:sz="0" w:space="0" w:color="auto"/>
      </w:divBdr>
    </w:div>
    <w:div w:id="347291031">
      <w:bodyDiv w:val="1"/>
      <w:marLeft w:val="0"/>
      <w:marRight w:val="0"/>
      <w:marTop w:val="0"/>
      <w:marBottom w:val="0"/>
      <w:divBdr>
        <w:top w:val="none" w:sz="0" w:space="0" w:color="auto"/>
        <w:left w:val="none" w:sz="0" w:space="0" w:color="auto"/>
        <w:bottom w:val="none" w:sz="0" w:space="0" w:color="auto"/>
        <w:right w:val="none" w:sz="0" w:space="0" w:color="auto"/>
      </w:divBdr>
    </w:div>
    <w:div w:id="618952752">
      <w:bodyDiv w:val="1"/>
      <w:marLeft w:val="0"/>
      <w:marRight w:val="0"/>
      <w:marTop w:val="0"/>
      <w:marBottom w:val="0"/>
      <w:divBdr>
        <w:top w:val="none" w:sz="0" w:space="0" w:color="auto"/>
        <w:left w:val="none" w:sz="0" w:space="0" w:color="auto"/>
        <w:bottom w:val="none" w:sz="0" w:space="0" w:color="auto"/>
        <w:right w:val="none" w:sz="0" w:space="0" w:color="auto"/>
      </w:divBdr>
    </w:div>
    <w:div w:id="643584497">
      <w:bodyDiv w:val="1"/>
      <w:marLeft w:val="0"/>
      <w:marRight w:val="0"/>
      <w:marTop w:val="0"/>
      <w:marBottom w:val="0"/>
      <w:divBdr>
        <w:top w:val="none" w:sz="0" w:space="0" w:color="auto"/>
        <w:left w:val="none" w:sz="0" w:space="0" w:color="auto"/>
        <w:bottom w:val="none" w:sz="0" w:space="0" w:color="auto"/>
        <w:right w:val="none" w:sz="0" w:space="0" w:color="auto"/>
      </w:divBdr>
    </w:div>
    <w:div w:id="978608365">
      <w:bodyDiv w:val="1"/>
      <w:marLeft w:val="0"/>
      <w:marRight w:val="0"/>
      <w:marTop w:val="0"/>
      <w:marBottom w:val="0"/>
      <w:divBdr>
        <w:top w:val="none" w:sz="0" w:space="0" w:color="auto"/>
        <w:left w:val="none" w:sz="0" w:space="0" w:color="auto"/>
        <w:bottom w:val="none" w:sz="0" w:space="0" w:color="auto"/>
        <w:right w:val="none" w:sz="0" w:space="0" w:color="auto"/>
      </w:divBdr>
    </w:div>
    <w:div w:id="987827163">
      <w:bodyDiv w:val="1"/>
      <w:marLeft w:val="0"/>
      <w:marRight w:val="0"/>
      <w:marTop w:val="0"/>
      <w:marBottom w:val="0"/>
      <w:divBdr>
        <w:top w:val="none" w:sz="0" w:space="0" w:color="auto"/>
        <w:left w:val="none" w:sz="0" w:space="0" w:color="auto"/>
        <w:bottom w:val="none" w:sz="0" w:space="0" w:color="auto"/>
        <w:right w:val="none" w:sz="0" w:space="0" w:color="auto"/>
      </w:divBdr>
    </w:div>
    <w:div w:id="1003237403">
      <w:bodyDiv w:val="1"/>
      <w:marLeft w:val="0"/>
      <w:marRight w:val="0"/>
      <w:marTop w:val="0"/>
      <w:marBottom w:val="0"/>
      <w:divBdr>
        <w:top w:val="none" w:sz="0" w:space="0" w:color="auto"/>
        <w:left w:val="none" w:sz="0" w:space="0" w:color="auto"/>
        <w:bottom w:val="none" w:sz="0" w:space="0" w:color="auto"/>
        <w:right w:val="none" w:sz="0" w:space="0" w:color="auto"/>
      </w:divBdr>
    </w:div>
    <w:div w:id="1451626426">
      <w:bodyDiv w:val="1"/>
      <w:marLeft w:val="0"/>
      <w:marRight w:val="0"/>
      <w:marTop w:val="0"/>
      <w:marBottom w:val="0"/>
      <w:divBdr>
        <w:top w:val="none" w:sz="0" w:space="0" w:color="auto"/>
        <w:left w:val="none" w:sz="0" w:space="0" w:color="auto"/>
        <w:bottom w:val="none" w:sz="0" w:space="0" w:color="auto"/>
        <w:right w:val="none" w:sz="0" w:space="0" w:color="auto"/>
      </w:divBdr>
    </w:div>
    <w:div w:id="1501896162">
      <w:bodyDiv w:val="1"/>
      <w:marLeft w:val="0"/>
      <w:marRight w:val="0"/>
      <w:marTop w:val="0"/>
      <w:marBottom w:val="0"/>
      <w:divBdr>
        <w:top w:val="none" w:sz="0" w:space="0" w:color="auto"/>
        <w:left w:val="none" w:sz="0" w:space="0" w:color="auto"/>
        <w:bottom w:val="none" w:sz="0" w:space="0" w:color="auto"/>
        <w:right w:val="none" w:sz="0" w:space="0" w:color="auto"/>
      </w:divBdr>
    </w:div>
    <w:div w:id="1590773710">
      <w:bodyDiv w:val="1"/>
      <w:marLeft w:val="0"/>
      <w:marRight w:val="0"/>
      <w:marTop w:val="0"/>
      <w:marBottom w:val="0"/>
      <w:divBdr>
        <w:top w:val="none" w:sz="0" w:space="0" w:color="auto"/>
        <w:left w:val="none" w:sz="0" w:space="0" w:color="auto"/>
        <w:bottom w:val="none" w:sz="0" w:space="0" w:color="auto"/>
        <w:right w:val="none" w:sz="0" w:space="0" w:color="auto"/>
      </w:divBdr>
    </w:div>
    <w:div w:id="1621843210">
      <w:bodyDiv w:val="1"/>
      <w:marLeft w:val="0"/>
      <w:marRight w:val="0"/>
      <w:marTop w:val="0"/>
      <w:marBottom w:val="0"/>
      <w:divBdr>
        <w:top w:val="none" w:sz="0" w:space="0" w:color="auto"/>
        <w:left w:val="none" w:sz="0" w:space="0" w:color="auto"/>
        <w:bottom w:val="none" w:sz="0" w:space="0" w:color="auto"/>
        <w:right w:val="none" w:sz="0" w:space="0" w:color="auto"/>
      </w:divBdr>
    </w:div>
    <w:div w:id="1697272182">
      <w:bodyDiv w:val="1"/>
      <w:marLeft w:val="0"/>
      <w:marRight w:val="0"/>
      <w:marTop w:val="0"/>
      <w:marBottom w:val="0"/>
      <w:divBdr>
        <w:top w:val="none" w:sz="0" w:space="0" w:color="auto"/>
        <w:left w:val="none" w:sz="0" w:space="0" w:color="auto"/>
        <w:bottom w:val="none" w:sz="0" w:space="0" w:color="auto"/>
        <w:right w:val="none" w:sz="0" w:space="0" w:color="auto"/>
      </w:divBdr>
    </w:div>
    <w:div w:id="1734424398">
      <w:bodyDiv w:val="1"/>
      <w:marLeft w:val="0"/>
      <w:marRight w:val="0"/>
      <w:marTop w:val="0"/>
      <w:marBottom w:val="0"/>
      <w:divBdr>
        <w:top w:val="none" w:sz="0" w:space="0" w:color="auto"/>
        <w:left w:val="none" w:sz="0" w:space="0" w:color="auto"/>
        <w:bottom w:val="none" w:sz="0" w:space="0" w:color="auto"/>
        <w:right w:val="none" w:sz="0" w:space="0" w:color="auto"/>
      </w:divBdr>
    </w:div>
    <w:div w:id="1792938570">
      <w:bodyDiv w:val="1"/>
      <w:marLeft w:val="0"/>
      <w:marRight w:val="0"/>
      <w:marTop w:val="0"/>
      <w:marBottom w:val="0"/>
      <w:divBdr>
        <w:top w:val="none" w:sz="0" w:space="0" w:color="auto"/>
        <w:left w:val="none" w:sz="0" w:space="0" w:color="auto"/>
        <w:bottom w:val="none" w:sz="0" w:space="0" w:color="auto"/>
        <w:right w:val="none" w:sz="0" w:space="0" w:color="auto"/>
      </w:divBdr>
    </w:div>
    <w:div w:id="1793673197">
      <w:bodyDiv w:val="1"/>
      <w:marLeft w:val="0"/>
      <w:marRight w:val="0"/>
      <w:marTop w:val="0"/>
      <w:marBottom w:val="0"/>
      <w:divBdr>
        <w:top w:val="none" w:sz="0" w:space="0" w:color="auto"/>
        <w:left w:val="none" w:sz="0" w:space="0" w:color="auto"/>
        <w:bottom w:val="none" w:sz="0" w:space="0" w:color="auto"/>
        <w:right w:val="none" w:sz="0" w:space="0" w:color="auto"/>
      </w:divBdr>
    </w:div>
    <w:div w:id="1809400218">
      <w:bodyDiv w:val="1"/>
      <w:marLeft w:val="0"/>
      <w:marRight w:val="0"/>
      <w:marTop w:val="0"/>
      <w:marBottom w:val="0"/>
      <w:divBdr>
        <w:top w:val="none" w:sz="0" w:space="0" w:color="auto"/>
        <w:left w:val="none" w:sz="0" w:space="0" w:color="auto"/>
        <w:bottom w:val="none" w:sz="0" w:space="0" w:color="auto"/>
        <w:right w:val="none" w:sz="0" w:space="0" w:color="auto"/>
      </w:divBdr>
    </w:div>
    <w:div w:id="1826583002">
      <w:bodyDiv w:val="1"/>
      <w:marLeft w:val="0"/>
      <w:marRight w:val="0"/>
      <w:marTop w:val="0"/>
      <w:marBottom w:val="0"/>
      <w:divBdr>
        <w:top w:val="none" w:sz="0" w:space="0" w:color="auto"/>
        <w:left w:val="none" w:sz="0" w:space="0" w:color="auto"/>
        <w:bottom w:val="none" w:sz="0" w:space="0" w:color="auto"/>
        <w:right w:val="none" w:sz="0" w:space="0" w:color="auto"/>
      </w:divBdr>
    </w:div>
    <w:div w:id="1830444102">
      <w:bodyDiv w:val="1"/>
      <w:marLeft w:val="0"/>
      <w:marRight w:val="0"/>
      <w:marTop w:val="0"/>
      <w:marBottom w:val="0"/>
      <w:divBdr>
        <w:top w:val="none" w:sz="0" w:space="0" w:color="auto"/>
        <w:left w:val="none" w:sz="0" w:space="0" w:color="auto"/>
        <w:bottom w:val="none" w:sz="0" w:space="0" w:color="auto"/>
        <w:right w:val="none" w:sz="0" w:space="0" w:color="auto"/>
      </w:divBdr>
    </w:div>
    <w:div w:id="1924679337">
      <w:bodyDiv w:val="1"/>
      <w:marLeft w:val="0"/>
      <w:marRight w:val="0"/>
      <w:marTop w:val="0"/>
      <w:marBottom w:val="0"/>
      <w:divBdr>
        <w:top w:val="none" w:sz="0" w:space="0" w:color="auto"/>
        <w:left w:val="none" w:sz="0" w:space="0" w:color="auto"/>
        <w:bottom w:val="none" w:sz="0" w:space="0" w:color="auto"/>
        <w:right w:val="none" w:sz="0" w:space="0" w:color="auto"/>
      </w:divBdr>
    </w:div>
    <w:div w:id="2104566277">
      <w:bodyDiv w:val="1"/>
      <w:marLeft w:val="0"/>
      <w:marRight w:val="0"/>
      <w:marTop w:val="0"/>
      <w:marBottom w:val="0"/>
      <w:divBdr>
        <w:top w:val="none" w:sz="0" w:space="0" w:color="auto"/>
        <w:left w:val="none" w:sz="0" w:space="0" w:color="auto"/>
        <w:bottom w:val="none" w:sz="0" w:space="0" w:color="auto"/>
        <w:right w:val="none" w:sz="0" w:space="0" w:color="auto"/>
      </w:divBdr>
    </w:div>
    <w:div w:id="2131901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inyurl.com/u4vekc7" TargetMode="External"/><Relationship Id="rId18" Type="http://schemas.openxmlformats.org/officeDocument/2006/relationships/hyperlink" Target="https://www.swansea.gov.uk/residents" TargetMode="External"/><Relationship Id="rId26" Type="http://schemas.openxmlformats.org/officeDocument/2006/relationships/hyperlink" Target="https://www.wipo.int/copyright/en/" TargetMode="External"/><Relationship Id="rId3" Type="http://schemas.openxmlformats.org/officeDocument/2006/relationships/styles" Target="styles.xml"/><Relationship Id="rId21" Type="http://schemas.openxmlformats.org/officeDocument/2006/relationships/hyperlink" Target="http://contrastchecker.com/" TargetMode="External"/><Relationship Id="rId34" Type="http://schemas.openxmlformats.org/officeDocument/2006/relationships/fontTable" Target="fontTable.xml"/><Relationship Id="rId7" Type="http://schemas.microsoft.com/office/2011/relationships/commentsExtended" Target="commentsExtended.xml"/><Relationship Id="rId12" Type="http://schemas.openxmlformats.org/officeDocument/2006/relationships/image" Target="media/image5.png"/><Relationship Id="rId17" Type="http://schemas.openxmlformats.org/officeDocument/2006/relationships/hyperlink" Target="https://en.wikipedia.org/wiki/Swansea" TargetMode="External"/><Relationship Id="rId25" Type="http://schemas.openxmlformats.org/officeDocument/2006/relationships/hyperlink" Target="http://tourismswanseabay.co.uk/"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wanseacity.com/" TargetMode="External"/><Relationship Id="rId20" Type="http://schemas.openxmlformats.org/officeDocument/2006/relationships/hyperlink" Target="https://www.britannica.com/place/Swansea-county-Wales" TargetMode="External"/><Relationship Id="rId29" Type="http://schemas.openxmlformats.org/officeDocument/2006/relationships/hyperlink" Target="https://www.planetware.com/tourist-attractions-/swansea-abertawe-w-wg-sw.htm"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24" Type="http://schemas.openxmlformats.org/officeDocument/2006/relationships/hyperlink" Target="https://www.walesonline.co.uk/all-about/swansea" TargetMode="External"/><Relationship Id="rId32" Type="http://schemas.openxmlformats.org/officeDocument/2006/relationships/hyperlink" Target="https://www.freeformatter.com/html-validator.html" TargetMode="External"/><Relationship Id="rId5" Type="http://schemas.openxmlformats.org/officeDocument/2006/relationships/webSettings" Target="webSettings.xml"/><Relationship Id="rId15" Type="http://schemas.openxmlformats.org/officeDocument/2006/relationships/hyperlink" Target="https://www.swansea.ac.uk/" TargetMode="External"/><Relationship Id="rId23" Type="http://schemas.openxmlformats.org/officeDocument/2006/relationships/hyperlink" Target="https://en.wikipedia.org/wiki/Swansea" TargetMode="External"/><Relationship Id="rId28" Type="http://schemas.openxmlformats.org/officeDocument/2006/relationships/hyperlink" Target="https://www.bbc.co.uk/news/localnews/2636432-Swansea/0"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visitswanseabay.com/" TargetMode="External"/><Relationship Id="rId31" Type="http://schemas.openxmlformats.org/officeDocument/2006/relationships/hyperlink" Target="http://www.psam.uk.com/afl-lands-swansea-arena-delivery-ro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mplate.net/design-templates/logo/swan-logo/" TargetMode="External"/><Relationship Id="rId22" Type="http://schemas.openxmlformats.org/officeDocument/2006/relationships/hyperlink" Target="https://usersnap.com/blog/chrome-extensions-for-developers/" TargetMode="External"/><Relationship Id="rId27" Type="http://schemas.openxmlformats.org/officeDocument/2006/relationships/hyperlink" Target="https://www.swansea.gov.uk/mentalhealthinfo" TargetMode="External"/><Relationship Id="rId30" Type="http://schemas.openxmlformats.org/officeDocument/2006/relationships/hyperlink" Target="https://walescoastpath.co.uk/carmarthen-bay-gower/" TargetMode="External"/><Relationship Id="rId35"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Mon</b:Tag>
    <b:SourceType>DocumentFromInternetSite</b:SourceType>
    <b:Guid>{01DEF84B-77E8-4F01-971A-3014E9E738A1}</b:Guid>
    <b:URL>https://web-a-ebscohost-com.ezproxy.uwtsd.ac.uk/ehost/detail/detail?vid=0&amp;sid=48d2fa49-64b3-49fa-a342-7bbf094fc86e%40sdc-v-sessmgr03&amp;bdata=JnNpdGU9ZWhvc3QtbGl2ZQ%3d%3d#AN=70345088&amp;db=bth</b:URL>
    <b:Author>
      <b:Author>
        <b:Corporate>Money Today</b:Corporate>
      </b:Author>
    </b:Author>
    <b:RefOrder>1</b:RefOrder>
  </b:Source>
  <b:Source>
    <b:Tag>Luc19</b:Tag>
    <b:SourceType>DocumentFromInternetSite</b:SourceType>
    <b:Guid>{447BC629-1758-4D58-A654-EF4984EED7B8}</b:Guid>
    <b:Author>
      <b:Author>
        <b:NameList>
          <b:Person>
            <b:Last>Chen</b:Last>
            <b:First>Lucas</b:First>
          </b:Person>
        </b:NameList>
      </b:Author>
    </b:Author>
    <b:Title>The Beginner's Guide to Accessibility on the Web</b:Title>
    <b:Year>2019</b:Year>
    <b:Month>November</b:Month>
    <b:Day>21</b:Day>
    <b:URL>https://dev.to/bettercodingacademy/the-beginner-s-guide-to-accessibility-on-the-web-4fi7</b:URL>
    <b:RefOrder>2</b:RefOrder>
  </b:Source>
  <b:Source>
    <b:Tag>Tho</b:Tag>
    <b:SourceType>DocumentFromInternetSite</b:SourceType>
    <b:Guid>{D3F39CB8-FA4E-4104-BBC7-C008AA3A4083}</b:Guid>
    <b:Author>
      <b:Author>
        <b:NameList>
          <b:Person>
            <b:Last>Phem</b:Last>
            <b:First>Thomas</b:First>
          </b:Person>
        </b:NameList>
      </b:Author>
    </b:Author>
    <b:Title>15 Chrome extensions for developers</b:Title>
    <b:URL>https://usersnap.com/blog/chrome-extensions-for-developers/</b:URL>
    <b:RefOrder>3</b:RefOrder>
  </b:Source>
</b:Sources>
</file>

<file path=customXml/itemProps1.xml><?xml version="1.0" encoding="utf-8"?>
<ds:datastoreItem xmlns:ds="http://schemas.openxmlformats.org/officeDocument/2006/customXml" ds:itemID="{52104D86-BAC5-4EB6-8883-F68DDD8B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7</Pages>
  <Words>1635</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Soroko (1805357)</dc:creator>
  <cp:keywords/>
  <dc:description/>
  <cp:lastModifiedBy>Kemi Ademoye</cp:lastModifiedBy>
  <cp:revision>85</cp:revision>
  <dcterms:created xsi:type="dcterms:W3CDTF">2020-01-15T20:31:00Z</dcterms:created>
  <dcterms:modified xsi:type="dcterms:W3CDTF">2020-01-16T16:20:00Z</dcterms:modified>
</cp:coreProperties>
</file>