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BA3F3" w14:textId="77777777" w:rsidR="005230F0" w:rsidRPr="00270EEB" w:rsidRDefault="005230F0" w:rsidP="005230F0">
      <w:pPr>
        <w:ind w:right="107"/>
        <w:rPr>
          <w:sz w:val="24"/>
          <w:szCs w:val="24"/>
        </w:rPr>
      </w:pPr>
    </w:p>
    <w:p w14:paraId="17AD7D38" w14:textId="77777777" w:rsidR="005230F0" w:rsidRPr="00270EEB" w:rsidRDefault="005230F0" w:rsidP="005230F0">
      <w:pPr>
        <w:ind w:right="107"/>
        <w:rPr>
          <w:sz w:val="24"/>
          <w:szCs w:val="24"/>
        </w:rPr>
      </w:pPr>
      <w:r>
        <w:rPr>
          <w:noProof/>
        </w:rPr>
        <w:drawing>
          <wp:inline distT="0" distB="0" distL="0" distR="0" wp14:anchorId="5AFB911D" wp14:editId="7FFAF3FA">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75A97BF2" w14:textId="77777777" w:rsidR="005230F0" w:rsidRPr="00270EEB" w:rsidRDefault="005230F0" w:rsidP="005230F0">
      <w:pPr>
        <w:ind w:right="107"/>
        <w:rPr>
          <w:sz w:val="24"/>
          <w:szCs w:val="24"/>
        </w:rPr>
      </w:pPr>
    </w:p>
    <w:p w14:paraId="0204F25F" w14:textId="77777777" w:rsidR="005230F0" w:rsidRPr="00270EEB" w:rsidRDefault="005230F0" w:rsidP="005230F0">
      <w:pPr>
        <w:ind w:right="107"/>
        <w:rPr>
          <w:sz w:val="24"/>
          <w:szCs w:val="24"/>
        </w:rPr>
      </w:pPr>
    </w:p>
    <w:p w14:paraId="12D2D8F1" w14:textId="77777777" w:rsidR="005230F0" w:rsidRPr="007B491F" w:rsidRDefault="005230F0" w:rsidP="005230F0">
      <w:pPr>
        <w:ind w:right="107"/>
        <w:rPr>
          <w:b/>
          <w:sz w:val="36"/>
          <w:szCs w:val="40"/>
        </w:rPr>
      </w:pPr>
      <w:r>
        <w:rPr>
          <w:b/>
          <w:sz w:val="36"/>
          <w:szCs w:val="40"/>
        </w:rPr>
        <w:t>Graduate Diploma in</w:t>
      </w:r>
      <w:r w:rsidRPr="007B491F">
        <w:rPr>
          <w:b/>
          <w:sz w:val="36"/>
          <w:szCs w:val="40"/>
        </w:rPr>
        <w:t xml:space="preserve"> Professional Police Practice </w:t>
      </w:r>
    </w:p>
    <w:p w14:paraId="3DD95265" w14:textId="77777777" w:rsidR="005230F0" w:rsidRPr="007B491F" w:rsidRDefault="005230F0" w:rsidP="005230F0">
      <w:pPr>
        <w:overflowPunct/>
        <w:autoSpaceDE/>
        <w:autoSpaceDN/>
        <w:adjustRightInd/>
        <w:ind w:right="107"/>
        <w:textAlignment w:val="auto"/>
        <w:rPr>
          <w:b/>
          <w:color w:val="auto"/>
          <w:sz w:val="44"/>
        </w:rPr>
      </w:pPr>
    </w:p>
    <w:p w14:paraId="553ACA0D" w14:textId="77777777" w:rsidR="005230F0" w:rsidRPr="007B491F" w:rsidRDefault="005230F0" w:rsidP="005230F0">
      <w:pPr>
        <w:overflowPunct/>
        <w:autoSpaceDE/>
        <w:autoSpaceDN/>
        <w:adjustRightInd/>
        <w:ind w:right="107"/>
        <w:textAlignment w:val="auto"/>
        <w:rPr>
          <w:b/>
          <w:color w:val="auto"/>
          <w:sz w:val="44"/>
        </w:rPr>
      </w:pPr>
      <w:r w:rsidRPr="007B491F">
        <w:rPr>
          <w:b/>
          <w:color w:val="auto"/>
          <w:sz w:val="44"/>
        </w:rPr>
        <w:t xml:space="preserve">LEVEL </w:t>
      </w:r>
      <w:r>
        <w:rPr>
          <w:b/>
          <w:color w:val="auto"/>
          <w:sz w:val="44"/>
        </w:rPr>
        <w:t>6</w:t>
      </w:r>
      <w:r w:rsidRPr="007B491F">
        <w:rPr>
          <w:b/>
          <w:color w:val="auto"/>
          <w:sz w:val="44"/>
        </w:rPr>
        <w:t xml:space="preserve"> - 40 Credits</w:t>
      </w:r>
    </w:p>
    <w:p w14:paraId="4B663B00" w14:textId="77777777" w:rsidR="005230F0" w:rsidRPr="007B491F" w:rsidRDefault="005230F0" w:rsidP="005230F0">
      <w:pPr>
        <w:overflowPunct/>
        <w:autoSpaceDE/>
        <w:autoSpaceDN/>
        <w:adjustRightInd/>
        <w:ind w:right="107"/>
        <w:textAlignment w:val="auto"/>
        <w:rPr>
          <w:b/>
          <w:color w:val="auto"/>
          <w:sz w:val="44"/>
        </w:rPr>
      </w:pPr>
    </w:p>
    <w:p w14:paraId="2BF24685" w14:textId="77777777" w:rsidR="005230F0" w:rsidRDefault="005230F0" w:rsidP="005230F0">
      <w:pPr>
        <w:overflowPunct/>
        <w:autoSpaceDE/>
        <w:autoSpaceDN/>
        <w:adjustRightInd/>
        <w:ind w:right="107"/>
        <w:textAlignment w:val="auto"/>
        <w:rPr>
          <w:b/>
          <w:color w:val="auto"/>
          <w:sz w:val="44"/>
        </w:rPr>
      </w:pPr>
    </w:p>
    <w:p w14:paraId="088815CA" w14:textId="77777777" w:rsidR="005230F0" w:rsidRDefault="005230F0" w:rsidP="005230F0">
      <w:pPr>
        <w:overflowPunct/>
        <w:autoSpaceDE/>
        <w:autoSpaceDN/>
        <w:adjustRightInd/>
        <w:ind w:right="107"/>
        <w:textAlignment w:val="auto"/>
        <w:rPr>
          <w:b/>
          <w:color w:val="auto"/>
          <w:sz w:val="44"/>
        </w:rPr>
      </w:pPr>
    </w:p>
    <w:p w14:paraId="67B8A612" w14:textId="77777777" w:rsidR="005230F0" w:rsidRDefault="005230F0" w:rsidP="005230F0">
      <w:pPr>
        <w:overflowPunct/>
        <w:autoSpaceDE/>
        <w:autoSpaceDN/>
        <w:adjustRightInd/>
        <w:ind w:right="107"/>
        <w:textAlignment w:val="auto"/>
        <w:rPr>
          <w:b/>
          <w:color w:val="auto"/>
          <w:sz w:val="44"/>
        </w:rPr>
      </w:pPr>
    </w:p>
    <w:p w14:paraId="31C7E984" w14:textId="77777777" w:rsidR="005230F0" w:rsidRPr="007B491F" w:rsidRDefault="005230F0" w:rsidP="005230F0">
      <w:pPr>
        <w:overflowPunct/>
        <w:autoSpaceDE/>
        <w:autoSpaceDN/>
        <w:adjustRightInd/>
        <w:ind w:right="107"/>
        <w:textAlignment w:val="auto"/>
        <w:rPr>
          <w:b/>
          <w:color w:val="auto"/>
          <w:sz w:val="44"/>
        </w:rPr>
      </w:pPr>
    </w:p>
    <w:p w14:paraId="5D5632C9" w14:textId="77777777" w:rsidR="005230F0" w:rsidRPr="00616D7F" w:rsidRDefault="005230F0" w:rsidP="005230F0">
      <w:pPr>
        <w:overflowPunct/>
        <w:autoSpaceDE/>
        <w:autoSpaceDN/>
        <w:adjustRightInd/>
        <w:ind w:right="107"/>
        <w:textAlignment w:val="auto"/>
        <w:rPr>
          <w:b/>
          <w:color w:val="auto"/>
          <w:sz w:val="40"/>
        </w:rPr>
      </w:pPr>
      <w:r w:rsidRPr="005A1BA3">
        <w:rPr>
          <w:b/>
          <w:color w:val="auto"/>
          <w:sz w:val="40"/>
        </w:rPr>
        <w:t xml:space="preserve">Workbook title: Competency Based Workbook </w:t>
      </w:r>
      <w:r>
        <w:rPr>
          <w:b/>
          <w:color w:val="auto"/>
          <w:sz w:val="40"/>
        </w:rPr>
        <w:t>1</w:t>
      </w:r>
      <w:r w:rsidRPr="005A1BA3">
        <w:rPr>
          <w:b/>
          <w:color w:val="auto"/>
          <w:sz w:val="40"/>
        </w:rPr>
        <w:t xml:space="preserve"> </w:t>
      </w:r>
      <w:r>
        <w:rPr>
          <w:b/>
          <w:color w:val="auto"/>
          <w:sz w:val="40"/>
        </w:rPr>
        <w:t>(DHEP)</w:t>
      </w:r>
    </w:p>
    <w:p w14:paraId="4EE72DF3" w14:textId="77777777" w:rsidR="005230F0" w:rsidRDefault="005230F0" w:rsidP="005230F0">
      <w:pPr>
        <w:overflowPunct/>
        <w:autoSpaceDE/>
        <w:autoSpaceDN/>
        <w:adjustRightInd/>
        <w:ind w:right="107"/>
        <w:textAlignment w:val="auto"/>
        <w:rPr>
          <w:b/>
          <w:color w:val="auto"/>
          <w:sz w:val="36"/>
        </w:rPr>
      </w:pPr>
    </w:p>
    <w:p w14:paraId="15DA9075" w14:textId="77777777" w:rsidR="005230F0" w:rsidRPr="007B491F" w:rsidRDefault="005230F0" w:rsidP="005230F0">
      <w:pPr>
        <w:overflowPunct/>
        <w:autoSpaceDE/>
        <w:autoSpaceDN/>
        <w:adjustRightInd/>
        <w:ind w:right="107"/>
        <w:textAlignment w:val="auto"/>
        <w:rPr>
          <w:b/>
          <w:color w:val="auto"/>
          <w:sz w:val="36"/>
        </w:rPr>
      </w:pPr>
      <w:r w:rsidRPr="007B491F">
        <w:rPr>
          <w:b/>
          <w:color w:val="auto"/>
          <w:sz w:val="36"/>
        </w:rPr>
        <w:t>(SOUTH WALES POLICE, GWENT POLICE AND UWTSD)</w:t>
      </w:r>
    </w:p>
    <w:p w14:paraId="7CE48F6C" w14:textId="77777777" w:rsidR="005230F0" w:rsidRPr="007B491F" w:rsidRDefault="005230F0" w:rsidP="005230F0">
      <w:pPr>
        <w:overflowPunct/>
        <w:autoSpaceDE/>
        <w:autoSpaceDN/>
        <w:adjustRightInd/>
        <w:ind w:right="107"/>
        <w:textAlignment w:val="auto"/>
        <w:rPr>
          <w:b/>
          <w:color w:val="auto"/>
          <w:sz w:val="44"/>
        </w:rPr>
      </w:pPr>
    </w:p>
    <w:p w14:paraId="675F27E8" w14:textId="77777777" w:rsidR="005230F0" w:rsidRPr="007B491F" w:rsidRDefault="005230F0" w:rsidP="005230F0">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230F0" w:rsidRPr="009927A1" w14:paraId="3FD6E021" w14:textId="77777777" w:rsidTr="001E1D80">
        <w:tc>
          <w:tcPr>
            <w:tcW w:w="9493" w:type="dxa"/>
            <w:shd w:val="clear" w:color="auto" w:fill="auto"/>
          </w:tcPr>
          <w:p w14:paraId="488ACAEB" w14:textId="77777777" w:rsidR="005230F0" w:rsidRPr="008F22BD" w:rsidRDefault="005230F0" w:rsidP="001E1D80">
            <w:pPr>
              <w:overflowPunct/>
              <w:autoSpaceDE/>
              <w:autoSpaceDN/>
              <w:adjustRightInd/>
              <w:ind w:right="107"/>
              <w:textAlignment w:val="auto"/>
              <w:rPr>
                <w:b/>
                <w:color w:val="auto"/>
                <w:sz w:val="32"/>
              </w:rPr>
            </w:pPr>
            <w:r w:rsidRPr="008F22BD">
              <w:rPr>
                <w:b/>
                <w:color w:val="auto"/>
                <w:sz w:val="32"/>
              </w:rPr>
              <w:t>Learner name</w:t>
            </w:r>
            <w:r>
              <w:rPr>
                <w:b/>
                <w:color w:val="auto"/>
                <w:sz w:val="32"/>
              </w:rPr>
              <w:t>: Shannon Bargery</w:t>
            </w:r>
          </w:p>
          <w:p w14:paraId="0F9778D5" w14:textId="77777777" w:rsidR="005230F0" w:rsidRDefault="005230F0" w:rsidP="001E1D80">
            <w:pPr>
              <w:overflowPunct/>
              <w:autoSpaceDE/>
              <w:autoSpaceDN/>
              <w:adjustRightInd/>
              <w:ind w:right="107"/>
              <w:textAlignment w:val="auto"/>
              <w:rPr>
                <w:b/>
                <w:color w:val="auto"/>
                <w:sz w:val="32"/>
              </w:rPr>
            </w:pPr>
          </w:p>
          <w:p w14:paraId="41034697" w14:textId="77777777" w:rsidR="005230F0" w:rsidRPr="008F22BD" w:rsidRDefault="005230F0" w:rsidP="001E1D80">
            <w:pPr>
              <w:overflowPunct/>
              <w:autoSpaceDE/>
              <w:autoSpaceDN/>
              <w:adjustRightInd/>
              <w:ind w:right="107"/>
              <w:textAlignment w:val="auto"/>
              <w:rPr>
                <w:b/>
                <w:color w:val="auto"/>
                <w:sz w:val="32"/>
              </w:rPr>
            </w:pPr>
            <w:r w:rsidRPr="008F22BD">
              <w:rPr>
                <w:b/>
                <w:color w:val="auto"/>
                <w:sz w:val="32"/>
              </w:rPr>
              <w:t>Learner’s University Registration Number:</w:t>
            </w:r>
          </w:p>
          <w:p w14:paraId="35B7E613" w14:textId="77777777" w:rsidR="005230F0" w:rsidRDefault="005230F0" w:rsidP="001E1D80">
            <w:pPr>
              <w:overflowPunct/>
              <w:autoSpaceDE/>
              <w:autoSpaceDN/>
              <w:adjustRightInd/>
              <w:ind w:right="107"/>
              <w:textAlignment w:val="auto"/>
              <w:rPr>
                <w:b/>
                <w:color w:val="auto"/>
                <w:sz w:val="32"/>
              </w:rPr>
            </w:pPr>
            <w:r>
              <w:rPr>
                <w:b/>
                <w:color w:val="auto"/>
                <w:sz w:val="32"/>
              </w:rPr>
              <w:t>2124991</w:t>
            </w:r>
          </w:p>
          <w:p w14:paraId="6B022ADC" w14:textId="77777777" w:rsidR="005230F0" w:rsidRDefault="005230F0" w:rsidP="001E1D80">
            <w:pPr>
              <w:overflowPunct/>
              <w:autoSpaceDE/>
              <w:autoSpaceDN/>
              <w:adjustRightInd/>
              <w:ind w:right="107"/>
              <w:textAlignment w:val="auto"/>
              <w:rPr>
                <w:b/>
                <w:color w:val="auto"/>
                <w:sz w:val="32"/>
              </w:rPr>
            </w:pPr>
          </w:p>
          <w:p w14:paraId="4D333075" w14:textId="77777777" w:rsidR="005230F0" w:rsidRPr="008F22BD" w:rsidRDefault="005230F0" w:rsidP="001E1D80">
            <w:pPr>
              <w:overflowPunct/>
              <w:autoSpaceDE/>
              <w:autoSpaceDN/>
              <w:adjustRightInd/>
              <w:ind w:right="107"/>
              <w:textAlignment w:val="auto"/>
              <w:rPr>
                <w:b/>
                <w:color w:val="auto"/>
                <w:sz w:val="32"/>
              </w:rPr>
            </w:pPr>
          </w:p>
        </w:tc>
      </w:tr>
    </w:tbl>
    <w:p w14:paraId="316133D9" w14:textId="77777777" w:rsidR="005230F0" w:rsidRPr="00E7374A" w:rsidRDefault="005230F0" w:rsidP="005230F0">
      <w:pPr>
        <w:overflowPunct/>
        <w:autoSpaceDE/>
        <w:autoSpaceDN/>
        <w:adjustRightInd/>
        <w:ind w:right="107"/>
        <w:textAlignment w:val="auto"/>
        <w:rPr>
          <w:b/>
          <w:color w:val="auto"/>
          <w:sz w:val="36"/>
        </w:rPr>
      </w:pPr>
      <w:r w:rsidRPr="00E7374A">
        <w:rPr>
          <w:b/>
          <w:color w:val="auto"/>
          <w:sz w:val="36"/>
        </w:rPr>
        <w:t xml:space="preserve"> </w:t>
      </w:r>
    </w:p>
    <w:p w14:paraId="790EC7D9" w14:textId="77777777" w:rsidR="005230F0" w:rsidRDefault="005230F0" w:rsidP="005230F0">
      <w:pPr>
        <w:overflowPunct/>
        <w:autoSpaceDE/>
        <w:autoSpaceDN/>
        <w:adjustRightInd/>
        <w:ind w:right="107"/>
        <w:textAlignment w:val="auto"/>
        <w:rPr>
          <w:b/>
          <w:color w:val="auto"/>
          <w:sz w:val="36"/>
        </w:rPr>
      </w:pPr>
    </w:p>
    <w:p w14:paraId="4715BCA1" w14:textId="77777777" w:rsidR="005230F0" w:rsidRPr="00E7374A" w:rsidRDefault="005230F0" w:rsidP="005230F0">
      <w:pPr>
        <w:overflowPunct/>
        <w:autoSpaceDE/>
        <w:autoSpaceDN/>
        <w:adjustRightInd/>
        <w:ind w:right="107"/>
        <w:textAlignment w:val="auto"/>
        <w:rPr>
          <w:b/>
          <w:color w:val="auto"/>
          <w:sz w:val="36"/>
        </w:rPr>
      </w:pPr>
    </w:p>
    <w:p w14:paraId="27F23C70" w14:textId="77777777" w:rsidR="005230F0" w:rsidRDefault="005230F0" w:rsidP="005230F0">
      <w:pPr>
        <w:overflowPunct/>
        <w:autoSpaceDE/>
        <w:autoSpaceDN/>
        <w:adjustRightInd/>
        <w:ind w:right="107"/>
        <w:textAlignment w:val="auto"/>
        <w:rPr>
          <w:b/>
          <w:color w:val="auto"/>
          <w:sz w:val="40"/>
          <w:szCs w:val="56"/>
        </w:rPr>
      </w:pPr>
      <w:r>
        <w:rPr>
          <w:b/>
          <w:color w:val="auto"/>
          <w:sz w:val="40"/>
          <w:szCs w:val="56"/>
        </w:rPr>
        <w:t>FACULTY OF BUSINESS AND MANAGEMENT</w:t>
      </w:r>
    </w:p>
    <w:p w14:paraId="13056743" w14:textId="77777777" w:rsidR="005230F0" w:rsidRDefault="005230F0" w:rsidP="005230F0">
      <w:pPr>
        <w:overflowPunct/>
        <w:autoSpaceDE/>
        <w:autoSpaceDN/>
        <w:adjustRightInd/>
        <w:ind w:right="107"/>
        <w:textAlignment w:val="auto"/>
        <w:rPr>
          <w:b/>
          <w:color w:val="auto"/>
          <w:sz w:val="40"/>
          <w:szCs w:val="56"/>
        </w:rPr>
      </w:pPr>
      <w:r>
        <w:rPr>
          <w:b/>
          <w:color w:val="auto"/>
          <w:sz w:val="40"/>
          <w:szCs w:val="56"/>
        </w:rPr>
        <w:t>PUBLIC SERVICE PROGRAMME</w:t>
      </w:r>
    </w:p>
    <w:p w14:paraId="51572F42" w14:textId="77777777" w:rsidR="005230F0" w:rsidRDefault="005230F0" w:rsidP="005230F0">
      <w:pPr>
        <w:overflowPunct/>
        <w:autoSpaceDE/>
        <w:autoSpaceDN/>
        <w:adjustRightInd/>
        <w:ind w:right="107"/>
        <w:textAlignment w:val="auto"/>
        <w:rPr>
          <w:b/>
          <w:i/>
          <w:color w:val="auto"/>
          <w:sz w:val="24"/>
        </w:rPr>
      </w:pPr>
    </w:p>
    <w:p w14:paraId="18BCE07A" w14:textId="77777777" w:rsidR="005230F0" w:rsidRPr="00616D7F" w:rsidRDefault="005230F0" w:rsidP="005230F0">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20FC7892" w14:textId="77777777" w:rsidR="005230F0" w:rsidRDefault="005230F0" w:rsidP="005230F0">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0AA4120" w14:textId="77777777" w:rsidR="005230F0" w:rsidRDefault="005230F0" w:rsidP="005230F0">
      <w:pPr>
        <w:rPr>
          <w:rFonts w:eastAsia="Arial"/>
          <w:color w:val="000000" w:themeColor="text1"/>
          <w:sz w:val="24"/>
          <w:szCs w:val="24"/>
        </w:rPr>
      </w:pPr>
    </w:p>
    <w:p w14:paraId="6E91120F" w14:textId="77777777" w:rsidR="005230F0" w:rsidRDefault="005230F0" w:rsidP="005230F0">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4E6EB472" w14:textId="77777777" w:rsidR="005230F0" w:rsidRPr="00270EEB" w:rsidRDefault="005230F0" w:rsidP="005230F0">
      <w:pPr>
        <w:ind w:right="107"/>
        <w:rPr>
          <w:sz w:val="24"/>
          <w:szCs w:val="24"/>
        </w:rPr>
      </w:pPr>
    </w:p>
    <w:p w14:paraId="080D61F1" w14:textId="77777777" w:rsidR="005230F0" w:rsidRPr="00270EEB" w:rsidRDefault="005230F0" w:rsidP="005230F0">
      <w:pPr>
        <w:ind w:right="107"/>
        <w:jc w:val="both"/>
        <w:rPr>
          <w:sz w:val="24"/>
          <w:szCs w:val="24"/>
        </w:rPr>
      </w:pPr>
      <w:r w:rsidRPr="00270EEB">
        <w:rPr>
          <w:b/>
          <w:sz w:val="24"/>
          <w:szCs w:val="24"/>
        </w:rPr>
        <w:t xml:space="preserve">What is the </w:t>
      </w:r>
      <w:r>
        <w:rPr>
          <w:b/>
          <w:sz w:val="24"/>
          <w:szCs w:val="24"/>
        </w:rPr>
        <w:t>workbook</w:t>
      </w:r>
      <w:r w:rsidRPr="00270EEB">
        <w:rPr>
          <w:b/>
          <w:sz w:val="24"/>
          <w:szCs w:val="24"/>
        </w:rPr>
        <w:t xml:space="preserve"> for?</w:t>
      </w:r>
    </w:p>
    <w:p w14:paraId="04731CF1" w14:textId="77777777" w:rsidR="005230F0" w:rsidRPr="00270EEB" w:rsidRDefault="005230F0" w:rsidP="005230F0">
      <w:pPr>
        <w:ind w:right="107"/>
        <w:jc w:val="both"/>
        <w:rPr>
          <w:b/>
          <w:sz w:val="24"/>
          <w:szCs w:val="24"/>
        </w:rPr>
      </w:pPr>
    </w:p>
    <w:p w14:paraId="4F29FA7A" w14:textId="77777777" w:rsidR="005230F0" w:rsidRDefault="005230F0" w:rsidP="005230F0">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187B0B9D" w14:textId="77777777" w:rsidR="005230F0" w:rsidRDefault="005230F0" w:rsidP="005230F0">
      <w:pPr>
        <w:jc w:val="both"/>
        <w:rPr>
          <w:rFonts w:eastAsia="Arial"/>
          <w:color w:val="000000" w:themeColor="text1"/>
          <w:sz w:val="24"/>
          <w:szCs w:val="24"/>
        </w:rPr>
      </w:pPr>
    </w:p>
    <w:p w14:paraId="43795216" w14:textId="77777777" w:rsidR="005230F0" w:rsidRDefault="005230F0" w:rsidP="005230F0">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204EFDD8" w14:textId="77777777" w:rsidR="005230F0" w:rsidRPr="00270EEB" w:rsidRDefault="005230F0" w:rsidP="005230F0">
      <w:pPr>
        <w:ind w:right="107"/>
        <w:jc w:val="both"/>
        <w:rPr>
          <w:sz w:val="24"/>
          <w:szCs w:val="24"/>
        </w:rPr>
      </w:pPr>
    </w:p>
    <w:p w14:paraId="116D17DF" w14:textId="77777777" w:rsidR="005230F0" w:rsidRPr="00D8652C" w:rsidRDefault="005230F0" w:rsidP="005230F0">
      <w:pPr>
        <w:pStyle w:val="ListParagraph"/>
        <w:numPr>
          <w:ilvl w:val="0"/>
          <w:numId w:val="4"/>
        </w:numPr>
        <w:ind w:right="107"/>
        <w:jc w:val="both"/>
        <w:rPr>
          <w:sz w:val="24"/>
          <w:szCs w:val="24"/>
        </w:rPr>
      </w:pPr>
      <w:r w:rsidRPr="00D8652C">
        <w:rPr>
          <w:sz w:val="24"/>
          <w:szCs w:val="24"/>
        </w:rPr>
        <w:t>Wellbeing and Resilience</w:t>
      </w:r>
    </w:p>
    <w:p w14:paraId="213975AB" w14:textId="77777777" w:rsidR="005230F0" w:rsidRPr="00D8652C" w:rsidRDefault="005230F0" w:rsidP="005230F0">
      <w:pPr>
        <w:pStyle w:val="ListParagraph"/>
        <w:numPr>
          <w:ilvl w:val="0"/>
          <w:numId w:val="4"/>
        </w:numPr>
        <w:ind w:right="107"/>
        <w:jc w:val="both"/>
        <w:rPr>
          <w:color w:val="auto"/>
          <w:sz w:val="24"/>
          <w:szCs w:val="24"/>
        </w:rPr>
      </w:pPr>
      <w:r w:rsidRPr="00D8652C">
        <w:rPr>
          <w:color w:val="auto"/>
          <w:sz w:val="24"/>
          <w:szCs w:val="24"/>
        </w:rPr>
        <w:t>Communication Skills</w:t>
      </w:r>
    </w:p>
    <w:p w14:paraId="3463E8AE" w14:textId="77777777" w:rsidR="005230F0" w:rsidRPr="00D8652C" w:rsidRDefault="005230F0" w:rsidP="005230F0">
      <w:pPr>
        <w:pStyle w:val="ListParagraph"/>
        <w:numPr>
          <w:ilvl w:val="0"/>
          <w:numId w:val="4"/>
        </w:numPr>
        <w:ind w:right="107"/>
        <w:jc w:val="both"/>
        <w:rPr>
          <w:color w:val="auto"/>
          <w:sz w:val="24"/>
          <w:szCs w:val="24"/>
        </w:rPr>
      </w:pPr>
      <w:r w:rsidRPr="00D8652C">
        <w:rPr>
          <w:color w:val="auto"/>
          <w:sz w:val="24"/>
          <w:szCs w:val="24"/>
        </w:rPr>
        <w:t>Managing Conflict</w:t>
      </w:r>
    </w:p>
    <w:p w14:paraId="77E22097" w14:textId="77777777" w:rsidR="005230F0" w:rsidRPr="00D8652C" w:rsidRDefault="005230F0" w:rsidP="005230F0">
      <w:pPr>
        <w:pStyle w:val="ListParagraph"/>
        <w:numPr>
          <w:ilvl w:val="0"/>
          <w:numId w:val="4"/>
        </w:numPr>
        <w:ind w:right="107"/>
        <w:jc w:val="both"/>
        <w:rPr>
          <w:color w:val="auto"/>
          <w:sz w:val="24"/>
          <w:szCs w:val="24"/>
        </w:rPr>
      </w:pPr>
      <w:r w:rsidRPr="00D8652C">
        <w:rPr>
          <w:color w:val="auto"/>
          <w:sz w:val="24"/>
          <w:szCs w:val="24"/>
        </w:rPr>
        <w:t>Valuing Difference and Inclusion</w:t>
      </w:r>
    </w:p>
    <w:p w14:paraId="390948B4" w14:textId="77777777" w:rsidR="005230F0" w:rsidRPr="00D8652C" w:rsidRDefault="005230F0" w:rsidP="005230F0">
      <w:pPr>
        <w:pStyle w:val="ListParagraph"/>
        <w:numPr>
          <w:ilvl w:val="0"/>
          <w:numId w:val="4"/>
        </w:numPr>
        <w:ind w:right="107"/>
        <w:jc w:val="both"/>
        <w:rPr>
          <w:sz w:val="24"/>
          <w:szCs w:val="24"/>
        </w:rPr>
      </w:pPr>
      <w:r w:rsidRPr="00D8652C">
        <w:rPr>
          <w:sz w:val="24"/>
          <w:szCs w:val="24"/>
        </w:rPr>
        <w:t>Criminal Justice</w:t>
      </w:r>
    </w:p>
    <w:p w14:paraId="3436E101" w14:textId="77777777" w:rsidR="005230F0" w:rsidRPr="00D8652C" w:rsidRDefault="005230F0" w:rsidP="005230F0">
      <w:pPr>
        <w:pStyle w:val="ListParagraph"/>
        <w:numPr>
          <w:ilvl w:val="0"/>
          <w:numId w:val="4"/>
        </w:numPr>
        <w:ind w:right="107"/>
        <w:jc w:val="both"/>
        <w:rPr>
          <w:sz w:val="24"/>
          <w:szCs w:val="24"/>
        </w:rPr>
      </w:pPr>
      <w:r w:rsidRPr="00D8652C">
        <w:rPr>
          <w:sz w:val="24"/>
          <w:szCs w:val="24"/>
        </w:rPr>
        <w:t>Decision making, discretion</w:t>
      </w:r>
    </w:p>
    <w:p w14:paraId="3862C55F" w14:textId="77777777" w:rsidR="005230F0" w:rsidRPr="00D8652C" w:rsidRDefault="005230F0" w:rsidP="005230F0">
      <w:pPr>
        <w:pStyle w:val="ListParagraph"/>
        <w:numPr>
          <w:ilvl w:val="0"/>
          <w:numId w:val="4"/>
        </w:numPr>
        <w:ind w:right="107"/>
        <w:jc w:val="both"/>
        <w:rPr>
          <w:sz w:val="24"/>
          <w:szCs w:val="24"/>
        </w:rPr>
      </w:pPr>
      <w:r w:rsidRPr="00D8652C">
        <w:rPr>
          <w:sz w:val="24"/>
          <w:szCs w:val="24"/>
        </w:rPr>
        <w:t>Conducting Investigations</w:t>
      </w:r>
    </w:p>
    <w:p w14:paraId="403A9777" w14:textId="77777777" w:rsidR="005230F0" w:rsidRPr="00D8652C" w:rsidRDefault="005230F0" w:rsidP="005230F0">
      <w:pPr>
        <w:pStyle w:val="ListParagraph"/>
        <w:numPr>
          <w:ilvl w:val="0"/>
          <w:numId w:val="4"/>
        </w:numPr>
        <w:ind w:right="107"/>
        <w:jc w:val="both"/>
        <w:rPr>
          <w:sz w:val="24"/>
          <w:szCs w:val="24"/>
        </w:rPr>
      </w:pPr>
      <w:r w:rsidRPr="28A9B94D">
        <w:rPr>
          <w:sz w:val="24"/>
          <w:szCs w:val="24"/>
        </w:rPr>
        <w:t xml:space="preserve">Criminal Justice (Managing offenders) </w:t>
      </w:r>
    </w:p>
    <w:p w14:paraId="22D194C9" w14:textId="77777777" w:rsidR="005230F0" w:rsidRDefault="005230F0" w:rsidP="005230F0">
      <w:pPr>
        <w:pStyle w:val="ListParagraph"/>
        <w:numPr>
          <w:ilvl w:val="0"/>
          <w:numId w:val="4"/>
        </w:numPr>
        <w:ind w:right="107"/>
        <w:jc w:val="both"/>
        <w:rPr>
          <w:sz w:val="24"/>
          <w:szCs w:val="24"/>
        </w:rPr>
      </w:pPr>
      <w:r w:rsidRPr="28A9B94D">
        <w:rPr>
          <w:sz w:val="24"/>
          <w:szCs w:val="24"/>
        </w:rPr>
        <w:t>Problem Solving</w:t>
      </w:r>
    </w:p>
    <w:p w14:paraId="5D45B3B7" w14:textId="77777777" w:rsidR="005230F0" w:rsidRDefault="005230F0" w:rsidP="005230F0">
      <w:pPr>
        <w:pStyle w:val="ListParagraph"/>
        <w:numPr>
          <w:ilvl w:val="0"/>
          <w:numId w:val="4"/>
        </w:numPr>
        <w:ind w:right="107"/>
        <w:jc w:val="both"/>
        <w:rPr>
          <w:sz w:val="24"/>
          <w:szCs w:val="24"/>
        </w:rPr>
      </w:pPr>
      <w:r w:rsidRPr="28A9B94D">
        <w:rPr>
          <w:sz w:val="24"/>
          <w:szCs w:val="24"/>
        </w:rPr>
        <w:t>Evidence Based Policing</w:t>
      </w:r>
    </w:p>
    <w:p w14:paraId="560C655F" w14:textId="77777777" w:rsidR="005230F0" w:rsidRDefault="005230F0" w:rsidP="005230F0">
      <w:pPr>
        <w:pStyle w:val="ListParagraph"/>
        <w:numPr>
          <w:ilvl w:val="0"/>
          <w:numId w:val="4"/>
        </w:numPr>
        <w:ind w:right="107"/>
        <w:jc w:val="both"/>
        <w:rPr>
          <w:sz w:val="24"/>
          <w:szCs w:val="24"/>
        </w:rPr>
      </w:pPr>
      <w:r w:rsidRPr="28A9B94D">
        <w:rPr>
          <w:sz w:val="24"/>
          <w:szCs w:val="24"/>
        </w:rPr>
        <w:t>Maintaining Professional Standards</w:t>
      </w:r>
    </w:p>
    <w:p w14:paraId="3499CAF3" w14:textId="77777777" w:rsidR="005230F0" w:rsidRDefault="005230F0" w:rsidP="005230F0">
      <w:pPr>
        <w:pStyle w:val="ListParagraph"/>
        <w:numPr>
          <w:ilvl w:val="0"/>
          <w:numId w:val="4"/>
        </w:numPr>
        <w:ind w:right="107"/>
        <w:jc w:val="both"/>
        <w:rPr>
          <w:sz w:val="24"/>
          <w:szCs w:val="24"/>
        </w:rPr>
      </w:pPr>
      <w:r w:rsidRPr="28A9B94D">
        <w:rPr>
          <w:sz w:val="24"/>
          <w:szCs w:val="24"/>
        </w:rPr>
        <w:t>Public Protection.</w:t>
      </w:r>
    </w:p>
    <w:p w14:paraId="0B0B932A" w14:textId="77777777" w:rsidR="005230F0" w:rsidRPr="00270EEB" w:rsidRDefault="005230F0" w:rsidP="005230F0">
      <w:pPr>
        <w:numPr>
          <w:ilvl w:val="12"/>
          <w:numId w:val="0"/>
        </w:numPr>
        <w:ind w:right="107"/>
        <w:jc w:val="both"/>
        <w:rPr>
          <w:sz w:val="24"/>
          <w:szCs w:val="24"/>
          <w:highlight w:val="yellow"/>
        </w:rPr>
      </w:pPr>
    </w:p>
    <w:p w14:paraId="56195F4A" w14:textId="77777777" w:rsidR="005230F0" w:rsidRDefault="005230F0" w:rsidP="005230F0">
      <w:pPr>
        <w:ind w:right="107"/>
        <w:jc w:val="both"/>
        <w:rPr>
          <w:b/>
          <w:sz w:val="24"/>
          <w:szCs w:val="24"/>
        </w:rPr>
      </w:pPr>
    </w:p>
    <w:p w14:paraId="26697A18" w14:textId="77777777" w:rsidR="005230F0" w:rsidRDefault="005230F0" w:rsidP="005230F0">
      <w:pPr>
        <w:jc w:val="both"/>
      </w:pPr>
      <w:r w:rsidRPr="6A581E81">
        <w:rPr>
          <w:rFonts w:eastAsia="Arial"/>
          <w:color w:val="000000" w:themeColor="text1"/>
          <w:sz w:val="24"/>
          <w:szCs w:val="24"/>
        </w:rPr>
        <w:t xml:space="preserve">You may wish to use the same incidents as you’ve outlined in the Occupational Competence Portfolio. </w:t>
      </w:r>
    </w:p>
    <w:p w14:paraId="377DA6E3" w14:textId="77777777" w:rsidR="005230F0" w:rsidRDefault="005230F0" w:rsidP="005230F0">
      <w:pPr>
        <w:jc w:val="both"/>
      </w:pPr>
      <w:r w:rsidRPr="6A581E81">
        <w:rPr>
          <w:rFonts w:eastAsia="Arial"/>
          <w:color w:val="000000" w:themeColor="text1"/>
          <w:sz w:val="24"/>
          <w:szCs w:val="24"/>
        </w:rPr>
        <w:t xml:space="preserve"> </w:t>
      </w:r>
    </w:p>
    <w:p w14:paraId="6A7826D5" w14:textId="77777777" w:rsidR="005230F0" w:rsidRDefault="005230F0" w:rsidP="005230F0">
      <w:pPr>
        <w:jc w:val="both"/>
      </w:pPr>
      <w:r w:rsidRPr="6A581E81">
        <w:rPr>
          <w:rFonts w:eastAsia="Arial"/>
          <w:b/>
          <w:bCs/>
          <w:color w:val="000000" w:themeColor="text1"/>
          <w:sz w:val="24"/>
          <w:szCs w:val="24"/>
        </w:rPr>
        <w:t>How should the workbook be presented?</w:t>
      </w:r>
    </w:p>
    <w:p w14:paraId="1E76A773" w14:textId="77777777" w:rsidR="005230F0" w:rsidRDefault="005230F0" w:rsidP="005230F0">
      <w:pPr>
        <w:jc w:val="both"/>
        <w:rPr>
          <w:rFonts w:eastAsia="Arial"/>
          <w:color w:val="000000" w:themeColor="text1"/>
          <w:sz w:val="24"/>
          <w:szCs w:val="24"/>
        </w:rPr>
      </w:pPr>
    </w:p>
    <w:p w14:paraId="4902BA19" w14:textId="77777777" w:rsidR="005230F0" w:rsidRDefault="005230F0" w:rsidP="005230F0">
      <w:pPr>
        <w:jc w:val="both"/>
      </w:pPr>
      <w:r w:rsidRPr="6A581E81">
        <w:rPr>
          <w:rFonts w:eastAsia="Arial"/>
          <w:color w:val="000000" w:themeColor="text1"/>
          <w:sz w:val="24"/>
          <w:szCs w:val="24"/>
        </w:rPr>
        <w:t xml:space="preserve"> </w:t>
      </w:r>
    </w:p>
    <w:p w14:paraId="08AA2A53" w14:textId="77777777" w:rsidR="005230F0" w:rsidRDefault="005230F0" w:rsidP="005230F0">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3267272" w14:textId="77777777" w:rsidR="005230F0" w:rsidRDefault="005230F0" w:rsidP="005230F0">
      <w:pPr>
        <w:jc w:val="both"/>
      </w:pPr>
      <w:r w:rsidRPr="6A581E81">
        <w:rPr>
          <w:rFonts w:eastAsia="Arial"/>
          <w:color w:val="000000" w:themeColor="text1"/>
          <w:sz w:val="24"/>
          <w:szCs w:val="24"/>
        </w:rPr>
        <w:t xml:space="preserve"> </w:t>
      </w:r>
    </w:p>
    <w:p w14:paraId="75012D0B" w14:textId="77777777" w:rsidR="005230F0" w:rsidRDefault="005230F0" w:rsidP="005230F0">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4929F097" w14:textId="77777777" w:rsidR="005230F0" w:rsidRDefault="005230F0" w:rsidP="005230F0">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8FFA97E" w14:textId="77777777" w:rsidR="005230F0" w:rsidRDefault="005230F0" w:rsidP="005230F0">
      <w:pPr>
        <w:jc w:val="both"/>
      </w:pPr>
      <w:r w:rsidRPr="6A581E81">
        <w:rPr>
          <w:rFonts w:eastAsia="Arial"/>
          <w:color w:val="000000" w:themeColor="text1"/>
          <w:sz w:val="24"/>
          <w:szCs w:val="24"/>
        </w:rPr>
        <w:t xml:space="preserve"> </w:t>
      </w:r>
    </w:p>
    <w:p w14:paraId="33164268" w14:textId="77777777" w:rsidR="005230F0" w:rsidRDefault="005230F0" w:rsidP="005230F0">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77FE5E61" w14:textId="77777777" w:rsidR="005230F0" w:rsidRDefault="007D1E11" w:rsidP="005230F0">
      <w:pPr>
        <w:jc w:val="both"/>
      </w:pPr>
      <w:hyperlink r:id="rId13">
        <w:r w:rsidR="005230F0" w:rsidRPr="6A581E81">
          <w:rPr>
            <w:rStyle w:val="Hyperlink"/>
            <w:rFonts w:eastAsia="Arial"/>
            <w:sz w:val="24"/>
            <w:szCs w:val="24"/>
          </w:rPr>
          <w:t>https://moodle.uwtsd.ac.uk/pluginfile.php/298870/mod_resource/content/1/Reflective%20Practice%20for%20Policing%20Students%20-%20Selina%20Copley%20Chapter5.pdf</w:t>
        </w:r>
      </w:hyperlink>
    </w:p>
    <w:p w14:paraId="74779DD4" w14:textId="77777777" w:rsidR="005230F0" w:rsidRDefault="005230F0" w:rsidP="005230F0">
      <w:pPr>
        <w:jc w:val="both"/>
      </w:pPr>
      <w:r w:rsidRPr="6A581E81">
        <w:rPr>
          <w:rFonts w:eastAsia="Arial"/>
          <w:color w:val="000000" w:themeColor="text1"/>
          <w:sz w:val="24"/>
          <w:szCs w:val="24"/>
        </w:rPr>
        <w:t xml:space="preserve"> </w:t>
      </w:r>
    </w:p>
    <w:p w14:paraId="2BEED21E" w14:textId="77777777" w:rsidR="005230F0" w:rsidRDefault="005230F0" w:rsidP="005230F0">
      <w:pPr>
        <w:jc w:val="both"/>
      </w:pPr>
      <w:r w:rsidRPr="6A581E81">
        <w:rPr>
          <w:rFonts w:eastAsia="Arial"/>
          <w:b/>
          <w:bCs/>
          <w:color w:val="000000" w:themeColor="text1"/>
          <w:sz w:val="24"/>
          <w:szCs w:val="24"/>
        </w:rPr>
        <w:t>How is the workbook assessed?</w:t>
      </w:r>
    </w:p>
    <w:p w14:paraId="03FF855F" w14:textId="77777777" w:rsidR="005230F0" w:rsidRDefault="005230F0" w:rsidP="005230F0">
      <w:pPr>
        <w:jc w:val="both"/>
      </w:pPr>
      <w:r w:rsidRPr="6A581E81">
        <w:rPr>
          <w:rFonts w:eastAsia="Arial"/>
          <w:color w:val="000000" w:themeColor="text1"/>
          <w:sz w:val="24"/>
          <w:szCs w:val="24"/>
        </w:rPr>
        <w:t xml:space="preserve"> </w:t>
      </w:r>
    </w:p>
    <w:p w14:paraId="7CAC3106" w14:textId="77777777" w:rsidR="005230F0" w:rsidRDefault="005230F0" w:rsidP="005230F0">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4E1B720" w14:textId="77777777" w:rsidR="005230F0" w:rsidRDefault="005230F0" w:rsidP="005230F0">
      <w:pPr>
        <w:jc w:val="both"/>
      </w:pPr>
      <w:r w:rsidRPr="6A581E81">
        <w:rPr>
          <w:rFonts w:eastAsia="Arial"/>
          <w:color w:val="000000" w:themeColor="text1"/>
          <w:sz w:val="24"/>
          <w:szCs w:val="24"/>
        </w:rPr>
        <w:t xml:space="preserve"> </w:t>
      </w:r>
    </w:p>
    <w:p w14:paraId="123B41E3" w14:textId="77777777" w:rsidR="005230F0" w:rsidRDefault="005230F0" w:rsidP="005230F0">
      <w:pPr>
        <w:jc w:val="both"/>
      </w:pPr>
      <w:r w:rsidRPr="6A581E81">
        <w:rPr>
          <w:rFonts w:eastAsia="Arial"/>
          <w:color w:val="000000" w:themeColor="text1"/>
          <w:sz w:val="24"/>
          <w:szCs w:val="24"/>
        </w:rPr>
        <w:t>Dates of workbook submission will be made available during the initial training day and posted on Moodle.</w:t>
      </w:r>
    </w:p>
    <w:p w14:paraId="065B4D4D" w14:textId="77777777" w:rsidR="005230F0" w:rsidRDefault="005230F0" w:rsidP="005230F0">
      <w:pPr>
        <w:jc w:val="both"/>
      </w:pPr>
      <w:r w:rsidRPr="6A581E81">
        <w:rPr>
          <w:rFonts w:eastAsia="Arial"/>
          <w:color w:val="000000" w:themeColor="text1"/>
          <w:sz w:val="24"/>
          <w:szCs w:val="24"/>
        </w:rPr>
        <w:t xml:space="preserve"> </w:t>
      </w:r>
    </w:p>
    <w:p w14:paraId="77B14069" w14:textId="77777777" w:rsidR="005230F0" w:rsidRDefault="005230F0" w:rsidP="005230F0">
      <w:pPr>
        <w:jc w:val="both"/>
      </w:pPr>
      <w:r w:rsidRPr="6A581E81">
        <w:rPr>
          <w:rFonts w:eastAsia="Arial"/>
          <w:color w:val="000000" w:themeColor="text1"/>
          <w:sz w:val="24"/>
          <w:szCs w:val="24"/>
        </w:rPr>
        <w:t>Once submitted your workbook will be assessed and marked independently.</w:t>
      </w:r>
    </w:p>
    <w:p w14:paraId="6600FA3F" w14:textId="77777777" w:rsidR="005230F0" w:rsidRDefault="005230F0" w:rsidP="005230F0">
      <w:pPr>
        <w:jc w:val="both"/>
        <w:rPr>
          <w:rFonts w:eastAsia="Arial"/>
          <w:color w:val="000000" w:themeColor="text1"/>
          <w:sz w:val="24"/>
          <w:szCs w:val="24"/>
        </w:rPr>
      </w:pPr>
    </w:p>
    <w:p w14:paraId="4E8D37B3" w14:textId="77777777" w:rsidR="005230F0" w:rsidRDefault="005230F0" w:rsidP="005230F0">
      <w:pPr>
        <w:jc w:val="both"/>
        <w:rPr>
          <w:rFonts w:eastAsia="Arial"/>
          <w:color w:val="000000" w:themeColor="text1"/>
          <w:sz w:val="24"/>
          <w:szCs w:val="24"/>
        </w:rPr>
      </w:pPr>
    </w:p>
    <w:p w14:paraId="1A9EAEB0" w14:textId="77777777" w:rsidR="005230F0" w:rsidRDefault="005230F0" w:rsidP="005230F0">
      <w:pPr>
        <w:jc w:val="both"/>
        <w:rPr>
          <w:rFonts w:eastAsia="Arial"/>
          <w:color w:val="000000" w:themeColor="text1"/>
          <w:sz w:val="24"/>
          <w:szCs w:val="24"/>
        </w:rPr>
      </w:pPr>
    </w:p>
    <w:p w14:paraId="54A0558D" w14:textId="77777777" w:rsidR="005230F0" w:rsidRDefault="005230F0" w:rsidP="005230F0">
      <w:pPr>
        <w:jc w:val="both"/>
        <w:rPr>
          <w:rFonts w:eastAsia="Arial"/>
          <w:color w:val="000000" w:themeColor="text1"/>
          <w:sz w:val="24"/>
          <w:szCs w:val="24"/>
        </w:rPr>
      </w:pPr>
    </w:p>
    <w:p w14:paraId="25FEE43B" w14:textId="77777777" w:rsidR="005230F0" w:rsidRDefault="005230F0" w:rsidP="005230F0">
      <w:pPr>
        <w:rPr>
          <w:rFonts w:eastAsia="Arial"/>
          <w:color w:val="000000" w:themeColor="text1"/>
          <w:sz w:val="24"/>
          <w:szCs w:val="24"/>
        </w:rPr>
      </w:pPr>
      <w:r>
        <w:br w:type="page"/>
      </w:r>
    </w:p>
    <w:p w14:paraId="3E867563" w14:textId="77777777" w:rsidR="005230F0" w:rsidRDefault="005230F0" w:rsidP="005230F0">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47523B85" w14:textId="77777777" w:rsidR="005230F0" w:rsidRDefault="005230F0" w:rsidP="005230F0">
      <w:pPr>
        <w:jc w:val="both"/>
        <w:rPr>
          <w:rFonts w:eastAsia="Arial"/>
          <w:color w:val="000000" w:themeColor="text1"/>
          <w:sz w:val="24"/>
          <w:szCs w:val="24"/>
        </w:rPr>
      </w:pPr>
    </w:p>
    <w:p w14:paraId="38C22E04" w14:textId="77777777" w:rsidR="005230F0" w:rsidRDefault="005230F0" w:rsidP="005230F0">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0C6C1AFC" w14:textId="77777777" w:rsidR="005230F0" w:rsidRDefault="005230F0" w:rsidP="005230F0">
      <w:pPr>
        <w:jc w:val="both"/>
        <w:rPr>
          <w:rFonts w:eastAsia="Arial"/>
          <w:color w:val="000000" w:themeColor="text1"/>
          <w:sz w:val="24"/>
          <w:szCs w:val="24"/>
        </w:rPr>
      </w:pPr>
    </w:p>
    <w:p w14:paraId="2A53EC9F" w14:textId="77777777" w:rsidR="005230F0" w:rsidRDefault="005230F0" w:rsidP="005230F0">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0A956A4" w14:textId="77777777" w:rsidR="005230F0" w:rsidRDefault="005230F0" w:rsidP="005230F0">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2B6DCB57" w14:textId="77777777" w:rsidR="005230F0" w:rsidRDefault="005230F0" w:rsidP="005230F0">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2E1E8287" w14:textId="77777777" w:rsidR="005230F0" w:rsidRDefault="005230F0" w:rsidP="005230F0">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6382382D" w14:textId="77777777" w:rsidR="005230F0" w:rsidRDefault="005230F0" w:rsidP="005230F0">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15B20CF6" w14:textId="77777777" w:rsidR="005230F0" w:rsidRDefault="005230F0" w:rsidP="005230F0">
      <w:pPr>
        <w:jc w:val="both"/>
        <w:rPr>
          <w:rFonts w:eastAsia="Arial"/>
          <w:color w:val="000000" w:themeColor="text1"/>
          <w:sz w:val="24"/>
          <w:szCs w:val="24"/>
        </w:rPr>
      </w:pPr>
    </w:p>
    <w:p w14:paraId="6AA80172" w14:textId="77777777" w:rsidR="005230F0" w:rsidRDefault="005230F0" w:rsidP="005230F0">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4A4C6893" w14:textId="77777777" w:rsidR="005230F0" w:rsidRDefault="005230F0" w:rsidP="005230F0">
      <w:pPr>
        <w:jc w:val="both"/>
        <w:rPr>
          <w:rFonts w:eastAsia="Arial"/>
          <w:color w:val="000000" w:themeColor="text1"/>
          <w:sz w:val="24"/>
          <w:szCs w:val="24"/>
        </w:rPr>
      </w:pPr>
    </w:p>
    <w:p w14:paraId="7054BA66" w14:textId="77777777" w:rsidR="005230F0" w:rsidRDefault="005230F0" w:rsidP="005230F0">
      <w:pPr>
        <w:jc w:val="both"/>
        <w:rPr>
          <w:rFonts w:eastAsia="Arial"/>
          <w:color w:val="000000" w:themeColor="text1"/>
          <w:sz w:val="24"/>
          <w:szCs w:val="24"/>
        </w:rPr>
      </w:pPr>
    </w:p>
    <w:p w14:paraId="7D7FC394" w14:textId="77777777" w:rsidR="005230F0" w:rsidRDefault="005230F0" w:rsidP="005230F0">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297EED98" w14:textId="77777777" w:rsidR="005230F0" w:rsidRDefault="005230F0" w:rsidP="005230F0">
      <w:pPr>
        <w:jc w:val="both"/>
        <w:rPr>
          <w:rFonts w:ascii="Calibri" w:eastAsia="Calibri" w:hAnsi="Calibri" w:cs="Calibri"/>
          <w:color w:val="000000" w:themeColor="text1"/>
          <w:sz w:val="24"/>
          <w:szCs w:val="24"/>
        </w:rPr>
      </w:pPr>
    </w:p>
    <w:p w14:paraId="056D9832" w14:textId="77777777" w:rsidR="005230F0" w:rsidRDefault="005230F0" w:rsidP="005230F0">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58745D93" w14:textId="77777777" w:rsidR="005230F0" w:rsidRDefault="005230F0" w:rsidP="005230F0">
      <w:pPr>
        <w:jc w:val="both"/>
        <w:rPr>
          <w:rFonts w:eastAsia="Arial"/>
          <w:color w:val="000000" w:themeColor="text1"/>
          <w:sz w:val="24"/>
          <w:szCs w:val="24"/>
        </w:rPr>
      </w:pPr>
    </w:p>
    <w:p w14:paraId="0336BF13" w14:textId="77777777" w:rsidR="005230F0" w:rsidRDefault="005230F0" w:rsidP="005230F0">
      <w:pPr>
        <w:jc w:val="both"/>
        <w:rPr>
          <w:rFonts w:eastAsia="Arial"/>
          <w:color w:val="000000" w:themeColor="text1"/>
          <w:sz w:val="24"/>
          <w:szCs w:val="24"/>
        </w:rPr>
      </w:pPr>
    </w:p>
    <w:p w14:paraId="664CFA3E" w14:textId="77777777" w:rsidR="005230F0" w:rsidRDefault="005230F0" w:rsidP="005230F0">
      <w:pPr>
        <w:jc w:val="both"/>
        <w:rPr>
          <w:rFonts w:eastAsia="Arial"/>
          <w:color w:val="000000" w:themeColor="text1"/>
          <w:sz w:val="24"/>
          <w:szCs w:val="24"/>
        </w:rPr>
      </w:pPr>
      <w:r w:rsidRPr="7560A895">
        <w:rPr>
          <w:rFonts w:eastAsia="Arial"/>
          <w:b/>
          <w:bCs/>
          <w:color w:val="000000" w:themeColor="text1"/>
          <w:sz w:val="24"/>
          <w:szCs w:val="24"/>
        </w:rPr>
        <w:t>NOTE</w:t>
      </w:r>
    </w:p>
    <w:p w14:paraId="3228FB29" w14:textId="77777777" w:rsidR="005230F0" w:rsidRDefault="005230F0" w:rsidP="005230F0">
      <w:pPr>
        <w:jc w:val="both"/>
        <w:rPr>
          <w:rFonts w:eastAsia="Arial"/>
          <w:color w:val="000000" w:themeColor="text1"/>
          <w:sz w:val="24"/>
          <w:szCs w:val="24"/>
        </w:rPr>
      </w:pPr>
    </w:p>
    <w:p w14:paraId="69382E2E" w14:textId="77777777" w:rsidR="005230F0" w:rsidRDefault="005230F0" w:rsidP="005230F0">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B509632" w14:textId="77777777" w:rsidR="005230F0" w:rsidRDefault="005230F0" w:rsidP="005230F0">
      <w:pPr>
        <w:ind w:left="360"/>
        <w:jc w:val="both"/>
        <w:rPr>
          <w:rFonts w:eastAsia="Arial"/>
          <w:color w:val="000000" w:themeColor="text1"/>
          <w:sz w:val="24"/>
          <w:szCs w:val="24"/>
        </w:rPr>
      </w:pPr>
    </w:p>
    <w:p w14:paraId="4D9EBCD4" w14:textId="77777777" w:rsidR="005230F0" w:rsidRDefault="005230F0" w:rsidP="005230F0">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DBEE17D" w14:textId="77777777" w:rsidR="005230F0" w:rsidRDefault="005230F0" w:rsidP="005230F0">
      <w:pPr>
        <w:ind w:left="360"/>
        <w:jc w:val="both"/>
        <w:rPr>
          <w:rFonts w:eastAsia="Arial"/>
          <w:color w:val="000000" w:themeColor="text1"/>
          <w:sz w:val="24"/>
          <w:szCs w:val="24"/>
        </w:rPr>
      </w:pPr>
    </w:p>
    <w:p w14:paraId="7EDD5565" w14:textId="77777777" w:rsidR="005230F0" w:rsidRDefault="005230F0" w:rsidP="005230F0">
      <w:pPr>
        <w:jc w:val="both"/>
        <w:rPr>
          <w:rFonts w:eastAsia="Arial"/>
          <w:color w:val="000000" w:themeColor="text1"/>
          <w:sz w:val="24"/>
          <w:szCs w:val="24"/>
        </w:rPr>
      </w:pPr>
    </w:p>
    <w:p w14:paraId="0C21ED7E" w14:textId="77777777" w:rsidR="005230F0" w:rsidRDefault="005230F0" w:rsidP="005230F0">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CA0C089" w14:textId="77777777" w:rsidR="005230F0" w:rsidRDefault="005230F0" w:rsidP="005230F0">
      <w:pPr>
        <w:jc w:val="both"/>
        <w:rPr>
          <w:rFonts w:eastAsia="Arial"/>
          <w:color w:val="000000" w:themeColor="text1"/>
          <w:sz w:val="24"/>
          <w:szCs w:val="24"/>
        </w:rPr>
      </w:pPr>
    </w:p>
    <w:p w14:paraId="0E06FF5F" w14:textId="77777777" w:rsidR="005230F0" w:rsidRDefault="005230F0" w:rsidP="005230F0">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D7F8A72" w14:textId="77777777" w:rsidR="005230F0" w:rsidRDefault="005230F0" w:rsidP="005230F0">
      <w:pPr>
        <w:jc w:val="both"/>
        <w:rPr>
          <w:rFonts w:eastAsia="Arial"/>
          <w:color w:val="000000" w:themeColor="text1"/>
          <w:sz w:val="24"/>
          <w:szCs w:val="24"/>
        </w:rPr>
      </w:pPr>
    </w:p>
    <w:p w14:paraId="60EF1453" w14:textId="77777777" w:rsidR="005230F0" w:rsidRDefault="005230F0" w:rsidP="005230F0">
      <w:pPr>
        <w:jc w:val="both"/>
        <w:rPr>
          <w:rFonts w:eastAsia="Arial"/>
          <w:color w:val="000000" w:themeColor="text1"/>
          <w:sz w:val="24"/>
          <w:szCs w:val="24"/>
        </w:rPr>
      </w:pPr>
    </w:p>
    <w:p w14:paraId="4EEB96FB" w14:textId="77777777" w:rsidR="005230F0" w:rsidRDefault="005230F0" w:rsidP="005230F0">
      <w:pPr>
        <w:rPr>
          <w:rFonts w:eastAsia="Arial"/>
          <w:color w:val="000000" w:themeColor="text1"/>
          <w:sz w:val="24"/>
          <w:szCs w:val="24"/>
        </w:rPr>
      </w:pPr>
      <w:r>
        <w:br w:type="page"/>
      </w:r>
    </w:p>
    <w:p w14:paraId="3F0C0B6D" w14:textId="77777777" w:rsidR="005230F0" w:rsidRDefault="005230F0" w:rsidP="005230F0">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C1F322F" w14:textId="77777777" w:rsidR="005230F0" w:rsidRDefault="005230F0" w:rsidP="005230F0">
      <w:pPr>
        <w:jc w:val="both"/>
        <w:rPr>
          <w:rFonts w:eastAsia="Arial"/>
          <w:color w:val="000000" w:themeColor="text1"/>
          <w:sz w:val="24"/>
          <w:szCs w:val="24"/>
        </w:rPr>
      </w:pPr>
    </w:p>
    <w:p w14:paraId="63D509E4" w14:textId="77777777" w:rsidR="005230F0" w:rsidRDefault="005230F0" w:rsidP="005230F0">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7EE96157" w14:textId="77777777" w:rsidR="005230F0" w:rsidRDefault="005230F0" w:rsidP="005230F0">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5A484DED" w14:textId="77777777" w:rsidR="005230F0" w:rsidRDefault="005230F0" w:rsidP="005230F0">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 a scanned file from a photocopier, an apple.dot file or a Microsoft publisher file as Turnitin will not be able to assess them, despite you being able to upload them.</w:t>
      </w:r>
    </w:p>
    <w:p w14:paraId="22E258BD" w14:textId="77777777" w:rsidR="005230F0" w:rsidRDefault="005230F0" w:rsidP="005230F0">
      <w:pPr>
        <w:ind w:right="107"/>
        <w:jc w:val="both"/>
        <w:rPr>
          <w:b/>
          <w:bCs/>
          <w:sz w:val="24"/>
          <w:szCs w:val="24"/>
        </w:rPr>
      </w:pPr>
    </w:p>
    <w:p w14:paraId="607303C1" w14:textId="77777777" w:rsidR="005230F0" w:rsidRPr="00270EEB" w:rsidRDefault="005230F0" w:rsidP="005230F0">
      <w:pPr>
        <w:ind w:right="107"/>
        <w:jc w:val="both"/>
        <w:rPr>
          <w:b/>
          <w:sz w:val="24"/>
          <w:szCs w:val="24"/>
        </w:rPr>
      </w:pPr>
      <w:r w:rsidRPr="00270EEB">
        <w:rPr>
          <w:b/>
          <w:sz w:val="24"/>
          <w:szCs w:val="24"/>
        </w:rPr>
        <w:t xml:space="preserve">Contents </w:t>
      </w:r>
    </w:p>
    <w:p w14:paraId="3763ECB0" w14:textId="77777777" w:rsidR="005230F0" w:rsidRPr="00270EEB" w:rsidRDefault="005230F0" w:rsidP="005230F0">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5230F0" w:rsidRPr="00270EEB" w14:paraId="00CD9541" w14:textId="77777777" w:rsidTr="001E1D80">
        <w:tc>
          <w:tcPr>
            <w:tcW w:w="1497" w:type="dxa"/>
            <w:shd w:val="clear" w:color="auto" w:fill="auto"/>
          </w:tcPr>
          <w:p w14:paraId="0F7BF328" w14:textId="77777777" w:rsidR="005230F0" w:rsidRPr="00270EEB" w:rsidRDefault="005230F0" w:rsidP="001E1D80">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12C097E" w14:textId="77777777" w:rsidR="005230F0" w:rsidRPr="00270EEB" w:rsidRDefault="005230F0" w:rsidP="001E1D80">
            <w:pPr>
              <w:ind w:right="107"/>
              <w:jc w:val="both"/>
              <w:rPr>
                <w:b/>
                <w:color w:val="auto"/>
                <w:sz w:val="24"/>
                <w:szCs w:val="24"/>
              </w:rPr>
            </w:pPr>
            <w:r>
              <w:rPr>
                <w:b/>
                <w:color w:val="auto"/>
                <w:sz w:val="24"/>
                <w:szCs w:val="24"/>
              </w:rPr>
              <w:t xml:space="preserve">Area of Professional Practice </w:t>
            </w:r>
          </w:p>
          <w:p w14:paraId="3174F6F3" w14:textId="77777777" w:rsidR="005230F0" w:rsidRPr="00270EEB" w:rsidRDefault="005230F0" w:rsidP="001E1D80">
            <w:pPr>
              <w:ind w:right="107"/>
              <w:jc w:val="both"/>
              <w:rPr>
                <w:b/>
                <w:color w:val="auto"/>
                <w:sz w:val="24"/>
                <w:szCs w:val="24"/>
              </w:rPr>
            </w:pPr>
          </w:p>
        </w:tc>
        <w:tc>
          <w:tcPr>
            <w:tcW w:w="1602" w:type="dxa"/>
          </w:tcPr>
          <w:p w14:paraId="6F328963" w14:textId="77777777" w:rsidR="005230F0" w:rsidRDefault="005230F0" w:rsidP="001E1D80">
            <w:pPr>
              <w:ind w:right="107"/>
              <w:jc w:val="both"/>
              <w:rPr>
                <w:b/>
                <w:color w:val="auto"/>
                <w:sz w:val="24"/>
                <w:szCs w:val="24"/>
              </w:rPr>
            </w:pPr>
            <w:r>
              <w:rPr>
                <w:b/>
                <w:color w:val="auto"/>
                <w:sz w:val="24"/>
                <w:szCs w:val="24"/>
              </w:rPr>
              <w:t>Word count</w:t>
            </w:r>
          </w:p>
        </w:tc>
      </w:tr>
      <w:tr w:rsidR="005230F0" w:rsidRPr="00270EEB" w14:paraId="0C68D37B" w14:textId="77777777" w:rsidTr="001E1D80">
        <w:tc>
          <w:tcPr>
            <w:tcW w:w="1497" w:type="dxa"/>
            <w:shd w:val="clear" w:color="auto" w:fill="auto"/>
          </w:tcPr>
          <w:p w14:paraId="69E37C82" w14:textId="77777777" w:rsidR="005230F0" w:rsidRPr="007B5CB2" w:rsidRDefault="005230F0" w:rsidP="001E1D80">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572C7346" w14:textId="77777777" w:rsidR="005230F0" w:rsidRDefault="005230F0" w:rsidP="001E1D80">
            <w:pPr>
              <w:ind w:right="107"/>
              <w:jc w:val="both"/>
              <w:rPr>
                <w:b/>
                <w:sz w:val="24"/>
                <w:szCs w:val="24"/>
              </w:rPr>
            </w:pPr>
            <w:r>
              <w:rPr>
                <w:b/>
                <w:sz w:val="24"/>
                <w:szCs w:val="24"/>
              </w:rPr>
              <w:t>Wellbeing and Resilience</w:t>
            </w:r>
          </w:p>
          <w:p w14:paraId="5F4F26E2" w14:textId="77777777" w:rsidR="005230F0" w:rsidRPr="00F6513F" w:rsidRDefault="005230F0" w:rsidP="001E1D80">
            <w:pPr>
              <w:ind w:right="107"/>
              <w:jc w:val="both"/>
              <w:rPr>
                <w:b/>
                <w:sz w:val="24"/>
                <w:szCs w:val="24"/>
              </w:rPr>
            </w:pPr>
          </w:p>
        </w:tc>
        <w:tc>
          <w:tcPr>
            <w:tcW w:w="1602" w:type="dxa"/>
          </w:tcPr>
          <w:p w14:paraId="7A939FDD" w14:textId="77777777" w:rsidR="005230F0" w:rsidRPr="003C4D7B" w:rsidRDefault="005230F0" w:rsidP="001E1D80">
            <w:pPr>
              <w:rPr>
                <w:b/>
                <w:bCs/>
              </w:rPr>
            </w:pPr>
            <w:r w:rsidRPr="5F5CEC4A">
              <w:rPr>
                <w:b/>
                <w:bCs/>
              </w:rPr>
              <w:t>1000</w:t>
            </w:r>
          </w:p>
        </w:tc>
      </w:tr>
      <w:tr w:rsidR="005230F0" w:rsidRPr="00270EEB" w14:paraId="7D4FA238" w14:textId="77777777" w:rsidTr="001E1D80">
        <w:tc>
          <w:tcPr>
            <w:tcW w:w="1497" w:type="dxa"/>
            <w:shd w:val="clear" w:color="auto" w:fill="auto"/>
          </w:tcPr>
          <w:p w14:paraId="2C85C244" w14:textId="77777777" w:rsidR="005230F0" w:rsidRPr="007B5CB2" w:rsidRDefault="005230F0" w:rsidP="001E1D80">
            <w:pPr>
              <w:ind w:right="107"/>
              <w:jc w:val="both"/>
              <w:rPr>
                <w:color w:val="auto"/>
                <w:sz w:val="24"/>
                <w:szCs w:val="24"/>
              </w:rPr>
            </w:pPr>
            <w:r w:rsidRPr="28A9B94D">
              <w:rPr>
                <w:color w:val="auto"/>
                <w:sz w:val="24"/>
                <w:szCs w:val="24"/>
              </w:rPr>
              <w:t>Task 2</w:t>
            </w:r>
          </w:p>
        </w:tc>
        <w:tc>
          <w:tcPr>
            <w:tcW w:w="6015" w:type="dxa"/>
            <w:shd w:val="clear" w:color="auto" w:fill="auto"/>
          </w:tcPr>
          <w:p w14:paraId="227A8777" w14:textId="77777777" w:rsidR="005230F0" w:rsidRDefault="005230F0" w:rsidP="001E1D80">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51ABB520" w14:textId="77777777" w:rsidR="005230F0" w:rsidRPr="00F6513F" w:rsidRDefault="005230F0" w:rsidP="001E1D80">
            <w:pPr>
              <w:ind w:right="107"/>
              <w:jc w:val="both"/>
              <w:rPr>
                <w:b/>
                <w:color w:val="auto"/>
                <w:sz w:val="24"/>
                <w:szCs w:val="24"/>
              </w:rPr>
            </w:pPr>
          </w:p>
        </w:tc>
        <w:tc>
          <w:tcPr>
            <w:tcW w:w="1602" w:type="dxa"/>
          </w:tcPr>
          <w:p w14:paraId="43505EBF" w14:textId="77777777" w:rsidR="005230F0" w:rsidRPr="003C4D7B" w:rsidRDefault="005230F0" w:rsidP="001E1D80">
            <w:pPr>
              <w:ind w:right="107"/>
              <w:jc w:val="both"/>
              <w:rPr>
                <w:b/>
                <w:bCs/>
                <w:color w:val="auto"/>
                <w:sz w:val="24"/>
                <w:szCs w:val="24"/>
              </w:rPr>
            </w:pPr>
            <w:r w:rsidRPr="5F5CEC4A">
              <w:rPr>
                <w:b/>
                <w:bCs/>
                <w:color w:val="auto"/>
                <w:sz w:val="24"/>
                <w:szCs w:val="24"/>
              </w:rPr>
              <w:t>2000</w:t>
            </w:r>
          </w:p>
        </w:tc>
      </w:tr>
      <w:tr w:rsidR="005230F0" w:rsidRPr="00270EEB" w14:paraId="11467468" w14:textId="77777777" w:rsidTr="001E1D80">
        <w:tc>
          <w:tcPr>
            <w:tcW w:w="1497" w:type="dxa"/>
            <w:shd w:val="clear" w:color="auto" w:fill="auto"/>
          </w:tcPr>
          <w:p w14:paraId="730F4091" w14:textId="77777777" w:rsidR="005230F0" w:rsidRPr="007B5CB2" w:rsidRDefault="005230F0" w:rsidP="001E1D80">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2B2CEF31" w14:textId="77777777" w:rsidR="005230F0" w:rsidRDefault="005230F0" w:rsidP="001E1D80">
            <w:pPr>
              <w:ind w:right="107"/>
              <w:jc w:val="both"/>
              <w:rPr>
                <w:b/>
                <w:sz w:val="24"/>
                <w:szCs w:val="24"/>
              </w:rPr>
            </w:pPr>
            <w:r>
              <w:rPr>
                <w:b/>
                <w:sz w:val="24"/>
                <w:szCs w:val="24"/>
              </w:rPr>
              <w:t xml:space="preserve">Criminal Justice, Valuing difference and inclusion </w:t>
            </w:r>
          </w:p>
          <w:p w14:paraId="75E0EFA8" w14:textId="77777777" w:rsidR="005230F0" w:rsidRPr="007B5CB2" w:rsidRDefault="005230F0" w:rsidP="001E1D80">
            <w:pPr>
              <w:ind w:right="107"/>
              <w:jc w:val="both"/>
              <w:rPr>
                <w:b/>
                <w:sz w:val="24"/>
                <w:szCs w:val="24"/>
              </w:rPr>
            </w:pPr>
          </w:p>
        </w:tc>
        <w:tc>
          <w:tcPr>
            <w:tcW w:w="1602" w:type="dxa"/>
          </w:tcPr>
          <w:p w14:paraId="5156FD76" w14:textId="77777777" w:rsidR="005230F0" w:rsidRPr="003C4D7B" w:rsidRDefault="005230F0" w:rsidP="001E1D80">
            <w:pPr>
              <w:ind w:right="107"/>
              <w:jc w:val="both"/>
              <w:rPr>
                <w:b/>
                <w:bCs/>
                <w:sz w:val="24"/>
                <w:szCs w:val="24"/>
              </w:rPr>
            </w:pPr>
            <w:r w:rsidRPr="5F5CEC4A">
              <w:rPr>
                <w:b/>
                <w:bCs/>
                <w:sz w:val="24"/>
                <w:szCs w:val="24"/>
              </w:rPr>
              <w:t>2000</w:t>
            </w:r>
          </w:p>
        </w:tc>
      </w:tr>
      <w:tr w:rsidR="005230F0" w:rsidRPr="00270EEB" w14:paraId="037B8E35" w14:textId="77777777" w:rsidTr="001E1D80">
        <w:tc>
          <w:tcPr>
            <w:tcW w:w="1497" w:type="dxa"/>
            <w:shd w:val="clear" w:color="auto" w:fill="auto"/>
          </w:tcPr>
          <w:p w14:paraId="56EC79C5" w14:textId="77777777" w:rsidR="005230F0" w:rsidRPr="007B5CB2" w:rsidRDefault="005230F0" w:rsidP="001E1D80">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4908590D" w14:textId="77777777" w:rsidR="005230F0" w:rsidRDefault="005230F0" w:rsidP="001E1D80">
            <w:pPr>
              <w:ind w:right="107"/>
              <w:jc w:val="both"/>
              <w:rPr>
                <w:b/>
                <w:bCs/>
                <w:sz w:val="24"/>
                <w:szCs w:val="24"/>
              </w:rPr>
            </w:pPr>
            <w:r w:rsidRPr="28A9B94D">
              <w:rPr>
                <w:b/>
                <w:bCs/>
                <w:sz w:val="24"/>
                <w:szCs w:val="24"/>
              </w:rPr>
              <w:t>Decision making and discretion, Conducting Investigations and Criminal Justice (managing offenders)</w:t>
            </w:r>
          </w:p>
          <w:p w14:paraId="604D236F" w14:textId="77777777" w:rsidR="005230F0" w:rsidRPr="007B5CB2" w:rsidRDefault="005230F0" w:rsidP="001E1D80">
            <w:pPr>
              <w:ind w:right="107"/>
              <w:jc w:val="both"/>
              <w:rPr>
                <w:b/>
                <w:sz w:val="24"/>
                <w:szCs w:val="24"/>
              </w:rPr>
            </w:pPr>
          </w:p>
        </w:tc>
        <w:tc>
          <w:tcPr>
            <w:tcW w:w="1602" w:type="dxa"/>
          </w:tcPr>
          <w:p w14:paraId="0A553FC1" w14:textId="77777777" w:rsidR="005230F0" w:rsidRPr="003C4D7B" w:rsidRDefault="005230F0" w:rsidP="001E1D80">
            <w:pPr>
              <w:ind w:right="107"/>
              <w:jc w:val="both"/>
              <w:rPr>
                <w:b/>
                <w:bCs/>
                <w:sz w:val="24"/>
                <w:szCs w:val="24"/>
              </w:rPr>
            </w:pPr>
            <w:r w:rsidRPr="5F5CEC4A">
              <w:rPr>
                <w:b/>
                <w:bCs/>
                <w:sz w:val="24"/>
                <w:szCs w:val="24"/>
              </w:rPr>
              <w:t>2000</w:t>
            </w:r>
          </w:p>
        </w:tc>
      </w:tr>
      <w:tr w:rsidR="005230F0" w:rsidRPr="00270EEB" w14:paraId="7377132B" w14:textId="77777777" w:rsidTr="001E1D80">
        <w:trPr>
          <w:trHeight w:val="81"/>
        </w:trPr>
        <w:tc>
          <w:tcPr>
            <w:tcW w:w="1497" w:type="dxa"/>
            <w:shd w:val="clear" w:color="auto" w:fill="auto"/>
          </w:tcPr>
          <w:p w14:paraId="360B387C" w14:textId="77777777" w:rsidR="005230F0" w:rsidRPr="007B5CB2" w:rsidRDefault="005230F0" w:rsidP="001E1D80">
            <w:pPr>
              <w:ind w:right="107"/>
              <w:jc w:val="both"/>
              <w:rPr>
                <w:color w:val="auto"/>
                <w:sz w:val="24"/>
                <w:szCs w:val="24"/>
              </w:rPr>
            </w:pPr>
          </w:p>
        </w:tc>
        <w:tc>
          <w:tcPr>
            <w:tcW w:w="6015" w:type="dxa"/>
            <w:shd w:val="clear" w:color="auto" w:fill="auto"/>
          </w:tcPr>
          <w:p w14:paraId="6782AD7C" w14:textId="77777777" w:rsidR="005230F0" w:rsidRPr="00F40CB5" w:rsidRDefault="005230F0" w:rsidP="001E1D80">
            <w:pPr>
              <w:spacing w:line="360" w:lineRule="auto"/>
              <w:ind w:right="107"/>
              <w:jc w:val="both"/>
              <w:rPr>
                <w:b/>
                <w:color w:val="auto"/>
                <w:sz w:val="24"/>
                <w:szCs w:val="24"/>
              </w:rPr>
            </w:pPr>
            <w:r w:rsidRPr="00F40CB5">
              <w:rPr>
                <w:b/>
                <w:color w:val="auto"/>
                <w:sz w:val="24"/>
                <w:szCs w:val="24"/>
              </w:rPr>
              <w:t>Bibliography</w:t>
            </w:r>
          </w:p>
        </w:tc>
        <w:tc>
          <w:tcPr>
            <w:tcW w:w="1602" w:type="dxa"/>
          </w:tcPr>
          <w:p w14:paraId="1B464FFB" w14:textId="77777777" w:rsidR="005230F0" w:rsidRPr="00F40CB5" w:rsidRDefault="005230F0" w:rsidP="001E1D80">
            <w:pPr>
              <w:spacing w:line="360" w:lineRule="auto"/>
              <w:ind w:right="107"/>
              <w:jc w:val="both"/>
              <w:rPr>
                <w:b/>
                <w:color w:val="auto"/>
                <w:sz w:val="24"/>
                <w:szCs w:val="24"/>
              </w:rPr>
            </w:pPr>
          </w:p>
        </w:tc>
      </w:tr>
      <w:tr w:rsidR="005230F0" w14:paraId="32EBD9F2" w14:textId="77777777" w:rsidTr="001E1D80">
        <w:trPr>
          <w:trHeight w:val="81"/>
        </w:trPr>
        <w:tc>
          <w:tcPr>
            <w:tcW w:w="1497" w:type="dxa"/>
            <w:shd w:val="clear" w:color="auto" w:fill="auto"/>
          </w:tcPr>
          <w:p w14:paraId="3A27414C" w14:textId="77777777" w:rsidR="005230F0" w:rsidRDefault="005230F0" w:rsidP="001E1D80">
            <w:pPr>
              <w:jc w:val="both"/>
              <w:rPr>
                <w:color w:val="auto"/>
                <w:sz w:val="24"/>
                <w:szCs w:val="24"/>
              </w:rPr>
            </w:pPr>
            <w:r w:rsidRPr="2E5ED9CE">
              <w:rPr>
                <w:color w:val="auto"/>
                <w:sz w:val="24"/>
                <w:szCs w:val="24"/>
              </w:rPr>
              <w:t>Task 5</w:t>
            </w:r>
          </w:p>
        </w:tc>
        <w:tc>
          <w:tcPr>
            <w:tcW w:w="6015" w:type="dxa"/>
            <w:shd w:val="clear" w:color="auto" w:fill="auto"/>
          </w:tcPr>
          <w:p w14:paraId="0F00D103" w14:textId="77777777" w:rsidR="005230F0" w:rsidRDefault="005230F0" w:rsidP="001E1D80">
            <w:pPr>
              <w:spacing w:line="360" w:lineRule="auto"/>
              <w:jc w:val="both"/>
              <w:rPr>
                <w:b/>
                <w:bCs/>
                <w:color w:val="auto"/>
                <w:sz w:val="24"/>
                <w:szCs w:val="24"/>
              </w:rPr>
            </w:pPr>
            <w:r w:rsidRPr="28A9B94D">
              <w:rPr>
                <w:b/>
                <w:bCs/>
                <w:color w:val="auto"/>
                <w:sz w:val="24"/>
                <w:szCs w:val="24"/>
              </w:rPr>
              <w:t>Development Plan</w:t>
            </w:r>
          </w:p>
        </w:tc>
        <w:tc>
          <w:tcPr>
            <w:tcW w:w="1602" w:type="dxa"/>
          </w:tcPr>
          <w:p w14:paraId="2D5F0FBF" w14:textId="77777777" w:rsidR="005230F0" w:rsidRDefault="005230F0" w:rsidP="001E1D80">
            <w:pPr>
              <w:spacing w:line="360" w:lineRule="auto"/>
              <w:rPr>
                <w:b/>
                <w:bCs/>
                <w:color w:val="auto"/>
              </w:rPr>
            </w:pPr>
            <w:r w:rsidRPr="366F6C5C">
              <w:rPr>
                <w:b/>
                <w:bCs/>
                <w:color w:val="auto"/>
              </w:rPr>
              <w:t>Equivalent 1000 words</w:t>
            </w:r>
          </w:p>
        </w:tc>
      </w:tr>
      <w:tr w:rsidR="005230F0" w14:paraId="0B34799B" w14:textId="77777777" w:rsidTr="001E1D80">
        <w:trPr>
          <w:trHeight w:val="81"/>
        </w:trPr>
        <w:tc>
          <w:tcPr>
            <w:tcW w:w="1497" w:type="dxa"/>
            <w:shd w:val="clear" w:color="auto" w:fill="auto"/>
          </w:tcPr>
          <w:p w14:paraId="1D14DE4D" w14:textId="77777777" w:rsidR="005230F0" w:rsidRDefault="005230F0" w:rsidP="001E1D80">
            <w:pPr>
              <w:jc w:val="both"/>
              <w:rPr>
                <w:color w:val="auto"/>
                <w:sz w:val="24"/>
                <w:szCs w:val="24"/>
              </w:rPr>
            </w:pPr>
          </w:p>
        </w:tc>
        <w:tc>
          <w:tcPr>
            <w:tcW w:w="6015" w:type="dxa"/>
            <w:shd w:val="clear" w:color="auto" w:fill="auto"/>
          </w:tcPr>
          <w:p w14:paraId="44A0EB17" w14:textId="77777777" w:rsidR="005230F0" w:rsidRDefault="005230F0" w:rsidP="001E1D80">
            <w:pPr>
              <w:spacing w:line="360" w:lineRule="auto"/>
              <w:jc w:val="both"/>
              <w:rPr>
                <w:b/>
                <w:bCs/>
                <w:color w:val="auto"/>
                <w:sz w:val="24"/>
                <w:szCs w:val="24"/>
              </w:rPr>
            </w:pPr>
            <w:r w:rsidRPr="2E5ED9CE">
              <w:rPr>
                <w:b/>
                <w:bCs/>
                <w:color w:val="auto"/>
                <w:sz w:val="24"/>
                <w:szCs w:val="24"/>
              </w:rPr>
              <w:t>Confirmation of Confidentiality and Plagiarism</w:t>
            </w:r>
          </w:p>
          <w:p w14:paraId="6C67B741" w14:textId="77777777" w:rsidR="005230F0" w:rsidRDefault="005230F0" w:rsidP="001E1D80">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61EE3A03" w14:textId="77777777" w:rsidR="005230F0" w:rsidRDefault="005230F0" w:rsidP="001E1D80">
            <w:pPr>
              <w:spacing w:line="360" w:lineRule="auto"/>
              <w:jc w:val="both"/>
              <w:rPr>
                <w:b/>
                <w:bCs/>
                <w:color w:val="auto"/>
                <w:sz w:val="24"/>
                <w:szCs w:val="24"/>
              </w:rPr>
            </w:pPr>
          </w:p>
        </w:tc>
      </w:tr>
    </w:tbl>
    <w:p w14:paraId="7729F417" w14:textId="77777777" w:rsidR="005230F0" w:rsidRDefault="005230F0" w:rsidP="005230F0">
      <w:pPr>
        <w:ind w:right="107"/>
        <w:jc w:val="center"/>
        <w:rPr>
          <w:b/>
          <w:sz w:val="24"/>
          <w:szCs w:val="24"/>
        </w:rPr>
      </w:pPr>
    </w:p>
    <w:p w14:paraId="1F860CD2" w14:textId="77777777" w:rsidR="005230F0" w:rsidRDefault="005230F0" w:rsidP="005230F0">
      <w:pPr>
        <w:ind w:right="107"/>
        <w:jc w:val="center"/>
        <w:rPr>
          <w:b/>
          <w:sz w:val="24"/>
          <w:szCs w:val="24"/>
        </w:rPr>
      </w:pPr>
    </w:p>
    <w:p w14:paraId="74A68E81" w14:textId="77777777" w:rsidR="005230F0" w:rsidRPr="00270EEB" w:rsidRDefault="005230F0" w:rsidP="005230F0">
      <w:pPr>
        <w:ind w:right="107"/>
        <w:jc w:val="center"/>
        <w:rPr>
          <w:b/>
          <w:bCs/>
          <w:sz w:val="24"/>
          <w:szCs w:val="24"/>
        </w:rPr>
      </w:pPr>
      <w:r w:rsidRPr="28A9B94D">
        <w:rPr>
          <w:b/>
          <w:bCs/>
          <w:sz w:val="24"/>
          <w:szCs w:val="24"/>
        </w:rPr>
        <w:br w:type="page"/>
      </w:r>
      <w:r w:rsidRPr="28A9B94D">
        <w:rPr>
          <w:b/>
          <w:bCs/>
          <w:color w:val="auto"/>
          <w:sz w:val="24"/>
          <w:szCs w:val="24"/>
        </w:rPr>
        <w:lastRenderedPageBreak/>
        <w:t xml:space="preserve">Task </w:t>
      </w:r>
      <w:r w:rsidRPr="28A9B94D">
        <w:rPr>
          <w:b/>
          <w:bCs/>
          <w:sz w:val="24"/>
          <w:szCs w:val="24"/>
        </w:rPr>
        <w:t>1</w:t>
      </w:r>
    </w:p>
    <w:p w14:paraId="34B5F03D" w14:textId="77777777" w:rsidR="005230F0" w:rsidRPr="00270EEB" w:rsidRDefault="005230F0" w:rsidP="005230F0">
      <w:pPr>
        <w:ind w:right="107"/>
        <w:jc w:val="both"/>
        <w:rPr>
          <w:b/>
          <w:sz w:val="24"/>
          <w:szCs w:val="24"/>
        </w:rPr>
      </w:pPr>
    </w:p>
    <w:p w14:paraId="42CE13ED" w14:textId="77777777" w:rsidR="005230F0" w:rsidRDefault="005230F0" w:rsidP="005230F0">
      <w:pPr>
        <w:ind w:right="237"/>
        <w:jc w:val="both"/>
        <w:rPr>
          <w:b/>
          <w:color w:val="auto"/>
          <w:sz w:val="24"/>
          <w:szCs w:val="24"/>
        </w:rPr>
      </w:pPr>
      <w:r>
        <w:rPr>
          <w:b/>
          <w:color w:val="auto"/>
          <w:sz w:val="24"/>
          <w:szCs w:val="24"/>
        </w:rPr>
        <w:t xml:space="preserve">Relevant areas of the National Policing Curriculum: </w:t>
      </w:r>
    </w:p>
    <w:p w14:paraId="76DF34AD" w14:textId="77777777" w:rsidR="005230F0" w:rsidRPr="00270EEB" w:rsidRDefault="005230F0" w:rsidP="005230F0">
      <w:pPr>
        <w:ind w:right="107"/>
        <w:jc w:val="both"/>
        <w:rPr>
          <w:sz w:val="24"/>
          <w:szCs w:val="24"/>
        </w:rPr>
      </w:pPr>
      <w:r w:rsidRPr="73AE4A3E">
        <w:rPr>
          <w:sz w:val="24"/>
          <w:szCs w:val="24"/>
        </w:rPr>
        <w:t>Understanding the roll of a constable</w:t>
      </w:r>
    </w:p>
    <w:p w14:paraId="6BF4B8EC" w14:textId="77777777" w:rsidR="005230F0" w:rsidRPr="00270EEB" w:rsidRDefault="005230F0" w:rsidP="005230F0">
      <w:pPr>
        <w:ind w:right="107"/>
        <w:jc w:val="both"/>
        <w:rPr>
          <w:b/>
          <w:sz w:val="24"/>
          <w:szCs w:val="24"/>
        </w:rPr>
      </w:pPr>
    </w:p>
    <w:p w14:paraId="26671B1D" w14:textId="77777777" w:rsidR="005230F0" w:rsidRPr="00003990" w:rsidRDefault="005230F0" w:rsidP="005230F0">
      <w:pPr>
        <w:ind w:right="107"/>
        <w:jc w:val="both"/>
        <w:rPr>
          <w:i/>
          <w:sz w:val="24"/>
          <w:szCs w:val="24"/>
        </w:rPr>
      </w:pPr>
      <w:r w:rsidRPr="00003990">
        <w:rPr>
          <w:i/>
          <w:sz w:val="24"/>
          <w:szCs w:val="24"/>
        </w:rPr>
        <w:t xml:space="preserve">Guidance:  </w:t>
      </w:r>
    </w:p>
    <w:p w14:paraId="5C87F83B" w14:textId="77777777" w:rsidR="005230F0" w:rsidRPr="00003990" w:rsidRDefault="005230F0" w:rsidP="005230F0">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5230F0" w:rsidRPr="00270EEB" w14:paraId="36CBD85F" w14:textId="77777777" w:rsidTr="001E1D80">
        <w:tc>
          <w:tcPr>
            <w:tcW w:w="10278" w:type="dxa"/>
            <w:shd w:val="clear" w:color="auto" w:fill="auto"/>
          </w:tcPr>
          <w:p w14:paraId="674AE153" w14:textId="77777777" w:rsidR="005230F0" w:rsidRDefault="005230F0" w:rsidP="001E1D80">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3EB30A97" w14:textId="77777777" w:rsidR="005230F0" w:rsidRDefault="005230F0" w:rsidP="001E1D80">
            <w:pPr>
              <w:ind w:right="107"/>
              <w:jc w:val="both"/>
              <w:rPr>
                <w:color w:val="000000" w:themeColor="text1"/>
                <w:sz w:val="24"/>
                <w:szCs w:val="24"/>
              </w:rPr>
            </w:pPr>
          </w:p>
          <w:p w14:paraId="75AA09BC" w14:textId="77777777" w:rsidR="005230F0" w:rsidRDefault="005230F0" w:rsidP="001E1D80">
            <w:pPr>
              <w:ind w:right="107"/>
              <w:jc w:val="both"/>
              <w:rPr>
                <w:color w:val="000000" w:themeColor="text1"/>
                <w:sz w:val="24"/>
                <w:szCs w:val="24"/>
              </w:rPr>
            </w:pPr>
          </w:p>
          <w:p w14:paraId="17446B0F" w14:textId="77777777" w:rsidR="005230F0" w:rsidRPr="00270EEB" w:rsidRDefault="005230F0" w:rsidP="001E1D80">
            <w:pPr>
              <w:ind w:right="107"/>
              <w:jc w:val="both"/>
              <w:rPr>
                <w:i/>
                <w:iCs/>
                <w:sz w:val="24"/>
                <w:szCs w:val="24"/>
              </w:rPr>
            </w:pPr>
            <w:r w:rsidRPr="7EE1914C">
              <w:rPr>
                <w:i/>
                <w:iCs/>
                <w:sz w:val="24"/>
                <w:szCs w:val="24"/>
              </w:rPr>
              <w:t>1000 words (+/- 10%: include your actual word count at the end of each section)</w:t>
            </w:r>
          </w:p>
        </w:tc>
      </w:tr>
    </w:tbl>
    <w:p w14:paraId="453877A6" w14:textId="77777777" w:rsidR="005230F0" w:rsidRDefault="005230F0" w:rsidP="005230F0">
      <w:pPr>
        <w:ind w:right="107"/>
        <w:jc w:val="both"/>
        <w:rPr>
          <w:b/>
          <w:sz w:val="24"/>
          <w:szCs w:val="24"/>
        </w:rPr>
      </w:pPr>
    </w:p>
    <w:p w14:paraId="2252EB8E" w14:textId="77777777" w:rsidR="005230F0" w:rsidRDefault="005230F0" w:rsidP="005230F0">
      <w:pPr>
        <w:ind w:right="107"/>
        <w:jc w:val="both"/>
        <w:rPr>
          <w:b/>
          <w:sz w:val="24"/>
          <w:szCs w:val="24"/>
        </w:rPr>
      </w:pPr>
      <w:r w:rsidRPr="00025650">
        <w:rPr>
          <w:b/>
          <w:sz w:val="24"/>
          <w:szCs w:val="24"/>
        </w:rPr>
        <w:t>ANSWER:</w:t>
      </w:r>
    </w:p>
    <w:p w14:paraId="62236EAA" w14:textId="77777777" w:rsidR="005230F0" w:rsidRDefault="005230F0" w:rsidP="005230F0">
      <w:pPr>
        <w:ind w:right="107"/>
        <w:jc w:val="both"/>
        <w:rPr>
          <w:b/>
          <w:sz w:val="24"/>
          <w:szCs w:val="24"/>
        </w:rPr>
      </w:pPr>
    </w:p>
    <w:p w14:paraId="045965EC" w14:textId="12885089" w:rsidR="005230F0" w:rsidRPr="005230F0" w:rsidRDefault="005230F0" w:rsidP="005230F0">
      <w:pPr>
        <w:spacing w:line="480" w:lineRule="auto"/>
        <w:ind w:right="107"/>
        <w:jc w:val="both"/>
        <w:rPr>
          <w:bCs/>
          <w:color w:val="auto"/>
          <w:sz w:val="24"/>
          <w:szCs w:val="24"/>
        </w:rPr>
      </w:pPr>
      <w:r w:rsidRPr="005230F0">
        <w:rPr>
          <w:bCs/>
          <w:color w:val="auto"/>
          <w:sz w:val="24"/>
          <w:szCs w:val="24"/>
        </w:rPr>
        <w:t>Upon completion of my initial 6 months of learning and since being attested as a Police Constable, I’ve enabled myself to develop a broad number of coping strategies to minimise stress and develop my resilience. Throughout this essay, I will compare and reflect upon the strategies I adopted by using the Gibbs reflective cycle (1988)</w:t>
      </w:r>
      <w:sdt>
        <w:sdtPr>
          <w:rPr>
            <w:bCs/>
            <w:color w:val="auto"/>
            <w:sz w:val="24"/>
            <w:szCs w:val="24"/>
          </w:rPr>
          <w:id w:val="-468134314"/>
          <w:citation/>
        </w:sdtPr>
        <w:sdtEndPr/>
        <w:sdtContent>
          <w:r w:rsidRPr="005230F0">
            <w:rPr>
              <w:bCs/>
              <w:color w:val="auto"/>
              <w:sz w:val="24"/>
              <w:szCs w:val="24"/>
            </w:rPr>
            <w:fldChar w:fldCharType="begin"/>
          </w:r>
          <w:r w:rsidRPr="005230F0">
            <w:rPr>
              <w:bCs/>
              <w:color w:val="auto"/>
              <w:sz w:val="24"/>
              <w:szCs w:val="24"/>
            </w:rPr>
            <w:instrText xml:space="preserve"> CITATION Mar20 \l 2057 </w:instrText>
          </w:r>
          <w:r w:rsidRPr="005230F0">
            <w:rPr>
              <w:bCs/>
              <w:color w:val="auto"/>
              <w:sz w:val="24"/>
              <w:szCs w:val="24"/>
            </w:rPr>
            <w:fldChar w:fldCharType="separate"/>
          </w:r>
          <w:r w:rsidR="007D1E11">
            <w:rPr>
              <w:bCs/>
              <w:noProof/>
              <w:color w:val="auto"/>
              <w:sz w:val="24"/>
              <w:szCs w:val="24"/>
            </w:rPr>
            <w:t xml:space="preserve"> </w:t>
          </w:r>
          <w:r w:rsidR="007D1E11" w:rsidRPr="007D1E11">
            <w:rPr>
              <w:noProof/>
              <w:color w:val="auto"/>
              <w:sz w:val="24"/>
              <w:szCs w:val="24"/>
            </w:rPr>
            <w:t>(Markkanen, et al., 2020)</w:t>
          </w:r>
          <w:r w:rsidRPr="005230F0">
            <w:rPr>
              <w:bCs/>
              <w:color w:val="auto"/>
              <w:sz w:val="24"/>
              <w:szCs w:val="24"/>
            </w:rPr>
            <w:fldChar w:fldCharType="end"/>
          </w:r>
        </w:sdtContent>
      </w:sdt>
      <w:r w:rsidRPr="005230F0">
        <w:rPr>
          <w:bCs/>
          <w:color w:val="auto"/>
          <w:sz w:val="24"/>
          <w:szCs w:val="24"/>
        </w:rPr>
        <w:t xml:space="preserve">. From ‘problem-focussed and emotion-focussed coping’ </w:t>
      </w:r>
      <w:sdt>
        <w:sdtPr>
          <w:rPr>
            <w:bCs/>
            <w:color w:val="auto"/>
            <w:sz w:val="24"/>
            <w:szCs w:val="24"/>
          </w:rPr>
          <w:id w:val="-1905511991"/>
          <w:citation/>
        </w:sdtPr>
        <w:sdtEndPr/>
        <w:sdtContent>
          <w:r w:rsidRPr="005230F0">
            <w:rPr>
              <w:bCs/>
              <w:color w:val="auto"/>
              <w:sz w:val="24"/>
              <w:szCs w:val="24"/>
            </w:rPr>
            <w:fldChar w:fldCharType="begin"/>
          </w:r>
          <w:r w:rsidRPr="005230F0">
            <w:rPr>
              <w:bCs/>
              <w:color w:val="auto"/>
              <w:sz w:val="24"/>
              <w:szCs w:val="24"/>
            </w:rPr>
            <w:instrText xml:space="preserve"> CITATION Dew10 \l 2057 </w:instrText>
          </w:r>
          <w:r w:rsidRPr="005230F0">
            <w:rPr>
              <w:bCs/>
              <w:color w:val="auto"/>
              <w:sz w:val="24"/>
              <w:szCs w:val="24"/>
            </w:rPr>
            <w:fldChar w:fldCharType="separate"/>
          </w:r>
          <w:r w:rsidR="007D1E11" w:rsidRPr="007D1E11">
            <w:rPr>
              <w:noProof/>
              <w:color w:val="auto"/>
              <w:sz w:val="24"/>
              <w:szCs w:val="24"/>
            </w:rPr>
            <w:t>(Dewe, 2010)</w:t>
          </w:r>
          <w:r w:rsidRPr="005230F0">
            <w:rPr>
              <w:bCs/>
              <w:color w:val="auto"/>
              <w:sz w:val="24"/>
              <w:szCs w:val="24"/>
            </w:rPr>
            <w:fldChar w:fldCharType="end"/>
          </w:r>
        </w:sdtContent>
      </w:sdt>
      <w:r w:rsidRPr="005230F0">
        <w:rPr>
          <w:bCs/>
          <w:color w:val="auto"/>
          <w:sz w:val="24"/>
          <w:szCs w:val="24"/>
        </w:rPr>
        <w:t xml:space="preserve">, I will cross-reference my experience with supporting research on the physical and mental stimulation I applied and the importance of these when working within the police force. </w:t>
      </w:r>
    </w:p>
    <w:p w14:paraId="74A7D35E" w14:textId="77777777" w:rsidR="005230F0" w:rsidRPr="005230F0" w:rsidRDefault="005230F0" w:rsidP="005230F0">
      <w:pPr>
        <w:spacing w:line="480" w:lineRule="auto"/>
        <w:ind w:right="107"/>
        <w:jc w:val="both"/>
        <w:rPr>
          <w:bCs/>
          <w:color w:val="auto"/>
          <w:sz w:val="24"/>
          <w:szCs w:val="24"/>
        </w:rPr>
      </w:pPr>
    </w:p>
    <w:p w14:paraId="6564A5AC" w14:textId="0788D271" w:rsidR="005230F0" w:rsidRPr="005230F0" w:rsidRDefault="005230F0" w:rsidP="005230F0">
      <w:pPr>
        <w:spacing w:line="480" w:lineRule="auto"/>
        <w:ind w:right="107"/>
        <w:jc w:val="both"/>
        <w:rPr>
          <w:bCs/>
          <w:color w:val="auto"/>
          <w:sz w:val="24"/>
          <w:szCs w:val="24"/>
        </w:rPr>
      </w:pPr>
      <w:r w:rsidRPr="005230F0">
        <w:rPr>
          <w:bCs/>
          <w:color w:val="auto"/>
          <w:sz w:val="24"/>
          <w:szCs w:val="24"/>
        </w:rPr>
        <w:t xml:space="preserve">During the 6 months of being a student constable at, I experienced study-related stress. With it being 4 years since I graduated from university and now being a student again, I found that putting myself back in a study-related setting initially disorienting and unsettling. Upon researching, I found that stress is defined as ‘the adverse reaction people have to excessive pressures or other types of demand placed on them’ </w:t>
      </w:r>
      <w:sdt>
        <w:sdtPr>
          <w:rPr>
            <w:bCs/>
            <w:color w:val="auto"/>
            <w:sz w:val="24"/>
            <w:szCs w:val="24"/>
          </w:rPr>
          <w:id w:val="1041089472"/>
          <w:citation/>
        </w:sdtPr>
        <w:sdtEndPr/>
        <w:sdtContent>
          <w:r w:rsidRPr="005230F0">
            <w:rPr>
              <w:bCs/>
              <w:color w:val="auto"/>
              <w:sz w:val="24"/>
              <w:szCs w:val="24"/>
            </w:rPr>
            <w:fldChar w:fldCharType="begin"/>
          </w:r>
          <w:r w:rsidRPr="005230F0">
            <w:rPr>
              <w:bCs/>
              <w:color w:val="auto"/>
              <w:sz w:val="24"/>
              <w:szCs w:val="24"/>
            </w:rPr>
            <w:instrText xml:space="preserve"> CITATION Pal07 \l 2057 </w:instrText>
          </w:r>
          <w:r w:rsidRPr="005230F0">
            <w:rPr>
              <w:bCs/>
              <w:color w:val="auto"/>
              <w:sz w:val="24"/>
              <w:szCs w:val="24"/>
            </w:rPr>
            <w:fldChar w:fldCharType="separate"/>
          </w:r>
          <w:r w:rsidR="007D1E11" w:rsidRPr="007D1E11">
            <w:rPr>
              <w:noProof/>
              <w:color w:val="auto"/>
              <w:sz w:val="24"/>
              <w:szCs w:val="24"/>
            </w:rPr>
            <w:t>(Palmer &amp; Cooper, 2007)</w:t>
          </w:r>
          <w:r w:rsidRPr="005230F0">
            <w:rPr>
              <w:bCs/>
              <w:color w:val="auto"/>
              <w:sz w:val="24"/>
              <w:szCs w:val="24"/>
            </w:rPr>
            <w:fldChar w:fldCharType="end"/>
          </w:r>
        </w:sdtContent>
      </w:sdt>
      <w:r w:rsidRPr="005230F0">
        <w:rPr>
          <w:bCs/>
          <w:color w:val="auto"/>
          <w:sz w:val="24"/>
          <w:szCs w:val="24"/>
        </w:rPr>
        <w:t xml:space="preserve">. This is something that I related to on a personal level both during my training and since being attested. To being with, I felt pressure within to perform well academically and retain legislation. However, this then transitioned to pressure from emergency situations. I recall feeling anxious and filled with uncertainty about how I would perform when dealing with </w:t>
      </w:r>
      <w:r w:rsidRPr="005230F0">
        <w:rPr>
          <w:bCs/>
          <w:color w:val="auto"/>
          <w:sz w:val="24"/>
          <w:szCs w:val="24"/>
        </w:rPr>
        <w:lastRenderedPageBreak/>
        <w:t xml:space="preserve">multiple situations and having to adjust instantly. I primarily thought that prioritising organisation and being as controlled as possible would be the key to minimising stress over-load and panic. However, studies show that the effective strategies when working within the police are to ‘give yourself time to adjust’, ‘control the things you can’ and ‘share your worries with someone at work’ </w:t>
      </w:r>
      <w:sdt>
        <w:sdtPr>
          <w:rPr>
            <w:bCs/>
            <w:color w:val="auto"/>
            <w:sz w:val="24"/>
            <w:szCs w:val="24"/>
          </w:rPr>
          <w:id w:val="-2037489695"/>
          <w:citation/>
        </w:sdtPr>
        <w:sdtEndPr/>
        <w:sdtContent>
          <w:r w:rsidRPr="005230F0">
            <w:rPr>
              <w:bCs/>
              <w:color w:val="auto"/>
              <w:sz w:val="24"/>
              <w:szCs w:val="24"/>
            </w:rPr>
            <w:fldChar w:fldCharType="begin"/>
          </w:r>
          <w:r w:rsidRPr="005230F0">
            <w:rPr>
              <w:bCs/>
              <w:color w:val="auto"/>
              <w:sz w:val="24"/>
              <w:szCs w:val="24"/>
            </w:rPr>
            <w:instrText xml:space="preserve">CITATION Min22 \l 2057 </w:instrText>
          </w:r>
          <w:r w:rsidRPr="005230F0">
            <w:rPr>
              <w:bCs/>
              <w:color w:val="auto"/>
              <w:sz w:val="24"/>
              <w:szCs w:val="24"/>
            </w:rPr>
            <w:fldChar w:fldCharType="separate"/>
          </w:r>
          <w:r w:rsidR="007D1E11" w:rsidRPr="007D1E11">
            <w:rPr>
              <w:noProof/>
              <w:color w:val="auto"/>
              <w:sz w:val="24"/>
              <w:szCs w:val="24"/>
            </w:rPr>
            <w:t>(Mind, 2022)</w:t>
          </w:r>
          <w:r w:rsidRPr="005230F0">
            <w:rPr>
              <w:bCs/>
              <w:color w:val="auto"/>
              <w:sz w:val="24"/>
              <w:szCs w:val="24"/>
            </w:rPr>
            <w:fldChar w:fldCharType="end"/>
          </w:r>
        </w:sdtContent>
      </w:sdt>
      <w:r w:rsidRPr="005230F0">
        <w:rPr>
          <w:bCs/>
          <w:color w:val="auto"/>
          <w:sz w:val="24"/>
          <w:szCs w:val="24"/>
        </w:rPr>
        <w:t xml:space="preserve">. I recognised that my organisational strengths would support how I cope with stress, however, modes of reflection on my feelings and thoughts </w:t>
      </w:r>
      <w:sdt>
        <w:sdtPr>
          <w:rPr>
            <w:color w:val="auto"/>
          </w:rPr>
          <w:id w:val="939342431"/>
          <w:citation/>
        </w:sdtPr>
        <w:sdtEndPr/>
        <w:sdtContent>
          <w:r w:rsidRPr="005230F0">
            <w:rPr>
              <w:bCs/>
              <w:color w:val="auto"/>
              <w:sz w:val="24"/>
              <w:szCs w:val="24"/>
            </w:rPr>
            <w:fldChar w:fldCharType="begin"/>
          </w:r>
          <w:r w:rsidRPr="005230F0">
            <w:rPr>
              <w:bCs/>
              <w:color w:val="auto"/>
              <w:sz w:val="24"/>
              <w:szCs w:val="24"/>
            </w:rPr>
            <w:instrText xml:space="preserve"> CITATION Ber10 \l 2057 </w:instrText>
          </w:r>
          <w:r w:rsidRPr="005230F0">
            <w:rPr>
              <w:bCs/>
              <w:color w:val="auto"/>
              <w:sz w:val="24"/>
              <w:szCs w:val="24"/>
            </w:rPr>
            <w:fldChar w:fldCharType="separate"/>
          </w:r>
          <w:r w:rsidR="007D1E11" w:rsidRPr="007D1E11">
            <w:rPr>
              <w:noProof/>
              <w:color w:val="auto"/>
              <w:sz w:val="24"/>
              <w:szCs w:val="24"/>
            </w:rPr>
            <w:t>(Bergsteiner, et al., 2010)</w:t>
          </w:r>
          <w:r w:rsidRPr="005230F0">
            <w:rPr>
              <w:bCs/>
              <w:color w:val="auto"/>
              <w:sz w:val="24"/>
              <w:szCs w:val="24"/>
            </w:rPr>
            <w:fldChar w:fldCharType="end"/>
          </w:r>
        </w:sdtContent>
      </w:sdt>
      <w:r w:rsidRPr="005230F0">
        <w:rPr>
          <w:bCs/>
          <w:color w:val="auto"/>
          <w:sz w:val="24"/>
          <w:szCs w:val="24"/>
        </w:rPr>
        <w:t xml:space="preserve"> would also be essential. I continued observing reflective coping strategies utilised by my fellow colleagues </w:t>
      </w:r>
      <w:sdt>
        <w:sdtPr>
          <w:rPr>
            <w:bCs/>
            <w:color w:val="auto"/>
            <w:sz w:val="24"/>
            <w:szCs w:val="24"/>
          </w:rPr>
          <w:id w:val="-676202026"/>
          <w:citation/>
        </w:sdtPr>
        <w:sdtEndPr/>
        <w:sdtContent>
          <w:r w:rsidRPr="005230F0">
            <w:rPr>
              <w:bCs/>
              <w:color w:val="auto"/>
              <w:sz w:val="24"/>
              <w:szCs w:val="24"/>
            </w:rPr>
            <w:fldChar w:fldCharType="begin"/>
          </w:r>
          <w:r w:rsidRPr="005230F0">
            <w:rPr>
              <w:bCs/>
              <w:color w:val="auto"/>
              <w:sz w:val="24"/>
              <w:szCs w:val="24"/>
            </w:rPr>
            <w:instrText xml:space="preserve"> CITATION Jun18 \l 2057 </w:instrText>
          </w:r>
          <w:r w:rsidRPr="005230F0">
            <w:rPr>
              <w:bCs/>
              <w:color w:val="auto"/>
              <w:sz w:val="24"/>
              <w:szCs w:val="24"/>
            </w:rPr>
            <w:fldChar w:fldCharType="separate"/>
          </w:r>
          <w:r w:rsidR="007D1E11" w:rsidRPr="007D1E11">
            <w:rPr>
              <w:noProof/>
              <w:color w:val="auto"/>
              <w:sz w:val="24"/>
              <w:szCs w:val="24"/>
            </w:rPr>
            <w:t>(Jungert, et al., 2018)</w:t>
          </w:r>
          <w:r w:rsidRPr="005230F0">
            <w:rPr>
              <w:bCs/>
              <w:color w:val="auto"/>
              <w:sz w:val="24"/>
              <w:szCs w:val="24"/>
            </w:rPr>
            <w:fldChar w:fldCharType="end"/>
          </w:r>
        </w:sdtContent>
      </w:sdt>
      <w:r w:rsidRPr="005230F0">
        <w:rPr>
          <w:bCs/>
          <w:color w:val="auto"/>
          <w:sz w:val="24"/>
          <w:szCs w:val="24"/>
        </w:rPr>
        <w:t xml:space="preserve"> and realised that I had developed a natural approach of self-reflection. I rapidly realised that trying to influence the outcomes of the occurrences I attended would be challenging and practically impossible, and therefore, utilising Gibbs’ reflective cycle (1988) </w:t>
      </w:r>
      <w:sdt>
        <w:sdtPr>
          <w:rPr>
            <w:bCs/>
            <w:color w:val="auto"/>
            <w:sz w:val="24"/>
            <w:szCs w:val="24"/>
          </w:rPr>
          <w:id w:val="-2142259368"/>
          <w:citation/>
        </w:sdtPr>
        <w:sdtEndPr/>
        <w:sdtContent>
          <w:r w:rsidRPr="005230F0">
            <w:rPr>
              <w:bCs/>
              <w:color w:val="auto"/>
              <w:sz w:val="24"/>
              <w:szCs w:val="24"/>
            </w:rPr>
            <w:fldChar w:fldCharType="begin"/>
          </w:r>
          <w:r w:rsidRPr="005230F0">
            <w:rPr>
              <w:bCs/>
              <w:color w:val="auto"/>
              <w:sz w:val="24"/>
              <w:szCs w:val="24"/>
            </w:rPr>
            <w:instrText xml:space="preserve">CITATION Gib22 \l 2057 </w:instrText>
          </w:r>
          <w:r w:rsidRPr="005230F0">
            <w:rPr>
              <w:bCs/>
              <w:color w:val="auto"/>
              <w:sz w:val="24"/>
              <w:szCs w:val="24"/>
            </w:rPr>
            <w:fldChar w:fldCharType="separate"/>
          </w:r>
          <w:r w:rsidR="007D1E11" w:rsidRPr="007D1E11">
            <w:rPr>
              <w:noProof/>
              <w:color w:val="auto"/>
              <w:sz w:val="24"/>
              <w:szCs w:val="24"/>
            </w:rPr>
            <w:t>(Mindtools, n.d.)</w:t>
          </w:r>
          <w:r w:rsidRPr="005230F0">
            <w:rPr>
              <w:bCs/>
              <w:color w:val="auto"/>
              <w:sz w:val="24"/>
              <w:szCs w:val="24"/>
            </w:rPr>
            <w:fldChar w:fldCharType="end"/>
          </w:r>
        </w:sdtContent>
      </w:sdt>
      <w:r w:rsidRPr="005230F0">
        <w:rPr>
          <w:bCs/>
          <w:color w:val="auto"/>
          <w:sz w:val="24"/>
          <w:szCs w:val="24"/>
        </w:rPr>
        <w:t>, alongside Kolb’s experiential learning model</w:t>
      </w:r>
      <w:r w:rsidRPr="005230F0">
        <w:rPr>
          <w:bCs/>
          <w:i/>
          <w:iCs/>
          <w:color w:val="auto"/>
          <w:sz w:val="24"/>
          <w:szCs w:val="24"/>
        </w:rPr>
        <w:t xml:space="preserve"> </w:t>
      </w:r>
      <w:r w:rsidRPr="005230F0">
        <w:rPr>
          <w:bCs/>
          <w:color w:val="auto"/>
          <w:sz w:val="24"/>
          <w:szCs w:val="24"/>
        </w:rPr>
        <w:t>(1984)</w:t>
      </w:r>
      <w:r w:rsidRPr="005230F0">
        <w:rPr>
          <w:bCs/>
          <w:i/>
          <w:iCs/>
          <w:color w:val="auto"/>
          <w:sz w:val="24"/>
          <w:szCs w:val="24"/>
        </w:rPr>
        <w:t xml:space="preserve"> </w:t>
      </w:r>
      <w:r w:rsidRPr="005230F0">
        <w:rPr>
          <w:bCs/>
          <w:color w:val="auto"/>
          <w:sz w:val="24"/>
          <w:szCs w:val="24"/>
        </w:rPr>
        <w:t>I implemented these strategies. The best tool I discovered for managing my emotions was writing them down and digesting them. I discovered that if I needed more help in the end, I would ask my partner or my colleagues for it.</w:t>
      </w:r>
    </w:p>
    <w:p w14:paraId="6134A04F" w14:textId="77777777" w:rsidR="005230F0" w:rsidRPr="005230F0" w:rsidRDefault="005230F0" w:rsidP="005230F0">
      <w:pPr>
        <w:spacing w:line="480" w:lineRule="auto"/>
        <w:ind w:right="107"/>
        <w:jc w:val="both"/>
        <w:rPr>
          <w:bCs/>
          <w:color w:val="auto"/>
          <w:sz w:val="24"/>
          <w:szCs w:val="24"/>
        </w:rPr>
      </w:pPr>
    </w:p>
    <w:p w14:paraId="3AF6D4F6" w14:textId="44BA4C16" w:rsidR="005230F0" w:rsidRPr="005230F0" w:rsidRDefault="005230F0" w:rsidP="005230F0">
      <w:pPr>
        <w:spacing w:line="480" w:lineRule="auto"/>
        <w:ind w:right="107"/>
        <w:jc w:val="both"/>
        <w:rPr>
          <w:bCs/>
          <w:color w:val="auto"/>
          <w:sz w:val="24"/>
          <w:szCs w:val="24"/>
        </w:rPr>
      </w:pPr>
      <w:r w:rsidRPr="005230F0">
        <w:rPr>
          <w:bCs/>
          <w:color w:val="auto"/>
          <w:sz w:val="24"/>
          <w:szCs w:val="24"/>
        </w:rPr>
        <w:t xml:space="preserve">Resilience is defined as ‘our ability to bounce back from the stresses of life. It is not about avoiding the stress but learning to thrive within the stress’ </w:t>
      </w:r>
      <w:sdt>
        <w:sdtPr>
          <w:rPr>
            <w:bCs/>
            <w:color w:val="auto"/>
            <w:sz w:val="24"/>
            <w:szCs w:val="24"/>
          </w:rPr>
          <w:id w:val="-835532255"/>
          <w:citation/>
        </w:sdtPr>
        <w:sdtEndPr/>
        <w:sdtContent>
          <w:r w:rsidRPr="005230F0">
            <w:rPr>
              <w:bCs/>
              <w:color w:val="auto"/>
              <w:sz w:val="24"/>
              <w:szCs w:val="24"/>
            </w:rPr>
            <w:fldChar w:fldCharType="begin"/>
          </w:r>
          <w:r w:rsidRPr="005230F0">
            <w:rPr>
              <w:bCs/>
              <w:color w:val="auto"/>
              <w:sz w:val="24"/>
              <w:szCs w:val="24"/>
            </w:rPr>
            <w:instrText xml:space="preserve">CITATION Jen20 \l 2057 </w:instrText>
          </w:r>
          <w:r w:rsidRPr="005230F0">
            <w:rPr>
              <w:bCs/>
              <w:color w:val="auto"/>
              <w:sz w:val="24"/>
              <w:szCs w:val="24"/>
            </w:rPr>
            <w:fldChar w:fldCharType="separate"/>
          </w:r>
          <w:r w:rsidR="007D1E11" w:rsidRPr="007D1E11">
            <w:rPr>
              <w:noProof/>
              <w:color w:val="auto"/>
              <w:sz w:val="24"/>
              <w:szCs w:val="24"/>
            </w:rPr>
            <w:t>(Ahlschlager, 2020)</w:t>
          </w:r>
          <w:r w:rsidRPr="005230F0">
            <w:rPr>
              <w:bCs/>
              <w:color w:val="auto"/>
              <w:sz w:val="24"/>
              <w:szCs w:val="24"/>
            </w:rPr>
            <w:fldChar w:fldCharType="end"/>
          </w:r>
        </w:sdtContent>
      </w:sdt>
      <w:r w:rsidRPr="005230F0">
        <w:rPr>
          <w:bCs/>
          <w:color w:val="auto"/>
          <w:sz w:val="24"/>
          <w:szCs w:val="24"/>
        </w:rPr>
        <w:t xml:space="preserve">. Research shows that resilience is important for a number of reasons. It is said to help maintain balance in our lives and can protect us from the development of some mental health issues. </w:t>
      </w:r>
      <w:sdt>
        <w:sdtPr>
          <w:rPr>
            <w:bCs/>
            <w:color w:val="auto"/>
            <w:sz w:val="24"/>
            <w:szCs w:val="24"/>
          </w:rPr>
          <w:id w:val="-1146438703"/>
          <w:citation/>
        </w:sdtPr>
        <w:sdtEndPr/>
        <w:sdtContent>
          <w:r w:rsidRPr="005230F0">
            <w:rPr>
              <w:bCs/>
              <w:color w:val="auto"/>
              <w:sz w:val="24"/>
              <w:szCs w:val="24"/>
            </w:rPr>
            <w:fldChar w:fldCharType="begin"/>
          </w:r>
          <w:r w:rsidRPr="005230F0">
            <w:rPr>
              <w:bCs/>
              <w:color w:val="auto"/>
              <w:sz w:val="24"/>
              <w:szCs w:val="24"/>
            </w:rPr>
            <w:instrText xml:space="preserve">CITATION Jos15 \l 2057 </w:instrText>
          </w:r>
          <w:r w:rsidRPr="005230F0">
            <w:rPr>
              <w:bCs/>
              <w:color w:val="auto"/>
              <w:sz w:val="24"/>
              <w:szCs w:val="24"/>
            </w:rPr>
            <w:fldChar w:fldCharType="separate"/>
          </w:r>
          <w:r w:rsidR="007D1E11" w:rsidRPr="007D1E11">
            <w:rPr>
              <w:noProof/>
              <w:color w:val="auto"/>
              <w:sz w:val="24"/>
              <w:szCs w:val="24"/>
            </w:rPr>
            <w:t>(Miles, 2015)</w:t>
          </w:r>
          <w:r w:rsidRPr="005230F0">
            <w:rPr>
              <w:bCs/>
              <w:color w:val="auto"/>
              <w:sz w:val="24"/>
              <w:szCs w:val="24"/>
            </w:rPr>
            <w:fldChar w:fldCharType="end"/>
          </w:r>
        </w:sdtContent>
      </w:sdt>
      <w:r w:rsidRPr="005230F0">
        <w:rPr>
          <w:bCs/>
          <w:color w:val="auto"/>
          <w:sz w:val="24"/>
          <w:szCs w:val="24"/>
        </w:rPr>
        <w:t>. Studies show that job demand, workload, and emotional exhaustion predict symptoms of depression and anxiety among police officers.</w:t>
      </w:r>
      <w:sdt>
        <w:sdtPr>
          <w:rPr>
            <w:bCs/>
            <w:color w:val="auto"/>
            <w:sz w:val="24"/>
            <w:szCs w:val="24"/>
          </w:rPr>
          <w:id w:val="128063443"/>
          <w:citation/>
        </w:sdtPr>
        <w:sdtEndPr/>
        <w:sdtContent>
          <w:r w:rsidRPr="005230F0">
            <w:rPr>
              <w:bCs/>
              <w:color w:val="auto"/>
              <w:sz w:val="24"/>
              <w:szCs w:val="24"/>
            </w:rPr>
            <w:fldChar w:fldCharType="begin"/>
          </w:r>
          <w:r w:rsidRPr="005230F0">
            <w:rPr>
              <w:bCs/>
              <w:color w:val="auto"/>
              <w:sz w:val="24"/>
              <w:szCs w:val="24"/>
            </w:rPr>
            <w:instrText xml:space="preserve"> CITATION Kon20 \l 2057 </w:instrText>
          </w:r>
          <w:r w:rsidRPr="005230F0">
            <w:rPr>
              <w:bCs/>
              <w:color w:val="auto"/>
              <w:sz w:val="24"/>
              <w:szCs w:val="24"/>
            </w:rPr>
            <w:fldChar w:fldCharType="separate"/>
          </w:r>
          <w:r w:rsidR="007D1E11">
            <w:rPr>
              <w:bCs/>
              <w:noProof/>
              <w:color w:val="auto"/>
              <w:sz w:val="24"/>
              <w:szCs w:val="24"/>
            </w:rPr>
            <w:t xml:space="preserve"> </w:t>
          </w:r>
          <w:r w:rsidR="007D1E11" w:rsidRPr="007D1E11">
            <w:rPr>
              <w:noProof/>
              <w:color w:val="auto"/>
              <w:sz w:val="24"/>
              <w:szCs w:val="24"/>
            </w:rPr>
            <w:t>(Konstantinos Papazoglou, 2020)</w:t>
          </w:r>
          <w:r w:rsidRPr="005230F0">
            <w:rPr>
              <w:bCs/>
              <w:color w:val="auto"/>
              <w:sz w:val="24"/>
              <w:szCs w:val="24"/>
            </w:rPr>
            <w:fldChar w:fldCharType="end"/>
          </w:r>
        </w:sdtContent>
      </w:sdt>
      <w:r w:rsidRPr="005230F0">
        <w:rPr>
          <w:bCs/>
          <w:color w:val="auto"/>
          <w:sz w:val="24"/>
          <w:szCs w:val="24"/>
        </w:rPr>
        <w:t xml:space="preserve">. Kolb stated that ‘learning is the process whereby knowledge is created through the transformation of experience’. </w:t>
      </w:r>
      <w:sdt>
        <w:sdtPr>
          <w:rPr>
            <w:bCs/>
            <w:color w:val="auto"/>
            <w:sz w:val="24"/>
            <w:szCs w:val="24"/>
          </w:rPr>
          <w:id w:val="-870685401"/>
          <w:citation/>
        </w:sdtPr>
        <w:sdtEndPr/>
        <w:sdtContent>
          <w:r w:rsidRPr="005230F0">
            <w:rPr>
              <w:bCs/>
              <w:color w:val="auto"/>
              <w:sz w:val="24"/>
              <w:szCs w:val="24"/>
            </w:rPr>
            <w:fldChar w:fldCharType="begin"/>
          </w:r>
          <w:r w:rsidRPr="005230F0">
            <w:rPr>
              <w:bCs/>
              <w:color w:val="auto"/>
              <w:sz w:val="24"/>
              <w:szCs w:val="24"/>
            </w:rPr>
            <w:instrText xml:space="preserve">CITATION Sau13 \l 2057 </w:instrText>
          </w:r>
          <w:r w:rsidRPr="005230F0">
            <w:rPr>
              <w:bCs/>
              <w:color w:val="auto"/>
              <w:sz w:val="24"/>
              <w:szCs w:val="24"/>
            </w:rPr>
            <w:fldChar w:fldCharType="separate"/>
          </w:r>
          <w:r w:rsidR="007D1E11" w:rsidRPr="007D1E11">
            <w:rPr>
              <w:noProof/>
              <w:color w:val="auto"/>
              <w:sz w:val="24"/>
              <w:szCs w:val="24"/>
            </w:rPr>
            <w:t>(McLeod, 2013)</w:t>
          </w:r>
          <w:r w:rsidRPr="005230F0">
            <w:rPr>
              <w:bCs/>
              <w:color w:val="auto"/>
              <w:sz w:val="24"/>
              <w:szCs w:val="24"/>
            </w:rPr>
            <w:fldChar w:fldCharType="end"/>
          </w:r>
        </w:sdtContent>
      </w:sdt>
      <w:r w:rsidRPr="005230F0">
        <w:rPr>
          <w:bCs/>
          <w:color w:val="auto"/>
          <w:sz w:val="24"/>
          <w:szCs w:val="24"/>
        </w:rPr>
        <w:t xml:space="preserve">. I've since discovered that having resilience is crucial when working as a police officer. In order to avoid feeling overwhelmed and </w:t>
      </w:r>
      <w:r w:rsidRPr="005230F0">
        <w:rPr>
          <w:bCs/>
          <w:color w:val="auto"/>
          <w:sz w:val="24"/>
          <w:szCs w:val="24"/>
        </w:rPr>
        <w:lastRenderedPageBreak/>
        <w:t>mentally drained, it is crucial to experience, reflect on, and learn from any mistakes that are made.</w:t>
      </w:r>
    </w:p>
    <w:p w14:paraId="2A54A82D" w14:textId="77777777" w:rsidR="005230F0" w:rsidRPr="005230F0" w:rsidRDefault="005230F0" w:rsidP="005230F0">
      <w:pPr>
        <w:spacing w:line="480" w:lineRule="auto"/>
        <w:ind w:right="107"/>
        <w:jc w:val="both"/>
        <w:rPr>
          <w:bCs/>
          <w:color w:val="auto"/>
          <w:sz w:val="24"/>
          <w:szCs w:val="24"/>
        </w:rPr>
      </w:pPr>
    </w:p>
    <w:p w14:paraId="0CC492C7" w14:textId="009008BF" w:rsidR="005230F0" w:rsidRPr="005230F0" w:rsidRDefault="005230F0" w:rsidP="005230F0">
      <w:pPr>
        <w:spacing w:line="480" w:lineRule="auto"/>
        <w:ind w:right="107"/>
        <w:jc w:val="both"/>
        <w:rPr>
          <w:bCs/>
          <w:color w:val="auto"/>
          <w:sz w:val="24"/>
          <w:szCs w:val="24"/>
        </w:rPr>
      </w:pPr>
      <w:r w:rsidRPr="005230F0">
        <w:rPr>
          <w:bCs/>
          <w:color w:val="auto"/>
          <w:sz w:val="24"/>
          <w:szCs w:val="24"/>
        </w:rPr>
        <w:t xml:space="preserve">The second coping strategy that I am going to discuss is physical exercise. ‘Physical exercise is increasingly being advocated as a means to maintain and enhance good mental health’ </w:t>
      </w:r>
      <w:sdt>
        <w:sdtPr>
          <w:rPr>
            <w:bCs/>
            <w:color w:val="auto"/>
            <w:sz w:val="24"/>
            <w:szCs w:val="24"/>
          </w:rPr>
          <w:id w:val="278930038"/>
          <w:citation/>
        </w:sdtPr>
        <w:sdtEndPr/>
        <w:sdtContent>
          <w:r w:rsidRPr="005230F0">
            <w:rPr>
              <w:bCs/>
              <w:color w:val="auto"/>
              <w:sz w:val="24"/>
              <w:szCs w:val="24"/>
            </w:rPr>
            <w:fldChar w:fldCharType="begin"/>
          </w:r>
          <w:r w:rsidRPr="005230F0">
            <w:rPr>
              <w:bCs/>
              <w:color w:val="auto"/>
              <w:sz w:val="24"/>
              <w:szCs w:val="24"/>
            </w:rPr>
            <w:instrText xml:space="preserve"> CITATION Joh12 \l 2057 </w:instrText>
          </w:r>
          <w:r w:rsidRPr="005230F0">
            <w:rPr>
              <w:bCs/>
              <w:color w:val="auto"/>
              <w:sz w:val="24"/>
              <w:szCs w:val="24"/>
            </w:rPr>
            <w:fldChar w:fldCharType="separate"/>
          </w:r>
          <w:r w:rsidR="007D1E11" w:rsidRPr="007D1E11">
            <w:rPr>
              <w:noProof/>
              <w:color w:val="auto"/>
              <w:sz w:val="24"/>
              <w:szCs w:val="24"/>
            </w:rPr>
            <w:t>(Raglin, 2012)</w:t>
          </w:r>
          <w:r w:rsidRPr="005230F0">
            <w:rPr>
              <w:bCs/>
              <w:color w:val="auto"/>
              <w:sz w:val="24"/>
              <w:szCs w:val="24"/>
            </w:rPr>
            <w:fldChar w:fldCharType="end"/>
          </w:r>
        </w:sdtContent>
      </w:sdt>
      <w:r w:rsidRPr="005230F0">
        <w:rPr>
          <w:bCs/>
          <w:color w:val="auto"/>
          <w:sz w:val="24"/>
          <w:szCs w:val="24"/>
        </w:rPr>
        <w:t xml:space="preserve">. </w:t>
      </w:r>
      <w:sdt>
        <w:sdtPr>
          <w:rPr>
            <w:bCs/>
            <w:color w:val="auto"/>
            <w:sz w:val="24"/>
            <w:szCs w:val="24"/>
          </w:rPr>
          <w:id w:val="-287505583"/>
          <w:citation/>
        </w:sdtPr>
        <w:sdtEndPr/>
        <w:sdtContent>
          <w:r w:rsidRPr="005230F0">
            <w:rPr>
              <w:bCs/>
              <w:color w:val="auto"/>
              <w:sz w:val="24"/>
              <w:szCs w:val="24"/>
            </w:rPr>
            <w:fldChar w:fldCharType="begin"/>
          </w:r>
          <w:r w:rsidRPr="005230F0">
            <w:rPr>
              <w:bCs/>
              <w:color w:val="auto"/>
              <w:sz w:val="24"/>
              <w:szCs w:val="24"/>
            </w:rPr>
            <w:instrText xml:space="preserve"> CITATION Gre08 \l 2057 </w:instrText>
          </w:r>
          <w:r w:rsidRPr="005230F0">
            <w:rPr>
              <w:bCs/>
              <w:color w:val="auto"/>
              <w:sz w:val="24"/>
              <w:szCs w:val="24"/>
            </w:rPr>
            <w:fldChar w:fldCharType="separate"/>
          </w:r>
          <w:r w:rsidR="007D1E11" w:rsidRPr="007D1E11">
            <w:rPr>
              <w:noProof/>
              <w:color w:val="auto"/>
              <w:sz w:val="24"/>
              <w:szCs w:val="24"/>
            </w:rPr>
            <w:t>(Greg Atkinson, 2008)</w:t>
          </w:r>
          <w:r w:rsidRPr="005230F0">
            <w:rPr>
              <w:bCs/>
              <w:color w:val="auto"/>
              <w:sz w:val="24"/>
              <w:szCs w:val="24"/>
            </w:rPr>
            <w:fldChar w:fldCharType="end"/>
          </w:r>
        </w:sdtContent>
      </w:sdt>
      <w:r w:rsidRPr="005230F0">
        <w:rPr>
          <w:bCs/>
          <w:color w:val="auto"/>
          <w:sz w:val="24"/>
          <w:szCs w:val="24"/>
        </w:rPr>
        <w:t xml:space="preserve"> states that ‘shift work generally decreases opportunities for physical activity’ and that ‘having a lack of time and the opportunity to exercise’ was linked to ‘increased general fatigue’ and ‘a less active lifestyle’. I believe I can relate to this. I had more free time during my 6 months of learning to work-out regularly.</w:t>
      </w:r>
    </w:p>
    <w:p w14:paraId="6C3F9A42" w14:textId="77777777" w:rsidR="005230F0" w:rsidRPr="005230F0" w:rsidRDefault="005230F0" w:rsidP="005230F0">
      <w:pPr>
        <w:spacing w:line="480" w:lineRule="auto"/>
        <w:ind w:right="107"/>
        <w:jc w:val="both"/>
        <w:rPr>
          <w:bCs/>
          <w:color w:val="auto"/>
          <w:sz w:val="24"/>
          <w:szCs w:val="24"/>
        </w:rPr>
      </w:pPr>
      <w:r w:rsidRPr="005230F0">
        <w:rPr>
          <w:bCs/>
          <w:color w:val="auto"/>
          <w:sz w:val="24"/>
          <w:szCs w:val="24"/>
        </w:rPr>
        <w:t>However, since being attested, I have found it difficult to find time to maintain my physical health through exercising at the gym. I’ve recognised that due to this, I have felt physically less motivated, mentally drained and an increase in my negative mood. In addition to keeping myself psychologically and physically well, I wanted to make sure that I remained physically fit to do my duties as a police constable. As a result, I started to substitute lengthier dog walks and at-home workouts.</w:t>
      </w:r>
    </w:p>
    <w:p w14:paraId="5F0DB822" w14:textId="77777777" w:rsidR="005230F0" w:rsidRPr="005230F0" w:rsidRDefault="005230F0" w:rsidP="005230F0">
      <w:pPr>
        <w:spacing w:line="360" w:lineRule="auto"/>
        <w:ind w:right="107"/>
        <w:jc w:val="both"/>
        <w:rPr>
          <w:bCs/>
          <w:color w:val="auto"/>
          <w:sz w:val="24"/>
          <w:szCs w:val="24"/>
        </w:rPr>
      </w:pPr>
    </w:p>
    <w:p w14:paraId="24DD8E94" w14:textId="5A31984A" w:rsidR="005230F0" w:rsidRPr="005230F0" w:rsidRDefault="005230F0" w:rsidP="005230F0">
      <w:pPr>
        <w:spacing w:line="480" w:lineRule="auto"/>
        <w:ind w:right="107"/>
        <w:jc w:val="both"/>
        <w:rPr>
          <w:bCs/>
          <w:color w:val="auto"/>
          <w:sz w:val="24"/>
          <w:szCs w:val="24"/>
        </w:rPr>
      </w:pPr>
      <w:r w:rsidRPr="005230F0">
        <w:rPr>
          <w:bCs/>
          <w:color w:val="auto"/>
          <w:sz w:val="24"/>
          <w:szCs w:val="24"/>
        </w:rPr>
        <w:t xml:space="preserve">Finally, I am going to discuss the sleeping strategies that I have adopted. Since starting shifts, I have found it difficult to implement an effective sleeping pattern. Studies show that ‘sleep plays a vital role in brain function’, and that the disruption of a sleeping pattern is linked to ‘increased stress, a reduced quality of life, emotional distress, and performance deficits’ </w:t>
      </w:r>
      <w:sdt>
        <w:sdtPr>
          <w:rPr>
            <w:bCs/>
            <w:color w:val="auto"/>
            <w:sz w:val="24"/>
            <w:szCs w:val="24"/>
          </w:rPr>
          <w:id w:val="843208205"/>
          <w:citation/>
        </w:sdtPr>
        <w:sdtEndPr/>
        <w:sdtContent>
          <w:r w:rsidRPr="005230F0">
            <w:rPr>
              <w:bCs/>
              <w:color w:val="auto"/>
              <w:sz w:val="24"/>
              <w:szCs w:val="24"/>
            </w:rPr>
            <w:fldChar w:fldCharType="begin"/>
          </w:r>
          <w:r w:rsidRPr="005230F0">
            <w:rPr>
              <w:bCs/>
              <w:color w:val="auto"/>
              <w:sz w:val="24"/>
              <w:szCs w:val="24"/>
            </w:rPr>
            <w:instrText xml:space="preserve"> CITATION Gor17 \l 2057 </w:instrText>
          </w:r>
          <w:r w:rsidRPr="005230F0">
            <w:rPr>
              <w:bCs/>
              <w:color w:val="auto"/>
              <w:sz w:val="24"/>
              <w:szCs w:val="24"/>
            </w:rPr>
            <w:fldChar w:fldCharType="separate"/>
          </w:r>
          <w:r w:rsidR="007D1E11" w:rsidRPr="007D1E11">
            <w:rPr>
              <w:noProof/>
              <w:color w:val="auto"/>
              <w:sz w:val="24"/>
              <w:szCs w:val="24"/>
            </w:rPr>
            <w:t>(Goran Medic, 2017)</w:t>
          </w:r>
          <w:r w:rsidRPr="005230F0">
            <w:rPr>
              <w:bCs/>
              <w:color w:val="auto"/>
              <w:sz w:val="24"/>
              <w:szCs w:val="24"/>
            </w:rPr>
            <w:fldChar w:fldCharType="end"/>
          </w:r>
        </w:sdtContent>
      </w:sdt>
      <w:r w:rsidRPr="005230F0">
        <w:rPr>
          <w:bCs/>
          <w:color w:val="auto"/>
          <w:sz w:val="24"/>
          <w:szCs w:val="24"/>
        </w:rPr>
        <w:t xml:space="preserve">. Missing out on one or two hours of sleep a night can be classified as sleep deprivation. Studies have revealed that symptoms such as difficulty concentrating and a loss of motivation are linked to sleep deprivation </w:t>
      </w:r>
      <w:sdt>
        <w:sdtPr>
          <w:rPr>
            <w:bCs/>
            <w:color w:val="auto"/>
            <w:sz w:val="24"/>
            <w:szCs w:val="24"/>
          </w:rPr>
          <w:id w:val="-1272544514"/>
          <w:citation/>
        </w:sdtPr>
        <w:sdtEndPr/>
        <w:sdtContent>
          <w:r w:rsidRPr="005230F0">
            <w:rPr>
              <w:bCs/>
              <w:color w:val="auto"/>
              <w:sz w:val="24"/>
              <w:szCs w:val="24"/>
            </w:rPr>
            <w:fldChar w:fldCharType="begin"/>
          </w:r>
          <w:r w:rsidRPr="005230F0">
            <w:rPr>
              <w:bCs/>
              <w:color w:val="auto"/>
              <w:sz w:val="24"/>
              <w:szCs w:val="24"/>
            </w:rPr>
            <w:instrText xml:space="preserve">CITATION Hea21 \l 2057 </w:instrText>
          </w:r>
          <w:r w:rsidRPr="005230F0">
            <w:rPr>
              <w:bCs/>
              <w:color w:val="auto"/>
              <w:sz w:val="24"/>
              <w:szCs w:val="24"/>
            </w:rPr>
            <w:fldChar w:fldCharType="separate"/>
          </w:r>
          <w:r w:rsidR="007D1E11" w:rsidRPr="007D1E11">
            <w:rPr>
              <w:noProof/>
              <w:color w:val="auto"/>
              <w:sz w:val="24"/>
              <w:szCs w:val="24"/>
            </w:rPr>
            <w:t>(HealthEssentials, 2021)</w:t>
          </w:r>
          <w:r w:rsidRPr="005230F0">
            <w:rPr>
              <w:bCs/>
              <w:color w:val="auto"/>
              <w:sz w:val="24"/>
              <w:szCs w:val="24"/>
            </w:rPr>
            <w:fldChar w:fldCharType="end"/>
          </w:r>
        </w:sdtContent>
      </w:sdt>
      <w:r w:rsidRPr="005230F0">
        <w:rPr>
          <w:bCs/>
          <w:color w:val="auto"/>
          <w:sz w:val="24"/>
          <w:szCs w:val="24"/>
        </w:rPr>
        <w:t xml:space="preserve">. At first, I battled to stay awake post-night shift to fight my body clock. I recognised instantly that the absence of good quality sleep was affecting my performance in and out of </w:t>
      </w:r>
      <w:r w:rsidRPr="005230F0">
        <w:rPr>
          <w:bCs/>
          <w:color w:val="auto"/>
          <w:sz w:val="24"/>
          <w:szCs w:val="24"/>
        </w:rPr>
        <w:lastRenderedPageBreak/>
        <w:t xml:space="preserve">work. I began to seek support from my partner, colleagues, and online resources to aid me in identifying an effective sleep strategy. </w:t>
      </w:r>
      <w:sdt>
        <w:sdtPr>
          <w:rPr>
            <w:bCs/>
            <w:color w:val="auto"/>
            <w:sz w:val="24"/>
            <w:szCs w:val="24"/>
          </w:rPr>
          <w:id w:val="-1242168713"/>
          <w:citation/>
        </w:sdtPr>
        <w:sdtEndPr/>
        <w:sdtContent>
          <w:r w:rsidRPr="005230F0">
            <w:rPr>
              <w:bCs/>
              <w:color w:val="auto"/>
              <w:sz w:val="24"/>
              <w:szCs w:val="24"/>
            </w:rPr>
            <w:fldChar w:fldCharType="begin"/>
          </w:r>
          <w:r w:rsidRPr="005230F0">
            <w:rPr>
              <w:bCs/>
              <w:color w:val="auto"/>
              <w:sz w:val="24"/>
              <w:szCs w:val="24"/>
            </w:rPr>
            <w:instrText xml:space="preserve">CITATION Nei20 \l 2057 </w:instrText>
          </w:r>
          <w:r w:rsidRPr="005230F0">
            <w:rPr>
              <w:bCs/>
              <w:color w:val="auto"/>
              <w:sz w:val="24"/>
              <w:szCs w:val="24"/>
            </w:rPr>
            <w:fldChar w:fldCharType="separate"/>
          </w:r>
          <w:r w:rsidR="007D1E11" w:rsidRPr="007D1E11">
            <w:rPr>
              <w:noProof/>
              <w:color w:val="auto"/>
              <w:sz w:val="24"/>
              <w:szCs w:val="24"/>
            </w:rPr>
            <w:t>(Stanley, 2020)</w:t>
          </w:r>
          <w:r w:rsidRPr="005230F0">
            <w:rPr>
              <w:bCs/>
              <w:color w:val="auto"/>
              <w:sz w:val="24"/>
              <w:szCs w:val="24"/>
            </w:rPr>
            <w:fldChar w:fldCharType="end"/>
          </w:r>
        </w:sdtContent>
      </w:sdt>
      <w:r w:rsidRPr="005230F0">
        <w:rPr>
          <w:bCs/>
          <w:color w:val="auto"/>
          <w:sz w:val="24"/>
          <w:szCs w:val="24"/>
        </w:rPr>
        <w:t xml:space="preserve"> states that ‘the critical thing is to listen to your body’. I purchased ear plugs to block out noise, an eye mask to eliminate light, turned off my phone when getting into bed, and reduced my caffeine intake prior to the end of my shift </w:t>
      </w:r>
      <w:sdt>
        <w:sdtPr>
          <w:rPr>
            <w:bCs/>
            <w:color w:val="auto"/>
            <w:sz w:val="24"/>
            <w:szCs w:val="24"/>
          </w:rPr>
          <w:id w:val="1526755102"/>
          <w:citation/>
        </w:sdtPr>
        <w:sdtEndPr/>
        <w:sdtContent>
          <w:r w:rsidRPr="005230F0">
            <w:rPr>
              <w:bCs/>
              <w:color w:val="auto"/>
              <w:sz w:val="24"/>
              <w:szCs w:val="24"/>
            </w:rPr>
            <w:fldChar w:fldCharType="begin"/>
          </w:r>
          <w:r w:rsidRPr="005230F0">
            <w:rPr>
              <w:bCs/>
              <w:color w:val="auto"/>
              <w:sz w:val="24"/>
              <w:szCs w:val="24"/>
            </w:rPr>
            <w:instrText xml:space="preserve">CITATION Flo22 \l 2057 </w:instrText>
          </w:r>
          <w:r w:rsidRPr="005230F0">
            <w:rPr>
              <w:bCs/>
              <w:color w:val="auto"/>
              <w:sz w:val="24"/>
              <w:szCs w:val="24"/>
            </w:rPr>
            <w:fldChar w:fldCharType="separate"/>
          </w:r>
          <w:r w:rsidR="007D1E11" w:rsidRPr="007D1E11">
            <w:rPr>
              <w:noProof/>
              <w:color w:val="auto"/>
              <w:sz w:val="24"/>
              <w:szCs w:val="24"/>
            </w:rPr>
            <w:t>(Florence, 2022)</w:t>
          </w:r>
          <w:r w:rsidRPr="005230F0">
            <w:rPr>
              <w:bCs/>
              <w:color w:val="auto"/>
              <w:sz w:val="24"/>
              <w:szCs w:val="24"/>
            </w:rPr>
            <w:fldChar w:fldCharType="end"/>
          </w:r>
        </w:sdtContent>
      </w:sdt>
      <w:r w:rsidRPr="005230F0">
        <w:rPr>
          <w:bCs/>
          <w:color w:val="auto"/>
          <w:sz w:val="24"/>
          <w:szCs w:val="24"/>
        </w:rPr>
        <w:t xml:space="preserve">. Finally, I took the advice of my colleagues, and adopted the sleep napping approach. I began to prioritise my sleep over doing home tasks and ensured that I slept 20-30 minutes prior to the start of a night shift, which I found massively beneficial </w:t>
      </w:r>
      <w:sdt>
        <w:sdtPr>
          <w:rPr>
            <w:bCs/>
            <w:color w:val="auto"/>
            <w:sz w:val="24"/>
            <w:szCs w:val="24"/>
          </w:rPr>
          <w:id w:val="768505489"/>
          <w:citation/>
        </w:sdtPr>
        <w:sdtEndPr/>
        <w:sdtContent>
          <w:r w:rsidRPr="005230F0">
            <w:rPr>
              <w:bCs/>
              <w:color w:val="auto"/>
              <w:sz w:val="24"/>
              <w:szCs w:val="24"/>
            </w:rPr>
            <w:fldChar w:fldCharType="begin"/>
          </w:r>
          <w:r w:rsidRPr="005230F0">
            <w:rPr>
              <w:bCs/>
              <w:color w:val="auto"/>
              <w:sz w:val="24"/>
              <w:szCs w:val="24"/>
            </w:rPr>
            <w:instrText xml:space="preserve">CITATION Pol21 \l 2057 </w:instrText>
          </w:r>
          <w:r w:rsidRPr="005230F0">
            <w:rPr>
              <w:bCs/>
              <w:color w:val="auto"/>
              <w:sz w:val="24"/>
              <w:szCs w:val="24"/>
            </w:rPr>
            <w:fldChar w:fldCharType="separate"/>
          </w:r>
          <w:r w:rsidR="007D1E11" w:rsidRPr="007D1E11">
            <w:rPr>
              <w:noProof/>
              <w:color w:val="auto"/>
              <w:sz w:val="24"/>
              <w:szCs w:val="24"/>
            </w:rPr>
            <w:t>(PoliceMutual, 2021)</w:t>
          </w:r>
          <w:r w:rsidRPr="005230F0">
            <w:rPr>
              <w:bCs/>
              <w:color w:val="auto"/>
              <w:sz w:val="24"/>
              <w:szCs w:val="24"/>
            </w:rPr>
            <w:fldChar w:fldCharType="end"/>
          </w:r>
        </w:sdtContent>
      </w:sdt>
      <w:r w:rsidRPr="005230F0">
        <w:rPr>
          <w:bCs/>
          <w:color w:val="auto"/>
          <w:sz w:val="24"/>
          <w:szCs w:val="24"/>
        </w:rPr>
        <w:t>.</w:t>
      </w:r>
    </w:p>
    <w:p w14:paraId="3EC799F6" w14:textId="77777777" w:rsidR="005230F0" w:rsidRPr="005230F0" w:rsidRDefault="005230F0" w:rsidP="005230F0">
      <w:pPr>
        <w:spacing w:line="480" w:lineRule="auto"/>
        <w:ind w:right="107"/>
        <w:jc w:val="both"/>
        <w:rPr>
          <w:bCs/>
          <w:color w:val="auto"/>
          <w:sz w:val="24"/>
          <w:szCs w:val="24"/>
        </w:rPr>
      </w:pPr>
    </w:p>
    <w:p w14:paraId="62B38CF8" w14:textId="77777777" w:rsidR="005230F0" w:rsidRPr="005230F0" w:rsidRDefault="005230F0" w:rsidP="005230F0">
      <w:pPr>
        <w:spacing w:line="480" w:lineRule="auto"/>
        <w:ind w:right="107"/>
        <w:jc w:val="both"/>
        <w:rPr>
          <w:bCs/>
          <w:color w:val="auto"/>
          <w:sz w:val="24"/>
          <w:szCs w:val="24"/>
        </w:rPr>
      </w:pPr>
      <w:r w:rsidRPr="005230F0">
        <w:rPr>
          <w:bCs/>
          <w:color w:val="auto"/>
          <w:sz w:val="24"/>
          <w:szCs w:val="24"/>
        </w:rPr>
        <w:t>In conclusion, I believe that my resilience has grown as a result of the new coping mechanisms I've adopted. I think that I adjusted to shift work well after leaving training school. Upon contemplation, I realise that although while my new sleeping schedule works well for my shifts in practise, I still feel as though I need more time to adjust to my new work-life balance. Furthermore, despite being unable to finish my preferred physical activity of going to the gym whenever I want, I have been able to rapidly adjust and adapt, proving that I am a resilient person.</w:t>
      </w:r>
    </w:p>
    <w:p w14:paraId="1D33F1B1" w14:textId="77777777" w:rsidR="005230F0" w:rsidRPr="005230F0" w:rsidRDefault="005230F0" w:rsidP="005230F0">
      <w:pPr>
        <w:spacing w:line="480" w:lineRule="auto"/>
        <w:ind w:right="107"/>
        <w:jc w:val="both"/>
        <w:rPr>
          <w:bCs/>
          <w:color w:val="auto"/>
          <w:sz w:val="24"/>
          <w:szCs w:val="24"/>
        </w:rPr>
      </w:pPr>
      <w:r w:rsidRPr="005230F0">
        <w:rPr>
          <w:bCs/>
          <w:color w:val="auto"/>
          <w:sz w:val="24"/>
          <w:szCs w:val="24"/>
        </w:rPr>
        <w:t>Word count – 1083</w:t>
      </w:r>
    </w:p>
    <w:p w14:paraId="6CCBE6D8" w14:textId="77777777" w:rsidR="005230F0" w:rsidRDefault="005230F0" w:rsidP="005230F0">
      <w:pPr>
        <w:pStyle w:val="Heading1"/>
      </w:pPr>
    </w:p>
    <w:p w14:paraId="6563DA9D" w14:textId="77777777" w:rsidR="005230F0" w:rsidRDefault="005230F0" w:rsidP="005230F0">
      <w:pPr>
        <w:ind w:right="107"/>
        <w:jc w:val="both"/>
        <w:rPr>
          <w:sz w:val="24"/>
          <w:szCs w:val="24"/>
        </w:rPr>
      </w:pPr>
    </w:p>
    <w:p w14:paraId="42C69379" w14:textId="77777777" w:rsidR="005230F0" w:rsidRDefault="005230F0" w:rsidP="005230F0">
      <w:pPr>
        <w:ind w:right="107"/>
        <w:jc w:val="both"/>
        <w:rPr>
          <w:color w:val="FF0000"/>
        </w:rPr>
      </w:pPr>
    </w:p>
    <w:p w14:paraId="57146C03" w14:textId="77777777" w:rsidR="005230F0" w:rsidRPr="00270EEB" w:rsidRDefault="005230F0" w:rsidP="005230F0">
      <w:pPr>
        <w:ind w:right="107"/>
        <w:jc w:val="both"/>
        <w:rPr>
          <w:sz w:val="24"/>
          <w:szCs w:val="24"/>
        </w:rPr>
      </w:pPr>
    </w:p>
    <w:p w14:paraId="45808DE0" w14:textId="77777777" w:rsidR="005230F0" w:rsidRPr="00270EEB" w:rsidRDefault="005230F0" w:rsidP="005230F0">
      <w:pPr>
        <w:ind w:right="107"/>
        <w:jc w:val="both"/>
        <w:rPr>
          <w:sz w:val="24"/>
          <w:szCs w:val="24"/>
        </w:rPr>
      </w:pPr>
    </w:p>
    <w:p w14:paraId="6FCF9B98" w14:textId="77777777" w:rsidR="005230F0" w:rsidRPr="00270EEB" w:rsidRDefault="005230F0" w:rsidP="005230F0">
      <w:pPr>
        <w:ind w:right="107"/>
        <w:jc w:val="both"/>
        <w:rPr>
          <w:sz w:val="24"/>
          <w:szCs w:val="24"/>
        </w:rPr>
      </w:pPr>
    </w:p>
    <w:p w14:paraId="0A911287" w14:textId="77777777" w:rsidR="005230F0" w:rsidRPr="00270EEB" w:rsidRDefault="005230F0" w:rsidP="005230F0">
      <w:pPr>
        <w:ind w:right="107"/>
        <w:jc w:val="both"/>
        <w:rPr>
          <w:sz w:val="24"/>
          <w:szCs w:val="24"/>
        </w:rPr>
      </w:pPr>
    </w:p>
    <w:p w14:paraId="7A8085B4" w14:textId="77777777" w:rsidR="005230F0" w:rsidRPr="00270EEB" w:rsidRDefault="005230F0" w:rsidP="005230F0">
      <w:pPr>
        <w:ind w:right="107"/>
        <w:jc w:val="both"/>
        <w:rPr>
          <w:sz w:val="24"/>
          <w:szCs w:val="24"/>
        </w:rPr>
      </w:pPr>
    </w:p>
    <w:p w14:paraId="2F96413A" w14:textId="77777777" w:rsidR="005230F0" w:rsidRPr="00270EEB" w:rsidRDefault="005230F0" w:rsidP="005230F0">
      <w:pPr>
        <w:ind w:right="107"/>
        <w:jc w:val="both"/>
        <w:rPr>
          <w:sz w:val="24"/>
          <w:szCs w:val="24"/>
        </w:rPr>
      </w:pPr>
    </w:p>
    <w:p w14:paraId="32512B35" w14:textId="77777777" w:rsidR="005230F0" w:rsidRPr="00270EEB" w:rsidRDefault="005230F0" w:rsidP="005230F0">
      <w:pPr>
        <w:ind w:right="107"/>
        <w:jc w:val="both"/>
        <w:rPr>
          <w:sz w:val="24"/>
          <w:szCs w:val="24"/>
        </w:rPr>
      </w:pPr>
    </w:p>
    <w:p w14:paraId="6EF361A0" w14:textId="77777777" w:rsidR="005230F0" w:rsidRPr="00270EEB" w:rsidRDefault="005230F0" w:rsidP="005230F0">
      <w:pPr>
        <w:ind w:right="107"/>
        <w:jc w:val="both"/>
        <w:rPr>
          <w:sz w:val="24"/>
          <w:szCs w:val="24"/>
        </w:rPr>
      </w:pPr>
    </w:p>
    <w:p w14:paraId="09F51B02" w14:textId="77777777" w:rsidR="005230F0" w:rsidRPr="00270EEB" w:rsidRDefault="005230F0" w:rsidP="005230F0">
      <w:pPr>
        <w:ind w:right="107"/>
        <w:jc w:val="both"/>
        <w:rPr>
          <w:sz w:val="24"/>
          <w:szCs w:val="24"/>
        </w:rPr>
      </w:pPr>
    </w:p>
    <w:p w14:paraId="1B19D426" w14:textId="77777777" w:rsidR="005230F0" w:rsidRPr="00270EEB" w:rsidRDefault="005230F0" w:rsidP="005230F0">
      <w:pPr>
        <w:ind w:right="107"/>
        <w:jc w:val="both"/>
        <w:rPr>
          <w:sz w:val="24"/>
          <w:szCs w:val="24"/>
        </w:rPr>
      </w:pPr>
    </w:p>
    <w:p w14:paraId="48EC8707" w14:textId="77777777" w:rsidR="005230F0" w:rsidRPr="00270EEB" w:rsidRDefault="005230F0" w:rsidP="005230F0">
      <w:pPr>
        <w:ind w:right="107"/>
        <w:jc w:val="both"/>
        <w:rPr>
          <w:sz w:val="24"/>
          <w:szCs w:val="24"/>
        </w:rPr>
      </w:pPr>
    </w:p>
    <w:p w14:paraId="3504ED7D" w14:textId="77777777" w:rsidR="005230F0" w:rsidRPr="00270EEB" w:rsidRDefault="005230F0" w:rsidP="005230F0">
      <w:pPr>
        <w:ind w:right="107"/>
        <w:jc w:val="both"/>
        <w:rPr>
          <w:sz w:val="24"/>
          <w:szCs w:val="24"/>
        </w:rPr>
      </w:pPr>
    </w:p>
    <w:p w14:paraId="19179500" w14:textId="77777777" w:rsidR="005230F0" w:rsidRPr="00270EEB" w:rsidRDefault="005230F0" w:rsidP="005230F0">
      <w:pPr>
        <w:ind w:right="107"/>
        <w:jc w:val="both"/>
        <w:rPr>
          <w:sz w:val="24"/>
          <w:szCs w:val="24"/>
        </w:rPr>
      </w:pPr>
    </w:p>
    <w:p w14:paraId="38BBEA81" w14:textId="77777777" w:rsidR="005230F0" w:rsidRPr="00270EEB" w:rsidRDefault="005230F0" w:rsidP="005230F0">
      <w:pPr>
        <w:ind w:right="107"/>
        <w:jc w:val="both"/>
        <w:rPr>
          <w:b/>
          <w:sz w:val="24"/>
          <w:szCs w:val="24"/>
        </w:rPr>
      </w:pPr>
    </w:p>
    <w:p w14:paraId="1C2037F9" w14:textId="77777777" w:rsidR="005230F0" w:rsidRPr="00270EEB" w:rsidRDefault="005230F0" w:rsidP="005230F0">
      <w:pPr>
        <w:ind w:right="107"/>
        <w:jc w:val="both"/>
        <w:rPr>
          <w:sz w:val="24"/>
          <w:szCs w:val="24"/>
        </w:rPr>
        <w:sectPr w:rsidR="005230F0" w:rsidRPr="00270EEB" w:rsidSect="00102DD9">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1B100E85" w14:textId="77777777" w:rsidR="005230F0" w:rsidRPr="00270EEB" w:rsidRDefault="005230F0" w:rsidP="005230F0">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209CD98" w14:textId="77777777" w:rsidR="005230F0" w:rsidRPr="00270EEB" w:rsidRDefault="005230F0" w:rsidP="005230F0">
      <w:pPr>
        <w:ind w:right="107"/>
        <w:jc w:val="both"/>
        <w:rPr>
          <w:b/>
          <w:sz w:val="24"/>
          <w:szCs w:val="24"/>
        </w:rPr>
      </w:pPr>
    </w:p>
    <w:p w14:paraId="5D2132C8" w14:textId="77777777" w:rsidR="005230F0" w:rsidRDefault="005230F0" w:rsidP="005230F0">
      <w:pPr>
        <w:ind w:right="237"/>
        <w:jc w:val="both"/>
        <w:rPr>
          <w:b/>
          <w:color w:val="auto"/>
          <w:sz w:val="24"/>
          <w:szCs w:val="24"/>
        </w:rPr>
      </w:pPr>
      <w:r>
        <w:rPr>
          <w:b/>
          <w:color w:val="auto"/>
          <w:sz w:val="24"/>
          <w:szCs w:val="24"/>
        </w:rPr>
        <w:t xml:space="preserve">Relevant areas of the National Policing Curriculum: </w:t>
      </w:r>
    </w:p>
    <w:p w14:paraId="5DA61871" w14:textId="77777777" w:rsidR="005230F0" w:rsidRPr="00865008" w:rsidRDefault="005230F0" w:rsidP="005230F0">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8049592" w14:textId="77777777" w:rsidR="005230F0" w:rsidRPr="00270EEB" w:rsidRDefault="005230F0" w:rsidP="005230F0">
      <w:pPr>
        <w:ind w:right="107"/>
        <w:jc w:val="both"/>
        <w:rPr>
          <w:sz w:val="24"/>
          <w:szCs w:val="24"/>
        </w:rPr>
      </w:pPr>
    </w:p>
    <w:p w14:paraId="72EAD8CE" w14:textId="77777777" w:rsidR="005230F0" w:rsidRPr="00270EEB" w:rsidRDefault="005230F0" w:rsidP="005230F0">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368C3DB7" w14:textId="77777777" w:rsidR="005230F0" w:rsidRPr="00270EEB" w:rsidRDefault="005230F0" w:rsidP="005230F0">
      <w:pPr>
        <w:ind w:right="107"/>
        <w:jc w:val="both"/>
        <w:rPr>
          <w:sz w:val="24"/>
          <w:szCs w:val="24"/>
        </w:rPr>
      </w:pPr>
    </w:p>
    <w:p w14:paraId="3D285818" w14:textId="77777777" w:rsidR="005230F0" w:rsidRPr="00270EEB" w:rsidRDefault="005230F0" w:rsidP="005230F0">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5230F0" w:rsidRPr="00270EEB" w14:paraId="236C918A" w14:textId="77777777" w:rsidTr="001E1D80">
        <w:tc>
          <w:tcPr>
            <w:tcW w:w="10188" w:type="dxa"/>
            <w:shd w:val="clear" w:color="auto" w:fill="auto"/>
          </w:tcPr>
          <w:p w14:paraId="4FC8568D" w14:textId="77777777" w:rsidR="005230F0" w:rsidRDefault="005230F0" w:rsidP="001E1D80">
            <w:pPr>
              <w:ind w:right="107"/>
              <w:rPr>
                <w:sz w:val="24"/>
                <w:szCs w:val="24"/>
              </w:rPr>
            </w:pPr>
          </w:p>
          <w:p w14:paraId="53AD4426" w14:textId="77777777" w:rsidR="005230F0" w:rsidRPr="00270EEB" w:rsidRDefault="005230F0" w:rsidP="001E1D80">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391C5958" w14:textId="77777777" w:rsidR="005230F0" w:rsidRDefault="005230F0" w:rsidP="001E1D80">
            <w:pPr>
              <w:ind w:right="107"/>
              <w:rPr>
                <w:sz w:val="24"/>
                <w:szCs w:val="24"/>
              </w:rPr>
            </w:pPr>
          </w:p>
          <w:p w14:paraId="0F9C6242" w14:textId="77777777" w:rsidR="005230F0" w:rsidRDefault="005230F0" w:rsidP="001E1D80">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7D7236EB" w14:textId="77777777" w:rsidR="005230F0" w:rsidRDefault="005230F0" w:rsidP="001E1D80">
            <w:pPr>
              <w:ind w:right="107"/>
              <w:jc w:val="both"/>
              <w:rPr>
                <w:color w:val="000000" w:themeColor="text1"/>
                <w:sz w:val="24"/>
                <w:szCs w:val="24"/>
              </w:rPr>
            </w:pPr>
          </w:p>
          <w:p w14:paraId="21B1D760" w14:textId="77777777" w:rsidR="005230F0" w:rsidRPr="00270EEB" w:rsidRDefault="005230F0" w:rsidP="001E1D80">
            <w:pPr>
              <w:ind w:right="107"/>
              <w:jc w:val="both"/>
              <w:rPr>
                <w:sz w:val="24"/>
                <w:szCs w:val="24"/>
              </w:rPr>
            </w:pPr>
          </w:p>
          <w:p w14:paraId="3EA0370C" w14:textId="77777777" w:rsidR="005230F0" w:rsidRPr="00270EEB" w:rsidRDefault="005230F0" w:rsidP="001E1D80">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17182E3B" w14:textId="77777777" w:rsidR="005230F0" w:rsidRPr="00270EEB" w:rsidRDefault="005230F0" w:rsidP="005230F0">
      <w:pPr>
        <w:ind w:right="107"/>
        <w:jc w:val="both"/>
        <w:rPr>
          <w:sz w:val="24"/>
          <w:szCs w:val="24"/>
        </w:rPr>
      </w:pPr>
    </w:p>
    <w:p w14:paraId="15B251C5" w14:textId="77777777" w:rsidR="005230F0" w:rsidRDefault="005230F0" w:rsidP="005230F0">
      <w:pPr>
        <w:ind w:right="107"/>
        <w:jc w:val="both"/>
        <w:rPr>
          <w:b/>
          <w:sz w:val="24"/>
          <w:szCs w:val="24"/>
        </w:rPr>
      </w:pPr>
      <w:r w:rsidRPr="00450C83">
        <w:rPr>
          <w:b/>
          <w:sz w:val="24"/>
          <w:szCs w:val="24"/>
        </w:rPr>
        <w:t>ANSWER:</w:t>
      </w:r>
    </w:p>
    <w:p w14:paraId="74F7BF37" w14:textId="77777777" w:rsidR="005230F0" w:rsidRDefault="005230F0" w:rsidP="005230F0">
      <w:pPr>
        <w:ind w:right="107"/>
        <w:jc w:val="both"/>
        <w:rPr>
          <w:b/>
          <w:sz w:val="24"/>
          <w:szCs w:val="24"/>
        </w:rPr>
      </w:pPr>
    </w:p>
    <w:p w14:paraId="5F6F9A36" w14:textId="7EF3A0C5" w:rsidR="005230F0" w:rsidRPr="005230F0" w:rsidRDefault="005230F0" w:rsidP="005230F0">
      <w:pPr>
        <w:spacing w:line="480" w:lineRule="auto"/>
        <w:ind w:right="107"/>
        <w:jc w:val="both"/>
        <w:rPr>
          <w:bCs/>
          <w:color w:val="auto"/>
          <w:sz w:val="24"/>
          <w:szCs w:val="24"/>
        </w:rPr>
      </w:pPr>
      <w:r w:rsidRPr="005230F0">
        <w:rPr>
          <w:bCs/>
          <w:color w:val="auto"/>
          <w:sz w:val="24"/>
          <w:szCs w:val="24"/>
        </w:rPr>
        <w:t>Conflict is defined as ‘an active disagreement between people with opposing opinions or principles’</w:t>
      </w:r>
      <w:sdt>
        <w:sdtPr>
          <w:rPr>
            <w:bCs/>
            <w:color w:val="auto"/>
            <w:sz w:val="24"/>
            <w:szCs w:val="24"/>
          </w:rPr>
          <w:id w:val="-933358275"/>
          <w:citation/>
        </w:sdtPr>
        <w:sdtEndPr/>
        <w:sdtContent>
          <w:r w:rsidRPr="005230F0">
            <w:rPr>
              <w:bCs/>
              <w:color w:val="auto"/>
              <w:sz w:val="24"/>
              <w:szCs w:val="24"/>
            </w:rPr>
            <w:fldChar w:fldCharType="begin"/>
          </w:r>
          <w:r w:rsidRPr="005230F0">
            <w:rPr>
              <w:bCs/>
              <w:color w:val="auto"/>
              <w:sz w:val="24"/>
              <w:szCs w:val="24"/>
            </w:rPr>
            <w:instrText xml:space="preserve">CITATION Cam22 \l 2057 </w:instrText>
          </w:r>
          <w:r w:rsidRPr="005230F0">
            <w:rPr>
              <w:bCs/>
              <w:color w:val="auto"/>
              <w:sz w:val="24"/>
              <w:szCs w:val="24"/>
            </w:rPr>
            <w:fldChar w:fldCharType="separate"/>
          </w:r>
          <w:r w:rsidR="007D1E11">
            <w:rPr>
              <w:bCs/>
              <w:noProof/>
              <w:color w:val="auto"/>
              <w:sz w:val="24"/>
              <w:szCs w:val="24"/>
            </w:rPr>
            <w:t xml:space="preserve"> </w:t>
          </w:r>
          <w:r w:rsidR="007D1E11" w:rsidRPr="007D1E11">
            <w:rPr>
              <w:noProof/>
              <w:color w:val="auto"/>
              <w:sz w:val="24"/>
              <w:szCs w:val="24"/>
            </w:rPr>
            <w:t>(Press, 2022)</w:t>
          </w:r>
          <w:r w:rsidRPr="005230F0">
            <w:rPr>
              <w:bCs/>
              <w:color w:val="auto"/>
              <w:sz w:val="24"/>
              <w:szCs w:val="24"/>
            </w:rPr>
            <w:fldChar w:fldCharType="end"/>
          </w:r>
        </w:sdtContent>
      </w:sdt>
      <w:r w:rsidRPr="005230F0">
        <w:rPr>
          <w:bCs/>
          <w:color w:val="auto"/>
          <w:sz w:val="24"/>
          <w:szCs w:val="24"/>
        </w:rPr>
        <w:t xml:space="preserve">. </w:t>
      </w:r>
      <w:sdt>
        <w:sdtPr>
          <w:rPr>
            <w:bCs/>
            <w:color w:val="auto"/>
            <w:sz w:val="24"/>
            <w:szCs w:val="24"/>
          </w:rPr>
          <w:id w:val="838812706"/>
          <w:citation/>
        </w:sdtPr>
        <w:sdtEndPr/>
        <w:sdtContent>
          <w:r w:rsidRPr="005230F0">
            <w:rPr>
              <w:bCs/>
              <w:color w:val="auto"/>
              <w:sz w:val="24"/>
              <w:szCs w:val="24"/>
            </w:rPr>
            <w:fldChar w:fldCharType="begin"/>
          </w:r>
          <w:r w:rsidRPr="005230F0">
            <w:rPr>
              <w:bCs/>
              <w:color w:val="auto"/>
              <w:sz w:val="24"/>
              <w:szCs w:val="24"/>
            </w:rPr>
            <w:instrText xml:space="preserve"> CITATION Coo03 \l 2057 </w:instrText>
          </w:r>
          <w:r w:rsidRPr="005230F0">
            <w:rPr>
              <w:bCs/>
              <w:color w:val="auto"/>
              <w:sz w:val="24"/>
              <w:szCs w:val="24"/>
            </w:rPr>
            <w:fldChar w:fldCharType="separate"/>
          </w:r>
          <w:r w:rsidR="007D1E11" w:rsidRPr="007D1E11">
            <w:rPr>
              <w:noProof/>
              <w:color w:val="auto"/>
              <w:sz w:val="24"/>
              <w:szCs w:val="24"/>
            </w:rPr>
            <w:t>(Cooper, 2003)</w:t>
          </w:r>
          <w:r w:rsidRPr="005230F0">
            <w:rPr>
              <w:bCs/>
              <w:color w:val="auto"/>
              <w:sz w:val="24"/>
              <w:szCs w:val="24"/>
            </w:rPr>
            <w:fldChar w:fldCharType="end"/>
          </w:r>
        </w:sdtContent>
      </w:sdt>
      <w:r w:rsidRPr="005230F0">
        <w:rPr>
          <w:bCs/>
          <w:color w:val="auto"/>
          <w:sz w:val="24"/>
          <w:szCs w:val="24"/>
        </w:rPr>
        <w:t xml:space="preserve"> Referred to conflict as ‘undesirable disturbance of social harmony’ and ‘an ineradicable part of the human condition’. Throughout this essay, I will reflect, cross-reference, and asses the policing models which I have used when dealing with a conflicting incident. The occurrence that I will be referring to is a domestic-related assault occasioning actual bodily harm, where I played a significant role in dealing with this incident. I will refer to how I applied </w:t>
      </w:r>
      <w:proofErr w:type="spellStart"/>
      <w:r w:rsidRPr="005230F0">
        <w:rPr>
          <w:bCs/>
          <w:color w:val="auto"/>
          <w:sz w:val="24"/>
          <w:szCs w:val="24"/>
        </w:rPr>
        <w:t>Betari’s</w:t>
      </w:r>
      <w:proofErr w:type="spellEnd"/>
      <w:r w:rsidRPr="005230F0">
        <w:rPr>
          <w:bCs/>
          <w:color w:val="auto"/>
          <w:sz w:val="24"/>
          <w:szCs w:val="24"/>
        </w:rPr>
        <w:t xml:space="preserve"> Box during my interaction with the offender and victim, explain my use of the Police National Decision Model in line with the Police Code of Ethics and, evaluate the outcome by using Gibb’s Model of reflection 1988 </w:t>
      </w:r>
      <w:sdt>
        <w:sdtPr>
          <w:rPr>
            <w:bCs/>
            <w:color w:val="auto"/>
            <w:sz w:val="24"/>
            <w:szCs w:val="24"/>
          </w:rPr>
          <w:id w:val="193745052"/>
          <w:citation/>
        </w:sdtPr>
        <w:sdtEndPr/>
        <w:sdtContent>
          <w:r w:rsidRPr="005230F0">
            <w:rPr>
              <w:bCs/>
              <w:color w:val="auto"/>
              <w:sz w:val="24"/>
              <w:szCs w:val="24"/>
            </w:rPr>
            <w:fldChar w:fldCharType="begin"/>
          </w:r>
          <w:r w:rsidRPr="005230F0">
            <w:rPr>
              <w:bCs/>
              <w:color w:val="auto"/>
              <w:sz w:val="24"/>
              <w:szCs w:val="24"/>
            </w:rPr>
            <w:instrText xml:space="preserve"> CITATION Mar20 \l 2057 </w:instrText>
          </w:r>
          <w:r w:rsidRPr="005230F0">
            <w:rPr>
              <w:bCs/>
              <w:color w:val="auto"/>
              <w:sz w:val="24"/>
              <w:szCs w:val="24"/>
            </w:rPr>
            <w:fldChar w:fldCharType="separate"/>
          </w:r>
          <w:r w:rsidR="007D1E11" w:rsidRPr="007D1E11">
            <w:rPr>
              <w:noProof/>
              <w:color w:val="auto"/>
              <w:sz w:val="24"/>
              <w:szCs w:val="24"/>
            </w:rPr>
            <w:t>(Markkanen, et al., 2020)</w:t>
          </w:r>
          <w:r w:rsidRPr="005230F0">
            <w:rPr>
              <w:bCs/>
              <w:color w:val="auto"/>
              <w:sz w:val="24"/>
              <w:szCs w:val="24"/>
            </w:rPr>
            <w:fldChar w:fldCharType="end"/>
          </w:r>
        </w:sdtContent>
      </w:sdt>
      <w:r w:rsidRPr="005230F0">
        <w:rPr>
          <w:bCs/>
          <w:color w:val="auto"/>
          <w:sz w:val="24"/>
          <w:szCs w:val="24"/>
        </w:rPr>
        <w:t>.</w:t>
      </w:r>
    </w:p>
    <w:p w14:paraId="577C05EC" w14:textId="77777777" w:rsidR="005230F0" w:rsidRPr="005230F0" w:rsidRDefault="005230F0" w:rsidP="005230F0">
      <w:pPr>
        <w:spacing w:line="480" w:lineRule="auto"/>
        <w:ind w:right="107"/>
        <w:jc w:val="both"/>
        <w:rPr>
          <w:bCs/>
          <w:color w:val="auto"/>
          <w:sz w:val="24"/>
          <w:szCs w:val="24"/>
        </w:rPr>
      </w:pPr>
    </w:p>
    <w:p w14:paraId="4BFC15AF" w14:textId="6AD091E3" w:rsidR="005230F0" w:rsidRPr="005230F0" w:rsidRDefault="005230F0" w:rsidP="005230F0">
      <w:pPr>
        <w:spacing w:line="480" w:lineRule="auto"/>
        <w:ind w:right="107"/>
        <w:jc w:val="both"/>
        <w:rPr>
          <w:bCs/>
          <w:color w:val="auto"/>
          <w:sz w:val="24"/>
          <w:szCs w:val="24"/>
        </w:rPr>
      </w:pPr>
      <w:r w:rsidRPr="005230F0">
        <w:rPr>
          <w:bCs/>
          <w:color w:val="auto"/>
          <w:sz w:val="24"/>
          <w:szCs w:val="24"/>
        </w:rPr>
        <w:t xml:space="preserve">On a Saturday night while on mobile patrol, the CCTV operators requested via the radio for officers to attend an immediate response to an ongoing assault in the town centre. As a newly attested Police Constable, I was eager to attend and put my knowledge into practice. </w:t>
      </w:r>
      <w:r w:rsidRPr="005230F0">
        <w:rPr>
          <w:bCs/>
          <w:color w:val="auto"/>
          <w:sz w:val="24"/>
          <w:szCs w:val="24"/>
        </w:rPr>
        <w:lastRenderedPageBreak/>
        <w:t xml:space="preserve">Myself and my colleague were close by and confirmed that we would attend the location. As stated by </w:t>
      </w:r>
      <w:sdt>
        <w:sdtPr>
          <w:rPr>
            <w:bCs/>
            <w:color w:val="auto"/>
            <w:sz w:val="24"/>
            <w:szCs w:val="24"/>
          </w:rPr>
          <w:id w:val="312141903"/>
          <w:citation/>
        </w:sdtPr>
        <w:sdtEndPr/>
        <w:sdtContent>
          <w:r w:rsidRPr="005230F0">
            <w:rPr>
              <w:bCs/>
              <w:color w:val="auto"/>
              <w:sz w:val="24"/>
              <w:szCs w:val="24"/>
            </w:rPr>
            <w:fldChar w:fldCharType="begin"/>
          </w:r>
          <w:r w:rsidRPr="005230F0">
            <w:rPr>
              <w:bCs/>
              <w:color w:val="auto"/>
              <w:sz w:val="24"/>
              <w:szCs w:val="24"/>
            </w:rPr>
            <w:instrText xml:space="preserve">CITATION Bis15 \l 2057 </w:instrText>
          </w:r>
          <w:r w:rsidRPr="005230F0">
            <w:rPr>
              <w:bCs/>
              <w:color w:val="auto"/>
              <w:sz w:val="24"/>
              <w:szCs w:val="24"/>
            </w:rPr>
            <w:fldChar w:fldCharType="separate"/>
          </w:r>
          <w:r w:rsidR="007D1E11" w:rsidRPr="007D1E11">
            <w:rPr>
              <w:noProof/>
              <w:color w:val="auto"/>
              <w:sz w:val="24"/>
              <w:szCs w:val="24"/>
            </w:rPr>
            <w:t>(Bishop, 2015)</w:t>
          </w:r>
          <w:r w:rsidRPr="005230F0">
            <w:rPr>
              <w:bCs/>
              <w:color w:val="auto"/>
              <w:sz w:val="24"/>
              <w:szCs w:val="24"/>
            </w:rPr>
            <w:fldChar w:fldCharType="end"/>
          </w:r>
        </w:sdtContent>
      </w:sdt>
      <w:r w:rsidRPr="005230F0">
        <w:rPr>
          <w:bCs/>
          <w:color w:val="auto"/>
          <w:sz w:val="24"/>
          <w:szCs w:val="24"/>
        </w:rPr>
        <w:t xml:space="preserve"> ‘risk is so intangible’ and officers ‘must learn quickly how to recognise and deal effectively with new and emerging threats, harm, and risk’. With each incident that is reported to the police, the </w:t>
      </w:r>
      <w:r w:rsidR="00926D52">
        <w:rPr>
          <w:bCs/>
          <w:color w:val="auto"/>
          <w:sz w:val="24"/>
          <w:szCs w:val="24"/>
        </w:rPr>
        <w:t>(</w:t>
      </w:r>
      <w:r w:rsidRPr="005230F0">
        <w:rPr>
          <w:bCs/>
          <w:color w:val="auto"/>
          <w:sz w:val="24"/>
          <w:szCs w:val="24"/>
        </w:rPr>
        <w:t>THRIVE</w:t>
      </w:r>
      <w:r w:rsidR="00926D52">
        <w:rPr>
          <w:bCs/>
          <w:color w:val="auto"/>
          <w:sz w:val="24"/>
          <w:szCs w:val="24"/>
        </w:rPr>
        <w:t>)</w:t>
      </w:r>
      <w:r w:rsidRPr="005230F0">
        <w:rPr>
          <w:bCs/>
          <w:color w:val="auto"/>
          <w:sz w:val="24"/>
          <w:szCs w:val="24"/>
        </w:rPr>
        <w:t xml:space="preserve"> model is applied. </w:t>
      </w:r>
      <w:r w:rsidR="00926D52">
        <w:rPr>
          <w:bCs/>
          <w:color w:val="auto"/>
          <w:sz w:val="24"/>
          <w:szCs w:val="24"/>
        </w:rPr>
        <w:t>(</w:t>
      </w:r>
      <w:r w:rsidRPr="005230F0">
        <w:rPr>
          <w:bCs/>
          <w:color w:val="auto"/>
          <w:sz w:val="24"/>
          <w:szCs w:val="24"/>
        </w:rPr>
        <w:t>THRIVE</w:t>
      </w:r>
      <w:r w:rsidR="00926D52">
        <w:rPr>
          <w:bCs/>
          <w:color w:val="auto"/>
          <w:sz w:val="24"/>
          <w:szCs w:val="24"/>
        </w:rPr>
        <w:t>)</w:t>
      </w:r>
      <w:r w:rsidRPr="005230F0">
        <w:rPr>
          <w:bCs/>
          <w:color w:val="auto"/>
          <w:sz w:val="24"/>
          <w:szCs w:val="24"/>
        </w:rPr>
        <w:t xml:space="preserve"> is a framework that risk assesses the public needs, vulnerability and, other key factors which require a police response. </w:t>
      </w:r>
      <w:r w:rsidR="00926D52">
        <w:rPr>
          <w:bCs/>
          <w:color w:val="auto"/>
          <w:sz w:val="24"/>
          <w:szCs w:val="24"/>
        </w:rPr>
        <w:t>(</w:t>
      </w:r>
      <w:r w:rsidRPr="005230F0">
        <w:rPr>
          <w:bCs/>
          <w:color w:val="auto"/>
          <w:sz w:val="24"/>
          <w:szCs w:val="24"/>
        </w:rPr>
        <w:t>THRIVE</w:t>
      </w:r>
      <w:r w:rsidR="00926D52">
        <w:rPr>
          <w:bCs/>
          <w:color w:val="auto"/>
          <w:sz w:val="24"/>
          <w:szCs w:val="24"/>
        </w:rPr>
        <w:t>)</w:t>
      </w:r>
      <w:r w:rsidRPr="005230F0">
        <w:rPr>
          <w:bCs/>
          <w:color w:val="auto"/>
          <w:sz w:val="24"/>
          <w:szCs w:val="24"/>
        </w:rPr>
        <w:t xml:space="preserve"> is split in to 6 sections by which the call will be graded according to the threat, harm, risk, investigation, vulnerability and finally the evaluation </w:t>
      </w:r>
      <w:sdt>
        <w:sdtPr>
          <w:rPr>
            <w:bCs/>
            <w:color w:val="auto"/>
            <w:sz w:val="24"/>
            <w:szCs w:val="24"/>
          </w:rPr>
          <w:id w:val="1702905564"/>
          <w:citation/>
        </w:sdtPr>
        <w:sdtEndPr/>
        <w:sdtContent>
          <w:r w:rsidRPr="005230F0">
            <w:rPr>
              <w:bCs/>
              <w:color w:val="auto"/>
              <w:sz w:val="24"/>
              <w:szCs w:val="24"/>
            </w:rPr>
            <w:fldChar w:fldCharType="begin"/>
          </w:r>
          <w:r w:rsidRPr="005230F0">
            <w:rPr>
              <w:bCs/>
              <w:color w:val="auto"/>
              <w:sz w:val="24"/>
              <w:szCs w:val="24"/>
            </w:rPr>
            <w:instrText xml:space="preserve"> CITATION Cri21 \l 2057 </w:instrText>
          </w:r>
          <w:r w:rsidRPr="005230F0">
            <w:rPr>
              <w:bCs/>
              <w:color w:val="auto"/>
              <w:sz w:val="24"/>
              <w:szCs w:val="24"/>
            </w:rPr>
            <w:fldChar w:fldCharType="separate"/>
          </w:r>
          <w:r w:rsidR="007D1E11" w:rsidRPr="007D1E11">
            <w:rPr>
              <w:noProof/>
              <w:color w:val="auto"/>
              <w:sz w:val="24"/>
              <w:szCs w:val="24"/>
            </w:rPr>
            <w:t>(Critchfield, et al., 2021)</w:t>
          </w:r>
          <w:r w:rsidRPr="005230F0">
            <w:rPr>
              <w:bCs/>
              <w:color w:val="auto"/>
              <w:sz w:val="24"/>
              <w:szCs w:val="24"/>
            </w:rPr>
            <w:fldChar w:fldCharType="end"/>
          </w:r>
        </w:sdtContent>
      </w:sdt>
      <w:r w:rsidRPr="005230F0">
        <w:rPr>
          <w:bCs/>
          <w:color w:val="auto"/>
          <w:sz w:val="24"/>
          <w:szCs w:val="24"/>
        </w:rPr>
        <w:t xml:space="preserve">. I was aware that due to the call being a grade 1 emergency response </w:t>
      </w:r>
      <w:r w:rsidR="00926D52">
        <w:rPr>
          <w:bCs/>
          <w:color w:val="auto"/>
          <w:sz w:val="24"/>
          <w:szCs w:val="24"/>
        </w:rPr>
        <w:t>(</w:t>
      </w:r>
      <w:r w:rsidRPr="005230F0">
        <w:rPr>
          <w:bCs/>
          <w:color w:val="auto"/>
          <w:sz w:val="24"/>
          <w:szCs w:val="24"/>
        </w:rPr>
        <w:t>THRIVE</w:t>
      </w:r>
      <w:r w:rsidR="00926D52">
        <w:rPr>
          <w:bCs/>
          <w:color w:val="auto"/>
          <w:sz w:val="24"/>
          <w:szCs w:val="24"/>
        </w:rPr>
        <w:t>)</w:t>
      </w:r>
      <w:r w:rsidRPr="005230F0">
        <w:rPr>
          <w:bCs/>
          <w:color w:val="auto"/>
          <w:sz w:val="24"/>
          <w:szCs w:val="24"/>
        </w:rPr>
        <w:t xml:space="preserve"> model had been applied and that there may be danger to life, threat, use of violence, or that there may be a serious injury to a person. I began to consider the National Decision Model (NDM). The (NDM) is a framework that has been developed to help those working within policing to examine, challenge and make decisions at the time of an incident and afterwards </w:t>
      </w:r>
      <w:sdt>
        <w:sdtPr>
          <w:rPr>
            <w:bCs/>
            <w:color w:val="auto"/>
            <w:sz w:val="24"/>
            <w:szCs w:val="24"/>
          </w:rPr>
          <w:id w:val="-508987726"/>
          <w:citation/>
        </w:sdtPr>
        <w:sdtEndPr/>
        <w:sdtContent>
          <w:r w:rsidRPr="005230F0">
            <w:rPr>
              <w:bCs/>
              <w:color w:val="auto"/>
              <w:sz w:val="24"/>
              <w:szCs w:val="24"/>
            </w:rPr>
            <w:fldChar w:fldCharType="begin"/>
          </w:r>
          <w:r w:rsidRPr="005230F0">
            <w:rPr>
              <w:bCs/>
              <w:color w:val="auto"/>
              <w:sz w:val="24"/>
              <w:szCs w:val="24"/>
            </w:rPr>
            <w:instrText xml:space="preserve">CITATION Col22 \l 2057 </w:instrText>
          </w:r>
          <w:r w:rsidRPr="005230F0">
            <w:rPr>
              <w:bCs/>
              <w:color w:val="auto"/>
              <w:sz w:val="24"/>
              <w:szCs w:val="24"/>
            </w:rPr>
            <w:fldChar w:fldCharType="separate"/>
          </w:r>
          <w:r w:rsidR="007D1E11" w:rsidRPr="007D1E11">
            <w:rPr>
              <w:noProof/>
              <w:color w:val="auto"/>
              <w:sz w:val="24"/>
              <w:szCs w:val="24"/>
            </w:rPr>
            <w:t>(College of Policing, 2022)</w:t>
          </w:r>
          <w:r w:rsidRPr="005230F0">
            <w:rPr>
              <w:bCs/>
              <w:color w:val="auto"/>
              <w:sz w:val="24"/>
              <w:szCs w:val="24"/>
            </w:rPr>
            <w:fldChar w:fldCharType="end"/>
          </w:r>
        </w:sdtContent>
      </w:sdt>
      <w:r w:rsidRPr="005230F0">
        <w:rPr>
          <w:bCs/>
          <w:color w:val="auto"/>
          <w:sz w:val="24"/>
          <w:szCs w:val="24"/>
        </w:rPr>
        <w:t xml:space="preserve">. With the (NDM) being split into 6 core principles, I began to consider the first stage of gathering information and intelligence. This was fundamental as this would later impact my threat assessment. Whilst on route, I looked at my work-issued mobile device to ascertain further information, however, there was nothing displayed. I then used my radio, I requested further information from the CCTV operator to provide further information. We were informed that the assault involved an unknown male and female. Both parties were displaying signs of aggression and were described as visibly intoxicated. We were informed again within seconds that the location was being swarmed with a high capacity of members of the public and that the male and female had fallen out of sight of the cameras. </w:t>
      </w:r>
    </w:p>
    <w:p w14:paraId="20D8CA72" w14:textId="77777777" w:rsidR="005230F0" w:rsidRPr="005230F0" w:rsidRDefault="005230F0" w:rsidP="005230F0">
      <w:pPr>
        <w:spacing w:line="480" w:lineRule="auto"/>
        <w:ind w:right="107"/>
        <w:jc w:val="both"/>
        <w:rPr>
          <w:bCs/>
          <w:color w:val="auto"/>
          <w:sz w:val="24"/>
          <w:szCs w:val="24"/>
        </w:rPr>
      </w:pPr>
    </w:p>
    <w:p w14:paraId="37DB3229" w14:textId="57FB18FF" w:rsidR="005230F0" w:rsidRPr="005230F0" w:rsidRDefault="005230F0" w:rsidP="005230F0">
      <w:pPr>
        <w:spacing w:line="480" w:lineRule="auto"/>
        <w:ind w:right="107"/>
        <w:jc w:val="both"/>
        <w:rPr>
          <w:bCs/>
          <w:color w:val="auto"/>
          <w:sz w:val="24"/>
          <w:szCs w:val="24"/>
        </w:rPr>
      </w:pPr>
      <w:r w:rsidRPr="005230F0">
        <w:rPr>
          <w:bCs/>
          <w:color w:val="auto"/>
          <w:sz w:val="24"/>
          <w:szCs w:val="24"/>
        </w:rPr>
        <w:t xml:space="preserve">A threat assessment had to be created based on the likelihood of harm, either potential or actual and the implications and effects of such harm. The Management of Health and Safety </w:t>
      </w:r>
      <w:r w:rsidRPr="005230F0">
        <w:rPr>
          <w:bCs/>
          <w:color w:val="auto"/>
          <w:sz w:val="24"/>
          <w:szCs w:val="24"/>
        </w:rPr>
        <w:lastRenderedPageBreak/>
        <w:t xml:space="preserve">at Work Regulations (1999) states that there is a requirement for every employee to make appropriate and adequate assessments of any health and safety risks and that preventative and protective measures to control the risk should be introduced </w:t>
      </w:r>
      <w:sdt>
        <w:sdtPr>
          <w:rPr>
            <w:bCs/>
            <w:color w:val="auto"/>
            <w:sz w:val="24"/>
            <w:szCs w:val="24"/>
          </w:rPr>
          <w:id w:val="2028440015"/>
          <w:citation/>
        </w:sdtPr>
        <w:sdtEndPr/>
        <w:sdtContent>
          <w:r w:rsidRPr="005230F0">
            <w:rPr>
              <w:bCs/>
              <w:color w:val="auto"/>
              <w:sz w:val="24"/>
              <w:szCs w:val="24"/>
            </w:rPr>
            <w:fldChar w:fldCharType="begin"/>
          </w:r>
          <w:r w:rsidRPr="005230F0">
            <w:rPr>
              <w:bCs/>
              <w:color w:val="auto"/>
              <w:sz w:val="24"/>
              <w:szCs w:val="24"/>
            </w:rPr>
            <w:instrText xml:space="preserve">CITATION Sou20 \l 2057 </w:instrText>
          </w:r>
          <w:r w:rsidRPr="005230F0">
            <w:rPr>
              <w:bCs/>
              <w:color w:val="auto"/>
              <w:sz w:val="24"/>
              <w:szCs w:val="24"/>
            </w:rPr>
            <w:fldChar w:fldCharType="separate"/>
          </w:r>
          <w:r w:rsidR="007D1E11" w:rsidRPr="007D1E11">
            <w:rPr>
              <w:noProof/>
              <w:color w:val="auto"/>
              <w:sz w:val="24"/>
              <w:szCs w:val="24"/>
            </w:rPr>
            <w:t>(South Wales Police, 2020)</w:t>
          </w:r>
          <w:r w:rsidRPr="005230F0">
            <w:rPr>
              <w:bCs/>
              <w:color w:val="auto"/>
              <w:sz w:val="24"/>
              <w:szCs w:val="24"/>
            </w:rPr>
            <w:fldChar w:fldCharType="end"/>
          </w:r>
        </w:sdtContent>
      </w:sdt>
      <w:r w:rsidRPr="005230F0">
        <w:rPr>
          <w:bCs/>
          <w:color w:val="auto"/>
          <w:sz w:val="24"/>
          <w:szCs w:val="24"/>
        </w:rPr>
        <w:t xml:space="preserve">. Knowing that the male and female were acting aggressively, I realised how important it was to make sure I had all of the necessary police protection equipment (PPE) to ensure the safety of myself, my colleague, and members of the public. I had to consider making a dynamic risk assessment of all potential impact factors that could make the situation a higher risk. </w:t>
      </w:r>
      <w:sdt>
        <w:sdtPr>
          <w:rPr>
            <w:bCs/>
            <w:color w:val="auto"/>
            <w:sz w:val="24"/>
            <w:szCs w:val="24"/>
          </w:rPr>
          <w:id w:val="-1289042014"/>
          <w:citation/>
        </w:sdtPr>
        <w:sdtEndPr/>
        <w:sdtContent>
          <w:r w:rsidRPr="005230F0">
            <w:rPr>
              <w:bCs/>
              <w:color w:val="auto"/>
              <w:sz w:val="24"/>
              <w:szCs w:val="24"/>
            </w:rPr>
            <w:fldChar w:fldCharType="begin"/>
          </w:r>
          <w:r w:rsidRPr="005230F0">
            <w:rPr>
              <w:bCs/>
              <w:color w:val="auto"/>
              <w:sz w:val="24"/>
              <w:szCs w:val="24"/>
            </w:rPr>
            <w:instrText xml:space="preserve"> CITATION Pen22 \l 2057 </w:instrText>
          </w:r>
          <w:r w:rsidRPr="005230F0">
            <w:rPr>
              <w:bCs/>
              <w:color w:val="auto"/>
              <w:sz w:val="24"/>
              <w:szCs w:val="24"/>
            </w:rPr>
            <w:fldChar w:fldCharType="separate"/>
          </w:r>
          <w:r w:rsidR="007D1E11" w:rsidRPr="007D1E11">
            <w:rPr>
              <w:noProof/>
              <w:color w:val="auto"/>
              <w:sz w:val="24"/>
              <w:szCs w:val="24"/>
            </w:rPr>
            <w:t>(Penney, et al., 2022)</w:t>
          </w:r>
          <w:r w:rsidRPr="005230F0">
            <w:rPr>
              <w:bCs/>
              <w:color w:val="auto"/>
              <w:sz w:val="24"/>
              <w:szCs w:val="24"/>
            </w:rPr>
            <w:fldChar w:fldCharType="end"/>
          </w:r>
        </w:sdtContent>
      </w:sdt>
      <w:r w:rsidRPr="005230F0">
        <w:rPr>
          <w:bCs/>
          <w:color w:val="auto"/>
          <w:sz w:val="24"/>
          <w:szCs w:val="24"/>
        </w:rPr>
        <w:t xml:space="preserve"> State that there are key factors of information that may increase the risk level. Factors such as ‘the location, number of persons involved, level of public visibility, suspects built, gender, behaviour and proximity’. These factors were considered when determining my risk assessment. It was unclear from the initial information provided whether further response units, armed officers or an ambulance were required, and so the decision was made for the two of us to attend and make a further risk assessment while at scene.  </w:t>
      </w:r>
    </w:p>
    <w:p w14:paraId="6F2011F4" w14:textId="77777777" w:rsidR="005230F0" w:rsidRPr="005230F0" w:rsidRDefault="005230F0" w:rsidP="005230F0">
      <w:pPr>
        <w:spacing w:line="480" w:lineRule="auto"/>
        <w:ind w:right="107"/>
        <w:jc w:val="both"/>
        <w:rPr>
          <w:bCs/>
          <w:color w:val="auto"/>
          <w:sz w:val="24"/>
          <w:szCs w:val="24"/>
        </w:rPr>
      </w:pPr>
    </w:p>
    <w:p w14:paraId="3C5DAD49" w14:textId="568478F3" w:rsidR="005230F0" w:rsidRPr="005230F0" w:rsidRDefault="005230F0" w:rsidP="005230F0">
      <w:pPr>
        <w:spacing w:line="480" w:lineRule="auto"/>
        <w:ind w:right="107"/>
        <w:jc w:val="both"/>
        <w:rPr>
          <w:bCs/>
          <w:color w:val="auto"/>
          <w:sz w:val="24"/>
          <w:szCs w:val="24"/>
        </w:rPr>
      </w:pPr>
      <w:r w:rsidRPr="005230F0">
        <w:rPr>
          <w:bCs/>
          <w:color w:val="auto"/>
          <w:sz w:val="24"/>
          <w:szCs w:val="24"/>
        </w:rPr>
        <w:t>When we arrived on the scene, I activated my Body Worn Camera and informed the control room of our arrival, the scene was chaotic. People from the public were swarming toward me and were visibly angry. They were shouting names, places, and pointing fingers at various people gathered at the scene. This was the first serious incident that I had attended, and it was clear that I had to consider the ‘Golder Hour’ Principle. The ‘Golden Hour’ is a term used in policing to describe the ‘period immediately after an offence, when material is readily available in high volumes’</w:t>
      </w:r>
      <w:sdt>
        <w:sdtPr>
          <w:rPr>
            <w:bCs/>
            <w:color w:val="auto"/>
            <w:sz w:val="24"/>
            <w:szCs w:val="24"/>
          </w:rPr>
          <w:id w:val="-376233278"/>
          <w:citation/>
        </w:sdtPr>
        <w:sdtEndPr/>
        <w:sdtContent>
          <w:r w:rsidRPr="005230F0">
            <w:rPr>
              <w:bCs/>
              <w:color w:val="auto"/>
              <w:sz w:val="24"/>
              <w:szCs w:val="24"/>
            </w:rPr>
            <w:fldChar w:fldCharType="begin"/>
          </w:r>
          <w:r w:rsidRPr="005230F0">
            <w:rPr>
              <w:bCs/>
              <w:color w:val="auto"/>
              <w:sz w:val="24"/>
              <w:szCs w:val="24"/>
            </w:rPr>
            <w:instrText xml:space="preserve">CITATION Col13 \l 2057 </w:instrText>
          </w:r>
          <w:r w:rsidRPr="005230F0">
            <w:rPr>
              <w:bCs/>
              <w:color w:val="auto"/>
              <w:sz w:val="24"/>
              <w:szCs w:val="24"/>
            </w:rPr>
            <w:fldChar w:fldCharType="separate"/>
          </w:r>
          <w:r w:rsidR="007D1E11">
            <w:rPr>
              <w:bCs/>
              <w:noProof/>
              <w:color w:val="auto"/>
              <w:sz w:val="24"/>
              <w:szCs w:val="24"/>
            </w:rPr>
            <w:t xml:space="preserve"> </w:t>
          </w:r>
          <w:r w:rsidR="007D1E11" w:rsidRPr="007D1E11">
            <w:rPr>
              <w:noProof/>
              <w:color w:val="auto"/>
              <w:sz w:val="24"/>
              <w:szCs w:val="24"/>
            </w:rPr>
            <w:t>(College of Policing, 2013)</w:t>
          </w:r>
          <w:r w:rsidRPr="005230F0">
            <w:rPr>
              <w:bCs/>
              <w:color w:val="auto"/>
              <w:sz w:val="24"/>
              <w:szCs w:val="24"/>
            </w:rPr>
            <w:fldChar w:fldCharType="end"/>
          </w:r>
        </w:sdtContent>
      </w:sdt>
      <w:r w:rsidRPr="005230F0">
        <w:rPr>
          <w:bCs/>
          <w:color w:val="auto"/>
          <w:sz w:val="24"/>
          <w:szCs w:val="24"/>
        </w:rPr>
        <w:t xml:space="preserve">. I quickly had to identify the victim, suspect, potential witnesses and preserve all physical evidence. I continually reassessed the incident, keeping the (NDM) at the forefront. I located a female slouched on a chair outside of the local bar. She had visible marks on her face, her eyes were closed, </w:t>
      </w:r>
      <w:r w:rsidRPr="005230F0">
        <w:rPr>
          <w:bCs/>
          <w:color w:val="auto"/>
          <w:sz w:val="24"/>
          <w:szCs w:val="24"/>
        </w:rPr>
        <w:lastRenderedPageBreak/>
        <w:t xml:space="preserve">and she was unresponsive. Security at the bar informed me of her name and said that she had suffered trauma to the back of the head and had sustained multiple physical injuries. I immediately notified Ambulance. I applied latex gloves and called out her name, informed the female who I was and why I had attended as I approached her, she did not respond. I could see a large laceration down to back of her head, and blood pooling within her hair. I was aware that </w:t>
      </w:r>
      <w:proofErr w:type="spellStart"/>
      <w:r w:rsidRPr="005230F0">
        <w:rPr>
          <w:bCs/>
          <w:color w:val="auto"/>
          <w:sz w:val="24"/>
          <w:szCs w:val="24"/>
        </w:rPr>
        <w:t>Betari's</w:t>
      </w:r>
      <w:proofErr w:type="spellEnd"/>
      <w:r w:rsidRPr="005230F0">
        <w:rPr>
          <w:bCs/>
          <w:color w:val="auto"/>
          <w:sz w:val="24"/>
          <w:szCs w:val="24"/>
        </w:rPr>
        <w:t xml:space="preserve"> Box had to be considered when interacting with the general public. </w:t>
      </w:r>
      <w:proofErr w:type="spellStart"/>
      <w:r w:rsidRPr="005230F0">
        <w:rPr>
          <w:bCs/>
          <w:color w:val="auto"/>
          <w:sz w:val="24"/>
          <w:szCs w:val="24"/>
        </w:rPr>
        <w:t>Betari’s</w:t>
      </w:r>
      <w:proofErr w:type="spellEnd"/>
      <w:r w:rsidRPr="005230F0">
        <w:rPr>
          <w:bCs/>
          <w:color w:val="auto"/>
          <w:sz w:val="24"/>
          <w:szCs w:val="24"/>
        </w:rPr>
        <w:t xml:space="preserve"> Box is a model in which ‘demonstrates how our attitude and behaviour are affected by others and how our own attitude and behaviour can affect others’</w:t>
      </w:r>
      <w:sdt>
        <w:sdtPr>
          <w:rPr>
            <w:bCs/>
            <w:color w:val="auto"/>
            <w:sz w:val="24"/>
            <w:szCs w:val="24"/>
          </w:rPr>
          <w:id w:val="-800613519"/>
          <w:citation/>
        </w:sdtPr>
        <w:sdtEndPr/>
        <w:sdtContent>
          <w:r w:rsidRPr="005230F0">
            <w:rPr>
              <w:bCs/>
              <w:color w:val="auto"/>
              <w:sz w:val="24"/>
              <w:szCs w:val="24"/>
            </w:rPr>
            <w:fldChar w:fldCharType="begin"/>
          </w:r>
          <w:r w:rsidRPr="005230F0">
            <w:rPr>
              <w:bCs/>
              <w:color w:val="auto"/>
              <w:sz w:val="24"/>
              <w:szCs w:val="24"/>
            </w:rPr>
            <w:instrText xml:space="preserve">CITATION Rev22 \l 2057 </w:instrText>
          </w:r>
          <w:r w:rsidRPr="005230F0">
            <w:rPr>
              <w:bCs/>
              <w:color w:val="auto"/>
              <w:sz w:val="24"/>
              <w:szCs w:val="24"/>
            </w:rPr>
            <w:fldChar w:fldCharType="separate"/>
          </w:r>
          <w:r w:rsidR="007D1E11">
            <w:rPr>
              <w:bCs/>
              <w:noProof/>
              <w:color w:val="auto"/>
              <w:sz w:val="24"/>
              <w:szCs w:val="24"/>
            </w:rPr>
            <w:t xml:space="preserve"> </w:t>
          </w:r>
          <w:r w:rsidR="007D1E11" w:rsidRPr="007D1E11">
            <w:rPr>
              <w:noProof/>
              <w:color w:val="auto"/>
              <w:sz w:val="24"/>
              <w:szCs w:val="24"/>
            </w:rPr>
            <w:t>(Development, 2022)</w:t>
          </w:r>
          <w:r w:rsidRPr="005230F0">
            <w:rPr>
              <w:bCs/>
              <w:color w:val="auto"/>
              <w:sz w:val="24"/>
              <w:szCs w:val="24"/>
            </w:rPr>
            <w:fldChar w:fldCharType="end"/>
          </w:r>
        </w:sdtContent>
      </w:sdt>
      <w:r w:rsidRPr="005230F0">
        <w:rPr>
          <w:bCs/>
          <w:color w:val="auto"/>
          <w:sz w:val="24"/>
          <w:szCs w:val="24"/>
        </w:rPr>
        <w:t xml:space="preserve">. I used my verbal communication skills effectively, speaking clearly, remaining calm, and talking her through the next stages. I was fully aware that members of the public were watching my actions and made certain that I adhered to the policing competencies and values </w:t>
      </w:r>
      <w:sdt>
        <w:sdtPr>
          <w:rPr>
            <w:bCs/>
            <w:color w:val="auto"/>
            <w:sz w:val="24"/>
            <w:szCs w:val="24"/>
          </w:rPr>
          <w:id w:val="2026446020"/>
          <w:citation/>
        </w:sdtPr>
        <w:sdtEndPr/>
        <w:sdtContent>
          <w:r w:rsidRPr="005230F0">
            <w:rPr>
              <w:bCs/>
              <w:color w:val="auto"/>
              <w:sz w:val="24"/>
              <w:szCs w:val="24"/>
            </w:rPr>
            <w:fldChar w:fldCharType="begin"/>
          </w:r>
          <w:r w:rsidRPr="005230F0">
            <w:rPr>
              <w:bCs/>
              <w:color w:val="auto"/>
              <w:sz w:val="24"/>
              <w:szCs w:val="24"/>
            </w:rPr>
            <w:instrText xml:space="preserve">CITATION Col221 \l 2057 </w:instrText>
          </w:r>
          <w:r w:rsidRPr="005230F0">
            <w:rPr>
              <w:bCs/>
              <w:color w:val="auto"/>
              <w:sz w:val="24"/>
              <w:szCs w:val="24"/>
            </w:rPr>
            <w:fldChar w:fldCharType="separate"/>
          </w:r>
          <w:r w:rsidR="007D1E11" w:rsidRPr="007D1E11">
            <w:rPr>
              <w:noProof/>
              <w:color w:val="auto"/>
              <w:sz w:val="24"/>
              <w:szCs w:val="24"/>
            </w:rPr>
            <w:t>(College of Policing, 2016)</w:t>
          </w:r>
          <w:r w:rsidRPr="005230F0">
            <w:rPr>
              <w:bCs/>
              <w:color w:val="auto"/>
              <w:sz w:val="24"/>
              <w:szCs w:val="24"/>
            </w:rPr>
            <w:fldChar w:fldCharType="end"/>
          </w:r>
        </w:sdtContent>
      </w:sdt>
      <w:r w:rsidRPr="005230F0">
        <w:rPr>
          <w:bCs/>
          <w:color w:val="auto"/>
          <w:sz w:val="24"/>
          <w:szCs w:val="24"/>
        </w:rPr>
        <w:t xml:space="preserve">. </w:t>
      </w:r>
    </w:p>
    <w:p w14:paraId="70CD95DE" w14:textId="77777777" w:rsidR="005230F0" w:rsidRPr="005230F0" w:rsidRDefault="005230F0" w:rsidP="005230F0">
      <w:pPr>
        <w:spacing w:line="480" w:lineRule="auto"/>
        <w:ind w:right="107"/>
        <w:jc w:val="both"/>
        <w:rPr>
          <w:bCs/>
          <w:color w:val="auto"/>
          <w:sz w:val="24"/>
          <w:szCs w:val="24"/>
        </w:rPr>
      </w:pPr>
    </w:p>
    <w:p w14:paraId="19FB6960" w14:textId="44228C40" w:rsidR="005230F0" w:rsidRPr="005230F0" w:rsidRDefault="005230F0" w:rsidP="005230F0">
      <w:pPr>
        <w:spacing w:line="480" w:lineRule="auto"/>
        <w:ind w:right="107"/>
        <w:jc w:val="both"/>
        <w:rPr>
          <w:bCs/>
          <w:color w:val="auto"/>
          <w:sz w:val="24"/>
          <w:szCs w:val="24"/>
        </w:rPr>
      </w:pPr>
      <w:r w:rsidRPr="005230F0">
        <w:rPr>
          <w:bCs/>
          <w:color w:val="auto"/>
          <w:sz w:val="24"/>
          <w:szCs w:val="24"/>
        </w:rPr>
        <w:t xml:space="preserve">A member of the public informed me that the male directly opposite her was the suspect. While officers approached the suspect, bar staff assured them that they would keep an eye on the injured female. This information was relayed to my colleague. We had no further information on the male, nor were we aware of his behaviour, or impact factors to make an appropriate threat assessment </w:t>
      </w:r>
      <w:sdt>
        <w:sdtPr>
          <w:rPr>
            <w:bCs/>
            <w:color w:val="auto"/>
            <w:sz w:val="24"/>
            <w:szCs w:val="24"/>
          </w:rPr>
          <w:id w:val="847831167"/>
          <w:citation/>
        </w:sdtPr>
        <w:sdtEndPr/>
        <w:sdtContent>
          <w:r w:rsidRPr="005230F0">
            <w:rPr>
              <w:bCs/>
              <w:color w:val="auto"/>
              <w:sz w:val="24"/>
              <w:szCs w:val="24"/>
            </w:rPr>
            <w:fldChar w:fldCharType="begin"/>
          </w:r>
          <w:r w:rsidRPr="005230F0">
            <w:rPr>
              <w:bCs/>
              <w:color w:val="auto"/>
              <w:sz w:val="24"/>
              <w:szCs w:val="24"/>
            </w:rPr>
            <w:instrText xml:space="preserve"> CITATION Cen04 \l 2057 </w:instrText>
          </w:r>
          <w:r w:rsidRPr="005230F0">
            <w:rPr>
              <w:bCs/>
              <w:color w:val="auto"/>
              <w:sz w:val="24"/>
              <w:szCs w:val="24"/>
            </w:rPr>
            <w:fldChar w:fldCharType="separate"/>
          </w:r>
          <w:r w:rsidR="007D1E11" w:rsidRPr="007D1E11">
            <w:rPr>
              <w:noProof/>
              <w:color w:val="auto"/>
              <w:sz w:val="24"/>
              <w:szCs w:val="24"/>
            </w:rPr>
            <w:t>(Authority, 2004)</w:t>
          </w:r>
          <w:r w:rsidRPr="005230F0">
            <w:rPr>
              <w:bCs/>
              <w:color w:val="auto"/>
              <w:sz w:val="24"/>
              <w:szCs w:val="24"/>
            </w:rPr>
            <w:fldChar w:fldCharType="end"/>
          </w:r>
        </w:sdtContent>
      </w:sdt>
      <w:r w:rsidRPr="005230F0">
        <w:rPr>
          <w:bCs/>
          <w:color w:val="auto"/>
          <w:sz w:val="24"/>
          <w:szCs w:val="24"/>
        </w:rPr>
        <w:t xml:space="preserve">. Key conflict management skills, state that Police Officers should ensure that they are ‘sufficiently skilled in the non-physical aspects of conflict management to reduce the risk of them being assaulted’, examples include ‘verbal and non-verbal communication and negotiation skills’ </w:t>
      </w:r>
      <w:sdt>
        <w:sdtPr>
          <w:rPr>
            <w:bCs/>
            <w:color w:val="auto"/>
            <w:sz w:val="24"/>
            <w:szCs w:val="24"/>
          </w:rPr>
          <w:id w:val="-915855780"/>
          <w:citation/>
        </w:sdtPr>
        <w:sdtEndPr/>
        <w:sdtContent>
          <w:r w:rsidRPr="005230F0">
            <w:rPr>
              <w:bCs/>
              <w:color w:val="auto"/>
              <w:sz w:val="24"/>
              <w:szCs w:val="24"/>
            </w:rPr>
            <w:fldChar w:fldCharType="begin"/>
          </w:r>
          <w:r w:rsidRPr="005230F0">
            <w:rPr>
              <w:bCs/>
              <w:color w:val="auto"/>
              <w:sz w:val="24"/>
              <w:szCs w:val="24"/>
            </w:rPr>
            <w:instrText xml:space="preserve">CITATION Col20 \l 2057 </w:instrText>
          </w:r>
          <w:r w:rsidRPr="005230F0">
            <w:rPr>
              <w:bCs/>
              <w:color w:val="auto"/>
              <w:sz w:val="24"/>
              <w:szCs w:val="24"/>
            </w:rPr>
            <w:fldChar w:fldCharType="separate"/>
          </w:r>
          <w:r w:rsidR="007D1E11" w:rsidRPr="007D1E11">
            <w:rPr>
              <w:noProof/>
              <w:color w:val="auto"/>
              <w:sz w:val="24"/>
              <w:szCs w:val="24"/>
            </w:rPr>
            <w:t>(College of Policing, 2020)</w:t>
          </w:r>
          <w:r w:rsidRPr="005230F0">
            <w:rPr>
              <w:bCs/>
              <w:color w:val="auto"/>
              <w:sz w:val="24"/>
              <w:szCs w:val="24"/>
            </w:rPr>
            <w:fldChar w:fldCharType="end"/>
          </w:r>
        </w:sdtContent>
      </w:sdt>
      <w:r w:rsidRPr="005230F0">
        <w:rPr>
          <w:bCs/>
          <w:color w:val="auto"/>
          <w:sz w:val="24"/>
          <w:szCs w:val="24"/>
        </w:rPr>
        <w:t xml:space="preserve">.  As per The Home Office guidelines on Police Officer Safety, officers are trained in multiple practical skills. Those being ‘communication skills, physical skills, handcuffing and baton skills, and edged weapon awareness skills’ </w:t>
      </w:r>
      <w:sdt>
        <w:sdtPr>
          <w:rPr>
            <w:bCs/>
            <w:color w:val="auto"/>
            <w:sz w:val="24"/>
            <w:szCs w:val="24"/>
          </w:rPr>
          <w:id w:val="1832796579"/>
          <w:citation/>
        </w:sdtPr>
        <w:sdtEndPr/>
        <w:sdtContent>
          <w:r w:rsidRPr="005230F0">
            <w:rPr>
              <w:bCs/>
              <w:color w:val="auto"/>
              <w:sz w:val="24"/>
              <w:szCs w:val="24"/>
            </w:rPr>
            <w:fldChar w:fldCharType="begin"/>
          </w:r>
          <w:r w:rsidRPr="005230F0">
            <w:rPr>
              <w:bCs/>
              <w:color w:val="auto"/>
              <w:sz w:val="24"/>
              <w:szCs w:val="24"/>
            </w:rPr>
            <w:instrText xml:space="preserve"> CITATION Hom14 \l 2057 </w:instrText>
          </w:r>
          <w:r w:rsidRPr="005230F0">
            <w:rPr>
              <w:bCs/>
              <w:color w:val="auto"/>
              <w:sz w:val="24"/>
              <w:szCs w:val="24"/>
            </w:rPr>
            <w:fldChar w:fldCharType="separate"/>
          </w:r>
          <w:r w:rsidR="007D1E11" w:rsidRPr="007D1E11">
            <w:rPr>
              <w:noProof/>
              <w:color w:val="auto"/>
              <w:sz w:val="24"/>
              <w:szCs w:val="24"/>
            </w:rPr>
            <w:t>(Office, 2014)</w:t>
          </w:r>
          <w:r w:rsidRPr="005230F0">
            <w:rPr>
              <w:bCs/>
              <w:color w:val="auto"/>
              <w:sz w:val="24"/>
              <w:szCs w:val="24"/>
            </w:rPr>
            <w:fldChar w:fldCharType="end"/>
          </w:r>
        </w:sdtContent>
      </w:sdt>
      <w:r w:rsidRPr="005230F0">
        <w:rPr>
          <w:bCs/>
          <w:color w:val="auto"/>
          <w:sz w:val="24"/>
          <w:szCs w:val="24"/>
        </w:rPr>
        <w:t xml:space="preserve">. With our communication and officer personal safety training in mind, we approached the male. He was highly intoxicated and </w:t>
      </w:r>
      <w:r w:rsidRPr="005230F0">
        <w:rPr>
          <w:bCs/>
          <w:color w:val="auto"/>
          <w:sz w:val="24"/>
          <w:szCs w:val="24"/>
        </w:rPr>
        <w:lastRenderedPageBreak/>
        <w:t xml:space="preserve">displaying no immediate signs of physical injuries. I then considered what powers and policies applied to this situation. Due to the head injury sustained by the female, and my knowledge surrounding South Wales Police and the College of Policing’s priorities on officers ‘duty to take positive action when dealing with domestic abuse incidents’ </w:t>
      </w:r>
      <w:sdt>
        <w:sdtPr>
          <w:rPr>
            <w:bCs/>
            <w:color w:val="auto"/>
            <w:sz w:val="24"/>
            <w:szCs w:val="24"/>
          </w:rPr>
          <w:id w:val="-156774920"/>
          <w:citation/>
        </w:sdtPr>
        <w:sdtEndPr/>
        <w:sdtContent>
          <w:r w:rsidRPr="005230F0">
            <w:rPr>
              <w:bCs/>
              <w:color w:val="auto"/>
              <w:sz w:val="24"/>
              <w:szCs w:val="24"/>
            </w:rPr>
            <w:fldChar w:fldCharType="begin"/>
          </w:r>
          <w:r w:rsidRPr="005230F0">
            <w:rPr>
              <w:bCs/>
              <w:color w:val="auto"/>
              <w:sz w:val="24"/>
              <w:szCs w:val="24"/>
            </w:rPr>
            <w:instrText xml:space="preserve">CITATION Col15 \l 2057 </w:instrText>
          </w:r>
          <w:r w:rsidRPr="005230F0">
            <w:rPr>
              <w:bCs/>
              <w:color w:val="auto"/>
              <w:sz w:val="24"/>
              <w:szCs w:val="24"/>
            </w:rPr>
            <w:fldChar w:fldCharType="separate"/>
          </w:r>
          <w:r w:rsidR="007D1E11" w:rsidRPr="007D1E11">
            <w:rPr>
              <w:noProof/>
              <w:color w:val="auto"/>
              <w:sz w:val="24"/>
              <w:szCs w:val="24"/>
            </w:rPr>
            <w:t>(College of Policing, 2015)</w:t>
          </w:r>
          <w:r w:rsidRPr="005230F0">
            <w:rPr>
              <w:bCs/>
              <w:color w:val="auto"/>
              <w:sz w:val="24"/>
              <w:szCs w:val="24"/>
            </w:rPr>
            <w:fldChar w:fldCharType="end"/>
          </w:r>
        </w:sdtContent>
      </w:sdt>
      <w:r w:rsidRPr="005230F0">
        <w:rPr>
          <w:bCs/>
          <w:color w:val="auto"/>
          <w:sz w:val="24"/>
          <w:szCs w:val="24"/>
        </w:rPr>
        <w:t xml:space="preserve">, it was vital that the male was arrested for further enquiries to be conducted. Multiple members of the public became irate, shouting at officers to act immediately and began approaching the male. </w:t>
      </w:r>
      <w:sdt>
        <w:sdtPr>
          <w:rPr>
            <w:bCs/>
            <w:color w:val="auto"/>
            <w:sz w:val="24"/>
            <w:szCs w:val="24"/>
          </w:rPr>
          <w:id w:val="-478545913"/>
          <w:citation/>
        </w:sdtPr>
        <w:sdtEndPr/>
        <w:sdtContent>
          <w:r w:rsidRPr="005230F0">
            <w:rPr>
              <w:bCs/>
              <w:color w:val="auto"/>
              <w:sz w:val="24"/>
              <w:szCs w:val="24"/>
            </w:rPr>
            <w:fldChar w:fldCharType="begin"/>
          </w:r>
          <w:r w:rsidRPr="005230F0">
            <w:rPr>
              <w:bCs/>
              <w:color w:val="auto"/>
              <w:sz w:val="24"/>
              <w:szCs w:val="24"/>
            </w:rPr>
            <w:instrText xml:space="preserve"> CITATION McA22 \l 2057 </w:instrText>
          </w:r>
          <w:r w:rsidRPr="005230F0">
            <w:rPr>
              <w:bCs/>
              <w:color w:val="auto"/>
              <w:sz w:val="24"/>
              <w:szCs w:val="24"/>
            </w:rPr>
            <w:fldChar w:fldCharType="separate"/>
          </w:r>
          <w:r w:rsidR="007D1E11" w:rsidRPr="007D1E11">
            <w:rPr>
              <w:noProof/>
              <w:color w:val="auto"/>
              <w:sz w:val="24"/>
              <w:szCs w:val="24"/>
            </w:rPr>
            <w:t>(McAllister &amp; Kilgallon, 2022)</w:t>
          </w:r>
          <w:r w:rsidRPr="005230F0">
            <w:rPr>
              <w:bCs/>
              <w:color w:val="auto"/>
              <w:sz w:val="24"/>
              <w:szCs w:val="24"/>
            </w:rPr>
            <w:fldChar w:fldCharType="end"/>
          </w:r>
        </w:sdtContent>
      </w:sdt>
      <w:r w:rsidRPr="005230F0">
        <w:rPr>
          <w:bCs/>
          <w:color w:val="auto"/>
          <w:sz w:val="24"/>
          <w:szCs w:val="24"/>
        </w:rPr>
        <w:t xml:space="preserve"> States that ‘short breaks of outbursts of disorder between the police and the crowds, usually started between two people, with others joining in based on their limited understanding of the situation’. I had to determine what options were available while considering each impacting aspect of the incident. ‘Situational awareness’ is defined as the ‘ability to perceive and process potential threats in the environment’ </w:t>
      </w:r>
      <w:sdt>
        <w:sdtPr>
          <w:rPr>
            <w:bCs/>
            <w:color w:val="auto"/>
            <w:sz w:val="24"/>
            <w:szCs w:val="24"/>
          </w:rPr>
          <w:id w:val="497703712"/>
          <w:citation/>
        </w:sdtPr>
        <w:sdtEndPr/>
        <w:sdtContent>
          <w:r w:rsidRPr="005230F0">
            <w:rPr>
              <w:bCs/>
              <w:color w:val="auto"/>
              <w:sz w:val="24"/>
              <w:szCs w:val="24"/>
            </w:rPr>
            <w:fldChar w:fldCharType="begin"/>
          </w:r>
          <w:r w:rsidRPr="005230F0">
            <w:rPr>
              <w:bCs/>
              <w:color w:val="auto"/>
              <w:sz w:val="24"/>
              <w:szCs w:val="24"/>
            </w:rPr>
            <w:instrText xml:space="preserve">CITATION Col20 \l 2057 </w:instrText>
          </w:r>
          <w:r w:rsidRPr="005230F0">
            <w:rPr>
              <w:bCs/>
              <w:color w:val="auto"/>
              <w:sz w:val="24"/>
              <w:szCs w:val="24"/>
            </w:rPr>
            <w:fldChar w:fldCharType="separate"/>
          </w:r>
          <w:r w:rsidR="007D1E11" w:rsidRPr="007D1E11">
            <w:rPr>
              <w:noProof/>
              <w:color w:val="auto"/>
              <w:sz w:val="24"/>
              <w:szCs w:val="24"/>
            </w:rPr>
            <w:t>(College of Policing, 2020)</w:t>
          </w:r>
          <w:r w:rsidRPr="005230F0">
            <w:rPr>
              <w:bCs/>
              <w:color w:val="auto"/>
              <w:sz w:val="24"/>
              <w:szCs w:val="24"/>
            </w:rPr>
            <w:fldChar w:fldCharType="end"/>
          </w:r>
        </w:sdtContent>
      </w:sdt>
      <w:r w:rsidRPr="005230F0">
        <w:rPr>
          <w:bCs/>
          <w:color w:val="auto"/>
          <w:sz w:val="24"/>
          <w:szCs w:val="24"/>
        </w:rPr>
        <w:t xml:space="preserve"> and ‘can improve your decision-making under pressure and allow you to get a better understanding of the circumstances you’re dealing with’</w:t>
      </w:r>
      <w:sdt>
        <w:sdtPr>
          <w:rPr>
            <w:bCs/>
            <w:color w:val="auto"/>
            <w:sz w:val="24"/>
            <w:szCs w:val="24"/>
          </w:rPr>
          <w:id w:val="1069305612"/>
          <w:citation/>
        </w:sdtPr>
        <w:sdtEndPr/>
        <w:sdtContent>
          <w:r w:rsidRPr="005230F0">
            <w:rPr>
              <w:bCs/>
              <w:color w:val="auto"/>
              <w:sz w:val="24"/>
              <w:szCs w:val="24"/>
            </w:rPr>
            <w:fldChar w:fldCharType="begin"/>
          </w:r>
          <w:r w:rsidRPr="005230F0">
            <w:rPr>
              <w:bCs/>
              <w:color w:val="auto"/>
              <w:sz w:val="24"/>
              <w:szCs w:val="24"/>
            </w:rPr>
            <w:instrText xml:space="preserve"> CITATION Pol17 \l 2057 </w:instrText>
          </w:r>
          <w:r w:rsidRPr="005230F0">
            <w:rPr>
              <w:bCs/>
              <w:color w:val="auto"/>
              <w:sz w:val="24"/>
              <w:szCs w:val="24"/>
            </w:rPr>
            <w:fldChar w:fldCharType="separate"/>
          </w:r>
          <w:r w:rsidR="007D1E11">
            <w:rPr>
              <w:bCs/>
              <w:noProof/>
              <w:color w:val="auto"/>
              <w:sz w:val="24"/>
              <w:szCs w:val="24"/>
            </w:rPr>
            <w:t xml:space="preserve"> </w:t>
          </w:r>
          <w:r w:rsidR="007D1E11" w:rsidRPr="007D1E11">
            <w:rPr>
              <w:noProof/>
              <w:color w:val="auto"/>
              <w:sz w:val="24"/>
              <w:szCs w:val="24"/>
            </w:rPr>
            <w:t>(Police1, 2017)</w:t>
          </w:r>
          <w:r w:rsidRPr="005230F0">
            <w:rPr>
              <w:bCs/>
              <w:color w:val="auto"/>
              <w:sz w:val="24"/>
              <w:szCs w:val="24"/>
            </w:rPr>
            <w:fldChar w:fldCharType="end"/>
          </w:r>
        </w:sdtContent>
      </w:sdt>
      <w:r w:rsidRPr="005230F0">
        <w:rPr>
          <w:bCs/>
          <w:color w:val="auto"/>
          <w:sz w:val="24"/>
          <w:szCs w:val="24"/>
        </w:rPr>
        <w:t xml:space="preserve">. Due to the sensitivity of the situation, the decision was made for the arrest to be done as soon as possible to prevent the conflict from escalating. The male was informed of the allegation, but he did not respond. When asked if he understood the allegation, he again remained silent and displayed visible confusion, it was evident that there was a communication barrier. </w:t>
      </w:r>
    </w:p>
    <w:p w14:paraId="5D0647F0" w14:textId="77777777" w:rsidR="005230F0" w:rsidRPr="005230F0" w:rsidRDefault="005230F0" w:rsidP="005230F0">
      <w:pPr>
        <w:spacing w:line="480" w:lineRule="auto"/>
        <w:ind w:right="107"/>
        <w:jc w:val="both"/>
        <w:rPr>
          <w:bCs/>
          <w:color w:val="auto"/>
          <w:sz w:val="24"/>
          <w:szCs w:val="24"/>
        </w:rPr>
      </w:pPr>
    </w:p>
    <w:p w14:paraId="5502A7A4" w14:textId="4A5E8EDB" w:rsidR="005230F0" w:rsidRPr="005230F0" w:rsidRDefault="005230F0" w:rsidP="005230F0">
      <w:pPr>
        <w:spacing w:line="480" w:lineRule="auto"/>
        <w:ind w:right="107"/>
        <w:jc w:val="both"/>
        <w:rPr>
          <w:bCs/>
          <w:color w:val="auto"/>
          <w:sz w:val="24"/>
          <w:szCs w:val="24"/>
        </w:rPr>
      </w:pPr>
      <w:r w:rsidRPr="005230F0">
        <w:rPr>
          <w:bCs/>
          <w:color w:val="auto"/>
          <w:sz w:val="24"/>
          <w:szCs w:val="24"/>
        </w:rPr>
        <w:t xml:space="preserve">Article 5 of the European Convention on Human Rights Act (1998) (ECHR) refers to protecting a person’s right to liberty and security.  The article states that a person has the right to be told in their own language, why they have been arrested and what charges they face </w:t>
      </w:r>
      <w:sdt>
        <w:sdtPr>
          <w:rPr>
            <w:bCs/>
            <w:color w:val="auto"/>
            <w:sz w:val="24"/>
            <w:szCs w:val="24"/>
          </w:rPr>
          <w:id w:val="-1943516224"/>
          <w:citation/>
        </w:sdtPr>
        <w:sdtEndPr/>
        <w:sdtContent>
          <w:r w:rsidRPr="005230F0">
            <w:rPr>
              <w:bCs/>
              <w:color w:val="auto"/>
              <w:sz w:val="24"/>
              <w:szCs w:val="24"/>
            </w:rPr>
            <w:fldChar w:fldCharType="begin"/>
          </w:r>
          <w:r w:rsidRPr="005230F0">
            <w:rPr>
              <w:bCs/>
              <w:color w:val="auto"/>
              <w:sz w:val="24"/>
              <w:szCs w:val="24"/>
            </w:rPr>
            <w:instrText xml:space="preserve"> CITATION The21 \l 2057 </w:instrText>
          </w:r>
          <w:r w:rsidRPr="005230F0">
            <w:rPr>
              <w:bCs/>
              <w:color w:val="auto"/>
              <w:sz w:val="24"/>
              <w:szCs w:val="24"/>
            </w:rPr>
            <w:fldChar w:fldCharType="separate"/>
          </w:r>
          <w:r w:rsidR="007D1E11" w:rsidRPr="007D1E11">
            <w:rPr>
              <w:noProof/>
              <w:color w:val="auto"/>
              <w:sz w:val="24"/>
              <w:szCs w:val="24"/>
            </w:rPr>
            <w:t>(The Equality and Human Rights Commission, 2021)</w:t>
          </w:r>
          <w:r w:rsidRPr="005230F0">
            <w:rPr>
              <w:bCs/>
              <w:color w:val="auto"/>
              <w:sz w:val="24"/>
              <w:szCs w:val="24"/>
            </w:rPr>
            <w:fldChar w:fldCharType="end"/>
          </w:r>
        </w:sdtContent>
      </w:sdt>
      <w:r w:rsidRPr="005230F0">
        <w:rPr>
          <w:bCs/>
          <w:color w:val="auto"/>
          <w:sz w:val="24"/>
          <w:szCs w:val="24"/>
        </w:rPr>
        <w:t xml:space="preserve">. To avoid an unlawful arrest and further conflict, we contacted Language Line, an interpreting and translation service to help us communicate with the male. After we communicated effectively, the male was cautioned, </w:t>
      </w:r>
      <w:r w:rsidRPr="005230F0">
        <w:rPr>
          <w:bCs/>
          <w:color w:val="auto"/>
          <w:sz w:val="24"/>
          <w:szCs w:val="24"/>
        </w:rPr>
        <w:lastRenderedPageBreak/>
        <w:t>searched by my male colleague, handcuffed, and placed in the back of the van. He made no verbal response and displayed no visible resistance.</w:t>
      </w:r>
    </w:p>
    <w:p w14:paraId="61E6162B" w14:textId="77777777" w:rsidR="005230F0" w:rsidRPr="005230F0" w:rsidRDefault="005230F0" w:rsidP="005230F0">
      <w:pPr>
        <w:spacing w:line="480" w:lineRule="auto"/>
        <w:ind w:right="107"/>
        <w:jc w:val="both"/>
        <w:rPr>
          <w:bCs/>
          <w:color w:val="auto"/>
          <w:sz w:val="24"/>
          <w:szCs w:val="24"/>
        </w:rPr>
      </w:pPr>
    </w:p>
    <w:p w14:paraId="52ED566C" w14:textId="23D2FA4D" w:rsidR="005230F0" w:rsidRPr="005230F0" w:rsidRDefault="005230F0" w:rsidP="005230F0">
      <w:pPr>
        <w:spacing w:line="480" w:lineRule="auto"/>
        <w:ind w:right="107"/>
        <w:jc w:val="both"/>
        <w:rPr>
          <w:bCs/>
          <w:color w:val="auto"/>
          <w:sz w:val="24"/>
          <w:szCs w:val="24"/>
        </w:rPr>
      </w:pPr>
      <w:r w:rsidRPr="005230F0">
        <w:rPr>
          <w:bCs/>
          <w:color w:val="auto"/>
          <w:sz w:val="24"/>
          <w:szCs w:val="24"/>
        </w:rPr>
        <w:t>With the male safely detained. My attention was drawn back to gathering the ‘Golden Hour’ principles</w:t>
      </w:r>
      <w:sdt>
        <w:sdtPr>
          <w:rPr>
            <w:bCs/>
            <w:color w:val="auto"/>
            <w:sz w:val="24"/>
            <w:szCs w:val="24"/>
          </w:rPr>
          <w:id w:val="466171791"/>
          <w:citation/>
        </w:sdtPr>
        <w:sdtEndPr/>
        <w:sdtContent>
          <w:r w:rsidRPr="005230F0">
            <w:rPr>
              <w:bCs/>
              <w:color w:val="auto"/>
              <w:sz w:val="24"/>
              <w:szCs w:val="24"/>
            </w:rPr>
            <w:fldChar w:fldCharType="begin"/>
          </w:r>
          <w:r w:rsidRPr="005230F0">
            <w:rPr>
              <w:bCs/>
              <w:color w:val="auto"/>
              <w:sz w:val="24"/>
              <w:szCs w:val="24"/>
            </w:rPr>
            <w:instrText xml:space="preserve">CITATION Col13 \l 2057 </w:instrText>
          </w:r>
          <w:r w:rsidRPr="005230F0">
            <w:rPr>
              <w:bCs/>
              <w:color w:val="auto"/>
              <w:sz w:val="24"/>
              <w:szCs w:val="24"/>
            </w:rPr>
            <w:fldChar w:fldCharType="separate"/>
          </w:r>
          <w:r w:rsidR="007D1E11">
            <w:rPr>
              <w:bCs/>
              <w:noProof/>
              <w:color w:val="auto"/>
              <w:sz w:val="24"/>
              <w:szCs w:val="24"/>
            </w:rPr>
            <w:t xml:space="preserve"> </w:t>
          </w:r>
          <w:r w:rsidR="007D1E11" w:rsidRPr="007D1E11">
            <w:rPr>
              <w:noProof/>
              <w:color w:val="auto"/>
              <w:sz w:val="24"/>
              <w:szCs w:val="24"/>
            </w:rPr>
            <w:t>(College of Policing, 2013)</w:t>
          </w:r>
          <w:r w:rsidRPr="005230F0">
            <w:rPr>
              <w:bCs/>
              <w:color w:val="auto"/>
              <w:sz w:val="24"/>
              <w:szCs w:val="24"/>
            </w:rPr>
            <w:fldChar w:fldCharType="end"/>
          </w:r>
        </w:sdtContent>
      </w:sdt>
      <w:r w:rsidRPr="005230F0">
        <w:rPr>
          <w:bCs/>
          <w:color w:val="auto"/>
          <w:sz w:val="24"/>
          <w:szCs w:val="24"/>
        </w:rPr>
        <w:t xml:space="preserve">. My colleague and I began by taking all the details of the witnesses’ present, obtaining physical evidence such as relevant CCTV footage, and gathering further information about the incident.  I approached the female again, and she began to respond, however there were communication difficulties due to intoxication.  </w:t>
      </w:r>
      <w:sdt>
        <w:sdtPr>
          <w:rPr>
            <w:bCs/>
            <w:color w:val="auto"/>
            <w:sz w:val="24"/>
            <w:szCs w:val="24"/>
          </w:rPr>
          <w:id w:val="-985238214"/>
          <w:citation/>
        </w:sdtPr>
        <w:sdtEndPr/>
        <w:sdtContent>
          <w:r w:rsidRPr="005230F0">
            <w:rPr>
              <w:bCs/>
              <w:color w:val="auto"/>
              <w:sz w:val="24"/>
              <w:szCs w:val="24"/>
            </w:rPr>
            <w:fldChar w:fldCharType="begin"/>
          </w:r>
          <w:r w:rsidRPr="005230F0">
            <w:rPr>
              <w:bCs/>
              <w:color w:val="auto"/>
              <w:sz w:val="24"/>
              <w:szCs w:val="24"/>
            </w:rPr>
            <w:instrText xml:space="preserve">CITATION Col13 \l 2057 </w:instrText>
          </w:r>
          <w:r w:rsidRPr="005230F0">
            <w:rPr>
              <w:bCs/>
              <w:color w:val="auto"/>
              <w:sz w:val="24"/>
              <w:szCs w:val="24"/>
            </w:rPr>
            <w:fldChar w:fldCharType="separate"/>
          </w:r>
          <w:r w:rsidR="007D1E11" w:rsidRPr="007D1E11">
            <w:rPr>
              <w:noProof/>
              <w:color w:val="auto"/>
              <w:sz w:val="24"/>
              <w:szCs w:val="24"/>
            </w:rPr>
            <w:t>(College of Policing, 2013)</w:t>
          </w:r>
          <w:r w:rsidRPr="005230F0">
            <w:rPr>
              <w:bCs/>
              <w:color w:val="auto"/>
              <w:sz w:val="24"/>
              <w:szCs w:val="24"/>
            </w:rPr>
            <w:fldChar w:fldCharType="end"/>
          </w:r>
        </w:sdtContent>
      </w:sdt>
      <w:r w:rsidRPr="005230F0">
        <w:rPr>
          <w:bCs/>
          <w:color w:val="auto"/>
          <w:sz w:val="24"/>
          <w:szCs w:val="24"/>
        </w:rPr>
        <w:t xml:space="preserve"> Personal safety manual provides the pneumonic LEAPS as a flexible approach when communicating in all circumstances. I began to listen to the female, using my active listening skills. I knelt to be on her level to show her that I was fully engaged in the conversation. She informed me that the male was her partner and that he had assaulted her inside the club. I showed empathy and tried to understand the whole story. I then started to ask her open questions, whereby she responded that she had been struck to the back of the head and pushed him in self-defence. I paraphrased back to her what she had told me to ensure I had all sufficient information. The female was then conveyed to the hospital for treatment and the male to the local custody suite.</w:t>
      </w:r>
    </w:p>
    <w:p w14:paraId="76194F2A" w14:textId="77777777" w:rsidR="005230F0" w:rsidRPr="005230F0" w:rsidRDefault="005230F0" w:rsidP="005230F0">
      <w:pPr>
        <w:ind w:right="107"/>
        <w:jc w:val="both"/>
        <w:rPr>
          <w:bCs/>
          <w:color w:val="auto"/>
          <w:sz w:val="24"/>
          <w:szCs w:val="24"/>
        </w:rPr>
      </w:pPr>
    </w:p>
    <w:p w14:paraId="43FEE79B" w14:textId="4D562B47" w:rsidR="005230F0" w:rsidRPr="005230F0" w:rsidRDefault="005230F0" w:rsidP="005230F0">
      <w:pPr>
        <w:spacing w:line="480" w:lineRule="auto"/>
        <w:ind w:right="107"/>
        <w:jc w:val="both"/>
        <w:rPr>
          <w:color w:val="auto"/>
        </w:rPr>
      </w:pPr>
      <w:r w:rsidRPr="005230F0">
        <w:rPr>
          <w:bCs/>
          <w:color w:val="auto"/>
          <w:sz w:val="24"/>
          <w:szCs w:val="24"/>
        </w:rPr>
        <w:t xml:space="preserve">Using </w:t>
      </w:r>
      <w:proofErr w:type="spellStart"/>
      <w:r w:rsidRPr="005230F0">
        <w:rPr>
          <w:bCs/>
          <w:color w:val="auto"/>
          <w:sz w:val="24"/>
          <w:szCs w:val="24"/>
        </w:rPr>
        <w:t>Borton’s</w:t>
      </w:r>
      <w:proofErr w:type="spellEnd"/>
      <w:r w:rsidRPr="005230F0">
        <w:rPr>
          <w:bCs/>
          <w:color w:val="auto"/>
          <w:sz w:val="24"/>
          <w:szCs w:val="24"/>
        </w:rPr>
        <w:t xml:space="preserve"> development framework (1970) </w:t>
      </w:r>
      <w:sdt>
        <w:sdtPr>
          <w:rPr>
            <w:bCs/>
            <w:color w:val="auto"/>
            <w:sz w:val="24"/>
            <w:szCs w:val="24"/>
          </w:rPr>
          <w:id w:val="619887056"/>
          <w:citation/>
        </w:sdtPr>
        <w:sdtEndPr/>
        <w:sdtContent>
          <w:r w:rsidRPr="005230F0">
            <w:rPr>
              <w:bCs/>
              <w:color w:val="auto"/>
              <w:sz w:val="24"/>
              <w:szCs w:val="24"/>
            </w:rPr>
            <w:fldChar w:fldCharType="begin"/>
          </w:r>
          <w:r w:rsidRPr="005230F0">
            <w:rPr>
              <w:bCs/>
              <w:color w:val="auto"/>
              <w:sz w:val="24"/>
              <w:szCs w:val="24"/>
            </w:rPr>
            <w:instrText xml:space="preserve"> CITATION Phy22 \l 2057 </w:instrText>
          </w:r>
          <w:r w:rsidRPr="005230F0">
            <w:rPr>
              <w:bCs/>
              <w:color w:val="auto"/>
              <w:sz w:val="24"/>
              <w:szCs w:val="24"/>
            </w:rPr>
            <w:fldChar w:fldCharType="separate"/>
          </w:r>
          <w:r w:rsidR="007D1E11" w:rsidRPr="007D1E11">
            <w:rPr>
              <w:noProof/>
              <w:color w:val="auto"/>
              <w:sz w:val="24"/>
              <w:szCs w:val="24"/>
            </w:rPr>
            <w:t>(Physiopedia, 2022)</w:t>
          </w:r>
          <w:r w:rsidRPr="005230F0">
            <w:rPr>
              <w:bCs/>
              <w:color w:val="auto"/>
              <w:sz w:val="24"/>
              <w:szCs w:val="24"/>
            </w:rPr>
            <w:fldChar w:fldCharType="end"/>
          </w:r>
        </w:sdtContent>
      </w:sdt>
      <w:r w:rsidRPr="005230F0">
        <w:rPr>
          <w:bCs/>
          <w:color w:val="auto"/>
          <w:sz w:val="24"/>
          <w:szCs w:val="24"/>
        </w:rPr>
        <w:t xml:space="preserve"> since the incident, I have reflected upon what happened, why it happened and what I have learned from the incident. Coupled with the Gibbs Reflective Cycle (1988) </w:t>
      </w:r>
      <w:sdt>
        <w:sdtPr>
          <w:rPr>
            <w:bCs/>
            <w:color w:val="auto"/>
            <w:sz w:val="24"/>
            <w:szCs w:val="24"/>
          </w:rPr>
          <w:id w:val="721183394"/>
          <w:citation/>
        </w:sdtPr>
        <w:sdtEndPr/>
        <w:sdtContent>
          <w:r w:rsidRPr="005230F0">
            <w:rPr>
              <w:bCs/>
              <w:color w:val="auto"/>
              <w:sz w:val="24"/>
              <w:szCs w:val="24"/>
            </w:rPr>
            <w:fldChar w:fldCharType="begin"/>
          </w:r>
          <w:r w:rsidRPr="005230F0">
            <w:rPr>
              <w:bCs/>
              <w:color w:val="auto"/>
              <w:sz w:val="24"/>
              <w:szCs w:val="24"/>
            </w:rPr>
            <w:instrText xml:space="preserve"> CITATION The20 \l 2057 </w:instrText>
          </w:r>
          <w:r w:rsidRPr="005230F0">
            <w:rPr>
              <w:bCs/>
              <w:color w:val="auto"/>
              <w:sz w:val="24"/>
              <w:szCs w:val="24"/>
            </w:rPr>
            <w:fldChar w:fldCharType="separate"/>
          </w:r>
          <w:r w:rsidR="007D1E11" w:rsidRPr="007D1E11">
            <w:rPr>
              <w:noProof/>
              <w:color w:val="auto"/>
              <w:sz w:val="24"/>
              <w:szCs w:val="24"/>
            </w:rPr>
            <w:t>(The University of Edinburgh, 2020)</w:t>
          </w:r>
          <w:r w:rsidRPr="005230F0">
            <w:rPr>
              <w:bCs/>
              <w:color w:val="auto"/>
              <w:sz w:val="24"/>
              <w:szCs w:val="24"/>
            </w:rPr>
            <w:fldChar w:fldCharType="end"/>
          </w:r>
        </w:sdtContent>
      </w:sdt>
      <w:r w:rsidRPr="005230F0">
        <w:rPr>
          <w:bCs/>
          <w:color w:val="auto"/>
          <w:sz w:val="24"/>
          <w:szCs w:val="24"/>
        </w:rPr>
        <w:t xml:space="preserve"> I have evaluated my feelings, my experience, I’ve analysed the scenario, and have also concluded on what I would have done differently. It was evident that the incident was </w:t>
      </w:r>
      <w:proofErr w:type="gramStart"/>
      <w:r w:rsidRPr="005230F0">
        <w:rPr>
          <w:bCs/>
          <w:color w:val="auto"/>
          <w:sz w:val="24"/>
          <w:szCs w:val="24"/>
        </w:rPr>
        <w:t>fast-paced</w:t>
      </w:r>
      <w:proofErr w:type="gramEnd"/>
      <w:r w:rsidRPr="005230F0">
        <w:rPr>
          <w:bCs/>
          <w:color w:val="auto"/>
          <w:sz w:val="24"/>
          <w:szCs w:val="24"/>
        </w:rPr>
        <w:t xml:space="preserve">. Leaving me feeling worried and initially anxious. With it being the first conflicting incident that I had attended, I remember feeling an immense amount of pressure to perform </w:t>
      </w:r>
      <w:r w:rsidRPr="005230F0">
        <w:rPr>
          <w:bCs/>
          <w:color w:val="auto"/>
          <w:sz w:val="24"/>
          <w:szCs w:val="24"/>
        </w:rPr>
        <w:lastRenderedPageBreak/>
        <w:t xml:space="preserve">well. Not only to provide the best service to the victims but to also provide the best assistance to my attending colleague, to uphold the policing principles, and build trust from the public </w:t>
      </w:r>
      <w:sdt>
        <w:sdtPr>
          <w:rPr>
            <w:bCs/>
            <w:color w:val="auto"/>
            <w:sz w:val="24"/>
            <w:szCs w:val="24"/>
          </w:rPr>
          <w:id w:val="-109817791"/>
          <w:citation/>
        </w:sdtPr>
        <w:sdtEndPr/>
        <w:sdtContent>
          <w:r w:rsidRPr="005230F0">
            <w:rPr>
              <w:bCs/>
              <w:color w:val="auto"/>
              <w:sz w:val="24"/>
              <w:szCs w:val="24"/>
            </w:rPr>
            <w:fldChar w:fldCharType="begin"/>
          </w:r>
          <w:r w:rsidRPr="005230F0">
            <w:rPr>
              <w:bCs/>
              <w:color w:val="auto"/>
              <w:sz w:val="24"/>
              <w:szCs w:val="24"/>
            </w:rPr>
            <w:instrText xml:space="preserve"> CITATION Col14 \l 2057 </w:instrText>
          </w:r>
          <w:r w:rsidRPr="005230F0">
            <w:rPr>
              <w:bCs/>
              <w:color w:val="auto"/>
              <w:sz w:val="24"/>
              <w:szCs w:val="24"/>
            </w:rPr>
            <w:fldChar w:fldCharType="separate"/>
          </w:r>
          <w:r w:rsidR="007D1E11" w:rsidRPr="007D1E11">
            <w:rPr>
              <w:noProof/>
              <w:color w:val="auto"/>
              <w:sz w:val="24"/>
              <w:szCs w:val="24"/>
            </w:rPr>
            <w:t>(College of Policing, 2014)</w:t>
          </w:r>
          <w:r w:rsidRPr="005230F0">
            <w:rPr>
              <w:bCs/>
              <w:color w:val="auto"/>
              <w:sz w:val="24"/>
              <w:szCs w:val="24"/>
            </w:rPr>
            <w:fldChar w:fldCharType="end"/>
          </w:r>
        </w:sdtContent>
      </w:sdt>
      <w:r w:rsidRPr="005230F0">
        <w:rPr>
          <w:bCs/>
          <w:color w:val="auto"/>
          <w:sz w:val="24"/>
          <w:szCs w:val="24"/>
        </w:rPr>
        <w:t>.</w:t>
      </w:r>
      <w:r w:rsidRPr="005230F0">
        <w:rPr>
          <w:color w:val="auto"/>
        </w:rPr>
        <w:t xml:space="preserve"> </w:t>
      </w:r>
      <w:r w:rsidRPr="005230F0">
        <w:rPr>
          <w:bCs/>
          <w:color w:val="auto"/>
          <w:sz w:val="24"/>
          <w:szCs w:val="24"/>
        </w:rPr>
        <w:t xml:space="preserve">Although I am generally satisfied with how I handled the incident and how I consistently used the NDM in conjunction with the conflict management skills that I have learned, upon reflection, there are a few things I would change. I've realised how critical it is to gather information and intelligence to create an effective threat and risk assessment. I've discovered that communication is essential in all aspects, and my use of </w:t>
      </w:r>
      <w:proofErr w:type="spellStart"/>
      <w:r w:rsidRPr="005230F0">
        <w:rPr>
          <w:bCs/>
          <w:color w:val="auto"/>
          <w:sz w:val="24"/>
          <w:szCs w:val="24"/>
        </w:rPr>
        <w:t>Betari's</w:t>
      </w:r>
      <w:proofErr w:type="spellEnd"/>
      <w:r w:rsidRPr="005230F0">
        <w:rPr>
          <w:bCs/>
          <w:color w:val="auto"/>
          <w:sz w:val="24"/>
          <w:szCs w:val="24"/>
        </w:rPr>
        <w:t xml:space="preserve"> Box is one that I'll apply to future incidents. I believe I could have communicated more effectively with my attending colleague so that he was fully aware of the situation and the next steps I planned to take.</w:t>
      </w:r>
      <w:r w:rsidRPr="005230F0">
        <w:rPr>
          <w:color w:val="auto"/>
        </w:rPr>
        <w:t xml:space="preserve"> </w:t>
      </w:r>
      <w:sdt>
        <w:sdtPr>
          <w:rPr>
            <w:bCs/>
            <w:color w:val="auto"/>
            <w:sz w:val="24"/>
            <w:szCs w:val="24"/>
          </w:rPr>
          <w:id w:val="872266866"/>
          <w:citation/>
        </w:sdtPr>
        <w:sdtEndPr/>
        <w:sdtContent>
          <w:r w:rsidRPr="005230F0">
            <w:rPr>
              <w:bCs/>
              <w:color w:val="auto"/>
              <w:sz w:val="24"/>
              <w:szCs w:val="24"/>
            </w:rPr>
            <w:fldChar w:fldCharType="begin"/>
          </w:r>
          <w:r w:rsidRPr="005230F0">
            <w:rPr>
              <w:bCs/>
              <w:color w:val="auto"/>
              <w:sz w:val="24"/>
              <w:szCs w:val="24"/>
            </w:rPr>
            <w:instrText xml:space="preserve"> CITATION Has18 \l 2057 </w:instrText>
          </w:r>
          <w:r w:rsidRPr="005230F0">
            <w:rPr>
              <w:bCs/>
              <w:color w:val="auto"/>
              <w:sz w:val="24"/>
              <w:szCs w:val="24"/>
            </w:rPr>
            <w:fldChar w:fldCharType="separate"/>
          </w:r>
          <w:r w:rsidR="007D1E11" w:rsidRPr="007D1E11">
            <w:rPr>
              <w:noProof/>
              <w:color w:val="auto"/>
              <w:sz w:val="24"/>
              <w:szCs w:val="24"/>
            </w:rPr>
            <w:t>(Haskins, 2018)</w:t>
          </w:r>
          <w:r w:rsidRPr="005230F0">
            <w:rPr>
              <w:bCs/>
              <w:color w:val="auto"/>
              <w:sz w:val="24"/>
              <w:szCs w:val="24"/>
            </w:rPr>
            <w:fldChar w:fldCharType="end"/>
          </w:r>
        </w:sdtContent>
      </w:sdt>
      <w:r w:rsidRPr="005230F0">
        <w:rPr>
          <w:bCs/>
          <w:color w:val="auto"/>
          <w:sz w:val="24"/>
          <w:szCs w:val="24"/>
        </w:rPr>
        <w:t xml:space="preserve"> Jeff Cooper 1970 created the ‘Cooper’s Colour Code’ when dealing with situational awareness. He stated that while on duty, a police officer must be in the 'yellow' zone, which refers to being in a state of 'relaxed awareness.' Officers must be able to switch between the 'yellow' zone and the 'orange' zone, which refers to being 'focused' and paying attention to a 'potential threat' when necessary, according to Cooper. Dealing with this conflicting situation has taught me that it is critical to ensure the safety of yourself, your colleagues, and members of the public at all times by consistently communicating with colleagues and remaining fully aware. Furthermore, if confronted with another conflicting incident of a similar nature, I would first determine whether there were any communication problems. Delaying the discovery of vital information, in my opinion, could have been detrimental to the health and well-being of those involved.</w:t>
      </w:r>
    </w:p>
    <w:p w14:paraId="25080E23" w14:textId="77777777" w:rsidR="005230F0" w:rsidRPr="005230F0" w:rsidRDefault="005230F0" w:rsidP="005230F0">
      <w:pPr>
        <w:spacing w:line="480" w:lineRule="auto"/>
        <w:ind w:right="107"/>
        <w:jc w:val="both"/>
        <w:rPr>
          <w:bCs/>
          <w:color w:val="auto"/>
          <w:sz w:val="24"/>
          <w:szCs w:val="24"/>
        </w:rPr>
      </w:pPr>
    </w:p>
    <w:p w14:paraId="41130C9D" w14:textId="77777777" w:rsidR="005230F0" w:rsidRPr="005230F0" w:rsidRDefault="005230F0" w:rsidP="005230F0">
      <w:pPr>
        <w:spacing w:line="480" w:lineRule="auto"/>
        <w:ind w:right="107"/>
        <w:jc w:val="both"/>
        <w:rPr>
          <w:bCs/>
          <w:color w:val="auto"/>
          <w:sz w:val="24"/>
          <w:szCs w:val="24"/>
        </w:rPr>
      </w:pPr>
      <w:r w:rsidRPr="005230F0">
        <w:rPr>
          <w:bCs/>
          <w:color w:val="auto"/>
          <w:sz w:val="24"/>
          <w:szCs w:val="24"/>
        </w:rPr>
        <w:t>There was a positive outcome from this incident, both parties received the necessary support from officers and the investigation was finalised with the aggressor being charged with the offence.</w:t>
      </w:r>
    </w:p>
    <w:p w14:paraId="3B90E6C9" w14:textId="0D76A7E6" w:rsidR="005230F0" w:rsidRPr="005230F0" w:rsidRDefault="005230F0" w:rsidP="005230F0">
      <w:pPr>
        <w:spacing w:line="480" w:lineRule="auto"/>
        <w:ind w:right="107"/>
        <w:jc w:val="both"/>
        <w:rPr>
          <w:bCs/>
          <w:color w:val="auto"/>
          <w:sz w:val="24"/>
          <w:szCs w:val="24"/>
        </w:rPr>
      </w:pPr>
      <w:r w:rsidRPr="005230F0">
        <w:rPr>
          <w:bCs/>
          <w:color w:val="auto"/>
          <w:sz w:val="24"/>
          <w:szCs w:val="24"/>
        </w:rPr>
        <w:t>Word count - 2</w:t>
      </w:r>
      <w:r>
        <w:rPr>
          <w:bCs/>
          <w:color w:val="auto"/>
          <w:sz w:val="24"/>
          <w:szCs w:val="24"/>
        </w:rPr>
        <w:t>200</w:t>
      </w:r>
    </w:p>
    <w:p w14:paraId="40F275A0" w14:textId="77777777" w:rsidR="005230F0" w:rsidRDefault="005230F0" w:rsidP="005230F0">
      <w:pPr>
        <w:ind w:right="107"/>
      </w:pPr>
    </w:p>
    <w:p w14:paraId="30975557" w14:textId="77777777" w:rsidR="005230F0" w:rsidRDefault="005230F0" w:rsidP="005230F0">
      <w:pPr>
        <w:ind w:right="107"/>
      </w:pPr>
    </w:p>
    <w:p w14:paraId="38B1B8C2" w14:textId="77777777" w:rsidR="005230F0" w:rsidRPr="00270EEB" w:rsidRDefault="005230F0" w:rsidP="005230F0">
      <w:pPr>
        <w:ind w:right="107"/>
        <w:jc w:val="center"/>
        <w:rPr>
          <w:b/>
          <w:bCs/>
          <w:sz w:val="24"/>
          <w:szCs w:val="24"/>
        </w:rPr>
      </w:pPr>
      <w:r w:rsidRPr="28A9B94D">
        <w:rPr>
          <w:b/>
          <w:bCs/>
          <w:color w:val="auto"/>
          <w:sz w:val="24"/>
          <w:szCs w:val="24"/>
        </w:rPr>
        <w:t xml:space="preserve">Task </w:t>
      </w:r>
      <w:r w:rsidRPr="28A9B94D">
        <w:rPr>
          <w:b/>
          <w:bCs/>
          <w:sz w:val="24"/>
          <w:szCs w:val="24"/>
        </w:rPr>
        <w:t>3</w:t>
      </w:r>
    </w:p>
    <w:p w14:paraId="1509AF44" w14:textId="77777777" w:rsidR="005230F0" w:rsidRDefault="005230F0" w:rsidP="005230F0">
      <w:pPr>
        <w:ind w:right="107"/>
        <w:jc w:val="both"/>
        <w:rPr>
          <w:b/>
          <w:sz w:val="24"/>
          <w:szCs w:val="24"/>
        </w:rPr>
      </w:pPr>
    </w:p>
    <w:p w14:paraId="2F956D71" w14:textId="77777777" w:rsidR="005230F0" w:rsidRDefault="005230F0" w:rsidP="005230F0">
      <w:pPr>
        <w:ind w:right="237"/>
        <w:jc w:val="both"/>
        <w:rPr>
          <w:b/>
          <w:color w:val="auto"/>
          <w:sz w:val="24"/>
          <w:szCs w:val="24"/>
        </w:rPr>
      </w:pPr>
      <w:r>
        <w:rPr>
          <w:b/>
          <w:color w:val="auto"/>
          <w:sz w:val="24"/>
          <w:szCs w:val="24"/>
        </w:rPr>
        <w:t xml:space="preserve">Relevant areas of the National Policing Curriculum: </w:t>
      </w:r>
    </w:p>
    <w:p w14:paraId="12944233" w14:textId="77777777" w:rsidR="005230F0" w:rsidRDefault="005230F0" w:rsidP="005230F0">
      <w:pPr>
        <w:ind w:right="107"/>
        <w:jc w:val="both"/>
        <w:rPr>
          <w:b/>
          <w:sz w:val="24"/>
          <w:szCs w:val="24"/>
        </w:rPr>
      </w:pPr>
      <w:r>
        <w:rPr>
          <w:b/>
          <w:sz w:val="24"/>
          <w:szCs w:val="24"/>
        </w:rPr>
        <w:t xml:space="preserve">Criminal Justice, Valuing difference and inclusion </w:t>
      </w:r>
    </w:p>
    <w:p w14:paraId="5CBC5034" w14:textId="77777777" w:rsidR="005230F0" w:rsidRDefault="005230F0" w:rsidP="005230F0">
      <w:pPr>
        <w:ind w:right="107"/>
        <w:jc w:val="both"/>
        <w:rPr>
          <w:sz w:val="24"/>
          <w:szCs w:val="24"/>
          <w:highlight w:val="yellow"/>
        </w:rPr>
      </w:pPr>
    </w:p>
    <w:p w14:paraId="3F5DC524" w14:textId="77777777" w:rsidR="005230F0" w:rsidRPr="00270EEB" w:rsidRDefault="005230F0" w:rsidP="005230F0">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0B60BF49" w14:textId="77777777" w:rsidR="005230F0" w:rsidRDefault="005230F0" w:rsidP="005230F0">
      <w:pPr>
        <w:ind w:right="107"/>
        <w:jc w:val="both"/>
        <w:rPr>
          <w:b/>
          <w:sz w:val="24"/>
          <w:szCs w:val="24"/>
          <w:u w:val="single"/>
        </w:rPr>
      </w:pPr>
    </w:p>
    <w:p w14:paraId="199718C2" w14:textId="77777777" w:rsidR="005230F0" w:rsidRPr="00270EEB" w:rsidRDefault="005230F0" w:rsidP="005230F0">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5230F0" w:rsidRPr="00270EEB" w14:paraId="3B4247A4" w14:textId="77777777" w:rsidTr="001E1D80">
        <w:tc>
          <w:tcPr>
            <w:tcW w:w="10188" w:type="dxa"/>
            <w:shd w:val="clear" w:color="auto" w:fill="auto"/>
          </w:tcPr>
          <w:p w14:paraId="549D77A8" w14:textId="77777777" w:rsidR="005230F0" w:rsidRPr="00025650" w:rsidRDefault="005230F0" w:rsidP="001E1D80">
            <w:pPr>
              <w:ind w:right="107"/>
              <w:rPr>
                <w:b/>
                <w:bCs/>
                <w:sz w:val="24"/>
                <w:szCs w:val="24"/>
              </w:rPr>
            </w:pPr>
            <w:r w:rsidRPr="366F6C5C">
              <w:rPr>
                <w:b/>
                <w:bCs/>
                <w:sz w:val="24"/>
                <w:szCs w:val="24"/>
              </w:rPr>
              <w:t xml:space="preserve">  </w:t>
            </w:r>
          </w:p>
          <w:p w14:paraId="196AD6A4" w14:textId="77777777" w:rsidR="005230F0" w:rsidRPr="00270EEB" w:rsidRDefault="005230F0" w:rsidP="001E1D80">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w:t>
            </w:r>
            <w:proofErr w:type="gramStart"/>
            <w:r w:rsidRPr="366F6C5C">
              <w:rPr>
                <w:color w:val="000000" w:themeColor="text1"/>
                <w:sz w:val="24"/>
                <w:szCs w:val="24"/>
              </w:rPr>
              <w:t>culture</w:t>
            </w:r>
            <w:proofErr w:type="gramEnd"/>
            <w:r w:rsidRPr="366F6C5C">
              <w:rPr>
                <w:color w:val="000000" w:themeColor="text1"/>
                <w:sz w:val="24"/>
                <w:szCs w:val="24"/>
              </w:rPr>
              <w:t xml:space="preserve"> and language. </w:t>
            </w:r>
          </w:p>
          <w:p w14:paraId="32B90056" w14:textId="77777777" w:rsidR="005230F0" w:rsidRPr="00270EEB" w:rsidRDefault="005230F0" w:rsidP="001E1D80">
            <w:pPr>
              <w:ind w:right="107"/>
              <w:rPr>
                <w:color w:val="000000" w:themeColor="text1"/>
                <w:sz w:val="24"/>
                <w:szCs w:val="24"/>
              </w:rPr>
            </w:pPr>
            <w:r w:rsidRPr="366F6C5C">
              <w:rPr>
                <w:color w:val="000000" w:themeColor="text1"/>
                <w:sz w:val="24"/>
                <w:szCs w:val="24"/>
              </w:rPr>
              <w:t xml:space="preserve"> </w:t>
            </w:r>
          </w:p>
          <w:p w14:paraId="7E4EA3E7" w14:textId="77777777" w:rsidR="005230F0" w:rsidRPr="00270EEB" w:rsidRDefault="005230F0" w:rsidP="001E1D80">
            <w:pPr>
              <w:ind w:right="107"/>
              <w:rPr>
                <w:sz w:val="24"/>
                <w:szCs w:val="24"/>
              </w:rPr>
            </w:pPr>
            <w:r w:rsidRPr="366F6C5C">
              <w:rPr>
                <w:sz w:val="24"/>
                <w:szCs w:val="24"/>
              </w:rPr>
              <w:t xml:space="preserve">Your reflection must illustrate your understanding and application of core principles of ethics, equality, </w:t>
            </w:r>
            <w:proofErr w:type="gramStart"/>
            <w:r w:rsidRPr="366F6C5C">
              <w:rPr>
                <w:sz w:val="24"/>
                <w:szCs w:val="24"/>
              </w:rPr>
              <w:t>diversity</w:t>
            </w:r>
            <w:proofErr w:type="gramEnd"/>
            <w:r w:rsidRPr="366F6C5C">
              <w:rPr>
                <w:sz w:val="24"/>
                <w:szCs w:val="24"/>
              </w:rPr>
              <w:t xml:space="preserve"> and human rights, as well as any relevant Code of Practice considerations, culturally sensitive practice and language preference.</w:t>
            </w:r>
          </w:p>
          <w:p w14:paraId="29F2CBC2" w14:textId="1C13D549" w:rsidR="005230F0" w:rsidRPr="00270EEB" w:rsidRDefault="005230F0" w:rsidP="001E1D80">
            <w:pPr>
              <w:ind w:right="107"/>
              <w:jc w:val="both"/>
              <w:rPr>
                <w:color w:val="000000" w:themeColor="text1"/>
                <w:sz w:val="24"/>
                <w:szCs w:val="24"/>
              </w:rPr>
            </w:pPr>
            <w:r>
              <w:rPr>
                <w:color w:val="000000" w:themeColor="text1"/>
                <w:sz w:val="24"/>
                <w:szCs w:val="24"/>
              </w:rPr>
              <w:t xml:space="preserve"> </w:t>
            </w:r>
          </w:p>
          <w:p w14:paraId="627F883F" w14:textId="77777777" w:rsidR="005230F0" w:rsidRDefault="005230F0" w:rsidP="001E1D80">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19AD09F" w14:textId="77777777" w:rsidR="005230F0" w:rsidRPr="00270EEB" w:rsidRDefault="005230F0" w:rsidP="001E1D80">
            <w:pPr>
              <w:ind w:right="107"/>
              <w:jc w:val="both"/>
              <w:rPr>
                <w:sz w:val="24"/>
                <w:szCs w:val="24"/>
              </w:rPr>
            </w:pPr>
          </w:p>
        </w:tc>
      </w:tr>
    </w:tbl>
    <w:p w14:paraId="78C33D49" w14:textId="77777777" w:rsidR="005230F0" w:rsidRPr="00270EEB" w:rsidRDefault="005230F0" w:rsidP="005230F0">
      <w:pPr>
        <w:ind w:right="107"/>
        <w:jc w:val="both"/>
        <w:rPr>
          <w:sz w:val="24"/>
          <w:szCs w:val="24"/>
        </w:rPr>
      </w:pPr>
    </w:p>
    <w:p w14:paraId="10A52AD2" w14:textId="1C65C7B4" w:rsidR="005230F0" w:rsidRPr="00A84ACE" w:rsidRDefault="005230F0" w:rsidP="00C100FA">
      <w:pPr>
        <w:ind w:right="107"/>
        <w:jc w:val="both"/>
        <w:rPr>
          <w:b/>
          <w:sz w:val="24"/>
          <w:szCs w:val="24"/>
        </w:rPr>
      </w:pPr>
      <w:r w:rsidRPr="00450C83">
        <w:rPr>
          <w:b/>
          <w:sz w:val="24"/>
          <w:szCs w:val="24"/>
        </w:rPr>
        <w:t>ANSWER:</w:t>
      </w:r>
    </w:p>
    <w:p w14:paraId="41891E21" w14:textId="49E8BD53" w:rsidR="00DC27AE" w:rsidRPr="00C100FA" w:rsidRDefault="00DC27AE" w:rsidP="00C100FA">
      <w:pPr>
        <w:ind w:right="107"/>
        <w:jc w:val="both"/>
        <w:rPr>
          <w:sz w:val="18"/>
          <w:szCs w:val="18"/>
        </w:rPr>
      </w:pPr>
    </w:p>
    <w:p w14:paraId="54024058" w14:textId="52477D86" w:rsidR="00AE5838" w:rsidRDefault="00DC27AE" w:rsidP="002447FD">
      <w:pPr>
        <w:spacing w:line="480" w:lineRule="auto"/>
        <w:ind w:right="107"/>
        <w:jc w:val="both"/>
        <w:rPr>
          <w:color w:val="002060"/>
          <w:sz w:val="24"/>
          <w:szCs w:val="24"/>
        </w:rPr>
      </w:pPr>
      <w:r>
        <w:rPr>
          <w:color w:val="002060"/>
          <w:sz w:val="24"/>
          <w:szCs w:val="24"/>
        </w:rPr>
        <w:t>Code C of the Police and Criminal Evidence Act 1984 (PACE</w:t>
      </w:r>
      <w:r w:rsidR="0027427F">
        <w:rPr>
          <w:color w:val="002060"/>
          <w:sz w:val="24"/>
          <w:szCs w:val="24"/>
        </w:rPr>
        <w:t xml:space="preserve"> 1984</w:t>
      </w:r>
      <w:r>
        <w:rPr>
          <w:color w:val="002060"/>
          <w:sz w:val="24"/>
          <w:szCs w:val="24"/>
        </w:rPr>
        <w:t>) ‘details the requirements of the police for the detention, treatment and questioning of suspects in custody’</w:t>
      </w:r>
      <w:sdt>
        <w:sdtPr>
          <w:rPr>
            <w:color w:val="002060"/>
            <w:sz w:val="24"/>
            <w:szCs w:val="24"/>
          </w:rPr>
          <w:id w:val="-2127693360"/>
          <w:citation/>
        </w:sdtPr>
        <w:sdtEndPr/>
        <w:sdtContent>
          <w:r>
            <w:rPr>
              <w:color w:val="002060"/>
              <w:sz w:val="24"/>
              <w:szCs w:val="24"/>
            </w:rPr>
            <w:fldChar w:fldCharType="begin"/>
          </w:r>
          <w:r>
            <w:rPr>
              <w:color w:val="002060"/>
              <w:sz w:val="24"/>
              <w:szCs w:val="24"/>
            </w:rPr>
            <w:instrText xml:space="preserve"> CITATION ICV19 \l 2057 </w:instrText>
          </w:r>
          <w:r>
            <w:rPr>
              <w:color w:val="002060"/>
              <w:sz w:val="24"/>
              <w:szCs w:val="24"/>
            </w:rPr>
            <w:fldChar w:fldCharType="separate"/>
          </w:r>
          <w:r w:rsidR="007D1E11">
            <w:rPr>
              <w:noProof/>
              <w:color w:val="002060"/>
              <w:sz w:val="24"/>
              <w:szCs w:val="24"/>
            </w:rPr>
            <w:t xml:space="preserve"> </w:t>
          </w:r>
          <w:r w:rsidR="007D1E11" w:rsidRPr="007D1E11">
            <w:rPr>
              <w:noProof/>
              <w:color w:val="002060"/>
              <w:sz w:val="24"/>
              <w:szCs w:val="24"/>
            </w:rPr>
            <w:t>(ICVA, 2019)</w:t>
          </w:r>
          <w:r>
            <w:rPr>
              <w:color w:val="002060"/>
              <w:sz w:val="24"/>
              <w:szCs w:val="24"/>
            </w:rPr>
            <w:fldChar w:fldCharType="end"/>
          </w:r>
        </w:sdtContent>
      </w:sdt>
      <w:r w:rsidR="00191AD1">
        <w:rPr>
          <w:color w:val="002060"/>
          <w:sz w:val="24"/>
          <w:szCs w:val="24"/>
        </w:rPr>
        <w:t>.</w:t>
      </w:r>
      <w:r w:rsidR="00205170">
        <w:rPr>
          <w:color w:val="002060"/>
          <w:sz w:val="24"/>
          <w:szCs w:val="24"/>
        </w:rPr>
        <w:t xml:space="preserve"> </w:t>
      </w:r>
      <w:r w:rsidR="008E2DEB" w:rsidRPr="00AE5838">
        <w:rPr>
          <w:color w:val="002060"/>
          <w:sz w:val="24"/>
          <w:szCs w:val="24"/>
        </w:rPr>
        <w:t>The policing incident that I will be referring to throughout this essay is a domestic-related assault occasioning actual bodily harm and criminal damage, whereby I played a significant role of the attending</w:t>
      </w:r>
      <w:r w:rsidR="00FF310F" w:rsidRPr="00AE5838">
        <w:rPr>
          <w:color w:val="002060"/>
          <w:sz w:val="24"/>
          <w:szCs w:val="24"/>
        </w:rPr>
        <w:t xml:space="preserve">, </w:t>
      </w:r>
      <w:r w:rsidR="008E2DEB" w:rsidRPr="00AE5838">
        <w:rPr>
          <w:color w:val="002060"/>
          <w:sz w:val="24"/>
          <w:szCs w:val="24"/>
        </w:rPr>
        <w:t xml:space="preserve">investigating </w:t>
      </w:r>
      <w:r w:rsidR="00FF310F" w:rsidRPr="00AE5838">
        <w:rPr>
          <w:color w:val="002060"/>
          <w:sz w:val="24"/>
          <w:szCs w:val="24"/>
        </w:rPr>
        <w:t xml:space="preserve">and interviewing </w:t>
      </w:r>
      <w:r w:rsidR="008E2DEB" w:rsidRPr="00AE5838">
        <w:rPr>
          <w:color w:val="002060"/>
          <w:sz w:val="24"/>
          <w:szCs w:val="24"/>
        </w:rPr>
        <w:t xml:space="preserve">officer. Throughout this essay I will discuss how I dealt with the issues I faced </w:t>
      </w:r>
      <w:r w:rsidR="005F0541" w:rsidRPr="00AE5838">
        <w:rPr>
          <w:color w:val="002060"/>
          <w:sz w:val="24"/>
          <w:szCs w:val="24"/>
        </w:rPr>
        <w:t xml:space="preserve">whilst dealing with the offender, </w:t>
      </w:r>
      <w:r w:rsidR="008E2DEB" w:rsidRPr="00AE5838">
        <w:rPr>
          <w:color w:val="002060"/>
          <w:sz w:val="24"/>
          <w:szCs w:val="24"/>
        </w:rPr>
        <w:t>and my consideration</w:t>
      </w:r>
      <w:r w:rsidR="00AE5838">
        <w:rPr>
          <w:color w:val="002060"/>
          <w:sz w:val="24"/>
          <w:szCs w:val="24"/>
        </w:rPr>
        <w:t>s</w:t>
      </w:r>
      <w:r w:rsidR="008E2DEB" w:rsidRPr="00AE5838">
        <w:rPr>
          <w:color w:val="002060"/>
          <w:sz w:val="24"/>
          <w:szCs w:val="24"/>
        </w:rPr>
        <w:t xml:space="preserve"> of the core principles of the Police Code of Ethics </w:t>
      </w:r>
      <w:sdt>
        <w:sdtPr>
          <w:rPr>
            <w:color w:val="002060"/>
            <w:sz w:val="24"/>
            <w:szCs w:val="24"/>
          </w:rPr>
          <w:id w:val="323784503"/>
          <w:citation/>
        </w:sdtPr>
        <w:sdtEndPr/>
        <w:sdtContent>
          <w:r w:rsidR="008E2DEB" w:rsidRPr="00AE5838">
            <w:rPr>
              <w:color w:val="002060"/>
              <w:sz w:val="24"/>
              <w:szCs w:val="24"/>
            </w:rPr>
            <w:fldChar w:fldCharType="begin"/>
          </w:r>
          <w:r w:rsidR="008E2DEB" w:rsidRPr="00AE5838">
            <w:rPr>
              <w:color w:val="002060"/>
              <w:sz w:val="24"/>
              <w:szCs w:val="24"/>
            </w:rPr>
            <w:instrText xml:space="preserve"> CITATION Col14 \l 2057 </w:instrText>
          </w:r>
          <w:r w:rsidR="008E2DEB" w:rsidRPr="00AE5838">
            <w:rPr>
              <w:color w:val="002060"/>
              <w:sz w:val="24"/>
              <w:szCs w:val="24"/>
            </w:rPr>
            <w:fldChar w:fldCharType="separate"/>
          </w:r>
          <w:r w:rsidR="007D1E11" w:rsidRPr="007D1E11">
            <w:rPr>
              <w:noProof/>
              <w:color w:val="002060"/>
              <w:sz w:val="24"/>
              <w:szCs w:val="24"/>
            </w:rPr>
            <w:t>(College of Policing, 2014)</w:t>
          </w:r>
          <w:r w:rsidR="008E2DEB" w:rsidRPr="00AE5838">
            <w:rPr>
              <w:color w:val="002060"/>
              <w:sz w:val="24"/>
              <w:szCs w:val="24"/>
            </w:rPr>
            <w:fldChar w:fldCharType="end"/>
          </w:r>
        </w:sdtContent>
      </w:sdt>
      <w:r w:rsidR="008E2DEB" w:rsidRPr="00AE5838">
        <w:rPr>
          <w:color w:val="002060"/>
          <w:sz w:val="24"/>
          <w:szCs w:val="24"/>
        </w:rPr>
        <w:t xml:space="preserve"> and the relevant Code of Practice considerations under (PACE</w:t>
      </w:r>
      <w:r w:rsidR="0027427F">
        <w:rPr>
          <w:color w:val="002060"/>
          <w:sz w:val="24"/>
          <w:szCs w:val="24"/>
        </w:rPr>
        <w:t xml:space="preserve"> 1984</w:t>
      </w:r>
      <w:r w:rsidR="008E2DEB" w:rsidRPr="00AE5838">
        <w:rPr>
          <w:color w:val="002060"/>
          <w:sz w:val="24"/>
          <w:szCs w:val="24"/>
        </w:rPr>
        <w:t xml:space="preserve">) </w:t>
      </w:r>
      <w:sdt>
        <w:sdtPr>
          <w:rPr>
            <w:color w:val="002060"/>
            <w:sz w:val="24"/>
            <w:szCs w:val="24"/>
          </w:rPr>
          <w:id w:val="-2058070289"/>
          <w:citation/>
        </w:sdtPr>
        <w:sdtEndPr/>
        <w:sdtContent>
          <w:r w:rsidR="008E2DEB" w:rsidRPr="00AE5838">
            <w:rPr>
              <w:color w:val="002060"/>
              <w:sz w:val="24"/>
              <w:szCs w:val="24"/>
            </w:rPr>
            <w:fldChar w:fldCharType="begin"/>
          </w:r>
          <w:r w:rsidR="008E2DEB" w:rsidRPr="00AE5838">
            <w:rPr>
              <w:color w:val="002060"/>
              <w:sz w:val="24"/>
              <w:szCs w:val="24"/>
            </w:rPr>
            <w:instrText xml:space="preserve"> CITATION GOV13 \l 2057 </w:instrText>
          </w:r>
          <w:r w:rsidR="008E2DEB" w:rsidRPr="00AE5838">
            <w:rPr>
              <w:color w:val="002060"/>
              <w:sz w:val="24"/>
              <w:szCs w:val="24"/>
            </w:rPr>
            <w:fldChar w:fldCharType="separate"/>
          </w:r>
          <w:r w:rsidR="007D1E11" w:rsidRPr="007D1E11">
            <w:rPr>
              <w:noProof/>
              <w:color w:val="002060"/>
              <w:sz w:val="24"/>
              <w:szCs w:val="24"/>
            </w:rPr>
            <w:t>(GOV, 2013)</w:t>
          </w:r>
          <w:r w:rsidR="008E2DEB" w:rsidRPr="00AE5838">
            <w:rPr>
              <w:color w:val="002060"/>
              <w:sz w:val="24"/>
              <w:szCs w:val="24"/>
            </w:rPr>
            <w:fldChar w:fldCharType="end"/>
          </w:r>
        </w:sdtContent>
      </w:sdt>
      <w:r w:rsidR="008E2DEB" w:rsidRPr="00AE5838">
        <w:rPr>
          <w:color w:val="002060"/>
          <w:sz w:val="24"/>
          <w:szCs w:val="24"/>
        </w:rPr>
        <w:t>.</w:t>
      </w:r>
    </w:p>
    <w:p w14:paraId="33D9588D" w14:textId="4587131F" w:rsidR="00AE5838" w:rsidRDefault="00AE5838" w:rsidP="002447FD">
      <w:pPr>
        <w:spacing w:line="480" w:lineRule="auto"/>
        <w:ind w:right="107"/>
        <w:jc w:val="both"/>
        <w:rPr>
          <w:color w:val="002060"/>
          <w:sz w:val="24"/>
          <w:szCs w:val="24"/>
        </w:rPr>
      </w:pPr>
    </w:p>
    <w:p w14:paraId="3BD4F10A" w14:textId="19FD4EF5" w:rsidR="008B4C84" w:rsidRDefault="00AE5838" w:rsidP="002447FD">
      <w:pPr>
        <w:spacing w:line="480" w:lineRule="auto"/>
        <w:ind w:right="107"/>
        <w:jc w:val="both"/>
        <w:rPr>
          <w:color w:val="002060"/>
          <w:sz w:val="24"/>
          <w:szCs w:val="24"/>
        </w:rPr>
      </w:pPr>
      <w:r>
        <w:rPr>
          <w:color w:val="002060"/>
          <w:sz w:val="24"/>
          <w:szCs w:val="24"/>
        </w:rPr>
        <w:t xml:space="preserve">I was allocated a call </w:t>
      </w:r>
      <w:r w:rsidR="00AB0F55">
        <w:rPr>
          <w:color w:val="002060"/>
          <w:sz w:val="24"/>
          <w:szCs w:val="24"/>
        </w:rPr>
        <w:t xml:space="preserve">by my supervisor whereby I informed that a male was showing as suspect for a domestic-related assault </w:t>
      </w:r>
      <w:r w:rsidR="00191AD1">
        <w:rPr>
          <w:color w:val="002060"/>
          <w:sz w:val="24"/>
          <w:szCs w:val="24"/>
        </w:rPr>
        <w:t>and criminal damage</w:t>
      </w:r>
      <w:r w:rsidR="00C22E06">
        <w:rPr>
          <w:color w:val="002060"/>
          <w:sz w:val="24"/>
          <w:szCs w:val="24"/>
        </w:rPr>
        <w:t xml:space="preserve"> against his partner</w:t>
      </w:r>
      <w:r w:rsidR="00191AD1">
        <w:rPr>
          <w:color w:val="002060"/>
          <w:sz w:val="24"/>
          <w:szCs w:val="24"/>
        </w:rPr>
        <w:t>. I began by gathering as much information as possible around the allegation and conducting background checks on the male to develop a working strategy</w:t>
      </w:r>
      <w:r w:rsidR="00C22E06">
        <w:rPr>
          <w:color w:val="002060"/>
          <w:sz w:val="24"/>
          <w:szCs w:val="24"/>
        </w:rPr>
        <w:t>,</w:t>
      </w:r>
      <w:r w:rsidR="00191AD1">
        <w:rPr>
          <w:color w:val="002060"/>
          <w:sz w:val="24"/>
          <w:szCs w:val="24"/>
        </w:rPr>
        <w:t xml:space="preserve"> to ensure that all safety measures were </w:t>
      </w:r>
      <w:r w:rsidR="00191AD1">
        <w:rPr>
          <w:color w:val="002060"/>
          <w:sz w:val="24"/>
          <w:szCs w:val="24"/>
        </w:rPr>
        <w:lastRenderedPageBreak/>
        <w:t>put in place</w:t>
      </w:r>
      <w:r w:rsidR="00021922">
        <w:rPr>
          <w:color w:val="002060"/>
          <w:sz w:val="24"/>
          <w:szCs w:val="24"/>
        </w:rPr>
        <w:t>.</w:t>
      </w:r>
      <w:r w:rsidR="001E1D80">
        <w:rPr>
          <w:color w:val="002060"/>
          <w:sz w:val="24"/>
          <w:szCs w:val="24"/>
        </w:rPr>
        <w:t xml:space="preserve"> I knew that it was vital to gather as much information as possible in order to fully understand what incident I was dealing with and to be able to act accordingly.</w:t>
      </w:r>
      <w:r w:rsidR="00021922">
        <w:rPr>
          <w:color w:val="002060"/>
          <w:sz w:val="24"/>
          <w:szCs w:val="24"/>
        </w:rPr>
        <w:t xml:space="preserve"> I wanted to </w:t>
      </w:r>
      <w:r w:rsidR="00C22E06">
        <w:rPr>
          <w:color w:val="002060"/>
          <w:sz w:val="24"/>
          <w:szCs w:val="24"/>
        </w:rPr>
        <w:t>guarantee</w:t>
      </w:r>
      <w:r w:rsidR="00021922">
        <w:rPr>
          <w:color w:val="002060"/>
          <w:sz w:val="24"/>
          <w:szCs w:val="24"/>
        </w:rPr>
        <w:t xml:space="preserve"> that there was a sufficient risk assessment in place </w:t>
      </w:r>
      <w:r w:rsidR="00C22E06">
        <w:rPr>
          <w:color w:val="002060"/>
          <w:sz w:val="24"/>
          <w:szCs w:val="24"/>
        </w:rPr>
        <w:t xml:space="preserve">and so, I began to consider Principle 2 of the Authorised Professional Practice (APP) risk guidelines, which refers to ‘maintaining or achieving the safety, security and well-being of individuals and communities’ </w:t>
      </w:r>
      <w:sdt>
        <w:sdtPr>
          <w:rPr>
            <w:color w:val="000000" w:themeColor="text1"/>
            <w:sz w:val="24"/>
            <w:szCs w:val="24"/>
          </w:rPr>
          <w:id w:val="-964122599"/>
          <w:citation/>
        </w:sdtPr>
        <w:sdtEndPr/>
        <w:sdtContent>
          <w:r w:rsidR="00C22E06" w:rsidRPr="007B6F9F">
            <w:rPr>
              <w:color w:val="000000" w:themeColor="text1"/>
              <w:sz w:val="24"/>
              <w:szCs w:val="24"/>
            </w:rPr>
            <w:fldChar w:fldCharType="begin"/>
          </w:r>
          <w:r w:rsidR="00C22E06" w:rsidRPr="007B6F9F">
            <w:rPr>
              <w:color w:val="000000" w:themeColor="text1"/>
              <w:sz w:val="24"/>
              <w:szCs w:val="24"/>
            </w:rPr>
            <w:instrText xml:space="preserve"> CITATION Col131 \l 2057 </w:instrText>
          </w:r>
          <w:r w:rsidR="00C22E06" w:rsidRPr="007B6F9F">
            <w:rPr>
              <w:color w:val="000000" w:themeColor="text1"/>
              <w:sz w:val="24"/>
              <w:szCs w:val="24"/>
            </w:rPr>
            <w:fldChar w:fldCharType="separate"/>
          </w:r>
          <w:r w:rsidR="007D1E11" w:rsidRPr="007D1E11">
            <w:rPr>
              <w:noProof/>
              <w:color w:val="000000" w:themeColor="text1"/>
              <w:sz w:val="24"/>
              <w:szCs w:val="24"/>
            </w:rPr>
            <w:t>(College of Policing, 2013)</w:t>
          </w:r>
          <w:r w:rsidR="00C22E06" w:rsidRPr="007B6F9F">
            <w:rPr>
              <w:color w:val="000000" w:themeColor="text1"/>
              <w:sz w:val="24"/>
              <w:szCs w:val="24"/>
            </w:rPr>
            <w:fldChar w:fldCharType="end"/>
          </w:r>
        </w:sdtContent>
      </w:sdt>
      <w:r w:rsidR="002447FD">
        <w:rPr>
          <w:color w:val="000000" w:themeColor="text1"/>
          <w:sz w:val="24"/>
          <w:szCs w:val="24"/>
        </w:rPr>
        <w:t xml:space="preserve"> </w:t>
      </w:r>
      <w:r w:rsidR="00C22E06">
        <w:rPr>
          <w:color w:val="002060"/>
          <w:sz w:val="24"/>
          <w:szCs w:val="24"/>
        </w:rPr>
        <w:t>so that myself and my colleague were equipped with dealing with the offender</w:t>
      </w:r>
      <w:r w:rsidR="00021922">
        <w:rPr>
          <w:color w:val="002060"/>
          <w:sz w:val="24"/>
          <w:szCs w:val="24"/>
        </w:rPr>
        <w:t>.</w:t>
      </w:r>
      <w:r w:rsidR="00191AD1">
        <w:rPr>
          <w:color w:val="002060"/>
          <w:sz w:val="24"/>
          <w:szCs w:val="24"/>
        </w:rPr>
        <w:t xml:space="preserve"> </w:t>
      </w:r>
      <w:r w:rsidR="002447FD">
        <w:rPr>
          <w:color w:val="002060"/>
          <w:sz w:val="24"/>
          <w:szCs w:val="24"/>
        </w:rPr>
        <w:t xml:space="preserve">From conducting the relevant checks, I </w:t>
      </w:r>
      <w:r w:rsidR="00191AD1">
        <w:rPr>
          <w:color w:val="002060"/>
          <w:sz w:val="24"/>
          <w:szCs w:val="24"/>
        </w:rPr>
        <w:t xml:space="preserve">could see on our system that the male </w:t>
      </w:r>
      <w:r w:rsidR="002447FD">
        <w:rPr>
          <w:color w:val="002060"/>
          <w:sz w:val="24"/>
          <w:szCs w:val="24"/>
        </w:rPr>
        <w:t xml:space="preserve">was linked to </w:t>
      </w:r>
      <w:r w:rsidR="00191AD1">
        <w:rPr>
          <w:color w:val="002060"/>
          <w:sz w:val="24"/>
          <w:szCs w:val="24"/>
        </w:rPr>
        <w:t xml:space="preserve">multiple </w:t>
      </w:r>
      <w:r w:rsidR="002447FD">
        <w:rPr>
          <w:color w:val="002060"/>
          <w:sz w:val="24"/>
          <w:szCs w:val="24"/>
        </w:rPr>
        <w:t>domestic-</w:t>
      </w:r>
      <w:r w:rsidR="00191AD1">
        <w:rPr>
          <w:color w:val="002060"/>
          <w:sz w:val="24"/>
          <w:szCs w:val="24"/>
        </w:rPr>
        <w:t xml:space="preserve">related </w:t>
      </w:r>
      <w:r w:rsidR="008B4C84">
        <w:rPr>
          <w:color w:val="002060"/>
          <w:sz w:val="24"/>
          <w:szCs w:val="24"/>
        </w:rPr>
        <w:t xml:space="preserve">incidents and </w:t>
      </w:r>
      <w:r w:rsidR="00191AD1">
        <w:rPr>
          <w:color w:val="002060"/>
          <w:sz w:val="24"/>
          <w:szCs w:val="24"/>
        </w:rPr>
        <w:t xml:space="preserve">was flagged as a medium risk </w:t>
      </w:r>
      <w:r w:rsidR="00C22E06">
        <w:rPr>
          <w:color w:val="002060"/>
          <w:sz w:val="24"/>
          <w:szCs w:val="24"/>
        </w:rPr>
        <w:t>perpetrator against the</w:t>
      </w:r>
      <w:r w:rsidR="008B4C84">
        <w:rPr>
          <w:color w:val="002060"/>
          <w:sz w:val="24"/>
          <w:szCs w:val="24"/>
        </w:rPr>
        <w:t xml:space="preserve"> same</w:t>
      </w:r>
      <w:r w:rsidR="00C22E06">
        <w:rPr>
          <w:color w:val="002060"/>
          <w:sz w:val="24"/>
          <w:szCs w:val="24"/>
        </w:rPr>
        <w:t xml:space="preserve"> reporting female.</w:t>
      </w:r>
      <w:r w:rsidR="00205170">
        <w:rPr>
          <w:color w:val="002060"/>
          <w:sz w:val="24"/>
          <w:szCs w:val="24"/>
        </w:rPr>
        <w:t xml:space="preserve"> I immediately began to consider what the temp</w:t>
      </w:r>
      <w:r w:rsidR="001E1D80">
        <w:rPr>
          <w:color w:val="002060"/>
          <w:sz w:val="24"/>
          <w:szCs w:val="24"/>
        </w:rPr>
        <w:t xml:space="preserve">erament of this male would be, whether he would be in the company of others, if he may be in possession of weapons or what his behaviour around the police would be like. I started to consider whether we required any back-up, or if we would attend and make a dynamic risk assessment whilst at scene. </w:t>
      </w:r>
      <w:r w:rsidR="008B4C84">
        <w:rPr>
          <w:color w:val="002060"/>
          <w:sz w:val="24"/>
          <w:szCs w:val="24"/>
        </w:rPr>
        <w:t>My colleague and I were</w:t>
      </w:r>
      <w:r w:rsidR="00205170">
        <w:rPr>
          <w:color w:val="002060"/>
          <w:sz w:val="24"/>
          <w:szCs w:val="24"/>
        </w:rPr>
        <w:t xml:space="preserve"> then</w:t>
      </w:r>
      <w:r w:rsidR="008B4C84">
        <w:rPr>
          <w:color w:val="002060"/>
          <w:sz w:val="24"/>
          <w:szCs w:val="24"/>
        </w:rPr>
        <w:t xml:space="preserve"> made aware that the male was </w:t>
      </w:r>
      <w:r w:rsidR="00205170">
        <w:rPr>
          <w:color w:val="002060"/>
          <w:sz w:val="24"/>
          <w:szCs w:val="24"/>
        </w:rPr>
        <w:t>currently</w:t>
      </w:r>
      <w:r w:rsidR="008B4C84">
        <w:rPr>
          <w:color w:val="002060"/>
          <w:sz w:val="24"/>
          <w:szCs w:val="24"/>
        </w:rPr>
        <w:t xml:space="preserve"> </w:t>
      </w:r>
      <w:r w:rsidR="001E1D80">
        <w:rPr>
          <w:color w:val="002060"/>
          <w:sz w:val="24"/>
          <w:szCs w:val="24"/>
        </w:rPr>
        <w:t>alone at the home address and the reporting female was not present</w:t>
      </w:r>
      <w:r w:rsidR="008B4C84">
        <w:rPr>
          <w:color w:val="002060"/>
          <w:sz w:val="24"/>
          <w:szCs w:val="24"/>
        </w:rPr>
        <w:t xml:space="preserve">. </w:t>
      </w:r>
    </w:p>
    <w:p w14:paraId="6CF63FC7" w14:textId="3EC8AD70" w:rsidR="008B4C84" w:rsidRDefault="008B4C84" w:rsidP="002447FD">
      <w:pPr>
        <w:spacing w:line="480" w:lineRule="auto"/>
        <w:ind w:right="107"/>
        <w:jc w:val="both"/>
        <w:rPr>
          <w:color w:val="002060"/>
          <w:sz w:val="24"/>
          <w:szCs w:val="24"/>
        </w:rPr>
      </w:pPr>
    </w:p>
    <w:p w14:paraId="55ED885E" w14:textId="7F192CAE" w:rsidR="00D030ED" w:rsidRDefault="0027427F" w:rsidP="002447FD">
      <w:pPr>
        <w:spacing w:line="480" w:lineRule="auto"/>
        <w:ind w:right="107"/>
        <w:jc w:val="both"/>
        <w:rPr>
          <w:color w:val="002060"/>
          <w:sz w:val="24"/>
          <w:szCs w:val="24"/>
        </w:rPr>
      </w:pPr>
      <w:r>
        <w:rPr>
          <w:color w:val="002060"/>
          <w:sz w:val="24"/>
          <w:szCs w:val="24"/>
        </w:rPr>
        <w:t>Upon attendance at the address, I activated by body worn camera and we were greeted by the male</w:t>
      </w:r>
      <w:r w:rsidR="00205170">
        <w:rPr>
          <w:color w:val="002060"/>
          <w:sz w:val="24"/>
          <w:szCs w:val="24"/>
        </w:rPr>
        <w:t>,</w:t>
      </w:r>
      <w:r>
        <w:rPr>
          <w:color w:val="002060"/>
          <w:sz w:val="24"/>
          <w:szCs w:val="24"/>
        </w:rPr>
        <w:t xml:space="preserve"> who was in high spirits and did not seem alarmed that officers were at the address. </w:t>
      </w:r>
    </w:p>
    <w:p w14:paraId="7E4CB996" w14:textId="5F23B653" w:rsidR="002F1EC4" w:rsidRDefault="00D030ED" w:rsidP="002447FD">
      <w:pPr>
        <w:spacing w:line="480" w:lineRule="auto"/>
        <w:ind w:right="107"/>
        <w:jc w:val="both"/>
        <w:rPr>
          <w:color w:val="002060"/>
          <w:sz w:val="24"/>
          <w:szCs w:val="24"/>
        </w:rPr>
      </w:pPr>
      <w:r>
        <w:rPr>
          <w:color w:val="002060"/>
          <w:sz w:val="24"/>
          <w:szCs w:val="24"/>
        </w:rPr>
        <w:t xml:space="preserve">Although the male had several warning markers for aggression and violence, I ensured that I upheld the standards of professional behaviour under the Code of Ethics </w:t>
      </w:r>
      <w:sdt>
        <w:sdtPr>
          <w:rPr>
            <w:color w:val="002060"/>
            <w:sz w:val="24"/>
            <w:szCs w:val="24"/>
          </w:rPr>
          <w:id w:val="529540611"/>
          <w:citation/>
        </w:sdtPr>
        <w:sdtEndPr/>
        <w:sdtContent>
          <w:r>
            <w:rPr>
              <w:color w:val="002060"/>
              <w:sz w:val="24"/>
              <w:szCs w:val="24"/>
            </w:rPr>
            <w:fldChar w:fldCharType="begin"/>
          </w:r>
          <w:r>
            <w:rPr>
              <w:color w:val="002060"/>
              <w:sz w:val="24"/>
              <w:szCs w:val="24"/>
            </w:rPr>
            <w:instrText xml:space="preserve"> CITATION Col141 \l 2057 </w:instrText>
          </w:r>
          <w:r>
            <w:rPr>
              <w:color w:val="002060"/>
              <w:sz w:val="24"/>
              <w:szCs w:val="24"/>
            </w:rPr>
            <w:fldChar w:fldCharType="separate"/>
          </w:r>
          <w:r w:rsidR="007D1E11" w:rsidRPr="007D1E11">
            <w:rPr>
              <w:noProof/>
              <w:color w:val="002060"/>
              <w:sz w:val="24"/>
              <w:szCs w:val="24"/>
            </w:rPr>
            <w:t>(College of Policing, 2014)</w:t>
          </w:r>
          <w:r>
            <w:rPr>
              <w:color w:val="002060"/>
              <w:sz w:val="24"/>
              <w:szCs w:val="24"/>
            </w:rPr>
            <w:fldChar w:fldCharType="end"/>
          </w:r>
        </w:sdtContent>
      </w:sdt>
      <w:r>
        <w:rPr>
          <w:color w:val="002060"/>
          <w:sz w:val="24"/>
          <w:szCs w:val="24"/>
        </w:rPr>
        <w:t xml:space="preserve"> and </w:t>
      </w:r>
      <w:r w:rsidR="00C66EDE">
        <w:rPr>
          <w:color w:val="002060"/>
          <w:sz w:val="24"/>
          <w:szCs w:val="24"/>
        </w:rPr>
        <w:t xml:space="preserve">knew it was imperative to treat the male </w:t>
      </w:r>
      <w:r w:rsidR="00B608BA">
        <w:rPr>
          <w:color w:val="002060"/>
          <w:sz w:val="24"/>
          <w:szCs w:val="24"/>
        </w:rPr>
        <w:t xml:space="preserve">lawfully </w:t>
      </w:r>
      <w:r w:rsidR="001E1D80">
        <w:rPr>
          <w:color w:val="002060"/>
          <w:sz w:val="24"/>
          <w:szCs w:val="24"/>
        </w:rPr>
        <w:t xml:space="preserve">and </w:t>
      </w:r>
      <w:r w:rsidR="00C66EDE">
        <w:rPr>
          <w:color w:val="002060"/>
          <w:sz w:val="24"/>
          <w:szCs w:val="24"/>
        </w:rPr>
        <w:t xml:space="preserve">with respect, fairness. We entered the home address, and </w:t>
      </w:r>
      <w:r w:rsidR="0027427F">
        <w:rPr>
          <w:color w:val="002060"/>
          <w:sz w:val="24"/>
          <w:szCs w:val="24"/>
        </w:rPr>
        <w:t>I informed him why we had attended and the allegations that had been made by his partner</w:t>
      </w:r>
      <w:r>
        <w:rPr>
          <w:color w:val="002060"/>
          <w:sz w:val="24"/>
          <w:szCs w:val="24"/>
        </w:rPr>
        <w:t>.</w:t>
      </w:r>
      <w:r w:rsidR="0027427F">
        <w:rPr>
          <w:color w:val="002060"/>
          <w:sz w:val="24"/>
          <w:szCs w:val="24"/>
        </w:rPr>
        <w:t xml:space="preserve"> Section 24 of (PACE 1984) under Code G</w:t>
      </w:r>
      <w:r w:rsidR="00E5153A">
        <w:rPr>
          <w:color w:val="002060"/>
          <w:sz w:val="24"/>
          <w:szCs w:val="24"/>
        </w:rPr>
        <w:t xml:space="preserve">, states that the police are given a statutory power to arrest a person in which they have reasonable grounds to suspect or believe to be involved in a criminal offence, and from that, the power of arrest used, must be lawful, fair and used responsibly </w:t>
      </w:r>
      <w:sdt>
        <w:sdtPr>
          <w:rPr>
            <w:color w:val="002060"/>
            <w:sz w:val="24"/>
            <w:szCs w:val="24"/>
          </w:rPr>
          <w:id w:val="1486516427"/>
          <w:citation/>
        </w:sdtPr>
        <w:sdtEndPr/>
        <w:sdtContent>
          <w:r w:rsidR="00E5153A">
            <w:rPr>
              <w:color w:val="002060"/>
              <w:sz w:val="24"/>
              <w:szCs w:val="24"/>
            </w:rPr>
            <w:fldChar w:fldCharType="begin"/>
          </w:r>
          <w:r w:rsidR="00E5153A">
            <w:rPr>
              <w:color w:val="002060"/>
              <w:sz w:val="24"/>
              <w:szCs w:val="24"/>
            </w:rPr>
            <w:instrText xml:space="preserve"> CITATION GOV22 \l 2057 </w:instrText>
          </w:r>
          <w:r w:rsidR="00E5153A">
            <w:rPr>
              <w:color w:val="002060"/>
              <w:sz w:val="24"/>
              <w:szCs w:val="24"/>
            </w:rPr>
            <w:fldChar w:fldCharType="separate"/>
          </w:r>
          <w:r w:rsidR="007D1E11" w:rsidRPr="007D1E11">
            <w:rPr>
              <w:noProof/>
              <w:color w:val="002060"/>
              <w:sz w:val="24"/>
              <w:szCs w:val="24"/>
            </w:rPr>
            <w:t>(GOV, 2022)</w:t>
          </w:r>
          <w:r w:rsidR="00E5153A">
            <w:rPr>
              <w:color w:val="002060"/>
              <w:sz w:val="24"/>
              <w:szCs w:val="24"/>
            </w:rPr>
            <w:fldChar w:fldCharType="end"/>
          </w:r>
        </w:sdtContent>
      </w:sdt>
      <w:r w:rsidR="00E5153A">
        <w:rPr>
          <w:color w:val="002060"/>
          <w:sz w:val="24"/>
          <w:szCs w:val="24"/>
        </w:rPr>
        <w:t xml:space="preserve">. Following </w:t>
      </w:r>
      <w:r w:rsidR="00E5153A">
        <w:rPr>
          <w:color w:val="002060"/>
          <w:sz w:val="24"/>
          <w:szCs w:val="24"/>
        </w:rPr>
        <w:lastRenderedPageBreak/>
        <w:t xml:space="preserve">the lawful guidelines, </w:t>
      </w:r>
      <w:r w:rsidR="0027427F">
        <w:rPr>
          <w:color w:val="002060"/>
          <w:sz w:val="24"/>
          <w:szCs w:val="24"/>
        </w:rPr>
        <w:t>I subsequently informed the male that he was under arrest and cautioned him using the ‘When’ caution, I then informed the male of the necessity and time of his arrest.</w:t>
      </w:r>
      <w:r>
        <w:rPr>
          <w:color w:val="002060"/>
          <w:sz w:val="24"/>
          <w:szCs w:val="24"/>
        </w:rPr>
        <w:t xml:space="preserve"> </w:t>
      </w:r>
      <w:r w:rsidR="0027427F">
        <w:rPr>
          <w:color w:val="002060"/>
          <w:sz w:val="24"/>
          <w:szCs w:val="24"/>
        </w:rPr>
        <w:t>The male instantly showed physical rage and began to shout and swear at officers</w:t>
      </w:r>
      <w:r w:rsidR="00D04AC6">
        <w:rPr>
          <w:color w:val="002060"/>
          <w:sz w:val="24"/>
          <w:szCs w:val="24"/>
        </w:rPr>
        <w:t>, waving his arms frantically around</w:t>
      </w:r>
      <w:r w:rsidR="0027427F">
        <w:rPr>
          <w:color w:val="002060"/>
          <w:sz w:val="24"/>
          <w:szCs w:val="24"/>
        </w:rPr>
        <w:t xml:space="preserve">. </w:t>
      </w:r>
      <w:r w:rsidR="00205170">
        <w:rPr>
          <w:color w:val="002060"/>
          <w:sz w:val="24"/>
          <w:szCs w:val="24"/>
        </w:rPr>
        <w:t>I started to use my communication skills tactically</w:t>
      </w:r>
      <w:r w:rsidR="00D04AC6">
        <w:rPr>
          <w:color w:val="002060"/>
          <w:sz w:val="24"/>
          <w:szCs w:val="24"/>
        </w:rPr>
        <w:t xml:space="preserve"> </w:t>
      </w:r>
      <w:r w:rsidR="00205170">
        <w:rPr>
          <w:color w:val="002060"/>
          <w:sz w:val="24"/>
          <w:szCs w:val="24"/>
        </w:rPr>
        <w:t xml:space="preserve">and kept a calm tone of voice in order to attempt to prevent the situation from escalating. </w:t>
      </w:r>
      <w:r w:rsidR="00D04AC6">
        <w:rPr>
          <w:color w:val="002060"/>
          <w:sz w:val="24"/>
          <w:szCs w:val="24"/>
        </w:rPr>
        <w:t>He was displaying signs of verbal and physical resistance, and in that moment</w:t>
      </w:r>
      <w:r w:rsidR="002E5055">
        <w:rPr>
          <w:color w:val="002060"/>
          <w:sz w:val="24"/>
          <w:szCs w:val="24"/>
        </w:rPr>
        <w:t>, I began assessing the risk and developed a working strategy by using the National Decision-Making Model (NDM)</w:t>
      </w:r>
      <w:r w:rsidR="002E5055" w:rsidRPr="002E5055">
        <w:rPr>
          <w:bCs/>
          <w:color w:val="auto"/>
          <w:sz w:val="24"/>
          <w:szCs w:val="24"/>
        </w:rPr>
        <w:t xml:space="preserve"> </w:t>
      </w:r>
      <w:sdt>
        <w:sdtPr>
          <w:rPr>
            <w:bCs/>
            <w:color w:val="auto"/>
            <w:sz w:val="24"/>
            <w:szCs w:val="24"/>
          </w:rPr>
          <w:id w:val="-224152867"/>
          <w:citation/>
        </w:sdtPr>
        <w:sdtEndPr/>
        <w:sdtContent>
          <w:r w:rsidR="002E5055" w:rsidRPr="005230F0">
            <w:rPr>
              <w:bCs/>
              <w:color w:val="auto"/>
              <w:sz w:val="24"/>
              <w:szCs w:val="24"/>
            </w:rPr>
            <w:fldChar w:fldCharType="begin"/>
          </w:r>
          <w:r w:rsidR="002E5055" w:rsidRPr="005230F0">
            <w:rPr>
              <w:bCs/>
              <w:color w:val="auto"/>
              <w:sz w:val="24"/>
              <w:szCs w:val="24"/>
            </w:rPr>
            <w:instrText xml:space="preserve">CITATION Col22 \l 2057 </w:instrText>
          </w:r>
          <w:r w:rsidR="002E5055" w:rsidRPr="005230F0">
            <w:rPr>
              <w:bCs/>
              <w:color w:val="auto"/>
              <w:sz w:val="24"/>
              <w:szCs w:val="24"/>
            </w:rPr>
            <w:fldChar w:fldCharType="separate"/>
          </w:r>
          <w:r w:rsidR="007D1E11" w:rsidRPr="007D1E11">
            <w:rPr>
              <w:noProof/>
              <w:color w:val="auto"/>
              <w:sz w:val="24"/>
              <w:szCs w:val="24"/>
            </w:rPr>
            <w:t>(College of Policing, 2022)</w:t>
          </w:r>
          <w:r w:rsidR="002E5055" w:rsidRPr="005230F0">
            <w:rPr>
              <w:bCs/>
              <w:color w:val="auto"/>
              <w:sz w:val="24"/>
              <w:szCs w:val="24"/>
            </w:rPr>
            <w:fldChar w:fldCharType="end"/>
          </w:r>
        </w:sdtContent>
      </w:sdt>
      <w:r w:rsidR="002E5055">
        <w:rPr>
          <w:color w:val="002060"/>
          <w:sz w:val="24"/>
          <w:szCs w:val="24"/>
        </w:rPr>
        <w:t xml:space="preserve">. </w:t>
      </w:r>
      <w:r w:rsidR="00D04AC6">
        <w:rPr>
          <w:color w:val="002060"/>
          <w:sz w:val="24"/>
          <w:szCs w:val="24"/>
        </w:rPr>
        <w:t>I knew it was essential to place handcuffs on him</w:t>
      </w:r>
      <w:r w:rsidR="002E5055">
        <w:rPr>
          <w:color w:val="002060"/>
          <w:sz w:val="24"/>
          <w:szCs w:val="24"/>
        </w:rPr>
        <w:t xml:space="preserve"> to prevent the situation from escalating further</w:t>
      </w:r>
      <w:r w:rsidR="001E1D80">
        <w:rPr>
          <w:color w:val="002060"/>
          <w:sz w:val="24"/>
          <w:szCs w:val="24"/>
        </w:rPr>
        <w:t xml:space="preserve"> and to prevent any potential injuries occurring</w:t>
      </w:r>
      <w:r w:rsidR="002E5055">
        <w:rPr>
          <w:color w:val="002060"/>
          <w:sz w:val="24"/>
          <w:szCs w:val="24"/>
        </w:rPr>
        <w:t>. The male began to</w:t>
      </w:r>
      <w:r w:rsidR="00D04AC6">
        <w:rPr>
          <w:color w:val="002060"/>
          <w:sz w:val="24"/>
          <w:szCs w:val="24"/>
        </w:rPr>
        <w:t xml:space="preserve"> display</w:t>
      </w:r>
      <w:r w:rsidR="002E5055">
        <w:rPr>
          <w:color w:val="002060"/>
          <w:sz w:val="24"/>
          <w:szCs w:val="24"/>
        </w:rPr>
        <w:t xml:space="preserve"> signs of frustration by the handcuffs.</w:t>
      </w:r>
      <w:r w:rsidR="00D04AC6">
        <w:rPr>
          <w:color w:val="002060"/>
          <w:sz w:val="24"/>
          <w:szCs w:val="24"/>
        </w:rPr>
        <w:t xml:space="preserve"> I felt that </w:t>
      </w:r>
      <w:r w:rsidR="002E5055">
        <w:rPr>
          <w:color w:val="002060"/>
          <w:sz w:val="24"/>
          <w:szCs w:val="24"/>
        </w:rPr>
        <w:t xml:space="preserve"> in that moment </w:t>
      </w:r>
      <w:r w:rsidR="00D04AC6">
        <w:rPr>
          <w:color w:val="002060"/>
          <w:sz w:val="24"/>
          <w:szCs w:val="24"/>
        </w:rPr>
        <w:t xml:space="preserve">it was imperative to </w:t>
      </w:r>
      <w:r w:rsidR="00D11FF5">
        <w:rPr>
          <w:color w:val="002060"/>
          <w:sz w:val="24"/>
          <w:szCs w:val="24"/>
        </w:rPr>
        <w:t xml:space="preserve">talk him through </w:t>
      </w:r>
      <w:r w:rsidR="002E5055">
        <w:rPr>
          <w:color w:val="002060"/>
          <w:sz w:val="24"/>
          <w:szCs w:val="24"/>
        </w:rPr>
        <w:t xml:space="preserve">the next steps in the process </w:t>
      </w:r>
      <w:r w:rsidR="00D11FF5">
        <w:rPr>
          <w:color w:val="002060"/>
          <w:sz w:val="24"/>
          <w:szCs w:val="24"/>
        </w:rPr>
        <w:t xml:space="preserve">clearly, so that he felt that we were being transparent </w:t>
      </w:r>
      <w:r w:rsidR="002E5055">
        <w:rPr>
          <w:color w:val="002060"/>
          <w:sz w:val="24"/>
          <w:szCs w:val="24"/>
        </w:rPr>
        <w:t xml:space="preserve">and honest. </w:t>
      </w:r>
      <w:r w:rsidR="00A84ACE">
        <w:rPr>
          <w:color w:val="002060"/>
          <w:sz w:val="24"/>
          <w:szCs w:val="24"/>
        </w:rPr>
        <w:t>In order to comply with the Codes of Practice, I then informed t</w:t>
      </w:r>
      <w:r w:rsidR="002E5055">
        <w:rPr>
          <w:color w:val="002060"/>
          <w:sz w:val="24"/>
          <w:szCs w:val="24"/>
        </w:rPr>
        <w:t>he male was th</w:t>
      </w:r>
      <w:r w:rsidR="00A84ACE">
        <w:rPr>
          <w:color w:val="002060"/>
          <w:sz w:val="24"/>
          <w:szCs w:val="24"/>
        </w:rPr>
        <w:t xml:space="preserve">at he would be </w:t>
      </w:r>
      <w:r w:rsidR="002E5055">
        <w:rPr>
          <w:color w:val="002060"/>
          <w:sz w:val="24"/>
          <w:szCs w:val="24"/>
        </w:rPr>
        <w:t>searched by my male colleague</w:t>
      </w:r>
      <w:r w:rsidR="00FC348B">
        <w:rPr>
          <w:color w:val="002060"/>
          <w:sz w:val="24"/>
          <w:szCs w:val="24"/>
        </w:rPr>
        <w:t xml:space="preserve"> out of sight of public view in order to minimise embarrassment</w:t>
      </w:r>
      <w:r w:rsidR="002E5055">
        <w:rPr>
          <w:color w:val="002060"/>
          <w:sz w:val="24"/>
          <w:szCs w:val="24"/>
        </w:rPr>
        <w:t xml:space="preserve"> under Section 32 of (PACE 1984)</w:t>
      </w:r>
      <w:r w:rsidR="00A84ACE">
        <w:rPr>
          <w:color w:val="002060"/>
          <w:sz w:val="24"/>
          <w:szCs w:val="24"/>
        </w:rPr>
        <w:t xml:space="preserve">. Section 32 gives police officers the power to search an arrested person where they have been arrested at a place other than a police station. The officer must reasonably believe that the person may present a danger to himself or others, have on him, an implement to escape or evidence relating to the case </w:t>
      </w:r>
      <w:sdt>
        <w:sdtPr>
          <w:rPr>
            <w:color w:val="002060"/>
            <w:sz w:val="24"/>
            <w:szCs w:val="24"/>
          </w:rPr>
          <w:id w:val="2051717231"/>
          <w:citation/>
        </w:sdtPr>
        <w:sdtEndPr/>
        <w:sdtContent>
          <w:r w:rsidR="00A84ACE">
            <w:rPr>
              <w:color w:val="002060"/>
              <w:sz w:val="24"/>
              <w:szCs w:val="24"/>
            </w:rPr>
            <w:fldChar w:fldCharType="begin"/>
          </w:r>
          <w:r w:rsidR="00A84ACE">
            <w:rPr>
              <w:color w:val="002060"/>
              <w:sz w:val="24"/>
              <w:szCs w:val="24"/>
            </w:rPr>
            <w:instrText xml:space="preserve"> CITATION Col201 \l 2057 </w:instrText>
          </w:r>
          <w:r w:rsidR="00A84ACE">
            <w:rPr>
              <w:color w:val="002060"/>
              <w:sz w:val="24"/>
              <w:szCs w:val="24"/>
            </w:rPr>
            <w:fldChar w:fldCharType="separate"/>
          </w:r>
          <w:r w:rsidR="007D1E11" w:rsidRPr="007D1E11">
            <w:rPr>
              <w:noProof/>
              <w:color w:val="002060"/>
              <w:sz w:val="24"/>
              <w:szCs w:val="24"/>
            </w:rPr>
            <w:t>(College of Policing, 2020)</w:t>
          </w:r>
          <w:r w:rsidR="00A84ACE">
            <w:rPr>
              <w:color w:val="002060"/>
              <w:sz w:val="24"/>
              <w:szCs w:val="24"/>
            </w:rPr>
            <w:fldChar w:fldCharType="end"/>
          </w:r>
        </w:sdtContent>
      </w:sdt>
      <w:r w:rsidR="00A84ACE">
        <w:rPr>
          <w:color w:val="002060"/>
          <w:sz w:val="24"/>
          <w:szCs w:val="24"/>
        </w:rPr>
        <w:t xml:space="preserve">. </w:t>
      </w:r>
      <w:r w:rsidR="00786D33">
        <w:rPr>
          <w:color w:val="002060"/>
          <w:sz w:val="24"/>
          <w:szCs w:val="24"/>
        </w:rPr>
        <w:t xml:space="preserve">I asked the male if he required us to collect any medication to take to custody with him, to which he responded no. </w:t>
      </w:r>
      <w:r w:rsidR="002F1EC4">
        <w:rPr>
          <w:color w:val="002060"/>
          <w:sz w:val="24"/>
          <w:szCs w:val="24"/>
        </w:rPr>
        <w:t xml:space="preserve">I additionally informed the male of the process of his detention, and asked if he could read and write, to which he informed me that he was dyslexic. </w:t>
      </w:r>
    </w:p>
    <w:p w14:paraId="7916DC1F" w14:textId="665C3784" w:rsidR="00A0206F" w:rsidRDefault="00A0206F" w:rsidP="002447FD">
      <w:pPr>
        <w:spacing w:line="480" w:lineRule="auto"/>
        <w:ind w:right="107"/>
        <w:jc w:val="both"/>
        <w:rPr>
          <w:color w:val="002060"/>
          <w:sz w:val="24"/>
          <w:szCs w:val="24"/>
        </w:rPr>
      </w:pPr>
    </w:p>
    <w:p w14:paraId="7ACAC04E" w14:textId="0DDB0B36" w:rsidR="00A0206F" w:rsidRDefault="00A0206F" w:rsidP="002447FD">
      <w:pPr>
        <w:spacing w:line="480" w:lineRule="auto"/>
        <w:ind w:right="107"/>
        <w:jc w:val="both"/>
        <w:rPr>
          <w:color w:val="002060"/>
          <w:sz w:val="24"/>
          <w:szCs w:val="24"/>
        </w:rPr>
      </w:pPr>
      <w:r>
        <w:rPr>
          <w:color w:val="002060"/>
          <w:sz w:val="24"/>
          <w:szCs w:val="24"/>
        </w:rPr>
        <w:t xml:space="preserve">Due to the male disclosing that he had dyslexia, I knew that it was important to inform him of his right to an appropriate adult. Under Code C </w:t>
      </w:r>
      <w:r w:rsidR="00557CBD">
        <w:rPr>
          <w:color w:val="002060"/>
          <w:sz w:val="24"/>
          <w:szCs w:val="24"/>
        </w:rPr>
        <w:t xml:space="preserve">1.7 A </w:t>
      </w:r>
      <w:r>
        <w:rPr>
          <w:color w:val="002060"/>
          <w:sz w:val="24"/>
          <w:szCs w:val="24"/>
        </w:rPr>
        <w:t xml:space="preserve">of (PACE) 1984, the role of an </w:t>
      </w:r>
      <w:r>
        <w:rPr>
          <w:color w:val="002060"/>
          <w:sz w:val="24"/>
          <w:szCs w:val="24"/>
        </w:rPr>
        <w:lastRenderedPageBreak/>
        <w:t xml:space="preserve">appropriate adult, is to safeguard the rights, entitlements and welfare of </w:t>
      </w:r>
      <w:r w:rsidR="007D5FEE">
        <w:rPr>
          <w:color w:val="002060"/>
          <w:sz w:val="24"/>
          <w:szCs w:val="24"/>
        </w:rPr>
        <w:t>juveniles</w:t>
      </w:r>
      <w:r>
        <w:rPr>
          <w:color w:val="002060"/>
          <w:sz w:val="24"/>
          <w:szCs w:val="24"/>
        </w:rPr>
        <w:t xml:space="preserve"> and vulnerable persons </w:t>
      </w:r>
      <w:sdt>
        <w:sdtPr>
          <w:rPr>
            <w:color w:val="002060"/>
            <w:sz w:val="24"/>
            <w:szCs w:val="24"/>
          </w:rPr>
          <w:id w:val="1301581321"/>
          <w:citation/>
        </w:sdtPr>
        <w:sdtEndPr/>
        <w:sdtContent>
          <w:r>
            <w:rPr>
              <w:color w:val="002060"/>
              <w:sz w:val="24"/>
              <w:szCs w:val="24"/>
            </w:rPr>
            <w:fldChar w:fldCharType="begin"/>
          </w:r>
          <w:r>
            <w:rPr>
              <w:color w:val="002060"/>
              <w:sz w:val="24"/>
              <w:szCs w:val="24"/>
            </w:rPr>
            <w:instrText xml:space="preserve"> CITATION GOV20 \l 2057 </w:instrText>
          </w:r>
          <w:r>
            <w:rPr>
              <w:color w:val="002060"/>
              <w:sz w:val="24"/>
              <w:szCs w:val="24"/>
            </w:rPr>
            <w:fldChar w:fldCharType="separate"/>
          </w:r>
          <w:r w:rsidR="007D1E11" w:rsidRPr="007D1E11">
            <w:rPr>
              <w:noProof/>
              <w:color w:val="002060"/>
              <w:sz w:val="24"/>
              <w:szCs w:val="24"/>
            </w:rPr>
            <w:t>(GOV, 2020)</w:t>
          </w:r>
          <w:r>
            <w:rPr>
              <w:color w:val="002060"/>
              <w:sz w:val="24"/>
              <w:szCs w:val="24"/>
            </w:rPr>
            <w:fldChar w:fldCharType="end"/>
          </w:r>
        </w:sdtContent>
      </w:sdt>
      <w:r w:rsidR="007D5FEE">
        <w:rPr>
          <w:color w:val="002060"/>
          <w:sz w:val="24"/>
          <w:szCs w:val="24"/>
        </w:rPr>
        <w:t xml:space="preserve">. </w:t>
      </w:r>
    </w:p>
    <w:p w14:paraId="42062D9C" w14:textId="391DC32B" w:rsidR="0058490E" w:rsidRPr="0058490E" w:rsidRDefault="0058490E" w:rsidP="0058490E">
      <w:pPr>
        <w:pStyle w:val="ListParagraph"/>
        <w:numPr>
          <w:ilvl w:val="0"/>
          <w:numId w:val="24"/>
        </w:numPr>
        <w:spacing w:line="480" w:lineRule="auto"/>
        <w:ind w:right="107"/>
        <w:jc w:val="both"/>
        <w:rPr>
          <w:color w:val="FF0000"/>
          <w:sz w:val="24"/>
          <w:szCs w:val="24"/>
        </w:rPr>
      </w:pPr>
      <w:r>
        <w:rPr>
          <w:color w:val="FF0000"/>
          <w:sz w:val="24"/>
          <w:szCs w:val="24"/>
        </w:rPr>
        <w:t xml:space="preserve">Talk about AA – interview process </w:t>
      </w:r>
    </w:p>
    <w:p w14:paraId="33B275AF" w14:textId="7CC2BAEC" w:rsidR="008B4C84" w:rsidRDefault="002F1EC4" w:rsidP="002447FD">
      <w:pPr>
        <w:spacing w:line="480" w:lineRule="auto"/>
        <w:ind w:right="107"/>
        <w:jc w:val="both"/>
        <w:rPr>
          <w:color w:val="002060"/>
          <w:sz w:val="24"/>
          <w:szCs w:val="24"/>
        </w:rPr>
      </w:pPr>
      <w:del w:id="6" w:author="Bargery,Shannon swp8190" w:date="2022-09-22T17:56:00Z">
        <w:r>
          <w:rPr>
            <w:color w:val="002060"/>
            <w:sz w:val="24"/>
            <w:szCs w:val="24"/>
          </w:rPr>
          <w:delText xml:space="preserve"> </w:delText>
        </w:r>
      </w:del>
      <w:r w:rsidR="00FC348B">
        <w:rPr>
          <w:color w:val="002060"/>
          <w:sz w:val="24"/>
          <w:szCs w:val="24"/>
        </w:rPr>
        <w:t xml:space="preserve">The male was subsequently placed in the police van and conveyed to custody. </w:t>
      </w:r>
    </w:p>
    <w:p w14:paraId="1C239854" w14:textId="1C978A16" w:rsidR="00FC348B" w:rsidRDefault="00FC348B" w:rsidP="002447FD">
      <w:pPr>
        <w:spacing w:line="480" w:lineRule="auto"/>
        <w:ind w:right="107"/>
        <w:jc w:val="both"/>
        <w:rPr>
          <w:color w:val="002060"/>
          <w:sz w:val="24"/>
          <w:szCs w:val="24"/>
        </w:rPr>
      </w:pPr>
    </w:p>
    <w:p w14:paraId="19CEFA9D" w14:textId="02969094" w:rsidR="0058490E" w:rsidRDefault="00FC348B" w:rsidP="002447FD">
      <w:pPr>
        <w:spacing w:line="480" w:lineRule="auto"/>
        <w:ind w:right="107"/>
        <w:jc w:val="both"/>
        <w:rPr>
          <w:color w:val="002060"/>
          <w:sz w:val="24"/>
          <w:szCs w:val="24"/>
        </w:rPr>
      </w:pPr>
      <w:r>
        <w:rPr>
          <w:color w:val="002060"/>
          <w:sz w:val="24"/>
          <w:szCs w:val="24"/>
        </w:rPr>
        <w:t>Upon arrival at custody, the male was presented to the custody sergeant and his detention was authorised.</w:t>
      </w:r>
      <w:r w:rsidR="0066515E">
        <w:rPr>
          <w:color w:val="002060"/>
          <w:sz w:val="24"/>
          <w:szCs w:val="24"/>
        </w:rPr>
        <w:t xml:space="preserve"> As stated by </w:t>
      </w:r>
      <w:sdt>
        <w:sdtPr>
          <w:rPr>
            <w:color w:val="002060"/>
            <w:sz w:val="24"/>
            <w:szCs w:val="24"/>
          </w:rPr>
          <w:id w:val="1848061008"/>
          <w:citation/>
        </w:sdtPr>
        <w:sdtEndPr/>
        <w:sdtContent>
          <w:r w:rsidR="0066515E">
            <w:rPr>
              <w:color w:val="002060"/>
              <w:sz w:val="24"/>
              <w:szCs w:val="24"/>
            </w:rPr>
            <w:fldChar w:fldCharType="begin"/>
          </w:r>
          <w:r w:rsidR="0066515E">
            <w:rPr>
              <w:color w:val="002060"/>
              <w:sz w:val="24"/>
              <w:szCs w:val="24"/>
            </w:rPr>
            <w:instrText xml:space="preserve"> CITATION Bot91 \l 2057 </w:instrText>
          </w:r>
          <w:r w:rsidR="0066515E">
            <w:rPr>
              <w:color w:val="002060"/>
              <w:sz w:val="24"/>
              <w:szCs w:val="24"/>
            </w:rPr>
            <w:fldChar w:fldCharType="separate"/>
          </w:r>
          <w:r w:rsidR="007D1E11" w:rsidRPr="007D1E11">
            <w:rPr>
              <w:noProof/>
              <w:color w:val="002060"/>
              <w:sz w:val="24"/>
              <w:szCs w:val="24"/>
            </w:rPr>
            <w:t>(Bottomley, et al., 1991)</w:t>
          </w:r>
          <w:r w:rsidR="0066515E">
            <w:rPr>
              <w:color w:val="002060"/>
              <w:sz w:val="24"/>
              <w:szCs w:val="24"/>
            </w:rPr>
            <w:fldChar w:fldCharType="end"/>
          </w:r>
        </w:sdtContent>
      </w:sdt>
      <w:r w:rsidR="0066515E">
        <w:rPr>
          <w:color w:val="002060"/>
          <w:sz w:val="24"/>
          <w:szCs w:val="24"/>
        </w:rPr>
        <w:t xml:space="preserve"> ‘a person could only be kept in custody for as long as is necessary to secure or preserve evidence relating to an offence </w:t>
      </w:r>
      <w:r w:rsidR="00610473">
        <w:rPr>
          <w:color w:val="002060"/>
          <w:sz w:val="24"/>
          <w:szCs w:val="24"/>
        </w:rPr>
        <w:t xml:space="preserve">for which he is under arrest or to obtain such evidence by questioning him, this is again reflected in Section 37(2) of (PACE) 1984. </w:t>
      </w:r>
      <w:r>
        <w:rPr>
          <w:color w:val="002060"/>
          <w:sz w:val="24"/>
          <w:szCs w:val="24"/>
        </w:rPr>
        <w:t xml:space="preserve">I informed the male that I would be the officer conducting the interview and that I had a few enquiries to complete before returning to complete this. In order to comply with Code C under the (PACE) Codes of Practice </w:t>
      </w:r>
      <w:sdt>
        <w:sdtPr>
          <w:rPr>
            <w:color w:val="002060"/>
            <w:sz w:val="24"/>
            <w:szCs w:val="24"/>
          </w:rPr>
          <w:id w:val="-418259957"/>
          <w:citation/>
        </w:sdtPr>
        <w:sdtEndPr/>
        <w:sdtContent>
          <w:r>
            <w:rPr>
              <w:color w:val="002060"/>
              <w:sz w:val="24"/>
              <w:szCs w:val="24"/>
            </w:rPr>
            <w:fldChar w:fldCharType="begin"/>
          </w:r>
          <w:r>
            <w:rPr>
              <w:color w:val="002060"/>
              <w:sz w:val="24"/>
              <w:szCs w:val="24"/>
            </w:rPr>
            <w:instrText xml:space="preserve"> CITATION GOV20 \l 2057 </w:instrText>
          </w:r>
          <w:r>
            <w:rPr>
              <w:color w:val="002060"/>
              <w:sz w:val="24"/>
              <w:szCs w:val="24"/>
            </w:rPr>
            <w:fldChar w:fldCharType="separate"/>
          </w:r>
          <w:r w:rsidR="007D1E11" w:rsidRPr="007D1E11">
            <w:rPr>
              <w:noProof/>
              <w:color w:val="002060"/>
              <w:sz w:val="24"/>
              <w:szCs w:val="24"/>
            </w:rPr>
            <w:t>(GOV, 2020)</w:t>
          </w:r>
          <w:r>
            <w:rPr>
              <w:color w:val="002060"/>
              <w:sz w:val="24"/>
              <w:szCs w:val="24"/>
            </w:rPr>
            <w:fldChar w:fldCharType="end"/>
          </w:r>
        </w:sdtContent>
      </w:sdt>
      <w:r w:rsidR="00976FB1">
        <w:rPr>
          <w:color w:val="002060"/>
          <w:sz w:val="24"/>
          <w:szCs w:val="24"/>
        </w:rPr>
        <w:t xml:space="preserve"> the male was asked if he required a solicitor to which he accepted.</w:t>
      </w:r>
    </w:p>
    <w:p w14:paraId="56257436" w14:textId="77777777" w:rsidR="0058490E" w:rsidRDefault="0058490E" w:rsidP="002447FD">
      <w:pPr>
        <w:spacing w:line="480" w:lineRule="auto"/>
        <w:ind w:right="107"/>
        <w:jc w:val="both"/>
        <w:rPr>
          <w:color w:val="FF0000"/>
          <w:sz w:val="24"/>
          <w:szCs w:val="24"/>
        </w:rPr>
      </w:pPr>
      <w:r>
        <w:rPr>
          <w:color w:val="FF0000"/>
          <w:sz w:val="24"/>
          <w:szCs w:val="24"/>
        </w:rPr>
        <w:t>Talk about solicitors – ongoing right whilst being interview etc</w:t>
      </w:r>
    </w:p>
    <w:p w14:paraId="6AECCC34" w14:textId="4D5D397A" w:rsidR="00B608BA" w:rsidRDefault="00976FB1" w:rsidP="002447FD">
      <w:pPr>
        <w:spacing w:line="480" w:lineRule="auto"/>
        <w:ind w:right="107"/>
        <w:jc w:val="both"/>
        <w:rPr>
          <w:color w:val="002060"/>
          <w:sz w:val="24"/>
          <w:szCs w:val="24"/>
        </w:rPr>
      </w:pPr>
      <w:r>
        <w:rPr>
          <w:color w:val="002060"/>
          <w:sz w:val="24"/>
          <w:szCs w:val="24"/>
        </w:rPr>
        <w:t xml:space="preserve"> I then began to collate all the information required for the interview. I started to highlight importan</w:t>
      </w:r>
      <w:r w:rsidR="00907703">
        <w:rPr>
          <w:color w:val="002060"/>
          <w:sz w:val="24"/>
          <w:szCs w:val="24"/>
        </w:rPr>
        <w:t>t comments that were made in the victim</w:t>
      </w:r>
      <w:r w:rsidR="00610473">
        <w:rPr>
          <w:color w:val="002060"/>
          <w:sz w:val="24"/>
          <w:szCs w:val="24"/>
        </w:rPr>
        <w:t>’s personal</w:t>
      </w:r>
      <w:r w:rsidR="00907703">
        <w:rPr>
          <w:color w:val="002060"/>
          <w:sz w:val="24"/>
          <w:szCs w:val="24"/>
        </w:rPr>
        <w:t xml:space="preserve"> statement</w:t>
      </w:r>
      <w:r w:rsidR="0058490E">
        <w:rPr>
          <w:color w:val="002060"/>
          <w:sz w:val="24"/>
          <w:szCs w:val="24"/>
        </w:rPr>
        <w:t xml:space="preserve"> </w:t>
      </w:r>
      <w:r w:rsidR="0058490E">
        <w:rPr>
          <w:color w:val="FF0000"/>
          <w:sz w:val="24"/>
          <w:szCs w:val="24"/>
        </w:rPr>
        <w:t>(insert what a VPS is…)</w:t>
      </w:r>
      <w:r w:rsidR="00610473">
        <w:rPr>
          <w:color w:val="002060"/>
          <w:sz w:val="24"/>
          <w:szCs w:val="24"/>
        </w:rPr>
        <w:t xml:space="preserve"> that would give me a base when collating important questions for the interview. I also began </w:t>
      </w:r>
      <w:r w:rsidR="00907703">
        <w:rPr>
          <w:color w:val="002060"/>
          <w:sz w:val="24"/>
          <w:szCs w:val="24"/>
        </w:rPr>
        <w:t xml:space="preserve">printing out photographs of the injuries </w:t>
      </w:r>
      <w:proofErr w:type="gramStart"/>
      <w:r w:rsidR="00907703">
        <w:rPr>
          <w:color w:val="002060"/>
          <w:sz w:val="24"/>
          <w:szCs w:val="24"/>
        </w:rPr>
        <w:t>sustained</w:t>
      </w:r>
      <w:proofErr w:type="gramEnd"/>
      <w:r w:rsidR="00907703">
        <w:rPr>
          <w:color w:val="002060"/>
          <w:sz w:val="24"/>
          <w:szCs w:val="24"/>
        </w:rPr>
        <w:t xml:space="preserve"> and damage caused and creating these as exhibits use during interview. </w:t>
      </w:r>
    </w:p>
    <w:p w14:paraId="0C72E2B4" w14:textId="432709AD" w:rsidR="0058490E" w:rsidRDefault="0058490E" w:rsidP="0058490E">
      <w:pPr>
        <w:pStyle w:val="ListParagraph"/>
        <w:numPr>
          <w:ilvl w:val="0"/>
          <w:numId w:val="24"/>
        </w:numPr>
        <w:spacing w:line="480" w:lineRule="auto"/>
        <w:ind w:right="107"/>
        <w:jc w:val="both"/>
        <w:rPr>
          <w:color w:val="FF0000"/>
          <w:sz w:val="24"/>
          <w:szCs w:val="24"/>
        </w:rPr>
      </w:pPr>
      <w:r>
        <w:rPr>
          <w:color w:val="FF0000"/>
          <w:sz w:val="24"/>
          <w:szCs w:val="24"/>
        </w:rPr>
        <w:t xml:space="preserve">Talk about the interview process here </w:t>
      </w:r>
    </w:p>
    <w:p w14:paraId="0F2270F1" w14:textId="4FE1D4F5" w:rsidR="0058490E" w:rsidRDefault="0058490E" w:rsidP="0058490E">
      <w:pPr>
        <w:pStyle w:val="ListParagraph"/>
        <w:numPr>
          <w:ilvl w:val="0"/>
          <w:numId w:val="24"/>
        </w:numPr>
        <w:spacing w:line="480" w:lineRule="auto"/>
        <w:ind w:right="107"/>
        <w:jc w:val="both"/>
        <w:rPr>
          <w:color w:val="FF0000"/>
          <w:sz w:val="24"/>
          <w:szCs w:val="24"/>
        </w:rPr>
      </w:pPr>
      <w:r>
        <w:rPr>
          <w:color w:val="FF0000"/>
          <w:sz w:val="24"/>
          <w:szCs w:val="24"/>
        </w:rPr>
        <w:t xml:space="preserve">The type of questions I asked him </w:t>
      </w:r>
    </w:p>
    <w:p w14:paraId="25B38C01" w14:textId="73607FA0" w:rsidR="0058490E" w:rsidRDefault="0058490E" w:rsidP="0058490E">
      <w:pPr>
        <w:pStyle w:val="ListParagraph"/>
        <w:numPr>
          <w:ilvl w:val="0"/>
          <w:numId w:val="24"/>
        </w:numPr>
        <w:spacing w:line="480" w:lineRule="auto"/>
        <w:ind w:right="107"/>
        <w:jc w:val="both"/>
        <w:rPr>
          <w:color w:val="FF0000"/>
          <w:sz w:val="24"/>
          <w:szCs w:val="24"/>
        </w:rPr>
      </w:pPr>
      <w:r>
        <w:rPr>
          <w:color w:val="FF0000"/>
          <w:sz w:val="24"/>
          <w:szCs w:val="24"/>
        </w:rPr>
        <w:t xml:space="preserve">How they were open questions etc </w:t>
      </w:r>
    </w:p>
    <w:p w14:paraId="580D244B" w14:textId="67DBCA06" w:rsidR="0058490E" w:rsidRDefault="0058490E" w:rsidP="0058490E">
      <w:pPr>
        <w:pStyle w:val="ListParagraph"/>
        <w:numPr>
          <w:ilvl w:val="0"/>
          <w:numId w:val="24"/>
        </w:numPr>
        <w:spacing w:line="480" w:lineRule="auto"/>
        <w:ind w:right="107"/>
        <w:jc w:val="both"/>
        <w:rPr>
          <w:color w:val="FF0000"/>
          <w:sz w:val="24"/>
          <w:szCs w:val="24"/>
        </w:rPr>
      </w:pPr>
      <w:r>
        <w:rPr>
          <w:color w:val="FF0000"/>
          <w:sz w:val="24"/>
          <w:szCs w:val="24"/>
        </w:rPr>
        <w:t xml:space="preserve">The aide memoire </w:t>
      </w:r>
    </w:p>
    <w:p w14:paraId="75E2241D" w14:textId="5AAE843C" w:rsidR="0058490E" w:rsidRDefault="0058490E" w:rsidP="0058490E">
      <w:pPr>
        <w:pStyle w:val="ListParagraph"/>
        <w:numPr>
          <w:ilvl w:val="0"/>
          <w:numId w:val="24"/>
        </w:numPr>
        <w:spacing w:line="480" w:lineRule="auto"/>
        <w:ind w:right="107"/>
        <w:jc w:val="both"/>
        <w:rPr>
          <w:color w:val="FF0000"/>
          <w:sz w:val="24"/>
          <w:szCs w:val="24"/>
        </w:rPr>
      </w:pPr>
      <w:r>
        <w:rPr>
          <w:color w:val="FF0000"/>
          <w:sz w:val="24"/>
          <w:szCs w:val="24"/>
        </w:rPr>
        <w:t xml:space="preserve">Ongoing rights </w:t>
      </w:r>
    </w:p>
    <w:p w14:paraId="7413C830" w14:textId="5654CE78" w:rsidR="0058490E" w:rsidRDefault="0058490E" w:rsidP="0058490E">
      <w:pPr>
        <w:pStyle w:val="ListParagraph"/>
        <w:numPr>
          <w:ilvl w:val="0"/>
          <w:numId w:val="24"/>
        </w:numPr>
        <w:spacing w:line="480" w:lineRule="auto"/>
        <w:ind w:right="107"/>
        <w:jc w:val="both"/>
        <w:rPr>
          <w:color w:val="FF0000"/>
          <w:sz w:val="24"/>
          <w:szCs w:val="24"/>
        </w:rPr>
      </w:pPr>
      <w:r>
        <w:rPr>
          <w:color w:val="FF0000"/>
          <w:sz w:val="24"/>
          <w:szCs w:val="24"/>
        </w:rPr>
        <w:t xml:space="preserve">Caution </w:t>
      </w:r>
    </w:p>
    <w:p w14:paraId="0E81B1BB" w14:textId="2CD3D34E" w:rsidR="0058490E" w:rsidRDefault="0058490E" w:rsidP="0058490E">
      <w:pPr>
        <w:pStyle w:val="ListParagraph"/>
        <w:numPr>
          <w:ilvl w:val="0"/>
          <w:numId w:val="24"/>
        </w:numPr>
        <w:spacing w:line="480" w:lineRule="auto"/>
        <w:ind w:right="107"/>
        <w:jc w:val="both"/>
        <w:rPr>
          <w:color w:val="FF0000"/>
          <w:sz w:val="24"/>
          <w:szCs w:val="24"/>
        </w:rPr>
      </w:pPr>
      <w:r>
        <w:rPr>
          <w:color w:val="FF0000"/>
          <w:sz w:val="24"/>
          <w:szCs w:val="24"/>
        </w:rPr>
        <w:lastRenderedPageBreak/>
        <w:t xml:space="preserve">Any difficulties during the interview – the issue I had with showing </w:t>
      </w:r>
      <w:proofErr w:type="spellStart"/>
      <w:r>
        <w:rPr>
          <w:color w:val="FF0000"/>
          <w:sz w:val="24"/>
          <w:szCs w:val="24"/>
        </w:rPr>
        <w:t>cctv</w:t>
      </w:r>
      <w:proofErr w:type="spellEnd"/>
      <w:r>
        <w:rPr>
          <w:color w:val="FF0000"/>
          <w:sz w:val="24"/>
          <w:szCs w:val="24"/>
        </w:rPr>
        <w:t xml:space="preserve"> – how this was imperative and having issues may have lost admission </w:t>
      </w:r>
    </w:p>
    <w:p w14:paraId="555E11A1" w14:textId="064AAB02" w:rsidR="0058490E" w:rsidRDefault="0058490E" w:rsidP="0058490E">
      <w:pPr>
        <w:pStyle w:val="ListParagraph"/>
        <w:numPr>
          <w:ilvl w:val="0"/>
          <w:numId w:val="24"/>
        </w:numPr>
        <w:spacing w:line="480" w:lineRule="auto"/>
        <w:ind w:right="107"/>
        <w:jc w:val="both"/>
        <w:rPr>
          <w:color w:val="FF0000"/>
          <w:sz w:val="24"/>
          <w:szCs w:val="24"/>
        </w:rPr>
      </w:pPr>
      <w:r>
        <w:rPr>
          <w:color w:val="FF0000"/>
          <w:sz w:val="24"/>
          <w:szCs w:val="24"/>
        </w:rPr>
        <w:t xml:space="preserve">Talk about the bail process </w:t>
      </w:r>
    </w:p>
    <w:p w14:paraId="798F1CF4" w14:textId="7118C44F" w:rsidR="0058490E" w:rsidRPr="0058490E" w:rsidRDefault="0058490E" w:rsidP="0058490E">
      <w:pPr>
        <w:pStyle w:val="ListParagraph"/>
        <w:numPr>
          <w:ilvl w:val="0"/>
          <w:numId w:val="24"/>
        </w:numPr>
        <w:spacing w:line="480" w:lineRule="auto"/>
        <w:ind w:right="107"/>
        <w:jc w:val="both"/>
        <w:rPr>
          <w:color w:val="FF0000"/>
          <w:sz w:val="24"/>
          <w:szCs w:val="24"/>
        </w:rPr>
      </w:pPr>
      <w:r>
        <w:rPr>
          <w:color w:val="FF0000"/>
          <w:sz w:val="24"/>
          <w:szCs w:val="24"/>
        </w:rPr>
        <w:t xml:space="preserve">And </w:t>
      </w:r>
      <w:proofErr w:type="gramStart"/>
      <w:r>
        <w:rPr>
          <w:color w:val="FF0000"/>
          <w:sz w:val="24"/>
          <w:szCs w:val="24"/>
        </w:rPr>
        <w:t>finally</w:t>
      </w:r>
      <w:proofErr w:type="gramEnd"/>
      <w:r>
        <w:rPr>
          <w:color w:val="FF0000"/>
          <w:sz w:val="24"/>
          <w:szCs w:val="24"/>
        </w:rPr>
        <w:t xml:space="preserve"> what I have learnt from it </w:t>
      </w:r>
    </w:p>
    <w:p w14:paraId="67A760D1" w14:textId="79B39294" w:rsidR="00A360C8" w:rsidRDefault="00A360C8" w:rsidP="002447FD">
      <w:pPr>
        <w:spacing w:line="480" w:lineRule="auto"/>
        <w:ind w:right="107"/>
        <w:jc w:val="both"/>
        <w:rPr>
          <w:color w:val="002060"/>
          <w:sz w:val="24"/>
          <w:szCs w:val="24"/>
        </w:rPr>
      </w:pPr>
    </w:p>
    <w:p w14:paraId="790B2502" w14:textId="77777777" w:rsidR="00A360C8" w:rsidRDefault="00A360C8" w:rsidP="002447FD">
      <w:pPr>
        <w:spacing w:line="480" w:lineRule="auto"/>
        <w:ind w:right="107"/>
        <w:jc w:val="both"/>
        <w:rPr>
          <w:color w:val="002060"/>
          <w:sz w:val="24"/>
          <w:szCs w:val="24"/>
        </w:rPr>
      </w:pPr>
    </w:p>
    <w:p w14:paraId="3919F19D" w14:textId="77777777" w:rsidR="00FC348B" w:rsidRDefault="00FC348B" w:rsidP="002447FD">
      <w:pPr>
        <w:spacing w:line="480" w:lineRule="auto"/>
        <w:ind w:right="107"/>
        <w:jc w:val="both"/>
        <w:rPr>
          <w:color w:val="002060"/>
          <w:sz w:val="24"/>
          <w:szCs w:val="24"/>
        </w:rPr>
      </w:pPr>
    </w:p>
    <w:p w14:paraId="6001EFB6" w14:textId="77777777" w:rsidR="005230F0" w:rsidRPr="000B1E96" w:rsidRDefault="005230F0" w:rsidP="005230F0">
      <w:pPr>
        <w:ind w:right="107"/>
      </w:pPr>
      <w:r>
        <w:br w:type="page"/>
      </w:r>
    </w:p>
    <w:p w14:paraId="45560B3C" w14:textId="77777777" w:rsidR="005230F0" w:rsidRPr="00270EEB" w:rsidRDefault="005230F0" w:rsidP="005230F0">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10F9C8C7" w14:textId="77777777" w:rsidR="005230F0" w:rsidRPr="00270EEB" w:rsidRDefault="005230F0" w:rsidP="005230F0">
      <w:pPr>
        <w:ind w:right="107"/>
        <w:jc w:val="both"/>
        <w:rPr>
          <w:b/>
          <w:sz w:val="24"/>
          <w:szCs w:val="24"/>
        </w:rPr>
      </w:pPr>
    </w:p>
    <w:p w14:paraId="599834D0" w14:textId="77777777" w:rsidR="005230F0" w:rsidRDefault="005230F0" w:rsidP="005230F0">
      <w:pPr>
        <w:ind w:right="237"/>
        <w:jc w:val="both"/>
        <w:rPr>
          <w:b/>
          <w:color w:val="auto"/>
          <w:sz w:val="24"/>
          <w:szCs w:val="24"/>
        </w:rPr>
      </w:pPr>
      <w:r>
        <w:rPr>
          <w:b/>
          <w:color w:val="auto"/>
          <w:sz w:val="24"/>
          <w:szCs w:val="24"/>
        </w:rPr>
        <w:t xml:space="preserve">Relevant areas of the National Policing Curriculum: </w:t>
      </w:r>
    </w:p>
    <w:p w14:paraId="3F2EE415" w14:textId="77777777" w:rsidR="005230F0" w:rsidRDefault="005230F0" w:rsidP="005230F0">
      <w:pPr>
        <w:ind w:right="107"/>
        <w:jc w:val="both"/>
        <w:rPr>
          <w:b/>
          <w:sz w:val="24"/>
          <w:szCs w:val="24"/>
        </w:rPr>
      </w:pPr>
      <w:r>
        <w:rPr>
          <w:b/>
          <w:sz w:val="24"/>
          <w:szCs w:val="24"/>
        </w:rPr>
        <w:t xml:space="preserve">Decision making and discretion, Conducting Investigations and Criminal Justice (Managing offenders) </w:t>
      </w:r>
    </w:p>
    <w:p w14:paraId="04F0CF47" w14:textId="77777777" w:rsidR="005230F0" w:rsidRDefault="005230F0" w:rsidP="005230F0">
      <w:pPr>
        <w:ind w:right="107"/>
        <w:jc w:val="both"/>
        <w:rPr>
          <w:sz w:val="24"/>
          <w:szCs w:val="24"/>
          <w:highlight w:val="yellow"/>
        </w:rPr>
      </w:pPr>
    </w:p>
    <w:p w14:paraId="254C7B83" w14:textId="77777777" w:rsidR="005230F0" w:rsidRPr="00270EEB" w:rsidRDefault="005230F0" w:rsidP="005230F0">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2B0438" w14:textId="77777777" w:rsidR="005230F0" w:rsidRPr="00270EEB" w:rsidRDefault="005230F0" w:rsidP="005230F0">
      <w:pPr>
        <w:ind w:right="107"/>
        <w:jc w:val="both"/>
        <w:rPr>
          <w:sz w:val="24"/>
          <w:szCs w:val="24"/>
        </w:rPr>
      </w:pPr>
    </w:p>
    <w:p w14:paraId="474D9197" w14:textId="77777777" w:rsidR="005230F0" w:rsidRPr="00270EEB" w:rsidRDefault="005230F0" w:rsidP="005230F0">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5230F0" w:rsidRPr="00270EEB" w14:paraId="12CBB2FE" w14:textId="77777777" w:rsidTr="001E1D80">
        <w:tc>
          <w:tcPr>
            <w:tcW w:w="10188" w:type="dxa"/>
            <w:shd w:val="clear" w:color="auto" w:fill="auto"/>
          </w:tcPr>
          <w:p w14:paraId="05D71F02" w14:textId="77777777" w:rsidR="005230F0" w:rsidRDefault="005230F0" w:rsidP="001E1D80">
            <w:pPr>
              <w:pStyle w:val="TableParagraph"/>
              <w:tabs>
                <w:tab w:val="left" w:pos="355"/>
              </w:tabs>
              <w:ind w:left="0" w:right="107"/>
              <w:rPr>
                <w:rFonts w:eastAsia="Times New Roman"/>
                <w:color w:val="000000"/>
                <w:sz w:val="24"/>
                <w:szCs w:val="24"/>
                <w:lang w:bidi="ar-SA"/>
              </w:rPr>
            </w:pPr>
          </w:p>
          <w:p w14:paraId="28CD4F58" w14:textId="77777777" w:rsidR="005230F0" w:rsidRDefault="005230F0" w:rsidP="001E1D80">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67699E9C" w14:textId="77777777" w:rsidR="005230F0" w:rsidRDefault="005230F0" w:rsidP="001E1D80">
            <w:pPr>
              <w:ind w:right="107"/>
              <w:rPr>
                <w:color w:val="000000" w:themeColor="text1"/>
                <w:sz w:val="24"/>
                <w:szCs w:val="24"/>
              </w:rPr>
            </w:pPr>
          </w:p>
          <w:p w14:paraId="59F6B6FD" w14:textId="77777777" w:rsidR="005230F0" w:rsidRDefault="005230F0" w:rsidP="001E1D80">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68D6EC76" w14:textId="77777777" w:rsidR="005230F0" w:rsidRPr="00270EEB" w:rsidRDefault="005230F0" w:rsidP="001E1D80">
            <w:pPr>
              <w:ind w:right="107"/>
              <w:jc w:val="both"/>
              <w:rPr>
                <w:sz w:val="24"/>
                <w:szCs w:val="24"/>
              </w:rPr>
            </w:pPr>
          </w:p>
          <w:p w14:paraId="183A61EE" w14:textId="77777777" w:rsidR="005230F0" w:rsidRPr="00270EEB" w:rsidRDefault="005230F0" w:rsidP="001E1D80">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2B9E7159" w14:textId="77777777" w:rsidR="005230F0" w:rsidRPr="00270EEB" w:rsidRDefault="005230F0" w:rsidP="005230F0">
      <w:pPr>
        <w:ind w:right="107"/>
        <w:jc w:val="both"/>
        <w:rPr>
          <w:sz w:val="24"/>
          <w:szCs w:val="24"/>
        </w:rPr>
      </w:pPr>
    </w:p>
    <w:p w14:paraId="0B5EB1FD" w14:textId="7A9B9F4C" w:rsidR="005230F0" w:rsidRPr="008E2DEB" w:rsidRDefault="005230F0" w:rsidP="005230F0">
      <w:pPr>
        <w:ind w:right="107"/>
        <w:jc w:val="both"/>
        <w:rPr>
          <w:b/>
          <w:sz w:val="24"/>
          <w:szCs w:val="24"/>
        </w:rPr>
      </w:pPr>
      <w:r w:rsidRPr="00450C83">
        <w:rPr>
          <w:b/>
          <w:sz w:val="24"/>
          <w:szCs w:val="24"/>
        </w:rPr>
        <w:t>ANSWER:</w:t>
      </w:r>
    </w:p>
    <w:p w14:paraId="4ADEE31E" w14:textId="77777777" w:rsidR="005230F0" w:rsidRPr="00270EEB" w:rsidRDefault="005230F0" w:rsidP="005230F0">
      <w:pPr>
        <w:ind w:right="107"/>
        <w:jc w:val="both"/>
        <w:rPr>
          <w:sz w:val="24"/>
          <w:szCs w:val="24"/>
        </w:rPr>
      </w:pPr>
    </w:p>
    <w:p w14:paraId="7AA951FA" w14:textId="650833DF" w:rsidR="008E2DEB" w:rsidRPr="007B6F9F" w:rsidRDefault="008E2DEB" w:rsidP="008E2DEB">
      <w:pPr>
        <w:spacing w:line="480" w:lineRule="auto"/>
        <w:ind w:right="107"/>
        <w:jc w:val="both"/>
        <w:rPr>
          <w:color w:val="000000" w:themeColor="text1"/>
          <w:sz w:val="24"/>
          <w:szCs w:val="24"/>
        </w:rPr>
      </w:pPr>
      <w:r w:rsidRPr="007B6F9F">
        <w:rPr>
          <w:color w:val="000000" w:themeColor="text1"/>
          <w:sz w:val="24"/>
          <w:szCs w:val="24"/>
        </w:rPr>
        <w:t xml:space="preserve">The term ‘service user’ is used to describe a person who is a patient or user of services </w:t>
      </w:r>
      <w:sdt>
        <w:sdtPr>
          <w:rPr>
            <w:color w:val="000000" w:themeColor="text1"/>
            <w:sz w:val="24"/>
            <w:szCs w:val="24"/>
          </w:rPr>
          <w:id w:val="-2064013762"/>
          <w:citation/>
        </w:sdtPr>
        <w:sdtEndPr/>
        <w:sdtContent>
          <w:r w:rsidRPr="007B6F9F">
            <w:rPr>
              <w:color w:val="000000" w:themeColor="text1"/>
              <w:sz w:val="24"/>
              <w:szCs w:val="24"/>
            </w:rPr>
            <w:fldChar w:fldCharType="begin"/>
          </w:r>
          <w:r w:rsidRPr="007B6F9F">
            <w:rPr>
              <w:color w:val="000000" w:themeColor="text1"/>
              <w:sz w:val="24"/>
              <w:szCs w:val="24"/>
            </w:rPr>
            <w:instrText xml:space="preserve"> CITATION NHS18 \l 2057 </w:instrText>
          </w:r>
          <w:r w:rsidRPr="007B6F9F">
            <w:rPr>
              <w:color w:val="000000" w:themeColor="text1"/>
              <w:sz w:val="24"/>
              <w:szCs w:val="24"/>
            </w:rPr>
            <w:fldChar w:fldCharType="separate"/>
          </w:r>
          <w:r w:rsidR="007D1E11" w:rsidRPr="007D1E11">
            <w:rPr>
              <w:noProof/>
              <w:color w:val="000000" w:themeColor="text1"/>
              <w:sz w:val="24"/>
              <w:szCs w:val="24"/>
            </w:rPr>
            <w:t>(NHS Foundation Trust, 2018)</w:t>
          </w:r>
          <w:r w:rsidRPr="007B6F9F">
            <w:rPr>
              <w:color w:val="000000" w:themeColor="text1"/>
              <w:sz w:val="24"/>
              <w:szCs w:val="24"/>
            </w:rPr>
            <w:fldChar w:fldCharType="end"/>
          </w:r>
        </w:sdtContent>
      </w:sdt>
      <w:r w:rsidRPr="007B6F9F">
        <w:rPr>
          <w:color w:val="000000" w:themeColor="text1"/>
          <w:sz w:val="24"/>
          <w:szCs w:val="24"/>
        </w:rPr>
        <w:t xml:space="preserve">. A service user’s participation is the voluntary and active contribution in shaping their person health plan on what works best for them to improve their quality of life </w:t>
      </w:r>
      <w:sdt>
        <w:sdtPr>
          <w:rPr>
            <w:color w:val="000000" w:themeColor="text1"/>
            <w:sz w:val="24"/>
            <w:szCs w:val="24"/>
          </w:rPr>
          <w:id w:val="-222292782"/>
          <w:citation/>
        </w:sdtPr>
        <w:sdtEndPr/>
        <w:sdtContent>
          <w:r w:rsidRPr="007B6F9F">
            <w:rPr>
              <w:color w:val="000000" w:themeColor="text1"/>
              <w:sz w:val="24"/>
              <w:szCs w:val="24"/>
            </w:rPr>
            <w:fldChar w:fldCharType="begin"/>
          </w:r>
          <w:r w:rsidRPr="007B6F9F">
            <w:rPr>
              <w:color w:val="000000" w:themeColor="text1"/>
              <w:sz w:val="24"/>
              <w:szCs w:val="24"/>
            </w:rPr>
            <w:instrText xml:space="preserve"> CITATION Tog14 \l 2057 </w:instrText>
          </w:r>
          <w:r w:rsidRPr="007B6F9F">
            <w:rPr>
              <w:color w:val="000000" w:themeColor="text1"/>
              <w:sz w:val="24"/>
              <w:szCs w:val="24"/>
            </w:rPr>
            <w:fldChar w:fldCharType="separate"/>
          </w:r>
          <w:r w:rsidR="007D1E11" w:rsidRPr="007D1E11">
            <w:rPr>
              <w:noProof/>
              <w:color w:val="000000" w:themeColor="text1"/>
              <w:sz w:val="24"/>
              <w:szCs w:val="24"/>
            </w:rPr>
            <w:t>(Together UK, 2014)</w:t>
          </w:r>
          <w:r w:rsidRPr="007B6F9F">
            <w:rPr>
              <w:color w:val="000000" w:themeColor="text1"/>
              <w:sz w:val="24"/>
              <w:szCs w:val="24"/>
            </w:rPr>
            <w:fldChar w:fldCharType="end"/>
          </w:r>
        </w:sdtContent>
      </w:sdt>
      <w:r w:rsidRPr="007B6F9F">
        <w:rPr>
          <w:color w:val="000000" w:themeColor="text1"/>
          <w:sz w:val="24"/>
          <w:szCs w:val="24"/>
        </w:rPr>
        <w:t xml:space="preserve">. Throughout this essay, I will refer to an incident in which I was the first responding and search officer to a call concerning a suicidal female. I will discuss how </w:t>
      </w:r>
      <w:r w:rsidR="004504AB" w:rsidRPr="007B6F9F">
        <w:rPr>
          <w:color w:val="000000" w:themeColor="text1"/>
          <w:sz w:val="24"/>
          <w:szCs w:val="24"/>
        </w:rPr>
        <w:t xml:space="preserve">I </w:t>
      </w:r>
      <w:r w:rsidRPr="007B6F9F">
        <w:rPr>
          <w:color w:val="000000" w:themeColor="text1"/>
          <w:sz w:val="24"/>
          <w:szCs w:val="24"/>
        </w:rPr>
        <w:t xml:space="preserve">considered and </w:t>
      </w:r>
      <w:r w:rsidR="004504AB" w:rsidRPr="007B6F9F">
        <w:rPr>
          <w:color w:val="000000" w:themeColor="text1"/>
          <w:sz w:val="24"/>
          <w:szCs w:val="24"/>
        </w:rPr>
        <w:t xml:space="preserve">applied </w:t>
      </w:r>
      <w:r w:rsidRPr="007B6F9F">
        <w:rPr>
          <w:color w:val="000000" w:themeColor="text1"/>
          <w:sz w:val="24"/>
          <w:szCs w:val="24"/>
        </w:rPr>
        <w:t>the National Decision</w:t>
      </w:r>
      <w:r w:rsidR="00643187" w:rsidRPr="007B6F9F">
        <w:rPr>
          <w:color w:val="000000" w:themeColor="text1"/>
          <w:sz w:val="24"/>
          <w:szCs w:val="24"/>
        </w:rPr>
        <w:t>-</w:t>
      </w:r>
      <w:r w:rsidRPr="007B6F9F">
        <w:rPr>
          <w:color w:val="000000" w:themeColor="text1"/>
          <w:sz w:val="24"/>
          <w:szCs w:val="24"/>
        </w:rPr>
        <w:t>Making Model (NDM)</w:t>
      </w:r>
      <w:r w:rsidRPr="007B6F9F">
        <w:rPr>
          <w:bCs/>
          <w:color w:val="000000" w:themeColor="text1"/>
          <w:sz w:val="24"/>
          <w:szCs w:val="24"/>
        </w:rPr>
        <w:t xml:space="preserve"> </w:t>
      </w:r>
      <w:sdt>
        <w:sdtPr>
          <w:rPr>
            <w:bCs/>
            <w:color w:val="000000" w:themeColor="text1"/>
            <w:sz w:val="24"/>
            <w:szCs w:val="24"/>
          </w:rPr>
          <w:id w:val="1380212275"/>
          <w:citation/>
        </w:sdtPr>
        <w:sdtEndPr/>
        <w:sdtContent>
          <w:r w:rsidRPr="007B6F9F">
            <w:rPr>
              <w:bCs/>
              <w:color w:val="000000" w:themeColor="text1"/>
              <w:sz w:val="24"/>
              <w:szCs w:val="24"/>
            </w:rPr>
            <w:fldChar w:fldCharType="begin"/>
          </w:r>
          <w:r w:rsidRPr="007B6F9F">
            <w:rPr>
              <w:bCs/>
              <w:color w:val="000000" w:themeColor="text1"/>
              <w:sz w:val="24"/>
              <w:szCs w:val="24"/>
            </w:rPr>
            <w:instrText xml:space="preserve">CITATION Col22 \l 2057 </w:instrText>
          </w:r>
          <w:r w:rsidRPr="007B6F9F">
            <w:rPr>
              <w:bCs/>
              <w:color w:val="000000" w:themeColor="text1"/>
              <w:sz w:val="24"/>
              <w:szCs w:val="24"/>
            </w:rPr>
            <w:fldChar w:fldCharType="separate"/>
          </w:r>
          <w:r w:rsidR="007D1E11" w:rsidRPr="007D1E11">
            <w:rPr>
              <w:noProof/>
              <w:color w:val="000000" w:themeColor="text1"/>
              <w:sz w:val="24"/>
              <w:szCs w:val="24"/>
            </w:rPr>
            <w:t>(College of Policing, 2022)</w:t>
          </w:r>
          <w:r w:rsidRPr="007B6F9F">
            <w:rPr>
              <w:bCs/>
              <w:color w:val="000000" w:themeColor="text1"/>
              <w:sz w:val="24"/>
              <w:szCs w:val="24"/>
            </w:rPr>
            <w:fldChar w:fldCharType="end"/>
          </w:r>
        </w:sdtContent>
      </w:sdt>
      <w:r w:rsidR="00643187" w:rsidRPr="007B6F9F">
        <w:rPr>
          <w:bCs/>
          <w:color w:val="000000" w:themeColor="text1"/>
          <w:sz w:val="24"/>
          <w:szCs w:val="24"/>
        </w:rPr>
        <w:t xml:space="preserve"> alongside the Police Code of Ethics </w:t>
      </w:r>
      <w:sdt>
        <w:sdtPr>
          <w:rPr>
            <w:bCs/>
            <w:color w:val="000000" w:themeColor="text1"/>
            <w:sz w:val="24"/>
            <w:szCs w:val="24"/>
          </w:rPr>
          <w:id w:val="763342008"/>
          <w:citation/>
        </w:sdtPr>
        <w:sdtEndPr/>
        <w:sdtContent>
          <w:r w:rsidR="00643187" w:rsidRPr="007B6F9F">
            <w:rPr>
              <w:bCs/>
              <w:color w:val="000000" w:themeColor="text1"/>
              <w:sz w:val="24"/>
              <w:szCs w:val="24"/>
            </w:rPr>
            <w:fldChar w:fldCharType="begin"/>
          </w:r>
          <w:r w:rsidR="00643187" w:rsidRPr="007B6F9F">
            <w:rPr>
              <w:bCs/>
              <w:color w:val="000000" w:themeColor="text1"/>
              <w:sz w:val="24"/>
              <w:szCs w:val="24"/>
            </w:rPr>
            <w:instrText xml:space="preserve"> CITATION Col14 \l 2057 </w:instrText>
          </w:r>
          <w:r w:rsidR="00643187" w:rsidRPr="007B6F9F">
            <w:rPr>
              <w:bCs/>
              <w:color w:val="000000" w:themeColor="text1"/>
              <w:sz w:val="24"/>
              <w:szCs w:val="24"/>
            </w:rPr>
            <w:fldChar w:fldCharType="separate"/>
          </w:r>
          <w:r w:rsidR="007D1E11" w:rsidRPr="007D1E11">
            <w:rPr>
              <w:noProof/>
              <w:color w:val="000000" w:themeColor="text1"/>
              <w:sz w:val="24"/>
              <w:szCs w:val="24"/>
            </w:rPr>
            <w:t>(College of Policing, 2014)</w:t>
          </w:r>
          <w:r w:rsidR="00643187" w:rsidRPr="007B6F9F">
            <w:rPr>
              <w:bCs/>
              <w:color w:val="000000" w:themeColor="text1"/>
              <w:sz w:val="24"/>
              <w:szCs w:val="24"/>
            </w:rPr>
            <w:fldChar w:fldCharType="end"/>
          </w:r>
        </w:sdtContent>
      </w:sdt>
      <w:r w:rsidR="004504AB" w:rsidRPr="007B6F9F">
        <w:rPr>
          <w:bCs/>
          <w:color w:val="000000" w:themeColor="text1"/>
          <w:sz w:val="24"/>
          <w:szCs w:val="24"/>
        </w:rPr>
        <w:t xml:space="preserve">. I will discuss how my use of both effected my discretion and how I reflected upon the outcomes of the incident using the Gibb’s Reflective Cycle </w:t>
      </w:r>
      <w:sdt>
        <w:sdtPr>
          <w:rPr>
            <w:bCs/>
            <w:color w:val="000000" w:themeColor="text1"/>
            <w:sz w:val="24"/>
            <w:szCs w:val="24"/>
          </w:rPr>
          <w:id w:val="1451281481"/>
          <w:citation/>
        </w:sdtPr>
        <w:sdtEndPr/>
        <w:sdtContent>
          <w:r w:rsidR="004504AB" w:rsidRPr="007B6F9F">
            <w:rPr>
              <w:bCs/>
              <w:color w:val="000000" w:themeColor="text1"/>
              <w:sz w:val="24"/>
              <w:szCs w:val="24"/>
            </w:rPr>
            <w:fldChar w:fldCharType="begin"/>
          </w:r>
          <w:r w:rsidR="004504AB" w:rsidRPr="007B6F9F">
            <w:rPr>
              <w:bCs/>
              <w:color w:val="000000" w:themeColor="text1"/>
              <w:sz w:val="24"/>
              <w:szCs w:val="24"/>
            </w:rPr>
            <w:instrText xml:space="preserve"> CITATION The20 \l 2057 </w:instrText>
          </w:r>
          <w:r w:rsidR="004504AB" w:rsidRPr="007B6F9F">
            <w:rPr>
              <w:bCs/>
              <w:color w:val="000000" w:themeColor="text1"/>
              <w:sz w:val="24"/>
              <w:szCs w:val="24"/>
            </w:rPr>
            <w:fldChar w:fldCharType="separate"/>
          </w:r>
          <w:r w:rsidR="007D1E11" w:rsidRPr="007D1E11">
            <w:rPr>
              <w:noProof/>
              <w:color w:val="000000" w:themeColor="text1"/>
              <w:sz w:val="24"/>
              <w:szCs w:val="24"/>
            </w:rPr>
            <w:t>(The University of Edinburgh, 2020)</w:t>
          </w:r>
          <w:r w:rsidR="004504AB" w:rsidRPr="007B6F9F">
            <w:rPr>
              <w:bCs/>
              <w:color w:val="000000" w:themeColor="text1"/>
              <w:sz w:val="24"/>
              <w:szCs w:val="24"/>
            </w:rPr>
            <w:fldChar w:fldCharType="end"/>
          </w:r>
        </w:sdtContent>
      </w:sdt>
      <w:r w:rsidR="004504AB" w:rsidRPr="007B6F9F">
        <w:rPr>
          <w:bCs/>
          <w:color w:val="000000" w:themeColor="text1"/>
          <w:sz w:val="24"/>
          <w:szCs w:val="24"/>
        </w:rPr>
        <w:t>.</w:t>
      </w:r>
    </w:p>
    <w:p w14:paraId="4CBACDD8" w14:textId="77777777" w:rsidR="008E2DEB" w:rsidRPr="007B6F9F" w:rsidRDefault="008E2DEB" w:rsidP="008E2DEB">
      <w:pPr>
        <w:ind w:right="107"/>
        <w:jc w:val="both"/>
        <w:rPr>
          <w:color w:val="000000" w:themeColor="text1"/>
          <w:sz w:val="24"/>
          <w:szCs w:val="24"/>
        </w:rPr>
      </w:pPr>
    </w:p>
    <w:p w14:paraId="3577B235" w14:textId="77777777" w:rsidR="008E2DEB" w:rsidRPr="007B6F9F" w:rsidRDefault="008E2DEB" w:rsidP="008E2DEB">
      <w:pPr>
        <w:ind w:right="107"/>
        <w:jc w:val="both"/>
        <w:rPr>
          <w:color w:val="000000" w:themeColor="text1"/>
          <w:sz w:val="24"/>
          <w:szCs w:val="24"/>
        </w:rPr>
      </w:pPr>
    </w:p>
    <w:p w14:paraId="4BFC73D2" w14:textId="58D5C385" w:rsidR="008E2DEB" w:rsidRPr="007B6F9F" w:rsidRDefault="008E2DEB" w:rsidP="008E2DEB">
      <w:pPr>
        <w:spacing w:line="480" w:lineRule="auto"/>
        <w:ind w:right="107"/>
        <w:jc w:val="both"/>
        <w:rPr>
          <w:color w:val="000000" w:themeColor="text1"/>
          <w:sz w:val="24"/>
          <w:szCs w:val="24"/>
        </w:rPr>
      </w:pPr>
      <w:r w:rsidRPr="007B6F9F">
        <w:rPr>
          <w:color w:val="000000" w:themeColor="text1"/>
          <w:sz w:val="24"/>
          <w:szCs w:val="24"/>
        </w:rPr>
        <w:t>Whilst on mobile patrol, an emergency response was requested for a concern for a suicidal female. A</w:t>
      </w:r>
      <w:r w:rsidRPr="007B6F9F">
        <w:rPr>
          <w:color w:val="000000" w:themeColor="text1"/>
        </w:rPr>
        <w:t xml:space="preserve"> </w:t>
      </w:r>
      <w:r w:rsidRPr="007B6F9F">
        <w:rPr>
          <w:color w:val="000000" w:themeColor="text1"/>
          <w:sz w:val="24"/>
          <w:szCs w:val="24"/>
        </w:rPr>
        <w:t>The Mental Health Unit</w:t>
      </w:r>
      <w:r w:rsidR="00741427" w:rsidRPr="007B6F9F">
        <w:rPr>
          <w:color w:val="000000" w:themeColor="text1"/>
          <w:sz w:val="24"/>
          <w:szCs w:val="24"/>
        </w:rPr>
        <w:t xml:space="preserve"> at the hospital</w:t>
      </w:r>
      <w:r w:rsidRPr="007B6F9F">
        <w:rPr>
          <w:color w:val="000000" w:themeColor="text1"/>
          <w:sz w:val="24"/>
          <w:szCs w:val="24"/>
        </w:rPr>
        <w:t xml:space="preserve"> reported that they were concerned about </w:t>
      </w:r>
      <w:r w:rsidR="002D4F00" w:rsidRPr="007B6F9F">
        <w:rPr>
          <w:color w:val="000000" w:themeColor="text1"/>
          <w:sz w:val="24"/>
          <w:szCs w:val="24"/>
        </w:rPr>
        <w:t xml:space="preserve">a voluntary patient who became </w:t>
      </w:r>
      <w:r w:rsidRPr="007B6F9F">
        <w:rPr>
          <w:color w:val="000000" w:themeColor="text1"/>
          <w:sz w:val="24"/>
          <w:szCs w:val="24"/>
        </w:rPr>
        <w:t xml:space="preserve">an absconder from the department. The female in question had expressed her intentions to end her life to fellow service users and then abruptly left the </w:t>
      </w:r>
      <w:r w:rsidRPr="007B6F9F">
        <w:rPr>
          <w:color w:val="000000" w:themeColor="text1"/>
          <w:sz w:val="24"/>
          <w:szCs w:val="24"/>
        </w:rPr>
        <w:lastRenderedPageBreak/>
        <w:t>hospital without informing others of where she was going, and no direction of travel identified. A colleague and I were first to respond to the incident,</w:t>
      </w:r>
      <w:r w:rsidR="00741427" w:rsidRPr="007B6F9F">
        <w:rPr>
          <w:color w:val="000000" w:themeColor="text1"/>
          <w:sz w:val="24"/>
          <w:szCs w:val="24"/>
        </w:rPr>
        <w:t xml:space="preserve"> I instantly considered principle 1 of the APP Risk Principles that underpin the (NDM), ‘The willingness to make decisions in conditions of uncertainty’ </w:t>
      </w:r>
      <w:sdt>
        <w:sdtPr>
          <w:rPr>
            <w:color w:val="000000" w:themeColor="text1"/>
            <w:sz w:val="24"/>
            <w:szCs w:val="24"/>
          </w:rPr>
          <w:id w:val="-719746593"/>
          <w:citation/>
        </w:sdtPr>
        <w:sdtEndPr/>
        <w:sdtContent>
          <w:r w:rsidR="00741427" w:rsidRPr="007B6F9F">
            <w:rPr>
              <w:color w:val="000000" w:themeColor="text1"/>
              <w:sz w:val="24"/>
              <w:szCs w:val="24"/>
            </w:rPr>
            <w:fldChar w:fldCharType="begin"/>
          </w:r>
          <w:r w:rsidR="00741427" w:rsidRPr="007B6F9F">
            <w:rPr>
              <w:color w:val="000000" w:themeColor="text1"/>
              <w:sz w:val="24"/>
              <w:szCs w:val="24"/>
            </w:rPr>
            <w:instrText xml:space="preserve"> CITATION Col131 \l 2057 </w:instrText>
          </w:r>
          <w:r w:rsidR="00741427" w:rsidRPr="007B6F9F">
            <w:rPr>
              <w:color w:val="000000" w:themeColor="text1"/>
              <w:sz w:val="24"/>
              <w:szCs w:val="24"/>
            </w:rPr>
            <w:fldChar w:fldCharType="separate"/>
          </w:r>
          <w:r w:rsidR="007D1E11" w:rsidRPr="007D1E11">
            <w:rPr>
              <w:noProof/>
              <w:color w:val="000000" w:themeColor="text1"/>
              <w:sz w:val="24"/>
              <w:szCs w:val="24"/>
            </w:rPr>
            <w:t>(College of Policing, 2013)</w:t>
          </w:r>
          <w:r w:rsidR="00741427" w:rsidRPr="007B6F9F">
            <w:rPr>
              <w:color w:val="000000" w:themeColor="text1"/>
              <w:sz w:val="24"/>
              <w:szCs w:val="24"/>
            </w:rPr>
            <w:fldChar w:fldCharType="end"/>
          </w:r>
        </w:sdtContent>
      </w:sdt>
      <w:r w:rsidR="00741427" w:rsidRPr="007B6F9F">
        <w:rPr>
          <w:color w:val="000000" w:themeColor="text1"/>
          <w:sz w:val="24"/>
          <w:szCs w:val="24"/>
        </w:rPr>
        <w:t xml:space="preserve">. </w:t>
      </w:r>
      <w:sdt>
        <w:sdtPr>
          <w:rPr>
            <w:color w:val="000000" w:themeColor="text1"/>
            <w:sz w:val="24"/>
            <w:szCs w:val="24"/>
          </w:rPr>
          <w:id w:val="-1741468094"/>
          <w:citation/>
        </w:sdtPr>
        <w:sdtEndPr/>
        <w:sdtContent>
          <w:r w:rsidR="00741427" w:rsidRPr="007B6F9F">
            <w:rPr>
              <w:color w:val="000000" w:themeColor="text1"/>
              <w:sz w:val="24"/>
              <w:szCs w:val="24"/>
            </w:rPr>
            <w:fldChar w:fldCharType="begin"/>
          </w:r>
          <w:r w:rsidR="00741427" w:rsidRPr="007B6F9F">
            <w:rPr>
              <w:color w:val="000000" w:themeColor="text1"/>
              <w:sz w:val="24"/>
              <w:szCs w:val="24"/>
            </w:rPr>
            <w:instrText xml:space="preserve"> CITATION Roy19 \l 2057 </w:instrText>
          </w:r>
          <w:r w:rsidR="00741427" w:rsidRPr="007B6F9F">
            <w:rPr>
              <w:color w:val="000000" w:themeColor="text1"/>
              <w:sz w:val="24"/>
              <w:szCs w:val="24"/>
            </w:rPr>
            <w:fldChar w:fldCharType="separate"/>
          </w:r>
          <w:r w:rsidR="007D1E11" w:rsidRPr="007D1E11">
            <w:rPr>
              <w:noProof/>
              <w:color w:val="000000" w:themeColor="text1"/>
              <w:sz w:val="24"/>
              <w:szCs w:val="24"/>
            </w:rPr>
            <w:t>(Roycroft &amp; Roach, 2019)</w:t>
          </w:r>
          <w:r w:rsidR="00741427" w:rsidRPr="007B6F9F">
            <w:rPr>
              <w:color w:val="000000" w:themeColor="text1"/>
              <w:sz w:val="24"/>
              <w:szCs w:val="24"/>
            </w:rPr>
            <w:fldChar w:fldCharType="end"/>
          </w:r>
        </w:sdtContent>
      </w:sdt>
      <w:r w:rsidR="00741427" w:rsidRPr="007B6F9F">
        <w:rPr>
          <w:color w:val="000000" w:themeColor="text1"/>
          <w:sz w:val="24"/>
          <w:szCs w:val="24"/>
        </w:rPr>
        <w:t xml:space="preserve"> state</w:t>
      </w:r>
      <w:r w:rsidR="00E0028F" w:rsidRPr="007B6F9F">
        <w:rPr>
          <w:color w:val="000000" w:themeColor="text1"/>
          <w:sz w:val="24"/>
          <w:szCs w:val="24"/>
        </w:rPr>
        <w:t>d</w:t>
      </w:r>
      <w:r w:rsidR="00741427" w:rsidRPr="007B6F9F">
        <w:rPr>
          <w:color w:val="000000" w:themeColor="text1"/>
          <w:sz w:val="24"/>
          <w:szCs w:val="24"/>
        </w:rPr>
        <w:t xml:space="preserve"> that </w:t>
      </w:r>
      <w:r w:rsidR="00E0028F" w:rsidRPr="007B6F9F">
        <w:rPr>
          <w:color w:val="000000" w:themeColor="text1"/>
          <w:sz w:val="24"/>
          <w:szCs w:val="24"/>
        </w:rPr>
        <w:t xml:space="preserve">‘police officers attempt to make sense of the circumstances… respond to developments and take control by making decisions using the most powerful tool… their brains’. With this in mind, I took control, contacted the control room, and </w:t>
      </w:r>
      <w:r w:rsidRPr="007B6F9F">
        <w:rPr>
          <w:color w:val="000000" w:themeColor="text1"/>
          <w:sz w:val="24"/>
          <w:szCs w:val="24"/>
        </w:rPr>
        <w:t>immediately requested for a critical incident to be considered</w:t>
      </w:r>
      <w:r w:rsidR="00741427" w:rsidRPr="007B6F9F">
        <w:rPr>
          <w:color w:val="000000" w:themeColor="text1"/>
          <w:sz w:val="24"/>
          <w:szCs w:val="24"/>
        </w:rPr>
        <w:t xml:space="preserve">. </w:t>
      </w:r>
      <w:r w:rsidRPr="007B6F9F">
        <w:rPr>
          <w:color w:val="000000" w:themeColor="text1"/>
          <w:sz w:val="24"/>
          <w:szCs w:val="24"/>
        </w:rPr>
        <w:t xml:space="preserve">A critical incident in South Wales Police is whereby the Threat, Harm, Risk, Investigation, Vulnerability and Evaluation (THRIVE) Model </w:t>
      </w:r>
      <w:sdt>
        <w:sdtPr>
          <w:rPr>
            <w:color w:val="000000" w:themeColor="text1"/>
            <w:sz w:val="24"/>
            <w:szCs w:val="24"/>
          </w:rPr>
          <w:id w:val="1648860948"/>
          <w:citation/>
        </w:sdtPr>
        <w:sdtEndPr/>
        <w:sdtContent>
          <w:r w:rsidRPr="007B6F9F">
            <w:rPr>
              <w:color w:val="000000" w:themeColor="text1"/>
              <w:sz w:val="24"/>
              <w:szCs w:val="24"/>
            </w:rPr>
            <w:fldChar w:fldCharType="begin"/>
          </w:r>
          <w:r w:rsidRPr="007B6F9F">
            <w:rPr>
              <w:color w:val="000000" w:themeColor="text1"/>
              <w:sz w:val="24"/>
              <w:szCs w:val="24"/>
            </w:rPr>
            <w:instrText xml:space="preserve">CITATION Rec21 \l 2057 </w:instrText>
          </w:r>
          <w:r w:rsidRPr="007B6F9F">
            <w:rPr>
              <w:color w:val="000000" w:themeColor="text1"/>
              <w:sz w:val="24"/>
              <w:szCs w:val="24"/>
            </w:rPr>
            <w:fldChar w:fldCharType="separate"/>
          </w:r>
          <w:r w:rsidR="007D1E11" w:rsidRPr="007D1E11">
            <w:rPr>
              <w:noProof/>
              <w:color w:val="000000" w:themeColor="text1"/>
              <w:sz w:val="24"/>
              <w:szCs w:val="24"/>
            </w:rPr>
            <w:t>(College of Policing, 2021)</w:t>
          </w:r>
          <w:r w:rsidRPr="007B6F9F">
            <w:rPr>
              <w:color w:val="000000" w:themeColor="text1"/>
              <w:sz w:val="24"/>
              <w:szCs w:val="24"/>
            </w:rPr>
            <w:fldChar w:fldCharType="end"/>
          </w:r>
        </w:sdtContent>
      </w:sdt>
      <w:r w:rsidRPr="007B6F9F">
        <w:rPr>
          <w:color w:val="000000" w:themeColor="text1"/>
          <w:sz w:val="24"/>
          <w:szCs w:val="24"/>
        </w:rPr>
        <w:t xml:space="preserve"> has been applied indicating a high level of risk to the person, requiring all available policing units to attend and conduct relevant searches. Due to the nature of the concern for the female and the contributing factors of her mental health, a missing person’s risk assessment was put in place using the National Decision-Making Model (NDM)</w:t>
      </w:r>
      <w:r w:rsidRPr="007B6F9F">
        <w:rPr>
          <w:bCs/>
          <w:color w:val="000000" w:themeColor="text1"/>
          <w:sz w:val="24"/>
          <w:szCs w:val="24"/>
        </w:rPr>
        <w:t xml:space="preserve"> </w:t>
      </w:r>
      <w:sdt>
        <w:sdtPr>
          <w:rPr>
            <w:bCs/>
            <w:color w:val="000000" w:themeColor="text1"/>
            <w:sz w:val="24"/>
            <w:szCs w:val="24"/>
          </w:rPr>
          <w:id w:val="614639666"/>
          <w:citation/>
        </w:sdtPr>
        <w:sdtEndPr/>
        <w:sdtContent>
          <w:r w:rsidRPr="007B6F9F">
            <w:rPr>
              <w:bCs/>
              <w:color w:val="000000" w:themeColor="text1"/>
              <w:sz w:val="24"/>
              <w:szCs w:val="24"/>
            </w:rPr>
            <w:fldChar w:fldCharType="begin"/>
          </w:r>
          <w:r w:rsidRPr="007B6F9F">
            <w:rPr>
              <w:bCs/>
              <w:color w:val="000000" w:themeColor="text1"/>
              <w:sz w:val="24"/>
              <w:szCs w:val="24"/>
            </w:rPr>
            <w:instrText xml:space="preserve">CITATION Col22 \l 2057 </w:instrText>
          </w:r>
          <w:r w:rsidRPr="007B6F9F">
            <w:rPr>
              <w:bCs/>
              <w:color w:val="000000" w:themeColor="text1"/>
              <w:sz w:val="24"/>
              <w:szCs w:val="24"/>
            </w:rPr>
            <w:fldChar w:fldCharType="separate"/>
          </w:r>
          <w:r w:rsidR="007D1E11" w:rsidRPr="007D1E11">
            <w:rPr>
              <w:noProof/>
              <w:color w:val="000000" w:themeColor="text1"/>
              <w:sz w:val="24"/>
              <w:szCs w:val="24"/>
            </w:rPr>
            <w:t>(College of Policing, 2022)</w:t>
          </w:r>
          <w:r w:rsidRPr="007B6F9F">
            <w:rPr>
              <w:bCs/>
              <w:color w:val="000000" w:themeColor="text1"/>
              <w:sz w:val="24"/>
              <w:szCs w:val="24"/>
            </w:rPr>
            <w:fldChar w:fldCharType="end"/>
          </w:r>
        </w:sdtContent>
      </w:sdt>
      <w:r w:rsidRPr="007B6F9F">
        <w:rPr>
          <w:color w:val="000000" w:themeColor="text1"/>
          <w:sz w:val="24"/>
          <w:szCs w:val="24"/>
        </w:rPr>
        <w:t>. Following the assessment, the female was identified as high risk as she was</w:t>
      </w:r>
      <w:r w:rsidR="00E0028F" w:rsidRPr="007B6F9F">
        <w:rPr>
          <w:color w:val="000000" w:themeColor="text1"/>
          <w:sz w:val="24"/>
          <w:szCs w:val="24"/>
        </w:rPr>
        <w:t xml:space="preserve"> identified as a</w:t>
      </w:r>
      <w:r w:rsidRPr="007B6F9F">
        <w:rPr>
          <w:color w:val="000000" w:themeColor="text1"/>
          <w:sz w:val="24"/>
          <w:szCs w:val="24"/>
        </w:rPr>
        <w:t>t risk of serious harm to herself</w:t>
      </w:r>
      <w:r w:rsidR="00E0028F" w:rsidRPr="007B6F9F">
        <w:rPr>
          <w:color w:val="000000" w:themeColor="text1"/>
          <w:sz w:val="24"/>
          <w:szCs w:val="24"/>
        </w:rPr>
        <w:t xml:space="preserve"> </w:t>
      </w:r>
      <w:r w:rsidRPr="007B6F9F">
        <w:rPr>
          <w:color w:val="000000" w:themeColor="text1"/>
          <w:sz w:val="24"/>
          <w:szCs w:val="24"/>
        </w:rPr>
        <w:t xml:space="preserve">and the priority was to find her and safeguard her accordingly </w:t>
      </w:r>
      <w:sdt>
        <w:sdtPr>
          <w:rPr>
            <w:color w:val="000000" w:themeColor="text1"/>
            <w:sz w:val="24"/>
            <w:szCs w:val="24"/>
          </w:rPr>
          <w:id w:val="-685213290"/>
          <w:citation/>
        </w:sdtPr>
        <w:sdtEndPr/>
        <w:sdtContent>
          <w:r w:rsidRPr="007B6F9F">
            <w:rPr>
              <w:color w:val="000000" w:themeColor="text1"/>
              <w:sz w:val="24"/>
              <w:szCs w:val="24"/>
            </w:rPr>
            <w:fldChar w:fldCharType="begin"/>
          </w:r>
          <w:r w:rsidRPr="007B6F9F">
            <w:rPr>
              <w:color w:val="000000" w:themeColor="text1"/>
              <w:sz w:val="24"/>
              <w:szCs w:val="24"/>
            </w:rPr>
            <w:instrText xml:space="preserve"> CITATION Sou21 \l 2057 </w:instrText>
          </w:r>
          <w:r w:rsidRPr="007B6F9F">
            <w:rPr>
              <w:color w:val="000000" w:themeColor="text1"/>
              <w:sz w:val="24"/>
              <w:szCs w:val="24"/>
            </w:rPr>
            <w:fldChar w:fldCharType="separate"/>
          </w:r>
          <w:r w:rsidR="007D1E11" w:rsidRPr="007D1E11">
            <w:rPr>
              <w:noProof/>
              <w:color w:val="000000" w:themeColor="text1"/>
              <w:sz w:val="24"/>
              <w:szCs w:val="24"/>
            </w:rPr>
            <w:t>(South Wales Police, 2021)</w:t>
          </w:r>
          <w:r w:rsidRPr="007B6F9F">
            <w:rPr>
              <w:color w:val="000000" w:themeColor="text1"/>
              <w:sz w:val="24"/>
              <w:szCs w:val="24"/>
            </w:rPr>
            <w:fldChar w:fldCharType="end"/>
          </w:r>
        </w:sdtContent>
      </w:sdt>
      <w:r w:rsidRPr="007B6F9F">
        <w:rPr>
          <w:color w:val="000000" w:themeColor="text1"/>
          <w:sz w:val="24"/>
          <w:szCs w:val="24"/>
        </w:rPr>
        <w:t xml:space="preserve">. The area was immediately flooded with multiple of units from all departments across the force, including, response police officers, neighbourhood policing team, specialist departments such as the National Police Air Service (NPAS), </w:t>
      </w:r>
      <w:r w:rsidR="00E0028F" w:rsidRPr="007B6F9F">
        <w:rPr>
          <w:color w:val="000000" w:themeColor="text1"/>
          <w:sz w:val="24"/>
          <w:szCs w:val="24"/>
        </w:rPr>
        <w:t xml:space="preserve">the </w:t>
      </w:r>
      <w:r w:rsidRPr="007B6F9F">
        <w:rPr>
          <w:color w:val="000000" w:themeColor="text1"/>
          <w:sz w:val="24"/>
          <w:szCs w:val="24"/>
        </w:rPr>
        <w:t xml:space="preserve">drone unit and the dog section. </w:t>
      </w:r>
    </w:p>
    <w:p w14:paraId="2EF40D97" w14:textId="77777777" w:rsidR="008E2DEB" w:rsidRPr="007B6F9F" w:rsidRDefault="008E2DEB" w:rsidP="008E2DEB">
      <w:pPr>
        <w:spacing w:line="480" w:lineRule="auto"/>
        <w:ind w:right="107"/>
        <w:jc w:val="both"/>
        <w:rPr>
          <w:color w:val="000000" w:themeColor="text1"/>
          <w:sz w:val="24"/>
          <w:szCs w:val="24"/>
        </w:rPr>
      </w:pPr>
    </w:p>
    <w:p w14:paraId="074960A8" w14:textId="0B3B2B21" w:rsidR="00CF1C86" w:rsidRPr="007B6F9F" w:rsidRDefault="008E2DEB" w:rsidP="008E2DEB">
      <w:pPr>
        <w:spacing w:line="480" w:lineRule="auto"/>
        <w:ind w:right="107"/>
        <w:jc w:val="both"/>
        <w:rPr>
          <w:color w:val="000000" w:themeColor="text1"/>
          <w:sz w:val="24"/>
          <w:szCs w:val="24"/>
        </w:rPr>
      </w:pPr>
      <w:r w:rsidRPr="007B6F9F">
        <w:rPr>
          <w:color w:val="000000" w:themeColor="text1"/>
          <w:sz w:val="24"/>
          <w:szCs w:val="24"/>
        </w:rPr>
        <w:t>I knew that it was vital to gather as much information as possible about the missing female by using the (NDM)</w:t>
      </w:r>
      <w:r w:rsidR="00E0028F" w:rsidRPr="007B6F9F">
        <w:rPr>
          <w:color w:val="000000" w:themeColor="text1"/>
          <w:sz w:val="24"/>
          <w:szCs w:val="24"/>
        </w:rPr>
        <w:t xml:space="preserve">, this I knew was essential in order to develop a clear working strategy. </w:t>
      </w:r>
      <w:r w:rsidR="00CF1C86" w:rsidRPr="007B6F9F">
        <w:rPr>
          <w:color w:val="000000" w:themeColor="text1"/>
          <w:sz w:val="24"/>
          <w:szCs w:val="24"/>
        </w:rPr>
        <w:t xml:space="preserve">I then started to think about what vital information was required in order to locate the female. </w:t>
      </w:r>
    </w:p>
    <w:p w14:paraId="63BA2C93" w14:textId="2D842301" w:rsidR="008E2DEB" w:rsidRPr="007B6F9F" w:rsidRDefault="00CF1C86" w:rsidP="008E2DEB">
      <w:pPr>
        <w:spacing w:line="480" w:lineRule="auto"/>
        <w:ind w:right="107"/>
        <w:jc w:val="both"/>
        <w:rPr>
          <w:color w:val="000000" w:themeColor="text1"/>
          <w:sz w:val="24"/>
          <w:szCs w:val="24"/>
        </w:rPr>
      </w:pPr>
      <w:r w:rsidRPr="007B6F9F">
        <w:rPr>
          <w:color w:val="000000" w:themeColor="text1"/>
          <w:sz w:val="24"/>
          <w:szCs w:val="24"/>
        </w:rPr>
        <w:t xml:space="preserve">I requested for a </w:t>
      </w:r>
      <w:r w:rsidR="00E0028F" w:rsidRPr="007B6F9F">
        <w:rPr>
          <w:color w:val="000000" w:themeColor="text1"/>
          <w:sz w:val="24"/>
          <w:szCs w:val="24"/>
        </w:rPr>
        <w:t>clear description of the female, including her physical appearance</w:t>
      </w:r>
      <w:r w:rsidRPr="007B6F9F">
        <w:rPr>
          <w:color w:val="000000" w:themeColor="text1"/>
          <w:sz w:val="24"/>
          <w:szCs w:val="24"/>
        </w:rPr>
        <w:t xml:space="preserve">, the </w:t>
      </w:r>
      <w:r w:rsidR="00E0028F" w:rsidRPr="007B6F9F">
        <w:rPr>
          <w:color w:val="000000" w:themeColor="text1"/>
          <w:sz w:val="24"/>
          <w:szCs w:val="24"/>
        </w:rPr>
        <w:t>clothing she was last seen wearing</w:t>
      </w:r>
      <w:r w:rsidRPr="007B6F9F">
        <w:rPr>
          <w:color w:val="000000" w:themeColor="text1"/>
          <w:sz w:val="24"/>
          <w:szCs w:val="24"/>
        </w:rPr>
        <w:t xml:space="preserve">, descriptions of her last movements and whether she </w:t>
      </w:r>
      <w:r w:rsidRPr="007B6F9F">
        <w:rPr>
          <w:color w:val="000000" w:themeColor="text1"/>
          <w:sz w:val="24"/>
          <w:szCs w:val="24"/>
        </w:rPr>
        <w:lastRenderedPageBreak/>
        <w:t xml:space="preserve">has access to any vehicles or a mobile phone </w:t>
      </w:r>
      <w:r w:rsidR="008E2DEB" w:rsidRPr="007B6F9F">
        <w:rPr>
          <w:color w:val="000000" w:themeColor="text1"/>
          <w:sz w:val="24"/>
          <w:szCs w:val="24"/>
        </w:rPr>
        <w:t xml:space="preserve">in order to request cell sight to track her last known location </w:t>
      </w:r>
      <w:sdt>
        <w:sdtPr>
          <w:rPr>
            <w:color w:val="000000" w:themeColor="text1"/>
            <w:sz w:val="24"/>
            <w:szCs w:val="24"/>
          </w:rPr>
          <w:id w:val="-1139343615"/>
          <w:citation/>
        </w:sdtPr>
        <w:sdtEndPr/>
        <w:sdtContent>
          <w:r w:rsidR="008E2DEB" w:rsidRPr="007B6F9F">
            <w:rPr>
              <w:color w:val="000000" w:themeColor="text1"/>
              <w:sz w:val="24"/>
              <w:szCs w:val="24"/>
            </w:rPr>
            <w:fldChar w:fldCharType="begin"/>
          </w:r>
          <w:r w:rsidR="008E2DEB" w:rsidRPr="007B6F9F">
            <w:rPr>
              <w:color w:val="000000" w:themeColor="text1"/>
              <w:sz w:val="24"/>
              <w:szCs w:val="24"/>
            </w:rPr>
            <w:instrText xml:space="preserve"> CITATION Cri22 \l 2057 </w:instrText>
          </w:r>
          <w:r w:rsidR="008E2DEB" w:rsidRPr="007B6F9F">
            <w:rPr>
              <w:color w:val="000000" w:themeColor="text1"/>
              <w:sz w:val="24"/>
              <w:szCs w:val="24"/>
            </w:rPr>
            <w:fldChar w:fldCharType="separate"/>
          </w:r>
          <w:r w:rsidR="007D1E11" w:rsidRPr="007D1E11">
            <w:rPr>
              <w:noProof/>
              <w:color w:val="000000" w:themeColor="text1"/>
              <w:sz w:val="24"/>
              <w:szCs w:val="24"/>
            </w:rPr>
            <w:t>(Crimeline, n.d.)</w:t>
          </w:r>
          <w:r w:rsidR="008E2DEB" w:rsidRPr="007B6F9F">
            <w:rPr>
              <w:color w:val="000000" w:themeColor="text1"/>
              <w:sz w:val="24"/>
              <w:szCs w:val="24"/>
            </w:rPr>
            <w:fldChar w:fldCharType="end"/>
          </w:r>
        </w:sdtContent>
      </w:sdt>
      <w:r w:rsidR="008E2DEB" w:rsidRPr="007B6F9F">
        <w:rPr>
          <w:color w:val="000000" w:themeColor="text1"/>
          <w:sz w:val="24"/>
          <w:szCs w:val="24"/>
        </w:rPr>
        <w:t>. I</w:t>
      </w:r>
      <w:r w:rsidR="00E0028F" w:rsidRPr="007B6F9F">
        <w:rPr>
          <w:color w:val="000000" w:themeColor="text1"/>
          <w:sz w:val="24"/>
          <w:szCs w:val="24"/>
        </w:rPr>
        <w:t xml:space="preserve"> then</w:t>
      </w:r>
      <w:r w:rsidR="008E2DEB" w:rsidRPr="007B6F9F">
        <w:rPr>
          <w:color w:val="000000" w:themeColor="text1"/>
          <w:sz w:val="24"/>
          <w:szCs w:val="24"/>
        </w:rPr>
        <w:t xml:space="preserve"> began conducting</w:t>
      </w:r>
      <w:r w:rsidRPr="007B6F9F">
        <w:rPr>
          <w:color w:val="000000" w:themeColor="text1"/>
          <w:sz w:val="24"/>
          <w:szCs w:val="24"/>
        </w:rPr>
        <w:t xml:space="preserve"> further</w:t>
      </w:r>
      <w:r w:rsidR="008E2DEB" w:rsidRPr="007B6F9F">
        <w:rPr>
          <w:color w:val="000000" w:themeColor="text1"/>
          <w:sz w:val="24"/>
          <w:szCs w:val="24"/>
        </w:rPr>
        <w:t xml:space="preserve"> checks on our system to identify addresses in which she was linked to and persons who she was associated with.</w:t>
      </w:r>
      <w:r w:rsidRPr="007B6F9F">
        <w:rPr>
          <w:color w:val="000000" w:themeColor="text1"/>
          <w:sz w:val="24"/>
          <w:szCs w:val="24"/>
        </w:rPr>
        <w:t xml:space="preserve"> </w:t>
      </w:r>
      <w:r w:rsidR="008E2DEB" w:rsidRPr="007B6F9F">
        <w:rPr>
          <w:color w:val="000000" w:themeColor="text1"/>
          <w:sz w:val="24"/>
          <w:szCs w:val="24"/>
        </w:rPr>
        <w:t>Information was passed</w:t>
      </w:r>
      <w:r w:rsidRPr="007B6F9F">
        <w:rPr>
          <w:color w:val="000000" w:themeColor="text1"/>
          <w:sz w:val="24"/>
          <w:szCs w:val="24"/>
        </w:rPr>
        <w:t xml:space="preserve"> from further attending officers</w:t>
      </w:r>
      <w:r w:rsidR="008E2DEB" w:rsidRPr="007B6F9F">
        <w:rPr>
          <w:color w:val="000000" w:themeColor="text1"/>
          <w:sz w:val="24"/>
          <w:szCs w:val="24"/>
        </w:rPr>
        <w:t xml:space="preserve"> that she frequented a local field to feed the horses, however no exact location was provided. I </w:t>
      </w:r>
      <w:r w:rsidRPr="007B6F9F">
        <w:rPr>
          <w:color w:val="000000" w:themeColor="text1"/>
          <w:sz w:val="24"/>
          <w:szCs w:val="24"/>
        </w:rPr>
        <w:t xml:space="preserve">began to consider how we would find this </w:t>
      </w:r>
      <w:r w:rsidR="000B4735" w:rsidRPr="007B6F9F">
        <w:rPr>
          <w:color w:val="000000" w:themeColor="text1"/>
          <w:sz w:val="24"/>
          <w:szCs w:val="24"/>
        </w:rPr>
        <w:t>location and</w:t>
      </w:r>
      <w:r w:rsidRPr="007B6F9F">
        <w:rPr>
          <w:color w:val="000000" w:themeColor="text1"/>
          <w:sz w:val="24"/>
          <w:szCs w:val="24"/>
        </w:rPr>
        <w:t xml:space="preserve"> made the decision </w:t>
      </w:r>
      <w:r w:rsidR="008E2DEB" w:rsidRPr="007B6F9F">
        <w:rPr>
          <w:color w:val="000000" w:themeColor="text1"/>
          <w:sz w:val="24"/>
          <w:szCs w:val="24"/>
        </w:rPr>
        <w:t xml:space="preserve">via my personal radio for the ‘What 3 Words’ location of the nearby field. ‘What 3 Words’ has divided the whole globe into 3m squares and given each a unique 3-word address </w:t>
      </w:r>
      <w:sdt>
        <w:sdtPr>
          <w:rPr>
            <w:color w:val="000000" w:themeColor="text1"/>
            <w:sz w:val="24"/>
            <w:szCs w:val="24"/>
          </w:rPr>
          <w:id w:val="1113477357"/>
          <w:citation/>
        </w:sdtPr>
        <w:sdtEndPr/>
        <w:sdtContent>
          <w:r w:rsidR="008E2DEB" w:rsidRPr="007B6F9F">
            <w:rPr>
              <w:color w:val="000000" w:themeColor="text1"/>
              <w:sz w:val="24"/>
              <w:szCs w:val="24"/>
            </w:rPr>
            <w:fldChar w:fldCharType="begin"/>
          </w:r>
          <w:r w:rsidR="008E2DEB" w:rsidRPr="007B6F9F">
            <w:rPr>
              <w:color w:val="000000" w:themeColor="text1"/>
              <w:sz w:val="24"/>
              <w:szCs w:val="24"/>
            </w:rPr>
            <w:instrText xml:space="preserve"> CITATION Wha19 \l 2057 </w:instrText>
          </w:r>
          <w:r w:rsidR="008E2DEB" w:rsidRPr="007B6F9F">
            <w:rPr>
              <w:color w:val="000000" w:themeColor="text1"/>
              <w:sz w:val="24"/>
              <w:szCs w:val="24"/>
            </w:rPr>
            <w:fldChar w:fldCharType="separate"/>
          </w:r>
          <w:r w:rsidR="007D1E11" w:rsidRPr="007D1E11">
            <w:rPr>
              <w:noProof/>
              <w:color w:val="000000" w:themeColor="text1"/>
              <w:sz w:val="24"/>
              <w:szCs w:val="24"/>
            </w:rPr>
            <w:t>(What3Words, 2019)</w:t>
          </w:r>
          <w:r w:rsidR="008E2DEB" w:rsidRPr="007B6F9F">
            <w:rPr>
              <w:color w:val="000000" w:themeColor="text1"/>
              <w:sz w:val="24"/>
              <w:szCs w:val="24"/>
            </w:rPr>
            <w:fldChar w:fldCharType="end"/>
          </w:r>
        </w:sdtContent>
      </w:sdt>
      <w:r w:rsidRPr="007B6F9F">
        <w:rPr>
          <w:color w:val="000000" w:themeColor="text1"/>
          <w:sz w:val="24"/>
          <w:szCs w:val="24"/>
        </w:rPr>
        <w:t xml:space="preserve">. This is frequently used by </w:t>
      </w:r>
      <w:r w:rsidR="008E2DEB" w:rsidRPr="007B6F9F">
        <w:rPr>
          <w:color w:val="000000" w:themeColor="text1"/>
          <w:sz w:val="24"/>
          <w:szCs w:val="24"/>
        </w:rPr>
        <w:t xml:space="preserve">Emergency services to locate difficult-to-find locations. </w:t>
      </w:r>
      <w:r w:rsidR="00020427" w:rsidRPr="007B6F9F">
        <w:rPr>
          <w:color w:val="000000" w:themeColor="text1"/>
          <w:sz w:val="24"/>
          <w:szCs w:val="24"/>
        </w:rPr>
        <w:t>After receiving this information, we went to the field and conducted a thorough search. The woman could not be found. I recall being concerned because we had no idea where the female was, and the day was getting darker.</w:t>
      </w:r>
    </w:p>
    <w:p w14:paraId="784CF19E" w14:textId="77777777" w:rsidR="008E2DEB" w:rsidRPr="007B6F9F" w:rsidRDefault="008E2DEB" w:rsidP="008E2DEB">
      <w:pPr>
        <w:spacing w:line="480" w:lineRule="auto"/>
        <w:ind w:right="107"/>
        <w:jc w:val="both"/>
        <w:rPr>
          <w:color w:val="000000" w:themeColor="text1"/>
          <w:sz w:val="24"/>
          <w:szCs w:val="24"/>
        </w:rPr>
      </w:pPr>
    </w:p>
    <w:p w14:paraId="05EDB094" w14:textId="0976A488" w:rsidR="00FC0F7D" w:rsidRPr="007B6F9F" w:rsidRDefault="00020427" w:rsidP="00020427">
      <w:pPr>
        <w:spacing w:line="480" w:lineRule="auto"/>
        <w:ind w:right="107"/>
        <w:jc w:val="both"/>
        <w:rPr>
          <w:color w:val="000000" w:themeColor="text1"/>
          <w:sz w:val="24"/>
          <w:szCs w:val="24"/>
        </w:rPr>
      </w:pPr>
      <w:r w:rsidRPr="007B6F9F">
        <w:rPr>
          <w:color w:val="000000" w:themeColor="text1"/>
          <w:sz w:val="24"/>
          <w:szCs w:val="24"/>
        </w:rPr>
        <w:t>Additional</w:t>
      </w:r>
      <w:r w:rsidR="008E2DEB" w:rsidRPr="007B6F9F">
        <w:rPr>
          <w:color w:val="000000" w:themeColor="text1"/>
          <w:sz w:val="24"/>
          <w:szCs w:val="24"/>
        </w:rPr>
        <w:t xml:space="preserve"> information was passed via the radio that the female had recently spoken to a friend </w:t>
      </w:r>
      <w:r w:rsidRPr="007B6F9F">
        <w:rPr>
          <w:color w:val="000000" w:themeColor="text1"/>
          <w:sz w:val="24"/>
          <w:szCs w:val="24"/>
        </w:rPr>
        <w:t>on the</w:t>
      </w:r>
      <w:r w:rsidR="008E2DEB" w:rsidRPr="007B6F9F">
        <w:rPr>
          <w:color w:val="000000" w:themeColor="text1"/>
          <w:sz w:val="24"/>
          <w:szCs w:val="24"/>
        </w:rPr>
        <w:t xml:space="preserve"> phone. The friend provided the police with the information that the female had purchased razor blades from the local shop and was ready to take her life at the</w:t>
      </w:r>
      <w:r w:rsidRPr="007B6F9F">
        <w:rPr>
          <w:color w:val="000000" w:themeColor="text1"/>
          <w:sz w:val="24"/>
          <w:szCs w:val="24"/>
        </w:rPr>
        <w:t xml:space="preserve"> local</w:t>
      </w:r>
      <w:r w:rsidR="008E2DEB" w:rsidRPr="007B6F9F">
        <w:rPr>
          <w:color w:val="000000" w:themeColor="text1"/>
          <w:sz w:val="24"/>
          <w:szCs w:val="24"/>
        </w:rPr>
        <w:t xml:space="preserve"> golf course. With this new information, </w:t>
      </w:r>
      <w:r w:rsidRPr="007B6F9F">
        <w:rPr>
          <w:color w:val="000000" w:themeColor="text1"/>
          <w:sz w:val="24"/>
          <w:szCs w:val="24"/>
        </w:rPr>
        <w:t xml:space="preserve">myself and my colleague attended the local golf course whilst being directed by (NPAS). </w:t>
      </w:r>
      <w:r w:rsidR="008E2DEB" w:rsidRPr="007B6F9F">
        <w:rPr>
          <w:color w:val="000000" w:themeColor="text1"/>
          <w:sz w:val="24"/>
          <w:szCs w:val="24"/>
        </w:rPr>
        <w:t>We exited the vehicle and began to sprint across the golf course looking for all possible signs of the female.</w:t>
      </w:r>
      <w:r w:rsidR="004A701F" w:rsidRPr="007B6F9F">
        <w:rPr>
          <w:color w:val="000000" w:themeColor="text1"/>
          <w:sz w:val="24"/>
          <w:szCs w:val="24"/>
        </w:rPr>
        <w:t xml:space="preserve"> </w:t>
      </w:r>
      <w:r w:rsidR="009A40DA" w:rsidRPr="007B6F9F">
        <w:rPr>
          <w:color w:val="000000" w:themeColor="text1"/>
          <w:sz w:val="24"/>
          <w:szCs w:val="24"/>
        </w:rPr>
        <w:t xml:space="preserve">We were immediately faced with a severely distressed and distraught member of the public who said that they had located a female within the trees, saturated in blood with a large laceration to her throat. </w:t>
      </w:r>
      <w:r w:rsidR="004A701F" w:rsidRPr="007B6F9F">
        <w:rPr>
          <w:color w:val="000000" w:themeColor="text1"/>
          <w:sz w:val="24"/>
          <w:szCs w:val="24"/>
        </w:rPr>
        <w:t>With the information regarding the razor blades</w:t>
      </w:r>
      <w:r w:rsidR="009A40DA" w:rsidRPr="007B6F9F">
        <w:rPr>
          <w:color w:val="000000" w:themeColor="text1"/>
          <w:sz w:val="24"/>
          <w:szCs w:val="24"/>
        </w:rPr>
        <w:t xml:space="preserve"> and the laceration,</w:t>
      </w:r>
      <w:r w:rsidR="004A701F" w:rsidRPr="007B6F9F">
        <w:rPr>
          <w:color w:val="000000" w:themeColor="text1"/>
          <w:sz w:val="24"/>
          <w:szCs w:val="24"/>
        </w:rPr>
        <w:t xml:space="preserve"> I began </w:t>
      </w:r>
      <w:r w:rsidR="00CB6882" w:rsidRPr="007B6F9F">
        <w:rPr>
          <w:color w:val="000000" w:themeColor="text1"/>
          <w:sz w:val="24"/>
          <w:szCs w:val="24"/>
        </w:rPr>
        <w:t xml:space="preserve">making a </w:t>
      </w:r>
      <w:r w:rsidR="004A701F" w:rsidRPr="007B6F9F">
        <w:rPr>
          <w:color w:val="000000" w:themeColor="text1"/>
          <w:sz w:val="24"/>
          <w:szCs w:val="24"/>
        </w:rPr>
        <w:t xml:space="preserve">dynamic risk assessment </w:t>
      </w:r>
      <w:r w:rsidR="00CB6882" w:rsidRPr="007B6F9F">
        <w:rPr>
          <w:color w:val="000000" w:themeColor="text1"/>
          <w:sz w:val="24"/>
          <w:szCs w:val="24"/>
        </w:rPr>
        <w:t xml:space="preserve">and considered the potential harm that may come to the female, myself, my </w:t>
      </w:r>
      <w:r w:rsidR="009B3C68" w:rsidRPr="007B6F9F">
        <w:rPr>
          <w:color w:val="000000" w:themeColor="text1"/>
          <w:sz w:val="24"/>
          <w:szCs w:val="24"/>
        </w:rPr>
        <w:t>colleagues,</w:t>
      </w:r>
      <w:r w:rsidR="00CB6882" w:rsidRPr="007B6F9F">
        <w:rPr>
          <w:color w:val="000000" w:themeColor="text1"/>
          <w:sz w:val="24"/>
          <w:szCs w:val="24"/>
        </w:rPr>
        <w:t xml:space="preserve"> and members of the public. </w:t>
      </w:r>
      <w:r w:rsidR="009A40DA" w:rsidRPr="007B6F9F">
        <w:rPr>
          <w:color w:val="000000" w:themeColor="text1"/>
          <w:sz w:val="24"/>
          <w:szCs w:val="24"/>
        </w:rPr>
        <w:t xml:space="preserve">At this time, I then informed the control room of the information for the force medics and ambulance to be aware. </w:t>
      </w:r>
      <w:r w:rsidRPr="007B6F9F">
        <w:rPr>
          <w:color w:val="000000" w:themeColor="text1"/>
          <w:sz w:val="24"/>
          <w:szCs w:val="24"/>
        </w:rPr>
        <w:t>I began to consider what policing powers I had</w:t>
      </w:r>
      <w:r w:rsidR="009A40DA" w:rsidRPr="007B6F9F">
        <w:rPr>
          <w:color w:val="000000" w:themeColor="text1"/>
          <w:sz w:val="24"/>
          <w:szCs w:val="24"/>
        </w:rPr>
        <w:t xml:space="preserve"> and </w:t>
      </w:r>
      <w:r w:rsidRPr="007B6F9F">
        <w:rPr>
          <w:color w:val="000000" w:themeColor="text1"/>
          <w:sz w:val="24"/>
          <w:szCs w:val="24"/>
        </w:rPr>
        <w:t>what m</w:t>
      </w:r>
      <w:r w:rsidR="009A40DA" w:rsidRPr="007B6F9F">
        <w:rPr>
          <w:color w:val="000000" w:themeColor="text1"/>
          <w:sz w:val="24"/>
          <w:szCs w:val="24"/>
        </w:rPr>
        <w:t>ay</w:t>
      </w:r>
      <w:r w:rsidRPr="007B6F9F">
        <w:rPr>
          <w:color w:val="000000" w:themeColor="text1"/>
          <w:sz w:val="24"/>
          <w:szCs w:val="24"/>
        </w:rPr>
        <w:t xml:space="preserve"> be required in this situation</w:t>
      </w:r>
      <w:r w:rsidR="009A40DA" w:rsidRPr="007B6F9F">
        <w:rPr>
          <w:color w:val="000000" w:themeColor="text1"/>
          <w:sz w:val="24"/>
          <w:szCs w:val="24"/>
        </w:rPr>
        <w:t xml:space="preserve">. I also had to consider my </w:t>
      </w:r>
      <w:r w:rsidR="009A40DA" w:rsidRPr="007B6F9F">
        <w:rPr>
          <w:color w:val="000000" w:themeColor="text1"/>
          <w:sz w:val="24"/>
          <w:szCs w:val="24"/>
        </w:rPr>
        <w:lastRenderedPageBreak/>
        <w:t xml:space="preserve">health and safety training, I placed gloves on and activated my Body Worn Camera and was directed to the female, she was severely distressed and crying uncontrollably. I decided that I would use my verbal and non-verbal communication skills by approaching her calmly to put her at ease. I wanted to show her I was there to help her in order to build an element of trust </w:t>
      </w:r>
      <w:sdt>
        <w:sdtPr>
          <w:rPr>
            <w:color w:val="000000" w:themeColor="text1"/>
            <w:sz w:val="24"/>
            <w:szCs w:val="24"/>
          </w:rPr>
          <w:id w:val="2116708446"/>
          <w:citation/>
        </w:sdtPr>
        <w:sdtEndPr/>
        <w:sdtContent>
          <w:r w:rsidR="009A40DA" w:rsidRPr="007B6F9F">
            <w:rPr>
              <w:color w:val="000000" w:themeColor="text1"/>
              <w:sz w:val="24"/>
              <w:szCs w:val="24"/>
            </w:rPr>
            <w:fldChar w:fldCharType="begin"/>
          </w:r>
          <w:r w:rsidR="009A40DA" w:rsidRPr="007B6F9F">
            <w:rPr>
              <w:color w:val="000000" w:themeColor="text1"/>
              <w:sz w:val="24"/>
              <w:szCs w:val="24"/>
            </w:rPr>
            <w:instrText xml:space="preserve"> CITATION Hel20 \l 2057 </w:instrText>
          </w:r>
          <w:r w:rsidR="009A40DA" w:rsidRPr="007B6F9F">
            <w:rPr>
              <w:color w:val="000000" w:themeColor="text1"/>
              <w:sz w:val="24"/>
              <w:szCs w:val="24"/>
            </w:rPr>
            <w:fldChar w:fldCharType="separate"/>
          </w:r>
          <w:r w:rsidR="007D1E11" w:rsidRPr="007D1E11">
            <w:rPr>
              <w:noProof/>
              <w:color w:val="000000" w:themeColor="text1"/>
              <w:sz w:val="24"/>
              <w:szCs w:val="24"/>
            </w:rPr>
            <w:t>(HelpGuide, 2020)</w:t>
          </w:r>
          <w:r w:rsidR="009A40DA" w:rsidRPr="007B6F9F">
            <w:rPr>
              <w:color w:val="000000" w:themeColor="text1"/>
              <w:sz w:val="24"/>
              <w:szCs w:val="24"/>
            </w:rPr>
            <w:fldChar w:fldCharType="end"/>
          </w:r>
        </w:sdtContent>
      </w:sdt>
      <w:r w:rsidR="009A40DA" w:rsidRPr="007B6F9F">
        <w:rPr>
          <w:color w:val="000000" w:themeColor="text1"/>
          <w:sz w:val="24"/>
          <w:szCs w:val="24"/>
        </w:rPr>
        <w:t xml:space="preserve">. </w:t>
      </w:r>
      <w:r w:rsidR="000B4735" w:rsidRPr="007B6F9F">
        <w:rPr>
          <w:color w:val="000000" w:themeColor="text1"/>
          <w:sz w:val="24"/>
          <w:szCs w:val="24"/>
        </w:rPr>
        <w:t>I asked her if she had possession of the razor blade to which she did not respond. We could see that her right fist was clutched tight and placed between her legs. Considering the (NDM), I began to identify what options were available. I had to consider the element of threat, the injuries she had sustained, the knowledge I had on the incident and the impact if immediate action was not taken. The standards of professional behaviour under the Code of Ethics, states that ‘I will only use force as part of my role and responsibilities, and to the extent that is necessary, proportionate</w:t>
      </w:r>
      <w:r w:rsidR="009F6891" w:rsidRPr="007B6F9F">
        <w:rPr>
          <w:color w:val="000000" w:themeColor="text1"/>
          <w:sz w:val="24"/>
          <w:szCs w:val="24"/>
        </w:rPr>
        <w:t>,</w:t>
      </w:r>
      <w:r w:rsidR="000B4735" w:rsidRPr="007B6F9F">
        <w:rPr>
          <w:color w:val="000000" w:themeColor="text1"/>
          <w:sz w:val="24"/>
          <w:szCs w:val="24"/>
        </w:rPr>
        <w:t xml:space="preserve"> and reasonable in all circumstances’ </w:t>
      </w:r>
      <w:sdt>
        <w:sdtPr>
          <w:rPr>
            <w:color w:val="000000" w:themeColor="text1"/>
            <w:sz w:val="24"/>
            <w:szCs w:val="24"/>
          </w:rPr>
          <w:id w:val="255725213"/>
          <w:citation/>
        </w:sdtPr>
        <w:sdtEndPr/>
        <w:sdtContent>
          <w:r w:rsidR="0022579F" w:rsidRPr="007B6F9F">
            <w:rPr>
              <w:color w:val="000000" w:themeColor="text1"/>
              <w:sz w:val="24"/>
              <w:szCs w:val="24"/>
            </w:rPr>
            <w:fldChar w:fldCharType="begin"/>
          </w:r>
          <w:r w:rsidR="0022579F" w:rsidRPr="007B6F9F">
            <w:rPr>
              <w:color w:val="000000" w:themeColor="text1"/>
              <w:sz w:val="24"/>
              <w:szCs w:val="24"/>
            </w:rPr>
            <w:instrText xml:space="preserve"> CITATION Col141 \l 2057 </w:instrText>
          </w:r>
          <w:r w:rsidR="0022579F" w:rsidRPr="007B6F9F">
            <w:rPr>
              <w:color w:val="000000" w:themeColor="text1"/>
              <w:sz w:val="24"/>
              <w:szCs w:val="24"/>
            </w:rPr>
            <w:fldChar w:fldCharType="separate"/>
          </w:r>
          <w:r w:rsidR="007D1E11" w:rsidRPr="007D1E11">
            <w:rPr>
              <w:noProof/>
              <w:color w:val="000000" w:themeColor="text1"/>
              <w:sz w:val="24"/>
              <w:szCs w:val="24"/>
            </w:rPr>
            <w:t>(College of Policing, 2014)</w:t>
          </w:r>
          <w:r w:rsidR="0022579F" w:rsidRPr="007B6F9F">
            <w:rPr>
              <w:color w:val="000000" w:themeColor="text1"/>
              <w:sz w:val="24"/>
              <w:szCs w:val="24"/>
            </w:rPr>
            <w:fldChar w:fldCharType="end"/>
          </w:r>
        </w:sdtContent>
      </w:sdt>
      <w:r w:rsidR="009F6891" w:rsidRPr="007B6F9F">
        <w:rPr>
          <w:color w:val="000000" w:themeColor="text1"/>
          <w:sz w:val="24"/>
          <w:szCs w:val="24"/>
        </w:rPr>
        <w:t xml:space="preserve">. </w:t>
      </w:r>
      <w:r w:rsidR="009F5A1B" w:rsidRPr="007B6F9F">
        <w:rPr>
          <w:color w:val="000000" w:themeColor="text1"/>
          <w:sz w:val="24"/>
          <w:szCs w:val="24"/>
        </w:rPr>
        <w:t xml:space="preserve">She was asked a further twice if she had the razor blades in her hands and to put them down, she responded “NO”. </w:t>
      </w:r>
      <w:r w:rsidR="009F6891" w:rsidRPr="007B6F9F">
        <w:rPr>
          <w:color w:val="000000" w:themeColor="text1"/>
          <w:sz w:val="24"/>
          <w:szCs w:val="24"/>
        </w:rPr>
        <w:t xml:space="preserve">I considered that </w:t>
      </w:r>
      <w:r w:rsidR="009F5A1B" w:rsidRPr="007B6F9F">
        <w:rPr>
          <w:color w:val="000000" w:themeColor="text1"/>
          <w:sz w:val="24"/>
          <w:szCs w:val="24"/>
        </w:rPr>
        <w:t xml:space="preserve">under common law </w:t>
      </w:r>
      <w:r w:rsidR="009F6891" w:rsidRPr="007B6F9F">
        <w:rPr>
          <w:color w:val="000000" w:themeColor="text1"/>
          <w:sz w:val="24"/>
          <w:szCs w:val="24"/>
        </w:rPr>
        <w:t>reasonable force may needed to be used in order to pr</w:t>
      </w:r>
      <w:r w:rsidR="009F5A1B" w:rsidRPr="007B6F9F">
        <w:rPr>
          <w:color w:val="000000" w:themeColor="text1"/>
          <w:sz w:val="24"/>
          <w:szCs w:val="24"/>
        </w:rPr>
        <w:t xml:space="preserve">otect the female, myself, and others </w:t>
      </w:r>
      <w:sdt>
        <w:sdtPr>
          <w:rPr>
            <w:color w:val="000000" w:themeColor="text1"/>
            <w:sz w:val="24"/>
            <w:szCs w:val="24"/>
          </w:rPr>
          <w:id w:val="810059490"/>
          <w:citation/>
        </w:sdtPr>
        <w:sdtEndPr/>
        <w:sdtContent>
          <w:r w:rsidR="009F5A1B" w:rsidRPr="007B6F9F">
            <w:rPr>
              <w:color w:val="000000" w:themeColor="text1"/>
              <w:sz w:val="24"/>
              <w:szCs w:val="24"/>
            </w:rPr>
            <w:fldChar w:fldCharType="begin"/>
          </w:r>
          <w:r w:rsidR="009F5A1B" w:rsidRPr="007B6F9F">
            <w:rPr>
              <w:color w:val="000000" w:themeColor="text1"/>
              <w:sz w:val="24"/>
              <w:szCs w:val="24"/>
            </w:rPr>
            <w:instrText xml:space="preserve"> CITATION Blu22 \l 2057 </w:instrText>
          </w:r>
          <w:r w:rsidR="009F5A1B" w:rsidRPr="007B6F9F">
            <w:rPr>
              <w:color w:val="000000" w:themeColor="text1"/>
              <w:sz w:val="24"/>
              <w:szCs w:val="24"/>
            </w:rPr>
            <w:fldChar w:fldCharType="separate"/>
          </w:r>
          <w:r w:rsidR="007D1E11" w:rsidRPr="007D1E11">
            <w:rPr>
              <w:noProof/>
              <w:color w:val="000000" w:themeColor="text1"/>
              <w:sz w:val="24"/>
              <w:szCs w:val="24"/>
            </w:rPr>
            <w:t>(Blue Light Group, 2022)</w:t>
          </w:r>
          <w:r w:rsidR="009F5A1B" w:rsidRPr="007B6F9F">
            <w:rPr>
              <w:color w:val="000000" w:themeColor="text1"/>
              <w:sz w:val="24"/>
              <w:szCs w:val="24"/>
            </w:rPr>
            <w:fldChar w:fldCharType="end"/>
          </w:r>
        </w:sdtContent>
      </w:sdt>
      <w:r w:rsidR="009F5A1B" w:rsidRPr="007B6F9F">
        <w:rPr>
          <w:color w:val="000000" w:themeColor="text1"/>
          <w:sz w:val="24"/>
          <w:szCs w:val="24"/>
        </w:rPr>
        <w:t xml:space="preserve">. </w:t>
      </w:r>
      <w:r w:rsidR="00ED13C7" w:rsidRPr="007B6F9F">
        <w:rPr>
          <w:color w:val="000000" w:themeColor="text1"/>
          <w:sz w:val="24"/>
          <w:szCs w:val="24"/>
        </w:rPr>
        <w:t xml:space="preserve">My colleague grabbed hold of her right hand and attempted to open her closed fist to retrieve the weapon, whilst I held her left and placed a cuff on her. </w:t>
      </w:r>
      <w:r w:rsidR="002D4F00" w:rsidRPr="007B6F9F">
        <w:rPr>
          <w:color w:val="000000" w:themeColor="text1"/>
          <w:sz w:val="24"/>
          <w:szCs w:val="24"/>
        </w:rPr>
        <w:t xml:space="preserve">The female attempted to draw the razor blade to her throat again, </w:t>
      </w:r>
      <w:r w:rsidR="006D7EEE" w:rsidRPr="007B6F9F">
        <w:rPr>
          <w:color w:val="000000" w:themeColor="text1"/>
          <w:sz w:val="24"/>
          <w:szCs w:val="24"/>
        </w:rPr>
        <w:t>additional force was used on her hands, and she</w:t>
      </w:r>
      <w:r w:rsidR="002D4F00" w:rsidRPr="007B6F9F">
        <w:rPr>
          <w:color w:val="000000" w:themeColor="text1"/>
          <w:sz w:val="24"/>
          <w:szCs w:val="24"/>
        </w:rPr>
        <w:t xml:space="preserve"> dropped the weapon</w:t>
      </w:r>
      <w:r w:rsidR="006D7EEE" w:rsidRPr="007B6F9F">
        <w:rPr>
          <w:color w:val="000000" w:themeColor="text1"/>
          <w:sz w:val="24"/>
          <w:szCs w:val="24"/>
        </w:rPr>
        <w:t>.</w:t>
      </w:r>
      <w:r w:rsidR="005E209F" w:rsidRPr="007B6F9F">
        <w:rPr>
          <w:color w:val="000000" w:themeColor="text1"/>
          <w:sz w:val="24"/>
          <w:szCs w:val="24"/>
        </w:rPr>
        <w:t xml:space="preserve"> I ensured that Article 3 of the European Conventions on Human Rights 1988 (ECHR), ‘The Prohibition of Torture’ and Article 2, ‘The Right to Life’ was at the forefront of my mind when using force. I made certain that when force was applied, it was no more than necessary and not in contravention of the female’s human rights </w:t>
      </w:r>
      <w:sdt>
        <w:sdtPr>
          <w:rPr>
            <w:color w:val="000000" w:themeColor="text1"/>
            <w:sz w:val="24"/>
            <w:szCs w:val="24"/>
          </w:rPr>
          <w:id w:val="-1469668932"/>
          <w:citation/>
        </w:sdtPr>
        <w:sdtEndPr/>
        <w:sdtContent>
          <w:r w:rsidR="005E209F" w:rsidRPr="007B6F9F">
            <w:rPr>
              <w:color w:val="000000" w:themeColor="text1"/>
              <w:sz w:val="24"/>
              <w:szCs w:val="24"/>
            </w:rPr>
            <w:fldChar w:fldCharType="begin"/>
          </w:r>
          <w:r w:rsidR="005E209F" w:rsidRPr="007B6F9F">
            <w:rPr>
              <w:color w:val="000000" w:themeColor="text1"/>
              <w:sz w:val="24"/>
              <w:szCs w:val="24"/>
            </w:rPr>
            <w:instrText xml:space="preserve"> CITATION Mur15 \l 2057 </w:instrText>
          </w:r>
          <w:r w:rsidR="005E209F" w:rsidRPr="007B6F9F">
            <w:rPr>
              <w:color w:val="000000" w:themeColor="text1"/>
              <w:sz w:val="24"/>
              <w:szCs w:val="24"/>
            </w:rPr>
            <w:fldChar w:fldCharType="separate"/>
          </w:r>
          <w:r w:rsidR="007D1E11" w:rsidRPr="007D1E11">
            <w:rPr>
              <w:noProof/>
              <w:color w:val="000000" w:themeColor="text1"/>
              <w:sz w:val="24"/>
              <w:szCs w:val="24"/>
            </w:rPr>
            <w:t>(Murdoch &amp; Roche, 2015)</w:t>
          </w:r>
          <w:r w:rsidR="005E209F" w:rsidRPr="007B6F9F">
            <w:rPr>
              <w:color w:val="000000" w:themeColor="text1"/>
              <w:sz w:val="24"/>
              <w:szCs w:val="24"/>
            </w:rPr>
            <w:fldChar w:fldCharType="end"/>
          </w:r>
        </w:sdtContent>
      </w:sdt>
      <w:r w:rsidR="005E209F" w:rsidRPr="007B6F9F">
        <w:rPr>
          <w:color w:val="000000" w:themeColor="text1"/>
          <w:sz w:val="24"/>
          <w:szCs w:val="24"/>
        </w:rPr>
        <w:t xml:space="preserve">. </w:t>
      </w:r>
      <w:r w:rsidR="00E32FB0" w:rsidRPr="007B6F9F">
        <w:rPr>
          <w:color w:val="000000" w:themeColor="text1"/>
          <w:sz w:val="24"/>
          <w:szCs w:val="24"/>
        </w:rPr>
        <w:t>I considered the final stage of the (NDM</w:t>
      </w:r>
      <w:proofErr w:type="gramStart"/>
      <w:r w:rsidR="00E32FB0" w:rsidRPr="007B6F9F">
        <w:rPr>
          <w:color w:val="000000" w:themeColor="text1"/>
          <w:sz w:val="24"/>
          <w:szCs w:val="24"/>
        </w:rPr>
        <w:t>),and</w:t>
      </w:r>
      <w:proofErr w:type="gramEnd"/>
      <w:r w:rsidR="00E32FB0" w:rsidRPr="007B6F9F">
        <w:rPr>
          <w:color w:val="000000" w:themeColor="text1"/>
          <w:sz w:val="24"/>
          <w:szCs w:val="24"/>
        </w:rPr>
        <w:t xml:space="preserve"> took immediate action.</w:t>
      </w:r>
      <w:r w:rsidR="006D7EEE" w:rsidRPr="007B6F9F">
        <w:rPr>
          <w:color w:val="000000" w:themeColor="text1"/>
          <w:sz w:val="24"/>
          <w:szCs w:val="24"/>
        </w:rPr>
        <w:t xml:space="preserve"> </w:t>
      </w:r>
      <w:r w:rsidR="002D4F00" w:rsidRPr="007B6F9F">
        <w:rPr>
          <w:color w:val="000000" w:themeColor="text1"/>
          <w:sz w:val="24"/>
          <w:szCs w:val="24"/>
        </w:rPr>
        <w:t>I placed the second cuff on her right hand</w:t>
      </w:r>
      <w:r w:rsidR="006D7EEE" w:rsidRPr="007B6F9F">
        <w:rPr>
          <w:color w:val="000000" w:themeColor="text1"/>
          <w:sz w:val="24"/>
          <w:szCs w:val="24"/>
        </w:rPr>
        <w:t xml:space="preserve"> and considered my policing powers, I then made the decision to tell her that she was being detained under Section.136 (S136) of the Mental Health Act 1983 (MHA 1983). (S136) of the (MHA 1983) </w:t>
      </w:r>
      <w:r w:rsidR="006D7EEE" w:rsidRPr="007B6F9F">
        <w:rPr>
          <w:color w:val="000000" w:themeColor="text1"/>
          <w:sz w:val="24"/>
          <w:szCs w:val="24"/>
        </w:rPr>
        <w:lastRenderedPageBreak/>
        <w:t xml:space="preserve">allows the police to take a person </w:t>
      </w:r>
      <w:r w:rsidR="00FC0F7D" w:rsidRPr="007B6F9F">
        <w:rPr>
          <w:color w:val="000000" w:themeColor="text1"/>
          <w:sz w:val="24"/>
          <w:szCs w:val="24"/>
        </w:rPr>
        <w:t xml:space="preserve">to a place of safety if they appear to have a mental disorder and are in need to immediate care and control </w:t>
      </w:r>
      <w:sdt>
        <w:sdtPr>
          <w:rPr>
            <w:color w:val="000000" w:themeColor="text1"/>
            <w:sz w:val="24"/>
            <w:szCs w:val="24"/>
          </w:rPr>
          <w:id w:val="-1610039448"/>
          <w:citation/>
        </w:sdtPr>
        <w:sdtEndPr/>
        <w:sdtContent>
          <w:r w:rsidR="00FC0F7D" w:rsidRPr="007B6F9F">
            <w:rPr>
              <w:color w:val="000000" w:themeColor="text1"/>
              <w:sz w:val="24"/>
              <w:szCs w:val="24"/>
            </w:rPr>
            <w:fldChar w:fldCharType="begin"/>
          </w:r>
          <w:r w:rsidR="00FC0F7D" w:rsidRPr="007B6F9F">
            <w:rPr>
              <w:color w:val="000000" w:themeColor="text1"/>
              <w:sz w:val="24"/>
              <w:szCs w:val="24"/>
            </w:rPr>
            <w:instrText xml:space="preserve"> CITATION Min17 \l 2057 </w:instrText>
          </w:r>
          <w:r w:rsidR="00FC0F7D" w:rsidRPr="007B6F9F">
            <w:rPr>
              <w:color w:val="000000" w:themeColor="text1"/>
              <w:sz w:val="24"/>
              <w:szCs w:val="24"/>
            </w:rPr>
            <w:fldChar w:fldCharType="separate"/>
          </w:r>
          <w:r w:rsidR="007D1E11" w:rsidRPr="007D1E11">
            <w:rPr>
              <w:noProof/>
              <w:color w:val="000000" w:themeColor="text1"/>
              <w:sz w:val="24"/>
              <w:szCs w:val="24"/>
            </w:rPr>
            <w:t>(Mind, 2017)</w:t>
          </w:r>
          <w:r w:rsidR="00FC0F7D" w:rsidRPr="007B6F9F">
            <w:rPr>
              <w:color w:val="000000" w:themeColor="text1"/>
              <w:sz w:val="24"/>
              <w:szCs w:val="24"/>
            </w:rPr>
            <w:fldChar w:fldCharType="end"/>
          </w:r>
        </w:sdtContent>
      </w:sdt>
      <w:r w:rsidR="00FC0F7D" w:rsidRPr="007B6F9F">
        <w:rPr>
          <w:color w:val="000000" w:themeColor="text1"/>
          <w:sz w:val="24"/>
          <w:szCs w:val="24"/>
        </w:rPr>
        <w:t xml:space="preserve">. </w:t>
      </w:r>
      <w:r w:rsidR="002D4F00" w:rsidRPr="007B6F9F">
        <w:rPr>
          <w:color w:val="000000" w:themeColor="text1"/>
          <w:sz w:val="24"/>
          <w:szCs w:val="24"/>
        </w:rPr>
        <w:t xml:space="preserve">I used my discretion and felt this was essential in order to protect her for harming herself or others. </w:t>
      </w:r>
    </w:p>
    <w:p w14:paraId="48D79021" w14:textId="5A9845F9" w:rsidR="002D4F00" w:rsidRPr="007B6F9F" w:rsidRDefault="002D4F00" w:rsidP="00020427">
      <w:pPr>
        <w:spacing w:line="480" w:lineRule="auto"/>
        <w:ind w:right="107"/>
        <w:jc w:val="both"/>
        <w:rPr>
          <w:color w:val="000000" w:themeColor="text1"/>
          <w:sz w:val="24"/>
          <w:szCs w:val="24"/>
        </w:rPr>
      </w:pPr>
    </w:p>
    <w:p w14:paraId="21FAE0D3" w14:textId="5AF105CE" w:rsidR="00266A0F" w:rsidRPr="007B6F9F" w:rsidRDefault="002D4F00" w:rsidP="00020427">
      <w:pPr>
        <w:spacing w:line="480" w:lineRule="auto"/>
        <w:ind w:right="107"/>
        <w:jc w:val="both"/>
        <w:rPr>
          <w:color w:val="000000" w:themeColor="text1"/>
          <w:sz w:val="24"/>
          <w:szCs w:val="24"/>
        </w:rPr>
      </w:pPr>
      <w:r w:rsidRPr="007B6F9F">
        <w:rPr>
          <w:color w:val="000000" w:themeColor="text1"/>
          <w:sz w:val="24"/>
          <w:szCs w:val="24"/>
        </w:rPr>
        <w:t xml:space="preserve">The female received immediate medical care by the force medic and was transported across the course to the </w:t>
      </w:r>
      <w:r w:rsidR="00C858CC" w:rsidRPr="007B6F9F">
        <w:rPr>
          <w:color w:val="000000" w:themeColor="text1"/>
          <w:sz w:val="24"/>
          <w:szCs w:val="24"/>
        </w:rPr>
        <w:t>police van. At this point, it was essential to conduct a search on the female prior to placing her in the police van</w:t>
      </w:r>
      <w:r w:rsidR="00151632" w:rsidRPr="007B6F9F">
        <w:rPr>
          <w:color w:val="000000" w:themeColor="text1"/>
          <w:sz w:val="24"/>
          <w:szCs w:val="24"/>
        </w:rPr>
        <w:t xml:space="preserve"> under Code A, Section 1 of the Police and Criminal Evidence Act 1984 (PACE) </w:t>
      </w:r>
      <w:sdt>
        <w:sdtPr>
          <w:rPr>
            <w:color w:val="000000" w:themeColor="text1"/>
            <w:sz w:val="24"/>
            <w:szCs w:val="24"/>
          </w:rPr>
          <w:id w:val="1769810329"/>
          <w:citation/>
        </w:sdtPr>
        <w:sdtEndPr/>
        <w:sdtContent>
          <w:r w:rsidR="00151632" w:rsidRPr="007B6F9F">
            <w:rPr>
              <w:color w:val="000000" w:themeColor="text1"/>
              <w:sz w:val="24"/>
              <w:szCs w:val="24"/>
            </w:rPr>
            <w:fldChar w:fldCharType="begin"/>
          </w:r>
          <w:r w:rsidR="00151632" w:rsidRPr="007B6F9F">
            <w:rPr>
              <w:color w:val="000000" w:themeColor="text1"/>
              <w:sz w:val="24"/>
              <w:szCs w:val="24"/>
            </w:rPr>
            <w:instrText xml:space="preserve"> CITATION GOV13 \l 2057 </w:instrText>
          </w:r>
          <w:r w:rsidR="00151632" w:rsidRPr="007B6F9F">
            <w:rPr>
              <w:color w:val="000000" w:themeColor="text1"/>
              <w:sz w:val="24"/>
              <w:szCs w:val="24"/>
            </w:rPr>
            <w:fldChar w:fldCharType="separate"/>
          </w:r>
          <w:r w:rsidR="007D1E11" w:rsidRPr="007D1E11">
            <w:rPr>
              <w:noProof/>
              <w:color w:val="000000" w:themeColor="text1"/>
              <w:sz w:val="24"/>
              <w:szCs w:val="24"/>
            </w:rPr>
            <w:t>(GOV, 2013)</w:t>
          </w:r>
          <w:r w:rsidR="00151632" w:rsidRPr="007B6F9F">
            <w:rPr>
              <w:color w:val="000000" w:themeColor="text1"/>
              <w:sz w:val="24"/>
              <w:szCs w:val="24"/>
            </w:rPr>
            <w:fldChar w:fldCharType="end"/>
          </w:r>
        </w:sdtContent>
      </w:sdt>
      <w:r w:rsidR="00151632" w:rsidRPr="007B6F9F">
        <w:rPr>
          <w:color w:val="000000" w:themeColor="text1"/>
          <w:sz w:val="24"/>
          <w:szCs w:val="24"/>
        </w:rPr>
        <w:t xml:space="preserve">. Code A of (PACE) allows police officers to exercise their stop and search powers to </w:t>
      </w:r>
      <w:r w:rsidR="00E32FB0" w:rsidRPr="007B6F9F">
        <w:rPr>
          <w:color w:val="000000" w:themeColor="text1"/>
          <w:sz w:val="24"/>
          <w:szCs w:val="24"/>
        </w:rPr>
        <w:t>‘</w:t>
      </w:r>
      <w:r w:rsidR="00151632" w:rsidRPr="007B6F9F">
        <w:rPr>
          <w:color w:val="000000" w:themeColor="text1"/>
          <w:sz w:val="24"/>
          <w:szCs w:val="24"/>
        </w:rPr>
        <w:t>allay or confirm suspicions about an individual without exercising their powers of arrest</w:t>
      </w:r>
      <w:r w:rsidR="00E32FB0" w:rsidRPr="007B6F9F">
        <w:rPr>
          <w:color w:val="000000" w:themeColor="text1"/>
          <w:sz w:val="24"/>
          <w:szCs w:val="24"/>
        </w:rPr>
        <w:t>’</w:t>
      </w:r>
      <w:r w:rsidR="00151632" w:rsidRPr="007B6F9F">
        <w:rPr>
          <w:color w:val="000000" w:themeColor="text1"/>
          <w:sz w:val="24"/>
          <w:szCs w:val="24"/>
        </w:rPr>
        <w:t xml:space="preserve"> and that the grounds for the search must be reasonable in all circumstances </w:t>
      </w:r>
      <w:sdt>
        <w:sdtPr>
          <w:rPr>
            <w:color w:val="000000" w:themeColor="text1"/>
            <w:sz w:val="24"/>
            <w:szCs w:val="24"/>
          </w:rPr>
          <w:id w:val="-432593279"/>
          <w:citation/>
        </w:sdtPr>
        <w:sdtEndPr/>
        <w:sdtContent>
          <w:r w:rsidR="00151632" w:rsidRPr="007B6F9F">
            <w:rPr>
              <w:color w:val="000000" w:themeColor="text1"/>
              <w:sz w:val="24"/>
              <w:szCs w:val="24"/>
            </w:rPr>
            <w:fldChar w:fldCharType="begin"/>
          </w:r>
          <w:r w:rsidR="00151632" w:rsidRPr="007B6F9F">
            <w:rPr>
              <w:color w:val="000000" w:themeColor="text1"/>
              <w:sz w:val="24"/>
              <w:szCs w:val="24"/>
            </w:rPr>
            <w:instrText xml:space="preserve"> CITATION Hom141 \l 2057 </w:instrText>
          </w:r>
          <w:r w:rsidR="00151632" w:rsidRPr="007B6F9F">
            <w:rPr>
              <w:color w:val="000000" w:themeColor="text1"/>
              <w:sz w:val="24"/>
              <w:szCs w:val="24"/>
            </w:rPr>
            <w:fldChar w:fldCharType="separate"/>
          </w:r>
          <w:r w:rsidR="007D1E11" w:rsidRPr="007D1E11">
            <w:rPr>
              <w:noProof/>
              <w:color w:val="000000" w:themeColor="text1"/>
              <w:sz w:val="24"/>
              <w:szCs w:val="24"/>
            </w:rPr>
            <w:t>(Home Office, 2014)</w:t>
          </w:r>
          <w:r w:rsidR="00151632" w:rsidRPr="007B6F9F">
            <w:rPr>
              <w:color w:val="000000" w:themeColor="text1"/>
              <w:sz w:val="24"/>
              <w:szCs w:val="24"/>
            </w:rPr>
            <w:fldChar w:fldCharType="end"/>
          </w:r>
        </w:sdtContent>
      </w:sdt>
      <w:r w:rsidR="00E32FB0" w:rsidRPr="007B6F9F">
        <w:rPr>
          <w:color w:val="000000" w:themeColor="text1"/>
          <w:sz w:val="24"/>
          <w:szCs w:val="24"/>
        </w:rPr>
        <w:t>. I asked the female if she had anything else on her that I should be aware of before beginning the search, but she did not respond.</w:t>
      </w:r>
      <w:r w:rsidR="008D142E" w:rsidRPr="007B6F9F">
        <w:rPr>
          <w:color w:val="000000" w:themeColor="text1"/>
          <w:sz w:val="24"/>
          <w:szCs w:val="24"/>
        </w:rPr>
        <w:t xml:space="preserve"> To ensure I adhered to the correct professional conduct of the search and the Policing principles </w:t>
      </w:r>
      <w:sdt>
        <w:sdtPr>
          <w:rPr>
            <w:bCs/>
            <w:color w:val="000000" w:themeColor="text1"/>
            <w:sz w:val="24"/>
            <w:szCs w:val="24"/>
          </w:rPr>
          <w:id w:val="-1248953953"/>
          <w:citation/>
        </w:sdtPr>
        <w:sdtEndPr/>
        <w:sdtContent>
          <w:r w:rsidR="008D142E" w:rsidRPr="007B6F9F">
            <w:rPr>
              <w:bCs/>
              <w:color w:val="000000" w:themeColor="text1"/>
              <w:sz w:val="24"/>
              <w:szCs w:val="24"/>
            </w:rPr>
            <w:fldChar w:fldCharType="begin"/>
          </w:r>
          <w:r w:rsidR="008D142E" w:rsidRPr="007B6F9F">
            <w:rPr>
              <w:bCs/>
              <w:color w:val="000000" w:themeColor="text1"/>
              <w:sz w:val="24"/>
              <w:szCs w:val="24"/>
            </w:rPr>
            <w:instrText xml:space="preserve"> CITATION Col14 \l 2057 </w:instrText>
          </w:r>
          <w:r w:rsidR="008D142E" w:rsidRPr="007B6F9F">
            <w:rPr>
              <w:bCs/>
              <w:color w:val="000000" w:themeColor="text1"/>
              <w:sz w:val="24"/>
              <w:szCs w:val="24"/>
            </w:rPr>
            <w:fldChar w:fldCharType="separate"/>
          </w:r>
          <w:r w:rsidR="007D1E11" w:rsidRPr="007D1E11">
            <w:rPr>
              <w:noProof/>
              <w:color w:val="000000" w:themeColor="text1"/>
              <w:sz w:val="24"/>
              <w:szCs w:val="24"/>
            </w:rPr>
            <w:t>(College of Policing, 2014)</w:t>
          </w:r>
          <w:r w:rsidR="008D142E" w:rsidRPr="007B6F9F">
            <w:rPr>
              <w:bCs/>
              <w:color w:val="000000" w:themeColor="text1"/>
              <w:sz w:val="24"/>
              <w:szCs w:val="24"/>
            </w:rPr>
            <w:fldChar w:fldCharType="end"/>
          </w:r>
        </w:sdtContent>
      </w:sdt>
      <w:r w:rsidR="008D142E" w:rsidRPr="007B6F9F">
        <w:rPr>
          <w:color w:val="000000" w:themeColor="text1"/>
          <w:sz w:val="24"/>
          <w:szCs w:val="24"/>
        </w:rPr>
        <w:t xml:space="preserve">, ensuring that I treated her with courtesy, consideration, and respect, and so I began to search the female in company of another female officer. I additionally ensured that I minimised the embarrassment for her by searching her out of sight of the public and other officers present. </w:t>
      </w:r>
      <w:r w:rsidR="00266A0F" w:rsidRPr="007B6F9F">
        <w:rPr>
          <w:color w:val="000000" w:themeColor="text1"/>
          <w:sz w:val="24"/>
          <w:szCs w:val="24"/>
        </w:rPr>
        <w:t xml:space="preserve">Upon my search I located a further 2 razor blades within her clothing. I did not feel it was necessary or appropriate at that time to arrest the female for being in possession of an offensive weapon due to the current medical and emotional state that she was in. She was placed into the van and conveyed back to the Mental Health Unit. </w:t>
      </w:r>
    </w:p>
    <w:p w14:paraId="180F9B5B" w14:textId="77777777" w:rsidR="00266A0F" w:rsidRPr="007B6F9F" w:rsidRDefault="00266A0F" w:rsidP="00020427">
      <w:pPr>
        <w:spacing w:line="480" w:lineRule="auto"/>
        <w:ind w:right="107"/>
        <w:jc w:val="both"/>
        <w:rPr>
          <w:color w:val="000000" w:themeColor="text1"/>
          <w:sz w:val="24"/>
          <w:szCs w:val="24"/>
        </w:rPr>
      </w:pPr>
    </w:p>
    <w:p w14:paraId="5C5B4CCA" w14:textId="5754C0B7" w:rsidR="005230F0" w:rsidRPr="007B6F9F" w:rsidRDefault="00266A0F" w:rsidP="00020427">
      <w:pPr>
        <w:spacing w:line="480" w:lineRule="auto"/>
        <w:ind w:right="107"/>
        <w:jc w:val="both"/>
        <w:rPr>
          <w:color w:val="000000" w:themeColor="text1"/>
          <w:sz w:val="24"/>
          <w:szCs w:val="24"/>
        </w:rPr>
      </w:pPr>
      <w:r w:rsidRPr="007B6F9F">
        <w:rPr>
          <w:color w:val="000000" w:themeColor="text1"/>
          <w:sz w:val="24"/>
          <w:szCs w:val="24"/>
        </w:rPr>
        <w:t xml:space="preserve">Whilst at the Mental Health Unit, the female refused to speak to any medical staff regarding the incident and expressed that no one listens or cares for her. I spoke at length with her regarding her mental </w:t>
      </w:r>
      <w:proofErr w:type="gramStart"/>
      <w:r w:rsidRPr="007B6F9F">
        <w:rPr>
          <w:color w:val="000000" w:themeColor="text1"/>
          <w:sz w:val="24"/>
          <w:szCs w:val="24"/>
        </w:rPr>
        <w:t>health, and</w:t>
      </w:r>
      <w:proofErr w:type="gramEnd"/>
      <w:r w:rsidRPr="007B6F9F">
        <w:rPr>
          <w:color w:val="000000" w:themeColor="text1"/>
          <w:sz w:val="24"/>
          <w:szCs w:val="24"/>
        </w:rPr>
        <w:t xml:space="preserve"> informed her of the support that was available to her. </w:t>
      </w:r>
      <w:r w:rsidR="00020427" w:rsidRPr="007B6F9F">
        <w:rPr>
          <w:color w:val="000000" w:themeColor="text1"/>
          <w:sz w:val="24"/>
          <w:szCs w:val="24"/>
        </w:rPr>
        <w:t xml:space="preserve">I </w:t>
      </w:r>
      <w:r w:rsidR="00020427" w:rsidRPr="007B6F9F">
        <w:rPr>
          <w:color w:val="000000" w:themeColor="text1"/>
          <w:sz w:val="24"/>
          <w:szCs w:val="24"/>
        </w:rPr>
        <w:lastRenderedPageBreak/>
        <w:t>ensured that I upheld the competency and values framework of policing</w:t>
      </w:r>
      <w:r w:rsidR="00901345" w:rsidRPr="007B6F9F">
        <w:rPr>
          <w:color w:val="000000" w:themeColor="text1"/>
          <w:sz w:val="24"/>
          <w:szCs w:val="24"/>
        </w:rPr>
        <w:t xml:space="preserve"> by remaining emotionally aware</w:t>
      </w:r>
      <w:r w:rsidR="00020427" w:rsidRPr="007B6F9F">
        <w:rPr>
          <w:color w:val="000000" w:themeColor="text1"/>
          <w:sz w:val="24"/>
          <w:szCs w:val="24"/>
        </w:rPr>
        <w:t xml:space="preserve"> </w:t>
      </w:r>
      <w:sdt>
        <w:sdtPr>
          <w:rPr>
            <w:color w:val="000000" w:themeColor="text1"/>
            <w:sz w:val="24"/>
            <w:szCs w:val="24"/>
          </w:rPr>
          <w:id w:val="585506495"/>
          <w:citation/>
        </w:sdtPr>
        <w:sdtEndPr/>
        <w:sdtContent>
          <w:r w:rsidR="00901345" w:rsidRPr="007B6F9F">
            <w:rPr>
              <w:color w:val="000000" w:themeColor="text1"/>
              <w:sz w:val="24"/>
              <w:szCs w:val="24"/>
            </w:rPr>
            <w:fldChar w:fldCharType="begin"/>
          </w:r>
          <w:r w:rsidR="00901345" w:rsidRPr="007B6F9F">
            <w:rPr>
              <w:color w:val="000000" w:themeColor="text1"/>
              <w:sz w:val="24"/>
              <w:szCs w:val="24"/>
            </w:rPr>
            <w:instrText xml:space="preserve"> CITATION Col221 \l 2057 </w:instrText>
          </w:r>
          <w:r w:rsidR="00901345" w:rsidRPr="007B6F9F">
            <w:rPr>
              <w:color w:val="000000" w:themeColor="text1"/>
              <w:sz w:val="24"/>
              <w:szCs w:val="24"/>
            </w:rPr>
            <w:fldChar w:fldCharType="separate"/>
          </w:r>
          <w:r w:rsidR="007D1E11" w:rsidRPr="007D1E11">
            <w:rPr>
              <w:noProof/>
              <w:color w:val="000000" w:themeColor="text1"/>
              <w:sz w:val="24"/>
              <w:szCs w:val="24"/>
            </w:rPr>
            <w:t>(College of Policing, 2016)</w:t>
          </w:r>
          <w:r w:rsidR="00901345" w:rsidRPr="007B6F9F">
            <w:rPr>
              <w:color w:val="000000" w:themeColor="text1"/>
              <w:sz w:val="24"/>
              <w:szCs w:val="24"/>
            </w:rPr>
            <w:fldChar w:fldCharType="end"/>
          </w:r>
        </w:sdtContent>
      </w:sdt>
      <w:r w:rsidRPr="007B6F9F">
        <w:rPr>
          <w:color w:val="000000" w:themeColor="text1"/>
          <w:sz w:val="24"/>
          <w:szCs w:val="24"/>
        </w:rPr>
        <w:t>. I provided the female with empathy and compassion and told her that I would not leave the Mental Health Unit until she felt ready to speak to staff regarding the incident. I began to use my communication</w:t>
      </w:r>
      <w:r w:rsidR="001553CD" w:rsidRPr="007B6F9F">
        <w:rPr>
          <w:color w:val="000000" w:themeColor="text1"/>
          <w:sz w:val="24"/>
          <w:szCs w:val="24"/>
        </w:rPr>
        <w:t xml:space="preserve"> and active listening</w:t>
      </w:r>
      <w:r w:rsidRPr="007B6F9F">
        <w:rPr>
          <w:color w:val="000000" w:themeColor="text1"/>
          <w:sz w:val="24"/>
          <w:szCs w:val="24"/>
        </w:rPr>
        <w:t xml:space="preserve"> skills</w:t>
      </w:r>
      <w:r w:rsidR="001553CD" w:rsidRPr="007B6F9F">
        <w:rPr>
          <w:color w:val="000000" w:themeColor="text1"/>
          <w:sz w:val="24"/>
          <w:szCs w:val="24"/>
        </w:rPr>
        <w:t xml:space="preserve"> </w:t>
      </w:r>
      <w:sdt>
        <w:sdtPr>
          <w:rPr>
            <w:color w:val="000000" w:themeColor="text1"/>
            <w:sz w:val="24"/>
            <w:szCs w:val="24"/>
          </w:rPr>
          <w:id w:val="561141191"/>
          <w:citation/>
        </w:sdtPr>
        <w:sdtEndPr/>
        <w:sdtContent>
          <w:r w:rsidR="001553CD" w:rsidRPr="007B6F9F">
            <w:rPr>
              <w:color w:val="000000" w:themeColor="text1"/>
              <w:sz w:val="24"/>
              <w:szCs w:val="24"/>
            </w:rPr>
            <w:fldChar w:fldCharType="begin"/>
          </w:r>
          <w:r w:rsidR="001553CD" w:rsidRPr="007B6F9F">
            <w:rPr>
              <w:color w:val="000000" w:themeColor="text1"/>
              <w:sz w:val="24"/>
              <w:szCs w:val="24"/>
            </w:rPr>
            <w:instrText xml:space="preserve"> CITATION Min221 \l 2057 </w:instrText>
          </w:r>
          <w:r w:rsidR="001553CD" w:rsidRPr="007B6F9F">
            <w:rPr>
              <w:color w:val="000000" w:themeColor="text1"/>
              <w:sz w:val="24"/>
              <w:szCs w:val="24"/>
            </w:rPr>
            <w:fldChar w:fldCharType="separate"/>
          </w:r>
          <w:r w:rsidR="007D1E11" w:rsidRPr="007D1E11">
            <w:rPr>
              <w:noProof/>
              <w:color w:val="000000" w:themeColor="text1"/>
              <w:sz w:val="24"/>
              <w:szCs w:val="24"/>
            </w:rPr>
            <w:t>(Mind Tools, n.d.)</w:t>
          </w:r>
          <w:r w:rsidR="001553CD" w:rsidRPr="007B6F9F">
            <w:rPr>
              <w:color w:val="000000" w:themeColor="text1"/>
              <w:sz w:val="24"/>
              <w:szCs w:val="24"/>
            </w:rPr>
            <w:fldChar w:fldCharType="end"/>
          </w:r>
        </w:sdtContent>
      </w:sdt>
      <w:r w:rsidR="001553CD" w:rsidRPr="007B6F9F">
        <w:rPr>
          <w:color w:val="000000" w:themeColor="text1"/>
          <w:sz w:val="24"/>
          <w:szCs w:val="24"/>
        </w:rPr>
        <w:t xml:space="preserve">, </w:t>
      </w:r>
      <w:r w:rsidRPr="007B6F9F">
        <w:rPr>
          <w:color w:val="000000" w:themeColor="text1"/>
          <w:sz w:val="24"/>
          <w:szCs w:val="24"/>
        </w:rPr>
        <w:t>asking her questions around her life, friends, family, hobbies</w:t>
      </w:r>
      <w:r w:rsidR="001553CD" w:rsidRPr="007B6F9F">
        <w:rPr>
          <w:color w:val="000000" w:themeColor="text1"/>
          <w:sz w:val="24"/>
          <w:szCs w:val="24"/>
        </w:rPr>
        <w:t>,</w:t>
      </w:r>
      <w:r w:rsidRPr="007B6F9F">
        <w:rPr>
          <w:color w:val="000000" w:themeColor="text1"/>
          <w:sz w:val="24"/>
          <w:szCs w:val="24"/>
        </w:rPr>
        <w:t xml:space="preserve"> and aspirations</w:t>
      </w:r>
      <w:r w:rsidR="001553CD" w:rsidRPr="007B6F9F">
        <w:rPr>
          <w:color w:val="000000" w:themeColor="text1"/>
          <w:sz w:val="24"/>
          <w:szCs w:val="24"/>
        </w:rPr>
        <w:t xml:space="preserve">. I did not interject whilst she was speaking and displayed through my body language that I was engaging with the conversation. Throughout our conversation I ensured I adhered to the </w:t>
      </w:r>
      <w:r w:rsidR="00901345" w:rsidRPr="007B6F9F">
        <w:rPr>
          <w:color w:val="000000" w:themeColor="text1"/>
          <w:sz w:val="24"/>
          <w:szCs w:val="24"/>
        </w:rPr>
        <w:t>Code of Ethics by treating the female with equality</w:t>
      </w:r>
      <w:r w:rsidR="001553CD" w:rsidRPr="007B6F9F">
        <w:rPr>
          <w:color w:val="000000" w:themeColor="text1"/>
          <w:sz w:val="24"/>
          <w:szCs w:val="24"/>
        </w:rPr>
        <w:t xml:space="preserve"> and treated her according to her needs </w:t>
      </w:r>
      <w:sdt>
        <w:sdtPr>
          <w:rPr>
            <w:bCs/>
            <w:color w:val="000000" w:themeColor="text1"/>
            <w:sz w:val="24"/>
            <w:szCs w:val="24"/>
          </w:rPr>
          <w:id w:val="-465741097"/>
          <w:citation/>
        </w:sdtPr>
        <w:sdtEndPr/>
        <w:sdtContent>
          <w:r w:rsidR="00901345" w:rsidRPr="007B6F9F">
            <w:rPr>
              <w:bCs/>
              <w:color w:val="000000" w:themeColor="text1"/>
              <w:sz w:val="24"/>
              <w:szCs w:val="24"/>
            </w:rPr>
            <w:fldChar w:fldCharType="begin"/>
          </w:r>
          <w:r w:rsidR="00901345" w:rsidRPr="007B6F9F">
            <w:rPr>
              <w:bCs/>
              <w:color w:val="000000" w:themeColor="text1"/>
              <w:sz w:val="24"/>
              <w:szCs w:val="24"/>
            </w:rPr>
            <w:instrText xml:space="preserve"> CITATION Col14 \l 2057 </w:instrText>
          </w:r>
          <w:r w:rsidR="00901345" w:rsidRPr="007B6F9F">
            <w:rPr>
              <w:bCs/>
              <w:color w:val="000000" w:themeColor="text1"/>
              <w:sz w:val="24"/>
              <w:szCs w:val="24"/>
            </w:rPr>
            <w:fldChar w:fldCharType="separate"/>
          </w:r>
          <w:r w:rsidR="007D1E11" w:rsidRPr="007D1E11">
            <w:rPr>
              <w:noProof/>
              <w:color w:val="000000" w:themeColor="text1"/>
              <w:sz w:val="24"/>
              <w:szCs w:val="24"/>
            </w:rPr>
            <w:t>(College of Policing, 2014)</w:t>
          </w:r>
          <w:r w:rsidR="00901345" w:rsidRPr="007B6F9F">
            <w:rPr>
              <w:bCs/>
              <w:color w:val="000000" w:themeColor="text1"/>
              <w:sz w:val="24"/>
              <w:szCs w:val="24"/>
            </w:rPr>
            <w:fldChar w:fldCharType="end"/>
          </w:r>
        </w:sdtContent>
      </w:sdt>
      <w:r w:rsidR="00901345" w:rsidRPr="007B6F9F">
        <w:rPr>
          <w:color w:val="000000" w:themeColor="text1"/>
          <w:sz w:val="24"/>
          <w:szCs w:val="24"/>
        </w:rPr>
        <w:t xml:space="preserve">. </w:t>
      </w:r>
      <w:r w:rsidR="001553CD" w:rsidRPr="007B6F9F">
        <w:rPr>
          <w:color w:val="000000" w:themeColor="text1"/>
          <w:sz w:val="24"/>
          <w:szCs w:val="24"/>
        </w:rPr>
        <w:t xml:space="preserve">The female  had finally calmed down and agreed to speak with the medical team and my assistance was no longer required. </w:t>
      </w:r>
    </w:p>
    <w:p w14:paraId="037419B9" w14:textId="77777777" w:rsidR="001553CD" w:rsidRPr="007B6F9F" w:rsidRDefault="001553CD" w:rsidP="00020427">
      <w:pPr>
        <w:spacing w:line="480" w:lineRule="auto"/>
        <w:ind w:right="107"/>
        <w:jc w:val="both"/>
        <w:rPr>
          <w:color w:val="000000" w:themeColor="text1"/>
          <w:sz w:val="24"/>
          <w:szCs w:val="24"/>
        </w:rPr>
      </w:pPr>
    </w:p>
    <w:p w14:paraId="6E705109" w14:textId="006B18CE" w:rsidR="001553CD" w:rsidRDefault="001553CD" w:rsidP="00020427">
      <w:pPr>
        <w:spacing w:line="480" w:lineRule="auto"/>
        <w:ind w:right="107"/>
        <w:jc w:val="both"/>
        <w:rPr>
          <w:bCs/>
          <w:color w:val="000000" w:themeColor="text1"/>
          <w:sz w:val="24"/>
          <w:szCs w:val="24"/>
        </w:rPr>
      </w:pPr>
      <w:r w:rsidRPr="007B6F9F">
        <w:rPr>
          <w:color w:val="000000" w:themeColor="text1"/>
          <w:sz w:val="24"/>
          <w:szCs w:val="24"/>
        </w:rPr>
        <w:t xml:space="preserve">Following the incident, I immediately began to reflect using the Gibb’s reflective Cycle  </w:t>
      </w:r>
      <w:sdt>
        <w:sdtPr>
          <w:rPr>
            <w:bCs/>
            <w:color w:val="000000" w:themeColor="text1"/>
            <w:sz w:val="24"/>
            <w:szCs w:val="24"/>
          </w:rPr>
          <w:id w:val="1377197210"/>
          <w:citation/>
        </w:sdtPr>
        <w:sdtEndPr/>
        <w:sdtContent>
          <w:r w:rsidRPr="007B6F9F">
            <w:rPr>
              <w:bCs/>
              <w:color w:val="000000" w:themeColor="text1"/>
              <w:sz w:val="24"/>
              <w:szCs w:val="24"/>
            </w:rPr>
            <w:fldChar w:fldCharType="begin"/>
          </w:r>
          <w:r w:rsidRPr="007B6F9F">
            <w:rPr>
              <w:bCs/>
              <w:color w:val="000000" w:themeColor="text1"/>
              <w:sz w:val="24"/>
              <w:szCs w:val="24"/>
            </w:rPr>
            <w:instrText xml:space="preserve"> CITATION Mar20 \l 2057 </w:instrText>
          </w:r>
          <w:r w:rsidRPr="007B6F9F">
            <w:rPr>
              <w:bCs/>
              <w:color w:val="000000" w:themeColor="text1"/>
              <w:sz w:val="24"/>
              <w:szCs w:val="24"/>
            </w:rPr>
            <w:fldChar w:fldCharType="separate"/>
          </w:r>
          <w:r w:rsidR="007D1E11" w:rsidRPr="007D1E11">
            <w:rPr>
              <w:noProof/>
              <w:color w:val="000000" w:themeColor="text1"/>
              <w:sz w:val="24"/>
              <w:szCs w:val="24"/>
            </w:rPr>
            <w:t>(Markkanen, et al., 2020)</w:t>
          </w:r>
          <w:r w:rsidRPr="007B6F9F">
            <w:rPr>
              <w:bCs/>
              <w:color w:val="000000" w:themeColor="text1"/>
              <w:sz w:val="24"/>
              <w:szCs w:val="24"/>
            </w:rPr>
            <w:fldChar w:fldCharType="end"/>
          </w:r>
        </w:sdtContent>
      </w:sdt>
      <w:r w:rsidRPr="007B6F9F">
        <w:rPr>
          <w:bCs/>
          <w:color w:val="000000" w:themeColor="text1"/>
          <w:sz w:val="24"/>
          <w:szCs w:val="24"/>
        </w:rPr>
        <w:t xml:space="preserve">. I recall reflecting and feeling very emotional due to the nature of the incident itself and then additionally the external factors in the female’s life that caused her to feel suicidal. </w:t>
      </w:r>
      <w:r w:rsidR="007B6F9F" w:rsidRPr="007B6F9F">
        <w:rPr>
          <w:bCs/>
          <w:color w:val="000000" w:themeColor="text1"/>
          <w:sz w:val="24"/>
          <w:szCs w:val="24"/>
        </w:rPr>
        <w:t>I felt proud of myself for remaining calm during the incident and not allowing my emotions to take over.</w:t>
      </w:r>
      <w:r w:rsidRPr="007B6F9F">
        <w:rPr>
          <w:bCs/>
          <w:color w:val="000000" w:themeColor="text1"/>
          <w:sz w:val="24"/>
          <w:szCs w:val="24"/>
        </w:rPr>
        <w:t xml:space="preserve"> I</w:t>
      </w:r>
      <w:r w:rsidR="007B6F9F" w:rsidRPr="007B6F9F">
        <w:rPr>
          <w:bCs/>
          <w:color w:val="000000" w:themeColor="text1"/>
          <w:sz w:val="24"/>
          <w:szCs w:val="24"/>
        </w:rPr>
        <w:t xml:space="preserve"> however, </w:t>
      </w:r>
      <w:r w:rsidRPr="007B6F9F">
        <w:rPr>
          <w:bCs/>
          <w:color w:val="000000" w:themeColor="text1"/>
          <w:sz w:val="24"/>
          <w:szCs w:val="24"/>
        </w:rPr>
        <w:t xml:space="preserve">questioned whether my approach was appropriate, whether I </w:t>
      </w:r>
      <w:r w:rsidR="007B6F9F" w:rsidRPr="007B6F9F">
        <w:rPr>
          <w:bCs/>
          <w:color w:val="000000" w:themeColor="text1"/>
          <w:sz w:val="24"/>
          <w:szCs w:val="24"/>
        </w:rPr>
        <w:t>should have spoken to the female for longer prior to using force, and whether force should have been used at all.  Overall, I am pleased with the outcome of the incident. I communicated effectively to all officers and assisting units throughout, I conducted thorough searches in order to ascertain the location of the female. She was transported to a safe location, an appropriate support plan was put in place for her, and we ultimately saved her life.  Going forward, I feel that I will utilise and enhance my communication skills  when attending incidents and ensure that the safety of the public and my colleagues are paramount.</w:t>
      </w:r>
    </w:p>
    <w:p w14:paraId="20966C92" w14:textId="77777777" w:rsidR="007B6F9F" w:rsidRDefault="007B6F9F" w:rsidP="00020427">
      <w:pPr>
        <w:spacing w:line="480" w:lineRule="auto"/>
        <w:ind w:right="107"/>
        <w:jc w:val="both"/>
        <w:rPr>
          <w:bCs/>
          <w:color w:val="000000" w:themeColor="text1"/>
          <w:sz w:val="24"/>
          <w:szCs w:val="24"/>
        </w:rPr>
      </w:pPr>
    </w:p>
    <w:p w14:paraId="338DE3BB" w14:textId="1BA95FF6" w:rsidR="007B6F9F" w:rsidRPr="007B6F9F" w:rsidRDefault="007B6F9F" w:rsidP="00020427">
      <w:pPr>
        <w:spacing w:line="480" w:lineRule="auto"/>
        <w:ind w:right="107"/>
        <w:jc w:val="both"/>
        <w:rPr>
          <w:bCs/>
          <w:color w:val="000000" w:themeColor="text1"/>
          <w:sz w:val="24"/>
          <w:szCs w:val="24"/>
        </w:rPr>
        <w:sectPr w:rsidR="007B6F9F" w:rsidRPr="007B6F9F" w:rsidSect="00102DD9">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r>
        <w:rPr>
          <w:bCs/>
          <w:color w:val="000000" w:themeColor="text1"/>
          <w:sz w:val="24"/>
          <w:szCs w:val="24"/>
        </w:rPr>
        <w:lastRenderedPageBreak/>
        <w:t>Words- 1999</w:t>
      </w:r>
    </w:p>
    <w:p w14:paraId="65664CBB" w14:textId="77777777" w:rsidR="005230F0" w:rsidRPr="00270EEB" w:rsidRDefault="005230F0" w:rsidP="005230F0">
      <w:pPr>
        <w:ind w:left="3600" w:right="107" w:firstLine="720"/>
        <w:jc w:val="both"/>
        <w:rPr>
          <w:b/>
          <w:bCs/>
          <w:sz w:val="24"/>
          <w:szCs w:val="24"/>
        </w:rPr>
      </w:pPr>
      <w:r w:rsidRPr="2E5ED9CE">
        <w:rPr>
          <w:b/>
          <w:bCs/>
          <w:sz w:val="24"/>
          <w:szCs w:val="24"/>
        </w:rPr>
        <w:lastRenderedPageBreak/>
        <w:t>Task 5</w:t>
      </w:r>
    </w:p>
    <w:p w14:paraId="209A8CEF" w14:textId="77777777" w:rsidR="005230F0" w:rsidRDefault="005230F0" w:rsidP="005230F0">
      <w:pPr>
        <w:ind w:right="107"/>
        <w:jc w:val="both"/>
        <w:rPr>
          <w:b/>
          <w:bCs/>
          <w:sz w:val="24"/>
          <w:szCs w:val="24"/>
        </w:rPr>
      </w:pPr>
      <w:r w:rsidRPr="2E5ED9CE">
        <w:rPr>
          <w:b/>
          <w:bCs/>
          <w:sz w:val="24"/>
          <w:szCs w:val="24"/>
        </w:rPr>
        <w:t>Personal Development Plan (PDP)</w:t>
      </w:r>
    </w:p>
    <w:p w14:paraId="641D6EFC" w14:textId="77777777" w:rsidR="005230F0" w:rsidRDefault="005230F0" w:rsidP="005230F0">
      <w:pPr>
        <w:ind w:right="107"/>
        <w:jc w:val="both"/>
        <w:rPr>
          <w:b/>
          <w:sz w:val="24"/>
          <w:szCs w:val="24"/>
        </w:rPr>
      </w:pPr>
    </w:p>
    <w:p w14:paraId="5837A24C" w14:textId="77777777" w:rsidR="005230F0" w:rsidRPr="00270EEB" w:rsidRDefault="005230F0" w:rsidP="005230F0">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695A14E6" w14:textId="77777777" w:rsidR="005230F0" w:rsidRDefault="005230F0" w:rsidP="005230F0">
      <w:pPr>
        <w:ind w:right="107"/>
        <w:jc w:val="both"/>
        <w:rPr>
          <w:b/>
          <w:bCs/>
          <w:sz w:val="24"/>
          <w:szCs w:val="24"/>
        </w:rPr>
      </w:pPr>
    </w:p>
    <w:p w14:paraId="3FE0ACD9" w14:textId="77777777" w:rsidR="005230F0" w:rsidRDefault="005230F0" w:rsidP="005230F0">
      <w:pPr>
        <w:ind w:right="107"/>
        <w:jc w:val="both"/>
        <w:rPr>
          <w:i/>
          <w:iCs/>
          <w:sz w:val="24"/>
          <w:szCs w:val="24"/>
        </w:rPr>
      </w:pPr>
      <w:r w:rsidRPr="366F6C5C">
        <w:rPr>
          <w:i/>
          <w:iCs/>
          <w:sz w:val="24"/>
          <w:szCs w:val="24"/>
        </w:rPr>
        <w:t>This is equivalent to 1000 words towards the overall wordcount, please note this is not the actual number of words used in completing the table, the count reflects the thought and research behind it.</w:t>
      </w:r>
    </w:p>
    <w:p w14:paraId="2953CCE3" w14:textId="77777777" w:rsidR="005230F0" w:rsidRPr="00270EEB" w:rsidRDefault="005230F0" w:rsidP="005230F0">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230F0" w:rsidRPr="00270EEB" w14:paraId="091D9676" w14:textId="77777777" w:rsidTr="001E1D80">
        <w:tc>
          <w:tcPr>
            <w:tcW w:w="2462" w:type="dxa"/>
            <w:shd w:val="clear" w:color="auto" w:fill="auto"/>
          </w:tcPr>
          <w:p w14:paraId="0EE7E1F5" w14:textId="77777777" w:rsidR="005230F0" w:rsidRPr="00270EEB" w:rsidRDefault="005230F0" w:rsidP="001E1D80">
            <w:pPr>
              <w:ind w:right="107"/>
              <w:jc w:val="center"/>
              <w:rPr>
                <w:b/>
                <w:sz w:val="24"/>
                <w:szCs w:val="24"/>
              </w:rPr>
            </w:pPr>
          </w:p>
          <w:p w14:paraId="70D41E09" w14:textId="77777777" w:rsidR="005230F0" w:rsidRPr="00270EEB" w:rsidRDefault="005230F0" w:rsidP="001E1D80">
            <w:pPr>
              <w:ind w:right="107"/>
              <w:jc w:val="center"/>
              <w:rPr>
                <w:b/>
                <w:sz w:val="24"/>
                <w:szCs w:val="24"/>
              </w:rPr>
            </w:pPr>
            <w:r>
              <w:rPr>
                <w:b/>
                <w:sz w:val="24"/>
                <w:szCs w:val="24"/>
              </w:rPr>
              <w:t xml:space="preserve">Area of </w:t>
            </w:r>
            <w:r w:rsidRPr="00270EEB">
              <w:rPr>
                <w:b/>
                <w:sz w:val="24"/>
                <w:szCs w:val="24"/>
              </w:rPr>
              <w:t xml:space="preserve">Development </w:t>
            </w:r>
          </w:p>
          <w:p w14:paraId="14913BA7" w14:textId="77777777" w:rsidR="005230F0" w:rsidRPr="00270EEB" w:rsidRDefault="005230F0" w:rsidP="001E1D80">
            <w:pPr>
              <w:ind w:right="107"/>
              <w:jc w:val="center"/>
              <w:rPr>
                <w:b/>
                <w:sz w:val="24"/>
                <w:szCs w:val="24"/>
              </w:rPr>
            </w:pPr>
          </w:p>
        </w:tc>
        <w:tc>
          <w:tcPr>
            <w:tcW w:w="2433" w:type="dxa"/>
            <w:shd w:val="clear" w:color="auto" w:fill="auto"/>
          </w:tcPr>
          <w:p w14:paraId="22AA3D3A" w14:textId="77777777" w:rsidR="005230F0" w:rsidRPr="00270EEB" w:rsidRDefault="005230F0" w:rsidP="001E1D80">
            <w:pPr>
              <w:ind w:right="107"/>
              <w:jc w:val="center"/>
              <w:rPr>
                <w:b/>
                <w:sz w:val="24"/>
                <w:szCs w:val="24"/>
              </w:rPr>
            </w:pPr>
          </w:p>
          <w:p w14:paraId="77FB9F73" w14:textId="77777777" w:rsidR="005230F0" w:rsidRPr="00270EEB" w:rsidRDefault="005230F0" w:rsidP="001E1D80">
            <w:pPr>
              <w:ind w:right="107"/>
              <w:jc w:val="center"/>
              <w:rPr>
                <w:b/>
                <w:sz w:val="24"/>
                <w:szCs w:val="24"/>
              </w:rPr>
            </w:pPr>
            <w:r w:rsidRPr="00270EEB">
              <w:rPr>
                <w:b/>
                <w:sz w:val="24"/>
                <w:szCs w:val="24"/>
              </w:rPr>
              <w:t>How it will be achieved</w:t>
            </w:r>
          </w:p>
        </w:tc>
        <w:tc>
          <w:tcPr>
            <w:tcW w:w="2426" w:type="dxa"/>
            <w:shd w:val="clear" w:color="auto" w:fill="auto"/>
          </w:tcPr>
          <w:p w14:paraId="0B2106A0" w14:textId="77777777" w:rsidR="005230F0" w:rsidRPr="00270EEB" w:rsidRDefault="005230F0" w:rsidP="001E1D80">
            <w:pPr>
              <w:ind w:right="107"/>
              <w:jc w:val="center"/>
              <w:rPr>
                <w:b/>
                <w:sz w:val="24"/>
                <w:szCs w:val="24"/>
              </w:rPr>
            </w:pPr>
          </w:p>
          <w:p w14:paraId="0D07E7BE" w14:textId="77777777" w:rsidR="005230F0" w:rsidRPr="00270EEB" w:rsidRDefault="005230F0" w:rsidP="001E1D80">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03521FAC" w14:textId="77777777" w:rsidR="005230F0" w:rsidRDefault="005230F0" w:rsidP="001E1D80">
            <w:pPr>
              <w:jc w:val="center"/>
              <w:rPr>
                <w:b/>
                <w:bCs/>
                <w:sz w:val="24"/>
                <w:szCs w:val="24"/>
              </w:rPr>
            </w:pPr>
          </w:p>
          <w:p w14:paraId="0095AD14" w14:textId="77777777" w:rsidR="005230F0" w:rsidRDefault="005230F0" w:rsidP="001E1D80">
            <w:pPr>
              <w:jc w:val="center"/>
              <w:rPr>
                <w:b/>
                <w:bCs/>
                <w:sz w:val="24"/>
                <w:szCs w:val="24"/>
              </w:rPr>
            </w:pPr>
            <w:r w:rsidRPr="28A9B94D">
              <w:rPr>
                <w:b/>
                <w:bCs/>
                <w:sz w:val="24"/>
                <w:szCs w:val="24"/>
              </w:rPr>
              <w:t>Timeline</w:t>
            </w:r>
          </w:p>
        </w:tc>
      </w:tr>
      <w:tr w:rsidR="005230F0" w:rsidRPr="00270EEB" w14:paraId="46ED2358" w14:textId="77777777" w:rsidTr="001E1D80">
        <w:tc>
          <w:tcPr>
            <w:tcW w:w="2462" w:type="dxa"/>
            <w:shd w:val="clear" w:color="auto" w:fill="auto"/>
          </w:tcPr>
          <w:p w14:paraId="43412E30" w14:textId="1FC57FE7" w:rsidR="005230F0" w:rsidRPr="00ED59D8" w:rsidRDefault="00ED59D8" w:rsidP="00ED59D8">
            <w:pPr>
              <w:pStyle w:val="NoSpacing"/>
            </w:pPr>
            <w:r w:rsidRPr="00ED59D8">
              <w:t xml:space="preserve">I would like to improve my confidence in taking statements. Although I feel that I am a very competent police officer, I often feel unsure what questions to ask and how to really elevate a statement so that it contains all the relevant and important information </w:t>
            </w:r>
          </w:p>
          <w:p w14:paraId="3695BCB5" w14:textId="77777777" w:rsidR="005230F0" w:rsidRPr="00270EEB" w:rsidRDefault="005230F0" w:rsidP="001E1D80">
            <w:pPr>
              <w:ind w:right="107"/>
              <w:jc w:val="both"/>
              <w:rPr>
                <w:sz w:val="24"/>
                <w:szCs w:val="24"/>
              </w:rPr>
            </w:pPr>
          </w:p>
          <w:p w14:paraId="29753A5B" w14:textId="77777777" w:rsidR="005230F0" w:rsidRPr="00270EEB" w:rsidRDefault="005230F0" w:rsidP="001E1D80">
            <w:pPr>
              <w:ind w:right="107"/>
              <w:jc w:val="both"/>
              <w:rPr>
                <w:sz w:val="24"/>
                <w:szCs w:val="24"/>
              </w:rPr>
            </w:pPr>
          </w:p>
          <w:p w14:paraId="114C7D4B" w14:textId="77777777" w:rsidR="005230F0" w:rsidRPr="00270EEB" w:rsidRDefault="005230F0" w:rsidP="001E1D80">
            <w:pPr>
              <w:ind w:right="107"/>
              <w:jc w:val="both"/>
              <w:rPr>
                <w:sz w:val="24"/>
                <w:szCs w:val="24"/>
              </w:rPr>
            </w:pPr>
          </w:p>
          <w:p w14:paraId="3E6F5D9E" w14:textId="77777777" w:rsidR="005230F0" w:rsidRPr="00270EEB" w:rsidRDefault="005230F0" w:rsidP="001E1D80">
            <w:pPr>
              <w:ind w:right="107"/>
              <w:jc w:val="both"/>
              <w:rPr>
                <w:sz w:val="24"/>
                <w:szCs w:val="24"/>
              </w:rPr>
            </w:pPr>
          </w:p>
          <w:p w14:paraId="51675927" w14:textId="77777777" w:rsidR="005230F0" w:rsidRPr="00270EEB" w:rsidRDefault="005230F0" w:rsidP="001E1D80">
            <w:pPr>
              <w:ind w:right="107"/>
              <w:jc w:val="both"/>
              <w:rPr>
                <w:sz w:val="24"/>
                <w:szCs w:val="24"/>
              </w:rPr>
            </w:pPr>
          </w:p>
          <w:p w14:paraId="04D41672" w14:textId="77777777" w:rsidR="005230F0" w:rsidRPr="00270EEB" w:rsidRDefault="005230F0" w:rsidP="001E1D80">
            <w:pPr>
              <w:ind w:right="107"/>
              <w:jc w:val="both"/>
              <w:rPr>
                <w:sz w:val="24"/>
                <w:szCs w:val="24"/>
              </w:rPr>
            </w:pPr>
          </w:p>
        </w:tc>
        <w:tc>
          <w:tcPr>
            <w:tcW w:w="2433" w:type="dxa"/>
            <w:shd w:val="clear" w:color="auto" w:fill="auto"/>
          </w:tcPr>
          <w:p w14:paraId="576DCEC2" w14:textId="54C13CE3" w:rsidR="005230F0" w:rsidRPr="00270EEB" w:rsidRDefault="00ED59D8" w:rsidP="00ED59D8">
            <w:pPr>
              <w:pStyle w:val="NoSpacing"/>
            </w:pPr>
            <w:r>
              <w:t xml:space="preserve">I feel that this will be achieved by continuing to do statements. By learning from my own mistakes. By initially bullet pointing generic questions and then building from that. I feel it can also be achieved by asking my colleagues for additional support and reading online guidance. </w:t>
            </w:r>
          </w:p>
        </w:tc>
        <w:tc>
          <w:tcPr>
            <w:tcW w:w="2426" w:type="dxa"/>
            <w:shd w:val="clear" w:color="auto" w:fill="auto"/>
          </w:tcPr>
          <w:p w14:paraId="2AA1BCEC" w14:textId="3FE801BF" w:rsidR="005230F0" w:rsidRPr="00270EEB" w:rsidRDefault="00ED59D8" w:rsidP="00C730DF">
            <w:pPr>
              <w:pStyle w:val="NoSpacing"/>
            </w:pPr>
            <w:r>
              <w:t>I feel that the best support that I can receive is from boosting my own confidence and believing in my own ability. I can also seek support from my colleagues and my supervisor if required.</w:t>
            </w:r>
          </w:p>
        </w:tc>
        <w:tc>
          <w:tcPr>
            <w:tcW w:w="2426" w:type="dxa"/>
            <w:shd w:val="clear" w:color="auto" w:fill="auto"/>
          </w:tcPr>
          <w:p w14:paraId="19D97869" w14:textId="7C8E0F09" w:rsidR="005230F0" w:rsidRDefault="00ED59D8" w:rsidP="00C730DF">
            <w:pPr>
              <w:pStyle w:val="NoSpacing"/>
            </w:pPr>
            <w:r>
              <w:t xml:space="preserve">I am in no immediate rush to be perfect at writing statements, however I would like this to happen sooner rather than later as I feel it is a core to the role and essential when dealing with an investigation. </w:t>
            </w:r>
          </w:p>
        </w:tc>
      </w:tr>
      <w:tr w:rsidR="005230F0" w:rsidRPr="00270EEB" w14:paraId="2B80B37D" w14:textId="77777777" w:rsidTr="001E1D80">
        <w:tc>
          <w:tcPr>
            <w:tcW w:w="2462" w:type="dxa"/>
            <w:shd w:val="clear" w:color="auto" w:fill="auto"/>
          </w:tcPr>
          <w:p w14:paraId="1271C096" w14:textId="77777777" w:rsidR="005230F0" w:rsidRPr="00270EEB" w:rsidRDefault="005230F0" w:rsidP="00C730DF">
            <w:pPr>
              <w:pStyle w:val="NoSpacing"/>
            </w:pPr>
          </w:p>
          <w:p w14:paraId="30F5F743" w14:textId="06D1AC22" w:rsidR="005230F0" w:rsidRPr="00270EEB" w:rsidRDefault="00ED59D8" w:rsidP="00C730DF">
            <w:pPr>
              <w:pStyle w:val="NoSpacing"/>
            </w:pPr>
            <w:r>
              <w:t xml:space="preserve">I would like to improve how I deal with stress, </w:t>
            </w:r>
            <w:proofErr w:type="gramStart"/>
            <w:r>
              <w:t>sleep</w:t>
            </w:r>
            <w:proofErr w:type="gramEnd"/>
            <w:r>
              <w:t xml:space="preserve"> and time management as I feel I still do not have the full balance.</w:t>
            </w:r>
          </w:p>
          <w:p w14:paraId="671B84BA" w14:textId="77777777" w:rsidR="005230F0" w:rsidRPr="00270EEB" w:rsidRDefault="005230F0" w:rsidP="00C730DF">
            <w:pPr>
              <w:pStyle w:val="NoSpacing"/>
            </w:pPr>
          </w:p>
          <w:p w14:paraId="25BFC709" w14:textId="77777777" w:rsidR="005230F0" w:rsidRPr="00270EEB" w:rsidRDefault="005230F0" w:rsidP="00C730DF">
            <w:pPr>
              <w:pStyle w:val="NoSpacing"/>
            </w:pPr>
          </w:p>
          <w:p w14:paraId="49437A96" w14:textId="77777777" w:rsidR="005230F0" w:rsidRPr="00270EEB" w:rsidRDefault="005230F0" w:rsidP="00C730DF">
            <w:pPr>
              <w:pStyle w:val="NoSpacing"/>
            </w:pPr>
          </w:p>
          <w:p w14:paraId="3CC2AFEC" w14:textId="77777777" w:rsidR="005230F0" w:rsidRPr="00270EEB" w:rsidRDefault="005230F0" w:rsidP="00C730DF">
            <w:pPr>
              <w:pStyle w:val="NoSpacing"/>
            </w:pPr>
          </w:p>
          <w:p w14:paraId="13E3CC00" w14:textId="77777777" w:rsidR="005230F0" w:rsidRPr="00270EEB" w:rsidRDefault="005230F0" w:rsidP="00C730DF">
            <w:pPr>
              <w:pStyle w:val="NoSpacing"/>
            </w:pPr>
          </w:p>
          <w:p w14:paraId="2515D89E" w14:textId="77777777" w:rsidR="005230F0" w:rsidRPr="00270EEB" w:rsidRDefault="005230F0" w:rsidP="00C730DF">
            <w:pPr>
              <w:pStyle w:val="NoSpacing"/>
            </w:pPr>
          </w:p>
          <w:p w14:paraId="5223FD37" w14:textId="77777777" w:rsidR="005230F0" w:rsidRPr="00270EEB" w:rsidRDefault="005230F0" w:rsidP="00C730DF">
            <w:pPr>
              <w:pStyle w:val="NoSpacing"/>
            </w:pPr>
          </w:p>
          <w:p w14:paraId="49B5FC53" w14:textId="77777777" w:rsidR="005230F0" w:rsidRPr="00270EEB" w:rsidRDefault="005230F0" w:rsidP="00C730DF">
            <w:pPr>
              <w:pStyle w:val="NoSpacing"/>
            </w:pPr>
          </w:p>
          <w:p w14:paraId="659DD1B8" w14:textId="77777777" w:rsidR="005230F0" w:rsidRPr="00270EEB" w:rsidRDefault="005230F0" w:rsidP="00C730DF">
            <w:pPr>
              <w:pStyle w:val="NoSpacing"/>
            </w:pPr>
          </w:p>
          <w:p w14:paraId="72836A50" w14:textId="77777777" w:rsidR="005230F0" w:rsidRPr="00270EEB" w:rsidRDefault="005230F0" w:rsidP="00C730DF">
            <w:pPr>
              <w:pStyle w:val="NoSpacing"/>
            </w:pPr>
          </w:p>
        </w:tc>
        <w:tc>
          <w:tcPr>
            <w:tcW w:w="2433" w:type="dxa"/>
            <w:shd w:val="clear" w:color="auto" w:fill="auto"/>
          </w:tcPr>
          <w:p w14:paraId="36928389" w14:textId="0330F660" w:rsidR="005230F0" w:rsidRPr="00270EEB" w:rsidRDefault="00ED59D8" w:rsidP="00C730DF">
            <w:pPr>
              <w:pStyle w:val="NoSpacing"/>
            </w:pPr>
            <w:r>
              <w:t xml:space="preserve">I feel that I need to find alternative ways to de-stress and to not take work home with me. I need to develop a better sleeping strategy as I feel that I constantly try and cram as much in as I can on my days off hours before work. I know I do this to feel that I have succeeded at that day. </w:t>
            </w:r>
          </w:p>
        </w:tc>
        <w:tc>
          <w:tcPr>
            <w:tcW w:w="2426" w:type="dxa"/>
            <w:shd w:val="clear" w:color="auto" w:fill="auto"/>
          </w:tcPr>
          <w:p w14:paraId="2DCCFE01" w14:textId="726767CF" w:rsidR="005230F0" w:rsidRPr="00270EEB" w:rsidRDefault="00ED59D8" w:rsidP="00C730DF">
            <w:pPr>
              <w:pStyle w:val="NoSpacing"/>
            </w:pPr>
            <w:r>
              <w:t xml:space="preserve">I need to lean on my friends for this support as I am unable to find a peaceful balance. I know that I can again speak to my colleagues and ask for their advice on what works for them. </w:t>
            </w:r>
          </w:p>
        </w:tc>
        <w:tc>
          <w:tcPr>
            <w:tcW w:w="2426" w:type="dxa"/>
            <w:shd w:val="clear" w:color="auto" w:fill="auto"/>
          </w:tcPr>
          <w:p w14:paraId="2C394109" w14:textId="000995E0" w:rsidR="005230F0" w:rsidRDefault="00ED59D8" w:rsidP="00C730DF">
            <w:pPr>
              <w:pStyle w:val="NoSpacing"/>
            </w:pPr>
            <w:r>
              <w:t xml:space="preserve">I would like this to happen immediately as I do not want to continue having high stress levels, feeling tired and feel that I am always rushing. </w:t>
            </w:r>
          </w:p>
        </w:tc>
      </w:tr>
      <w:tr w:rsidR="005230F0" w:rsidRPr="00270EEB" w14:paraId="6FF3F1C2" w14:textId="77777777" w:rsidTr="001E1D80">
        <w:tc>
          <w:tcPr>
            <w:tcW w:w="2462" w:type="dxa"/>
            <w:shd w:val="clear" w:color="auto" w:fill="auto"/>
          </w:tcPr>
          <w:p w14:paraId="03728540" w14:textId="77777777" w:rsidR="005230F0" w:rsidRPr="00270EEB" w:rsidRDefault="005230F0" w:rsidP="00C730DF">
            <w:pPr>
              <w:pStyle w:val="NoSpacing"/>
            </w:pPr>
          </w:p>
          <w:p w14:paraId="5B6E9CA0" w14:textId="4249C516" w:rsidR="005230F0" w:rsidRPr="00270EEB" w:rsidRDefault="00ED59D8" w:rsidP="00C730DF">
            <w:pPr>
              <w:pStyle w:val="NoSpacing"/>
            </w:pPr>
            <w:r>
              <w:t>I would like to enhance all my physical policing skills such as my blue light driving and  taser course.</w:t>
            </w:r>
          </w:p>
          <w:p w14:paraId="3D7B7EB1" w14:textId="77777777" w:rsidR="005230F0" w:rsidRPr="00270EEB" w:rsidRDefault="005230F0" w:rsidP="00C730DF">
            <w:pPr>
              <w:pStyle w:val="NoSpacing"/>
            </w:pPr>
          </w:p>
          <w:p w14:paraId="45B81A9A" w14:textId="77777777" w:rsidR="005230F0" w:rsidRPr="00270EEB" w:rsidRDefault="005230F0" w:rsidP="00C730DF">
            <w:pPr>
              <w:pStyle w:val="NoSpacing"/>
            </w:pPr>
          </w:p>
          <w:p w14:paraId="42E158AB" w14:textId="77777777" w:rsidR="005230F0" w:rsidRPr="00270EEB" w:rsidRDefault="005230F0" w:rsidP="00C730DF">
            <w:pPr>
              <w:pStyle w:val="NoSpacing"/>
            </w:pPr>
          </w:p>
          <w:p w14:paraId="5A135FFA" w14:textId="77777777" w:rsidR="005230F0" w:rsidRPr="00270EEB" w:rsidRDefault="005230F0" w:rsidP="00C730DF">
            <w:pPr>
              <w:pStyle w:val="NoSpacing"/>
            </w:pPr>
          </w:p>
          <w:p w14:paraId="3455DB14" w14:textId="77777777" w:rsidR="005230F0" w:rsidRPr="00270EEB" w:rsidRDefault="005230F0" w:rsidP="00C730DF">
            <w:pPr>
              <w:pStyle w:val="NoSpacing"/>
            </w:pPr>
          </w:p>
          <w:p w14:paraId="5CC25F43" w14:textId="77777777" w:rsidR="005230F0" w:rsidRPr="00270EEB" w:rsidRDefault="005230F0" w:rsidP="00C730DF">
            <w:pPr>
              <w:pStyle w:val="NoSpacing"/>
            </w:pPr>
          </w:p>
          <w:p w14:paraId="27CD74BE" w14:textId="77777777" w:rsidR="005230F0" w:rsidRPr="00270EEB" w:rsidRDefault="005230F0" w:rsidP="00C730DF">
            <w:pPr>
              <w:pStyle w:val="NoSpacing"/>
            </w:pPr>
          </w:p>
          <w:p w14:paraId="100469FA" w14:textId="77777777" w:rsidR="005230F0" w:rsidRPr="00270EEB" w:rsidRDefault="005230F0" w:rsidP="00C730DF">
            <w:pPr>
              <w:pStyle w:val="NoSpacing"/>
            </w:pPr>
          </w:p>
          <w:p w14:paraId="14626434" w14:textId="77777777" w:rsidR="005230F0" w:rsidRPr="00270EEB" w:rsidRDefault="005230F0" w:rsidP="00C730DF">
            <w:pPr>
              <w:pStyle w:val="NoSpacing"/>
            </w:pPr>
          </w:p>
          <w:p w14:paraId="1DAAE434" w14:textId="77777777" w:rsidR="005230F0" w:rsidRPr="00270EEB" w:rsidRDefault="005230F0" w:rsidP="00C730DF">
            <w:pPr>
              <w:pStyle w:val="NoSpacing"/>
            </w:pPr>
          </w:p>
          <w:p w14:paraId="4001530B" w14:textId="77777777" w:rsidR="005230F0" w:rsidRPr="00270EEB" w:rsidRDefault="005230F0" w:rsidP="00C730DF">
            <w:pPr>
              <w:pStyle w:val="NoSpacing"/>
            </w:pPr>
          </w:p>
        </w:tc>
        <w:tc>
          <w:tcPr>
            <w:tcW w:w="2433" w:type="dxa"/>
            <w:shd w:val="clear" w:color="auto" w:fill="auto"/>
          </w:tcPr>
          <w:p w14:paraId="0DDB90A9" w14:textId="4E712109" w:rsidR="005230F0" w:rsidRPr="00270EEB" w:rsidRDefault="00ED59D8" w:rsidP="00C730DF">
            <w:pPr>
              <w:pStyle w:val="NoSpacing"/>
            </w:pPr>
            <w:r>
              <w:lastRenderedPageBreak/>
              <w:t xml:space="preserve">I will put my name forward as soon as possible for my driving course and also show my interest to carry a taser. </w:t>
            </w:r>
          </w:p>
        </w:tc>
        <w:tc>
          <w:tcPr>
            <w:tcW w:w="2426" w:type="dxa"/>
            <w:shd w:val="clear" w:color="auto" w:fill="auto"/>
          </w:tcPr>
          <w:p w14:paraId="3B4957B2" w14:textId="16B10E51" w:rsidR="005230F0" w:rsidRPr="00270EEB" w:rsidRDefault="00C730DF" w:rsidP="00C730DF">
            <w:pPr>
              <w:pStyle w:val="NoSpacing"/>
            </w:pPr>
            <w:r>
              <w:t>My supervisor can assist me in putting my name forward for a driving course and advise me on how the process works.</w:t>
            </w:r>
          </w:p>
        </w:tc>
        <w:tc>
          <w:tcPr>
            <w:tcW w:w="2426" w:type="dxa"/>
            <w:shd w:val="clear" w:color="auto" w:fill="auto"/>
          </w:tcPr>
          <w:p w14:paraId="07B61944" w14:textId="11DE42B0" w:rsidR="005230F0" w:rsidRDefault="00C730DF" w:rsidP="00C730DF">
            <w:pPr>
              <w:pStyle w:val="NoSpacing"/>
            </w:pPr>
            <w:r>
              <w:t xml:space="preserve">As soon as is possible </w:t>
            </w:r>
          </w:p>
        </w:tc>
      </w:tr>
    </w:tbl>
    <w:p w14:paraId="7C8E982F" w14:textId="77777777" w:rsidR="005230F0" w:rsidRPr="00270EEB" w:rsidRDefault="005230F0" w:rsidP="005230F0">
      <w:pPr>
        <w:ind w:right="107"/>
        <w:jc w:val="both"/>
        <w:rPr>
          <w:sz w:val="24"/>
          <w:szCs w:val="24"/>
        </w:rPr>
      </w:pPr>
    </w:p>
    <w:p w14:paraId="057134E5" w14:textId="77777777" w:rsidR="005230F0" w:rsidRDefault="005230F0" w:rsidP="005230F0">
      <w:pPr>
        <w:overflowPunct/>
        <w:autoSpaceDE/>
        <w:autoSpaceDN/>
        <w:adjustRightInd/>
        <w:ind w:right="107"/>
        <w:textAlignment w:val="auto"/>
        <w:rPr>
          <w:b/>
          <w:sz w:val="24"/>
          <w:szCs w:val="24"/>
        </w:rPr>
      </w:pPr>
      <w:r>
        <w:rPr>
          <w:b/>
          <w:sz w:val="24"/>
          <w:szCs w:val="24"/>
        </w:rPr>
        <w:br w:type="page"/>
      </w:r>
    </w:p>
    <w:p w14:paraId="6306E55E" w14:textId="77777777" w:rsidR="005230F0" w:rsidRPr="00270EEB" w:rsidRDefault="005230F0" w:rsidP="005230F0">
      <w:pPr>
        <w:keepNext/>
        <w:spacing w:before="240" w:after="60"/>
        <w:ind w:right="107"/>
        <w:jc w:val="both"/>
        <w:rPr>
          <w:b/>
          <w:sz w:val="24"/>
          <w:szCs w:val="24"/>
        </w:rPr>
      </w:pPr>
      <w:r w:rsidRPr="00270EEB">
        <w:rPr>
          <w:b/>
          <w:sz w:val="24"/>
          <w:szCs w:val="24"/>
        </w:rPr>
        <w:lastRenderedPageBreak/>
        <w:t>Bibliography</w:t>
      </w:r>
    </w:p>
    <w:p w14:paraId="1A9A3F7C" w14:textId="77777777" w:rsidR="005230F0" w:rsidRPr="00270EEB" w:rsidRDefault="005230F0" w:rsidP="005230F0">
      <w:pPr>
        <w:keepNext/>
        <w:spacing w:before="240" w:after="60"/>
        <w:ind w:right="107"/>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2A8246F3" w14:textId="77777777" w:rsidR="005230F0" w:rsidRPr="00270EEB" w:rsidRDefault="005230F0" w:rsidP="005230F0">
      <w:pPr>
        <w:ind w:right="107"/>
        <w:jc w:val="both"/>
        <w:rPr>
          <w:b/>
          <w:sz w:val="24"/>
          <w:szCs w:val="24"/>
        </w:rPr>
      </w:pPr>
    </w:p>
    <w:sdt>
      <w:sdtPr>
        <w:rPr>
          <w:b w:val="0"/>
          <w:kern w:val="0"/>
          <w:sz w:val="20"/>
        </w:rPr>
        <w:id w:val="1887213055"/>
        <w:docPartObj>
          <w:docPartGallery w:val="Bibliographies"/>
          <w:docPartUnique/>
        </w:docPartObj>
      </w:sdtPr>
      <w:sdtEndPr/>
      <w:sdtContent>
        <w:p w14:paraId="62E89604" w14:textId="77777777" w:rsidR="005230F0" w:rsidRDefault="005230F0" w:rsidP="005230F0">
          <w:pPr>
            <w:pStyle w:val="Heading1"/>
          </w:pPr>
          <w:r>
            <w:t>Bibliography</w:t>
          </w:r>
        </w:p>
        <w:sdt>
          <w:sdtPr>
            <w:id w:val="111145805"/>
            <w:bibliography/>
          </w:sdtPr>
          <w:sdtEndPr/>
          <w:sdtContent>
            <w:p w14:paraId="2A61D7F0" w14:textId="77777777" w:rsidR="007D1E11" w:rsidRDefault="005230F0" w:rsidP="007D1E11">
              <w:pPr>
                <w:pStyle w:val="Bibliography"/>
                <w:rPr>
                  <w:noProof/>
                  <w:sz w:val="24"/>
                  <w:szCs w:val="24"/>
                </w:rPr>
              </w:pPr>
              <w:r>
                <w:fldChar w:fldCharType="begin"/>
              </w:r>
              <w:r>
                <w:instrText xml:space="preserve"> BIBLIOGRAPHY </w:instrText>
              </w:r>
              <w:r>
                <w:fldChar w:fldCharType="separate"/>
              </w:r>
              <w:r w:rsidR="007D1E11">
                <w:rPr>
                  <w:noProof/>
                </w:rPr>
                <w:t xml:space="preserve">Ahlschlager, J., 2020. </w:t>
              </w:r>
              <w:r w:rsidR="007D1E11">
                <w:rPr>
                  <w:i/>
                  <w:iCs/>
                  <w:noProof/>
                </w:rPr>
                <w:t xml:space="preserve">Engage in the 5 Pillars of Resilience During Tough Times. </w:t>
              </w:r>
              <w:r w:rsidR="007D1E11">
                <w:rPr>
                  <w:noProof/>
                </w:rPr>
                <w:t xml:space="preserve">[Online] </w:t>
              </w:r>
              <w:r w:rsidR="007D1E11">
                <w:rPr>
                  <w:noProof/>
                </w:rPr>
                <w:br/>
                <w:t xml:space="preserve">Available at: </w:t>
              </w:r>
              <w:r w:rsidR="007D1E11">
                <w:rPr>
                  <w:noProof/>
                  <w:u w:val="single"/>
                </w:rPr>
                <w:t>https://insights.vitalworklife.com/engage-in-the-5-pillars-of-resilience-during-tough-times</w:t>
              </w:r>
              <w:r w:rsidR="007D1E11">
                <w:rPr>
                  <w:noProof/>
                </w:rPr>
                <w:br/>
                <w:t>[Accessed 24 July 2022].</w:t>
              </w:r>
            </w:p>
            <w:p w14:paraId="06A5DFE4" w14:textId="77777777" w:rsidR="007D1E11" w:rsidRDefault="007D1E11" w:rsidP="007D1E11">
              <w:pPr>
                <w:pStyle w:val="Bibliography"/>
                <w:rPr>
                  <w:noProof/>
                </w:rPr>
              </w:pPr>
              <w:r>
                <w:rPr>
                  <w:noProof/>
                </w:rPr>
                <w:t xml:space="preserve">Authority, C. P. T. a. D., 2004. </w:t>
              </w:r>
              <w:r>
                <w:rPr>
                  <w:i/>
                  <w:iCs/>
                  <w:noProof/>
                </w:rPr>
                <w:t xml:space="preserve">Conflict Management Model - Personal Safety. </w:t>
              </w:r>
              <w:r>
                <w:rPr>
                  <w:noProof/>
                </w:rPr>
                <w:t xml:space="preserve">[Online] </w:t>
              </w:r>
              <w:r>
                <w:rPr>
                  <w:noProof/>
                </w:rPr>
                <w:br/>
                <w:t xml:space="preserve">Available at: </w:t>
              </w:r>
              <w:r>
                <w:rPr>
                  <w:noProof/>
                  <w:u w:val="single"/>
                </w:rPr>
                <w:t>https://www.whatdotheyknow.com/request/360444/response/894960/attach/9/Conflict%20Management.pdf?cookie_passthrough=1</w:t>
              </w:r>
              <w:r>
                <w:rPr>
                  <w:noProof/>
                </w:rPr>
                <w:br/>
                <w:t>[Accessed 17 August 2022].</w:t>
              </w:r>
            </w:p>
            <w:p w14:paraId="248AEF2B" w14:textId="77777777" w:rsidR="007D1E11" w:rsidRDefault="007D1E11" w:rsidP="007D1E11">
              <w:pPr>
                <w:pStyle w:val="Bibliography"/>
                <w:rPr>
                  <w:noProof/>
                </w:rPr>
              </w:pPr>
              <w:r>
                <w:rPr>
                  <w:noProof/>
                </w:rPr>
                <w:t xml:space="preserve">Bergsteiner, H., Avery, G. C. &amp; Neumann, R., 2010. Kolb's experiential learning model: critique from a modelling perspective. </w:t>
              </w:r>
              <w:r>
                <w:rPr>
                  <w:i/>
                  <w:iCs/>
                  <w:noProof/>
                </w:rPr>
                <w:t xml:space="preserve">Studies in continuing education, </w:t>
              </w:r>
              <w:r>
                <w:rPr>
                  <w:noProof/>
                </w:rPr>
                <w:t>32((1)), pp. 29-46.</w:t>
              </w:r>
            </w:p>
            <w:p w14:paraId="01060716" w14:textId="77777777" w:rsidR="007D1E11" w:rsidRDefault="007D1E11" w:rsidP="007D1E11">
              <w:pPr>
                <w:pStyle w:val="Bibliography"/>
                <w:rPr>
                  <w:noProof/>
                </w:rPr>
              </w:pPr>
              <w:r>
                <w:rPr>
                  <w:noProof/>
                </w:rPr>
                <w:t xml:space="preserve">Bishop, A., 2015. Risk Management in Policing. In: P. Wankhade &amp; D. Weir, eds. </w:t>
              </w:r>
              <w:r>
                <w:rPr>
                  <w:i/>
                  <w:iCs/>
                  <w:noProof/>
                </w:rPr>
                <w:t xml:space="preserve">Police Services: Leadership and Management Perspectives. </w:t>
              </w:r>
              <w:r>
                <w:rPr>
                  <w:noProof/>
                </w:rPr>
                <w:t>Ormskirk: Springer, pp. 79-80.</w:t>
              </w:r>
            </w:p>
            <w:p w14:paraId="5F4A8EE3" w14:textId="77777777" w:rsidR="007D1E11" w:rsidRDefault="007D1E11" w:rsidP="007D1E11">
              <w:pPr>
                <w:pStyle w:val="Bibliography"/>
                <w:rPr>
                  <w:noProof/>
                </w:rPr>
              </w:pPr>
              <w:r>
                <w:rPr>
                  <w:noProof/>
                </w:rPr>
                <w:t xml:space="preserve">Blue Light Group, 2022. </w:t>
              </w:r>
              <w:r>
                <w:rPr>
                  <w:i/>
                  <w:iCs/>
                  <w:noProof/>
                </w:rPr>
                <w:t xml:space="preserve">Police Use of force. </w:t>
              </w:r>
              <w:r>
                <w:rPr>
                  <w:noProof/>
                </w:rPr>
                <w:t xml:space="preserve">[Online] </w:t>
              </w:r>
              <w:r>
                <w:rPr>
                  <w:noProof/>
                </w:rPr>
                <w:br/>
                <w:t xml:space="preserve">Available at: </w:t>
              </w:r>
              <w:r>
                <w:rPr>
                  <w:noProof/>
                  <w:u w:val="single"/>
                </w:rPr>
                <w:t>https://www.bluelightgroup.uk/blog/police-use-of-force-c8lxw</w:t>
              </w:r>
              <w:r>
                <w:rPr>
                  <w:noProof/>
                </w:rPr>
                <w:br/>
                <w:t>[Accessed 7 September 2022].</w:t>
              </w:r>
            </w:p>
            <w:p w14:paraId="4A5887A3" w14:textId="77777777" w:rsidR="007D1E11" w:rsidRDefault="007D1E11" w:rsidP="007D1E11">
              <w:pPr>
                <w:pStyle w:val="Bibliography"/>
                <w:rPr>
                  <w:noProof/>
                </w:rPr>
              </w:pPr>
              <w:r>
                <w:rPr>
                  <w:noProof/>
                </w:rPr>
                <w:t xml:space="preserve">Bottomley, K. et al., 1991. THE DETENTION OF SUSPECTS IN POLICE CUSTODY: The Impact of the Police and Criminal Evidence Act 1984. </w:t>
              </w:r>
              <w:r>
                <w:rPr>
                  <w:i/>
                  <w:iCs/>
                  <w:noProof/>
                </w:rPr>
                <w:t xml:space="preserve">The British Journal of Criminology, </w:t>
              </w:r>
              <w:r>
                <w:rPr>
                  <w:noProof/>
                </w:rPr>
                <w:t>31(4), p. 347–364.</w:t>
              </w:r>
            </w:p>
            <w:p w14:paraId="4158501B" w14:textId="77777777" w:rsidR="007D1E11" w:rsidRDefault="007D1E11" w:rsidP="007D1E11">
              <w:pPr>
                <w:pStyle w:val="Bibliography"/>
                <w:rPr>
                  <w:noProof/>
                </w:rPr>
              </w:pPr>
              <w:r>
                <w:rPr>
                  <w:noProof/>
                </w:rPr>
                <w:t xml:space="preserve">College of Policing, 2013. </w:t>
              </w:r>
              <w:r>
                <w:rPr>
                  <w:i/>
                  <w:iCs/>
                  <w:noProof/>
                </w:rPr>
                <w:t xml:space="preserve">Investigation process. </w:t>
              </w:r>
              <w:r>
                <w:rPr>
                  <w:noProof/>
                </w:rPr>
                <w:t xml:space="preserve">[Online] </w:t>
              </w:r>
              <w:r>
                <w:rPr>
                  <w:noProof/>
                </w:rPr>
                <w:br/>
                <w:t xml:space="preserve">Available at: </w:t>
              </w:r>
              <w:r>
                <w:rPr>
                  <w:noProof/>
                  <w:u w:val="single"/>
                </w:rPr>
                <w:t>https://www.college.police.uk/app/investigation/investigation-process</w:t>
              </w:r>
              <w:r>
                <w:rPr>
                  <w:noProof/>
                </w:rPr>
                <w:br/>
                <w:t>[Accessed 15 August 2022].</w:t>
              </w:r>
            </w:p>
            <w:p w14:paraId="7405F81E" w14:textId="77777777" w:rsidR="007D1E11" w:rsidRDefault="007D1E11" w:rsidP="007D1E11">
              <w:pPr>
                <w:pStyle w:val="Bibliography"/>
                <w:rPr>
                  <w:noProof/>
                </w:rPr>
              </w:pPr>
              <w:r>
                <w:rPr>
                  <w:noProof/>
                </w:rPr>
                <w:t xml:space="preserve">College of Policing, 2013. </w:t>
              </w:r>
              <w:r>
                <w:rPr>
                  <w:i/>
                  <w:iCs/>
                  <w:noProof/>
                </w:rPr>
                <w:t xml:space="preserve">Risk Principles. </w:t>
              </w:r>
              <w:r>
                <w:rPr>
                  <w:noProof/>
                </w:rPr>
                <w:t xml:space="preserve">[Online] </w:t>
              </w:r>
              <w:r>
                <w:rPr>
                  <w:noProof/>
                </w:rPr>
                <w:br/>
                <w:t xml:space="preserve">Available at: </w:t>
              </w:r>
              <w:r>
                <w:rPr>
                  <w:noProof/>
                  <w:u w:val="single"/>
                </w:rPr>
                <w:t>https://www.college.police.uk/app/risk/risk</w:t>
              </w:r>
              <w:r>
                <w:rPr>
                  <w:noProof/>
                </w:rPr>
                <w:br/>
                <w:t>[Accessed 7 September 2022].</w:t>
              </w:r>
            </w:p>
            <w:p w14:paraId="240C8EB6" w14:textId="77777777" w:rsidR="007D1E11" w:rsidRDefault="007D1E11" w:rsidP="007D1E11">
              <w:pPr>
                <w:pStyle w:val="Bibliography"/>
                <w:rPr>
                  <w:noProof/>
                </w:rPr>
              </w:pPr>
              <w:r>
                <w:rPr>
                  <w:noProof/>
                </w:rPr>
                <w:t xml:space="preserve">College of Policing, 2014. </w:t>
              </w:r>
              <w:r>
                <w:rPr>
                  <w:i/>
                  <w:iCs/>
                  <w:noProof/>
                </w:rPr>
                <w:t xml:space="preserve">Code of Ethics. </w:t>
              </w:r>
              <w:r>
                <w:rPr>
                  <w:noProof/>
                </w:rPr>
                <w:t xml:space="preserve">[Online] </w:t>
              </w:r>
              <w:r>
                <w:rPr>
                  <w:noProof/>
                </w:rPr>
                <w:br/>
                <w:t xml:space="preserve">Available at: </w:t>
              </w:r>
              <w:r>
                <w:rPr>
                  <w:noProof/>
                  <w:u w:val="single"/>
                </w:rPr>
                <w:t>https://www.college.police.uk/ethics/code-of-ethics</w:t>
              </w:r>
              <w:r>
                <w:rPr>
                  <w:noProof/>
                </w:rPr>
                <w:br/>
                <w:t>[Accessed 17 August 2022].</w:t>
              </w:r>
            </w:p>
            <w:p w14:paraId="10CBA0AE" w14:textId="77777777" w:rsidR="007D1E11" w:rsidRDefault="007D1E11" w:rsidP="007D1E11">
              <w:pPr>
                <w:pStyle w:val="Bibliography"/>
                <w:rPr>
                  <w:noProof/>
                </w:rPr>
              </w:pPr>
              <w:r>
                <w:rPr>
                  <w:noProof/>
                </w:rPr>
                <w:t xml:space="preserve">College of Policing, 2014. </w:t>
              </w:r>
              <w:r>
                <w:rPr>
                  <w:i/>
                  <w:iCs/>
                  <w:noProof/>
                </w:rPr>
                <w:t xml:space="preserve">Code of Ethics - A Code of Practice for the Principles and Standards of Professional Behaviour for the Policing Profession of England and Wales. </w:t>
              </w:r>
              <w:r>
                <w:rPr>
                  <w:noProof/>
                </w:rPr>
                <w:t xml:space="preserve">[Online] </w:t>
              </w:r>
              <w:r>
                <w:rPr>
                  <w:noProof/>
                </w:rPr>
                <w:br/>
                <w:t xml:space="preserve">Available at: </w:t>
              </w:r>
              <w:r>
                <w:rPr>
                  <w:noProof/>
                  <w:u w:val="single"/>
                </w:rPr>
                <w:t>https://assets.college.police.uk/s3fs-public/2021-02/code_of_ethics.pdf</w:t>
              </w:r>
              <w:r>
                <w:rPr>
                  <w:noProof/>
                </w:rPr>
                <w:br/>
                <w:t>[Accessed 7 September 2022].</w:t>
              </w:r>
            </w:p>
            <w:p w14:paraId="6EDFEE67" w14:textId="77777777" w:rsidR="007D1E11" w:rsidRDefault="007D1E11" w:rsidP="007D1E11">
              <w:pPr>
                <w:pStyle w:val="Bibliography"/>
                <w:rPr>
                  <w:noProof/>
                </w:rPr>
              </w:pPr>
              <w:r>
                <w:rPr>
                  <w:noProof/>
                </w:rPr>
                <w:t xml:space="preserve">College of Policing, 2015. </w:t>
              </w:r>
              <w:r>
                <w:rPr>
                  <w:i/>
                  <w:iCs/>
                  <w:noProof/>
                </w:rPr>
                <w:t xml:space="preserve">Arrest and other positive approaches. </w:t>
              </w:r>
              <w:r>
                <w:rPr>
                  <w:noProof/>
                </w:rPr>
                <w:t xml:space="preserve">[Online] </w:t>
              </w:r>
              <w:r>
                <w:rPr>
                  <w:noProof/>
                </w:rPr>
                <w:br/>
                <w:t xml:space="preserve">Available at: </w:t>
              </w:r>
              <w:r>
                <w:rPr>
                  <w:noProof/>
                  <w:u w:val="single"/>
                </w:rPr>
                <w:t>https://www.college.police.uk/app/major-investigation-and-public-protection/domestic-abuse/arrest-and-other-positive-approaches</w:t>
              </w:r>
              <w:r>
                <w:rPr>
                  <w:noProof/>
                </w:rPr>
                <w:br/>
                <w:t>[Accessed 17 August 2022].</w:t>
              </w:r>
            </w:p>
            <w:p w14:paraId="1FC9D24B" w14:textId="77777777" w:rsidR="007D1E11" w:rsidRDefault="007D1E11" w:rsidP="007D1E11">
              <w:pPr>
                <w:pStyle w:val="Bibliography"/>
                <w:rPr>
                  <w:noProof/>
                </w:rPr>
              </w:pPr>
              <w:r>
                <w:rPr>
                  <w:noProof/>
                </w:rPr>
                <w:t xml:space="preserve">College of Policing, 2016. </w:t>
              </w:r>
              <w:r>
                <w:rPr>
                  <w:i/>
                  <w:iCs/>
                  <w:noProof/>
                </w:rPr>
                <w:t xml:space="preserve">Competency and Values Framework (CVF). </w:t>
              </w:r>
              <w:r>
                <w:rPr>
                  <w:noProof/>
                </w:rPr>
                <w:t xml:space="preserve">[Online] </w:t>
              </w:r>
              <w:r>
                <w:rPr>
                  <w:noProof/>
                </w:rPr>
                <w:br/>
                <w:t xml:space="preserve">Available at: </w:t>
              </w:r>
              <w:r>
                <w:rPr>
                  <w:noProof/>
                  <w:u w:val="single"/>
                </w:rPr>
                <w:t>https://assets.college.police.uk/s3fs-public/2020-11/competency-and-values-framework-for-policing_4.11.16.pdf</w:t>
              </w:r>
              <w:r>
                <w:rPr>
                  <w:noProof/>
                </w:rPr>
                <w:br/>
                <w:t>[Accessed 17 August 2022].</w:t>
              </w:r>
            </w:p>
            <w:p w14:paraId="1C9537E1" w14:textId="77777777" w:rsidR="007D1E11" w:rsidRDefault="007D1E11" w:rsidP="007D1E11">
              <w:pPr>
                <w:pStyle w:val="Bibliography"/>
                <w:rPr>
                  <w:noProof/>
                </w:rPr>
              </w:pPr>
              <w:r>
                <w:rPr>
                  <w:noProof/>
                </w:rPr>
                <w:t xml:space="preserve">College of Policing, 2020. </w:t>
              </w:r>
              <w:r>
                <w:rPr>
                  <w:i/>
                  <w:iCs/>
                  <w:noProof/>
                </w:rPr>
                <w:t xml:space="preserve">Conflict Management Skills. </w:t>
              </w:r>
              <w:r>
                <w:rPr>
                  <w:noProof/>
                </w:rPr>
                <w:t xml:space="preserve">[Online] </w:t>
              </w:r>
              <w:r>
                <w:rPr>
                  <w:noProof/>
                </w:rPr>
                <w:br/>
                <w:t xml:space="preserve">Available at: </w:t>
              </w:r>
              <w:r>
                <w:rPr>
                  <w:noProof/>
                  <w:u w:val="single"/>
                </w:rPr>
                <w:t>https://www.college.police.uk/guidance/conflict-management/conflict-management-skills</w:t>
              </w:r>
              <w:r>
                <w:rPr>
                  <w:noProof/>
                </w:rPr>
                <w:br/>
                <w:t>[Accessed 17 August 2022].</w:t>
              </w:r>
            </w:p>
            <w:p w14:paraId="238D61CC" w14:textId="77777777" w:rsidR="007D1E11" w:rsidRDefault="007D1E11" w:rsidP="007D1E11">
              <w:pPr>
                <w:pStyle w:val="Bibliography"/>
                <w:rPr>
                  <w:noProof/>
                </w:rPr>
              </w:pPr>
              <w:r>
                <w:rPr>
                  <w:noProof/>
                </w:rPr>
                <w:t xml:space="preserve">College of Policing, 2020. </w:t>
              </w:r>
              <w:r>
                <w:rPr>
                  <w:i/>
                  <w:iCs/>
                  <w:noProof/>
                </w:rPr>
                <w:t xml:space="preserve">Search powers, and obtaining and executing search warrants. </w:t>
              </w:r>
              <w:r>
                <w:rPr>
                  <w:noProof/>
                </w:rPr>
                <w:t xml:space="preserve">[Online] </w:t>
              </w:r>
              <w:r>
                <w:rPr>
                  <w:noProof/>
                </w:rPr>
                <w:br/>
                <w:t xml:space="preserve">Available at: </w:t>
              </w:r>
              <w:r>
                <w:rPr>
                  <w:noProof/>
                  <w:u w:val="single"/>
                </w:rPr>
                <w:t>https://www.college.police.uk/app/investigation/investigative-strategies/search-powers-and-obtaining-and-executing-search-warrants</w:t>
              </w:r>
              <w:r>
                <w:rPr>
                  <w:noProof/>
                </w:rPr>
                <w:br/>
                <w:t>[Accessed 18 September 2022].</w:t>
              </w:r>
            </w:p>
            <w:p w14:paraId="01ED8549" w14:textId="77777777" w:rsidR="007D1E11" w:rsidRDefault="007D1E11" w:rsidP="007D1E11">
              <w:pPr>
                <w:pStyle w:val="Bibliography"/>
                <w:rPr>
                  <w:noProof/>
                </w:rPr>
              </w:pPr>
              <w:r>
                <w:rPr>
                  <w:noProof/>
                </w:rPr>
                <w:t xml:space="preserve">College of Policing, 2021. </w:t>
              </w:r>
              <w:r>
                <w:rPr>
                  <w:i/>
                  <w:iCs/>
                  <w:noProof/>
                </w:rPr>
                <w:t xml:space="preserve">Recognising and responding to vulnerability-related risk guidelines. </w:t>
              </w:r>
              <w:r>
                <w:rPr>
                  <w:noProof/>
                </w:rPr>
                <w:t xml:space="preserve">[Online] </w:t>
              </w:r>
              <w:r>
                <w:rPr>
                  <w:noProof/>
                </w:rPr>
                <w:br/>
                <w:t xml:space="preserve">Available at: </w:t>
              </w:r>
              <w:r>
                <w:rPr>
                  <w:noProof/>
                  <w:u w:val="single"/>
                </w:rPr>
                <w:t>https://assets.college.police.uk/s3fs-public/2021-11/Recognising-responding-vulnerability-related-</w:t>
              </w:r>
              <w:r>
                <w:rPr>
                  <w:noProof/>
                  <w:u w:val="single"/>
                </w:rPr>
                <w:lastRenderedPageBreak/>
                <w:t>risks-Evidence-review-part-2.pdf</w:t>
              </w:r>
              <w:r>
                <w:rPr>
                  <w:noProof/>
                </w:rPr>
                <w:br/>
                <w:t>[Accessed 6 September 2022].</w:t>
              </w:r>
            </w:p>
            <w:p w14:paraId="101F0183" w14:textId="77777777" w:rsidR="007D1E11" w:rsidRDefault="007D1E11" w:rsidP="007D1E11">
              <w:pPr>
                <w:pStyle w:val="Bibliography"/>
                <w:rPr>
                  <w:noProof/>
                </w:rPr>
              </w:pPr>
              <w:r>
                <w:rPr>
                  <w:noProof/>
                </w:rPr>
                <w:t xml:space="preserve">College of Policing, 2022.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w:t>
              </w:r>
              <w:r>
                <w:rPr>
                  <w:noProof/>
                </w:rPr>
                <w:br/>
                <w:t>[Accessed 15 August 2022].</w:t>
              </w:r>
            </w:p>
            <w:p w14:paraId="1089B6B7" w14:textId="77777777" w:rsidR="007D1E11" w:rsidRDefault="007D1E11" w:rsidP="007D1E11">
              <w:pPr>
                <w:pStyle w:val="Bibliography"/>
                <w:rPr>
                  <w:noProof/>
                </w:rPr>
              </w:pPr>
              <w:r>
                <w:rPr>
                  <w:noProof/>
                </w:rPr>
                <w:t xml:space="preserve">Cooper, H. T., 2003. What is conflict? How are conflicts resolved?. </w:t>
              </w:r>
              <w:r>
                <w:rPr>
                  <w:i/>
                  <w:iCs/>
                  <w:noProof/>
                </w:rPr>
                <w:t xml:space="preserve">Journal of Police Crisis Negotiations, </w:t>
              </w:r>
              <w:r>
                <w:rPr>
                  <w:noProof/>
                </w:rPr>
                <w:t>3(1), pp. 85-100.</w:t>
              </w:r>
            </w:p>
            <w:p w14:paraId="0E3356D6" w14:textId="77777777" w:rsidR="007D1E11" w:rsidRDefault="007D1E11" w:rsidP="007D1E11">
              <w:pPr>
                <w:pStyle w:val="Bibliography"/>
                <w:rPr>
                  <w:noProof/>
                </w:rPr>
              </w:pPr>
              <w:r>
                <w:rPr>
                  <w:noProof/>
                </w:rPr>
                <w:t xml:space="preserve">Crimeline, n.d. </w:t>
              </w:r>
              <w:r>
                <w:rPr>
                  <w:i/>
                  <w:iCs/>
                  <w:noProof/>
                </w:rPr>
                <w:t xml:space="preserve">A Simple Guide to the Cell Site Process. </w:t>
              </w:r>
              <w:r>
                <w:rPr>
                  <w:noProof/>
                </w:rPr>
                <w:t xml:space="preserve">[Online] </w:t>
              </w:r>
              <w:r>
                <w:rPr>
                  <w:noProof/>
                </w:rPr>
                <w:br/>
                <w:t xml:space="preserve">Available at: </w:t>
              </w:r>
              <w:r>
                <w:rPr>
                  <w:noProof/>
                  <w:u w:val="single"/>
                </w:rPr>
                <w:t>https://crimeline.co.uk/a-simple-guide-to-the-cell-site-process/</w:t>
              </w:r>
              <w:r>
                <w:rPr>
                  <w:noProof/>
                </w:rPr>
                <w:br/>
                <w:t>[Accessed 6 September 2022].</w:t>
              </w:r>
            </w:p>
            <w:p w14:paraId="629706BD" w14:textId="77777777" w:rsidR="007D1E11" w:rsidRDefault="007D1E11" w:rsidP="007D1E11">
              <w:pPr>
                <w:pStyle w:val="Bibliography"/>
                <w:rPr>
                  <w:noProof/>
                </w:rPr>
              </w:pPr>
              <w:r>
                <w:rPr>
                  <w:noProof/>
                </w:rPr>
                <w:t xml:space="preserve">Critchfield, E., Kennedy, H. &amp; Myhill, A., 2021. </w:t>
              </w:r>
              <w:r>
                <w:rPr>
                  <w:i/>
                  <w:iCs/>
                  <w:noProof/>
                </w:rPr>
                <w:t xml:space="preserve">Recognising and responding to vulnerability-related risks guidelines, </w:t>
              </w:r>
              <w:r>
                <w:rPr>
                  <w:noProof/>
                </w:rPr>
                <w:t>s.l.: The College of Policing.</w:t>
              </w:r>
            </w:p>
            <w:p w14:paraId="56EA66F0" w14:textId="77777777" w:rsidR="007D1E11" w:rsidRDefault="007D1E11" w:rsidP="007D1E11">
              <w:pPr>
                <w:pStyle w:val="Bibliography"/>
                <w:rPr>
                  <w:noProof/>
                </w:rPr>
              </w:pPr>
              <w:r>
                <w:rPr>
                  <w:noProof/>
                </w:rPr>
                <w:t xml:space="preserve">Development, R. L. a., 2022. </w:t>
              </w:r>
              <w:r>
                <w:rPr>
                  <w:i/>
                  <w:iCs/>
                  <w:noProof/>
                </w:rPr>
                <w:t xml:space="preserve">The Betari Box Model. </w:t>
              </w:r>
              <w:r>
                <w:rPr>
                  <w:noProof/>
                </w:rPr>
                <w:t xml:space="preserve">[Online] </w:t>
              </w:r>
              <w:r>
                <w:rPr>
                  <w:noProof/>
                </w:rPr>
                <w:br/>
                <w:t xml:space="preserve">Available at: </w:t>
              </w:r>
              <w:r>
                <w:rPr>
                  <w:noProof/>
                  <w:u w:val="single"/>
                </w:rPr>
                <w:t>https://www.revolutionlearning.co.uk/article/the-betari-box-model/</w:t>
              </w:r>
              <w:r>
                <w:rPr>
                  <w:noProof/>
                </w:rPr>
                <w:br/>
                <w:t>[Accessed 15 August 2022].</w:t>
              </w:r>
            </w:p>
            <w:p w14:paraId="797BDCB3" w14:textId="77777777" w:rsidR="007D1E11" w:rsidRDefault="007D1E11" w:rsidP="007D1E11">
              <w:pPr>
                <w:pStyle w:val="Bibliography"/>
                <w:rPr>
                  <w:noProof/>
                </w:rPr>
              </w:pPr>
              <w:r>
                <w:rPr>
                  <w:noProof/>
                </w:rPr>
                <w:t xml:space="preserve">Dewe, P. J., 2010. </w:t>
              </w:r>
              <w:r>
                <w:rPr>
                  <w:i/>
                  <w:iCs/>
                  <w:noProof/>
                </w:rPr>
                <w:t xml:space="preserve">Coping with work stress: a review and critique. </w:t>
              </w:r>
              <w:r>
                <w:rPr>
                  <w:noProof/>
                </w:rPr>
                <w:t>s.l.:Wiley-Blackwell.</w:t>
              </w:r>
            </w:p>
            <w:p w14:paraId="1FCEC53A" w14:textId="77777777" w:rsidR="007D1E11" w:rsidRDefault="007D1E11" w:rsidP="007D1E11">
              <w:pPr>
                <w:pStyle w:val="Bibliography"/>
                <w:rPr>
                  <w:noProof/>
                </w:rPr>
              </w:pPr>
              <w:r>
                <w:rPr>
                  <w:noProof/>
                </w:rPr>
                <w:t xml:space="preserve">Florence, 2022. </w:t>
              </w:r>
              <w:r>
                <w:rPr>
                  <w:i/>
                  <w:iCs/>
                  <w:noProof/>
                </w:rPr>
                <w:t xml:space="preserve">11 Ways To Get Better Sleep After A Night Shift. </w:t>
              </w:r>
              <w:r>
                <w:rPr>
                  <w:noProof/>
                </w:rPr>
                <w:t xml:space="preserve">[Online] </w:t>
              </w:r>
              <w:r>
                <w:rPr>
                  <w:noProof/>
                </w:rPr>
                <w:br/>
                <w:t xml:space="preserve">Available at: </w:t>
              </w:r>
              <w:r>
                <w:rPr>
                  <w:noProof/>
                  <w:u w:val="single"/>
                </w:rPr>
                <w:t>https://www.florence.co.uk/posts/11-ways-to-get-better-sleep-after-a-night-shift</w:t>
              </w:r>
              <w:r>
                <w:rPr>
                  <w:noProof/>
                </w:rPr>
                <w:br/>
                <w:t>[Accessed 26 July 2022].</w:t>
              </w:r>
            </w:p>
            <w:p w14:paraId="5A7101D5" w14:textId="77777777" w:rsidR="007D1E11" w:rsidRDefault="007D1E11" w:rsidP="007D1E11">
              <w:pPr>
                <w:pStyle w:val="Bibliography"/>
                <w:rPr>
                  <w:noProof/>
                </w:rPr>
              </w:pPr>
              <w:r>
                <w:rPr>
                  <w:noProof/>
                </w:rPr>
                <w:t xml:space="preserve">Geek, P., 2012. </w:t>
              </w:r>
              <w:r>
                <w:rPr>
                  <w:i/>
                  <w:iCs/>
                  <w:noProof/>
                </w:rPr>
                <w:t xml:space="preserve">The Cycle of Conflict. </w:t>
              </w:r>
              <w:r>
                <w:rPr>
                  <w:noProof/>
                </w:rPr>
                <w:t xml:space="preserve">[Online] </w:t>
              </w:r>
              <w:r>
                <w:rPr>
                  <w:noProof/>
                </w:rPr>
                <w:br/>
                <w:t xml:space="preserve">Available at: </w:t>
              </w:r>
              <w:r>
                <w:rPr>
                  <w:noProof/>
                  <w:u w:val="single"/>
                </w:rPr>
                <w:t>https://policegeek.wordpress.com/2012/05/22/the-cycle-of-conflict/</w:t>
              </w:r>
              <w:r>
                <w:rPr>
                  <w:noProof/>
                </w:rPr>
                <w:br/>
                <w:t>[Accessed 15 08 2022].</w:t>
              </w:r>
            </w:p>
            <w:p w14:paraId="3C603853" w14:textId="77777777" w:rsidR="007D1E11" w:rsidRDefault="007D1E11" w:rsidP="007D1E11">
              <w:pPr>
                <w:pStyle w:val="Bibliography"/>
                <w:rPr>
                  <w:noProof/>
                </w:rPr>
              </w:pPr>
              <w:r>
                <w:rPr>
                  <w:noProof/>
                </w:rPr>
                <w:t xml:space="preserve">Gerrard, S., Hooper, S. &amp; Rugg, G., 2008. </w:t>
              </w:r>
              <w:r>
                <w:rPr>
                  <w:i/>
                  <w:iCs/>
                  <w:noProof/>
                </w:rPr>
                <w:t xml:space="preserve">The stress-free guide to studying at university a student's guide towards a better life. </w:t>
              </w:r>
              <w:r>
                <w:rPr>
                  <w:noProof/>
                </w:rPr>
                <w:t>1st ed. s.l.:SAGE.</w:t>
              </w:r>
            </w:p>
            <w:p w14:paraId="525D89DD" w14:textId="77777777" w:rsidR="007D1E11" w:rsidRDefault="007D1E11" w:rsidP="007D1E11">
              <w:pPr>
                <w:pStyle w:val="Bibliography"/>
                <w:rPr>
                  <w:noProof/>
                </w:rPr>
              </w:pPr>
              <w:r>
                <w:rPr>
                  <w:noProof/>
                </w:rPr>
                <w:t xml:space="preserve">Goran Medic, M. W. M. E. H., 2017. Short- and long-term health consequences of sleep disruption. </w:t>
              </w:r>
              <w:r>
                <w:rPr>
                  <w:i/>
                  <w:iCs/>
                  <w:noProof/>
                </w:rPr>
                <w:t xml:space="preserve">Nat Sci Sleep, </w:t>
              </w:r>
              <w:r>
                <w:rPr>
                  <w:noProof/>
                </w:rPr>
                <w:t>Volume 9, pp. 151-161.</w:t>
              </w:r>
            </w:p>
            <w:p w14:paraId="697EC896" w14:textId="77777777" w:rsidR="007D1E11" w:rsidRDefault="007D1E11" w:rsidP="007D1E11">
              <w:pPr>
                <w:pStyle w:val="Bibliography"/>
                <w:rPr>
                  <w:noProof/>
                </w:rPr>
              </w:pPr>
              <w:r>
                <w:rPr>
                  <w:noProof/>
                </w:rPr>
                <w:t xml:space="preserve">GOV, 2013. </w:t>
              </w:r>
              <w:r>
                <w:rPr>
                  <w:i/>
                  <w:iCs/>
                  <w:noProof/>
                </w:rPr>
                <w:t xml:space="preserve">Police and Criminal Evidence Act 1984 (PACE) codes of practice. </w:t>
              </w:r>
              <w:r>
                <w:rPr>
                  <w:noProof/>
                </w:rPr>
                <w:t xml:space="preserve">[Online] </w:t>
              </w:r>
              <w:r>
                <w:rPr>
                  <w:noProof/>
                </w:rPr>
                <w:br/>
                <w:t xml:space="preserve">Available at: </w:t>
              </w:r>
              <w:r>
                <w:rPr>
                  <w:noProof/>
                  <w:u w:val="single"/>
                </w:rPr>
                <w:t>https://www.gov.uk/guidance/police-and-criminal-evidence-act-1984-pace-codes-of-practice</w:t>
              </w:r>
              <w:r>
                <w:rPr>
                  <w:noProof/>
                </w:rPr>
                <w:br/>
                <w:t>[Accessed 6 September 2022].</w:t>
              </w:r>
            </w:p>
            <w:p w14:paraId="3FE21283" w14:textId="77777777" w:rsidR="007D1E11" w:rsidRDefault="007D1E11" w:rsidP="007D1E11">
              <w:pPr>
                <w:pStyle w:val="Bibliography"/>
                <w:rPr>
                  <w:noProof/>
                </w:rPr>
              </w:pPr>
              <w:r>
                <w:rPr>
                  <w:noProof/>
                </w:rPr>
                <w:t xml:space="preserve">GOV, 2020. </w:t>
              </w:r>
              <w:r>
                <w:rPr>
                  <w:i/>
                  <w:iCs/>
                  <w:noProof/>
                </w:rPr>
                <w:t xml:space="preserve">Statutory Guidance PACE Code C 2019 (accessible). </w:t>
              </w:r>
              <w:r>
                <w:rPr>
                  <w:noProof/>
                </w:rPr>
                <w:t xml:space="preserve">[Online] </w:t>
              </w:r>
              <w:r>
                <w:rPr>
                  <w:noProof/>
                </w:rPr>
                <w:br/>
                <w:t xml:space="preserve">Available at: </w:t>
              </w:r>
              <w:r>
                <w:rPr>
                  <w:noProof/>
                  <w:u w:val="single"/>
                </w:rPr>
                <w:t>https://www.gov.uk/government/publications/pace-code-c-2019/pace-code-c-2019-accessible#conditions-of-detention</w:t>
              </w:r>
              <w:r>
                <w:rPr>
                  <w:noProof/>
                </w:rPr>
                <w:br/>
                <w:t>[Accessed 2022 September 18].</w:t>
              </w:r>
            </w:p>
            <w:p w14:paraId="5EECF445" w14:textId="77777777" w:rsidR="007D1E11" w:rsidRDefault="007D1E11" w:rsidP="007D1E11">
              <w:pPr>
                <w:pStyle w:val="Bibliography"/>
                <w:rPr>
                  <w:noProof/>
                </w:rPr>
              </w:pPr>
              <w:r>
                <w:rPr>
                  <w:noProof/>
                </w:rPr>
                <w:t xml:space="preserve">GOV, 2022. </w:t>
              </w:r>
              <w:r>
                <w:rPr>
                  <w:i/>
                  <w:iCs/>
                  <w:noProof/>
                </w:rPr>
                <w:t xml:space="preserve">Code G Revised -CODE OF PRACTICE FOR THE STATUTORY POWER OF ARREST BY POLICE OFFICERS. </w:t>
              </w:r>
              <w:r>
                <w:rPr>
                  <w:noProof/>
                </w:rPr>
                <w:t xml:space="preserve">[Online] </w:t>
              </w:r>
              <w:r>
                <w:rPr>
                  <w:noProof/>
                </w:rPr>
                <w:br/>
                <w:t xml:space="preserve">Available at: </w:t>
              </w:r>
              <w:r>
                <w:rPr>
                  <w:noProof/>
                  <w:u w:val="single"/>
                </w:rPr>
                <w:t>https://www.gov.uk/government/publications/pace-code-g-2012/pace-code-g-2012-accessible</w:t>
              </w:r>
              <w:r>
                <w:rPr>
                  <w:noProof/>
                </w:rPr>
                <w:br/>
                <w:t>[Accessed 16 September 2022].</w:t>
              </w:r>
            </w:p>
            <w:p w14:paraId="4363DC40" w14:textId="77777777" w:rsidR="007D1E11" w:rsidRDefault="007D1E11" w:rsidP="007D1E11">
              <w:pPr>
                <w:pStyle w:val="Bibliography"/>
                <w:rPr>
                  <w:noProof/>
                </w:rPr>
              </w:pPr>
              <w:r>
                <w:rPr>
                  <w:noProof/>
                </w:rPr>
                <w:t xml:space="preserve">Greg Atkinson, S. F. C. G. D. M., 2008. Exercise, energy balance and the shift worker. </w:t>
              </w:r>
              <w:r>
                <w:rPr>
                  <w:i/>
                  <w:iCs/>
                  <w:noProof/>
                </w:rPr>
                <w:t xml:space="preserve">Sports Med, </w:t>
              </w:r>
              <w:r>
                <w:rPr>
                  <w:noProof/>
                </w:rPr>
                <w:t>38(8), pp. 671-685.</w:t>
              </w:r>
            </w:p>
            <w:p w14:paraId="69054D47" w14:textId="77777777" w:rsidR="007D1E11" w:rsidRDefault="007D1E11" w:rsidP="007D1E11">
              <w:pPr>
                <w:pStyle w:val="Bibliography"/>
                <w:rPr>
                  <w:noProof/>
                </w:rPr>
              </w:pPr>
              <w:r>
                <w:rPr>
                  <w:noProof/>
                </w:rPr>
                <w:t xml:space="preserve">Hanna Karen Moreira Antunes, G. S. F. L. K. S. L. A. T. B. R. V. T. d. S. H. d. S. S. S. T. M. T. d. M., 2016. Exercise deprivation increases negative mood in exercise-addicted. </w:t>
              </w:r>
              <w:r>
                <w:rPr>
                  <w:i/>
                  <w:iCs/>
                  <w:noProof/>
                </w:rPr>
                <w:t xml:space="preserve">Physiology &amp; Behavior, </w:t>
              </w:r>
              <w:r>
                <w:rPr>
                  <w:noProof/>
                </w:rPr>
                <w:t>Volume 156, pp. 182-190.</w:t>
              </w:r>
            </w:p>
            <w:p w14:paraId="0B728852" w14:textId="77777777" w:rsidR="007D1E11" w:rsidRDefault="007D1E11" w:rsidP="007D1E11">
              <w:pPr>
                <w:pStyle w:val="Bibliography"/>
                <w:rPr>
                  <w:noProof/>
                </w:rPr>
              </w:pPr>
              <w:r>
                <w:rPr>
                  <w:noProof/>
                </w:rPr>
                <w:t xml:space="preserve">Haskins, A., 2018. </w:t>
              </w:r>
              <w:r>
                <w:rPr>
                  <w:i/>
                  <w:iCs/>
                  <w:noProof/>
                </w:rPr>
                <w:t xml:space="preserve">Cooper’s Color Code | You’re Doing it Wrong. </w:t>
              </w:r>
              <w:r>
                <w:rPr>
                  <w:noProof/>
                </w:rPr>
                <w:t xml:space="preserve">[Online] </w:t>
              </w:r>
              <w:r>
                <w:rPr>
                  <w:noProof/>
                </w:rPr>
                <w:br/>
                <w:t xml:space="preserve">Available at: </w:t>
              </w:r>
              <w:r>
                <w:rPr>
                  <w:noProof/>
                  <w:u w:val="single"/>
                </w:rPr>
                <w:t>https://www.breachbangclear.com/cooper-color-code/</w:t>
              </w:r>
              <w:r>
                <w:rPr>
                  <w:noProof/>
                </w:rPr>
                <w:br/>
                <w:t>[Accessed 27 August 2022].</w:t>
              </w:r>
            </w:p>
            <w:p w14:paraId="43E45801" w14:textId="77777777" w:rsidR="007D1E11" w:rsidRDefault="007D1E11" w:rsidP="007D1E11">
              <w:pPr>
                <w:pStyle w:val="Bibliography"/>
                <w:rPr>
                  <w:noProof/>
                </w:rPr>
              </w:pPr>
              <w:r>
                <w:rPr>
                  <w:noProof/>
                </w:rPr>
                <w:t xml:space="preserve">HealthEssentials, 2021. </w:t>
              </w:r>
              <w:r>
                <w:rPr>
                  <w:i/>
                  <w:iCs/>
                  <w:noProof/>
                </w:rPr>
                <w:t xml:space="preserve">Sleep: How Much You Need and Its 4 Stages. </w:t>
              </w:r>
              <w:r>
                <w:rPr>
                  <w:noProof/>
                </w:rPr>
                <w:t xml:space="preserve">[Online] </w:t>
              </w:r>
              <w:r>
                <w:rPr>
                  <w:noProof/>
                </w:rPr>
                <w:br/>
                <w:t xml:space="preserve">Available at: </w:t>
              </w:r>
              <w:r>
                <w:rPr>
                  <w:noProof/>
                  <w:u w:val="single"/>
                </w:rPr>
                <w:t>https://health.clevelandclinic.org/your-complete-guide-to-sleep/</w:t>
              </w:r>
              <w:r>
                <w:rPr>
                  <w:noProof/>
                </w:rPr>
                <w:br/>
                <w:t>[Accessed 26 July 2022].</w:t>
              </w:r>
            </w:p>
            <w:p w14:paraId="2A10EA44" w14:textId="77777777" w:rsidR="007D1E11" w:rsidRDefault="007D1E11" w:rsidP="007D1E11">
              <w:pPr>
                <w:pStyle w:val="Bibliography"/>
                <w:rPr>
                  <w:noProof/>
                </w:rPr>
              </w:pPr>
              <w:r>
                <w:rPr>
                  <w:noProof/>
                </w:rPr>
                <w:t xml:space="preserve">HelpGuide, 2020. </w:t>
              </w:r>
              <w:r>
                <w:rPr>
                  <w:i/>
                  <w:iCs/>
                  <w:noProof/>
                </w:rPr>
                <w:t xml:space="preserve">Nonverbal Communication and Body Language. </w:t>
              </w:r>
              <w:r>
                <w:rPr>
                  <w:noProof/>
                </w:rPr>
                <w:t xml:space="preserve">[Online] </w:t>
              </w:r>
              <w:r>
                <w:rPr>
                  <w:noProof/>
                </w:rPr>
                <w:br/>
                <w:t xml:space="preserve">Available at: </w:t>
              </w:r>
              <w:r>
                <w:rPr>
                  <w:noProof/>
                  <w:u w:val="single"/>
                </w:rPr>
                <w:t>https://www.helpguide.org/articles/relationships-communication/nonverbal-communication.htm</w:t>
              </w:r>
              <w:r>
                <w:rPr>
                  <w:noProof/>
                </w:rPr>
                <w:br/>
                <w:t>[Accessed 7 September 2022].</w:t>
              </w:r>
            </w:p>
            <w:p w14:paraId="65F80C9D" w14:textId="77777777" w:rsidR="007D1E11" w:rsidRDefault="007D1E11" w:rsidP="007D1E11">
              <w:pPr>
                <w:pStyle w:val="Bibliography"/>
                <w:rPr>
                  <w:noProof/>
                </w:rPr>
              </w:pPr>
              <w:r>
                <w:rPr>
                  <w:noProof/>
                </w:rPr>
                <w:t xml:space="preserve">Home Office, 2014. </w:t>
              </w:r>
              <w:r>
                <w:rPr>
                  <w:i/>
                  <w:iCs/>
                  <w:noProof/>
                </w:rPr>
                <w:t xml:space="preserve">Code A - REVISED - A Code of Practice for the exercise by: Police Offcers of Statutory Powers of stop and search Police Offcers and Police Staff of requirements to record public encounters. </w:t>
              </w:r>
              <w:r>
                <w:rPr>
                  <w:noProof/>
                </w:rPr>
                <w:t xml:space="preserve">[Online] </w:t>
              </w:r>
              <w:r>
                <w:rPr>
                  <w:noProof/>
                </w:rPr>
                <w:br/>
                <w:t xml:space="preserve">Available at: </w:t>
              </w:r>
              <w:r>
                <w:rPr>
                  <w:noProof/>
                  <w:u w:val="single"/>
                </w:rPr>
                <w:t>https://assets.publishing.service.gov.uk/government/uploads/system/uploads/attachment_data/file/903810/pace-code-a-2015.pdf</w:t>
              </w:r>
              <w:r>
                <w:rPr>
                  <w:noProof/>
                </w:rPr>
                <w:br/>
                <w:t>[Accessed 7 September 2022].</w:t>
              </w:r>
            </w:p>
            <w:p w14:paraId="7808E209" w14:textId="77777777" w:rsidR="007D1E11" w:rsidRDefault="007D1E11" w:rsidP="007D1E11">
              <w:pPr>
                <w:pStyle w:val="Bibliography"/>
                <w:rPr>
                  <w:noProof/>
                </w:rPr>
              </w:pPr>
              <w:r>
                <w:rPr>
                  <w:noProof/>
                </w:rPr>
                <w:t xml:space="preserve">ICVA, 2019. </w:t>
              </w:r>
              <w:r>
                <w:rPr>
                  <w:i/>
                  <w:iCs/>
                  <w:noProof/>
                </w:rPr>
                <w:t xml:space="preserve">Independent Custody Visiting Association Briefing for Independent Custody Visitors PACE Codes and the APP. </w:t>
              </w:r>
              <w:r>
                <w:rPr>
                  <w:noProof/>
                </w:rPr>
                <w:t xml:space="preserve">[Online] </w:t>
              </w:r>
              <w:r>
                <w:rPr>
                  <w:noProof/>
                </w:rPr>
                <w:br/>
              </w:r>
              <w:r>
                <w:rPr>
                  <w:noProof/>
                </w:rPr>
                <w:lastRenderedPageBreak/>
                <w:t xml:space="preserve">Available at: </w:t>
              </w:r>
              <w:r>
                <w:rPr>
                  <w:noProof/>
                  <w:u w:val="single"/>
                </w:rPr>
                <w:t>https://icva.org.uk/wp-content/uploads/2021/09/PACE-Code-C-and-APP.pdf</w:t>
              </w:r>
              <w:r>
                <w:rPr>
                  <w:noProof/>
                </w:rPr>
                <w:br/>
                <w:t>[Accessed 17 September 2022].</w:t>
              </w:r>
            </w:p>
            <w:p w14:paraId="07D46EE8" w14:textId="77777777" w:rsidR="007D1E11" w:rsidRDefault="007D1E11" w:rsidP="007D1E11">
              <w:pPr>
                <w:pStyle w:val="Bibliography"/>
                <w:rPr>
                  <w:noProof/>
                </w:rPr>
              </w:pPr>
              <w:r>
                <w:rPr>
                  <w:noProof/>
                </w:rPr>
                <w:t xml:space="preserve">Jungert, T., Van den Broeck, A., Schreurs, B. &amp; Osterman, U., 2018. How colleagues can support each other's needs and motivation: An intervention on employee work motivation. </w:t>
              </w:r>
              <w:r>
                <w:rPr>
                  <w:i/>
                  <w:iCs/>
                  <w:noProof/>
                </w:rPr>
                <w:t xml:space="preserve">Applied psychology, </w:t>
              </w:r>
              <w:r>
                <w:rPr>
                  <w:noProof/>
                </w:rPr>
                <w:t>67((1)), pp. 3-29.</w:t>
              </w:r>
            </w:p>
            <w:p w14:paraId="7BAF62AA" w14:textId="77777777" w:rsidR="007D1E11" w:rsidRDefault="007D1E11" w:rsidP="007D1E11">
              <w:pPr>
                <w:pStyle w:val="Bibliography"/>
                <w:rPr>
                  <w:noProof/>
                </w:rPr>
              </w:pPr>
              <w:r>
                <w:rPr>
                  <w:noProof/>
                </w:rPr>
                <w:t xml:space="preserve">Konstantinos Papazoglou, D. M. B. J. M. V. T. K., 2020. </w:t>
              </w:r>
              <w:r>
                <w:rPr>
                  <w:i/>
                  <w:iCs/>
                  <w:noProof/>
                </w:rPr>
                <w:t xml:space="preserve">Power: Police officer wellness, ethics and resilience. </w:t>
              </w:r>
              <w:r>
                <w:rPr>
                  <w:noProof/>
                </w:rPr>
                <w:t>s.l.:Elsevier.</w:t>
              </w:r>
            </w:p>
            <w:p w14:paraId="1269104B" w14:textId="77777777" w:rsidR="007D1E11" w:rsidRDefault="007D1E11" w:rsidP="007D1E11">
              <w:pPr>
                <w:pStyle w:val="Bibliography"/>
                <w:rPr>
                  <w:noProof/>
                </w:rPr>
              </w:pPr>
              <w:r>
                <w:rPr>
                  <w:noProof/>
                </w:rPr>
                <w:t xml:space="preserve">Markkanen, P., Välimäki, M., Anttila, M. &amp; Kuuskorpi, M., 2020. A reflective cycle: Understanding challenging situations in a school setting. </w:t>
              </w:r>
              <w:r>
                <w:rPr>
                  <w:i/>
                  <w:iCs/>
                  <w:noProof/>
                </w:rPr>
                <w:t xml:space="preserve">Educational research, </w:t>
              </w:r>
              <w:r>
                <w:rPr>
                  <w:noProof/>
                </w:rPr>
                <w:t>62((1)), pp. 46-62.</w:t>
              </w:r>
            </w:p>
            <w:p w14:paraId="63A2BC86" w14:textId="77777777" w:rsidR="007D1E11" w:rsidRDefault="007D1E11" w:rsidP="007D1E11">
              <w:pPr>
                <w:pStyle w:val="Bibliography"/>
                <w:rPr>
                  <w:noProof/>
                </w:rPr>
              </w:pPr>
              <w:r>
                <w:rPr>
                  <w:noProof/>
                </w:rPr>
                <w:t xml:space="preserve">McAllister, J. &amp; Kilgallon, A., 2022. Public order: Conflict resolution. In: M. Kilgallon &amp; M. Wright, eds. </w:t>
              </w:r>
              <w:r>
                <w:rPr>
                  <w:i/>
                  <w:iCs/>
                  <w:noProof/>
                </w:rPr>
                <w:t xml:space="preserve">Behavioural Skills for Effective Policing: The Service Speaks. </w:t>
              </w:r>
              <w:r>
                <w:rPr>
                  <w:noProof/>
                </w:rPr>
                <w:t>s.l.:Critical Publishing.</w:t>
              </w:r>
            </w:p>
            <w:p w14:paraId="7527521E" w14:textId="77777777" w:rsidR="007D1E11" w:rsidRDefault="007D1E11" w:rsidP="007D1E11">
              <w:pPr>
                <w:pStyle w:val="Bibliography"/>
                <w:rPr>
                  <w:noProof/>
                </w:rPr>
              </w:pPr>
              <w:r>
                <w:rPr>
                  <w:noProof/>
                </w:rPr>
                <w:t xml:space="preserve">McLeod, S., 2013. </w:t>
              </w:r>
              <w:r>
                <w:rPr>
                  <w:i/>
                  <w:iCs/>
                  <w:noProof/>
                </w:rPr>
                <w:t xml:space="preserve">Kolb's learning styles and experiential learning cycle. </w:t>
              </w:r>
              <w:r>
                <w:rPr>
                  <w:noProof/>
                </w:rPr>
                <w:t xml:space="preserve">[Online] </w:t>
              </w:r>
              <w:r>
                <w:rPr>
                  <w:noProof/>
                </w:rPr>
                <w:br/>
                <w:t xml:space="preserve">Available at: </w:t>
              </w:r>
              <w:r>
                <w:rPr>
                  <w:noProof/>
                  <w:u w:val="single"/>
                </w:rPr>
                <w:t>https://www.simplypsychology.org/learning-kolb.html</w:t>
              </w:r>
              <w:r>
                <w:rPr>
                  <w:noProof/>
                </w:rPr>
                <w:br/>
                <w:t>[Accessed 25 July 2022].</w:t>
              </w:r>
            </w:p>
            <w:p w14:paraId="00864941" w14:textId="77777777" w:rsidR="007D1E11" w:rsidRDefault="007D1E11" w:rsidP="007D1E11">
              <w:pPr>
                <w:pStyle w:val="Bibliography"/>
                <w:rPr>
                  <w:noProof/>
                </w:rPr>
              </w:pPr>
              <w:r>
                <w:rPr>
                  <w:noProof/>
                </w:rPr>
                <w:t xml:space="preserve">Miles, J., 2015. </w:t>
              </w:r>
              <w:r>
                <w:rPr>
                  <w:i/>
                  <w:iCs/>
                  <w:noProof/>
                </w:rPr>
                <w:t xml:space="preserve">The importance of building resilience. </w:t>
              </w:r>
              <w:r>
                <w:rPr>
                  <w:noProof/>
                </w:rPr>
                <w:t xml:space="preserve">[Online] </w:t>
              </w:r>
              <w:r>
                <w:rPr>
                  <w:noProof/>
                </w:rPr>
                <w:br/>
                <w:t xml:space="preserve">Available at: </w:t>
              </w:r>
              <w:r>
                <w:rPr>
                  <w:noProof/>
                  <w:u w:val="single"/>
                </w:rPr>
                <w:t>https://www.counselling-directory.org.uk/memberarticles/the-importance-of-building-resilience#:~:text=Resilience%20is%20important%20for%20several,mental%20health%20difficulties%20and%20issues.</w:t>
              </w:r>
              <w:r>
                <w:rPr>
                  <w:noProof/>
                </w:rPr>
                <w:br/>
                <w:t>[Accessed 25 July 2022].</w:t>
              </w:r>
            </w:p>
            <w:p w14:paraId="3AB4FBEF" w14:textId="77777777" w:rsidR="007D1E11" w:rsidRDefault="007D1E11" w:rsidP="007D1E11">
              <w:pPr>
                <w:pStyle w:val="Bibliography"/>
                <w:rPr>
                  <w:noProof/>
                </w:rPr>
              </w:pPr>
              <w:r>
                <w:rPr>
                  <w:noProof/>
                </w:rPr>
                <w:t xml:space="preserve">Mind Tools, n.d. </w:t>
              </w:r>
              <w:r>
                <w:rPr>
                  <w:i/>
                  <w:iCs/>
                  <w:noProof/>
                </w:rPr>
                <w:t xml:space="preserve">Active Listening - Hear What People Are Really Saying. </w:t>
              </w:r>
              <w:r>
                <w:rPr>
                  <w:noProof/>
                </w:rPr>
                <w:t xml:space="preserve">[Online] </w:t>
              </w:r>
              <w:r>
                <w:rPr>
                  <w:noProof/>
                </w:rPr>
                <w:br/>
                <w:t xml:space="preserve">Available at: </w:t>
              </w:r>
              <w:r>
                <w:rPr>
                  <w:noProof/>
                  <w:u w:val="single"/>
                </w:rPr>
                <w:t>https://www.mindtools.com/CommSkll/ActiveListening.htm</w:t>
              </w:r>
              <w:r>
                <w:rPr>
                  <w:noProof/>
                </w:rPr>
                <w:br/>
                <w:t>[Accessed 7 September 2022].</w:t>
              </w:r>
            </w:p>
            <w:p w14:paraId="4C31D7F1" w14:textId="77777777" w:rsidR="007D1E11" w:rsidRDefault="007D1E11" w:rsidP="007D1E11">
              <w:pPr>
                <w:pStyle w:val="Bibliography"/>
                <w:rPr>
                  <w:noProof/>
                </w:rPr>
              </w:pPr>
              <w:r>
                <w:rPr>
                  <w:noProof/>
                </w:rPr>
                <w:t xml:space="preserve">Mind, 2017. </w:t>
              </w:r>
              <w:r>
                <w:rPr>
                  <w:i/>
                  <w:iCs/>
                  <w:noProof/>
                </w:rPr>
                <w:t xml:space="preserve">Police and mental health. </w:t>
              </w:r>
              <w:r>
                <w:rPr>
                  <w:noProof/>
                </w:rPr>
                <w:t xml:space="preserve">[Online] </w:t>
              </w:r>
              <w:r>
                <w:rPr>
                  <w:noProof/>
                </w:rPr>
                <w:br/>
                <w:t xml:space="preserve">Available at: </w:t>
              </w:r>
              <w:r>
                <w:rPr>
                  <w:noProof/>
                  <w:u w:val="single"/>
                </w:rPr>
                <w:t>https://www.mind.org.uk/information-support/legal-rights/police-and-mental-health/sections-135-136/#WhatIsSection136</w:t>
              </w:r>
              <w:r>
                <w:rPr>
                  <w:noProof/>
                </w:rPr>
                <w:br/>
                <w:t>[Accessed 7 September 2022].</w:t>
              </w:r>
            </w:p>
            <w:p w14:paraId="2F360EDF" w14:textId="77777777" w:rsidR="007D1E11" w:rsidRDefault="007D1E11" w:rsidP="007D1E11">
              <w:pPr>
                <w:pStyle w:val="Bibliography"/>
                <w:rPr>
                  <w:noProof/>
                </w:rPr>
              </w:pPr>
              <w:r>
                <w:rPr>
                  <w:noProof/>
                </w:rPr>
                <w:t xml:space="preserve">Mind, 2022. </w:t>
              </w:r>
              <w:r>
                <w:rPr>
                  <w:i/>
                  <w:iCs/>
                  <w:noProof/>
                </w:rPr>
                <w:t xml:space="preserve">Coping with what you experience in the police. </w:t>
              </w:r>
              <w:r>
                <w:rPr>
                  <w:noProof/>
                </w:rPr>
                <w:t xml:space="preserve">[Online] </w:t>
              </w:r>
              <w:r>
                <w:rPr>
                  <w:noProof/>
                </w:rPr>
                <w:br/>
                <w:t xml:space="preserve">Available at: </w:t>
              </w:r>
              <w:r>
                <w:rPr>
                  <w:noProof/>
                  <w:u w:val="single"/>
                </w:rPr>
                <w:t>https://www.mind.org.uk/news-campaigns/campaigns/blue-light-programme/blue-light-information/coping-with-what-you-experience-in-the-police/</w:t>
              </w:r>
              <w:r>
                <w:rPr>
                  <w:noProof/>
                </w:rPr>
                <w:br/>
                <w:t>[Accessed 19 July 2022].</w:t>
              </w:r>
            </w:p>
            <w:p w14:paraId="47E53E14" w14:textId="77777777" w:rsidR="007D1E11" w:rsidRDefault="007D1E11" w:rsidP="007D1E11">
              <w:pPr>
                <w:pStyle w:val="Bibliography"/>
                <w:rPr>
                  <w:noProof/>
                </w:rPr>
              </w:pPr>
              <w:r>
                <w:rPr>
                  <w:noProof/>
                </w:rPr>
                <w:t xml:space="preserve">Mindtools, n.d. </w:t>
              </w:r>
              <w:r>
                <w:rPr>
                  <w:i/>
                  <w:iCs/>
                  <w:noProof/>
                </w:rPr>
                <w:t xml:space="preserve">Gibbs' Reflective Cycle, Helping People Learn From Experience. </w:t>
              </w:r>
              <w:r>
                <w:rPr>
                  <w:noProof/>
                </w:rPr>
                <w:t xml:space="preserve">[Online] </w:t>
              </w:r>
              <w:r>
                <w:rPr>
                  <w:noProof/>
                </w:rPr>
                <w:br/>
                <w:t xml:space="preserve">Available at: </w:t>
              </w:r>
              <w:r>
                <w:rPr>
                  <w:noProof/>
                  <w:u w:val="single"/>
                </w:rPr>
                <w:t>https://www.mindtools.com/pages/article/reflective-cycle.htm</w:t>
              </w:r>
              <w:r>
                <w:rPr>
                  <w:noProof/>
                </w:rPr>
                <w:br/>
                <w:t>[Accessed 18 July 2022].</w:t>
              </w:r>
            </w:p>
            <w:p w14:paraId="408B6087" w14:textId="77777777" w:rsidR="007D1E11" w:rsidRDefault="007D1E11" w:rsidP="007D1E11">
              <w:pPr>
                <w:pStyle w:val="Bibliography"/>
                <w:rPr>
                  <w:noProof/>
                </w:rPr>
              </w:pPr>
              <w:r>
                <w:rPr>
                  <w:noProof/>
                </w:rPr>
                <w:t xml:space="preserve">Ministry of Justice, 2020. </w:t>
              </w:r>
              <w:r>
                <w:rPr>
                  <w:i/>
                  <w:iCs/>
                  <w:noProof/>
                </w:rPr>
                <w:t xml:space="preserve">Code of Practice for Victims of Crime in England and Wales. </w:t>
              </w:r>
              <w:r>
                <w:rPr>
                  <w:noProof/>
                </w:rPr>
                <w:t xml:space="preserve">[Online] </w:t>
              </w:r>
              <w:r>
                <w:rPr>
                  <w:noProof/>
                </w:rPr>
                <w:br/>
                <w:t xml:space="preserve">Available at: </w:t>
              </w:r>
              <w:r>
                <w:rPr>
                  <w:noProof/>
                  <w:u w:val="single"/>
                </w:rPr>
                <w:t>https://assets.publishing.service.gov.uk/government/uploads/system/uploads/attachment_data/file/974376/victims-code-2020.pdf</w:t>
              </w:r>
              <w:r>
                <w:rPr>
                  <w:noProof/>
                </w:rPr>
                <w:br/>
                <w:t>[Accessed 6 September 2022].</w:t>
              </w:r>
            </w:p>
            <w:p w14:paraId="3E02FE06" w14:textId="77777777" w:rsidR="007D1E11" w:rsidRDefault="007D1E11" w:rsidP="007D1E11">
              <w:pPr>
                <w:pStyle w:val="Bibliography"/>
                <w:rPr>
                  <w:noProof/>
                </w:rPr>
              </w:pPr>
              <w:r>
                <w:rPr>
                  <w:noProof/>
                </w:rPr>
                <w:t xml:space="preserve">Murdoch, J. &amp; Roche, R., 2015. </w:t>
              </w:r>
              <w:r>
                <w:rPr>
                  <w:i/>
                  <w:iCs/>
                  <w:noProof/>
                </w:rPr>
                <w:t xml:space="preserve">The European Convention on Human Rights and Policing. </w:t>
              </w:r>
              <w:r>
                <w:rPr>
                  <w:noProof/>
                </w:rPr>
                <w:t>s.l.:Council of Europe.</w:t>
              </w:r>
            </w:p>
            <w:p w14:paraId="13D80400" w14:textId="77777777" w:rsidR="007D1E11" w:rsidRDefault="007D1E11" w:rsidP="007D1E11">
              <w:pPr>
                <w:pStyle w:val="Bibliography"/>
                <w:rPr>
                  <w:noProof/>
                </w:rPr>
              </w:pPr>
              <w:r>
                <w:rPr>
                  <w:noProof/>
                </w:rPr>
                <w:t xml:space="preserve">NHS Foundation Trust, 2018. </w:t>
              </w:r>
              <w:r>
                <w:rPr>
                  <w:i/>
                  <w:iCs/>
                  <w:noProof/>
                </w:rPr>
                <w:t xml:space="preserve">Service users and carers. </w:t>
              </w:r>
              <w:r>
                <w:rPr>
                  <w:noProof/>
                </w:rPr>
                <w:t xml:space="preserve">[Online] </w:t>
              </w:r>
              <w:r>
                <w:rPr>
                  <w:noProof/>
                </w:rPr>
                <w:br/>
                <w:t xml:space="preserve">Available at: </w:t>
              </w:r>
              <w:r>
                <w:rPr>
                  <w:noProof/>
                  <w:u w:val="single"/>
                </w:rPr>
                <w:t>https://www.candi.nhs.uk/service-users-and-carers</w:t>
              </w:r>
              <w:r>
                <w:rPr>
                  <w:noProof/>
                </w:rPr>
                <w:br/>
                <w:t>[Accessed 6 September 2022].</w:t>
              </w:r>
            </w:p>
            <w:p w14:paraId="611E22FA" w14:textId="77777777" w:rsidR="007D1E11" w:rsidRDefault="007D1E11" w:rsidP="007D1E11">
              <w:pPr>
                <w:pStyle w:val="Bibliography"/>
                <w:rPr>
                  <w:noProof/>
                </w:rPr>
              </w:pPr>
              <w:r>
                <w:rPr>
                  <w:noProof/>
                </w:rPr>
                <w:t xml:space="preserve">Office, H., 2014. </w:t>
              </w:r>
              <w:r>
                <w:rPr>
                  <w:i/>
                  <w:iCs/>
                  <w:noProof/>
                </w:rPr>
                <w:t xml:space="preserve">Personal safety training (PST). </w:t>
              </w:r>
              <w:r>
                <w:rPr>
                  <w:noProof/>
                </w:rPr>
                <w:t xml:space="preserve">[Online] </w:t>
              </w:r>
              <w:r>
                <w:rPr>
                  <w:noProof/>
                </w:rPr>
                <w:br/>
                <w:t xml:space="preserve">Available at: </w:t>
              </w:r>
              <w:r>
                <w:rPr>
                  <w:noProof/>
                  <w:u w:val="single"/>
                </w:rPr>
                <w:t>https://assets.publishing.service.gov.uk/government/uploads/system/uploads/attachment_data/file/699364/personal-safety-training-v3.0ext.pdf</w:t>
              </w:r>
              <w:r>
                <w:rPr>
                  <w:noProof/>
                </w:rPr>
                <w:br/>
                <w:t>[Accessed 17 August 2022].</w:t>
              </w:r>
            </w:p>
            <w:p w14:paraId="5C30CCC0" w14:textId="77777777" w:rsidR="007D1E11" w:rsidRDefault="007D1E11" w:rsidP="007D1E11">
              <w:pPr>
                <w:pStyle w:val="Bibliography"/>
                <w:rPr>
                  <w:noProof/>
                </w:rPr>
              </w:pPr>
              <w:r>
                <w:rPr>
                  <w:noProof/>
                </w:rPr>
                <w:t xml:space="preserve">Palmer, S. &amp; Cooper, G., 2007. Chapter 07: Dealing with work-related stress. In: </w:t>
              </w:r>
              <w:r>
                <w:rPr>
                  <w:i/>
                  <w:iCs/>
                  <w:noProof/>
                </w:rPr>
                <w:t xml:space="preserve">How to Deal with Stress. </w:t>
              </w:r>
              <w:r>
                <w:rPr>
                  <w:noProof/>
                </w:rPr>
                <w:t>London: Kogan pages LTD, pp. 125-144.</w:t>
              </w:r>
            </w:p>
            <w:p w14:paraId="572BCC39" w14:textId="77777777" w:rsidR="007D1E11" w:rsidRDefault="007D1E11" w:rsidP="007D1E11">
              <w:pPr>
                <w:pStyle w:val="Bibliography"/>
                <w:rPr>
                  <w:noProof/>
                </w:rPr>
              </w:pPr>
              <w:r>
                <w:rPr>
                  <w:noProof/>
                </w:rPr>
                <w:t xml:space="preserve">Penney, G., Launder, D., Cuthbertson, J. &amp; Thompson, M. B., 2022. Threat assessment, sense making, and critical decision-making in police, military, ambulance, and fire services. </w:t>
              </w:r>
              <w:r>
                <w:rPr>
                  <w:i/>
                  <w:iCs/>
                  <w:noProof/>
                </w:rPr>
                <w:t xml:space="preserve">Cognition, Technology &amp; Work, </w:t>
              </w:r>
              <w:r>
                <w:rPr>
                  <w:noProof/>
                </w:rPr>
                <w:t>24(3), p. 423–439.</w:t>
              </w:r>
            </w:p>
            <w:p w14:paraId="464684D1" w14:textId="77777777" w:rsidR="007D1E11" w:rsidRDefault="007D1E11" w:rsidP="007D1E11">
              <w:pPr>
                <w:pStyle w:val="Bibliography"/>
                <w:rPr>
                  <w:noProof/>
                </w:rPr>
              </w:pPr>
              <w:r>
                <w:rPr>
                  <w:noProof/>
                </w:rPr>
                <w:t xml:space="preserve">Physiopedia, 2022. </w:t>
              </w:r>
              <w:r>
                <w:rPr>
                  <w:i/>
                  <w:iCs/>
                  <w:noProof/>
                </w:rPr>
                <w:t xml:space="preserve">Borton's Development Framework. </w:t>
              </w:r>
              <w:r>
                <w:rPr>
                  <w:noProof/>
                </w:rPr>
                <w:t xml:space="preserve">[Online] </w:t>
              </w:r>
              <w:r>
                <w:rPr>
                  <w:noProof/>
                </w:rPr>
                <w:br/>
                <w:t xml:space="preserve">Available at: </w:t>
              </w:r>
              <w:r>
                <w:rPr>
                  <w:noProof/>
                  <w:u w:val="single"/>
                </w:rPr>
                <w:t>https://www.physio-pedia.com/Borton%27s_Development_Framework</w:t>
              </w:r>
              <w:r>
                <w:rPr>
                  <w:noProof/>
                </w:rPr>
                <w:br/>
                <w:t>[Accessed 17 August 2022].</w:t>
              </w:r>
            </w:p>
            <w:p w14:paraId="1A62252A" w14:textId="77777777" w:rsidR="007D1E11" w:rsidRDefault="007D1E11" w:rsidP="007D1E11">
              <w:pPr>
                <w:pStyle w:val="Bibliography"/>
                <w:rPr>
                  <w:noProof/>
                </w:rPr>
              </w:pPr>
              <w:r>
                <w:rPr>
                  <w:noProof/>
                </w:rPr>
                <w:t xml:space="preserve">Police1, 2017. </w:t>
              </w:r>
              <w:r>
                <w:rPr>
                  <w:i/>
                  <w:iCs/>
                  <w:noProof/>
                </w:rPr>
                <w:t xml:space="preserve">How to maintain situational awareness while on duty. </w:t>
              </w:r>
              <w:r>
                <w:rPr>
                  <w:noProof/>
                </w:rPr>
                <w:t xml:space="preserve">[Online] </w:t>
              </w:r>
              <w:r>
                <w:rPr>
                  <w:noProof/>
                </w:rPr>
                <w:br/>
                <w:t xml:space="preserve">Available at: </w:t>
              </w:r>
              <w:r>
                <w:rPr>
                  <w:noProof/>
                  <w:u w:val="single"/>
                </w:rPr>
                <w:t>https://www.police1.com/police-products/apparel/articles/how-to-maintain-situational-awareness-</w:t>
              </w:r>
              <w:r>
                <w:rPr>
                  <w:noProof/>
                  <w:u w:val="single"/>
                </w:rPr>
                <w:lastRenderedPageBreak/>
                <w:t>while-on-duty-npKxl6P7SjPRsYup/</w:t>
              </w:r>
              <w:r>
                <w:rPr>
                  <w:noProof/>
                </w:rPr>
                <w:br/>
                <w:t>[Accessed 17 August 2022].</w:t>
              </w:r>
            </w:p>
            <w:p w14:paraId="42386A90" w14:textId="77777777" w:rsidR="007D1E11" w:rsidRDefault="007D1E11" w:rsidP="007D1E11">
              <w:pPr>
                <w:pStyle w:val="Bibliography"/>
                <w:rPr>
                  <w:noProof/>
                </w:rPr>
              </w:pPr>
              <w:r>
                <w:rPr>
                  <w:noProof/>
                </w:rPr>
                <w:t xml:space="preserve">PoliceMutual, 2021. </w:t>
              </w:r>
              <w:r>
                <w:rPr>
                  <w:i/>
                  <w:iCs/>
                  <w:noProof/>
                </w:rPr>
                <w:t xml:space="preserve">Sleep. </w:t>
              </w:r>
              <w:r>
                <w:rPr>
                  <w:noProof/>
                </w:rPr>
                <w:t xml:space="preserve">[Online] </w:t>
              </w:r>
              <w:r>
                <w:rPr>
                  <w:noProof/>
                </w:rPr>
                <w:br/>
                <w:t xml:space="preserve">Available at: </w:t>
              </w:r>
              <w:r>
                <w:rPr>
                  <w:noProof/>
                  <w:u w:val="single"/>
                </w:rPr>
                <w:t>https://www.policemutual.co.uk/about-us/news-and-blog/articles/september-2021/sleep/</w:t>
              </w:r>
              <w:r>
                <w:rPr>
                  <w:noProof/>
                </w:rPr>
                <w:br/>
                <w:t>[Accessed 26 July 2022].</w:t>
              </w:r>
            </w:p>
            <w:p w14:paraId="095CF9E5" w14:textId="77777777" w:rsidR="007D1E11" w:rsidRDefault="007D1E11" w:rsidP="007D1E11">
              <w:pPr>
                <w:pStyle w:val="Bibliography"/>
                <w:rPr>
                  <w:noProof/>
                </w:rPr>
              </w:pPr>
              <w:r>
                <w:rPr>
                  <w:noProof/>
                </w:rPr>
                <w:t xml:space="preserve">Press, C. U., 2022. </w:t>
              </w:r>
              <w:r>
                <w:rPr>
                  <w:i/>
                  <w:iCs/>
                  <w:noProof/>
                </w:rPr>
                <w:t xml:space="preserve">Meaning of conflict in English. </w:t>
              </w:r>
              <w:r>
                <w:rPr>
                  <w:noProof/>
                </w:rPr>
                <w:t xml:space="preserve">[Online] </w:t>
              </w:r>
              <w:r>
                <w:rPr>
                  <w:noProof/>
                </w:rPr>
                <w:br/>
                <w:t xml:space="preserve">Available at: </w:t>
              </w:r>
              <w:r>
                <w:rPr>
                  <w:noProof/>
                  <w:u w:val="single"/>
                </w:rPr>
                <w:t>https://dictionary.cambridge.org/dictionary/english/conflict</w:t>
              </w:r>
              <w:r>
                <w:rPr>
                  <w:noProof/>
                </w:rPr>
                <w:br/>
                <w:t>[Accessed 15 August 2022].</w:t>
              </w:r>
            </w:p>
            <w:p w14:paraId="4EEB8907" w14:textId="77777777" w:rsidR="007D1E11" w:rsidRDefault="007D1E11" w:rsidP="007D1E11">
              <w:pPr>
                <w:pStyle w:val="Bibliography"/>
                <w:rPr>
                  <w:noProof/>
                </w:rPr>
              </w:pPr>
              <w:r>
                <w:rPr>
                  <w:noProof/>
                </w:rPr>
                <w:t xml:space="preserve">Raglin, J. S., 2012. Exercise and Mental Health. </w:t>
              </w:r>
              <w:r>
                <w:rPr>
                  <w:i/>
                  <w:iCs/>
                  <w:noProof/>
                </w:rPr>
                <w:t xml:space="preserve">Sports Medicine 9, </w:t>
              </w:r>
              <w:r>
                <w:rPr>
                  <w:noProof/>
                </w:rPr>
                <w:t>pp. 323-329.</w:t>
              </w:r>
            </w:p>
            <w:p w14:paraId="3CF4AC48" w14:textId="77777777" w:rsidR="007D1E11" w:rsidRDefault="007D1E11" w:rsidP="007D1E11">
              <w:pPr>
                <w:pStyle w:val="Bibliography"/>
                <w:rPr>
                  <w:noProof/>
                </w:rPr>
              </w:pPr>
              <w:r>
                <w:rPr>
                  <w:noProof/>
                </w:rPr>
                <w:t xml:space="preserve">Roycroft, M. &amp; Roach, J., 2019. </w:t>
              </w:r>
              <w:r>
                <w:rPr>
                  <w:i/>
                  <w:iCs/>
                  <w:noProof/>
                </w:rPr>
                <w:t xml:space="preserve">Decision Making in Police Enquiries and Critical Incidents What Really Works?. </w:t>
              </w:r>
              <w:r>
                <w:rPr>
                  <w:noProof/>
                </w:rPr>
                <w:t>1st ed. London: Palgrave Macmillan UK.</w:t>
              </w:r>
            </w:p>
            <w:p w14:paraId="11821EBA" w14:textId="77777777" w:rsidR="007D1E11" w:rsidRDefault="007D1E11" w:rsidP="007D1E11">
              <w:pPr>
                <w:pStyle w:val="Bibliography"/>
                <w:rPr>
                  <w:noProof/>
                </w:rPr>
              </w:pPr>
              <w:r>
                <w:rPr>
                  <w:noProof/>
                </w:rPr>
                <w:t xml:space="preserve">South Wales Police, 2020. </w:t>
              </w:r>
              <w:r>
                <w:rPr>
                  <w:i/>
                  <w:iCs/>
                  <w:noProof/>
                </w:rPr>
                <w:t xml:space="preserve">Policies and Procedures. </w:t>
              </w:r>
              <w:r>
                <w:rPr>
                  <w:noProof/>
                </w:rPr>
                <w:t xml:space="preserve">[Online] </w:t>
              </w:r>
              <w:r>
                <w:rPr>
                  <w:noProof/>
                </w:rPr>
                <w:br/>
                <w:t xml:space="preserve">Available at: </w:t>
              </w:r>
              <w:r>
                <w:rPr>
                  <w:noProof/>
                  <w:u w:val="single"/>
                </w:rPr>
                <w:t>https://www.south-wales.police.uk/police-forces/south-wales-police/areas/stats-and-data/stats-and-data/policies-and-procedures/</w:t>
              </w:r>
              <w:r>
                <w:rPr>
                  <w:noProof/>
                </w:rPr>
                <w:br/>
                <w:t>[Accessed 15 August 2022].</w:t>
              </w:r>
            </w:p>
            <w:p w14:paraId="47E16D82" w14:textId="77777777" w:rsidR="007D1E11" w:rsidRDefault="007D1E11" w:rsidP="007D1E11">
              <w:pPr>
                <w:pStyle w:val="Bibliography"/>
                <w:rPr>
                  <w:noProof/>
                </w:rPr>
              </w:pPr>
              <w:r>
                <w:rPr>
                  <w:noProof/>
                </w:rPr>
                <w:t xml:space="preserve">South Wales Police, 2021. </w:t>
              </w:r>
              <w:r>
                <w:rPr>
                  <w:i/>
                  <w:iCs/>
                  <w:noProof/>
                </w:rPr>
                <w:t xml:space="preserve">Missing Persons Investigation, Management &amp; Recording. </w:t>
              </w:r>
              <w:r>
                <w:rPr>
                  <w:noProof/>
                </w:rPr>
                <w:t xml:space="preserve">[Online] </w:t>
              </w:r>
              <w:r>
                <w:rPr>
                  <w:noProof/>
                </w:rPr>
                <w:br/>
                <w:t xml:space="preserve">Available at: </w:t>
              </w:r>
              <w:r>
                <w:rPr>
                  <w:noProof/>
                  <w:u w:val="single"/>
                </w:rPr>
                <w:t>https://www.south-wales.police.uk/SysSiteAssets/media/images/south-wales/about-us/stats-and-data/missing-persons---english-external.pdf</w:t>
              </w:r>
              <w:r>
                <w:rPr>
                  <w:noProof/>
                </w:rPr>
                <w:br/>
                <w:t>[Accessed 6 September 2022].</w:t>
              </w:r>
            </w:p>
            <w:p w14:paraId="2E32E6F3" w14:textId="77777777" w:rsidR="007D1E11" w:rsidRDefault="007D1E11" w:rsidP="007D1E11">
              <w:pPr>
                <w:pStyle w:val="Bibliography"/>
                <w:rPr>
                  <w:noProof/>
                </w:rPr>
              </w:pPr>
              <w:r>
                <w:rPr>
                  <w:noProof/>
                </w:rPr>
                <w:t xml:space="preserve">Stanley, N., 2020. </w:t>
              </w:r>
              <w:r>
                <w:rPr>
                  <w:i/>
                  <w:iCs/>
                  <w:noProof/>
                </w:rPr>
                <w:t xml:space="preserve">How to get good sleep, even if you’re a shift worker. </w:t>
              </w:r>
              <w:r>
                <w:rPr>
                  <w:noProof/>
                </w:rPr>
                <w:t xml:space="preserve">[Online] </w:t>
              </w:r>
              <w:r>
                <w:rPr>
                  <w:noProof/>
                </w:rPr>
                <w:br/>
                <w:t xml:space="preserve">Available at: </w:t>
              </w:r>
              <w:r>
                <w:rPr>
                  <w:noProof/>
                  <w:u w:val="single"/>
                </w:rPr>
                <w:t>https://www.sleepstation.org.uk/articles/sleep-tips/shift-work-sleep/</w:t>
              </w:r>
              <w:r>
                <w:rPr>
                  <w:noProof/>
                </w:rPr>
                <w:br/>
                <w:t>[Accessed 26 July 2022].</w:t>
              </w:r>
            </w:p>
            <w:p w14:paraId="71D2C022" w14:textId="77777777" w:rsidR="007D1E11" w:rsidRDefault="007D1E11" w:rsidP="007D1E11">
              <w:pPr>
                <w:pStyle w:val="Bibliography"/>
                <w:rPr>
                  <w:noProof/>
                </w:rPr>
              </w:pPr>
              <w:r>
                <w:rPr>
                  <w:noProof/>
                </w:rPr>
                <w:t xml:space="preserve">The Equality and Human Rights Commission, 2021. </w:t>
              </w:r>
              <w:r>
                <w:rPr>
                  <w:i/>
                  <w:iCs/>
                  <w:noProof/>
                </w:rPr>
                <w:t xml:space="preserve">Article 5: Right to liberty and security. </w:t>
              </w:r>
              <w:r>
                <w:rPr>
                  <w:noProof/>
                </w:rPr>
                <w:t xml:space="preserve">[Online] </w:t>
              </w:r>
              <w:r>
                <w:rPr>
                  <w:noProof/>
                </w:rPr>
                <w:br/>
                <w:t xml:space="preserve">Available at: </w:t>
              </w:r>
              <w:r>
                <w:rPr>
                  <w:noProof/>
                  <w:u w:val="single"/>
                </w:rPr>
                <w:t>https://www.equalityhumanrights.com/en/human-rights-act/article-5-right-liberty-and-security#:~:text=Article%205%20protects%20your%20right%20to%20liberty%20and%20security&amp;text=If%20you%20are%20arrested%2C%20the,be%20taken%20to%20court%20promptly</w:t>
              </w:r>
              <w:r>
                <w:rPr>
                  <w:noProof/>
                </w:rPr>
                <w:br/>
                <w:t>[Accessed 17 August 2022].</w:t>
              </w:r>
            </w:p>
            <w:p w14:paraId="3D21B99C" w14:textId="77777777" w:rsidR="007D1E11" w:rsidRDefault="007D1E11" w:rsidP="007D1E11">
              <w:pPr>
                <w:pStyle w:val="Bibliography"/>
                <w:rPr>
                  <w:noProof/>
                </w:rPr>
              </w:pPr>
              <w:r>
                <w:rPr>
                  <w:noProof/>
                </w:rPr>
                <w:t xml:space="preserve">The University of Edinburgh, 2020.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w:t>
              </w:r>
              <w:r>
                <w:rPr>
                  <w:noProof/>
                </w:rPr>
                <w:br/>
                <w:t>[Accessed 17 August 2022].</w:t>
              </w:r>
            </w:p>
            <w:p w14:paraId="51DA66D2" w14:textId="77777777" w:rsidR="007D1E11" w:rsidRDefault="007D1E11" w:rsidP="007D1E11">
              <w:pPr>
                <w:pStyle w:val="Bibliography"/>
                <w:rPr>
                  <w:noProof/>
                </w:rPr>
              </w:pPr>
              <w:r>
                <w:rPr>
                  <w:noProof/>
                </w:rPr>
                <w:t xml:space="preserve">Together UK, 2014. </w:t>
              </w:r>
              <w:r>
                <w:rPr>
                  <w:i/>
                  <w:iCs/>
                  <w:noProof/>
                </w:rPr>
                <w:t xml:space="preserve">Service user involvement in the delivery of mental health services. </w:t>
              </w:r>
              <w:r>
                <w:rPr>
                  <w:noProof/>
                </w:rPr>
                <w:t xml:space="preserve">[Online] </w:t>
              </w:r>
              <w:r>
                <w:rPr>
                  <w:noProof/>
                </w:rPr>
                <w:br/>
                <w:t xml:space="preserve">Available at: </w:t>
              </w:r>
              <w:r>
                <w:rPr>
                  <w:noProof/>
                  <w:u w:val="single"/>
                </w:rPr>
                <w:t>https://www.together-uk.org/wp-content/uploads/downloads/2014/06/Service-User-Involvement-briefing.pdf</w:t>
              </w:r>
              <w:r>
                <w:rPr>
                  <w:noProof/>
                </w:rPr>
                <w:br/>
                <w:t>[Accessed 6 September 2022].</w:t>
              </w:r>
            </w:p>
            <w:p w14:paraId="42A75543" w14:textId="77777777" w:rsidR="007D1E11" w:rsidRDefault="007D1E11" w:rsidP="007D1E11">
              <w:pPr>
                <w:pStyle w:val="Bibliography"/>
                <w:rPr>
                  <w:noProof/>
                </w:rPr>
              </w:pPr>
              <w:r>
                <w:rPr>
                  <w:noProof/>
                </w:rPr>
                <w:t xml:space="preserve">What3Words, 2019. </w:t>
              </w:r>
              <w:r>
                <w:rPr>
                  <w:i/>
                  <w:iCs/>
                  <w:noProof/>
                </w:rPr>
                <w:t xml:space="preserve">Three words for a faster emergency response. </w:t>
              </w:r>
              <w:r>
                <w:rPr>
                  <w:noProof/>
                </w:rPr>
                <w:t xml:space="preserve">[Online] </w:t>
              </w:r>
              <w:r>
                <w:rPr>
                  <w:noProof/>
                </w:rPr>
                <w:br/>
                <w:t xml:space="preserve">Available at: </w:t>
              </w:r>
              <w:r>
                <w:rPr>
                  <w:noProof/>
                  <w:u w:val="single"/>
                </w:rPr>
                <w:t>https://what3words.com/news/emergency/three-words-for-a-faster-emergency-response</w:t>
              </w:r>
              <w:r>
                <w:rPr>
                  <w:noProof/>
                </w:rPr>
                <w:br/>
                <w:t>[Accessed 6 September 2022].</w:t>
              </w:r>
            </w:p>
            <w:p w14:paraId="57DA1034" w14:textId="77777777" w:rsidR="005230F0" w:rsidRDefault="005230F0" w:rsidP="007D1E11">
              <w:r>
                <w:rPr>
                  <w:b/>
                  <w:bCs/>
                  <w:noProof/>
                </w:rPr>
                <w:fldChar w:fldCharType="end"/>
              </w:r>
            </w:p>
          </w:sdtContent>
        </w:sdt>
      </w:sdtContent>
    </w:sdt>
    <w:p w14:paraId="63AC8DFB" w14:textId="77777777" w:rsidR="005230F0" w:rsidRDefault="005230F0" w:rsidP="005230F0">
      <w:pPr>
        <w:overflowPunct/>
        <w:autoSpaceDE/>
        <w:autoSpaceDN/>
        <w:adjustRightInd/>
        <w:ind w:right="107"/>
        <w:textAlignment w:val="auto"/>
        <w:rPr>
          <w:b/>
          <w:sz w:val="24"/>
          <w:szCs w:val="24"/>
        </w:rPr>
      </w:pPr>
      <w:r>
        <w:rPr>
          <w:b/>
          <w:sz w:val="24"/>
          <w:szCs w:val="24"/>
        </w:rPr>
        <w:br w:type="page"/>
      </w:r>
    </w:p>
    <w:p w14:paraId="6DCFB005" w14:textId="77777777" w:rsidR="005230F0" w:rsidRPr="005D583E" w:rsidRDefault="005230F0" w:rsidP="005230F0">
      <w:pPr>
        <w:pBdr>
          <w:top w:val="single" w:sz="6" w:space="1" w:color="auto"/>
          <w:left w:val="single" w:sz="6" w:space="1" w:color="auto"/>
          <w:bottom w:val="single" w:sz="6" w:space="1" w:color="auto"/>
          <w:right w:val="single" w:sz="6" w:space="1" w:color="auto"/>
        </w:pBdr>
        <w:ind w:right="107"/>
        <w:jc w:val="both"/>
        <w:rPr>
          <w:b/>
          <w:sz w:val="24"/>
          <w:szCs w:val="24"/>
        </w:rPr>
      </w:pPr>
    </w:p>
    <w:p w14:paraId="53A0A7DA" w14:textId="77777777" w:rsidR="005230F0" w:rsidRPr="005D583E" w:rsidRDefault="005230F0" w:rsidP="005230F0">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CONFIDENTIALITY and PLAGIARISM – confirmed by submission through Turnitin</w:t>
      </w:r>
    </w:p>
    <w:p w14:paraId="55542FBC" w14:textId="77777777" w:rsidR="005230F0" w:rsidRPr="005D583E" w:rsidRDefault="005230F0" w:rsidP="005230F0">
      <w:pPr>
        <w:pBdr>
          <w:top w:val="single" w:sz="6" w:space="1" w:color="auto"/>
          <w:left w:val="single" w:sz="6" w:space="1" w:color="auto"/>
          <w:bottom w:val="single" w:sz="6" w:space="1" w:color="auto"/>
          <w:right w:val="single" w:sz="6" w:space="1" w:color="auto"/>
        </w:pBdr>
        <w:ind w:right="107"/>
        <w:jc w:val="both"/>
        <w:rPr>
          <w:sz w:val="24"/>
          <w:szCs w:val="24"/>
        </w:rPr>
      </w:pPr>
    </w:p>
    <w:p w14:paraId="19B81B76" w14:textId="77777777" w:rsidR="005230F0" w:rsidRPr="005D583E" w:rsidRDefault="005230F0" w:rsidP="005230F0">
      <w:pPr>
        <w:ind w:right="107"/>
        <w:jc w:val="both"/>
        <w:rPr>
          <w:b/>
          <w:sz w:val="24"/>
          <w:szCs w:val="24"/>
        </w:rPr>
      </w:pPr>
    </w:p>
    <w:p w14:paraId="47024161" w14:textId="77777777" w:rsidR="005230F0" w:rsidRPr="00294868" w:rsidRDefault="005230F0" w:rsidP="005230F0">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5230F0" w:rsidRPr="00294868" w:rsidSect="00102DD9">
          <w:headerReference w:type="even" r:id="rId26"/>
          <w:headerReference w:type="default" r:id="rId27"/>
          <w:footerReference w:type="even" r:id="rId28"/>
          <w:footerReference w:type="default" r:id="rId29"/>
          <w:headerReference w:type="first" r:id="rId30"/>
          <w:footerReference w:type="first" r:id="rId31"/>
          <w:pgSz w:w="11906" w:h="16838" w:code="9"/>
          <w:pgMar w:top="1021" w:right="1080" w:bottom="1021" w:left="1080" w:header="720" w:footer="720" w:gutter="0"/>
          <w:cols w:space="720"/>
          <w:titlePg/>
          <w:docGrid w:linePitch="272"/>
        </w:sectPr>
      </w:pPr>
    </w:p>
    <w:p w14:paraId="3C92F2F7" w14:textId="77777777" w:rsidR="005230F0" w:rsidRDefault="005230F0" w:rsidP="005230F0">
      <w:pPr>
        <w:jc w:val="both"/>
        <w:rPr>
          <w:color w:val="000000" w:themeColor="text1"/>
          <w:sz w:val="24"/>
          <w:szCs w:val="24"/>
        </w:rPr>
      </w:pPr>
    </w:p>
    <w:p w14:paraId="6C7FC791" w14:textId="77777777" w:rsidR="005230F0" w:rsidRDefault="005230F0" w:rsidP="005230F0">
      <w:pPr>
        <w:jc w:val="both"/>
        <w:rPr>
          <w:color w:val="000000" w:themeColor="text1"/>
          <w:sz w:val="24"/>
          <w:szCs w:val="24"/>
        </w:rPr>
      </w:pPr>
    </w:p>
    <w:p w14:paraId="7D17FDB5" w14:textId="77777777" w:rsidR="005230F0" w:rsidRDefault="005230F0" w:rsidP="005230F0">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1C6D08A9" w14:textId="77777777" w:rsidR="005230F0" w:rsidRDefault="005230F0" w:rsidP="005230F0">
      <w:pPr>
        <w:jc w:val="both"/>
        <w:rPr>
          <w:color w:val="000000" w:themeColor="text1"/>
          <w:sz w:val="24"/>
          <w:szCs w:val="24"/>
          <w:highlight w:val="yellow"/>
        </w:rPr>
      </w:pPr>
    </w:p>
    <w:p w14:paraId="1DF1F145" w14:textId="77777777" w:rsidR="005230F0" w:rsidRDefault="005230F0" w:rsidP="005230F0">
      <w:pPr>
        <w:jc w:val="both"/>
        <w:rPr>
          <w:color w:val="000000" w:themeColor="text1"/>
          <w:sz w:val="24"/>
          <w:szCs w:val="24"/>
          <w:highlight w:val="yellow"/>
        </w:rPr>
      </w:pPr>
      <w:r w:rsidRPr="366F6C5C">
        <w:rPr>
          <w:rFonts w:eastAsia="Arial"/>
          <w:color w:val="000000" w:themeColor="text1"/>
          <w:sz w:val="24"/>
          <w:szCs w:val="24"/>
          <w:highlight w:val="yellow"/>
        </w:rPr>
        <w:t>Signed: …...................</w:t>
      </w:r>
    </w:p>
    <w:p w14:paraId="65C1AE8B" w14:textId="77777777" w:rsidR="005230F0" w:rsidRDefault="005230F0" w:rsidP="005230F0">
      <w:pPr>
        <w:jc w:val="both"/>
        <w:rPr>
          <w:color w:val="000000" w:themeColor="text1"/>
          <w:sz w:val="24"/>
          <w:szCs w:val="24"/>
          <w:highlight w:val="yellow"/>
        </w:rPr>
      </w:pPr>
    </w:p>
    <w:p w14:paraId="5251F977" w14:textId="77777777" w:rsidR="005230F0" w:rsidRDefault="005230F0" w:rsidP="005230F0">
      <w:pPr>
        <w:jc w:val="both"/>
        <w:rPr>
          <w:color w:val="000000" w:themeColor="text1"/>
          <w:sz w:val="24"/>
          <w:szCs w:val="24"/>
          <w:highlight w:val="yellow"/>
        </w:rPr>
      </w:pPr>
      <w:r w:rsidRPr="366F6C5C">
        <w:rPr>
          <w:rFonts w:eastAsia="Arial"/>
          <w:color w:val="000000" w:themeColor="text1"/>
          <w:sz w:val="24"/>
          <w:szCs w:val="24"/>
          <w:highlight w:val="yellow"/>
        </w:rPr>
        <w:t>Date: ….......................</w:t>
      </w:r>
    </w:p>
    <w:p w14:paraId="2DDC2472" w14:textId="77777777" w:rsidR="005230F0" w:rsidRDefault="005230F0" w:rsidP="005230F0">
      <w:r w:rsidRPr="28A9B94D">
        <w:rPr>
          <w:rFonts w:eastAsia="Arial"/>
          <w:b/>
          <w:bCs/>
          <w:sz w:val="24"/>
          <w:szCs w:val="24"/>
        </w:rPr>
        <w:t xml:space="preserve"> </w:t>
      </w:r>
    </w:p>
    <w:p w14:paraId="716EF790" w14:textId="77777777" w:rsidR="005230F0" w:rsidRDefault="005230F0" w:rsidP="005230F0">
      <w:r w:rsidRPr="2E5ED9CE">
        <w:rPr>
          <w:rFonts w:eastAsia="Arial"/>
          <w:b/>
          <w:bCs/>
          <w:sz w:val="24"/>
          <w:szCs w:val="24"/>
        </w:rPr>
        <w:t xml:space="preserve"> </w:t>
      </w:r>
    </w:p>
    <w:p w14:paraId="491C3A76" w14:textId="77777777" w:rsidR="005230F0" w:rsidRDefault="005230F0" w:rsidP="005230F0"/>
    <w:p w14:paraId="24844E53" w14:textId="11388029" w:rsidR="28A9B94D" w:rsidRPr="005230F0" w:rsidRDefault="28A9B94D" w:rsidP="005230F0"/>
    <w:sectPr w:rsidR="28A9B94D" w:rsidRPr="005230F0" w:rsidSect="00102DD9">
      <w:headerReference w:type="even" r:id="rId32"/>
      <w:headerReference w:type="default" r:id="rId33"/>
      <w:footerReference w:type="even" r:id="rId34"/>
      <w:footerReference w:type="default" r:id="rId35"/>
      <w:headerReference w:type="first" r:id="rId36"/>
      <w:footerReference w:type="first" r:id="rId37"/>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E70C6" w14:textId="77777777" w:rsidR="00A360C8" w:rsidRDefault="00A360C8">
      <w:r>
        <w:separator/>
      </w:r>
    </w:p>
  </w:endnote>
  <w:endnote w:type="continuationSeparator" w:id="0">
    <w:p w14:paraId="4F6081AF" w14:textId="77777777" w:rsidR="00A360C8" w:rsidRDefault="00A360C8">
      <w:r>
        <w:continuationSeparator/>
      </w:r>
    </w:p>
  </w:endnote>
  <w:endnote w:type="continuationNotice" w:id="1">
    <w:p w14:paraId="27F61D15" w14:textId="77777777" w:rsidR="00557CBD" w:rsidRDefault="00557C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38258" w14:textId="0B6BF1EA" w:rsidR="00A360C8" w:rsidRDefault="00844CCB" w:rsidP="00844CCB">
    <w:pPr>
      <w:pStyle w:val="Footer"/>
      <w:rPr>
        <w:sz w:val="17"/>
      </w:rPr>
    </w:pPr>
    <w:bookmarkStart w:id="2" w:name="TITUS1FooterEvenPages"/>
    <w:r>
      <w:rPr>
        <w:sz w:val="17"/>
      </w:rPr>
      <w:t> </w:t>
    </w:r>
  </w:p>
  <w:bookmarkEnd w:id="2"/>
  <w:p w14:paraId="3D6F41DD" w14:textId="554E7D54" w:rsidR="00A360C8" w:rsidRDefault="00A360C8" w:rsidP="00102DD9">
    <w:pPr>
      <w:pStyle w:val="Footer"/>
      <w:jc w:val="right"/>
    </w:pPr>
    <w:r>
      <w:fldChar w:fldCharType="begin"/>
    </w:r>
    <w:r>
      <w:instrText xml:space="preserve"> PAGE   \* MERGEFORMAT </w:instrText>
    </w:r>
    <w:r>
      <w:fldChar w:fldCharType="separate"/>
    </w:r>
    <w:r w:rsidR="00844CCB">
      <w:rPr>
        <w:noProof/>
      </w:rPr>
      <w:t>10</w:t>
    </w:r>
    <w:r>
      <w:rPr>
        <w:noProof/>
      </w:rPr>
      <w:fldChar w:fldCharType="end"/>
    </w:r>
  </w:p>
  <w:p w14:paraId="703E8A42" w14:textId="77777777" w:rsidR="00A360C8" w:rsidRPr="00BB5EAA" w:rsidRDefault="00A360C8" w:rsidP="00102DD9">
    <w:pPr>
      <w:pStyle w:val="Footer"/>
      <w:ind w:right="360"/>
      <w:jc w:val="center"/>
    </w:pPr>
  </w:p>
  <w:p w14:paraId="4B01ED7B" w14:textId="77777777" w:rsidR="00A360C8" w:rsidRDefault="00A360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89FFD" w14:textId="47EDC05D" w:rsidR="00A360C8" w:rsidRDefault="00844CCB" w:rsidP="00844CCB">
    <w:pPr>
      <w:pStyle w:val="Footer"/>
      <w:rPr>
        <w:sz w:val="17"/>
      </w:rPr>
    </w:pPr>
    <w:bookmarkStart w:id="3" w:name="TITUS1FooterPrimary"/>
    <w:r>
      <w:rPr>
        <w:sz w:val="17"/>
      </w:rPr>
      <w:t> </w:t>
    </w:r>
  </w:p>
  <w:bookmarkEnd w:id="3"/>
  <w:p w14:paraId="596EB3FB" w14:textId="3FBBE315" w:rsidR="00A360C8" w:rsidRDefault="00A360C8">
    <w:pPr>
      <w:pStyle w:val="Footer"/>
      <w:jc w:val="right"/>
    </w:pPr>
    <w:r>
      <w:fldChar w:fldCharType="begin"/>
    </w:r>
    <w:r>
      <w:instrText xml:space="preserve"> PAGE   \* MERGEFORMAT </w:instrText>
    </w:r>
    <w:r>
      <w:fldChar w:fldCharType="separate"/>
    </w:r>
    <w:r w:rsidR="00844CCB">
      <w:rPr>
        <w:noProof/>
      </w:rPr>
      <w:t>9</w:t>
    </w:r>
    <w:r>
      <w:rPr>
        <w:noProof/>
      </w:rPr>
      <w:fldChar w:fldCharType="end"/>
    </w:r>
  </w:p>
  <w:p w14:paraId="06FB8F43" w14:textId="77777777" w:rsidR="00A360C8" w:rsidRPr="00BB5EAA" w:rsidRDefault="00A360C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0B664" w14:textId="57993A0D" w:rsidR="00A360C8" w:rsidRDefault="00844CCB" w:rsidP="00844CCB">
    <w:pPr>
      <w:pStyle w:val="Footer"/>
      <w:rPr>
        <w:sz w:val="17"/>
      </w:rPr>
    </w:pPr>
    <w:bookmarkStart w:id="5" w:name="TITUS1FooterFirstPage"/>
    <w:r>
      <w:rPr>
        <w:sz w:val="17"/>
      </w:rPr>
      <w:t> </w:t>
    </w:r>
  </w:p>
  <w:bookmarkEnd w:id="5"/>
  <w:p w14:paraId="1EE78DD4" w14:textId="3C35F0FA" w:rsidR="00A360C8" w:rsidRDefault="00A360C8" w:rsidP="00102DD9">
    <w:pPr>
      <w:pStyle w:val="Footer"/>
      <w:jc w:val="right"/>
    </w:pPr>
    <w:r>
      <w:fldChar w:fldCharType="begin"/>
    </w:r>
    <w:r>
      <w:instrText xml:space="preserve"> PAGE   \* MERGEFORMAT </w:instrText>
    </w:r>
    <w:r>
      <w:fldChar w:fldCharType="separate"/>
    </w:r>
    <w:r w:rsidR="00844CCB">
      <w:rPr>
        <w:noProof/>
      </w:rPr>
      <w:t>1</w:t>
    </w:r>
    <w:r>
      <w:rPr>
        <w:noProof/>
      </w:rPr>
      <w:fldChar w:fldCharType="end"/>
    </w:r>
  </w:p>
  <w:p w14:paraId="3438B158" w14:textId="77777777" w:rsidR="00A360C8" w:rsidRPr="00BB5EAA" w:rsidRDefault="00A360C8" w:rsidP="00102DD9">
    <w:pPr>
      <w:pStyle w:val="Footer"/>
      <w:ind w:right="360"/>
      <w:jc w:val="center"/>
    </w:pPr>
  </w:p>
  <w:p w14:paraId="79AE320E" w14:textId="77777777" w:rsidR="00A360C8" w:rsidRDefault="00A360C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20DB7" w14:textId="794BDCBD" w:rsidR="00A360C8" w:rsidRDefault="00844CCB" w:rsidP="00844CCB">
    <w:pPr>
      <w:pStyle w:val="Footer"/>
      <w:rPr>
        <w:sz w:val="17"/>
      </w:rPr>
    </w:pPr>
    <w:bookmarkStart w:id="9" w:name="TITUS2FooterEvenPages"/>
    <w:r>
      <w:rPr>
        <w:sz w:val="17"/>
      </w:rPr>
      <w:t> </w:t>
    </w:r>
  </w:p>
  <w:bookmarkEnd w:id="9"/>
  <w:p w14:paraId="4328ACD2" w14:textId="77777777" w:rsidR="00A360C8" w:rsidRDefault="00A360C8" w:rsidP="00102DD9">
    <w:pPr>
      <w:pStyle w:val="Footer"/>
      <w:jc w:val="right"/>
    </w:pPr>
  </w:p>
  <w:p w14:paraId="3C84E804" w14:textId="0C18FEB4" w:rsidR="00A360C8" w:rsidRDefault="00A360C8" w:rsidP="00102DD9">
    <w:pPr>
      <w:pStyle w:val="Footer"/>
      <w:jc w:val="right"/>
    </w:pPr>
    <w:r>
      <w:fldChar w:fldCharType="begin"/>
    </w:r>
    <w:r>
      <w:instrText xml:space="preserve"> PAGE   \* MERGEFORMAT </w:instrText>
    </w:r>
    <w:r>
      <w:fldChar w:fldCharType="separate"/>
    </w:r>
    <w:r w:rsidR="00844CCB">
      <w:rPr>
        <w:noProof/>
      </w:rPr>
      <w:t>20</w:t>
    </w:r>
    <w:r>
      <w:rPr>
        <w:noProof/>
      </w:rPr>
      <w:fldChar w:fldCharType="end"/>
    </w:r>
  </w:p>
  <w:p w14:paraId="51C5C6AE" w14:textId="77777777" w:rsidR="00A360C8" w:rsidRPr="00BB5EAA" w:rsidRDefault="00A360C8" w:rsidP="00102DD9">
    <w:pPr>
      <w:pStyle w:val="Footer"/>
      <w:ind w:right="360"/>
      <w:jc w:val="center"/>
    </w:pPr>
  </w:p>
  <w:p w14:paraId="2B63EA43" w14:textId="77777777" w:rsidR="00A360C8" w:rsidRDefault="00A360C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539F0" w14:textId="4701047E" w:rsidR="00A360C8" w:rsidRDefault="00844CCB" w:rsidP="00844CCB">
    <w:pPr>
      <w:pStyle w:val="Footer"/>
      <w:rPr>
        <w:sz w:val="17"/>
      </w:rPr>
    </w:pPr>
    <w:bookmarkStart w:id="10" w:name="TITUS2FooterPrimary"/>
    <w:r>
      <w:rPr>
        <w:sz w:val="17"/>
      </w:rPr>
      <w:t> </w:t>
    </w:r>
  </w:p>
  <w:bookmarkEnd w:id="10"/>
  <w:p w14:paraId="7EDDDB5F" w14:textId="77777777" w:rsidR="00A360C8" w:rsidRDefault="00A360C8">
    <w:pPr>
      <w:pStyle w:val="Footer"/>
      <w:jc w:val="right"/>
    </w:pPr>
  </w:p>
  <w:p w14:paraId="590C9E27" w14:textId="1D6104AF" w:rsidR="00A360C8" w:rsidRDefault="00A360C8">
    <w:pPr>
      <w:pStyle w:val="Footer"/>
      <w:jc w:val="right"/>
    </w:pPr>
    <w:r>
      <w:fldChar w:fldCharType="begin"/>
    </w:r>
    <w:r>
      <w:instrText xml:space="preserve"> PAGE   \* MERGEFORMAT </w:instrText>
    </w:r>
    <w:r>
      <w:fldChar w:fldCharType="separate"/>
    </w:r>
    <w:r w:rsidR="00844CCB">
      <w:rPr>
        <w:noProof/>
      </w:rPr>
      <w:t>21</w:t>
    </w:r>
    <w:r>
      <w:rPr>
        <w:noProof/>
      </w:rPr>
      <w:fldChar w:fldCharType="end"/>
    </w:r>
  </w:p>
  <w:p w14:paraId="541C22A5" w14:textId="77777777" w:rsidR="00A360C8" w:rsidRPr="00BB5EAA" w:rsidRDefault="00A360C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E62C3" w14:textId="70642472" w:rsidR="00A360C8" w:rsidRDefault="00844CCB" w:rsidP="00844CCB">
    <w:pPr>
      <w:pStyle w:val="Footer"/>
      <w:rPr>
        <w:sz w:val="17"/>
      </w:rPr>
    </w:pPr>
    <w:bookmarkStart w:id="12" w:name="TITUS2FooterFirstPage"/>
    <w:r>
      <w:rPr>
        <w:sz w:val="17"/>
      </w:rPr>
      <w:t> </w:t>
    </w:r>
  </w:p>
  <w:bookmarkEnd w:id="12"/>
  <w:p w14:paraId="7CAF2BBD" w14:textId="77777777" w:rsidR="00A360C8" w:rsidRDefault="00A360C8" w:rsidP="00102DD9">
    <w:pPr>
      <w:pStyle w:val="Footer"/>
      <w:jc w:val="right"/>
    </w:pPr>
  </w:p>
  <w:p w14:paraId="3ECFB3A6" w14:textId="6A0DFA0B" w:rsidR="00A360C8" w:rsidRDefault="00A360C8" w:rsidP="00102DD9">
    <w:pPr>
      <w:pStyle w:val="Footer"/>
      <w:jc w:val="right"/>
    </w:pPr>
    <w:r>
      <w:fldChar w:fldCharType="begin"/>
    </w:r>
    <w:r>
      <w:instrText xml:space="preserve"> PAGE   \* MERGEFORMAT </w:instrText>
    </w:r>
    <w:r>
      <w:fldChar w:fldCharType="separate"/>
    </w:r>
    <w:r w:rsidR="00844CCB">
      <w:rPr>
        <w:noProof/>
      </w:rPr>
      <w:t>11</w:t>
    </w:r>
    <w:r>
      <w:rPr>
        <w:noProof/>
      </w:rPr>
      <w:fldChar w:fldCharType="end"/>
    </w:r>
  </w:p>
  <w:p w14:paraId="412BB4DB" w14:textId="77777777" w:rsidR="00A360C8" w:rsidRPr="00BB5EAA" w:rsidRDefault="00A360C8" w:rsidP="00102DD9">
    <w:pPr>
      <w:pStyle w:val="Footer"/>
      <w:ind w:right="360"/>
      <w:jc w:val="center"/>
    </w:pPr>
  </w:p>
  <w:p w14:paraId="2AAE64E5" w14:textId="77777777" w:rsidR="00A360C8" w:rsidRDefault="00A360C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3163D" w14:textId="37CA9C32" w:rsidR="00A360C8" w:rsidRDefault="00844CCB" w:rsidP="00844CCB">
    <w:pPr>
      <w:pStyle w:val="Footer"/>
      <w:rPr>
        <w:sz w:val="17"/>
      </w:rPr>
    </w:pPr>
    <w:bookmarkStart w:id="15" w:name="TITUS3FooterEvenPages"/>
    <w:r>
      <w:rPr>
        <w:sz w:val="17"/>
      </w:rPr>
      <w:t> </w:t>
    </w:r>
  </w:p>
  <w:bookmarkEnd w:id="15"/>
  <w:p w14:paraId="0E451D91" w14:textId="77777777" w:rsidR="00A360C8" w:rsidRDefault="00A360C8" w:rsidP="00102DD9">
    <w:pPr>
      <w:pStyle w:val="Footer"/>
      <w:jc w:val="right"/>
    </w:pPr>
  </w:p>
  <w:p w14:paraId="4A58F99A" w14:textId="4821FDC6" w:rsidR="00A360C8" w:rsidRDefault="00A360C8" w:rsidP="00102DD9">
    <w:pPr>
      <w:pStyle w:val="Footer"/>
      <w:jc w:val="right"/>
    </w:pPr>
    <w:r>
      <w:fldChar w:fldCharType="begin"/>
    </w:r>
    <w:r>
      <w:instrText xml:space="preserve"> PAGE   \* MERGEFORMAT </w:instrText>
    </w:r>
    <w:r>
      <w:fldChar w:fldCharType="separate"/>
    </w:r>
    <w:r w:rsidR="00844CCB">
      <w:rPr>
        <w:noProof/>
      </w:rPr>
      <w:t>34</w:t>
    </w:r>
    <w:r>
      <w:rPr>
        <w:noProof/>
      </w:rPr>
      <w:fldChar w:fldCharType="end"/>
    </w:r>
  </w:p>
  <w:p w14:paraId="526C61CF" w14:textId="77777777" w:rsidR="00A360C8" w:rsidRPr="00BB5EAA" w:rsidRDefault="00A360C8" w:rsidP="00102DD9">
    <w:pPr>
      <w:pStyle w:val="Footer"/>
      <w:ind w:right="360"/>
      <w:jc w:val="center"/>
    </w:pPr>
  </w:p>
  <w:p w14:paraId="22F12C60" w14:textId="77777777" w:rsidR="00A360C8" w:rsidRDefault="00A360C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9669C" w14:textId="09F28F8B" w:rsidR="00A360C8" w:rsidRDefault="00844CCB" w:rsidP="00844CCB">
    <w:pPr>
      <w:pStyle w:val="Footer"/>
      <w:rPr>
        <w:sz w:val="17"/>
      </w:rPr>
    </w:pPr>
    <w:bookmarkStart w:id="16" w:name="TITUS3FooterPrimary"/>
    <w:r>
      <w:rPr>
        <w:sz w:val="17"/>
      </w:rPr>
      <w:t> </w:t>
    </w:r>
  </w:p>
  <w:bookmarkEnd w:id="16"/>
  <w:p w14:paraId="45809BA8" w14:textId="77777777" w:rsidR="00A360C8" w:rsidRDefault="00A360C8">
    <w:pPr>
      <w:pStyle w:val="Footer"/>
      <w:jc w:val="right"/>
    </w:pPr>
  </w:p>
  <w:p w14:paraId="5B52649C" w14:textId="7072C47D" w:rsidR="00A360C8" w:rsidRDefault="00A360C8">
    <w:pPr>
      <w:pStyle w:val="Footer"/>
      <w:jc w:val="right"/>
    </w:pPr>
    <w:r>
      <w:fldChar w:fldCharType="begin"/>
    </w:r>
    <w:r>
      <w:instrText xml:space="preserve"> PAGE   \* MERGEFORMAT </w:instrText>
    </w:r>
    <w:r>
      <w:fldChar w:fldCharType="separate"/>
    </w:r>
    <w:r w:rsidR="00844CCB">
      <w:rPr>
        <w:noProof/>
      </w:rPr>
      <w:t>35</w:t>
    </w:r>
    <w:r>
      <w:rPr>
        <w:noProof/>
      </w:rPr>
      <w:fldChar w:fldCharType="end"/>
    </w:r>
  </w:p>
  <w:p w14:paraId="02EA8AEB" w14:textId="77777777" w:rsidR="00A360C8" w:rsidRPr="00BB5EAA" w:rsidRDefault="00A360C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A0710" w14:textId="208F8846" w:rsidR="00A360C8" w:rsidRDefault="00844CCB" w:rsidP="00844CCB">
    <w:pPr>
      <w:pStyle w:val="Footer"/>
      <w:rPr>
        <w:sz w:val="17"/>
      </w:rPr>
    </w:pPr>
    <w:bookmarkStart w:id="18" w:name="TITUS3FooterFirstPage"/>
    <w:r>
      <w:rPr>
        <w:sz w:val="17"/>
      </w:rPr>
      <w:t> </w:t>
    </w:r>
  </w:p>
  <w:bookmarkEnd w:id="18"/>
  <w:p w14:paraId="7297EDB0" w14:textId="77777777" w:rsidR="00A360C8" w:rsidRDefault="00A360C8" w:rsidP="00102DD9">
    <w:pPr>
      <w:pStyle w:val="Footer"/>
      <w:jc w:val="right"/>
    </w:pPr>
  </w:p>
  <w:p w14:paraId="2C7DC064" w14:textId="51B79FC4" w:rsidR="00A360C8" w:rsidRDefault="00A360C8" w:rsidP="00102DD9">
    <w:pPr>
      <w:pStyle w:val="Footer"/>
      <w:jc w:val="right"/>
    </w:pPr>
    <w:r>
      <w:fldChar w:fldCharType="begin"/>
    </w:r>
    <w:r>
      <w:instrText xml:space="preserve"> PAGE   \* MERGEFORMAT </w:instrText>
    </w:r>
    <w:r>
      <w:fldChar w:fldCharType="separate"/>
    </w:r>
    <w:r w:rsidR="00844CCB">
      <w:rPr>
        <w:noProof/>
      </w:rPr>
      <w:t>29</w:t>
    </w:r>
    <w:r>
      <w:rPr>
        <w:noProof/>
      </w:rPr>
      <w:fldChar w:fldCharType="end"/>
    </w:r>
  </w:p>
  <w:p w14:paraId="6F4A830F" w14:textId="77777777" w:rsidR="00A360C8" w:rsidRPr="00BB5EAA" w:rsidRDefault="00A360C8" w:rsidP="00102DD9">
    <w:pPr>
      <w:pStyle w:val="Footer"/>
      <w:ind w:right="360"/>
      <w:jc w:val="center"/>
    </w:pPr>
  </w:p>
  <w:p w14:paraId="6939F7C5" w14:textId="77777777" w:rsidR="00A360C8" w:rsidRDefault="00A360C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3F458" w14:textId="11260C37" w:rsidR="00A360C8" w:rsidRDefault="00844CCB" w:rsidP="00844CCB">
    <w:pPr>
      <w:pStyle w:val="Footer"/>
      <w:rPr>
        <w:sz w:val="17"/>
      </w:rPr>
    </w:pPr>
    <w:bookmarkStart w:id="21" w:name="TITUS4FooterEvenPages"/>
    <w:r>
      <w:rPr>
        <w:sz w:val="17"/>
      </w:rPr>
      <w:t> </w:t>
    </w:r>
  </w:p>
  <w:bookmarkEnd w:id="21"/>
  <w:p w14:paraId="30C84041" w14:textId="77777777" w:rsidR="00A360C8" w:rsidRDefault="00A360C8" w:rsidP="00102DD9">
    <w:pPr>
      <w:pStyle w:val="Footer"/>
      <w:jc w:val="right"/>
    </w:pPr>
  </w:p>
  <w:p w14:paraId="0A71C7F6" w14:textId="77777777" w:rsidR="00A360C8" w:rsidRDefault="00A360C8" w:rsidP="00102DD9">
    <w:pPr>
      <w:pStyle w:val="Footer"/>
      <w:jc w:val="right"/>
    </w:pPr>
    <w:r>
      <w:fldChar w:fldCharType="begin"/>
    </w:r>
    <w:r>
      <w:instrText xml:space="preserve"> PAGE   \* MERGEFORMAT </w:instrText>
    </w:r>
    <w:r>
      <w:fldChar w:fldCharType="separate"/>
    </w:r>
    <w:r>
      <w:rPr>
        <w:noProof/>
      </w:rPr>
      <w:t>20</w:t>
    </w:r>
    <w:r>
      <w:rPr>
        <w:noProof/>
      </w:rPr>
      <w:fldChar w:fldCharType="end"/>
    </w:r>
  </w:p>
  <w:p w14:paraId="4A10E2BC" w14:textId="77777777" w:rsidR="00A360C8" w:rsidRPr="00BB5EAA" w:rsidRDefault="00A360C8" w:rsidP="00102DD9">
    <w:pPr>
      <w:pStyle w:val="Footer"/>
      <w:ind w:right="360"/>
      <w:jc w:val="center"/>
    </w:pPr>
  </w:p>
  <w:p w14:paraId="04D7333F" w14:textId="77777777" w:rsidR="00A360C8" w:rsidRDefault="00A360C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E7C4D" w14:textId="0855B57B" w:rsidR="00A360C8" w:rsidRDefault="00844CCB" w:rsidP="00844CCB">
    <w:pPr>
      <w:pStyle w:val="Footer"/>
      <w:rPr>
        <w:sz w:val="17"/>
      </w:rPr>
    </w:pPr>
    <w:bookmarkStart w:id="22" w:name="TITUS4FooterPrimary"/>
    <w:r>
      <w:rPr>
        <w:sz w:val="17"/>
      </w:rPr>
      <w:t> </w:t>
    </w:r>
  </w:p>
  <w:bookmarkEnd w:id="22"/>
  <w:p w14:paraId="50521BFA" w14:textId="6C185B2F" w:rsidR="00A360C8" w:rsidRDefault="00A360C8">
    <w:pPr>
      <w:pStyle w:val="Footer"/>
      <w:jc w:val="right"/>
    </w:pPr>
    <w:r>
      <w:fldChar w:fldCharType="begin"/>
    </w:r>
    <w:r>
      <w:instrText xml:space="preserve"> PAGE   \* MERGEFORMAT </w:instrText>
    </w:r>
    <w:r>
      <w:fldChar w:fldCharType="separate"/>
    </w:r>
    <w:r>
      <w:rPr>
        <w:noProof/>
      </w:rPr>
      <w:t>35</w:t>
    </w:r>
    <w:r>
      <w:rPr>
        <w:noProof/>
      </w:rPr>
      <w:fldChar w:fldCharType="end"/>
    </w:r>
  </w:p>
  <w:p w14:paraId="790812FF" w14:textId="77777777" w:rsidR="00A360C8" w:rsidRPr="00BB5EAA" w:rsidRDefault="00A360C8"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31AEA" w14:textId="3CFB605F" w:rsidR="00A360C8" w:rsidRDefault="00844CCB" w:rsidP="00844CCB">
    <w:pPr>
      <w:pStyle w:val="Footer"/>
      <w:rPr>
        <w:sz w:val="17"/>
      </w:rPr>
    </w:pPr>
    <w:bookmarkStart w:id="24" w:name="TITUS4FooterFirstPage"/>
    <w:r>
      <w:rPr>
        <w:sz w:val="17"/>
      </w:rPr>
      <w:t> </w:t>
    </w:r>
  </w:p>
  <w:bookmarkEnd w:id="24"/>
  <w:p w14:paraId="129A3D4C" w14:textId="6B652A3F" w:rsidR="00A360C8" w:rsidRDefault="00A360C8" w:rsidP="00102DD9">
    <w:pPr>
      <w:pStyle w:val="Footer"/>
      <w:jc w:val="right"/>
    </w:pPr>
    <w:r>
      <w:fldChar w:fldCharType="begin"/>
    </w:r>
    <w:r>
      <w:instrText xml:space="preserve"> PAGE   \* MERGEFORMAT </w:instrText>
    </w:r>
    <w:r>
      <w:fldChar w:fldCharType="separate"/>
    </w:r>
    <w:r w:rsidR="00844CCB">
      <w:rPr>
        <w:noProof/>
      </w:rPr>
      <w:t>36</w:t>
    </w:r>
    <w:r>
      <w:rPr>
        <w:noProof/>
      </w:rPr>
      <w:fldChar w:fldCharType="end"/>
    </w:r>
  </w:p>
  <w:p w14:paraId="422E3825" w14:textId="77777777" w:rsidR="00A360C8" w:rsidRPr="00BB5EAA" w:rsidRDefault="00A360C8" w:rsidP="00102DD9">
    <w:pPr>
      <w:pStyle w:val="Footer"/>
      <w:ind w:right="360"/>
      <w:jc w:val="center"/>
    </w:pPr>
  </w:p>
  <w:p w14:paraId="2BC5804E" w14:textId="77777777" w:rsidR="00A360C8" w:rsidRDefault="00A360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5790D" w14:textId="77777777" w:rsidR="00A360C8" w:rsidRDefault="00A360C8">
      <w:r>
        <w:separator/>
      </w:r>
    </w:p>
  </w:footnote>
  <w:footnote w:type="continuationSeparator" w:id="0">
    <w:p w14:paraId="4CD624AA" w14:textId="77777777" w:rsidR="00A360C8" w:rsidRDefault="00A360C8">
      <w:r>
        <w:continuationSeparator/>
      </w:r>
    </w:p>
  </w:footnote>
  <w:footnote w:type="continuationNotice" w:id="1">
    <w:p w14:paraId="723BAC4E" w14:textId="77777777" w:rsidR="00557CBD" w:rsidRDefault="00557C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15CBB" w14:textId="7DE7EBBE" w:rsidR="002F1EC4" w:rsidRDefault="00844CCB" w:rsidP="00844CCB">
    <w:pPr>
      <w:pStyle w:val="Header"/>
      <w:rPr>
        <w:sz w:val="17"/>
      </w:rPr>
    </w:pPr>
    <w:bookmarkStart w:id="0" w:name="TITUS1HeaderEvenPages"/>
    <w:r>
      <w:rPr>
        <w:sz w:val="17"/>
      </w:rPr>
      <w:t> </w:t>
    </w:r>
  </w:p>
  <w:bookmarkEnd w:id="0"/>
  <w:p w14:paraId="4164D4E7" w14:textId="77777777" w:rsidR="002F1EC4" w:rsidRDefault="002F1EC4" w:rsidP="002F1EC4">
    <w:pPr>
      <w:pStyle w:val="Header"/>
    </w:pPr>
  </w:p>
  <w:p w14:paraId="278EF64E" w14:textId="77777777" w:rsidR="00A360C8" w:rsidRDefault="00A360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AD98A" w14:textId="064FDC92" w:rsidR="00A360C8" w:rsidRDefault="00844CCB" w:rsidP="00844CCB">
    <w:pPr>
      <w:pStyle w:val="Header"/>
      <w:rPr>
        <w:sz w:val="17"/>
      </w:rPr>
    </w:pPr>
    <w:bookmarkStart w:id="1" w:name="TITUS1HeaderPrimary"/>
    <w:r>
      <w:rPr>
        <w:sz w:val="17"/>
      </w:rPr>
      <w:t> </w:t>
    </w:r>
  </w:p>
  <w:bookmarkEnd w:id="1"/>
  <w:p w14:paraId="3FFA5AB4" w14:textId="77777777" w:rsidR="00A360C8" w:rsidRDefault="00A360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2257A" w14:textId="3768B299" w:rsidR="00A360C8" w:rsidRDefault="00844CCB" w:rsidP="00844CCB">
    <w:pPr>
      <w:pStyle w:val="Header"/>
      <w:rPr>
        <w:sz w:val="17"/>
      </w:rPr>
    </w:pPr>
    <w:bookmarkStart w:id="4" w:name="TITUS1HeaderFirstPage"/>
    <w:r>
      <w:rPr>
        <w:sz w:val="17"/>
      </w:rPr>
      <w:t> </w:t>
    </w:r>
  </w:p>
  <w:bookmarkEnd w:id="4"/>
  <w:p w14:paraId="02928B1F" w14:textId="77777777" w:rsidR="00A360C8" w:rsidRDefault="00A360C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C03E1" w14:textId="4AE76BC5" w:rsidR="00A360C8" w:rsidRDefault="00844CCB" w:rsidP="00844CCB">
    <w:pPr>
      <w:pStyle w:val="Header"/>
      <w:rPr>
        <w:sz w:val="17"/>
      </w:rPr>
    </w:pPr>
    <w:bookmarkStart w:id="7" w:name="TITUS2HeaderEvenPages"/>
    <w:r>
      <w:rPr>
        <w:sz w:val="17"/>
      </w:rPr>
      <w:t> </w:t>
    </w:r>
  </w:p>
  <w:bookmarkEnd w:id="7"/>
  <w:p w14:paraId="26753FC6" w14:textId="77777777" w:rsidR="00A360C8" w:rsidRDefault="00A360C8" w:rsidP="00102DD9">
    <w:pPr>
      <w:pStyle w:val="Header"/>
    </w:pPr>
  </w:p>
  <w:p w14:paraId="0B38180B" w14:textId="77777777" w:rsidR="00A360C8" w:rsidRDefault="00A360C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E6F72" w14:textId="1E9423FF" w:rsidR="00A360C8" w:rsidRDefault="00844CCB" w:rsidP="00844CCB">
    <w:pPr>
      <w:pStyle w:val="Header"/>
      <w:rPr>
        <w:sz w:val="17"/>
      </w:rPr>
    </w:pPr>
    <w:bookmarkStart w:id="8" w:name="TITUS2HeaderPrimary"/>
    <w:r>
      <w:rPr>
        <w:sz w:val="17"/>
      </w:rPr>
      <w:t> </w:t>
    </w:r>
  </w:p>
  <w:bookmarkEnd w:id="8"/>
  <w:p w14:paraId="5EC69ACB" w14:textId="77777777" w:rsidR="00A360C8" w:rsidRDefault="00A360C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9C336" w14:textId="700E9002" w:rsidR="00A360C8" w:rsidRDefault="00844CCB" w:rsidP="00844CCB">
    <w:pPr>
      <w:pStyle w:val="Header"/>
      <w:rPr>
        <w:sz w:val="17"/>
      </w:rPr>
    </w:pPr>
    <w:bookmarkStart w:id="11" w:name="TITUS2HeaderFirstPage"/>
    <w:r>
      <w:rPr>
        <w:sz w:val="17"/>
      </w:rPr>
      <w:t> </w:t>
    </w:r>
  </w:p>
  <w:bookmarkEnd w:id="11"/>
  <w:p w14:paraId="31BAEA18" w14:textId="77777777" w:rsidR="00A360C8" w:rsidRDefault="00A360C8" w:rsidP="00102DD9">
    <w:pPr>
      <w:pStyle w:val="Header"/>
    </w:pPr>
  </w:p>
  <w:p w14:paraId="12FC3E77" w14:textId="77777777" w:rsidR="00A360C8" w:rsidRDefault="00A360C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91121" w14:textId="7DB8FFA5" w:rsidR="00A360C8" w:rsidRDefault="00844CCB" w:rsidP="00844CCB">
    <w:pPr>
      <w:pStyle w:val="Header"/>
      <w:rPr>
        <w:sz w:val="17"/>
      </w:rPr>
    </w:pPr>
    <w:bookmarkStart w:id="13" w:name="TITUS3HeaderEvenPages"/>
    <w:r>
      <w:rPr>
        <w:sz w:val="17"/>
      </w:rPr>
      <w:t> </w:t>
    </w:r>
  </w:p>
  <w:bookmarkEnd w:id="13"/>
  <w:p w14:paraId="6B7BDD79" w14:textId="77777777" w:rsidR="00A360C8" w:rsidRDefault="00A360C8" w:rsidP="00102DD9">
    <w:pPr>
      <w:pStyle w:val="Header"/>
    </w:pPr>
  </w:p>
  <w:p w14:paraId="1B12C953" w14:textId="77777777" w:rsidR="00A360C8" w:rsidRDefault="00A360C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425BB" w14:textId="544EDEC4" w:rsidR="00A360C8" w:rsidRDefault="00844CCB" w:rsidP="00844CCB">
    <w:pPr>
      <w:pStyle w:val="Header"/>
      <w:rPr>
        <w:sz w:val="17"/>
      </w:rPr>
    </w:pPr>
    <w:bookmarkStart w:id="14" w:name="TITUS3HeaderPrimary"/>
    <w:r>
      <w:rPr>
        <w:sz w:val="17"/>
      </w:rPr>
      <w:t> </w:t>
    </w:r>
  </w:p>
  <w:bookmarkEnd w:id="14"/>
  <w:p w14:paraId="46593373" w14:textId="77777777" w:rsidR="00A360C8" w:rsidRDefault="00A360C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8FB7C" w14:textId="19F2674F" w:rsidR="00A360C8" w:rsidRDefault="00844CCB" w:rsidP="00844CCB">
    <w:pPr>
      <w:pStyle w:val="Header"/>
      <w:rPr>
        <w:sz w:val="17"/>
      </w:rPr>
    </w:pPr>
    <w:bookmarkStart w:id="17" w:name="TITUS3HeaderFirstPage"/>
    <w:r>
      <w:rPr>
        <w:sz w:val="17"/>
      </w:rPr>
      <w:t> </w:t>
    </w:r>
  </w:p>
  <w:bookmarkEnd w:id="17"/>
  <w:p w14:paraId="4CDAE106" w14:textId="77777777" w:rsidR="00A360C8" w:rsidRDefault="00A360C8" w:rsidP="00102DD9">
    <w:pPr>
      <w:pStyle w:val="Header"/>
    </w:pPr>
  </w:p>
  <w:p w14:paraId="4B92A392" w14:textId="77777777" w:rsidR="00A360C8" w:rsidRDefault="00A360C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ACE9F" w14:textId="4580F8D8" w:rsidR="00A360C8" w:rsidRDefault="00844CCB" w:rsidP="00844CCB">
    <w:pPr>
      <w:pStyle w:val="Header"/>
      <w:rPr>
        <w:sz w:val="17"/>
      </w:rPr>
    </w:pPr>
    <w:bookmarkStart w:id="19" w:name="TITUS4HeaderEvenPages"/>
    <w:r>
      <w:rPr>
        <w:sz w:val="17"/>
      </w:rPr>
      <w:t> </w:t>
    </w:r>
  </w:p>
  <w:bookmarkEnd w:id="19"/>
  <w:p w14:paraId="76B71978" w14:textId="77777777" w:rsidR="00A360C8" w:rsidRDefault="00A360C8" w:rsidP="00102DD9">
    <w:pPr>
      <w:pStyle w:val="Header"/>
    </w:pPr>
  </w:p>
  <w:p w14:paraId="1795724C" w14:textId="77777777" w:rsidR="00A360C8" w:rsidRDefault="00A360C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BD993" w14:textId="7CF8D79C" w:rsidR="00A360C8" w:rsidRDefault="00844CCB" w:rsidP="00844CCB">
    <w:pPr>
      <w:pStyle w:val="Header"/>
      <w:rPr>
        <w:sz w:val="17"/>
      </w:rPr>
    </w:pPr>
    <w:bookmarkStart w:id="20" w:name="TITUS4HeaderPrimary"/>
    <w:r>
      <w:rPr>
        <w:sz w:val="17"/>
      </w:rPr>
      <w:t> </w:t>
    </w:r>
  </w:p>
  <w:bookmarkEnd w:id="20"/>
  <w:p w14:paraId="0D126CF2" w14:textId="77777777" w:rsidR="00A360C8" w:rsidRDefault="00A360C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D6742" w14:textId="406BF3B3" w:rsidR="00A360C8" w:rsidRDefault="00844CCB" w:rsidP="00844CCB">
    <w:pPr>
      <w:pStyle w:val="Header"/>
      <w:rPr>
        <w:sz w:val="17"/>
      </w:rPr>
    </w:pPr>
    <w:bookmarkStart w:id="23" w:name="TITUS4HeaderFirstPage"/>
    <w:r>
      <w:rPr>
        <w:sz w:val="17"/>
      </w:rPr>
      <w:t> </w:t>
    </w:r>
  </w:p>
  <w:bookmarkEnd w:id="23"/>
  <w:p w14:paraId="19FA2772" w14:textId="77777777" w:rsidR="00A360C8" w:rsidRDefault="00A360C8" w:rsidP="00102DD9">
    <w:pPr>
      <w:pStyle w:val="Header"/>
    </w:pPr>
  </w:p>
  <w:p w14:paraId="6D55C24C" w14:textId="77777777" w:rsidR="00A360C8" w:rsidRDefault="00A360C8">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5A3E"/>
    <w:multiLevelType w:val="multilevel"/>
    <w:tmpl w:val="7562B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27DDA"/>
    <w:multiLevelType w:val="hybridMultilevel"/>
    <w:tmpl w:val="0472E008"/>
    <w:lvl w:ilvl="0" w:tplc="1512B554">
      <w:start w:val="100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5B01D3"/>
    <w:multiLevelType w:val="hybridMultilevel"/>
    <w:tmpl w:val="2EFA80C8"/>
    <w:lvl w:ilvl="0" w:tplc="A5C2B3B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E52760"/>
    <w:multiLevelType w:val="hybridMultilevel"/>
    <w:tmpl w:val="3EBC1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6E4C54"/>
    <w:multiLevelType w:val="multilevel"/>
    <w:tmpl w:val="FA9E07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D069D5"/>
    <w:multiLevelType w:val="multilevel"/>
    <w:tmpl w:val="C98C8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EB2028"/>
    <w:multiLevelType w:val="multilevel"/>
    <w:tmpl w:val="B3E61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1E7E2C"/>
    <w:multiLevelType w:val="hybridMultilevel"/>
    <w:tmpl w:val="167C04C4"/>
    <w:lvl w:ilvl="0" w:tplc="6A302F6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FE0050"/>
    <w:multiLevelType w:val="hybridMultilevel"/>
    <w:tmpl w:val="0D60956E"/>
    <w:lvl w:ilvl="0" w:tplc="744276F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0" w15:restartNumberingAfterBreak="0">
    <w:nsid w:val="34706348"/>
    <w:multiLevelType w:val="multilevel"/>
    <w:tmpl w:val="3D08C2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46645D"/>
    <w:multiLevelType w:val="hybridMultilevel"/>
    <w:tmpl w:val="34A28014"/>
    <w:lvl w:ilvl="0" w:tplc="815E519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50279D"/>
    <w:multiLevelType w:val="hybridMultilevel"/>
    <w:tmpl w:val="E06C1D0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842D7F"/>
    <w:multiLevelType w:val="hybridMultilevel"/>
    <w:tmpl w:val="D62850AA"/>
    <w:lvl w:ilvl="0" w:tplc="4E1AA0B6">
      <w:start w:val="100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8E2D38"/>
    <w:multiLevelType w:val="hybridMultilevel"/>
    <w:tmpl w:val="A60A76B2"/>
    <w:lvl w:ilvl="0" w:tplc="EEA6E6F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16" w15:restartNumberingAfterBreak="0">
    <w:nsid w:val="56611BE8"/>
    <w:multiLevelType w:val="hybridMultilevel"/>
    <w:tmpl w:val="F86E3696"/>
    <w:lvl w:ilvl="0" w:tplc="6E90F1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D612C1"/>
    <w:multiLevelType w:val="multilevel"/>
    <w:tmpl w:val="6DB42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45518A"/>
    <w:multiLevelType w:val="hybridMultilevel"/>
    <w:tmpl w:val="29B44ECA"/>
    <w:lvl w:ilvl="0" w:tplc="E99A5534">
      <w:start w:val="100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240191"/>
    <w:multiLevelType w:val="hybridMultilevel"/>
    <w:tmpl w:val="CF8CE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243F42"/>
    <w:multiLevelType w:val="multilevel"/>
    <w:tmpl w:val="1CAA2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22" w15:restartNumberingAfterBreak="0">
    <w:nsid w:val="73DB70DE"/>
    <w:multiLevelType w:val="multilevel"/>
    <w:tmpl w:val="A0625E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5"/>
  </w:num>
  <w:num w:numId="3">
    <w:abstractNumId w:val="9"/>
  </w:num>
  <w:num w:numId="4">
    <w:abstractNumId w:val="23"/>
  </w:num>
  <w:num w:numId="5">
    <w:abstractNumId w:val="19"/>
  </w:num>
  <w:num w:numId="6">
    <w:abstractNumId w:val="12"/>
  </w:num>
  <w:num w:numId="7">
    <w:abstractNumId w:val="2"/>
  </w:num>
  <w:num w:numId="8">
    <w:abstractNumId w:val="7"/>
  </w:num>
  <w:num w:numId="9">
    <w:abstractNumId w:val="3"/>
  </w:num>
  <w:num w:numId="10">
    <w:abstractNumId w:val="18"/>
  </w:num>
  <w:num w:numId="11">
    <w:abstractNumId w:val="13"/>
  </w:num>
  <w:num w:numId="12">
    <w:abstractNumId w:val="11"/>
  </w:num>
  <w:num w:numId="13">
    <w:abstractNumId w:val="1"/>
  </w:num>
  <w:num w:numId="14">
    <w:abstractNumId w:val="14"/>
  </w:num>
  <w:num w:numId="15">
    <w:abstractNumId w:val="22"/>
  </w:num>
  <w:num w:numId="16">
    <w:abstractNumId w:val="10"/>
  </w:num>
  <w:num w:numId="17">
    <w:abstractNumId w:val="4"/>
  </w:num>
  <w:num w:numId="18">
    <w:abstractNumId w:val="6"/>
  </w:num>
  <w:num w:numId="19">
    <w:abstractNumId w:val="0"/>
  </w:num>
  <w:num w:numId="20">
    <w:abstractNumId w:val="20"/>
  </w:num>
  <w:num w:numId="21">
    <w:abstractNumId w:val="5"/>
  </w:num>
  <w:num w:numId="22">
    <w:abstractNumId w:val="17"/>
  </w:num>
  <w:num w:numId="23">
    <w:abstractNumId w:val="16"/>
  </w:num>
  <w:num w:numId="24">
    <w:abstractNumId w:val="8"/>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argery,Shannon swp8190">
    <w15:presenceInfo w15:providerId="AD" w15:userId="S::Shannon.Bargery1@south-wales.police.uk::b5d23a08-53c9-40c4-8f0a-a1ce0d63abe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6A38"/>
    <w:rsid w:val="000115B7"/>
    <w:rsid w:val="00012A6B"/>
    <w:rsid w:val="00014440"/>
    <w:rsid w:val="00020427"/>
    <w:rsid w:val="00020EEC"/>
    <w:rsid w:val="00021922"/>
    <w:rsid w:val="000219B5"/>
    <w:rsid w:val="00025650"/>
    <w:rsid w:val="00027B1F"/>
    <w:rsid w:val="0003088B"/>
    <w:rsid w:val="00030944"/>
    <w:rsid w:val="000325D9"/>
    <w:rsid w:val="0003273F"/>
    <w:rsid w:val="000351DA"/>
    <w:rsid w:val="000372B2"/>
    <w:rsid w:val="0004079F"/>
    <w:rsid w:val="00042052"/>
    <w:rsid w:val="00042E50"/>
    <w:rsid w:val="00045B87"/>
    <w:rsid w:val="00045C07"/>
    <w:rsid w:val="000538BC"/>
    <w:rsid w:val="00054483"/>
    <w:rsid w:val="000552DF"/>
    <w:rsid w:val="00055D43"/>
    <w:rsid w:val="00056FAC"/>
    <w:rsid w:val="00057751"/>
    <w:rsid w:val="00062E39"/>
    <w:rsid w:val="00067868"/>
    <w:rsid w:val="00070294"/>
    <w:rsid w:val="0007263D"/>
    <w:rsid w:val="0007775F"/>
    <w:rsid w:val="00077D7E"/>
    <w:rsid w:val="000809BA"/>
    <w:rsid w:val="00080E58"/>
    <w:rsid w:val="00082668"/>
    <w:rsid w:val="00083D99"/>
    <w:rsid w:val="00083EA9"/>
    <w:rsid w:val="00084EA6"/>
    <w:rsid w:val="00085699"/>
    <w:rsid w:val="000857EA"/>
    <w:rsid w:val="00087891"/>
    <w:rsid w:val="00087E7D"/>
    <w:rsid w:val="00091922"/>
    <w:rsid w:val="00091EC2"/>
    <w:rsid w:val="00091F52"/>
    <w:rsid w:val="00092235"/>
    <w:rsid w:val="00092970"/>
    <w:rsid w:val="00092BC7"/>
    <w:rsid w:val="00093720"/>
    <w:rsid w:val="0009387C"/>
    <w:rsid w:val="000938E6"/>
    <w:rsid w:val="00093B3C"/>
    <w:rsid w:val="0009488C"/>
    <w:rsid w:val="00095C1B"/>
    <w:rsid w:val="00095FED"/>
    <w:rsid w:val="000969F5"/>
    <w:rsid w:val="00096DEA"/>
    <w:rsid w:val="00096EDD"/>
    <w:rsid w:val="000A0B13"/>
    <w:rsid w:val="000A2A1A"/>
    <w:rsid w:val="000A4240"/>
    <w:rsid w:val="000A469A"/>
    <w:rsid w:val="000A489D"/>
    <w:rsid w:val="000A7EF7"/>
    <w:rsid w:val="000B10F0"/>
    <w:rsid w:val="000B1E96"/>
    <w:rsid w:val="000B3E92"/>
    <w:rsid w:val="000B4039"/>
    <w:rsid w:val="000B4735"/>
    <w:rsid w:val="000B61D8"/>
    <w:rsid w:val="000B6A21"/>
    <w:rsid w:val="000C0750"/>
    <w:rsid w:val="000C0A87"/>
    <w:rsid w:val="000C0B87"/>
    <w:rsid w:val="000C378F"/>
    <w:rsid w:val="000C4B0E"/>
    <w:rsid w:val="000C52A9"/>
    <w:rsid w:val="000C6892"/>
    <w:rsid w:val="000C6FFE"/>
    <w:rsid w:val="000C795D"/>
    <w:rsid w:val="000D0AA4"/>
    <w:rsid w:val="000D0BB6"/>
    <w:rsid w:val="000D59AA"/>
    <w:rsid w:val="000E26B0"/>
    <w:rsid w:val="000E2A8F"/>
    <w:rsid w:val="000E431C"/>
    <w:rsid w:val="000E53B3"/>
    <w:rsid w:val="000E6314"/>
    <w:rsid w:val="000F124E"/>
    <w:rsid w:val="000F1599"/>
    <w:rsid w:val="000F1769"/>
    <w:rsid w:val="000F1DE0"/>
    <w:rsid w:val="000F2DFA"/>
    <w:rsid w:val="000F4AC3"/>
    <w:rsid w:val="000F5433"/>
    <w:rsid w:val="000F6196"/>
    <w:rsid w:val="000F7ECD"/>
    <w:rsid w:val="001011A6"/>
    <w:rsid w:val="001021A5"/>
    <w:rsid w:val="00102DD9"/>
    <w:rsid w:val="00102E64"/>
    <w:rsid w:val="0010312C"/>
    <w:rsid w:val="00103E56"/>
    <w:rsid w:val="0010603D"/>
    <w:rsid w:val="00106DC7"/>
    <w:rsid w:val="00112391"/>
    <w:rsid w:val="00112751"/>
    <w:rsid w:val="00114F52"/>
    <w:rsid w:val="00117DD8"/>
    <w:rsid w:val="00120288"/>
    <w:rsid w:val="001206D7"/>
    <w:rsid w:val="00134270"/>
    <w:rsid w:val="001347F8"/>
    <w:rsid w:val="00135EFA"/>
    <w:rsid w:val="00137BB5"/>
    <w:rsid w:val="00137E05"/>
    <w:rsid w:val="00144427"/>
    <w:rsid w:val="001447F6"/>
    <w:rsid w:val="00145360"/>
    <w:rsid w:val="001472EC"/>
    <w:rsid w:val="00147DE3"/>
    <w:rsid w:val="00150794"/>
    <w:rsid w:val="00151632"/>
    <w:rsid w:val="001553CD"/>
    <w:rsid w:val="001608C4"/>
    <w:rsid w:val="00160C2A"/>
    <w:rsid w:val="00161B81"/>
    <w:rsid w:val="00164FC4"/>
    <w:rsid w:val="00165AE2"/>
    <w:rsid w:val="00165E67"/>
    <w:rsid w:val="00171418"/>
    <w:rsid w:val="00172E74"/>
    <w:rsid w:val="0018103D"/>
    <w:rsid w:val="0018223B"/>
    <w:rsid w:val="00191AD1"/>
    <w:rsid w:val="001961CF"/>
    <w:rsid w:val="001A16C6"/>
    <w:rsid w:val="001A2ED7"/>
    <w:rsid w:val="001A3395"/>
    <w:rsid w:val="001A59BB"/>
    <w:rsid w:val="001A6A51"/>
    <w:rsid w:val="001A79C4"/>
    <w:rsid w:val="001B331A"/>
    <w:rsid w:val="001B3D9D"/>
    <w:rsid w:val="001C0C77"/>
    <w:rsid w:val="001C0D79"/>
    <w:rsid w:val="001C0E74"/>
    <w:rsid w:val="001C6093"/>
    <w:rsid w:val="001C7A4B"/>
    <w:rsid w:val="001D229F"/>
    <w:rsid w:val="001D74F0"/>
    <w:rsid w:val="001E02D9"/>
    <w:rsid w:val="001E1D80"/>
    <w:rsid w:val="001E4E85"/>
    <w:rsid w:val="001E56F6"/>
    <w:rsid w:val="001F1A01"/>
    <w:rsid w:val="001F1AA5"/>
    <w:rsid w:val="001F4552"/>
    <w:rsid w:val="001F7118"/>
    <w:rsid w:val="002019EB"/>
    <w:rsid w:val="002030F2"/>
    <w:rsid w:val="00205051"/>
    <w:rsid w:val="00205170"/>
    <w:rsid w:val="00206319"/>
    <w:rsid w:val="00211D04"/>
    <w:rsid w:val="00211F65"/>
    <w:rsid w:val="00213023"/>
    <w:rsid w:val="0021569E"/>
    <w:rsid w:val="00220D06"/>
    <w:rsid w:val="002225E4"/>
    <w:rsid w:val="002246A0"/>
    <w:rsid w:val="00224AF9"/>
    <w:rsid w:val="0022579F"/>
    <w:rsid w:val="00230439"/>
    <w:rsid w:val="002333C2"/>
    <w:rsid w:val="002333D5"/>
    <w:rsid w:val="00235176"/>
    <w:rsid w:val="00236061"/>
    <w:rsid w:val="0024100E"/>
    <w:rsid w:val="00241C1B"/>
    <w:rsid w:val="0024288B"/>
    <w:rsid w:val="002447FD"/>
    <w:rsid w:val="002450A3"/>
    <w:rsid w:val="002523E0"/>
    <w:rsid w:val="0025394E"/>
    <w:rsid w:val="002558D5"/>
    <w:rsid w:val="00255D8E"/>
    <w:rsid w:val="002561F6"/>
    <w:rsid w:val="002614EE"/>
    <w:rsid w:val="0026506B"/>
    <w:rsid w:val="002657E9"/>
    <w:rsid w:val="0026665E"/>
    <w:rsid w:val="00266A0F"/>
    <w:rsid w:val="00270EEB"/>
    <w:rsid w:val="0027147E"/>
    <w:rsid w:val="002723E4"/>
    <w:rsid w:val="0027427F"/>
    <w:rsid w:val="002761F4"/>
    <w:rsid w:val="002775E1"/>
    <w:rsid w:val="00277844"/>
    <w:rsid w:val="00277979"/>
    <w:rsid w:val="00277A0D"/>
    <w:rsid w:val="002808EB"/>
    <w:rsid w:val="00283168"/>
    <w:rsid w:val="00284925"/>
    <w:rsid w:val="00285208"/>
    <w:rsid w:val="00291ADD"/>
    <w:rsid w:val="00293A6C"/>
    <w:rsid w:val="002941F7"/>
    <w:rsid w:val="00294868"/>
    <w:rsid w:val="00294CAD"/>
    <w:rsid w:val="00295119"/>
    <w:rsid w:val="00295CA1"/>
    <w:rsid w:val="002966FB"/>
    <w:rsid w:val="002A24BA"/>
    <w:rsid w:val="002A291A"/>
    <w:rsid w:val="002A3642"/>
    <w:rsid w:val="002A5604"/>
    <w:rsid w:val="002A7F2A"/>
    <w:rsid w:val="002B02B7"/>
    <w:rsid w:val="002B0355"/>
    <w:rsid w:val="002B1701"/>
    <w:rsid w:val="002B1B4D"/>
    <w:rsid w:val="002B23C3"/>
    <w:rsid w:val="002B443A"/>
    <w:rsid w:val="002B5B35"/>
    <w:rsid w:val="002B76A7"/>
    <w:rsid w:val="002C256A"/>
    <w:rsid w:val="002C496D"/>
    <w:rsid w:val="002D05EB"/>
    <w:rsid w:val="002D2F0E"/>
    <w:rsid w:val="002D2F29"/>
    <w:rsid w:val="002D4F00"/>
    <w:rsid w:val="002E5055"/>
    <w:rsid w:val="002E5607"/>
    <w:rsid w:val="002E6407"/>
    <w:rsid w:val="002E7017"/>
    <w:rsid w:val="002F11C8"/>
    <w:rsid w:val="002F159D"/>
    <w:rsid w:val="002F1EC4"/>
    <w:rsid w:val="002F2D7F"/>
    <w:rsid w:val="002F4F6E"/>
    <w:rsid w:val="002F600C"/>
    <w:rsid w:val="003015C3"/>
    <w:rsid w:val="0030288E"/>
    <w:rsid w:val="00306049"/>
    <w:rsid w:val="0030C684"/>
    <w:rsid w:val="0031041A"/>
    <w:rsid w:val="003129F0"/>
    <w:rsid w:val="0031350A"/>
    <w:rsid w:val="00314FB0"/>
    <w:rsid w:val="00316815"/>
    <w:rsid w:val="003168CA"/>
    <w:rsid w:val="00317012"/>
    <w:rsid w:val="00317BE8"/>
    <w:rsid w:val="00321255"/>
    <w:rsid w:val="0032230D"/>
    <w:rsid w:val="003227E2"/>
    <w:rsid w:val="00322A0B"/>
    <w:rsid w:val="00330334"/>
    <w:rsid w:val="003315D9"/>
    <w:rsid w:val="00334A53"/>
    <w:rsid w:val="00335462"/>
    <w:rsid w:val="00335FC5"/>
    <w:rsid w:val="0034205B"/>
    <w:rsid w:val="00343AA9"/>
    <w:rsid w:val="003448ED"/>
    <w:rsid w:val="00346DBD"/>
    <w:rsid w:val="00347253"/>
    <w:rsid w:val="00350621"/>
    <w:rsid w:val="003516C0"/>
    <w:rsid w:val="00352E59"/>
    <w:rsid w:val="00354DBE"/>
    <w:rsid w:val="00355210"/>
    <w:rsid w:val="00355BB1"/>
    <w:rsid w:val="00355C77"/>
    <w:rsid w:val="00362410"/>
    <w:rsid w:val="0036361D"/>
    <w:rsid w:val="00365DF9"/>
    <w:rsid w:val="003666B8"/>
    <w:rsid w:val="00372DB4"/>
    <w:rsid w:val="00373FA7"/>
    <w:rsid w:val="00375AF5"/>
    <w:rsid w:val="003761BD"/>
    <w:rsid w:val="00376DA0"/>
    <w:rsid w:val="003778D1"/>
    <w:rsid w:val="00385414"/>
    <w:rsid w:val="00390074"/>
    <w:rsid w:val="0039656D"/>
    <w:rsid w:val="0039762B"/>
    <w:rsid w:val="00397678"/>
    <w:rsid w:val="003A0178"/>
    <w:rsid w:val="003A057F"/>
    <w:rsid w:val="003A0C37"/>
    <w:rsid w:val="003A1B6B"/>
    <w:rsid w:val="003A46C0"/>
    <w:rsid w:val="003A600E"/>
    <w:rsid w:val="003A6513"/>
    <w:rsid w:val="003B0777"/>
    <w:rsid w:val="003B16C7"/>
    <w:rsid w:val="003B2A14"/>
    <w:rsid w:val="003B4FD5"/>
    <w:rsid w:val="003B52D3"/>
    <w:rsid w:val="003B66FD"/>
    <w:rsid w:val="003C19F1"/>
    <w:rsid w:val="003C4186"/>
    <w:rsid w:val="003C458C"/>
    <w:rsid w:val="003C482A"/>
    <w:rsid w:val="003C4D7B"/>
    <w:rsid w:val="003C6185"/>
    <w:rsid w:val="003C652C"/>
    <w:rsid w:val="003C652D"/>
    <w:rsid w:val="003C6B23"/>
    <w:rsid w:val="003C6CC6"/>
    <w:rsid w:val="003D0D2D"/>
    <w:rsid w:val="003D4710"/>
    <w:rsid w:val="003D5431"/>
    <w:rsid w:val="003E16D7"/>
    <w:rsid w:val="003E197E"/>
    <w:rsid w:val="003E7F66"/>
    <w:rsid w:val="003F05E9"/>
    <w:rsid w:val="003F1A37"/>
    <w:rsid w:val="003F2105"/>
    <w:rsid w:val="00401E1D"/>
    <w:rsid w:val="004046F0"/>
    <w:rsid w:val="00405DAB"/>
    <w:rsid w:val="0040668F"/>
    <w:rsid w:val="004066D8"/>
    <w:rsid w:val="00410D5A"/>
    <w:rsid w:val="00412677"/>
    <w:rsid w:val="00413251"/>
    <w:rsid w:val="00414DD8"/>
    <w:rsid w:val="0041625D"/>
    <w:rsid w:val="0041742B"/>
    <w:rsid w:val="00417624"/>
    <w:rsid w:val="0042552C"/>
    <w:rsid w:val="00426BB0"/>
    <w:rsid w:val="004329C6"/>
    <w:rsid w:val="004348AE"/>
    <w:rsid w:val="004376C0"/>
    <w:rsid w:val="0044223A"/>
    <w:rsid w:val="004504AB"/>
    <w:rsid w:val="00450C83"/>
    <w:rsid w:val="00451851"/>
    <w:rsid w:val="004525C8"/>
    <w:rsid w:val="00453343"/>
    <w:rsid w:val="004608B9"/>
    <w:rsid w:val="004633FB"/>
    <w:rsid w:val="00464373"/>
    <w:rsid w:val="004645D3"/>
    <w:rsid w:val="004646E6"/>
    <w:rsid w:val="00465947"/>
    <w:rsid w:val="00470BB1"/>
    <w:rsid w:val="00470C62"/>
    <w:rsid w:val="004718F7"/>
    <w:rsid w:val="00473153"/>
    <w:rsid w:val="004743AF"/>
    <w:rsid w:val="00482C17"/>
    <w:rsid w:val="004834C5"/>
    <w:rsid w:val="004872C5"/>
    <w:rsid w:val="00491089"/>
    <w:rsid w:val="004911B4"/>
    <w:rsid w:val="0049196A"/>
    <w:rsid w:val="004923DA"/>
    <w:rsid w:val="00493434"/>
    <w:rsid w:val="00494212"/>
    <w:rsid w:val="004962F9"/>
    <w:rsid w:val="004968E2"/>
    <w:rsid w:val="004A0747"/>
    <w:rsid w:val="004A2A49"/>
    <w:rsid w:val="004A4760"/>
    <w:rsid w:val="004A701F"/>
    <w:rsid w:val="004B1E0C"/>
    <w:rsid w:val="004B407A"/>
    <w:rsid w:val="004B4C15"/>
    <w:rsid w:val="004B4CAB"/>
    <w:rsid w:val="004B600B"/>
    <w:rsid w:val="004B6822"/>
    <w:rsid w:val="004B69F6"/>
    <w:rsid w:val="004C2D3A"/>
    <w:rsid w:val="004C51E9"/>
    <w:rsid w:val="004D03C4"/>
    <w:rsid w:val="004D0BF1"/>
    <w:rsid w:val="004D24D2"/>
    <w:rsid w:val="004D35A4"/>
    <w:rsid w:val="004D445F"/>
    <w:rsid w:val="004D4556"/>
    <w:rsid w:val="004E087B"/>
    <w:rsid w:val="004E44A4"/>
    <w:rsid w:val="004E5318"/>
    <w:rsid w:val="004E6743"/>
    <w:rsid w:val="004E7B8B"/>
    <w:rsid w:val="004E7BDD"/>
    <w:rsid w:val="004F1E21"/>
    <w:rsid w:val="004F654C"/>
    <w:rsid w:val="004F740D"/>
    <w:rsid w:val="004F7B8F"/>
    <w:rsid w:val="00500748"/>
    <w:rsid w:val="005011D6"/>
    <w:rsid w:val="0050167A"/>
    <w:rsid w:val="005042F1"/>
    <w:rsid w:val="00504B92"/>
    <w:rsid w:val="005137A1"/>
    <w:rsid w:val="00513C7D"/>
    <w:rsid w:val="00515528"/>
    <w:rsid w:val="00516797"/>
    <w:rsid w:val="00516C27"/>
    <w:rsid w:val="005173B2"/>
    <w:rsid w:val="00520A46"/>
    <w:rsid w:val="00521123"/>
    <w:rsid w:val="00521127"/>
    <w:rsid w:val="00521221"/>
    <w:rsid w:val="00521A48"/>
    <w:rsid w:val="005230F0"/>
    <w:rsid w:val="00525801"/>
    <w:rsid w:val="0052653C"/>
    <w:rsid w:val="00527663"/>
    <w:rsid w:val="00527D77"/>
    <w:rsid w:val="0053253E"/>
    <w:rsid w:val="00532914"/>
    <w:rsid w:val="00536FA9"/>
    <w:rsid w:val="00537953"/>
    <w:rsid w:val="005414F4"/>
    <w:rsid w:val="00544FDB"/>
    <w:rsid w:val="00546187"/>
    <w:rsid w:val="0054620D"/>
    <w:rsid w:val="005463F1"/>
    <w:rsid w:val="005471C7"/>
    <w:rsid w:val="00550511"/>
    <w:rsid w:val="0055723F"/>
    <w:rsid w:val="00557CBD"/>
    <w:rsid w:val="00557D77"/>
    <w:rsid w:val="00562652"/>
    <w:rsid w:val="00562EAA"/>
    <w:rsid w:val="00563B58"/>
    <w:rsid w:val="005640C4"/>
    <w:rsid w:val="0056684C"/>
    <w:rsid w:val="005701C9"/>
    <w:rsid w:val="00570B10"/>
    <w:rsid w:val="005723E1"/>
    <w:rsid w:val="00574A0C"/>
    <w:rsid w:val="00575A8F"/>
    <w:rsid w:val="0057676C"/>
    <w:rsid w:val="00576E4C"/>
    <w:rsid w:val="005775A1"/>
    <w:rsid w:val="0057780F"/>
    <w:rsid w:val="0058052C"/>
    <w:rsid w:val="00581E0A"/>
    <w:rsid w:val="005842A0"/>
    <w:rsid w:val="0058490E"/>
    <w:rsid w:val="00586D89"/>
    <w:rsid w:val="00587B8A"/>
    <w:rsid w:val="005908EB"/>
    <w:rsid w:val="00590DDD"/>
    <w:rsid w:val="005910F7"/>
    <w:rsid w:val="005916B8"/>
    <w:rsid w:val="00591F66"/>
    <w:rsid w:val="0059467F"/>
    <w:rsid w:val="00594F5C"/>
    <w:rsid w:val="005A1B4C"/>
    <w:rsid w:val="005A2F31"/>
    <w:rsid w:val="005A545C"/>
    <w:rsid w:val="005C1567"/>
    <w:rsid w:val="005C4EFB"/>
    <w:rsid w:val="005C6CE5"/>
    <w:rsid w:val="005C6E3A"/>
    <w:rsid w:val="005D2511"/>
    <w:rsid w:val="005D3F07"/>
    <w:rsid w:val="005D5C4F"/>
    <w:rsid w:val="005D6686"/>
    <w:rsid w:val="005E13EA"/>
    <w:rsid w:val="005E209F"/>
    <w:rsid w:val="005E66DA"/>
    <w:rsid w:val="005E7054"/>
    <w:rsid w:val="005F0541"/>
    <w:rsid w:val="005F2FDC"/>
    <w:rsid w:val="005F75E0"/>
    <w:rsid w:val="00601400"/>
    <w:rsid w:val="00606E27"/>
    <w:rsid w:val="00610473"/>
    <w:rsid w:val="006108C9"/>
    <w:rsid w:val="0061456E"/>
    <w:rsid w:val="00615E6C"/>
    <w:rsid w:val="006164B0"/>
    <w:rsid w:val="00616D7F"/>
    <w:rsid w:val="00620116"/>
    <w:rsid w:val="00620712"/>
    <w:rsid w:val="00620B0E"/>
    <w:rsid w:val="00620B41"/>
    <w:rsid w:val="0062158D"/>
    <w:rsid w:val="00622D81"/>
    <w:rsid w:val="00627C8A"/>
    <w:rsid w:val="00630608"/>
    <w:rsid w:val="00630F39"/>
    <w:rsid w:val="006326D1"/>
    <w:rsid w:val="00632E0A"/>
    <w:rsid w:val="00633165"/>
    <w:rsid w:val="00636D4B"/>
    <w:rsid w:val="0063787E"/>
    <w:rsid w:val="0064176F"/>
    <w:rsid w:val="00642EDA"/>
    <w:rsid w:val="00643184"/>
    <w:rsid w:val="00643187"/>
    <w:rsid w:val="00643C83"/>
    <w:rsid w:val="006447DE"/>
    <w:rsid w:val="0065276E"/>
    <w:rsid w:val="00654329"/>
    <w:rsid w:val="00654CEC"/>
    <w:rsid w:val="00655507"/>
    <w:rsid w:val="0066515E"/>
    <w:rsid w:val="006706BA"/>
    <w:rsid w:val="006712A7"/>
    <w:rsid w:val="00674FC2"/>
    <w:rsid w:val="00675CE0"/>
    <w:rsid w:val="00676545"/>
    <w:rsid w:val="006775C9"/>
    <w:rsid w:val="00677E42"/>
    <w:rsid w:val="00682334"/>
    <w:rsid w:val="0068258F"/>
    <w:rsid w:val="0068334C"/>
    <w:rsid w:val="006836F5"/>
    <w:rsid w:val="00684B16"/>
    <w:rsid w:val="006936EB"/>
    <w:rsid w:val="00693AAE"/>
    <w:rsid w:val="00696F65"/>
    <w:rsid w:val="006A0054"/>
    <w:rsid w:val="006A064F"/>
    <w:rsid w:val="006A6873"/>
    <w:rsid w:val="006A7A6D"/>
    <w:rsid w:val="006A7E29"/>
    <w:rsid w:val="006B1E64"/>
    <w:rsid w:val="006B5E67"/>
    <w:rsid w:val="006B718C"/>
    <w:rsid w:val="006C23D9"/>
    <w:rsid w:val="006C2EB5"/>
    <w:rsid w:val="006C596D"/>
    <w:rsid w:val="006C7CA5"/>
    <w:rsid w:val="006D18A3"/>
    <w:rsid w:val="006D1A42"/>
    <w:rsid w:val="006D4550"/>
    <w:rsid w:val="006D5578"/>
    <w:rsid w:val="006D591A"/>
    <w:rsid w:val="006D5970"/>
    <w:rsid w:val="006D7EEE"/>
    <w:rsid w:val="006E0233"/>
    <w:rsid w:val="006E1A74"/>
    <w:rsid w:val="006E21B5"/>
    <w:rsid w:val="006E481E"/>
    <w:rsid w:val="006E725E"/>
    <w:rsid w:val="006E795F"/>
    <w:rsid w:val="006F795D"/>
    <w:rsid w:val="00700249"/>
    <w:rsid w:val="007017C6"/>
    <w:rsid w:val="00701A86"/>
    <w:rsid w:val="00703050"/>
    <w:rsid w:val="0070604C"/>
    <w:rsid w:val="007061FD"/>
    <w:rsid w:val="007069CD"/>
    <w:rsid w:val="007078BF"/>
    <w:rsid w:val="007116A2"/>
    <w:rsid w:val="00711A70"/>
    <w:rsid w:val="00712695"/>
    <w:rsid w:val="00712E6F"/>
    <w:rsid w:val="00712E90"/>
    <w:rsid w:val="00713B7E"/>
    <w:rsid w:val="007204AE"/>
    <w:rsid w:val="0072678F"/>
    <w:rsid w:val="00727C4C"/>
    <w:rsid w:val="0073140A"/>
    <w:rsid w:val="00732FB9"/>
    <w:rsid w:val="00734809"/>
    <w:rsid w:val="00734E90"/>
    <w:rsid w:val="00740003"/>
    <w:rsid w:val="007406E1"/>
    <w:rsid w:val="00741427"/>
    <w:rsid w:val="00742E94"/>
    <w:rsid w:val="00743E40"/>
    <w:rsid w:val="00745DC9"/>
    <w:rsid w:val="00745FDB"/>
    <w:rsid w:val="00746DE3"/>
    <w:rsid w:val="00747669"/>
    <w:rsid w:val="007476F4"/>
    <w:rsid w:val="007502D5"/>
    <w:rsid w:val="00751263"/>
    <w:rsid w:val="00756091"/>
    <w:rsid w:val="00756D7A"/>
    <w:rsid w:val="0075704F"/>
    <w:rsid w:val="007574B5"/>
    <w:rsid w:val="00763B2D"/>
    <w:rsid w:val="007645E9"/>
    <w:rsid w:val="00764DFC"/>
    <w:rsid w:val="00765E59"/>
    <w:rsid w:val="00772924"/>
    <w:rsid w:val="00772C15"/>
    <w:rsid w:val="0078039C"/>
    <w:rsid w:val="00781DA4"/>
    <w:rsid w:val="00783E0F"/>
    <w:rsid w:val="00786D33"/>
    <w:rsid w:val="007872F2"/>
    <w:rsid w:val="00790562"/>
    <w:rsid w:val="007908E0"/>
    <w:rsid w:val="00792181"/>
    <w:rsid w:val="00793EB3"/>
    <w:rsid w:val="00794205"/>
    <w:rsid w:val="007A19E6"/>
    <w:rsid w:val="007A1F6A"/>
    <w:rsid w:val="007A2205"/>
    <w:rsid w:val="007A357F"/>
    <w:rsid w:val="007A56BB"/>
    <w:rsid w:val="007B0DE3"/>
    <w:rsid w:val="007B1186"/>
    <w:rsid w:val="007B491F"/>
    <w:rsid w:val="007B6F9F"/>
    <w:rsid w:val="007B7191"/>
    <w:rsid w:val="007C1634"/>
    <w:rsid w:val="007C1D94"/>
    <w:rsid w:val="007C2879"/>
    <w:rsid w:val="007C6A87"/>
    <w:rsid w:val="007C6C24"/>
    <w:rsid w:val="007C705D"/>
    <w:rsid w:val="007D0A07"/>
    <w:rsid w:val="007D133D"/>
    <w:rsid w:val="007D1E11"/>
    <w:rsid w:val="007D3EB4"/>
    <w:rsid w:val="007D3F16"/>
    <w:rsid w:val="007D5967"/>
    <w:rsid w:val="007D5FEE"/>
    <w:rsid w:val="007E4637"/>
    <w:rsid w:val="007E5057"/>
    <w:rsid w:val="007F371B"/>
    <w:rsid w:val="007F3F7E"/>
    <w:rsid w:val="007F5497"/>
    <w:rsid w:val="007F5FE2"/>
    <w:rsid w:val="00802707"/>
    <w:rsid w:val="00806F34"/>
    <w:rsid w:val="00807801"/>
    <w:rsid w:val="008101DC"/>
    <w:rsid w:val="00813CEC"/>
    <w:rsid w:val="0081534C"/>
    <w:rsid w:val="008171E4"/>
    <w:rsid w:val="008208EA"/>
    <w:rsid w:val="00824E67"/>
    <w:rsid w:val="00825A64"/>
    <w:rsid w:val="00826F48"/>
    <w:rsid w:val="008308AE"/>
    <w:rsid w:val="00831272"/>
    <w:rsid w:val="0083166E"/>
    <w:rsid w:val="00831DC3"/>
    <w:rsid w:val="008322C7"/>
    <w:rsid w:val="0083348B"/>
    <w:rsid w:val="00834295"/>
    <w:rsid w:val="00834F1D"/>
    <w:rsid w:val="00835068"/>
    <w:rsid w:val="008359EF"/>
    <w:rsid w:val="00836FEC"/>
    <w:rsid w:val="00841F9D"/>
    <w:rsid w:val="008420E1"/>
    <w:rsid w:val="00842395"/>
    <w:rsid w:val="00843D58"/>
    <w:rsid w:val="008449BC"/>
    <w:rsid w:val="00844CCB"/>
    <w:rsid w:val="00844D98"/>
    <w:rsid w:val="0084520D"/>
    <w:rsid w:val="00846D84"/>
    <w:rsid w:val="00850FB1"/>
    <w:rsid w:val="0085230E"/>
    <w:rsid w:val="008550A1"/>
    <w:rsid w:val="0085685C"/>
    <w:rsid w:val="0086004F"/>
    <w:rsid w:val="00860738"/>
    <w:rsid w:val="00861038"/>
    <w:rsid w:val="00862915"/>
    <w:rsid w:val="00864BA8"/>
    <w:rsid w:val="00866B50"/>
    <w:rsid w:val="008708F1"/>
    <w:rsid w:val="00871B83"/>
    <w:rsid w:val="0087205D"/>
    <w:rsid w:val="00872B83"/>
    <w:rsid w:val="008732F3"/>
    <w:rsid w:val="00873D50"/>
    <w:rsid w:val="00877C3B"/>
    <w:rsid w:val="00880539"/>
    <w:rsid w:val="008859E8"/>
    <w:rsid w:val="0088737B"/>
    <w:rsid w:val="00890E2C"/>
    <w:rsid w:val="00892716"/>
    <w:rsid w:val="00893067"/>
    <w:rsid w:val="008933DE"/>
    <w:rsid w:val="00893402"/>
    <w:rsid w:val="00895315"/>
    <w:rsid w:val="00895FCE"/>
    <w:rsid w:val="00897F3E"/>
    <w:rsid w:val="008A21B4"/>
    <w:rsid w:val="008A4576"/>
    <w:rsid w:val="008A7E11"/>
    <w:rsid w:val="008B07DE"/>
    <w:rsid w:val="008B2499"/>
    <w:rsid w:val="008B28E7"/>
    <w:rsid w:val="008B2C08"/>
    <w:rsid w:val="008B4C84"/>
    <w:rsid w:val="008C0884"/>
    <w:rsid w:val="008C08DB"/>
    <w:rsid w:val="008C14C7"/>
    <w:rsid w:val="008C2FFB"/>
    <w:rsid w:val="008C31AD"/>
    <w:rsid w:val="008C6EEA"/>
    <w:rsid w:val="008D142E"/>
    <w:rsid w:val="008D5813"/>
    <w:rsid w:val="008D634E"/>
    <w:rsid w:val="008D778A"/>
    <w:rsid w:val="008E0022"/>
    <w:rsid w:val="008E2DEB"/>
    <w:rsid w:val="008E55CE"/>
    <w:rsid w:val="008E7A7B"/>
    <w:rsid w:val="008F22BD"/>
    <w:rsid w:val="008F269C"/>
    <w:rsid w:val="008F3EA6"/>
    <w:rsid w:val="008F6B62"/>
    <w:rsid w:val="008F72DE"/>
    <w:rsid w:val="00901345"/>
    <w:rsid w:val="00906B06"/>
    <w:rsid w:val="009076FF"/>
    <w:rsid w:val="00907703"/>
    <w:rsid w:val="009079BD"/>
    <w:rsid w:val="00910B43"/>
    <w:rsid w:val="00911318"/>
    <w:rsid w:val="00912511"/>
    <w:rsid w:val="00912BD9"/>
    <w:rsid w:val="00920736"/>
    <w:rsid w:val="00920E5B"/>
    <w:rsid w:val="00925F51"/>
    <w:rsid w:val="00926436"/>
    <w:rsid w:val="00926B0B"/>
    <w:rsid w:val="00926D52"/>
    <w:rsid w:val="0092732A"/>
    <w:rsid w:val="0093018C"/>
    <w:rsid w:val="00932AFF"/>
    <w:rsid w:val="0093515B"/>
    <w:rsid w:val="00941239"/>
    <w:rsid w:val="00941E6A"/>
    <w:rsid w:val="00941F8B"/>
    <w:rsid w:val="009462B7"/>
    <w:rsid w:val="009502AA"/>
    <w:rsid w:val="009544C0"/>
    <w:rsid w:val="00954FA4"/>
    <w:rsid w:val="00956AE9"/>
    <w:rsid w:val="00956DEB"/>
    <w:rsid w:val="00962CC2"/>
    <w:rsid w:val="00962DA7"/>
    <w:rsid w:val="00964CC6"/>
    <w:rsid w:val="009724C6"/>
    <w:rsid w:val="00976061"/>
    <w:rsid w:val="00976FB1"/>
    <w:rsid w:val="00980DD4"/>
    <w:rsid w:val="00982F9B"/>
    <w:rsid w:val="009869B2"/>
    <w:rsid w:val="00986AB9"/>
    <w:rsid w:val="00986C89"/>
    <w:rsid w:val="00990432"/>
    <w:rsid w:val="00990471"/>
    <w:rsid w:val="00991FDA"/>
    <w:rsid w:val="009927A1"/>
    <w:rsid w:val="00992D41"/>
    <w:rsid w:val="0099447F"/>
    <w:rsid w:val="00994FB6"/>
    <w:rsid w:val="009A40DA"/>
    <w:rsid w:val="009A5F3B"/>
    <w:rsid w:val="009B03F9"/>
    <w:rsid w:val="009B0B61"/>
    <w:rsid w:val="009B2544"/>
    <w:rsid w:val="009B28C0"/>
    <w:rsid w:val="009B2913"/>
    <w:rsid w:val="009B3C68"/>
    <w:rsid w:val="009B4AEA"/>
    <w:rsid w:val="009B5984"/>
    <w:rsid w:val="009B7136"/>
    <w:rsid w:val="009B7806"/>
    <w:rsid w:val="009C1102"/>
    <w:rsid w:val="009C3AC2"/>
    <w:rsid w:val="009D1C80"/>
    <w:rsid w:val="009D25B4"/>
    <w:rsid w:val="009D35F3"/>
    <w:rsid w:val="009D4365"/>
    <w:rsid w:val="009D4DB2"/>
    <w:rsid w:val="009D4E3B"/>
    <w:rsid w:val="009D7141"/>
    <w:rsid w:val="009D7BC9"/>
    <w:rsid w:val="009E00AD"/>
    <w:rsid w:val="009E176E"/>
    <w:rsid w:val="009E17AC"/>
    <w:rsid w:val="009E1982"/>
    <w:rsid w:val="009E32AF"/>
    <w:rsid w:val="009E458B"/>
    <w:rsid w:val="009E4D2C"/>
    <w:rsid w:val="009E4E0C"/>
    <w:rsid w:val="009F0978"/>
    <w:rsid w:val="009F0A5B"/>
    <w:rsid w:val="009F33D6"/>
    <w:rsid w:val="009F3AEC"/>
    <w:rsid w:val="009F47BA"/>
    <w:rsid w:val="009F4E4D"/>
    <w:rsid w:val="009F5A1B"/>
    <w:rsid w:val="009F6891"/>
    <w:rsid w:val="00A00081"/>
    <w:rsid w:val="00A018E8"/>
    <w:rsid w:val="00A0206F"/>
    <w:rsid w:val="00A020A8"/>
    <w:rsid w:val="00A0328F"/>
    <w:rsid w:val="00A10D56"/>
    <w:rsid w:val="00A11D95"/>
    <w:rsid w:val="00A11EB7"/>
    <w:rsid w:val="00A12AAE"/>
    <w:rsid w:val="00A15BF1"/>
    <w:rsid w:val="00A1653F"/>
    <w:rsid w:val="00A16DD1"/>
    <w:rsid w:val="00A220B8"/>
    <w:rsid w:val="00A22441"/>
    <w:rsid w:val="00A23F3B"/>
    <w:rsid w:val="00A24406"/>
    <w:rsid w:val="00A246A3"/>
    <w:rsid w:val="00A25F64"/>
    <w:rsid w:val="00A26850"/>
    <w:rsid w:val="00A27222"/>
    <w:rsid w:val="00A272B6"/>
    <w:rsid w:val="00A27CC2"/>
    <w:rsid w:val="00A318CB"/>
    <w:rsid w:val="00A360C8"/>
    <w:rsid w:val="00A40ED6"/>
    <w:rsid w:val="00A436C2"/>
    <w:rsid w:val="00A470EE"/>
    <w:rsid w:val="00A47621"/>
    <w:rsid w:val="00A479CD"/>
    <w:rsid w:val="00A50CFC"/>
    <w:rsid w:val="00A52271"/>
    <w:rsid w:val="00A54C7F"/>
    <w:rsid w:val="00A54D67"/>
    <w:rsid w:val="00A55A3F"/>
    <w:rsid w:val="00A56410"/>
    <w:rsid w:val="00A61831"/>
    <w:rsid w:val="00A652F6"/>
    <w:rsid w:val="00A65A3C"/>
    <w:rsid w:val="00A67BC5"/>
    <w:rsid w:val="00A70221"/>
    <w:rsid w:val="00A7032A"/>
    <w:rsid w:val="00A732EA"/>
    <w:rsid w:val="00A7401B"/>
    <w:rsid w:val="00A74667"/>
    <w:rsid w:val="00A7489E"/>
    <w:rsid w:val="00A76FD7"/>
    <w:rsid w:val="00A8015F"/>
    <w:rsid w:val="00A80BD2"/>
    <w:rsid w:val="00A84ACE"/>
    <w:rsid w:val="00A85039"/>
    <w:rsid w:val="00A906AA"/>
    <w:rsid w:val="00A94C5E"/>
    <w:rsid w:val="00AA241A"/>
    <w:rsid w:val="00AA252C"/>
    <w:rsid w:val="00AA37BB"/>
    <w:rsid w:val="00AA3899"/>
    <w:rsid w:val="00AA666E"/>
    <w:rsid w:val="00AA68DA"/>
    <w:rsid w:val="00AB0F55"/>
    <w:rsid w:val="00AB0FE5"/>
    <w:rsid w:val="00AB2A81"/>
    <w:rsid w:val="00AB4583"/>
    <w:rsid w:val="00AB5518"/>
    <w:rsid w:val="00AC01D4"/>
    <w:rsid w:val="00AC2647"/>
    <w:rsid w:val="00AC4618"/>
    <w:rsid w:val="00AC4637"/>
    <w:rsid w:val="00AC4A04"/>
    <w:rsid w:val="00AC62CF"/>
    <w:rsid w:val="00AD1A30"/>
    <w:rsid w:val="00AD2ABC"/>
    <w:rsid w:val="00AD3229"/>
    <w:rsid w:val="00AD336F"/>
    <w:rsid w:val="00AD3550"/>
    <w:rsid w:val="00AD58E5"/>
    <w:rsid w:val="00AD6ECE"/>
    <w:rsid w:val="00AE1591"/>
    <w:rsid w:val="00AE15C6"/>
    <w:rsid w:val="00AE2564"/>
    <w:rsid w:val="00AE29E6"/>
    <w:rsid w:val="00AE301F"/>
    <w:rsid w:val="00AE3302"/>
    <w:rsid w:val="00AE369F"/>
    <w:rsid w:val="00AE4AD8"/>
    <w:rsid w:val="00AE5838"/>
    <w:rsid w:val="00AE7077"/>
    <w:rsid w:val="00AF0FBF"/>
    <w:rsid w:val="00AF356C"/>
    <w:rsid w:val="00AF5609"/>
    <w:rsid w:val="00AF5D6A"/>
    <w:rsid w:val="00AF61C2"/>
    <w:rsid w:val="00AF6CC6"/>
    <w:rsid w:val="00B0138A"/>
    <w:rsid w:val="00B02150"/>
    <w:rsid w:val="00B0296A"/>
    <w:rsid w:val="00B03185"/>
    <w:rsid w:val="00B04393"/>
    <w:rsid w:val="00B111F1"/>
    <w:rsid w:val="00B11CDA"/>
    <w:rsid w:val="00B12295"/>
    <w:rsid w:val="00B137BE"/>
    <w:rsid w:val="00B161A9"/>
    <w:rsid w:val="00B1671A"/>
    <w:rsid w:val="00B17F12"/>
    <w:rsid w:val="00B17FA0"/>
    <w:rsid w:val="00B22EBF"/>
    <w:rsid w:val="00B24344"/>
    <w:rsid w:val="00B24546"/>
    <w:rsid w:val="00B24F87"/>
    <w:rsid w:val="00B25357"/>
    <w:rsid w:val="00B266FB"/>
    <w:rsid w:val="00B26769"/>
    <w:rsid w:val="00B301B7"/>
    <w:rsid w:val="00B31C91"/>
    <w:rsid w:val="00B32D92"/>
    <w:rsid w:val="00B3747F"/>
    <w:rsid w:val="00B37EBC"/>
    <w:rsid w:val="00B4314C"/>
    <w:rsid w:val="00B43194"/>
    <w:rsid w:val="00B47734"/>
    <w:rsid w:val="00B47C64"/>
    <w:rsid w:val="00B50FBA"/>
    <w:rsid w:val="00B558EB"/>
    <w:rsid w:val="00B577D3"/>
    <w:rsid w:val="00B60466"/>
    <w:rsid w:val="00B608BA"/>
    <w:rsid w:val="00B61CB1"/>
    <w:rsid w:val="00B6548F"/>
    <w:rsid w:val="00B65E5E"/>
    <w:rsid w:val="00B71842"/>
    <w:rsid w:val="00B74B2D"/>
    <w:rsid w:val="00B7502A"/>
    <w:rsid w:val="00B77305"/>
    <w:rsid w:val="00B77D4E"/>
    <w:rsid w:val="00B805EF"/>
    <w:rsid w:val="00B80D4D"/>
    <w:rsid w:val="00B81AA2"/>
    <w:rsid w:val="00B82CC2"/>
    <w:rsid w:val="00B84A89"/>
    <w:rsid w:val="00B8608D"/>
    <w:rsid w:val="00B86254"/>
    <w:rsid w:val="00B91D5F"/>
    <w:rsid w:val="00B92BEF"/>
    <w:rsid w:val="00B9689A"/>
    <w:rsid w:val="00B968C2"/>
    <w:rsid w:val="00BA0F3A"/>
    <w:rsid w:val="00BA1AEE"/>
    <w:rsid w:val="00BB06CB"/>
    <w:rsid w:val="00BB0EFE"/>
    <w:rsid w:val="00BB261F"/>
    <w:rsid w:val="00BB2887"/>
    <w:rsid w:val="00BB5960"/>
    <w:rsid w:val="00BB5EAA"/>
    <w:rsid w:val="00BB5F11"/>
    <w:rsid w:val="00BB7B2F"/>
    <w:rsid w:val="00BC046F"/>
    <w:rsid w:val="00BC04FA"/>
    <w:rsid w:val="00BC1430"/>
    <w:rsid w:val="00BC1C22"/>
    <w:rsid w:val="00BC460B"/>
    <w:rsid w:val="00BC5725"/>
    <w:rsid w:val="00BD30B1"/>
    <w:rsid w:val="00BD6644"/>
    <w:rsid w:val="00BD73B4"/>
    <w:rsid w:val="00BE0F7B"/>
    <w:rsid w:val="00BE10C2"/>
    <w:rsid w:val="00BE2ABA"/>
    <w:rsid w:val="00BE3DC7"/>
    <w:rsid w:val="00BE4C14"/>
    <w:rsid w:val="00BE578C"/>
    <w:rsid w:val="00BF0CFF"/>
    <w:rsid w:val="00BF0E91"/>
    <w:rsid w:val="00BF3B1C"/>
    <w:rsid w:val="00C01520"/>
    <w:rsid w:val="00C01A31"/>
    <w:rsid w:val="00C01D14"/>
    <w:rsid w:val="00C0204E"/>
    <w:rsid w:val="00C025B4"/>
    <w:rsid w:val="00C07DF1"/>
    <w:rsid w:val="00C100FA"/>
    <w:rsid w:val="00C10475"/>
    <w:rsid w:val="00C1135A"/>
    <w:rsid w:val="00C14AF0"/>
    <w:rsid w:val="00C161FD"/>
    <w:rsid w:val="00C17185"/>
    <w:rsid w:val="00C17D87"/>
    <w:rsid w:val="00C20D38"/>
    <w:rsid w:val="00C22E06"/>
    <w:rsid w:val="00C23C3A"/>
    <w:rsid w:val="00C23F17"/>
    <w:rsid w:val="00C25B87"/>
    <w:rsid w:val="00C26D0D"/>
    <w:rsid w:val="00C27C95"/>
    <w:rsid w:val="00C300D2"/>
    <w:rsid w:val="00C323E1"/>
    <w:rsid w:val="00C3270F"/>
    <w:rsid w:val="00C3278B"/>
    <w:rsid w:val="00C33375"/>
    <w:rsid w:val="00C34C23"/>
    <w:rsid w:val="00C34DEF"/>
    <w:rsid w:val="00C42005"/>
    <w:rsid w:val="00C44446"/>
    <w:rsid w:val="00C458D3"/>
    <w:rsid w:val="00C4664D"/>
    <w:rsid w:val="00C472AA"/>
    <w:rsid w:val="00C47C80"/>
    <w:rsid w:val="00C501C7"/>
    <w:rsid w:val="00C50A05"/>
    <w:rsid w:val="00C53E61"/>
    <w:rsid w:val="00C54AED"/>
    <w:rsid w:val="00C63C9C"/>
    <w:rsid w:val="00C63D00"/>
    <w:rsid w:val="00C6441B"/>
    <w:rsid w:val="00C65C40"/>
    <w:rsid w:val="00C66EDE"/>
    <w:rsid w:val="00C7108B"/>
    <w:rsid w:val="00C7161F"/>
    <w:rsid w:val="00C72BBD"/>
    <w:rsid w:val="00C730DF"/>
    <w:rsid w:val="00C8089F"/>
    <w:rsid w:val="00C83106"/>
    <w:rsid w:val="00C836CC"/>
    <w:rsid w:val="00C858CC"/>
    <w:rsid w:val="00C87A74"/>
    <w:rsid w:val="00C91030"/>
    <w:rsid w:val="00C92C71"/>
    <w:rsid w:val="00C936E4"/>
    <w:rsid w:val="00C93DCC"/>
    <w:rsid w:val="00C93F8F"/>
    <w:rsid w:val="00C95363"/>
    <w:rsid w:val="00C95A61"/>
    <w:rsid w:val="00CA3593"/>
    <w:rsid w:val="00CA5D63"/>
    <w:rsid w:val="00CA718A"/>
    <w:rsid w:val="00CB143A"/>
    <w:rsid w:val="00CB258E"/>
    <w:rsid w:val="00CB3C8F"/>
    <w:rsid w:val="00CB6882"/>
    <w:rsid w:val="00CB7FF4"/>
    <w:rsid w:val="00CC02F1"/>
    <w:rsid w:val="00CC0A62"/>
    <w:rsid w:val="00CC11A6"/>
    <w:rsid w:val="00CC135E"/>
    <w:rsid w:val="00CC26E3"/>
    <w:rsid w:val="00CC3D46"/>
    <w:rsid w:val="00CC4414"/>
    <w:rsid w:val="00CC78E8"/>
    <w:rsid w:val="00CD18AF"/>
    <w:rsid w:val="00CD18E4"/>
    <w:rsid w:val="00CD3A19"/>
    <w:rsid w:val="00CD4D67"/>
    <w:rsid w:val="00CD5D3F"/>
    <w:rsid w:val="00CD71D1"/>
    <w:rsid w:val="00CE0916"/>
    <w:rsid w:val="00CE14A5"/>
    <w:rsid w:val="00CE625B"/>
    <w:rsid w:val="00CF1C86"/>
    <w:rsid w:val="00CF345B"/>
    <w:rsid w:val="00CF3DB3"/>
    <w:rsid w:val="00CF731F"/>
    <w:rsid w:val="00D030ED"/>
    <w:rsid w:val="00D04AC6"/>
    <w:rsid w:val="00D052BC"/>
    <w:rsid w:val="00D065BE"/>
    <w:rsid w:val="00D07026"/>
    <w:rsid w:val="00D104DA"/>
    <w:rsid w:val="00D11888"/>
    <w:rsid w:val="00D11A9D"/>
    <w:rsid w:val="00D11FF5"/>
    <w:rsid w:val="00D209A9"/>
    <w:rsid w:val="00D214F0"/>
    <w:rsid w:val="00D2280F"/>
    <w:rsid w:val="00D22AA6"/>
    <w:rsid w:val="00D22C8F"/>
    <w:rsid w:val="00D243BB"/>
    <w:rsid w:val="00D2471F"/>
    <w:rsid w:val="00D25349"/>
    <w:rsid w:val="00D31D34"/>
    <w:rsid w:val="00D33491"/>
    <w:rsid w:val="00D344AA"/>
    <w:rsid w:val="00D35C7C"/>
    <w:rsid w:val="00D41A93"/>
    <w:rsid w:val="00D44F8E"/>
    <w:rsid w:val="00D45666"/>
    <w:rsid w:val="00D474D1"/>
    <w:rsid w:val="00D53D1A"/>
    <w:rsid w:val="00D54A56"/>
    <w:rsid w:val="00D5526D"/>
    <w:rsid w:val="00D55D1B"/>
    <w:rsid w:val="00D607EF"/>
    <w:rsid w:val="00D60C07"/>
    <w:rsid w:val="00D60F88"/>
    <w:rsid w:val="00D61A12"/>
    <w:rsid w:val="00D625E7"/>
    <w:rsid w:val="00D646BD"/>
    <w:rsid w:val="00D65082"/>
    <w:rsid w:val="00D7018A"/>
    <w:rsid w:val="00D71201"/>
    <w:rsid w:val="00D720C7"/>
    <w:rsid w:val="00D7270A"/>
    <w:rsid w:val="00D8069B"/>
    <w:rsid w:val="00D85CFE"/>
    <w:rsid w:val="00D864C9"/>
    <w:rsid w:val="00D876E6"/>
    <w:rsid w:val="00D929D2"/>
    <w:rsid w:val="00D94710"/>
    <w:rsid w:val="00D9598D"/>
    <w:rsid w:val="00D963F9"/>
    <w:rsid w:val="00D96E95"/>
    <w:rsid w:val="00DA1025"/>
    <w:rsid w:val="00DA22EC"/>
    <w:rsid w:val="00DA2926"/>
    <w:rsid w:val="00DA33BC"/>
    <w:rsid w:val="00DA5860"/>
    <w:rsid w:val="00DB2767"/>
    <w:rsid w:val="00DB445F"/>
    <w:rsid w:val="00DC0A75"/>
    <w:rsid w:val="00DC27AE"/>
    <w:rsid w:val="00DC4729"/>
    <w:rsid w:val="00DC62C9"/>
    <w:rsid w:val="00DC6A86"/>
    <w:rsid w:val="00DD371A"/>
    <w:rsid w:val="00DD3F65"/>
    <w:rsid w:val="00DE37CA"/>
    <w:rsid w:val="00DE5F8A"/>
    <w:rsid w:val="00DE6BDF"/>
    <w:rsid w:val="00DF024F"/>
    <w:rsid w:val="00DF1326"/>
    <w:rsid w:val="00DF197C"/>
    <w:rsid w:val="00DF339D"/>
    <w:rsid w:val="00DF47FE"/>
    <w:rsid w:val="00DF4918"/>
    <w:rsid w:val="00DF5FA8"/>
    <w:rsid w:val="00DF61C1"/>
    <w:rsid w:val="00E0028F"/>
    <w:rsid w:val="00E00D17"/>
    <w:rsid w:val="00E01BD1"/>
    <w:rsid w:val="00E0752A"/>
    <w:rsid w:val="00E10EF6"/>
    <w:rsid w:val="00E16AF3"/>
    <w:rsid w:val="00E17160"/>
    <w:rsid w:val="00E21ADE"/>
    <w:rsid w:val="00E21AFC"/>
    <w:rsid w:val="00E23B9E"/>
    <w:rsid w:val="00E25F6A"/>
    <w:rsid w:val="00E26461"/>
    <w:rsid w:val="00E277D8"/>
    <w:rsid w:val="00E323AD"/>
    <w:rsid w:val="00E32FB0"/>
    <w:rsid w:val="00E35720"/>
    <w:rsid w:val="00E35BEC"/>
    <w:rsid w:val="00E4481E"/>
    <w:rsid w:val="00E45064"/>
    <w:rsid w:val="00E47AA6"/>
    <w:rsid w:val="00E50821"/>
    <w:rsid w:val="00E5153A"/>
    <w:rsid w:val="00E51F91"/>
    <w:rsid w:val="00E526E9"/>
    <w:rsid w:val="00E54A3E"/>
    <w:rsid w:val="00E60CA5"/>
    <w:rsid w:val="00E6298B"/>
    <w:rsid w:val="00E63A21"/>
    <w:rsid w:val="00E64992"/>
    <w:rsid w:val="00E66583"/>
    <w:rsid w:val="00E66BE2"/>
    <w:rsid w:val="00E66EBB"/>
    <w:rsid w:val="00E7086E"/>
    <w:rsid w:val="00E70CC2"/>
    <w:rsid w:val="00E718CA"/>
    <w:rsid w:val="00E731EC"/>
    <w:rsid w:val="00E7374A"/>
    <w:rsid w:val="00E73C41"/>
    <w:rsid w:val="00E746C1"/>
    <w:rsid w:val="00E7598F"/>
    <w:rsid w:val="00E76F60"/>
    <w:rsid w:val="00E83D90"/>
    <w:rsid w:val="00E83F28"/>
    <w:rsid w:val="00E83F91"/>
    <w:rsid w:val="00E9075D"/>
    <w:rsid w:val="00E9107A"/>
    <w:rsid w:val="00E91A65"/>
    <w:rsid w:val="00E91F62"/>
    <w:rsid w:val="00E929FD"/>
    <w:rsid w:val="00E93240"/>
    <w:rsid w:val="00E93B0F"/>
    <w:rsid w:val="00E93DA9"/>
    <w:rsid w:val="00E9479B"/>
    <w:rsid w:val="00E96CC8"/>
    <w:rsid w:val="00EA10DA"/>
    <w:rsid w:val="00EA254B"/>
    <w:rsid w:val="00EA4D48"/>
    <w:rsid w:val="00EA4DE9"/>
    <w:rsid w:val="00EB2173"/>
    <w:rsid w:val="00EB62E6"/>
    <w:rsid w:val="00EC073F"/>
    <w:rsid w:val="00EC1B27"/>
    <w:rsid w:val="00EC50BB"/>
    <w:rsid w:val="00ED13C7"/>
    <w:rsid w:val="00ED1B30"/>
    <w:rsid w:val="00ED1C2E"/>
    <w:rsid w:val="00ED250E"/>
    <w:rsid w:val="00ED59D8"/>
    <w:rsid w:val="00ED6516"/>
    <w:rsid w:val="00ED6CE9"/>
    <w:rsid w:val="00EE0DC9"/>
    <w:rsid w:val="00EE1AC1"/>
    <w:rsid w:val="00EE39D6"/>
    <w:rsid w:val="00EE4646"/>
    <w:rsid w:val="00EE4BB3"/>
    <w:rsid w:val="00EE52AD"/>
    <w:rsid w:val="00EF4BA3"/>
    <w:rsid w:val="00EF5ED6"/>
    <w:rsid w:val="00EF72A9"/>
    <w:rsid w:val="00EF7491"/>
    <w:rsid w:val="00F00A39"/>
    <w:rsid w:val="00F010B9"/>
    <w:rsid w:val="00F01F92"/>
    <w:rsid w:val="00F03A34"/>
    <w:rsid w:val="00F03F95"/>
    <w:rsid w:val="00F065C6"/>
    <w:rsid w:val="00F10A08"/>
    <w:rsid w:val="00F13647"/>
    <w:rsid w:val="00F158E3"/>
    <w:rsid w:val="00F17452"/>
    <w:rsid w:val="00F2062E"/>
    <w:rsid w:val="00F213C6"/>
    <w:rsid w:val="00F226C0"/>
    <w:rsid w:val="00F22AC5"/>
    <w:rsid w:val="00F22B94"/>
    <w:rsid w:val="00F23B88"/>
    <w:rsid w:val="00F254D1"/>
    <w:rsid w:val="00F26617"/>
    <w:rsid w:val="00F32B82"/>
    <w:rsid w:val="00F37BBC"/>
    <w:rsid w:val="00F4043E"/>
    <w:rsid w:val="00F41BBC"/>
    <w:rsid w:val="00F42242"/>
    <w:rsid w:val="00F43601"/>
    <w:rsid w:val="00F43B9D"/>
    <w:rsid w:val="00F444F0"/>
    <w:rsid w:val="00F44DF7"/>
    <w:rsid w:val="00F45D2E"/>
    <w:rsid w:val="00F45D6C"/>
    <w:rsid w:val="00F4650D"/>
    <w:rsid w:val="00F50847"/>
    <w:rsid w:val="00F53E95"/>
    <w:rsid w:val="00F53F27"/>
    <w:rsid w:val="00F546D1"/>
    <w:rsid w:val="00F57825"/>
    <w:rsid w:val="00F63F26"/>
    <w:rsid w:val="00F66272"/>
    <w:rsid w:val="00F66EA2"/>
    <w:rsid w:val="00F709C0"/>
    <w:rsid w:val="00F7172A"/>
    <w:rsid w:val="00F72682"/>
    <w:rsid w:val="00F736AD"/>
    <w:rsid w:val="00F74977"/>
    <w:rsid w:val="00F75C7C"/>
    <w:rsid w:val="00F75CF5"/>
    <w:rsid w:val="00F84541"/>
    <w:rsid w:val="00F84E41"/>
    <w:rsid w:val="00F85E5E"/>
    <w:rsid w:val="00F927A1"/>
    <w:rsid w:val="00F92E4D"/>
    <w:rsid w:val="00F93F19"/>
    <w:rsid w:val="00F96574"/>
    <w:rsid w:val="00FA1D88"/>
    <w:rsid w:val="00FA2BC2"/>
    <w:rsid w:val="00FA30AA"/>
    <w:rsid w:val="00FA3764"/>
    <w:rsid w:val="00FA3DB2"/>
    <w:rsid w:val="00FA55E5"/>
    <w:rsid w:val="00FA56ED"/>
    <w:rsid w:val="00FA6441"/>
    <w:rsid w:val="00FB1025"/>
    <w:rsid w:val="00FB1323"/>
    <w:rsid w:val="00FB1B3B"/>
    <w:rsid w:val="00FB1D6B"/>
    <w:rsid w:val="00FB3AC8"/>
    <w:rsid w:val="00FB4993"/>
    <w:rsid w:val="00FB5FA6"/>
    <w:rsid w:val="00FB774F"/>
    <w:rsid w:val="00FB7AA4"/>
    <w:rsid w:val="00FC0F7D"/>
    <w:rsid w:val="00FC10E9"/>
    <w:rsid w:val="00FC1310"/>
    <w:rsid w:val="00FC2FF3"/>
    <w:rsid w:val="00FC3263"/>
    <w:rsid w:val="00FC348B"/>
    <w:rsid w:val="00FC51F9"/>
    <w:rsid w:val="00FC5B40"/>
    <w:rsid w:val="00FC5FF8"/>
    <w:rsid w:val="00FC75F0"/>
    <w:rsid w:val="00FD2FD7"/>
    <w:rsid w:val="00FD3D7C"/>
    <w:rsid w:val="00FD462C"/>
    <w:rsid w:val="00FD4F8F"/>
    <w:rsid w:val="00FD5864"/>
    <w:rsid w:val="00FD5C88"/>
    <w:rsid w:val="00FE0C16"/>
    <w:rsid w:val="00FE14AD"/>
    <w:rsid w:val="00FE14B1"/>
    <w:rsid w:val="00FF0070"/>
    <w:rsid w:val="00FF310F"/>
    <w:rsid w:val="00FF5F6A"/>
    <w:rsid w:val="00FF6746"/>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F66EA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802707"/>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D243BB"/>
    <w:rPr>
      <w:rFonts w:ascii="Arial" w:hAnsi="Arial" w:cs="Arial"/>
      <w:b/>
      <w:color w:val="000000"/>
      <w:kern w:val="28"/>
      <w:sz w:val="28"/>
      <w:lang w:eastAsia="en-GB"/>
    </w:rPr>
  </w:style>
  <w:style w:type="paragraph" w:styleId="Bibliography">
    <w:name w:val="Bibliography"/>
    <w:basedOn w:val="Normal"/>
    <w:next w:val="Normal"/>
    <w:uiPriority w:val="37"/>
    <w:unhideWhenUsed/>
    <w:rsid w:val="00D243BB"/>
  </w:style>
  <w:style w:type="character" w:customStyle="1" w:styleId="Heading5Char">
    <w:name w:val="Heading 5 Char"/>
    <w:basedOn w:val="DefaultParagraphFont"/>
    <w:link w:val="Heading5"/>
    <w:uiPriority w:val="9"/>
    <w:semiHidden/>
    <w:rsid w:val="00802707"/>
    <w:rPr>
      <w:rFonts w:asciiTheme="majorHAnsi" w:eastAsiaTheme="majorEastAsia" w:hAnsiTheme="majorHAnsi" w:cstheme="majorBidi"/>
      <w:color w:val="2F5496" w:themeColor="accent1" w:themeShade="BF"/>
      <w:lang w:eastAsia="en-GB"/>
    </w:rPr>
  </w:style>
  <w:style w:type="character" w:styleId="Emphasis">
    <w:name w:val="Emphasis"/>
    <w:basedOn w:val="DefaultParagraphFont"/>
    <w:uiPriority w:val="20"/>
    <w:qFormat/>
    <w:rsid w:val="00802707"/>
    <w:rPr>
      <w:i/>
      <w:iCs/>
    </w:rPr>
  </w:style>
  <w:style w:type="paragraph" w:styleId="NormalWeb">
    <w:name w:val="Normal (Web)"/>
    <w:basedOn w:val="Normal"/>
    <w:uiPriority w:val="99"/>
    <w:semiHidden/>
    <w:unhideWhenUsed/>
    <w:rsid w:val="0080270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F66EA2"/>
    <w:rPr>
      <w:rFonts w:asciiTheme="majorHAnsi" w:eastAsiaTheme="majorEastAsia" w:hAnsiTheme="majorHAnsi" w:cstheme="majorBidi"/>
      <w:color w:val="1F3763" w:themeColor="accent1" w:themeShade="7F"/>
      <w:sz w:val="24"/>
      <w:szCs w:val="24"/>
      <w:lang w:eastAsia="en-GB"/>
    </w:rPr>
  </w:style>
  <w:style w:type="character" w:styleId="Strong">
    <w:name w:val="Strong"/>
    <w:basedOn w:val="DefaultParagraphFont"/>
    <w:uiPriority w:val="22"/>
    <w:qFormat/>
    <w:rsid w:val="00D2280F"/>
    <w:rPr>
      <w:b/>
      <w:bCs/>
    </w:rPr>
  </w:style>
  <w:style w:type="paragraph" w:styleId="NoSpacing">
    <w:name w:val="No Spacing"/>
    <w:uiPriority w:val="1"/>
    <w:qFormat/>
    <w:rsid w:val="00ED59D8"/>
    <w:pPr>
      <w:overflowPunct w:val="0"/>
      <w:autoSpaceDE w:val="0"/>
      <w:autoSpaceDN w:val="0"/>
      <w:adjustRightInd w:val="0"/>
      <w:textAlignment w:val="baseline"/>
    </w:pPr>
    <w:rPr>
      <w:rFonts w:ascii="Arial" w:hAnsi="Arial" w:cs="Arial"/>
      <w:color w:val="000000"/>
      <w:lang w:eastAsia="en-GB"/>
    </w:rPr>
  </w:style>
  <w:style w:type="paragraph" w:styleId="Revision">
    <w:name w:val="Revision"/>
    <w:hidden/>
    <w:uiPriority w:val="99"/>
    <w:semiHidden/>
    <w:rsid w:val="00557CBD"/>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877">
      <w:bodyDiv w:val="1"/>
      <w:marLeft w:val="0"/>
      <w:marRight w:val="0"/>
      <w:marTop w:val="0"/>
      <w:marBottom w:val="0"/>
      <w:divBdr>
        <w:top w:val="none" w:sz="0" w:space="0" w:color="auto"/>
        <w:left w:val="none" w:sz="0" w:space="0" w:color="auto"/>
        <w:bottom w:val="none" w:sz="0" w:space="0" w:color="auto"/>
        <w:right w:val="none" w:sz="0" w:space="0" w:color="auto"/>
      </w:divBdr>
    </w:div>
    <w:div w:id="2128321">
      <w:bodyDiv w:val="1"/>
      <w:marLeft w:val="0"/>
      <w:marRight w:val="0"/>
      <w:marTop w:val="0"/>
      <w:marBottom w:val="0"/>
      <w:divBdr>
        <w:top w:val="none" w:sz="0" w:space="0" w:color="auto"/>
        <w:left w:val="none" w:sz="0" w:space="0" w:color="auto"/>
        <w:bottom w:val="none" w:sz="0" w:space="0" w:color="auto"/>
        <w:right w:val="none" w:sz="0" w:space="0" w:color="auto"/>
      </w:divBdr>
    </w:div>
    <w:div w:id="11034261">
      <w:bodyDiv w:val="1"/>
      <w:marLeft w:val="0"/>
      <w:marRight w:val="0"/>
      <w:marTop w:val="0"/>
      <w:marBottom w:val="0"/>
      <w:divBdr>
        <w:top w:val="none" w:sz="0" w:space="0" w:color="auto"/>
        <w:left w:val="none" w:sz="0" w:space="0" w:color="auto"/>
        <w:bottom w:val="none" w:sz="0" w:space="0" w:color="auto"/>
        <w:right w:val="none" w:sz="0" w:space="0" w:color="auto"/>
      </w:divBdr>
    </w:div>
    <w:div w:id="23143012">
      <w:bodyDiv w:val="1"/>
      <w:marLeft w:val="0"/>
      <w:marRight w:val="0"/>
      <w:marTop w:val="0"/>
      <w:marBottom w:val="0"/>
      <w:divBdr>
        <w:top w:val="none" w:sz="0" w:space="0" w:color="auto"/>
        <w:left w:val="none" w:sz="0" w:space="0" w:color="auto"/>
        <w:bottom w:val="none" w:sz="0" w:space="0" w:color="auto"/>
        <w:right w:val="none" w:sz="0" w:space="0" w:color="auto"/>
      </w:divBdr>
    </w:div>
    <w:div w:id="26880256">
      <w:bodyDiv w:val="1"/>
      <w:marLeft w:val="0"/>
      <w:marRight w:val="0"/>
      <w:marTop w:val="0"/>
      <w:marBottom w:val="0"/>
      <w:divBdr>
        <w:top w:val="none" w:sz="0" w:space="0" w:color="auto"/>
        <w:left w:val="none" w:sz="0" w:space="0" w:color="auto"/>
        <w:bottom w:val="none" w:sz="0" w:space="0" w:color="auto"/>
        <w:right w:val="none" w:sz="0" w:space="0" w:color="auto"/>
      </w:divBdr>
    </w:div>
    <w:div w:id="29187495">
      <w:bodyDiv w:val="1"/>
      <w:marLeft w:val="0"/>
      <w:marRight w:val="0"/>
      <w:marTop w:val="0"/>
      <w:marBottom w:val="0"/>
      <w:divBdr>
        <w:top w:val="none" w:sz="0" w:space="0" w:color="auto"/>
        <w:left w:val="none" w:sz="0" w:space="0" w:color="auto"/>
        <w:bottom w:val="none" w:sz="0" w:space="0" w:color="auto"/>
        <w:right w:val="none" w:sz="0" w:space="0" w:color="auto"/>
      </w:divBdr>
    </w:div>
    <w:div w:id="33585065">
      <w:bodyDiv w:val="1"/>
      <w:marLeft w:val="0"/>
      <w:marRight w:val="0"/>
      <w:marTop w:val="0"/>
      <w:marBottom w:val="0"/>
      <w:divBdr>
        <w:top w:val="none" w:sz="0" w:space="0" w:color="auto"/>
        <w:left w:val="none" w:sz="0" w:space="0" w:color="auto"/>
        <w:bottom w:val="none" w:sz="0" w:space="0" w:color="auto"/>
        <w:right w:val="none" w:sz="0" w:space="0" w:color="auto"/>
      </w:divBdr>
    </w:div>
    <w:div w:id="34161119">
      <w:bodyDiv w:val="1"/>
      <w:marLeft w:val="0"/>
      <w:marRight w:val="0"/>
      <w:marTop w:val="0"/>
      <w:marBottom w:val="0"/>
      <w:divBdr>
        <w:top w:val="none" w:sz="0" w:space="0" w:color="auto"/>
        <w:left w:val="none" w:sz="0" w:space="0" w:color="auto"/>
        <w:bottom w:val="none" w:sz="0" w:space="0" w:color="auto"/>
        <w:right w:val="none" w:sz="0" w:space="0" w:color="auto"/>
      </w:divBdr>
    </w:div>
    <w:div w:id="40832254">
      <w:bodyDiv w:val="1"/>
      <w:marLeft w:val="0"/>
      <w:marRight w:val="0"/>
      <w:marTop w:val="0"/>
      <w:marBottom w:val="0"/>
      <w:divBdr>
        <w:top w:val="none" w:sz="0" w:space="0" w:color="auto"/>
        <w:left w:val="none" w:sz="0" w:space="0" w:color="auto"/>
        <w:bottom w:val="none" w:sz="0" w:space="0" w:color="auto"/>
        <w:right w:val="none" w:sz="0" w:space="0" w:color="auto"/>
      </w:divBdr>
    </w:div>
    <w:div w:id="43145866">
      <w:bodyDiv w:val="1"/>
      <w:marLeft w:val="0"/>
      <w:marRight w:val="0"/>
      <w:marTop w:val="0"/>
      <w:marBottom w:val="0"/>
      <w:divBdr>
        <w:top w:val="none" w:sz="0" w:space="0" w:color="auto"/>
        <w:left w:val="none" w:sz="0" w:space="0" w:color="auto"/>
        <w:bottom w:val="none" w:sz="0" w:space="0" w:color="auto"/>
        <w:right w:val="none" w:sz="0" w:space="0" w:color="auto"/>
      </w:divBdr>
    </w:div>
    <w:div w:id="58985249">
      <w:bodyDiv w:val="1"/>
      <w:marLeft w:val="0"/>
      <w:marRight w:val="0"/>
      <w:marTop w:val="0"/>
      <w:marBottom w:val="0"/>
      <w:divBdr>
        <w:top w:val="none" w:sz="0" w:space="0" w:color="auto"/>
        <w:left w:val="none" w:sz="0" w:space="0" w:color="auto"/>
        <w:bottom w:val="none" w:sz="0" w:space="0" w:color="auto"/>
        <w:right w:val="none" w:sz="0" w:space="0" w:color="auto"/>
      </w:divBdr>
    </w:div>
    <w:div w:id="59259093">
      <w:bodyDiv w:val="1"/>
      <w:marLeft w:val="0"/>
      <w:marRight w:val="0"/>
      <w:marTop w:val="0"/>
      <w:marBottom w:val="0"/>
      <w:divBdr>
        <w:top w:val="none" w:sz="0" w:space="0" w:color="auto"/>
        <w:left w:val="none" w:sz="0" w:space="0" w:color="auto"/>
        <w:bottom w:val="none" w:sz="0" w:space="0" w:color="auto"/>
        <w:right w:val="none" w:sz="0" w:space="0" w:color="auto"/>
      </w:divBdr>
    </w:div>
    <w:div w:id="61805183">
      <w:bodyDiv w:val="1"/>
      <w:marLeft w:val="0"/>
      <w:marRight w:val="0"/>
      <w:marTop w:val="0"/>
      <w:marBottom w:val="0"/>
      <w:divBdr>
        <w:top w:val="none" w:sz="0" w:space="0" w:color="auto"/>
        <w:left w:val="none" w:sz="0" w:space="0" w:color="auto"/>
        <w:bottom w:val="none" w:sz="0" w:space="0" w:color="auto"/>
        <w:right w:val="none" w:sz="0" w:space="0" w:color="auto"/>
      </w:divBdr>
    </w:div>
    <w:div w:id="63458334">
      <w:bodyDiv w:val="1"/>
      <w:marLeft w:val="0"/>
      <w:marRight w:val="0"/>
      <w:marTop w:val="0"/>
      <w:marBottom w:val="0"/>
      <w:divBdr>
        <w:top w:val="none" w:sz="0" w:space="0" w:color="auto"/>
        <w:left w:val="none" w:sz="0" w:space="0" w:color="auto"/>
        <w:bottom w:val="none" w:sz="0" w:space="0" w:color="auto"/>
        <w:right w:val="none" w:sz="0" w:space="0" w:color="auto"/>
      </w:divBdr>
    </w:div>
    <w:div w:id="64305151">
      <w:bodyDiv w:val="1"/>
      <w:marLeft w:val="0"/>
      <w:marRight w:val="0"/>
      <w:marTop w:val="0"/>
      <w:marBottom w:val="0"/>
      <w:divBdr>
        <w:top w:val="none" w:sz="0" w:space="0" w:color="auto"/>
        <w:left w:val="none" w:sz="0" w:space="0" w:color="auto"/>
        <w:bottom w:val="none" w:sz="0" w:space="0" w:color="auto"/>
        <w:right w:val="none" w:sz="0" w:space="0" w:color="auto"/>
      </w:divBdr>
    </w:div>
    <w:div w:id="78721818">
      <w:bodyDiv w:val="1"/>
      <w:marLeft w:val="0"/>
      <w:marRight w:val="0"/>
      <w:marTop w:val="0"/>
      <w:marBottom w:val="0"/>
      <w:divBdr>
        <w:top w:val="none" w:sz="0" w:space="0" w:color="auto"/>
        <w:left w:val="none" w:sz="0" w:space="0" w:color="auto"/>
        <w:bottom w:val="none" w:sz="0" w:space="0" w:color="auto"/>
        <w:right w:val="none" w:sz="0" w:space="0" w:color="auto"/>
      </w:divBdr>
    </w:div>
    <w:div w:id="93674340">
      <w:bodyDiv w:val="1"/>
      <w:marLeft w:val="0"/>
      <w:marRight w:val="0"/>
      <w:marTop w:val="0"/>
      <w:marBottom w:val="0"/>
      <w:divBdr>
        <w:top w:val="none" w:sz="0" w:space="0" w:color="auto"/>
        <w:left w:val="none" w:sz="0" w:space="0" w:color="auto"/>
        <w:bottom w:val="none" w:sz="0" w:space="0" w:color="auto"/>
        <w:right w:val="none" w:sz="0" w:space="0" w:color="auto"/>
      </w:divBdr>
    </w:div>
    <w:div w:id="95829876">
      <w:bodyDiv w:val="1"/>
      <w:marLeft w:val="0"/>
      <w:marRight w:val="0"/>
      <w:marTop w:val="0"/>
      <w:marBottom w:val="0"/>
      <w:divBdr>
        <w:top w:val="none" w:sz="0" w:space="0" w:color="auto"/>
        <w:left w:val="none" w:sz="0" w:space="0" w:color="auto"/>
        <w:bottom w:val="none" w:sz="0" w:space="0" w:color="auto"/>
        <w:right w:val="none" w:sz="0" w:space="0" w:color="auto"/>
      </w:divBdr>
    </w:div>
    <w:div w:id="103351027">
      <w:bodyDiv w:val="1"/>
      <w:marLeft w:val="0"/>
      <w:marRight w:val="0"/>
      <w:marTop w:val="0"/>
      <w:marBottom w:val="0"/>
      <w:divBdr>
        <w:top w:val="none" w:sz="0" w:space="0" w:color="auto"/>
        <w:left w:val="none" w:sz="0" w:space="0" w:color="auto"/>
        <w:bottom w:val="none" w:sz="0" w:space="0" w:color="auto"/>
        <w:right w:val="none" w:sz="0" w:space="0" w:color="auto"/>
      </w:divBdr>
    </w:div>
    <w:div w:id="103379489">
      <w:bodyDiv w:val="1"/>
      <w:marLeft w:val="0"/>
      <w:marRight w:val="0"/>
      <w:marTop w:val="0"/>
      <w:marBottom w:val="0"/>
      <w:divBdr>
        <w:top w:val="none" w:sz="0" w:space="0" w:color="auto"/>
        <w:left w:val="none" w:sz="0" w:space="0" w:color="auto"/>
        <w:bottom w:val="none" w:sz="0" w:space="0" w:color="auto"/>
        <w:right w:val="none" w:sz="0" w:space="0" w:color="auto"/>
      </w:divBdr>
    </w:div>
    <w:div w:id="104544698">
      <w:bodyDiv w:val="1"/>
      <w:marLeft w:val="0"/>
      <w:marRight w:val="0"/>
      <w:marTop w:val="0"/>
      <w:marBottom w:val="0"/>
      <w:divBdr>
        <w:top w:val="none" w:sz="0" w:space="0" w:color="auto"/>
        <w:left w:val="none" w:sz="0" w:space="0" w:color="auto"/>
        <w:bottom w:val="none" w:sz="0" w:space="0" w:color="auto"/>
        <w:right w:val="none" w:sz="0" w:space="0" w:color="auto"/>
      </w:divBdr>
    </w:div>
    <w:div w:id="105657786">
      <w:bodyDiv w:val="1"/>
      <w:marLeft w:val="0"/>
      <w:marRight w:val="0"/>
      <w:marTop w:val="0"/>
      <w:marBottom w:val="0"/>
      <w:divBdr>
        <w:top w:val="none" w:sz="0" w:space="0" w:color="auto"/>
        <w:left w:val="none" w:sz="0" w:space="0" w:color="auto"/>
        <w:bottom w:val="none" w:sz="0" w:space="0" w:color="auto"/>
        <w:right w:val="none" w:sz="0" w:space="0" w:color="auto"/>
      </w:divBdr>
    </w:div>
    <w:div w:id="106242014">
      <w:bodyDiv w:val="1"/>
      <w:marLeft w:val="0"/>
      <w:marRight w:val="0"/>
      <w:marTop w:val="0"/>
      <w:marBottom w:val="0"/>
      <w:divBdr>
        <w:top w:val="none" w:sz="0" w:space="0" w:color="auto"/>
        <w:left w:val="none" w:sz="0" w:space="0" w:color="auto"/>
        <w:bottom w:val="none" w:sz="0" w:space="0" w:color="auto"/>
        <w:right w:val="none" w:sz="0" w:space="0" w:color="auto"/>
      </w:divBdr>
    </w:div>
    <w:div w:id="107629998">
      <w:bodyDiv w:val="1"/>
      <w:marLeft w:val="0"/>
      <w:marRight w:val="0"/>
      <w:marTop w:val="0"/>
      <w:marBottom w:val="0"/>
      <w:divBdr>
        <w:top w:val="none" w:sz="0" w:space="0" w:color="auto"/>
        <w:left w:val="none" w:sz="0" w:space="0" w:color="auto"/>
        <w:bottom w:val="none" w:sz="0" w:space="0" w:color="auto"/>
        <w:right w:val="none" w:sz="0" w:space="0" w:color="auto"/>
      </w:divBdr>
    </w:div>
    <w:div w:id="107817050">
      <w:bodyDiv w:val="1"/>
      <w:marLeft w:val="0"/>
      <w:marRight w:val="0"/>
      <w:marTop w:val="0"/>
      <w:marBottom w:val="0"/>
      <w:divBdr>
        <w:top w:val="none" w:sz="0" w:space="0" w:color="auto"/>
        <w:left w:val="none" w:sz="0" w:space="0" w:color="auto"/>
        <w:bottom w:val="none" w:sz="0" w:space="0" w:color="auto"/>
        <w:right w:val="none" w:sz="0" w:space="0" w:color="auto"/>
      </w:divBdr>
    </w:div>
    <w:div w:id="108012557">
      <w:bodyDiv w:val="1"/>
      <w:marLeft w:val="0"/>
      <w:marRight w:val="0"/>
      <w:marTop w:val="0"/>
      <w:marBottom w:val="0"/>
      <w:divBdr>
        <w:top w:val="none" w:sz="0" w:space="0" w:color="auto"/>
        <w:left w:val="none" w:sz="0" w:space="0" w:color="auto"/>
        <w:bottom w:val="none" w:sz="0" w:space="0" w:color="auto"/>
        <w:right w:val="none" w:sz="0" w:space="0" w:color="auto"/>
      </w:divBdr>
    </w:div>
    <w:div w:id="108863558">
      <w:bodyDiv w:val="1"/>
      <w:marLeft w:val="0"/>
      <w:marRight w:val="0"/>
      <w:marTop w:val="0"/>
      <w:marBottom w:val="0"/>
      <w:divBdr>
        <w:top w:val="none" w:sz="0" w:space="0" w:color="auto"/>
        <w:left w:val="none" w:sz="0" w:space="0" w:color="auto"/>
        <w:bottom w:val="none" w:sz="0" w:space="0" w:color="auto"/>
        <w:right w:val="none" w:sz="0" w:space="0" w:color="auto"/>
      </w:divBdr>
    </w:div>
    <w:div w:id="128712757">
      <w:bodyDiv w:val="1"/>
      <w:marLeft w:val="0"/>
      <w:marRight w:val="0"/>
      <w:marTop w:val="0"/>
      <w:marBottom w:val="0"/>
      <w:divBdr>
        <w:top w:val="none" w:sz="0" w:space="0" w:color="auto"/>
        <w:left w:val="none" w:sz="0" w:space="0" w:color="auto"/>
        <w:bottom w:val="none" w:sz="0" w:space="0" w:color="auto"/>
        <w:right w:val="none" w:sz="0" w:space="0" w:color="auto"/>
      </w:divBdr>
    </w:div>
    <w:div w:id="131562870">
      <w:bodyDiv w:val="1"/>
      <w:marLeft w:val="0"/>
      <w:marRight w:val="0"/>
      <w:marTop w:val="0"/>
      <w:marBottom w:val="0"/>
      <w:divBdr>
        <w:top w:val="none" w:sz="0" w:space="0" w:color="auto"/>
        <w:left w:val="none" w:sz="0" w:space="0" w:color="auto"/>
        <w:bottom w:val="none" w:sz="0" w:space="0" w:color="auto"/>
        <w:right w:val="none" w:sz="0" w:space="0" w:color="auto"/>
      </w:divBdr>
    </w:div>
    <w:div w:id="131679670">
      <w:bodyDiv w:val="1"/>
      <w:marLeft w:val="0"/>
      <w:marRight w:val="0"/>
      <w:marTop w:val="0"/>
      <w:marBottom w:val="0"/>
      <w:divBdr>
        <w:top w:val="none" w:sz="0" w:space="0" w:color="auto"/>
        <w:left w:val="none" w:sz="0" w:space="0" w:color="auto"/>
        <w:bottom w:val="none" w:sz="0" w:space="0" w:color="auto"/>
        <w:right w:val="none" w:sz="0" w:space="0" w:color="auto"/>
      </w:divBdr>
    </w:div>
    <w:div w:id="139348164">
      <w:bodyDiv w:val="1"/>
      <w:marLeft w:val="0"/>
      <w:marRight w:val="0"/>
      <w:marTop w:val="0"/>
      <w:marBottom w:val="0"/>
      <w:divBdr>
        <w:top w:val="none" w:sz="0" w:space="0" w:color="auto"/>
        <w:left w:val="none" w:sz="0" w:space="0" w:color="auto"/>
        <w:bottom w:val="none" w:sz="0" w:space="0" w:color="auto"/>
        <w:right w:val="none" w:sz="0" w:space="0" w:color="auto"/>
      </w:divBdr>
    </w:div>
    <w:div w:id="143084457">
      <w:bodyDiv w:val="1"/>
      <w:marLeft w:val="0"/>
      <w:marRight w:val="0"/>
      <w:marTop w:val="0"/>
      <w:marBottom w:val="0"/>
      <w:divBdr>
        <w:top w:val="none" w:sz="0" w:space="0" w:color="auto"/>
        <w:left w:val="none" w:sz="0" w:space="0" w:color="auto"/>
        <w:bottom w:val="none" w:sz="0" w:space="0" w:color="auto"/>
        <w:right w:val="none" w:sz="0" w:space="0" w:color="auto"/>
      </w:divBdr>
    </w:div>
    <w:div w:id="146169307">
      <w:bodyDiv w:val="1"/>
      <w:marLeft w:val="0"/>
      <w:marRight w:val="0"/>
      <w:marTop w:val="0"/>
      <w:marBottom w:val="0"/>
      <w:divBdr>
        <w:top w:val="none" w:sz="0" w:space="0" w:color="auto"/>
        <w:left w:val="none" w:sz="0" w:space="0" w:color="auto"/>
        <w:bottom w:val="none" w:sz="0" w:space="0" w:color="auto"/>
        <w:right w:val="none" w:sz="0" w:space="0" w:color="auto"/>
      </w:divBdr>
    </w:div>
    <w:div w:id="161625375">
      <w:bodyDiv w:val="1"/>
      <w:marLeft w:val="0"/>
      <w:marRight w:val="0"/>
      <w:marTop w:val="0"/>
      <w:marBottom w:val="0"/>
      <w:divBdr>
        <w:top w:val="none" w:sz="0" w:space="0" w:color="auto"/>
        <w:left w:val="none" w:sz="0" w:space="0" w:color="auto"/>
        <w:bottom w:val="none" w:sz="0" w:space="0" w:color="auto"/>
        <w:right w:val="none" w:sz="0" w:space="0" w:color="auto"/>
      </w:divBdr>
    </w:div>
    <w:div w:id="165216818">
      <w:bodyDiv w:val="1"/>
      <w:marLeft w:val="0"/>
      <w:marRight w:val="0"/>
      <w:marTop w:val="0"/>
      <w:marBottom w:val="0"/>
      <w:divBdr>
        <w:top w:val="none" w:sz="0" w:space="0" w:color="auto"/>
        <w:left w:val="none" w:sz="0" w:space="0" w:color="auto"/>
        <w:bottom w:val="none" w:sz="0" w:space="0" w:color="auto"/>
        <w:right w:val="none" w:sz="0" w:space="0" w:color="auto"/>
      </w:divBdr>
    </w:div>
    <w:div w:id="165288780">
      <w:bodyDiv w:val="1"/>
      <w:marLeft w:val="0"/>
      <w:marRight w:val="0"/>
      <w:marTop w:val="0"/>
      <w:marBottom w:val="0"/>
      <w:divBdr>
        <w:top w:val="none" w:sz="0" w:space="0" w:color="auto"/>
        <w:left w:val="none" w:sz="0" w:space="0" w:color="auto"/>
        <w:bottom w:val="none" w:sz="0" w:space="0" w:color="auto"/>
        <w:right w:val="none" w:sz="0" w:space="0" w:color="auto"/>
      </w:divBdr>
    </w:div>
    <w:div w:id="170531579">
      <w:bodyDiv w:val="1"/>
      <w:marLeft w:val="0"/>
      <w:marRight w:val="0"/>
      <w:marTop w:val="0"/>
      <w:marBottom w:val="0"/>
      <w:divBdr>
        <w:top w:val="none" w:sz="0" w:space="0" w:color="auto"/>
        <w:left w:val="none" w:sz="0" w:space="0" w:color="auto"/>
        <w:bottom w:val="none" w:sz="0" w:space="0" w:color="auto"/>
        <w:right w:val="none" w:sz="0" w:space="0" w:color="auto"/>
      </w:divBdr>
    </w:div>
    <w:div w:id="177544450">
      <w:bodyDiv w:val="1"/>
      <w:marLeft w:val="0"/>
      <w:marRight w:val="0"/>
      <w:marTop w:val="0"/>
      <w:marBottom w:val="0"/>
      <w:divBdr>
        <w:top w:val="none" w:sz="0" w:space="0" w:color="auto"/>
        <w:left w:val="none" w:sz="0" w:space="0" w:color="auto"/>
        <w:bottom w:val="none" w:sz="0" w:space="0" w:color="auto"/>
        <w:right w:val="none" w:sz="0" w:space="0" w:color="auto"/>
      </w:divBdr>
    </w:div>
    <w:div w:id="197548103">
      <w:bodyDiv w:val="1"/>
      <w:marLeft w:val="0"/>
      <w:marRight w:val="0"/>
      <w:marTop w:val="0"/>
      <w:marBottom w:val="0"/>
      <w:divBdr>
        <w:top w:val="none" w:sz="0" w:space="0" w:color="auto"/>
        <w:left w:val="none" w:sz="0" w:space="0" w:color="auto"/>
        <w:bottom w:val="none" w:sz="0" w:space="0" w:color="auto"/>
        <w:right w:val="none" w:sz="0" w:space="0" w:color="auto"/>
      </w:divBdr>
    </w:div>
    <w:div w:id="203323927">
      <w:bodyDiv w:val="1"/>
      <w:marLeft w:val="0"/>
      <w:marRight w:val="0"/>
      <w:marTop w:val="0"/>
      <w:marBottom w:val="0"/>
      <w:divBdr>
        <w:top w:val="none" w:sz="0" w:space="0" w:color="auto"/>
        <w:left w:val="none" w:sz="0" w:space="0" w:color="auto"/>
        <w:bottom w:val="none" w:sz="0" w:space="0" w:color="auto"/>
        <w:right w:val="none" w:sz="0" w:space="0" w:color="auto"/>
      </w:divBdr>
    </w:div>
    <w:div w:id="218593944">
      <w:bodyDiv w:val="1"/>
      <w:marLeft w:val="0"/>
      <w:marRight w:val="0"/>
      <w:marTop w:val="0"/>
      <w:marBottom w:val="0"/>
      <w:divBdr>
        <w:top w:val="none" w:sz="0" w:space="0" w:color="auto"/>
        <w:left w:val="none" w:sz="0" w:space="0" w:color="auto"/>
        <w:bottom w:val="none" w:sz="0" w:space="0" w:color="auto"/>
        <w:right w:val="none" w:sz="0" w:space="0" w:color="auto"/>
      </w:divBdr>
    </w:div>
    <w:div w:id="224801840">
      <w:bodyDiv w:val="1"/>
      <w:marLeft w:val="0"/>
      <w:marRight w:val="0"/>
      <w:marTop w:val="0"/>
      <w:marBottom w:val="0"/>
      <w:divBdr>
        <w:top w:val="none" w:sz="0" w:space="0" w:color="auto"/>
        <w:left w:val="none" w:sz="0" w:space="0" w:color="auto"/>
        <w:bottom w:val="none" w:sz="0" w:space="0" w:color="auto"/>
        <w:right w:val="none" w:sz="0" w:space="0" w:color="auto"/>
      </w:divBdr>
    </w:div>
    <w:div w:id="224996905">
      <w:bodyDiv w:val="1"/>
      <w:marLeft w:val="0"/>
      <w:marRight w:val="0"/>
      <w:marTop w:val="0"/>
      <w:marBottom w:val="0"/>
      <w:divBdr>
        <w:top w:val="none" w:sz="0" w:space="0" w:color="auto"/>
        <w:left w:val="none" w:sz="0" w:space="0" w:color="auto"/>
        <w:bottom w:val="none" w:sz="0" w:space="0" w:color="auto"/>
        <w:right w:val="none" w:sz="0" w:space="0" w:color="auto"/>
      </w:divBdr>
    </w:div>
    <w:div w:id="226036534">
      <w:bodyDiv w:val="1"/>
      <w:marLeft w:val="0"/>
      <w:marRight w:val="0"/>
      <w:marTop w:val="0"/>
      <w:marBottom w:val="0"/>
      <w:divBdr>
        <w:top w:val="none" w:sz="0" w:space="0" w:color="auto"/>
        <w:left w:val="none" w:sz="0" w:space="0" w:color="auto"/>
        <w:bottom w:val="none" w:sz="0" w:space="0" w:color="auto"/>
        <w:right w:val="none" w:sz="0" w:space="0" w:color="auto"/>
      </w:divBdr>
    </w:div>
    <w:div w:id="235434988">
      <w:bodyDiv w:val="1"/>
      <w:marLeft w:val="0"/>
      <w:marRight w:val="0"/>
      <w:marTop w:val="0"/>
      <w:marBottom w:val="0"/>
      <w:divBdr>
        <w:top w:val="none" w:sz="0" w:space="0" w:color="auto"/>
        <w:left w:val="none" w:sz="0" w:space="0" w:color="auto"/>
        <w:bottom w:val="none" w:sz="0" w:space="0" w:color="auto"/>
        <w:right w:val="none" w:sz="0" w:space="0" w:color="auto"/>
      </w:divBdr>
    </w:div>
    <w:div w:id="247885151">
      <w:bodyDiv w:val="1"/>
      <w:marLeft w:val="0"/>
      <w:marRight w:val="0"/>
      <w:marTop w:val="0"/>
      <w:marBottom w:val="0"/>
      <w:divBdr>
        <w:top w:val="none" w:sz="0" w:space="0" w:color="auto"/>
        <w:left w:val="none" w:sz="0" w:space="0" w:color="auto"/>
        <w:bottom w:val="none" w:sz="0" w:space="0" w:color="auto"/>
        <w:right w:val="none" w:sz="0" w:space="0" w:color="auto"/>
      </w:divBdr>
    </w:div>
    <w:div w:id="248001623">
      <w:bodyDiv w:val="1"/>
      <w:marLeft w:val="0"/>
      <w:marRight w:val="0"/>
      <w:marTop w:val="0"/>
      <w:marBottom w:val="0"/>
      <w:divBdr>
        <w:top w:val="none" w:sz="0" w:space="0" w:color="auto"/>
        <w:left w:val="none" w:sz="0" w:space="0" w:color="auto"/>
        <w:bottom w:val="none" w:sz="0" w:space="0" w:color="auto"/>
        <w:right w:val="none" w:sz="0" w:space="0" w:color="auto"/>
      </w:divBdr>
    </w:div>
    <w:div w:id="266893204">
      <w:bodyDiv w:val="1"/>
      <w:marLeft w:val="0"/>
      <w:marRight w:val="0"/>
      <w:marTop w:val="0"/>
      <w:marBottom w:val="0"/>
      <w:divBdr>
        <w:top w:val="none" w:sz="0" w:space="0" w:color="auto"/>
        <w:left w:val="none" w:sz="0" w:space="0" w:color="auto"/>
        <w:bottom w:val="none" w:sz="0" w:space="0" w:color="auto"/>
        <w:right w:val="none" w:sz="0" w:space="0" w:color="auto"/>
      </w:divBdr>
    </w:div>
    <w:div w:id="270090160">
      <w:bodyDiv w:val="1"/>
      <w:marLeft w:val="0"/>
      <w:marRight w:val="0"/>
      <w:marTop w:val="0"/>
      <w:marBottom w:val="0"/>
      <w:divBdr>
        <w:top w:val="none" w:sz="0" w:space="0" w:color="auto"/>
        <w:left w:val="none" w:sz="0" w:space="0" w:color="auto"/>
        <w:bottom w:val="none" w:sz="0" w:space="0" w:color="auto"/>
        <w:right w:val="none" w:sz="0" w:space="0" w:color="auto"/>
      </w:divBdr>
    </w:div>
    <w:div w:id="274097117">
      <w:bodyDiv w:val="1"/>
      <w:marLeft w:val="0"/>
      <w:marRight w:val="0"/>
      <w:marTop w:val="0"/>
      <w:marBottom w:val="0"/>
      <w:divBdr>
        <w:top w:val="none" w:sz="0" w:space="0" w:color="auto"/>
        <w:left w:val="none" w:sz="0" w:space="0" w:color="auto"/>
        <w:bottom w:val="none" w:sz="0" w:space="0" w:color="auto"/>
        <w:right w:val="none" w:sz="0" w:space="0" w:color="auto"/>
      </w:divBdr>
    </w:div>
    <w:div w:id="274943087">
      <w:bodyDiv w:val="1"/>
      <w:marLeft w:val="0"/>
      <w:marRight w:val="0"/>
      <w:marTop w:val="0"/>
      <w:marBottom w:val="0"/>
      <w:divBdr>
        <w:top w:val="none" w:sz="0" w:space="0" w:color="auto"/>
        <w:left w:val="none" w:sz="0" w:space="0" w:color="auto"/>
        <w:bottom w:val="none" w:sz="0" w:space="0" w:color="auto"/>
        <w:right w:val="none" w:sz="0" w:space="0" w:color="auto"/>
      </w:divBdr>
    </w:div>
    <w:div w:id="277570551">
      <w:bodyDiv w:val="1"/>
      <w:marLeft w:val="0"/>
      <w:marRight w:val="0"/>
      <w:marTop w:val="0"/>
      <w:marBottom w:val="0"/>
      <w:divBdr>
        <w:top w:val="none" w:sz="0" w:space="0" w:color="auto"/>
        <w:left w:val="none" w:sz="0" w:space="0" w:color="auto"/>
        <w:bottom w:val="none" w:sz="0" w:space="0" w:color="auto"/>
        <w:right w:val="none" w:sz="0" w:space="0" w:color="auto"/>
      </w:divBdr>
    </w:div>
    <w:div w:id="278536149">
      <w:bodyDiv w:val="1"/>
      <w:marLeft w:val="0"/>
      <w:marRight w:val="0"/>
      <w:marTop w:val="0"/>
      <w:marBottom w:val="0"/>
      <w:divBdr>
        <w:top w:val="none" w:sz="0" w:space="0" w:color="auto"/>
        <w:left w:val="none" w:sz="0" w:space="0" w:color="auto"/>
        <w:bottom w:val="none" w:sz="0" w:space="0" w:color="auto"/>
        <w:right w:val="none" w:sz="0" w:space="0" w:color="auto"/>
      </w:divBdr>
    </w:div>
    <w:div w:id="279147606">
      <w:bodyDiv w:val="1"/>
      <w:marLeft w:val="0"/>
      <w:marRight w:val="0"/>
      <w:marTop w:val="0"/>
      <w:marBottom w:val="0"/>
      <w:divBdr>
        <w:top w:val="none" w:sz="0" w:space="0" w:color="auto"/>
        <w:left w:val="none" w:sz="0" w:space="0" w:color="auto"/>
        <w:bottom w:val="none" w:sz="0" w:space="0" w:color="auto"/>
        <w:right w:val="none" w:sz="0" w:space="0" w:color="auto"/>
      </w:divBdr>
    </w:div>
    <w:div w:id="285475075">
      <w:bodyDiv w:val="1"/>
      <w:marLeft w:val="0"/>
      <w:marRight w:val="0"/>
      <w:marTop w:val="0"/>
      <w:marBottom w:val="0"/>
      <w:divBdr>
        <w:top w:val="none" w:sz="0" w:space="0" w:color="auto"/>
        <w:left w:val="none" w:sz="0" w:space="0" w:color="auto"/>
        <w:bottom w:val="none" w:sz="0" w:space="0" w:color="auto"/>
        <w:right w:val="none" w:sz="0" w:space="0" w:color="auto"/>
      </w:divBdr>
    </w:div>
    <w:div w:id="288710922">
      <w:bodyDiv w:val="1"/>
      <w:marLeft w:val="0"/>
      <w:marRight w:val="0"/>
      <w:marTop w:val="0"/>
      <w:marBottom w:val="0"/>
      <w:divBdr>
        <w:top w:val="none" w:sz="0" w:space="0" w:color="auto"/>
        <w:left w:val="none" w:sz="0" w:space="0" w:color="auto"/>
        <w:bottom w:val="none" w:sz="0" w:space="0" w:color="auto"/>
        <w:right w:val="none" w:sz="0" w:space="0" w:color="auto"/>
      </w:divBdr>
    </w:div>
    <w:div w:id="289553432">
      <w:bodyDiv w:val="1"/>
      <w:marLeft w:val="0"/>
      <w:marRight w:val="0"/>
      <w:marTop w:val="0"/>
      <w:marBottom w:val="0"/>
      <w:divBdr>
        <w:top w:val="none" w:sz="0" w:space="0" w:color="auto"/>
        <w:left w:val="none" w:sz="0" w:space="0" w:color="auto"/>
        <w:bottom w:val="none" w:sz="0" w:space="0" w:color="auto"/>
        <w:right w:val="none" w:sz="0" w:space="0" w:color="auto"/>
      </w:divBdr>
    </w:div>
    <w:div w:id="291056446">
      <w:bodyDiv w:val="1"/>
      <w:marLeft w:val="0"/>
      <w:marRight w:val="0"/>
      <w:marTop w:val="0"/>
      <w:marBottom w:val="0"/>
      <w:divBdr>
        <w:top w:val="none" w:sz="0" w:space="0" w:color="auto"/>
        <w:left w:val="none" w:sz="0" w:space="0" w:color="auto"/>
        <w:bottom w:val="none" w:sz="0" w:space="0" w:color="auto"/>
        <w:right w:val="none" w:sz="0" w:space="0" w:color="auto"/>
      </w:divBdr>
    </w:div>
    <w:div w:id="295261825">
      <w:bodyDiv w:val="1"/>
      <w:marLeft w:val="0"/>
      <w:marRight w:val="0"/>
      <w:marTop w:val="0"/>
      <w:marBottom w:val="0"/>
      <w:divBdr>
        <w:top w:val="none" w:sz="0" w:space="0" w:color="auto"/>
        <w:left w:val="none" w:sz="0" w:space="0" w:color="auto"/>
        <w:bottom w:val="none" w:sz="0" w:space="0" w:color="auto"/>
        <w:right w:val="none" w:sz="0" w:space="0" w:color="auto"/>
      </w:divBdr>
    </w:div>
    <w:div w:id="296885436">
      <w:bodyDiv w:val="1"/>
      <w:marLeft w:val="0"/>
      <w:marRight w:val="0"/>
      <w:marTop w:val="0"/>
      <w:marBottom w:val="0"/>
      <w:divBdr>
        <w:top w:val="none" w:sz="0" w:space="0" w:color="auto"/>
        <w:left w:val="none" w:sz="0" w:space="0" w:color="auto"/>
        <w:bottom w:val="none" w:sz="0" w:space="0" w:color="auto"/>
        <w:right w:val="none" w:sz="0" w:space="0" w:color="auto"/>
      </w:divBdr>
    </w:div>
    <w:div w:id="303513500">
      <w:bodyDiv w:val="1"/>
      <w:marLeft w:val="0"/>
      <w:marRight w:val="0"/>
      <w:marTop w:val="0"/>
      <w:marBottom w:val="0"/>
      <w:divBdr>
        <w:top w:val="none" w:sz="0" w:space="0" w:color="auto"/>
        <w:left w:val="none" w:sz="0" w:space="0" w:color="auto"/>
        <w:bottom w:val="none" w:sz="0" w:space="0" w:color="auto"/>
        <w:right w:val="none" w:sz="0" w:space="0" w:color="auto"/>
      </w:divBdr>
    </w:div>
    <w:div w:id="303855558">
      <w:bodyDiv w:val="1"/>
      <w:marLeft w:val="0"/>
      <w:marRight w:val="0"/>
      <w:marTop w:val="0"/>
      <w:marBottom w:val="0"/>
      <w:divBdr>
        <w:top w:val="none" w:sz="0" w:space="0" w:color="auto"/>
        <w:left w:val="none" w:sz="0" w:space="0" w:color="auto"/>
        <w:bottom w:val="none" w:sz="0" w:space="0" w:color="auto"/>
        <w:right w:val="none" w:sz="0" w:space="0" w:color="auto"/>
      </w:divBdr>
    </w:div>
    <w:div w:id="325087781">
      <w:bodyDiv w:val="1"/>
      <w:marLeft w:val="0"/>
      <w:marRight w:val="0"/>
      <w:marTop w:val="0"/>
      <w:marBottom w:val="0"/>
      <w:divBdr>
        <w:top w:val="none" w:sz="0" w:space="0" w:color="auto"/>
        <w:left w:val="none" w:sz="0" w:space="0" w:color="auto"/>
        <w:bottom w:val="none" w:sz="0" w:space="0" w:color="auto"/>
        <w:right w:val="none" w:sz="0" w:space="0" w:color="auto"/>
      </w:divBdr>
    </w:div>
    <w:div w:id="329598920">
      <w:bodyDiv w:val="1"/>
      <w:marLeft w:val="0"/>
      <w:marRight w:val="0"/>
      <w:marTop w:val="0"/>
      <w:marBottom w:val="0"/>
      <w:divBdr>
        <w:top w:val="none" w:sz="0" w:space="0" w:color="auto"/>
        <w:left w:val="none" w:sz="0" w:space="0" w:color="auto"/>
        <w:bottom w:val="none" w:sz="0" w:space="0" w:color="auto"/>
        <w:right w:val="none" w:sz="0" w:space="0" w:color="auto"/>
      </w:divBdr>
    </w:div>
    <w:div w:id="334574758">
      <w:bodyDiv w:val="1"/>
      <w:marLeft w:val="0"/>
      <w:marRight w:val="0"/>
      <w:marTop w:val="0"/>
      <w:marBottom w:val="0"/>
      <w:divBdr>
        <w:top w:val="none" w:sz="0" w:space="0" w:color="auto"/>
        <w:left w:val="none" w:sz="0" w:space="0" w:color="auto"/>
        <w:bottom w:val="none" w:sz="0" w:space="0" w:color="auto"/>
        <w:right w:val="none" w:sz="0" w:space="0" w:color="auto"/>
      </w:divBdr>
    </w:div>
    <w:div w:id="338849128">
      <w:bodyDiv w:val="1"/>
      <w:marLeft w:val="0"/>
      <w:marRight w:val="0"/>
      <w:marTop w:val="0"/>
      <w:marBottom w:val="0"/>
      <w:divBdr>
        <w:top w:val="none" w:sz="0" w:space="0" w:color="auto"/>
        <w:left w:val="none" w:sz="0" w:space="0" w:color="auto"/>
        <w:bottom w:val="none" w:sz="0" w:space="0" w:color="auto"/>
        <w:right w:val="none" w:sz="0" w:space="0" w:color="auto"/>
      </w:divBdr>
    </w:div>
    <w:div w:id="346759010">
      <w:bodyDiv w:val="1"/>
      <w:marLeft w:val="0"/>
      <w:marRight w:val="0"/>
      <w:marTop w:val="0"/>
      <w:marBottom w:val="0"/>
      <w:divBdr>
        <w:top w:val="none" w:sz="0" w:space="0" w:color="auto"/>
        <w:left w:val="none" w:sz="0" w:space="0" w:color="auto"/>
        <w:bottom w:val="none" w:sz="0" w:space="0" w:color="auto"/>
        <w:right w:val="none" w:sz="0" w:space="0" w:color="auto"/>
      </w:divBdr>
    </w:div>
    <w:div w:id="351614171">
      <w:bodyDiv w:val="1"/>
      <w:marLeft w:val="0"/>
      <w:marRight w:val="0"/>
      <w:marTop w:val="0"/>
      <w:marBottom w:val="0"/>
      <w:divBdr>
        <w:top w:val="none" w:sz="0" w:space="0" w:color="auto"/>
        <w:left w:val="none" w:sz="0" w:space="0" w:color="auto"/>
        <w:bottom w:val="none" w:sz="0" w:space="0" w:color="auto"/>
        <w:right w:val="none" w:sz="0" w:space="0" w:color="auto"/>
      </w:divBdr>
    </w:div>
    <w:div w:id="352727104">
      <w:bodyDiv w:val="1"/>
      <w:marLeft w:val="0"/>
      <w:marRight w:val="0"/>
      <w:marTop w:val="0"/>
      <w:marBottom w:val="0"/>
      <w:divBdr>
        <w:top w:val="none" w:sz="0" w:space="0" w:color="auto"/>
        <w:left w:val="none" w:sz="0" w:space="0" w:color="auto"/>
        <w:bottom w:val="none" w:sz="0" w:space="0" w:color="auto"/>
        <w:right w:val="none" w:sz="0" w:space="0" w:color="auto"/>
      </w:divBdr>
    </w:div>
    <w:div w:id="354308176">
      <w:bodyDiv w:val="1"/>
      <w:marLeft w:val="0"/>
      <w:marRight w:val="0"/>
      <w:marTop w:val="0"/>
      <w:marBottom w:val="0"/>
      <w:divBdr>
        <w:top w:val="none" w:sz="0" w:space="0" w:color="auto"/>
        <w:left w:val="none" w:sz="0" w:space="0" w:color="auto"/>
        <w:bottom w:val="none" w:sz="0" w:space="0" w:color="auto"/>
        <w:right w:val="none" w:sz="0" w:space="0" w:color="auto"/>
      </w:divBdr>
    </w:div>
    <w:div w:id="358357083">
      <w:bodyDiv w:val="1"/>
      <w:marLeft w:val="0"/>
      <w:marRight w:val="0"/>
      <w:marTop w:val="0"/>
      <w:marBottom w:val="0"/>
      <w:divBdr>
        <w:top w:val="none" w:sz="0" w:space="0" w:color="auto"/>
        <w:left w:val="none" w:sz="0" w:space="0" w:color="auto"/>
        <w:bottom w:val="none" w:sz="0" w:space="0" w:color="auto"/>
        <w:right w:val="none" w:sz="0" w:space="0" w:color="auto"/>
      </w:divBdr>
    </w:div>
    <w:div w:id="367729917">
      <w:bodyDiv w:val="1"/>
      <w:marLeft w:val="0"/>
      <w:marRight w:val="0"/>
      <w:marTop w:val="0"/>
      <w:marBottom w:val="0"/>
      <w:divBdr>
        <w:top w:val="none" w:sz="0" w:space="0" w:color="auto"/>
        <w:left w:val="none" w:sz="0" w:space="0" w:color="auto"/>
        <w:bottom w:val="none" w:sz="0" w:space="0" w:color="auto"/>
        <w:right w:val="none" w:sz="0" w:space="0" w:color="auto"/>
      </w:divBdr>
    </w:div>
    <w:div w:id="370346321">
      <w:bodyDiv w:val="1"/>
      <w:marLeft w:val="0"/>
      <w:marRight w:val="0"/>
      <w:marTop w:val="0"/>
      <w:marBottom w:val="0"/>
      <w:divBdr>
        <w:top w:val="none" w:sz="0" w:space="0" w:color="auto"/>
        <w:left w:val="none" w:sz="0" w:space="0" w:color="auto"/>
        <w:bottom w:val="none" w:sz="0" w:space="0" w:color="auto"/>
        <w:right w:val="none" w:sz="0" w:space="0" w:color="auto"/>
      </w:divBdr>
    </w:div>
    <w:div w:id="375618960">
      <w:bodyDiv w:val="1"/>
      <w:marLeft w:val="0"/>
      <w:marRight w:val="0"/>
      <w:marTop w:val="0"/>
      <w:marBottom w:val="0"/>
      <w:divBdr>
        <w:top w:val="none" w:sz="0" w:space="0" w:color="auto"/>
        <w:left w:val="none" w:sz="0" w:space="0" w:color="auto"/>
        <w:bottom w:val="none" w:sz="0" w:space="0" w:color="auto"/>
        <w:right w:val="none" w:sz="0" w:space="0" w:color="auto"/>
      </w:divBdr>
    </w:div>
    <w:div w:id="377700839">
      <w:bodyDiv w:val="1"/>
      <w:marLeft w:val="0"/>
      <w:marRight w:val="0"/>
      <w:marTop w:val="0"/>
      <w:marBottom w:val="0"/>
      <w:divBdr>
        <w:top w:val="none" w:sz="0" w:space="0" w:color="auto"/>
        <w:left w:val="none" w:sz="0" w:space="0" w:color="auto"/>
        <w:bottom w:val="none" w:sz="0" w:space="0" w:color="auto"/>
        <w:right w:val="none" w:sz="0" w:space="0" w:color="auto"/>
      </w:divBdr>
    </w:div>
    <w:div w:id="378089154">
      <w:bodyDiv w:val="1"/>
      <w:marLeft w:val="0"/>
      <w:marRight w:val="0"/>
      <w:marTop w:val="0"/>
      <w:marBottom w:val="0"/>
      <w:divBdr>
        <w:top w:val="none" w:sz="0" w:space="0" w:color="auto"/>
        <w:left w:val="none" w:sz="0" w:space="0" w:color="auto"/>
        <w:bottom w:val="none" w:sz="0" w:space="0" w:color="auto"/>
        <w:right w:val="none" w:sz="0" w:space="0" w:color="auto"/>
      </w:divBdr>
    </w:div>
    <w:div w:id="387385780">
      <w:bodyDiv w:val="1"/>
      <w:marLeft w:val="0"/>
      <w:marRight w:val="0"/>
      <w:marTop w:val="0"/>
      <w:marBottom w:val="0"/>
      <w:divBdr>
        <w:top w:val="none" w:sz="0" w:space="0" w:color="auto"/>
        <w:left w:val="none" w:sz="0" w:space="0" w:color="auto"/>
        <w:bottom w:val="none" w:sz="0" w:space="0" w:color="auto"/>
        <w:right w:val="none" w:sz="0" w:space="0" w:color="auto"/>
      </w:divBdr>
    </w:div>
    <w:div w:id="390426791">
      <w:bodyDiv w:val="1"/>
      <w:marLeft w:val="0"/>
      <w:marRight w:val="0"/>
      <w:marTop w:val="0"/>
      <w:marBottom w:val="0"/>
      <w:divBdr>
        <w:top w:val="none" w:sz="0" w:space="0" w:color="auto"/>
        <w:left w:val="none" w:sz="0" w:space="0" w:color="auto"/>
        <w:bottom w:val="none" w:sz="0" w:space="0" w:color="auto"/>
        <w:right w:val="none" w:sz="0" w:space="0" w:color="auto"/>
      </w:divBdr>
    </w:div>
    <w:div w:id="404299209">
      <w:bodyDiv w:val="1"/>
      <w:marLeft w:val="0"/>
      <w:marRight w:val="0"/>
      <w:marTop w:val="0"/>
      <w:marBottom w:val="0"/>
      <w:divBdr>
        <w:top w:val="none" w:sz="0" w:space="0" w:color="auto"/>
        <w:left w:val="none" w:sz="0" w:space="0" w:color="auto"/>
        <w:bottom w:val="none" w:sz="0" w:space="0" w:color="auto"/>
        <w:right w:val="none" w:sz="0" w:space="0" w:color="auto"/>
      </w:divBdr>
    </w:div>
    <w:div w:id="406343638">
      <w:bodyDiv w:val="1"/>
      <w:marLeft w:val="0"/>
      <w:marRight w:val="0"/>
      <w:marTop w:val="0"/>
      <w:marBottom w:val="0"/>
      <w:divBdr>
        <w:top w:val="none" w:sz="0" w:space="0" w:color="auto"/>
        <w:left w:val="none" w:sz="0" w:space="0" w:color="auto"/>
        <w:bottom w:val="none" w:sz="0" w:space="0" w:color="auto"/>
        <w:right w:val="none" w:sz="0" w:space="0" w:color="auto"/>
      </w:divBdr>
    </w:div>
    <w:div w:id="412974910">
      <w:bodyDiv w:val="1"/>
      <w:marLeft w:val="0"/>
      <w:marRight w:val="0"/>
      <w:marTop w:val="0"/>
      <w:marBottom w:val="0"/>
      <w:divBdr>
        <w:top w:val="none" w:sz="0" w:space="0" w:color="auto"/>
        <w:left w:val="none" w:sz="0" w:space="0" w:color="auto"/>
        <w:bottom w:val="none" w:sz="0" w:space="0" w:color="auto"/>
        <w:right w:val="none" w:sz="0" w:space="0" w:color="auto"/>
      </w:divBdr>
    </w:div>
    <w:div w:id="418717439">
      <w:bodyDiv w:val="1"/>
      <w:marLeft w:val="0"/>
      <w:marRight w:val="0"/>
      <w:marTop w:val="0"/>
      <w:marBottom w:val="0"/>
      <w:divBdr>
        <w:top w:val="none" w:sz="0" w:space="0" w:color="auto"/>
        <w:left w:val="none" w:sz="0" w:space="0" w:color="auto"/>
        <w:bottom w:val="none" w:sz="0" w:space="0" w:color="auto"/>
        <w:right w:val="none" w:sz="0" w:space="0" w:color="auto"/>
      </w:divBdr>
    </w:div>
    <w:div w:id="426196454">
      <w:bodyDiv w:val="1"/>
      <w:marLeft w:val="0"/>
      <w:marRight w:val="0"/>
      <w:marTop w:val="0"/>
      <w:marBottom w:val="0"/>
      <w:divBdr>
        <w:top w:val="none" w:sz="0" w:space="0" w:color="auto"/>
        <w:left w:val="none" w:sz="0" w:space="0" w:color="auto"/>
        <w:bottom w:val="none" w:sz="0" w:space="0" w:color="auto"/>
        <w:right w:val="none" w:sz="0" w:space="0" w:color="auto"/>
      </w:divBdr>
    </w:div>
    <w:div w:id="428161101">
      <w:bodyDiv w:val="1"/>
      <w:marLeft w:val="0"/>
      <w:marRight w:val="0"/>
      <w:marTop w:val="0"/>
      <w:marBottom w:val="0"/>
      <w:divBdr>
        <w:top w:val="none" w:sz="0" w:space="0" w:color="auto"/>
        <w:left w:val="none" w:sz="0" w:space="0" w:color="auto"/>
        <w:bottom w:val="none" w:sz="0" w:space="0" w:color="auto"/>
        <w:right w:val="none" w:sz="0" w:space="0" w:color="auto"/>
      </w:divBdr>
    </w:div>
    <w:div w:id="429201076">
      <w:bodyDiv w:val="1"/>
      <w:marLeft w:val="0"/>
      <w:marRight w:val="0"/>
      <w:marTop w:val="0"/>
      <w:marBottom w:val="0"/>
      <w:divBdr>
        <w:top w:val="none" w:sz="0" w:space="0" w:color="auto"/>
        <w:left w:val="none" w:sz="0" w:space="0" w:color="auto"/>
        <w:bottom w:val="none" w:sz="0" w:space="0" w:color="auto"/>
        <w:right w:val="none" w:sz="0" w:space="0" w:color="auto"/>
      </w:divBdr>
    </w:div>
    <w:div w:id="429398363">
      <w:bodyDiv w:val="1"/>
      <w:marLeft w:val="0"/>
      <w:marRight w:val="0"/>
      <w:marTop w:val="0"/>
      <w:marBottom w:val="0"/>
      <w:divBdr>
        <w:top w:val="none" w:sz="0" w:space="0" w:color="auto"/>
        <w:left w:val="none" w:sz="0" w:space="0" w:color="auto"/>
        <w:bottom w:val="none" w:sz="0" w:space="0" w:color="auto"/>
        <w:right w:val="none" w:sz="0" w:space="0" w:color="auto"/>
      </w:divBdr>
    </w:div>
    <w:div w:id="431904529">
      <w:bodyDiv w:val="1"/>
      <w:marLeft w:val="0"/>
      <w:marRight w:val="0"/>
      <w:marTop w:val="0"/>
      <w:marBottom w:val="0"/>
      <w:divBdr>
        <w:top w:val="none" w:sz="0" w:space="0" w:color="auto"/>
        <w:left w:val="none" w:sz="0" w:space="0" w:color="auto"/>
        <w:bottom w:val="none" w:sz="0" w:space="0" w:color="auto"/>
        <w:right w:val="none" w:sz="0" w:space="0" w:color="auto"/>
      </w:divBdr>
    </w:div>
    <w:div w:id="435759212">
      <w:bodyDiv w:val="1"/>
      <w:marLeft w:val="0"/>
      <w:marRight w:val="0"/>
      <w:marTop w:val="0"/>
      <w:marBottom w:val="0"/>
      <w:divBdr>
        <w:top w:val="none" w:sz="0" w:space="0" w:color="auto"/>
        <w:left w:val="none" w:sz="0" w:space="0" w:color="auto"/>
        <w:bottom w:val="none" w:sz="0" w:space="0" w:color="auto"/>
        <w:right w:val="none" w:sz="0" w:space="0" w:color="auto"/>
      </w:divBdr>
    </w:div>
    <w:div w:id="438183772">
      <w:bodyDiv w:val="1"/>
      <w:marLeft w:val="0"/>
      <w:marRight w:val="0"/>
      <w:marTop w:val="0"/>
      <w:marBottom w:val="0"/>
      <w:divBdr>
        <w:top w:val="none" w:sz="0" w:space="0" w:color="auto"/>
        <w:left w:val="none" w:sz="0" w:space="0" w:color="auto"/>
        <w:bottom w:val="none" w:sz="0" w:space="0" w:color="auto"/>
        <w:right w:val="none" w:sz="0" w:space="0" w:color="auto"/>
      </w:divBdr>
    </w:div>
    <w:div w:id="439959469">
      <w:bodyDiv w:val="1"/>
      <w:marLeft w:val="0"/>
      <w:marRight w:val="0"/>
      <w:marTop w:val="0"/>
      <w:marBottom w:val="0"/>
      <w:divBdr>
        <w:top w:val="none" w:sz="0" w:space="0" w:color="auto"/>
        <w:left w:val="none" w:sz="0" w:space="0" w:color="auto"/>
        <w:bottom w:val="none" w:sz="0" w:space="0" w:color="auto"/>
        <w:right w:val="none" w:sz="0" w:space="0" w:color="auto"/>
      </w:divBdr>
    </w:div>
    <w:div w:id="442653011">
      <w:bodyDiv w:val="1"/>
      <w:marLeft w:val="0"/>
      <w:marRight w:val="0"/>
      <w:marTop w:val="0"/>
      <w:marBottom w:val="0"/>
      <w:divBdr>
        <w:top w:val="none" w:sz="0" w:space="0" w:color="auto"/>
        <w:left w:val="none" w:sz="0" w:space="0" w:color="auto"/>
        <w:bottom w:val="none" w:sz="0" w:space="0" w:color="auto"/>
        <w:right w:val="none" w:sz="0" w:space="0" w:color="auto"/>
      </w:divBdr>
    </w:div>
    <w:div w:id="451944503">
      <w:bodyDiv w:val="1"/>
      <w:marLeft w:val="0"/>
      <w:marRight w:val="0"/>
      <w:marTop w:val="0"/>
      <w:marBottom w:val="0"/>
      <w:divBdr>
        <w:top w:val="none" w:sz="0" w:space="0" w:color="auto"/>
        <w:left w:val="none" w:sz="0" w:space="0" w:color="auto"/>
        <w:bottom w:val="none" w:sz="0" w:space="0" w:color="auto"/>
        <w:right w:val="none" w:sz="0" w:space="0" w:color="auto"/>
      </w:divBdr>
    </w:div>
    <w:div w:id="452943196">
      <w:bodyDiv w:val="1"/>
      <w:marLeft w:val="0"/>
      <w:marRight w:val="0"/>
      <w:marTop w:val="0"/>
      <w:marBottom w:val="0"/>
      <w:divBdr>
        <w:top w:val="none" w:sz="0" w:space="0" w:color="auto"/>
        <w:left w:val="none" w:sz="0" w:space="0" w:color="auto"/>
        <w:bottom w:val="none" w:sz="0" w:space="0" w:color="auto"/>
        <w:right w:val="none" w:sz="0" w:space="0" w:color="auto"/>
      </w:divBdr>
    </w:div>
    <w:div w:id="455411946">
      <w:bodyDiv w:val="1"/>
      <w:marLeft w:val="0"/>
      <w:marRight w:val="0"/>
      <w:marTop w:val="0"/>
      <w:marBottom w:val="0"/>
      <w:divBdr>
        <w:top w:val="none" w:sz="0" w:space="0" w:color="auto"/>
        <w:left w:val="none" w:sz="0" w:space="0" w:color="auto"/>
        <w:bottom w:val="none" w:sz="0" w:space="0" w:color="auto"/>
        <w:right w:val="none" w:sz="0" w:space="0" w:color="auto"/>
      </w:divBdr>
    </w:div>
    <w:div w:id="463890715">
      <w:bodyDiv w:val="1"/>
      <w:marLeft w:val="0"/>
      <w:marRight w:val="0"/>
      <w:marTop w:val="0"/>
      <w:marBottom w:val="0"/>
      <w:divBdr>
        <w:top w:val="none" w:sz="0" w:space="0" w:color="auto"/>
        <w:left w:val="none" w:sz="0" w:space="0" w:color="auto"/>
        <w:bottom w:val="none" w:sz="0" w:space="0" w:color="auto"/>
        <w:right w:val="none" w:sz="0" w:space="0" w:color="auto"/>
      </w:divBdr>
    </w:div>
    <w:div w:id="465464370">
      <w:bodyDiv w:val="1"/>
      <w:marLeft w:val="0"/>
      <w:marRight w:val="0"/>
      <w:marTop w:val="0"/>
      <w:marBottom w:val="0"/>
      <w:divBdr>
        <w:top w:val="none" w:sz="0" w:space="0" w:color="auto"/>
        <w:left w:val="none" w:sz="0" w:space="0" w:color="auto"/>
        <w:bottom w:val="none" w:sz="0" w:space="0" w:color="auto"/>
        <w:right w:val="none" w:sz="0" w:space="0" w:color="auto"/>
      </w:divBdr>
    </w:div>
    <w:div w:id="471210927">
      <w:bodyDiv w:val="1"/>
      <w:marLeft w:val="0"/>
      <w:marRight w:val="0"/>
      <w:marTop w:val="0"/>
      <w:marBottom w:val="0"/>
      <w:divBdr>
        <w:top w:val="none" w:sz="0" w:space="0" w:color="auto"/>
        <w:left w:val="none" w:sz="0" w:space="0" w:color="auto"/>
        <w:bottom w:val="none" w:sz="0" w:space="0" w:color="auto"/>
        <w:right w:val="none" w:sz="0" w:space="0" w:color="auto"/>
      </w:divBdr>
    </w:div>
    <w:div w:id="474565936">
      <w:bodyDiv w:val="1"/>
      <w:marLeft w:val="0"/>
      <w:marRight w:val="0"/>
      <w:marTop w:val="0"/>
      <w:marBottom w:val="0"/>
      <w:divBdr>
        <w:top w:val="none" w:sz="0" w:space="0" w:color="auto"/>
        <w:left w:val="none" w:sz="0" w:space="0" w:color="auto"/>
        <w:bottom w:val="none" w:sz="0" w:space="0" w:color="auto"/>
        <w:right w:val="none" w:sz="0" w:space="0" w:color="auto"/>
      </w:divBdr>
    </w:div>
    <w:div w:id="475995566">
      <w:bodyDiv w:val="1"/>
      <w:marLeft w:val="0"/>
      <w:marRight w:val="0"/>
      <w:marTop w:val="0"/>
      <w:marBottom w:val="0"/>
      <w:divBdr>
        <w:top w:val="none" w:sz="0" w:space="0" w:color="auto"/>
        <w:left w:val="none" w:sz="0" w:space="0" w:color="auto"/>
        <w:bottom w:val="none" w:sz="0" w:space="0" w:color="auto"/>
        <w:right w:val="none" w:sz="0" w:space="0" w:color="auto"/>
      </w:divBdr>
    </w:div>
    <w:div w:id="484586237">
      <w:bodyDiv w:val="1"/>
      <w:marLeft w:val="0"/>
      <w:marRight w:val="0"/>
      <w:marTop w:val="0"/>
      <w:marBottom w:val="0"/>
      <w:divBdr>
        <w:top w:val="none" w:sz="0" w:space="0" w:color="auto"/>
        <w:left w:val="none" w:sz="0" w:space="0" w:color="auto"/>
        <w:bottom w:val="none" w:sz="0" w:space="0" w:color="auto"/>
        <w:right w:val="none" w:sz="0" w:space="0" w:color="auto"/>
      </w:divBdr>
    </w:div>
    <w:div w:id="491069505">
      <w:bodyDiv w:val="1"/>
      <w:marLeft w:val="0"/>
      <w:marRight w:val="0"/>
      <w:marTop w:val="0"/>
      <w:marBottom w:val="0"/>
      <w:divBdr>
        <w:top w:val="none" w:sz="0" w:space="0" w:color="auto"/>
        <w:left w:val="none" w:sz="0" w:space="0" w:color="auto"/>
        <w:bottom w:val="none" w:sz="0" w:space="0" w:color="auto"/>
        <w:right w:val="none" w:sz="0" w:space="0" w:color="auto"/>
      </w:divBdr>
    </w:div>
    <w:div w:id="509875599">
      <w:bodyDiv w:val="1"/>
      <w:marLeft w:val="0"/>
      <w:marRight w:val="0"/>
      <w:marTop w:val="0"/>
      <w:marBottom w:val="0"/>
      <w:divBdr>
        <w:top w:val="none" w:sz="0" w:space="0" w:color="auto"/>
        <w:left w:val="none" w:sz="0" w:space="0" w:color="auto"/>
        <w:bottom w:val="none" w:sz="0" w:space="0" w:color="auto"/>
        <w:right w:val="none" w:sz="0" w:space="0" w:color="auto"/>
      </w:divBdr>
    </w:div>
    <w:div w:id="510531050">
      <w:bodyDiv w:val="1"/>
      <w:marLeft w:val="0"/>
      <w:marRight w:val="0"/>
      <w:marTop w:val="0"/>
      <w:marBottom w:val="0"/>
      <w:divBdr>
        <w:top w:val="none" w:sz="0" w:space="0" w:color="auto"/>
        <w:left w:val="none" w:sz="0" w:space="0" w:color="auto"/>
        <w:bottom w:val="none" w:sz="0" w:space="0" w:color="auto"/>
        <w:right w:val="none" w:sz="0" w:space="0" w:color="auto"/>
      </w:divBdr>
    </w:div>
    <w:div w:id="518012704">
      <w:bodyDiv w:val="1"/>
      <w:marLeft w:val="0"/>
      <w:marRight w:val="0"/>
      <w:marTop w:val="0"/>
      <w:marBottom w:val="0"/>
      <w:divBdr>
        <w:top w:val="none" w:sz="0" w:space="0" w:color="auto"/>
        <w:left w:val="none" w:sz="0" w:space="0" w:color="auto"/>
        <w:bottom w:val="none" w:sz="0" w:space="0" w:color="auto"/>
        <w:right w:val="none" w:sz="0" w:space="0" w:color="auto"/>
      </w:divBdr>
    </w:div>
    <w:div w:id="525946561">
      <w:bodyDiv w:val="1"/>
      <w:marLeft w:val="0"/>
      <w:marRight w:val="0"/>
      <w:marTop w:val="0"/>
      <w:marBottom w:val="0"/>
      <w:divBdr>
        <w:top w:val="none" w:sz="0" w:space="0" w:color="auto"/>
        <w:left w:val="none" w:sz="0" w:space="0" w:color="auto"/>
        <w:bottom w:val="none" w:sz="0" w:space="0" w:color="auto"/>
        <w:right w:val="none" w:sz="0" w:space="0" w:color="auto"/>
      </w:divBdr>
    </w:div>
    <w:div w:id="526413548">
      <w:bodyDiv w:val="1"/>
      <w:marLeft w:val="0"/>
      <w:marRight w:val="0"/>
      <w:marTop w:val="0"/>
      <w:marBottom w:val="0"/>
      <w:divBdr>
        <w:top w:val="none" w:sz="0" w:space="0" w:color="auto"/>
        <w:left w:val="none" w:sz="0" w:space="0" w:color="auto"/>
        <w:bottom w:val="none" w:sz="0" w:space="0" w:color="auto"/>
        <w:right w:val="none" w:sz="0" w:space="0" w:color="auto"/>
      </w:divBdr>
    </w:div>
    <w:div w:id="526674589">
      <w:bodyDiv w:val="1"/>
      <w:marLeft w:val="0"/>
      <w:marRight w:val="0"/>
      <w:marTop w:val="0"/>
      <w:marBottom w:val="0"/>
      <w:divBdr>
        <w:top w:val="none" w:sz="0" w:space="0" w:color="auto"/>
        <w:left w:val="none" w:sz="0" w:space="0" w:color="auto"/>
        <w:bottom w:val="none" w:sz="0" w:space="0" w:color="auto"/>
        <w:right w:val="none" w:sz="0" w:space="0" w:color="auto"/>
      </w:divBdr>
    </w:div>
    <w:div w:id="527915294">
      <w:bodyDiv w:val="1"/>
      <w:marLeft w:val="0"/>
      <w:marRight w:val="0"/>
      <w:marTop w:val="0"/>
      <w:marBottom w:val="0"/>
      <w:divBdr>
        <w:top w:val="none" w:sz="0" w:space="0" w:color="auto"/>
        <w:left w:val="none" w:sz="0" w:space="0" w:color="auto"/>
        <w:bottom w:val="none" w:sz="0" w:space="0" w:color="auto"/>
        <w:right w:val="none" w:sz="0" w:space="0" w:color="auto"/>
      </w:divBdr>
    </w:div>
    <w:div w:id="532812076">
      <w:bodyDiv w:val="1"/>
      <w:marLeft w:val="0"/>
      <w:marRight w:val="0"/>
      <w:marTop w:val="0"/>
      <w:marBottom w:val="0"/>
      <w:divBdr>
        <w:top w:val="none" w:sz="0" w:space="0" w:color="auto"/>
        <w:left w:val="none" w:sz="0" w:space="0" w:color="auto"/>
        <w:bottom w:val="none" w:sz="0" w:space="0" w:color="auto"/>
        <w:right w:val="none" w:sz="0" w:space="0" w:color="auto"/>
      </w:divBdr>
    </w:div>
    <w:div w:id="537358937">
      <w:bodyDiv w:val="1"/>
      <w:marLeft w:val="0"/>
      <w:marRight w:val="0"/>
      <w:marTop w:val="0"/>
      <w:marBottom w:val="0"/>
      <w:divBdr>
        <w:top w:val="none" w:sz="0" w:space="0" w:color="auto"/>
        <w:left w:val="none" w:sz="0" w:space="0" w:color="auto"/>
        <w:bottom w:val="none" w:sz="0" w:space="0" w:color="auto"/>
        <w:right w:val="none" w:sz="0" w:space="0" w:color="auto"/>
      </w:divBdr>
    </w:div>
    <w:div w:id="540090843">
      <w:bodyDiv w:val="1"/>
      <w:marLeft w:val="0"/>
      <w:marRight w:val="0"/>
      <w:marTop w:val="0"/>
      <w:marBottom w:val="0"/>
      <w:divBdr>
        <w:top w:val="none" w:sz="0" w:space="0" w:color="auto"/>
        <w:left w:val="none" w:sz="0" w:space="0" w:color="auto"/>
        <w:bottom w:val="none" w:sz="0" w:space="0" w:color="auto"/>
        <w:right w:val="none" w:sz="0" w:space="0" w:color="auto"/>
      </w:divBdr>
    </w:div>
    <w:div w:id="542794935">
      <w:bodyDiv w:val="1"/>
      <w:marLeft w:val="0"/>
      <w:marRight w:val="0"/>
      <w:marTop w:val="0"/>
      <w:marBottom w:val="0"/>
      <w:divBdr>
        <w:top w:val="none" w:sz="0" w:space="0" w:color="auto"/>
        <w:left w:val="none" w:sz="0" w:space="0" w:color="auto"/>
        <w:bottom w:val="none" w:sz="0" w:space="0" w:color="auto"/>
        <w:right w:val="none" w:sz="0" w:space="0" w:color="auto"/>
      </w:divBdr>
    </w:div>
    <w:div w:id="544373179">
      <w:bodyDiv w:val="1"/>
      <w:marLeft w:val="0"/>
      <w:marRight w:val="0"/>
      <w:marTop w:val="0"/>
      <w:marBottom w:val="0"/>
      <w:divBdr>
        <w:top w:val="none" w:sz="0" w:space="0" w:color="auto"/>
        <w:left w:val="none" w:sz="0" w:space="0" w:color="auto"/>
        <w:bottom w:val="none" w:sz="0" w:space="0" w:color="auto"/>
        <w:right w:val="none" w:sz="0" w:space="0" w:color="auto"/>
      </w:divBdr>
    </w:div>
    <w:div w:id="546378910">
      <w:bodyDiv w:val="1"/>
      <w:marLeft w:val="0"/>
      <w:marRight w:val="0"/>
      <w:marTop w:val="0"/>
      <w:marBottom w:val="0"/>
      <w:divBdr>
        <w:top w:val="none" w:sz="0" w:space="0" w:color="auto"/>
        <w:left w:val="none" w:sz="0" w:space="0" w:color="auto"/>
        <w:bottom w:val="none" w:sz="0" w:space="0" w:color="auto"/>
        <w:right w:val="none" w:sz="0" w:space="0" w:color="auto"/>
      </w:divBdr>
    </w:div>
    <w:div w:id="547377074">
      <w:bodyDiv w:val="1"/>
      <w:marLeft w:val="0"/>
      <w:marRight w:val="0"/>
      <w:marTop w:val="0"/>
      <w:marBottom w:val="0"/>
      <w:divBdr>
        <w:top w:val="none" w:sz="0" w:space="0" w:color="auto"/>
        <w:left w:val="none" w:sz="0" w:space="0" w:color="auto"/>
        <w:bottom w:val="none" w:sz="0" w:space="0" w:color="auto"/>
        <w:right w:val="none" w:sz="0" w:space="0" w:color="auto"/>
      </w:divBdr>
    </w:div>
    <w:div w:id="554128211">
      <w:bodyDiv w:val="1"/>
      <w:marLeft w:val="0"/>
      <w:marRight w:val="0"/>
      <w:marTop w:val="0"/>
      <w:marBottom w:val="0"/>
      <w:divBdr>
        <w:top w:val="none" w:sz="0" w:space="0" w:color="auto"/>
        <w:left w:val="none" w:sz="0" w:space="0" w:color="auto"/>
        <w:bottom w:val="none" w:sz="0" w:space="0" w:color="auto"/>
        <w:right w:val="none" w:sz="0" w:space="0" w:color="auto"/>
      </w:divBdr>
    </w:div>
    <w:div w:id="563880543">
      <w:bodyDiv w:val="1"/>
      <w:marLeft w:val="0"/>
      <w:marRight w:val="0"/>
      <w:marTop w:val="0"/>
      <w:marBottom w:val="0"/>
      <w:divBdr>
        <w:top w:val="none" w:sz="0" w:space="0" w:color="auto"/>
        <w:left w:val="none" w:sz="0" w:space="0" w:color="auto"/>
        <w:bottom w:val="none" w:sz="0" w:space="0" w:color="auto"/>
        <w:right w:val="none" w:sz="0" w:space="0" w:color="auto"/>
      </w:divBdr>
    </w:div>
    <w:div w:id="566263044">
      <w:bodyDiv w:val="1"/>
      <w:marLeft w:val="0"/>
      <w:marRight w:val="0"/>
      <w:marTop w:val="0"/>
      <w:marBottom w:val="0"/>
      <w:divBdr>
        <w:top w:val="none" w:sz="0" w:space="0" w:color="auto"/>
        <w:left w:val="none" w:sz="0" w:space="0" w:color="auto"/>
        <w:bottom w:val="none" w:sz="0" w:space="0" w:color="auto"/>
        <w:right w:val="none" w:sz="0" w:space="0" w:color="auto"/>
      </w:divBdr>
    </w:div>
    <w:div w:id="569116108">
      <w:bodyDiv w:val="1"/>
      <w:marLeft w:val="0"/>
      <w:marRight w:val="0"/>
      <w:marTop w:val="0"/>
      <w:marBottom w:val="0"/>
      <w:divBdr>
        <w:top w:val="none" w:sz="0" w:space="0" w:color="auto"/>
        <w:left w:val="none" w:sz="0" w:space="0" w:color="auto"/>
        <w:bottom w:val="none" w:sz="0" w:space="0" w:color="auto"/>
        <w:right w:val="none" w:sz="0" w:space="0" w:color="auto"/>
      </w:divBdr>
    </w:div>
    <w:div w:id="573705804">
      <w:bodyDiv w:val="1"/>
      <w:marLeft w:val="0"/>
      <w:marRight w:val="0"/>
      <w:marTop w:val="0"/>
      <w:marBottom w:val="0"/>
      <w:divBdr>
        <w:top w:val="none" w:sz="0" w:space="0" w:color="auto"/>
        <w:left w:val="none" w:sz="0" w:space="0" w:color="auto"/>
        <w:bottom w:val="none" w:sz="0" w:space="0" w:color="auto"/>
        <w:right w:val="none" w:sz="0" w:space="0" w:color="auto"/>
      </w:divBdr>
    </w:div>
    <w:div w:id="575361099">
      <w:bodyDiv w:val="1"/>
      <w:marLeft w:val="0"/>
      <w:marRight w:val="0"/>
      <w:marTop w:val="0"/>
      <w:marBottom w:val="0"/>
      <w:divBdr>
        <w:top w:val="none" w:sz="0" w:space="0" w:color="auto"/>
        <w:left w:val="none" w:sz="0" w:space="0" w:color="auto"/>
        <w:bottom w:val="none" w:sz="0" w:space="0" w:color="auto"/>
        <w:right w:val="none" w:sz="0" w:space="0" w:color="auto"/>
      </w:divBdr>
    </w:div>
    <w:div w:id="587231205">
      <w:bodyDiv w:val="1"/>
      <w:marLeft w:val="0"/>
      <w:marRight w:val="0"/>
      <w:marTop w:val="0"/>
      <w:marBottom w:val="0"/>
      <w:divBdr>
        <w:top w:val="none" w:sz="0" w:space="0" w:color="auto"/>
        <w:left w:val="none" w:sz="0" w:space="0" w:color="auto"/>
        <w:bottom w:val="none" w:sz="0" w:space="0" w:color="auto"/>
        <w:right w:val="none" w:sz="0" w:space="0" w:color="auto"/>
      </w:divBdr>
    </w:div>
    <w:div w:id="587426572">
      <w:bodyDiv w:val="1"/>
      <w:marLeft w:val="0"/>
      <w:marRight w:val="0"/>
      <w:marTop w:val="0"/>
      <w:marBottom w:val="0"/>
      <w:divBdr>
        <w:top w:val="none" w:sz="0" w:space="0" w:color="auto"/>
        <w:left w:val="none" w:sz="0" w:space="0" w:color="auto"/>
        <w:bottom w:val="none" w:sz="0" w:space="0" w:color="auto"/>
        <w:right w:val="none" w:sz="0" w:space="0" w:color="auto"/>
      </w:divBdr>
    </w:div>
    <w:div w:id="588805595">
      <w:bodyDiv w:val="1"/>
      <w:marLeft w:val="0"/>
      <w:marRight w:val="0"/>
      <w:marTop w:val="0"/>
      <w:marBottom w:val="0"/>
      <w:divBdr>
        <w:top w:val="none" w:sz="0" w:space="0" w:color="auto"/>
        <w:left w:val="none" w:sz="0" w:space="0" w:color="auto"/>
        <w:bottom w:val="none" w:sz="0" w:space="0" w:color="auto"/>
        <w:right w:val="none" w:sz="0" w:space="0" w:color="auto"/>
      </w:divBdr>
    </w:div>
    <w:div w:id="593906368">
      <w:bodyDiv w:val="1"/>
      <w:marLeft w:val="0"/>
      <w:marRight w:val="0"/>
      <w:marTop w:val="0"/>
      <w:marBottom w:val="0"/>
      <w:divBdr>
        <w:top w:val="none" w:sz="0" w:space="0" w:color="auto"/>
        <w:left w:val="none" w:sz="0" w:space="0" w:color="auto"/>
        <w:bottom w:val="none" w:sz="0" w:space="0" w:color="auto"/>
        <w:right w:val="none" w:sz="0" w:space="0" w:color="auto"/>
      </w:divBdr>
    </w:div>
    <w:div w:id="606544651">
      <w:bodyDiv w:val="1"/>
      <w:marLeft w:val="0"/>
      <w:marRight w:val="0"/>
      <w:marTop w:val="0"/>
      <w:marBottom w:val="0"/>
      <w:divBdr>
        <w:top w:val="none" w:sz="0" w:space="0" w:color="auto"/>
        <w:left w:val="none" w:sz="0" w:space="0" w:color="auto"/>
        <w:bottom w:val="none" w:sz="0" w:space="0" w:color="auto"/>
        <w:right w:val="none" w:sz="0" w:space="0" w:color="auto"/>
      </w:divBdr>
    </w:div>
    <w:div w:id="612783644">
      <w:bodyDiv w:val="1"/>
      <w:marLeft w:val="0"/>
      <w:marRight w:val="0"/>
      <w:marTop w:val="0"/>
      <w:marBottom w:val="0"/>
      <w:divBdr>
        <w:top w:val="none" w:sz="0" w:space="0" w:color="auto"/>
        <w:left w:val="none" w:sz="0" w:space="0" w:color="auto"/>
        <w:bottom w:val="none" w:sz="0" w:space="0" w:color="auto"/>
        <w:right w:val="none" w:sz="0" w:space="0" w:color="auto"/>
      </w:divBdr>
    </w:div>
    <w:div w:id="625505062">
      <w:bodyDiv w:val="1"/>
      <w:marLeft w:val="0"/>
      <w:marRight w:val="0"/>
      <w:marTop w:val="0"/>
      <w:marBottom w:val="0"/>
      <w:divBdr>
        <w:top w:val="none" w:sz="0" w:space="0" w:color="auto"/>
        <w:left w:val="none" w:sz="0" w:space="0" w:color="auto"/>
        <w:bottom w:val="none" w:sz="0" w:space="0" w:color="auto"/>
        <w:right w:val="none" w:sz="0" w:space="0" w:color="auto"/>
      </w:divBdr>
    </w:div>
    <w:div w:id="629173284">
      <w:bodyDiv w:val="1"/>
      <w:marLeft w:val="0"/>
      <w:marRight w:val="0"/>
      <w:marTop w:val="0"/>
      <w:marBottom w:val="0"/>
      <w:divBdr>
        <w:top w:val="none" w:sz="0" w:space="0" w:color="auto"/>
        <w:left w:val="none" w:sz="0" w:space="0" w:color="auto"/>
        <w:bottom w:val="none" w:sz="0" w:space="0" w:color="auto"/>
        <w:right w:val="none" w:sz="0" w:space="0" w:color="auto"/>
      </w:divBdr>
    </w:div>
    <w:div w:id="629438840">
      <w:bodyDiv w:val="1"/>
      <w:marLeft w:val="0"/>
      <w:marRight w:val="0"/>
      <w:marTop w:val="0"/>
      <w:marBottom w:val="0"/>
      <w:divBdr>
        <w:top w:val="none" w:sz="0" w:space="0" w:color="auto"/>
        <w:left w:val="none" w:sz="0" w:space="0" w:color="auto"/>
        <w:bottom w:val="none" w:sz="0" w:space="0" w:color="auto"/>
        <w:right w:val="none" w:sz="0" w:space="0" w:color="auto"/>
      </w:divBdr>
    </w:div>
    <w:div w:id="646125504">
      <w:bodyDiv w:val="1"/>
      <w:marLeft w:val="0"/>
      <w:marRight w:val="0"/>
      <w:marTop w:val="0"/>
      <w:marBottom w:val="0"/>
      <w:divBdr>
        <w:top w:val="none" w:sz="0" w:space="0" w:color="auto"/>
        <w:left w:val="none" w:sz="0" w:space="0" w:color="auto"/>
        <w:bottom w:val="none" w:sz="0" w:space="0" w:color="auto"/>
        <w:right w:val="none" w:sz="0" w:space="0" w:color="auto"/>
      </w:divBdr>
    </w:div>
    <w:div w:id="653873666">
      <w:bodyDiv w:val="1"/>
      <w:marLeft w:val="0"/>
      <w:marRight w:val="0"/>
      <w:marTop w:val="0"/>
      <w:marBottom w:val="0"/>
      <w:divBdr>
        <w:top w:val="none" w:sz="0" w:space="0" w:color="auto"/>
        <w:left w:val="none" w:sz="0" w:space="0" w:color="auto"/>
        <w:bottom w:val="none" w:sz="0" w:space="0" w:color="auto"/>
        <w:right w:val="none" w:sz="0" w:space="0" w:color="auto"/>
      </w:divBdr>
    </w:div>
    <w:div w:id="656809588">
      <w:bodyDiv w:val="1"/>
      <w:marLeft w:val="0"/>
      <w:marRight w:val="0"/>
      <w:marTop w:val="0"/>
      <w:marBottom w:val="0"/>
      <w:divBdr>
        <w:top w:val="none" w:sz="0" w:space="0" w:color="auto"/>
        <w:left w:val="none" w:sz="0" w:space="0" w:color="auto"/>
        <w:bottom w:val="none" w:sz="0" w:space="0" w:color="auto"/>
        <w:right w:val="none" w:sz="0" w:space="0" w:color="auto"/>
      </w:divBdr>
    </w:div>
    <w:div w:id="659116397">
      <w:bodyDiv w:val="1"/>
      <w:marLeft w:val="0"/>
      <w:marRight w:val="0"/>
      <w:marTop w:val="0"/>
      <w:marBottom w:val="0"/>
      <w:divBdr>
        <w:top w:val="none" w:sz="0" w:space="0" w:color="auto"/>
        <w:left w:val="none" w:sz="0" w:space="0" w:color="auto"/>
        <w:bottom w:val="none" w:sz="0" w:space="0" w:color="auto"/>
        <w:right w:val="none" w:sz="0" w:space="0" w:color="auto"/>
      </w:divBdr>
    </w:div>
    <w:div w:id="660306746">
      <w:bodyDiv w:val="1"/>
      <w:marLeft w:val="0"/>
      <w:marRight w:val="0"/>
      <w:marTop w:val="0"/>
      <w:marBottom w:val="0"/>
      <w:divBdr>
        <w:top w:val="none" w:sz="0" w:space="0" w:color="auto"/>
        <w:left w:val="none" w:sz="0" w:space="0" w:color="auto"/>
        <w:bottom w:val="none" w:sz="0" w:space="0" w:color="auto"/>
        <w:right w:val="none" w:sz="0" w:space="0" w:color="auto"/>
      </w:divBdr>
    </w:div>
    <w:div w:id="660546851">
      <w:bodyDiv w:val="1"/>
      <w:marLeft w:val="0"/>
      <w:marRight w:val="0"/>
      <w:marTop w:val="0"/>
      <w:marBottom w:val="0"/>
      <w:divBdr>
        <w:top w:val="none" w:sz="0" w:space="0" w:color="auto"/>
        <w:left w:val="none" w:sz="0" w:space="0" w:color="auto"/>
        <w:bottom w:val="none" w:sz="0" w:space="0" w:color="auto"/>
        <w:right w:val="none" w:sz="0" w:space="0" w:color="auto"/>
      </w:divBdr>
    </w:div>
    <w:div w:id="669791759">
      <w:bodyDiv w:val="1"/>
      <w:marLeft w:val="0"/>
      <w:marRight w:val="0"/>
      <w:marTop w:val="0"/>
      <w:marBottom w:val="0"/>
      <w:divBdr>
        <w:top w:val="none" w:sz="0" w:space="0" w:color="auto"/>
        <w:left w:val="none" w:sz="0" w:space="0" w:color="auto"/>
        <w:bottom w:val="none" w:sz="0" w:space="0" w:color="auto"/>
        <w:right w:val="none" w:sz="0" w:space="0" w:color="auto"/>
      </w:divBdr>
    </w:div>
    <w:div w:id="677732001">
      <w:bodyDiv w:val="1"/>
      <w:marLeft w:val="0"/>
      <w:marRight w:val="0"/>
      <w:marTop w:val="0"/>
      <w:marBottom w:val="0"/>
      <w:divBdr>
        <w:top w:val="none" w:sz="0" w:space="0" w:color="auto"/>
        <w:left w:val="none" w:sz="0" w:space="0" w:color="auto"/>
        <w:bottom w:val="none" w:sz="0" w:space="0" w:color="auto"/>
        <w:right w:val="none" w:sz="0" w:space="0" w:color="auto"/>
      </w:divBdr>
    </w:div>
    <w:div w:id="683675291">
      <w:bodyDiv w:val="1"/>
      <w:marLeft w:val="0"/>
      <w:marRight w:val="0"/>
      <w:marTop w:val="0"/>
      <w:marBottom w:val="0"/>
      <w:divBdr>
        <w:top w:val="none" w:sz="0" w:space="0" w:color="auto"/>
        <w:left w:val="none" w:sz="0" w:space="0" w:color="auto"/>
        <w:bottom w:val="none" w:sz="0" w:space="0" w:color="auto"/>
        <w:right w:val="none" w:sz="0" w:space="0" w:color="auto"/>
      </w:divBdr>
    </w:div>
    <w:div w:id="687291653">
      <w:bodyDiv w:val="1"/>
      <w:marLeft w:val="0"/>
      <w:marRight w:val="0"/>
      <w:marTop w:val="0"/>
      <w:marBottom w:val="0"/>
      <w:divBdr>
        <w:top w:val="none" w:sz="0" w:space="0" w:color="auto"/>
        <w:left w:val="none" w:sz="0" w:space="0" w:color="auto"/>
        <w:bottom w:val="none" w:sz="0" w:space="0" w:color="auto"/>
        <w:right w:val="none" w:sz="0" w:space="0" w:color="auto"/>
      </w:divBdr>
    </w:div>
    <w:div w:id="690880552">
      <w:bodyDiv w:val="1"/>
      <w:marLeft w:val="0"/>
      <w:marRight w:val="0"/>
      <w:marTop w:val="0"/>
      <w:marBottom w:val="0"/>
      <w:divBdr>
        <w:top w:val="none" w:sz="0" w:space="0" w:color="auto"/>
        <w:left w:val="none" w:sz="0" w:space="0" w:color="auto"/>
        <w:bottom w:val="none" w:sz="0" w:space="0" w:color="auto"/>
        <w:right w:val="none" w:sz="0" w:space="0" w:color="auto"/>
      </w:divBdr>
    </w:div>
    <w:div w:id="692657500">
      <w:bodyDiv w:val="1"/>
      <w:marLeft w:val="0"/>
      <w:marRight w:val="0"/>
      <w:marTop w:val="0"/>
      <w:marBottom w:val="0"/>
      <w:divBdr>
        <w:top w:val="none" w:sz="0" w:space="0" w:color="auto"/>
        <w:left w:val="none" w:sz="0" w:space="0" w:color="auto"/>
        <w:bottom w:val="none" w:sz="0" w:space="0" w:color="auto"/>
        <w:right w:val="none" w:sz="0" w:space="0" w:color="auto"/>
      </w:divBdr>
    </w:div>
    <w:div w:id="716198352">
      <w:bodyDiv w:val="1"/>
      <w:marLeft w:val="0"/>
      <w:marRight w:val="0"/>
      <w:marTop w:val="0"/>
      <w:marBottom w:val="0"/>
      <w:divBdr>
        <w:top w:val="none" w:sz="0" w:space="0" w:color="auto"/>
        <w:left w:val="none" w:sz="0" w:space="0" w:color="auto"/>
        <w:bottom w:val="none" w:sz="0" w:space="0" w:color="auto"/>
        <w:right w:val="none" w:sz="0" w:space="0" w:color="auto"/>
      </w:divBdr>
    </w:div>
    <w:div w:id="718211119">
      <w:bodyDiv w:val="1"/>
      <w:marLeft w:val="0"/>
      <w:marRight w:val="0"/>
      <w:marTop w:val="0"/>
      <w:marBottom w:val="0"/>
      <w:divBdr>
        <w:top w:val="none" w:sz="0" w:space="0" w:color="auto"/>
        <w:left w:val="none" w:sz="0" w:space="0" w:color="auto"/>
        <w:bottom w:val="none" w:sz="0" w:space="0" w:color="auto"/>
        <w:right w:val="none" w:sz="0" w:space="0" w:color="auto"/>
      </w:divBdr>
    </w:div>
    <w:div w:id="718437626">
      <w:bodyDiv w:val="1"/>
      <w:marLeft w:val="0"/>
      <w:marRight w:val="0"/>
      <w:marTop w:val="0"/>
      <w:marBottom w:val="0"/>
      <w:divBdr>
        <w:top w:val="none" w:sz="0" w:space="0" w:color="auto"/>
        <w:left w:val="none" w:sz="0" w:space="0" w:color="auto"/>
        <w:bottom w:val="none" w:sz="0" w:space="0" w:color="auto"/>
        <w:right w:val="none" w:sz="0" w:space="0" w:color="auto"/>
      </w:divBdr>
    </w:div>
    <w:div w:id="725184697">
      <w:bodyDiv w:val="1"/>
      <w:marLeft w:val="0"/>
      <w:marRight w:val="0"/>
      <w:marTop w:val="0"/>
      <w:marBottom w:val="0"/>
      <w:divBdr>
        <w:top w:val="none" w:sz="0" w:space="0" w:color="auto"/>
        <w:left w:val="none" w:sz="0" w:space="0" w:color="auto"/>
        <w:bottom w:val="none" w:sz="0" w:space="0" w:color="auto"/>
        <w:right w:val="none" w:sz="0" w:space="0" w:color="auto"/>
      </w:divBdr>
    </w:div>
    <w:div w:id="727337445">
      <w:bodyDiv w:val="1"/>
      <w:marLeft w:val="0"/>
      <w:marRight w:val="0"/>
      <w:marTop w:val="0"/>
      <w:marBottom w:val="0"/>
      <w:divBdr>
        <w:top w:val="none" w:sz="0" w:space="0" w:color="auto"/>
        <w:left w:val="none" w:sz="0" w:space="0" w:color="auto"/>
        <w:bottom w:val="none" w:sz="0" w:space="0" w:color="auto"/>
        <w:right w:val="none" w:sz="0" w:space="0" w:color="auto"/>
      </w:divBdr>
    </w:div>
    <w:div w:id="728846212">
      <w:bodyDiv w:val="1"/>
      <w:marLeft w:val="0"/>
      <w:marRight w:val="0"/>
      <w:marTop w:val="0"/>
      <w:marBottom w:val="0"/>
      <w:divBdr>
        <w:top w:val="none" w:sz="0" w:space="0" w:color="auto"/>
        <w:left w:val="none" w:sz="0" w:space="0" w:color="auto"/>
        <w:bottom w:val="none" w:sz="0" w:space="0" w:color="auto"/>
        <w:right w:val="none" w:sz="0" w:space="0" w:color="auto"/>
      </w:divBdr>
    </w:div>
    <w:div w:id="730923513">
      <w:bodyDiv w:val="1"/>
      <w:marLeft w:val="0"/>
      <w:marRight w:val="0"/>
      <w:marTop w:val="0"/>
      <w:marBottom w:val="0"/>
      <w:divBdr>
        <w:top w:val="none" w:sz="0" w:space="0" w:color="auto"/>
        <w:left w:val="none" w:sz="0" w:space="0" w:color="auto"/>
        <w:bottom w:val="none" w:sz="0" w:space="0" w:color="auto"/>
        <w:right w:val="none" w:sz="0" w:space="0" w:color="auto"/>
      </w:divBdr>
    </w:div>
    <w:div w:id="735014284">
      <w:bodyDiv w:val="1"/>
      <w:marLeft w:val="0"/>
      <w:marRight w:val="0"/>
      <w:marTop w:val="0"/>
      <w:marBottom w:val="0"/>
      <w:divBdr>
        <w:top w:val="none" w:sz="0" w:space="0" w:color="auto"/>
        <w:left w:val="none" w:sz="0" w:space="0" w:color="auto"/>
        <w:bottom w:val="none" w:sz="0" w:space="0" w:color="auto"/>
        <w:right w:val="none" w:sz="0" w:space="0" w:color="auto"/>
      </w:divBdr>
    </w:div>
    <w:div w:id="737366832">
      <w:bodyDiv w:val="1"/>
      <w:marLeft w:val="0"/>
      <w:marRight w:val="0"/>
      <w:marTop w:val="0"/>
      <w:marBottom w:val="0"/>
      <w:divBdr>
        <w:top w:val="none" w:sz="0" w:space="0" w:color="auto"/>
        <w:left w:val="none" w:sz="0" w:space="0" w:color="auto"/>
        <w:bottom w:val="none" w:sz="0" w:space="0" w:color="auto"/>
        <w:right w:val="none" w:sz="0" w:space="0" w:color="auto"/>
      </w:divBdr>
    </w:div>
    <w:div w:id="742334985">
      <w:bodyDiv w:val="1"/>
      <w:marLeft w:val="0"/>
      <w:marRight w:val="0"/>
      <w:marTop w:val="0"/>
      <w:marBottom w:val="0"/>
      <w:divBdr>
        <w:top w:val="none" w:sz="0" w:space="0" w:color="auto"/>
        <w:left w:val="none" w:sz="0" w:space="0" w:color="auto"/>
        <w:bottom w:val="none" w:sz="0" w:space="0" w:color="auto"/>
        <w:right w:val="none" w:sz="0" w:space="0" w:color="auto"/>
      </w:divBdr>
    </w:div>
    <w:div w:id="745734303">
      <w:bodyDiv w:val="1"/>
      <w:marLeft w:val="0"/>
      <w:marRight w:val="0"/>
      <w:marTop w:val="0"/>
      <w:marBottom w:val="0"/>
      <w:divBdr>
        <w:top w:val="none" w:sz="0" w:space="0" w:color="auto"/>
        <w:left w:val="none" w:sz="0" w:space="0" w:color="auto"/>
        <w:bottom w:val="none" w:sz="0" w:space="0" w:color="auto"/>
        <w:right w:val="none" w:sz="0" w:space="0" w:color="auto"/>
      </w:divBdr>
    </w:div>
    <w:div w:id="746616953">
      <w:bodyDiv w:val="1"/>
      <w:marLeft w:val="0"/>
      <w:marRight w:val="0"/>
      <w:marTop w:val="0"/>
      <w:marBottom w:val="0"/>
      <w:divBdr>
        <w:top w:val="none" w:sz="0" w:space="0" w:color="auto"/>
        <w:left w:val="none" w:sz="0" w:space="0" w:color="auto"/>
        <w:bottom w:val="none" w:sz="0" w:space="0" w:color="auto"/>
        <w:right w:val="none" w:sz="0" w:space="0" w:color="auto"/>
      </w:divBdr>
    </w:div>
    <w:div w:id="752361161">
      <w:bodyDiv w:val="1"/>
      <w:marLeft w:val="0"/>
      <w:marRight w:val="0"/>
      <w:marTop w:val="0"/>
      <w:marBottom w:val="0"/>
      <w:divBdr>
        <w:top w:val="none" w:sz="0" w:space="0" w:color="auto"/>
        <w:left w:val="none" w:sz="0" w:space="0" w:color="auto"/>
        <w:bottom w:val="none" w:sz="0" w:space="0" w:color="auto"/>
        <w:right w:val="none" w:sz="0" w:space="0" w:color="auto"/>
      </w:divBdr>
    </w:div>
    <w:div w:id="752825564">
      <w:bodyDiv w:val="1"/>
      <w:marLeft w:val="0"/>
      <w:marRight w:val="0"/>
      <w:marTop w:val="0"/>
      <w:marBottom w:val="0"/>
      <w:divBdr>
        <w:top w:val="none" w:sz="0" w:space="0" w:color="auto"/>
        <w:left w:val="none" w:sz="0" w:space="0" w:color="auto"/>
        <w:bottom w:val="none" w:sz="0" w:space="0" w:color="auto"/>
        <w:right w:val="none" w:sz="0" w:space="0" w:color="auto"/>
      </w:divBdr>
    </w:div>
    <w:div w:id="755398424">
      <w:bodyDiv w:val="1"/>
      <w:marLeft w:val="0"/>
      <w:marRight w:val="0"/>
      <w:marTop w:val="0"/>
      <w:marBottom w:val="0"/>
      <w:divBdr>
        <w:top w:val="none" w:sz="0" w:space="0" w:color="auto"/>
        <w:left w:val="none" w:sz="0" w:space="0" w:color="auto"/>
        <w:bottom w:val="none" w:sz="0" w:space="0" w:color="auto"/>
        <w:right w:val="none" w:sz="0" w:space="0" w:color="auto"/>
      </w:divBdr>
    </w:div>
    <w:div w:id="760370436">
      <w:bodyDiv w:val="1"/>
      <w:marLeft w:val="0"/>
      <w:marRight w:val="0"/>
      <w:marTop w:val="0"/>
      <w:marBottom w:val="0"/>
      <w:divBdr>
        <w:top w:val="none" w:sz="0" w:space="0" w:color="auto"/>
        <w:left w:val="none" w:sz="0" w:space="0" w:color="auto"/>
        <w:bottom w:val="none" w:sz="0" w:space="0" w:color="auto"/>
        <w:right w:val="none" w:sz="0" w:space="0" w:color="auto"/>
      </w:divBdr>
    </w:div>
    <w:div w:id="764501249">
      <w:bodyDiv w:val="1"/>
      <w:marLeft w:val="0"/>
      <w:marRight w:val="0"/>
      <w:marTop w:val="0"/>
      <w:marBottom w:val="0"/>
      <w:divBdr>
        <w:top w:val="none" w:sz="0" w:space="0" w:color="auto"/>
        <w:left w:val="none" w:sz="0" w:space="0" w:color="auto"/>
        <w:bottom w:val="none" w:sz="0" w:space="0" w:color="auto"/>
        <w:right w:val="none" w:sz="0" w:space="0" w:color="auto"/>
      </w:divBdr>
    </w:div>
    <w:div w:id="767702529">
      <w:bodyDiv w:val="1"/>
      <w:marLeft w:val="0"/>
      <w:marRight w:val="0"/>
      <w:marTop w:val="0"/>
      <w:marBottom w:val="0"/>
      <w:divBdr>
        <w:top w:val="none" w:sz="0" w:space="0" w:color="auto"/>
        <w:left w:val="none" w:sz="0" w:space="0" w:color="auto"/>
        <w:bottom w:val="none" w:sz="0" w:space="0" w:color="auto"/>
        <w:right w:val="none" w:sz="0" w:space="0" w:color="auto"/>
      </w:divBdr>
    </w:div>
    <w:div w:id="788430712">
      <w:bodyDiv w:val="1"/>
      <w:marLeft w:val="0"/>
      <w:marRight w:val="0"/>
      <w:marTop w:val="0"/>
      <w:marBottom w:val="0"/>
      <w:divBdr>
        <w:top w:val="none" w:sz="0" w:space="0" w:color="auto"/>
        <w:left w:val="none" w:sz="0" w:space="0" w:color="auto"/>
        <w:bottom w:val="none" w:sz="0" w:space="0" w:color="auto"/>
        <w:right w:val="none" w:sz="0" w:space="0" w:color="auto"/>
      </w:divBdr>
    </w:div>
    <w:div w:id="791946123">
      <w:bodyDiv w:val="1"/>
      <w:marLeft w:val="0"/>
      <w:marRight w:val="0"/>
      <w:marTop w:val="0"/>
      <w:marBottom w:val="0"/>
      <w:divBdr>
        <w:top w:val="none" w:sz="0" w:space="0" w:color="auto"/>
        <w:left w:val="none" w:sz="0" w:space="0" w:color="auto"/>
        <w:bottom w:val="none" w:sz="0" w:space="0" w:color="auto"/>
        <w:right w:val="none" w:sz="0" w:space="0" w:color="auto"/>
      </w:divBdr>
    </w:div>
    <w:div w:id="793715530">
      <w:bodyDiv w:val="1"/>
      <w:marLeft w:val="0"/>
      <w:marRight w:val="0"/>
      <w:marTop w:val="0"/>
      <w:marBottom w:val="0"/>
      <w:divBdr>
        <w:top w:val="none" w:sz="0" w:space="0" w:color="auto"/>
        <w:left w:val="none" w:sz="0" w:space="0" w:color="auto"/>
        <w:bottom w:val="none" w:sz="0" w:space="0" w:color="auto"/>
        <w:right w:val="none" w:sz="0" w:space="0" w:color="auto"/>
      </w:divBdr>
    </w:div>
    <w:div w:id="795220405">
      <w:bodyDiv w:val="1"/>
      <w:marLeft w:val="0"/>
      <w:marRight w:val="0"/>
      <w:marTop w:val="0"/>
      <w:marBottom w:val="0"/>
      <w:divBdr>
        <w:top w:val="none" w:sz="0" w:space="0" w:color="auto"/>
        <w:left w:val="none" w:sz="0" w:space="0" w:color="auto"/>
        <w:bottom w:val="none" w:sz="0" w:space="0" w:color="auto"/>
        <w:right w:val="none" w:sz="0" w:space="0" w:color="auto"/>
      </w:divBdr>
    </w:div>
    <w:div w:id="799571600">
      <w:bodyDiv w:val="1"/>
      <w:marLeft w:val="0"/>
      <w:marRight w:val="0"/>
      <w:marTop w:val="0"/>
      <w:marBottom w:val="0"/>
      <w:divBdr>
        <w:top w:val="none" w:sz="0" w:space="0" w:color="auto"/>
        <w:left w:val="none" w:sz="0" w:space="0" w:color="auto"/>
        <w:bottom w:val="none" w:sz="0" w:space="0" w:color="auto"/>
        <w:right w:val="none" w:sz="0" w:space="0" w:color="auto"/>
      </w:divBdr>
    </w:div>
    <w:div w:id="808594142">
      <w:bodyDiv w:val="1"/>
      <w:marLeft w:val="0"/>
      <w:marRight w:val="0"/>
      <w:marTop w:val="0"/>
      <w:marBottom w:val="0"/>
      <w:divBdr>
        <w:top w:val="none" w:sz="0" w:space="0" w:color="auto"/>
        <w:left w:val="none" w:sz="0" w:space="0" w:color="auto"/>
        <w:bottom w:val="none" w:sz="0" w:space="0" w:color="auto"/>
        <w:right w:val="none" w:sz="0" w:space="0" w:color="auto"/>
      </w:divBdr>
    </w:div>
    <w:div w:id="809129864">
      <w:bodyDiv w:val="1"/>
      <w:marLeft w:val="0"/>
      <w:marRight w:val="0"/>
      <w:marTop w:val="0"/>
      <w:marBottom w:val="0"/>
      <w:divBdr>
        <w:top w:val="none" w:sz="0" w:space="0" w:color="auto"/>
        <w:left w:val="none" w:sz="0" w:space="0" w:color="auto"/>
        <w:bottom w:val="none" w:sz="0" w:space="0" w:color="auto"/>
        <w:right w:val="none" w:sz="0" w:space="0" w:color="auto"/>
      </w:divBdr>
    </w:div>
    <w:div w:id="810636746">
      <w:bodyDiv w:val="1"/>
      <w:marLeft w:val="0"/>
      <w:marRight w:val="0"/>
      <w:marTop w:val="0"/>
      <w:marBottom w:val="0"/>
      <w:divBdr>
        <w:top w:val="none" w:sz="0" w:space="0" w:color="auto"/>
        <w:left w:val="none" w:sz="0" w:space="0" w:color="auto"/>
        <w:bottom w:val="none" w:sz="0" w:space="0" w:color="auto"/>
        <w:right w:val="none" w:sz="0" w:space="0" w:color="auto"/>
      </w:divBdr>
    </w:div>
    <w:div w:id="812022563">
      <w:bodyDiv w:val="1"/>
      <w:marLeft w:val="0"/>
      <w:marRight w:val="0"/>
      <w:marTop w:val="0"/>
      <w:marBottom w:val="0"/>
      <w:divBdr>
        <w:top w:val="none" w:sz="0" w:space="0" w:color="auto"/>
        <w:left w:val="none" w:sz="0" w:space="0" w:color="auto"/>
        <w:bottom w:val="none" w:sz="0" w:space="0" w:color="auto"/>
        <w:right w:val="none" w:sz="0" w:space="0" w:color="auto"/>
      </w:divBdr>
    </w:div>
    <w:div w:id="812066165">
      <w:bodyDiv w:val="1"/>
      <w:marLeft w:val="0"/>
      <w:marRight w:val="0"/>
      <w:marTop w:val="0"/>
      <w:marBottom w:val="0"/>
      <w:divBdr>
        <w:top w:val="none" w:sz="0" w:space="0" w:color="auto"/>
        <w:left w:val="none" w:sz="0" w:space="0" w:color="auto"/>
        <w:bottom w:val="none" w:sz="0" w:space="0" w:color="auto"/>
        <w:right w:val="none" w:sz="0" w:space="0" w:color="auto"/>
      </w:divBdr>
    </w:div>
    <w:div w:id="812453947">
      <w:bodyDiv w:val="1"/>
      <w:marLeft w:val="0"/>
      <w:marRight w:val="0"/>
      <w:marTop w:val="0"/>
      <w:marBottom w:val="0"/>
      <w:divBdr>
        <w:top w:val="none" w:sz="0" w:space="0" w:color="auto"/>
        <w:left w:val="none" w:sz="0" w:space="0" w:color="auto"/>
        <w:bottom w:val="none" w:sz="0" w:space="0" w:color="auto"/>
        <w:right w:val="none" w:sz="0" w:space="0" w:color="auto"/>
      </w:divBdr>
    </w:div>
    <w:div w:id="816730208">
      <w:bodyDiv w:val="1"/>
      <w:marLeft w:val="0"/>
      <w:marRight w:val="0"/>
      <w:marTop w:val="0"/>
      <w:marBottom w:val="0"/>
      <w:divBdr>
        <w:top w:val="none" w:sz="0" w:space="0" w:color="auto"/>
        <w:left w:val="none" w:sz="0" w:space="0" w:color="auto"/>
        <w:bottom w:val="none" w:sz="0" w:space="0" w:color="auto"/>
        <w:right w:val="none" w:sz="0" w:space="0" w:color="auto"/>
      </w:divBdr>
    </w:div>
    <w:div w:id="821115312">
      <w:bodyDiv w:val="1"/>
      <w:marLeft w:val="0"/>
      <w:marRight w:val="0"/>
      <w:marTop w:val="0"/>
      <w:marBottom w:val="0"/>
      <w:divBdr>
        <w:top w:val="none" w:sz="0" w:space="0" w:color="auto"/>
        <w:left w:val="none" w:sz="0" w:space="0" w:color="auto"/>
        <w:bottom w:val="none" w:sz="0" w:space="0" w:color="auto"/>
        <w:right w:val="none" w:sz="0" w:space="0" w:color="auto"/>
      </w:divBdr>
    </w:div>
    <w:div w:id="825783941">
      <w:bodyDiv w:val="1"/>
      <w:marLeft w:val="0"/>
      <w:marRight w:val="0"/>
      <w:marTop w:val="0"/>
      <w:marBottom w:val="0"/>
      <w:divBdr>
        <w:top w:val="none" w:sz="0" w:space="0" w:color="auto"/>
        <w:left w:val="none" w:sz="0" w:space="0" w:color="auto"/>
        <w:bottom w:val="none" w:sz="0" w:space="0" w:color="auto"/>
        <w:right w:val="none" w:sz="0" w:space="0" w:color="auto"/>
      </w:divBdr>
    </w:div>
    <w:div w:id="833689856">
      <w:bodyDiv w:val="1"/>
      <w:marLeft w:val="0"/>
      <w:marRight w:val="0"/>
      <w:marTop w:val="0"/>
      <w:marBottom w:val="0"/>
      <w:divBdr>
        <w:top w:val="none" w:sz="0" w:space="0" w:color="auto"/>
        <w:left w:val="none" w:sz="0" w:space="0" w:color="auto"/>
        <w:bottom w:val="none" w:sz="0" w:space="0" w:color="auto"/>
        <w:right w:val="none" w:sz="0" w:space="0" w:color="auto"/>
      </w:divBdr>
      <w:divsChild>
        <w:div w:id="1043865010">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 w:id="840857775">
      <w:bodyDiv w:val="1"/>
      <w:marLeft w:val="0"/>
      <w:marRight w:val="0"/>
      <w:marTop w:val="0"/>
      <w:marBottom w:val="0"/>
      <w:divBdr>
        <w:top w:val="none" w:sz="0" w:space="0" w:color="auto"/>
        <w:left w:val="none" w:sz="0" w:space="0" w:color="auto"/>
        <w:bottom w:val="none" w:sz="0" w:space="0" w:color="auto"/>
        <w:right w:val="none" w:sz="0" w:space="0" w:color="auto"/>
      </w:divBdr>
    </w:div>
    <w:div w:id="842400011">
      <w:bodyDiv w:val="1"/>
      <w:marLeft w:val="0"/>
      <w:marRight w:val="0"/>
      <w:marTop w:val="0"/>
      <w:marBottom w:val="0"/>
      <w:divBdr>
        <w:top w:val="none" w:sz="0" w:space="0" w:color="auto"/>
        <w:left w:val="none" w:sz="0" w:space="0" w:color="auto"/>
        <w:bottom w:val="none" w:sz="0" w:space="0" w:color="auto"/>
        <w:right w:val="none" w:sz="0" w:space="0" w:color="auto"/>
      </w:divBdr>
    </w:div>
    <w:div w:id="846753474">
      <w:bodyDiv w:val="1"/>
      <w:marLeft w:val="0"/>
      <w:marRight w:val="0"/>
      <w:marTop w:val="0"/>
      <w:marBottom w:val="0"/>
      <w:divBdr>
        <w:top w:val="none" w:sz="0" w:space="0" w:color="auto"/>
        <w:left w:val="none" w:sz="0" w:space="0" w:color="auto"/>
        <w:bottom w:val="none" w:sz="0" w:space="0" w:color="auto"/>
        <w:right w:val="none" w:sz="0" w:space="0" w:color="auto"/>
      </w:divBdr>
    </w:div>
    <w:div w:id="847519990">
      <w:bodyDiv w:val="1"/>
      <w:marLeft w:val="0"/>
      <w:marRight w:val="0"/>
      <w:marTop w:val="0"/>
      <w:marBottom w:val="0"/>
      <w:divBdr>
        <w:top w:val="none" w:sz="0" w:space="0" w:color="auto"/>
        <w:left w:val="none" w:sz="0" w:space="0" w:color="auto"/>
        <w:bottom w:val="none" w:sz="0" w:space="0" w:color="auto"/>
        <w:right w:val="none" w:sz="0" w:space="0" w:color="auto"/>
      </w:divBdr>
    </w:div>
    <w:div w:id="850144842">
      <w:bodyDiv w:val="1"/>
      <w:marLeft w:val="0"/>
      <w:marRight w:val="0"/>
      <w:marTop w:val="0"/>
      <w:marBottom w:val="0"/>
      <w:divBdr>
        <w:top w:val="none" w:sz="0" w:space="0" w:color="auto"/>
        <w:left w:val="none" w:sz="0" w:space="0" w:color="auto"/>
        <w:bottom w:val="none" w:sz="0" w:space="0" w:color="auto"/>
        <w:right w:val="none" w:sz="0" w:space="0" w:color="auto"/>
      </w:divBdr>
    </w:div>
    <w:div w:id="855660235">
      <w:bodyDiv w:val="1"/>
      <w:marLeft w:val="0"/>
      <w:marRight w:val="0"/>
      <w:marTop w:val="0"/>
      <w:marBottom w:val="0"/>
      <w:divBdr>
        <w:top w:val="none" w:sz="0" w:space="0" w:color="auto"/>
        <w:left w:val="none" w:sz="0" w:space="0" w:color="auto"/>
        <w:bottom w:val="none" w:sz="0" w:space="0" w:color="auto"/>
        <w:right w:val="none" w:sz="0" w:space="0" w:color="auto"/>
      </w:divBdr>
    </w:div>
    <w:div w:id="855769510">
      <w:bodyDiv w:val="1"/>
      <w:marLeft w:val="0"/>
      <w:marRight w:val="0"/>
      <w:marTop w:val="0"/>
      <w:marBottom w:val="0"/>
      <w:divBdr>
        <w:top w:val="none" w:sz="0" w:space="0" w:color="auto"/>
        <w:left w:val="none" w:sz="0" w:space="0" w:color="auto"/>
        <w:bottom w:val="none" w:sz="0" w:space="0" w:color="auto"/>
        <w:right w:val="none" w:sz="0" w:space="0" w:color="auto"/>
      </w:divBdr>
    </w:div>
    <w:div w:id="855998164">
      <w:bodyDiv w:val="1"/>
      <w:marLeft w:val="0"/>
      <w:marRight w:val="0"/>
      <w:marTop w:val="0"/>
      <w:marBottom w:val="0"/>
      <w:divBdr>
        <w:top w:val="none" w:sz="0" w:space="0" w:color="auto"/>
        <w:left w:val="none" w:sz="0" w:space="0" w:color="auto"/>
        <w:bottom w:val="none" w:sz="0" w:space="0" w:color="auto"/>
        <w:right w:val="none" w:sz="0" w:space="0" w:color="auto"/>
      </w:divBdr>
    </w:div>
    <w:div w:id="858082435">
      <w:bodyDiv w:val="1"/>
      <w:marLeft w:val="0"/>
      <w:marRight w:val="0"/>
      <w:marTop w:val="0"/>
      <w:marBottom w:val="0"/>
      <w:divBdr>
        <w:top w:val="none" w:sz="0" w:space="0" w:color="auto"/>
        <w:left w:val="none" w:sz="0" w:space="0" w:color="auto"/>
        <w:bottom w:val="none" w:sz="0" w:space="0" w:color="auto"/>
        <w:right w:val="none" w:sz="0" w:space="0" w:color="auto"/>
      </w:divBdr>
    </w:div>
    <w:div w:id="863716276">
      <w:bodyDiv w:val="1"/>
      <w:marLeft w:val="0"/>
      <w:marRight w:val="0"/>
      <w:marTop w:val="0"/>
      <w:marBottom w:val="0"/>
      <w:divBdr>
        <w:top w:val="none" w:sz="0" w:space="0" w:color="auto"/>
        <w:left w:val="none" w:sz="0" w:space="0" w:color="auto"/>
        <w:bottom w:val="none" w:sz="0" w:space="0" w:color="auto"/>
        <w:right w:val="none" w:sz="0" w:space="0" w:color="auto"/>
      </w:divBdr>
    </w:div>
    <w:div w:id="866983861">
      <w:bodyDiv w:val="1"/>
      <w:marLeft w:val="0"/>
      <w:marRight w:val="0"/>
      <w:marTop w:val="0"/>
      <w:marBottom w:val="0"/>
      <w:divBdr>
        <w:top w:val="none" w:sz="0" w:space="0" w:color="auto"/>
        <w:left w:val="none" w:sz="0" w:space="0" w:color="auto"/>
        <w:bottom w:val="none" w:sz="0" w:space="0" w:color="auto"/>
        <w:right w:val="none" w:sz="0" w:space="0" w:color="auto"/>
      </w:divBdr>
    </w:div>
    <w:div w:id="869798502">
      <w:bodyDiv w:val="1"/>
      <w:marLeft w:val="0"/>
      <w:marRight w:val="0"/>
      <w:marTop w:val="0"/>
      <w:marBottom w:val="0"/>
      <w:divBdr>
        <w:top w:val="none" w:sz="0" w:space="0" w:color="auto"/>
        <w:left w:val="none" w:sz="0" w:space="0" w:color="auto"/>
        <w:bottom w:val="none" w:sz="0" w:space="0" w:color="auto"/>
        <w:right w:val="none" w:sz="0" w:space="0" w:color="auto"/>
      </w:divBdr>
    </w:div>
    <w:div w:id="872377413">
      <w:bodyDiv w:val="1"/>
      <w:marLeft w:val="0"/>
      <w:marRight w:val="0"/>
      <w:marTop w:val="0"/>
      <w:marBottom w:val="0"/>
      <w:divBdr>
        <w:top w:val="none" w:sz="0" w:space="0" w:color="auto"/>
        <w:left w:val="none" w:sz="0" w:space="0" w:color="auto"/>
        <w:bottom w:val="none" w:sz="0" w:space="0" w:color="auto"/>
        <w:right w:val="none" w:sz="0" w:space="0" w:color="auto"/>
      </w:divBdr>
    </w:div>
    <w:div w:id="877011453">
      <w:bodyDiv w:val="1"/>
      <w:marLeft w:val="0"/>
      <w:marRight w:val="0"/>
      <w:marTop w:val="0"/>
      <w:marBottom w:val="0"/>
      <w:divBdr>
        <w:top w:val="none" w:sz="0" w:space="0" w:color="auto"/>
        <w:left w:val="none" w:sz="0" w:space="0" w:color="auto"/>
        <w:bottom w:val="none" w:sz="0" w:space="0" w:color="auto"/>
        <w:right w:val="none" w:sz="0" w:space="0" w:color="auto"/>
      </w:divBdr>
    </w:div>
    <w:div w:id="887840913">
      <w:bodyDiv w:val="1"/>
      <w:marLeft w:val="0"/>
      <w:marRight w:val="0"/>
      <w:marTop w:val="0"/>
      <w:marBottom w:val="0"/>
      <w:divBdr>
        <w:top w:val="none" w:sz="0" w:space="0" w:color="auto"/>
        <w:left w:val="none" w:sz="0" w:space="0" w:color="auto"/>
        <w:bottom w:val="none" w:sz="0" w:space="0" w:color="auto"/>
        <w:right w:val="none" w:sz="0" w:space="0" w:color="auto"/>
      </w:divBdr>
    </w:div>
    <w:div w:id="901791903">
      <w:bodyDiv w:val="1"/>
      <w:marLeft w:val="0"/>
      <w:marRight w:val="0"/>
      <w:marTop w:val="0"/>
      <w:marBottom w:val="0"/>
      <w:divBdr>
        <w:top w:val="none" w:sz="0" w:space="0" w:color="auto"/>
        <w:left w:val="none" w:sz="0" w:space="0" w:color="auto"/>
        <w:bottom w:val="none" w:sz="0" w:space="0" w:color="auto"/>
        <w:right w:val="none" w:sz="0" w:space="0" w:color="auto"/>
      </w:divBdr>
    </w:div>
    <w:div w:id="901797447">
      <w:bodyDiv w:val="1"/>
      <w:marLeft w:val="0"/>
      <w:marRight w:val="0"/>
      <w:marTop w:val="0"/>
      <w:marBottom w:val="0"/>
      <w:divBdr>
        <w:top w:val="none" w:sz="0" w:space="0" w:color="auto"/>
        <w:left w:val="none" w:sz="0" w:space="0" w:color="auto"/>
        <w:bottom w:val="none" w:sz="0" w:space="0" w:color="auto"/>
        <w:right w:val="none" w:sz="0" w:space="0" w:color="auto"/>
      </w:divBdr>
    </w:div>
    <w:div w:id="902331796">
      <w:bodyDiv w:val="1"/>
      <w:marLeft w:val="0"/>
      <w:marRight w:val="0"/>
      <w:marTop w:val="0"/>
      <w:marBottom w:val="0"/>
      <w:divBdr>
        <w:top w:val="none" w:sz="0" w:space="0" w:color="auto"/>
        <w:left w:val="none" w:sz="0" w:space="0" w:color="auto"/>
        <w:bottom w:val="none" w:sz="0" w:space="0" w:color="auto"/>
        <w:right w:val="none" w:sz="0" w:space="0" w:color="auto"/>
      </w:divBdr>
    </w:div>
    <w:div w:id="908926460">
      <w:bodyDiv w:val="1"/>
      <w:marLeft w:val="0"/>
      <w:marRight w:val="0"/>
      <w:marTop w:val="0"/>
      <w:marBottom w:val="0"/>
      <w:divBdr>
        <w:top w:val="none" w:sz="0" w:space="0" w:color="auto"/>
        <w:left w:val="none" w:sz="0" w:space="0" w:color="auto"/>
        <w:bottom w:val="none" w:sz="0" w:space="0" w:color="auto"/>
        <w:right w:val="none" w:sz="0" w:space="0" w:color="auto"/>
      </w:divBdr>
    </w:div>
    <w:div w:id="912353588">
      <w:bodyDiv w:val="1"/>
      <w:marLeft w:val="0"/>
      <w:marRight w:val="0"/>
      <w:marTop w:val="0"/>
      <w:marBottom w:val="0"/>
      <w:divBdr>
        <w:top w:val="none" w:sz="0" w:space="0" w:color="auto"/>
        <w:left w:val="none" w:sz="0" w:space="0" w:color="auto"/>
        <w:bottom w:val="none" w:sz="0" w:space="0" w:color="auto"/>
        <w:right w:val="none" w:sz="0" w:space="0" w:color="auto"/>
      </w:divBdr>
    </w:div>
    <w:div w:id="916015275">
      <w:bodyDiv w:val="1"/>
      <w:marLeft w:val="0"/>
      <w:marRight w:val="0"/>
      <w:marTop w:val="0"/>
      <w:marBottom w:val="0"/>
      <w:divBdr>
        <w:top w:val="none" w:sz="0" w:space="0" w:color="auto"/>
        <w:left w:val="none" w:sz="0" w:space="0" w:color="auto"/>
        <w:bottom w:val="none" w:sz="0" w:space="0" w:color="auto"/>
        <w:right w:val="none" w:sz="0" w:space="0" w:color="auto"/>
      </w:divBdr>
    </w:div>
    <w:div w:id="917322197">
      <w:bodyDiv w:val="1"/>
      <w:marLeft w:val="0"/>
      <w:marRight w:val="0"/>
      <w:marTop w:val="0"/>
      <w:marBottom w:val="0"/>
      <w:divBdr>
        <w:top w:val="none" w:sz="0" w:space="0" w:color="auto"/>
        <w:left w:val="none" w:sz="0" w:space="0" w:color="auto"/>
        <w:bottom w:val="none" w:sz="0" w:space="0" w:color="auto"/>
        <w:right w:val="none" w:sz="0" w:space="0" w:color="auto"/>
      </w:divBdr>
    </w:div>
    <w:div w:id="919681789">
      <w:bodyDiv w:val="1"/>
      <w:marLeft w:val="0"/>
      <w:marRight w:val="0"/>
      <w:marTop w:val="0"/>
      <w:marBottom w:val="0"/>
      <w:divBdr>
        <w:top w:val="none" w:sz="0" w:space="0" w:color="auto"/>
        <w:left w:val="none" w:sz="0" w:space="0" w:color="auto"/>
        <w:bottom w:val="none" w:sz="0" w:space="0" w:color="auto"/>
        <w:right w:val="none" w:sz="0" w:space="0" w:color="auto"/>
      </w:divBdr>
    </w:div>
    <w:div w:id="929044528">
      <w:bodyDiv w:val="1"/>
      <w:marLeft w:val="0"/>
      <w:marRight w:val="0"/>
      <w:marTop w:val="0"/>
      <w:marBottom w:val="0"/>
      <w:divBdr>
        <w:top w:val="none" w:sz="0" w:space="0" w:color="auto"/>
        <w:left w:val="none" w:sz="0" w:space="0" w:color="auto"/>
        <w:bottom w:val="none" w:sz="0" w:space="0" w:color="auto"/>
        <w:right w:val="none" w:sz="0" w:space="0" w:color="auto"/>
      </w:divBdr>
    </w:div>
    <w:div w:id="930548697">
      <w:bodyDiv w:val="1"/>
      <w:marLeft w:val="0"/>
      <w:marRight w:val="0"/>
      <w:marTop w:val="0"/>
      <w:marBottom w:val="0"/>
      <w:divBdr>
        <w:top w:val="none" w:sz="0" w:space="0" w:color="auto"/>
        <w:left w:val="none" w:sz="0" w:space="0" w:color="auto"/>
        <w:bottom w:val="none" w:sz="0" w:space="0" w:color="auto"/>
        <w:right w:val="none" w:sz="0" w:space="0" w:color="auto"/>
      </w:divBdr>
    </w:div>
    <w:div w:id="932858900">
      <w:bodyDiv w:val="1"/>
      <w:marLeft w:val="0"/>
      <w:marRight w:val="0"/>
      <w:marTop w:val="0"/>
      <w:marBottom w:val="0"/>
      <w:divBdr>
        <w:top w:val="none" w:sz="0" w:space="0" w:color="auto"/>
        <w:left w:val="none" w:sz="0" w:space="0" w:color="auto"/>
        <w:bottom w:val="none" w:sz="0" w:space="0" w:color="auto"/>
        <w:right w:val="none" w:sz="0" w:space="0" w:color="auto"/>
      </w:divBdr>
    </w:div>
    <w:div w:id="939534742">
      <w:bodyDiv w:val="1"/>
      <w:marLeft w:val="0"/>
      <w:marRight w:val="0"/>
      <w:marTop w:val="0"/>
      <w:marBottom w:val="0"/>
      <w:divBdr>
        <w:top w:val="none" w:sz="0" w:space="0" w:color="auto"/>
        <w:left w:val="none" w:sz="0" w:space="0" w:color="auto"/>
        <w:bottom w:val="none" w:sz="0" w:space="0" w:color="auto"/>
        <w:right w:val="none" w:sz="0" w:space="0" w:color="auto"/>
      </w:divBdr>
    </w:div>
    <w:div w:id="942881927">
      <w:bodyDiv w:val="1"/>
      <w:marLeft w:val="0"/>
      <w:marRight w:val="0"/>
      <w:marTop w:val="0"/>
      <w:marBottom w:val="0"/>
      <w:divBdr>
        <w:top w:val="none" w:sz="0" w:space="0" w:color="auto"/>
        <w:left w:val="none" w:sz="0" w:space="0" w:color="auto"/>
        <w:bottom w:val="none" w:sz="0" w:space="0" w:color="auto"/>
        <w:right w:val="none" w:sz="0" w:space="0" w:color="auto"/>
      </w:divBdr>
    </w:div>
    <w:div w:id="947081276">
      <w:bodyDiv w:val="1"/>
      <w:marLeft w:val="0"/>
      <w:marRight w:val="0"/>
      <w:marTop w:val="0"/>
      <w:marBottom w:val="0"/>
      <w:divBdr>
        <w:top w:val="none" w:sz="0" w:space="0" w:color="auto"/>
        <w:left w:val="none" w:sz="0" w:space="0" w:color="auto"/>
        <w:bottom w:val="none" w:sz="0" w:space="0" w:color="auto"/>
        <w:right w:val="none" w:sz="0" w:space="0" w:color="auto"/>
      </w:divBdr>
    </w:div>
    <w:div w:id="953097823">
      <w:bodyDiv w:val="1"/>
      <w:marLeft w:val="0"/>
      <w:marRight w:val="0"/>
      <w:marTop w:val="0"/>
      <w:marBottom w:val="0"/>
      <w:divBdr>
        <w:top w:val="none" w:sz="0" w:space="0" w:color="auto"/>
        <w:left w:val="none" w:sz="0" w:space="0" w:color="auto"/>
        <w:bottom w:val="none" w:sz="0" w:space="0" w:color="auto"/>
        <w:right w:val="none" w:sz="0" w:space="0" w:color="auto"/>
      </w:divBdr>
    </w:div>
    <w:div w:id="960649336">
      <w:bodyDiv w:val="1"/>
      <w:marLeft w:val="0"/>
      <w:marRight w:val="0"/>
      <w:marTop w:val="0"/>
      <w:marBottom w:val="0"/>
      <w:divBdr>
        <w:top w:val="none" w:sz="0" w:space="0" w:color="auto"/>
        <w:left w:val="none" w:sz="0" w:space="0" w:color="auto"/>
        <w:bottom w:val="none" w:sz="0" w:space="0" w:color="auto"/>
        <w:right w:val="none" w:sz="0" w:space="0" w:color="auto"/>
      </w:divBdr>
    </w:div>
    <w:div w:id="969867512">
      <w:bodyDiv w:val="1"/>
      <w:marLeft w:val="0"/>
      <w:marRight w:val="0"/>
      <w:marTop w:val="0"/>
      <w:marBottom w:val="0"/>
      <w:divBdr>
        <w:top w:val="none" w:sz="0" w:space="0" w:color="auto"/>
        <w:left w:val="none" w:sz="0" w:space="0" w:color="auto"/>
        <w:bottom w:val="none" w:sz="0" w:space="0" w:color="auto"/>
        <w:right w:val="none" w:sz="0" w:space="0" w:color="auto"/>
      </w:divBdr>
    </w:div>
    <w:div w:id="972371039">
      <w:bodyDiv w:val="1"/>
      <w:marLeft w:val="0"/>
      <w:marRight w:val="0"/>
      <w:marTop w:val="0"/>
      <w:marBottom w:val="0"/>
      <w:divBdr>
        <w:top w:val="none" w:sz="0" w:space="0" w:color="auto"/>
        <w:left w:val="none" w:sz="0" w:space="0" w:color="auto"/>
        <w:bottom w:val="none" w:sz="0" w:space="0" w:color="auto"/>
        <w:right w:val="none" w:sz="0" w:space="0" w:color="auto"/>
      </w:divBdr>
    </w:div>
    <w:div w:id="976573857">
      <w:bodyDiv w:val="1"/>
      <w:marLeft w:val="0"/>
      <w:marRight w:val="0"/>
      <w:marTop w:val="0"/>
      <w:marBottom w:val="0"/>
      <w:divBdr>
        <w:top w:val="none" w:sz="0" w:space="0" w:color="auto"/>
        <w:left w:val="none" w:sz="0" w:space="0" w:color="auto"/>
        <w:bottom w:val="none" w:sz="0" w:space="0" w:color="auto"/>
        <w:right w:val="none" w:sz="0" w:space="0" w:color="auto"/>
      </w:divBdr>
    </w:div>
    <w:div w:id="985280446">
      <w:bodyDiv w:val="1"/>
      <w:marLeft w:val="0"/>
      <w:marRight w:val="0"/>
      <w:marTop w:val="0"/>
      <w:marBottom w:val="0"/>
      <w:divBdr>
        <w:top w:val="none" w:sz="0" w:space="0" w:color="auto"/>
        <w:left w:val="none" w:sz="0" w:space="0" w:color="auto"/>
        <w:bottom w:val="none" w:sz="0" w:space="0" w:color="auto"/>
        <w:right w:val="none" w:sz="0" w:space="0" w:color="auto"/>
      </w:divBdr>
    </w:div>
    <w:div w:id="985620711">
      <w:bodyDiv w:val="1"/>
      <w:marLeft w:val="0"/>
      <w:marRight w:val="0"/>
      <w:marTop w:val="0"/>
      <w:marBottom w:val="0"/>
      <w:divBdr>
        <w:top w:val="none" w:sz="0" w:space="0" w:color="auto"/>
        <w:left w:val="none" w:sz="0" w:space="0" w:color="auto"/>
        <w:bottom w:val="none" w:sz="0" w:space="0" w:color="auto"/>
        <w:right w:val="none" w:sz="0" w:space="0" w:color="auto"/>
      </w:divBdr>
    </w:div>
    <w:div w:id="987829976">
      <w:bodyDiv w:val="1"/>
      <w:marLeft w:val="0"/>
      <w:marRight w:val="0"/>
      <w:marTop w:val="0"/>
      <w:marBottom w:val="0"/>
      <w:divBdr>
        <w:top w:val="none" w:sz="0" w:space="0" w:color="auto"/>
        <w:left w:val="none" w:sz="0" w:space="0" w:color="auto"/>
        <w:bottom w:val="none" w:sz="0" w:space="0" w:color="auto"/>
        <w:right w:val="none" w:sz="0" w:space="0" w:color="auto"/>
      </w:divBdr>
    </w:div>
    <w:div w:id="990794566">
      <w:bodyDiv w:val="1"/>
      <w:marLeft w:val="0"/>
      <w:marRight w:val="0"/>
      <w:marTop w:val="0"/>
      <w:marBottom w:val="0"/>
      <w:divBdr>
        <w:top w:val="none" w:sz="0" w:space="0" w:color="auto"/>
        <w:left w:val="none" w:sz="0" w:space="0" w:color="auto"/>
        <w:bottom w:val="none" w:sz="0" w:space="0" w:color="auto"/>
        <w:right w:val="none" w:sz="0" w:space="0" w:color="auto"/>
      </w:divBdr>
    </w:div>
    <w:div w:id="993148262">
      <w:bodyDiv w:val="1"/>
      <w:marLeft w:val="0"/>
      <w:marRight w:val="0"/>
      <w:marTop w:val="0"/>
      <w:marBottom w:val="0"/>
      <w:divBdr>
        <w:top w:val="none" w:sz="0" w:space="0" w:color="auto"/>
        <w:left w:val="none" w:sz="0" w:space="0" w:color="auto"/>
        <w:bottom w:val="none" w:sz="0" w:space="0" w:color="auto"/>
        <w:right w:val="none" w:sz="0" w:space="0" w:color="auto"/>
      </w:divBdr>
    </w:div>
    <w:div w:id="1006321905">
      <w:bodyDiv w:val="1"/>
      <w:marLeft w:val="0"/>
      <w:marRight w:val="0"/>
      <w:marTop w:val="0"/>
      <w:marBottom w:val="0"/>
      <w:divBdr>
        <w:top w:val="none" w:sz="0" w:space="0" w:color="auto"/>
        <w:left w:val="none" w:sz="0" w:space="0" w:color="auto"/>
        <w:bottom w:val="none" w:sz="0" w:space="0" w:color="auto"/>
        <w:right w:val="none" w:sz="0" w:space="0" w:color="auto"/>
      </w:divBdr>
    </w:div>
    <w:div w:id="1013073339">
      <w:bodyDiv w:val="1"/>
      <w:marLeft w:val="0"/>
      <w:marRight w:val="0"/>
      <w:marTop w:val="0"/>
      <w:marBottom w:val="0"/>
      <w:divBdr>
        <w:top w:val="none" w:sz="0" w:space="0" w:color="auto"/>
        <w:left w:val="none" w:sz="0" w:space="0" w:color="auto"/>
        <w:bottom w:val="none" w:sz="0" w:space="0" w:color="auto"/>
        <w:right w:val="none" w:sz="0" w:space="0" w:color="auto"/>
      </w:divBdr>
    </w:div>
    <w:div w:id="1013653054">
      <w:bodyDiv w:val="1"/>
      <w:marLeft w:val="0"/>
      <w:marRight w:val="0"/>
      <w:marTop w:val="0"/>
      <w:marBottom w:val="0"/>
      <w:divBdr>
        <w:top w:val="none" w:sz="0" w:space="0" w:color="auto"/>
        <w:left w:val="none" w:sz="0" w:space="0" w:color="auto"/>
        <w:bottom w:val="none" w:sz="0" w:space="0" w:color="auto"/>
        <w:right w:val="none" w:sz="0" w:space="0" w:color="auto"/>
      </w:divBdr>
    </w:div>
    <w:div w:id="1019237009">
      <w:bodyDiv w:val="1"/>
      <w:marLeft w:val="0"/>
      <w:marRight w:val="0"/>
      <w:marTop w:val="0"/>
      <w:marBottom w:val="0"/>
      <w:divBdr>
        <w:top w:val="none" w:sz="0" w:space="0" w:color="auto"/>
        <w:left w:val="none" w:sz="0" w:space="0" w:color="auto"/>
        <w:bottom w:val="none" w:sz="0" w:space="0" w:color="auto"/>
        <w:right w:val="none" w:sz="0" w:space="0" w:color="auto"/>
      </w:divBdr>
    </w:div>
    <w:div w:id="1027411866">
      <w:bodyDiv w:val="1"/>
      <w:marLeft w:val="0"/>
      <w:marRight w:val="0"/>
      <w:marTop w:val="0"/>
      <w:marBottom w:val="0"/>
      <w:divBdr>
        <w:top w:val="none" w:sz="0" w:space="0" w:color="auto"/>
        <w:left w:val="none" w:sz="0" w:space="0" w:color="auto"/>
        <w:bottom w:val="none" w:sz="0" w:space="0" w:color="auto"/>
        <w:right w:val="none" w:sz="0" w:space="0" w:color="auto"/>
      </w:divBdr>
    </w:div>
    <w:div w:id="1041445159">
      <w:bodyDiv w:val="1"/>
      <w:marLeft w:val="0"/>
      <w:marRight w:val="0"/>
      <w:marTop w:val="0"/>
      <w:marBottom w:val="0"/>
      <w:divBdr>
        <w:top w:val="none" w:sz="0" w:space="0" w:color="auto"/>
        <w:left w:val="none" w:sz="0" w:space="0" w:color="auto"/>
        <w:bottom w:val="none" w:sz="0" w:space="0" w:color="auto"/>
        <w:right w:val="none" w:sz="0" w:space="0" w:color="auto"/>
      </w:divBdr>
    </w:div>
    <w:div w:id="1043095961">
      <w:bodyDiv w:val="1"/>
      <w:marLeft w:val="0"/>
      <w:marRight w:val="0"/>
      <w:marTop w:val="0"/>
      <w:marBottom w:val="0"/>
      <w:divBdr>
        <w:top w:val="none" w:sz="0" w:space="0" w:color="auto"/>
        <w:left w:val="none" w:sz="0" w:space="0" w:color="auto"/>
        <w:bottom w:val="none" w:sz="0" w:space="0" w:color="auto"/>
        <w:right w:val="none" w:sz="0" w:space="0" w:color="auto"/>
      </w:divBdr>
    </w:div>
    <w:div w:id="1051229292">
      <w:bodyDiv w:val="1"/>
      <w:marLeft w:val="0"/>
      <w:marRight w:val="0"/>
      <w:marTop w:val="0"/>
      <w:marBottom w:val="0"/>
      <w:divBdr>
        <w:top w:val="none" w:sz="0" w:space="0" w:color="auto"/>
        <w:left w:val="none" w:sz="0" w:space="0" w:color="auto"/>
        <w:bottom w:val="none" w:sz="0" w:space="0" w:color="auto"/>
        <w:right w:val="none" w:sz="0" w:space="0" w:color="auto"/>
      </w:divBdr>
    </w:div>
    <w:div w:id="1052268477">
      <w:bodyDiv w:val="1"/>
      <w:marLeft w:val="0"/>
      <w:marRight w:val="0"/>
      <w:marTop w:val="0"/>
      <w:marBottom w:val="0"/>
      <w:divBdr>
        <w:top w:val="none" w:sz="0" w:space="0" w:color="auto"/>
        <w:left w:val="none" w:sz="0" w:space="0" w:color="auto"/>
        <w:bottom w:val="none" w:sz="0" w:space="0" w:color="auto"/>
        <w:right w:val="none" w:sz="0" w:space="0" w:color="auto"/>
      </w:divBdr>
    </w:div>
    <w:div w:id="1067188333">
      <w:bodyDiv w:val="1"/>
      <w:marLeft w:val="0"/>
      <w:marRight w:val="0"/>
      <w:marTop w:val="0"/>
      <w:marBottom w:val="0"/>
      <w:divBdr>
        <w:top w:val="none" w:sz="0" w:space="0" w:color="auto"/>
        <w:left w:val="none" w:sz="0" w:space="0" w:color="auto"/>
        <w:bottom w:val="none" w:sz="0" w:space="0" w:color="auto"/>
        <w:right w:val="none" w:sz="0" w:space="0" w:color="auto"/>
      </w:divBdr>
    </w:div>
    <w:div w:id="1067416110">
      <w:bodyDiv w:val="1"/>
      <w:marLeft w:val="0"/>
      <w:marRight w:val="0"/>
      <w:marTop w:val="0"/>
      <w:marBottom w:val="0"/>
      <w:divBdr>
        <w:top w:val="none" w:sz="0" w:space="0" w:color="auto"/>
        <w:left w:val="none" w:sz="0" w:space="0" w:color="auto"/>
        <w:bottom w:val="none" w:sz="0" w:space="0" w:color="auto"/>
        <w:right w:val="none" w:sz="0" w:space="0" w:color="auto"/>
      </w:divBdr>
    </w:div>
    <w:div w:id="1072704365">
      <w:bodyDiv w:val="1"/>
      <w:marLeft w:val="0"/>
      <w:marRight w:val="0"/>
      <w:marTop w:val="0"/>
      <w:marBottom w:val="0"/>
      <w:divBdr>
        <w:top w:val="none" w:sz="0" w:space="0" w:color="auto"/>
        <w:left w:val="none" w:sz="0" w:space="0" w:color="auto"/>
        <w:bottom w:val="none" w:sz="0" w:space="0" w:color="auto"/>
        <w:right w:val="none" w:sz="0" w:space="0" w:color="auto"/>
      </w:divBdr>
    </w:div>
    <w:div w:id="1073820131">
      <w:bodyDiv w:val="1"/>
      <w:marLeft w:val="0"/>
      <w:marRight w:val="0"/>
      <w:marTop w:val="0"/>
      <w:marBottom w:val="0"/>
      <w:divBdr>
        <w:top w:val="none" w:sz="0" w:space="0" w:color="auto"/>
        <w:left w:val="none" w:sz="0" w:space="0" w:color="auto"/>
        <w:bottom w:val="none" w:sz="0" w:space="0" w:color="auto"/>
        <w:right w:val="none" w:sz="0" w:space="0" w:color="auto"/>
      </w:divBdr>
    </w:div>
    <w:div w:id="1077553082">
      <w:bodyDiv w:val="1"/>
      <w:marLeft w:val="0"/>
      <w:marRight w:val="0"/>
      <w:marTop w:val="0"/>
      <w:marBottom w:val="0"/>
      <w:divBdr>
        <w:top w:val="none" w:sz="0" w:space="0" w:color="auto"/>
        <w:left w:val="none" w:sz="0" w:space="0" w:color="auto"/>
        <w:bottom w:val="none" w:sz="0" w:space="0" w:color="auto"/>
        <w:right w:val="none" w:sz="0" w:space="0" w:color="auto"/>
      </w:divBdr>
    </w:div>
    <w:div w:id="1078670770">
      <w:bodyDiv w:val="1"/>
      <w:marLeft w:val="0"/>
      <w:marRight w:val="0"/>
      <w:marTop w:val="0"/>
      <w:marBottom w:val="0"/>
      <w:divBdr>
        <w:top w:val="none" w:sz="0" w:space="0" w:color="auto"/>
        <w:left w:val="none" w:sz="0" w:space="0" w:color="auto"/>
        <w:bottom w:val="none" w:sz="0" w:space="0" w:color="auto"/>
        <w:right w:val="none" w:sz="0" w:space="0" w:color="auto"/>
      </w:divBdr>
    </w:div>
    <w:div w:id="1093741514">
      <w:bodyDiv w:val="1"/>
      <w:marLeft w:val="0"/>
      <w:marRight w:val="0"/>
      <w:marTop w:val="0"/>
      <w:marBottom w:val="0"/>
      <w:divBdr>
        <w:top w:val="none" w:sz="0" w:space="0" w:color="auto"/>
        <w:left w:val="none" w:sz="0" w:space="0" w:color="auto"/>
        <w:bottom w:val="none" w:sz="0" w:space="0" w:color="auto"/>
        <w:right w:val="none" w:sz="0" w:space="0" w:color="auto"/>
      </w:divBdr>
    </w:div>
    <w:div w:id="1096942029">
      <w:bodyDiv w:val="1"/>
      <w:marLeft w:val="0"/>
      <w:marRight w:val="0"/>
      <w:marTop w:val="0"/>
      <w:marBottom w:val="0"/>
      <w:divBdr>
        <w:top w:val="none" w:sz="0" w:space="0" w:color="auto"/>
        <w:left w:val="none" w:sz="0" w:space="0" w:color="auto"/>
        <w:bottom w:val="none" w:sz="0" w:space="0" w:color="auto"/>
        <w:right w:val="none" w:sz="0" w:space="0" w:color="auto"/>
      </w:divBdr>
    </w:div>
    <w:div w:id="1105688175">
      <w:bodyDiv w:val="1"/>
      <w:marLeft w:val="0"/>
      <w:marRight w:val="0"/>
      <w:marTop w:val="0"/>
      <w:marBottom w:val="0"/>
      <w:divBdr>
        <w:top w:val="none" w:sz="0" w:space="0" w:color="auto"/>
        <w:left w:val="none" w:sz="0" w:space="0" w:color="auto"/>
        <w:bottom w:val="none" w:sz="0" w:space="0" w:color="auto"/>
        <w:right w:val="none" w:sz="0" w:space="0" w:color="auto"/>
      </w:divBdr>
    </w:div>
    <w:div w:id="1109817359">
      <w:bodyDiv w:val="1"/>
      <w:marLeft w:val="0"/>
      <w:marRight w:val="0"/>
      <w:marTop w:val="0"/>
      <w:marBottom w:val="0"/>
      <w:divBdr>
        <w:top w:val="none" w:sz="0" w:space="0" w:color="auto"/>
        <w:left w:val="none" w:sz="0" w:space="0" w:color="auto"/>
        <w:bottom w:val="none" w:sz="0" w:space="0" w:color="auto"/>
        <w:right w:val="none" w:sz="0" w:space="0" w:color="auto"/>
      </w:divBdr>
    </w:div>
    <w:div w:id="1117724612">
      <w:bodyDiv w:val="1"/>
      <w:marLeft w:val="0"/>
      <w:marRight w:val="0"/>
      <w:marTop w:val="0"/>
      <w:marBottom w:val="0"/>
      <w:divBdr>
        <w:top w:val="none" w:sz="0" w:space="0" w:color="auto"/>
        <w:left w:val="none" w:sz="0" w:space="0" w:color="auto"/>
        <w:bottom w:val="none" w:sz="0" w:space="0" w:color="auto"/>
        <w:right w:val="none" w:sz="0" w:space="0" w:color="auto"/>
      </w:divBdr>
    </w:div>
    <w:div w:id="1148059991">
      <w:bodyDiv w:val="1"/>
      <w:marLeft w:val="0"/>
      <w:marRight w:val="0"/>
      <w:marTop w:val="0"/>
      <w:marBottom w:val="0"/>
      <w:divBdr>
        <w:top w:val="none" w:sz="0" w:space="0" w:color="auto"/>
        <w:left w:val="none" w:sz="0" w:space="0" w:color="auto"/>
        <w:bottom w:val="none" w:sz="0" w:space="0" w:color="auto"/>
        <w:right w:val="none" w:sz="0" w:space="0" w:color="auto"/>
      </w:divBdr>
    </w:div>
    <w:div w:id="1151017823">
      <w:bodyDiv w:val="1"/>
      <w:marLeft w:val="0"/>
      <w:marRight w:val="0"/>
      <w:marTop w:val="0"/>
      <w:marBottom w:val="0"/>
      <w:divBdr>
        <w:top w:val="none" w:sz="0" w:space="0" w:color="auto"/>
        <w:left w:val="none" w:sz="0" w:space="0" w:color="auto"/>
        <w:bottom w:val="none" w:sz="0" w:space="0" w:color="auto"/>
        <w:right w:val="none" w:sz="0" w:space="0" w:color="auto"/>
      </w:divBdr>
    </w:div>
    <w:div w:id="1151827489">
      <w:bodyDiv w:val="1"/>
      <w:marLeft w:val="0"/>
      <w:marRight w:val="0"/>
      <w:marTop w:val="0"/>
      <w:marBottom w:val="0"/>
      <w:divBdr>
        <w:top w:val="none" w:sz="0" w:space="0" w:color="auto"/>
        <w:left w:val="none" w:sz="0" w:space="0" w:color="auto"/>
        <w:bottom w:val="none" w:sz="0" w:space="0" w:color="auto"/>
        <w:right w:val="none" w:sz="0" w:space="0" w:color="auto"/>
      </w:divBdr>
    </w:div>
    <w:div w:id="1153445681">
      <w:bodyDiv w:val="1"/>
      <w:marLeft w:val="0"/>
      <w:marRight w:val="0"/>
      <w:marTop w:val="0"/>
      <w:marBottom w:val="0"/>
      <w:divBdr>
        <w:top w:val="none" w:sz="0" w:space="0" w:color="auto"/>
        <w:left w:val="none" w:sz="0" w:space="0" w:color="auto"/>
        <w:bottom w:val="none" w:sz="0" w:space="0" w:color="auto"/>
        <w:right w:val="none" w:sz="0" w:space="0" w:color="auto"/>
      </w:divBdr>
    </w:div>
    <w:div w:id="1155490502">
      <w:bodyDiv w:val="1"/>
      <w:marLeft w:val="0"/>
      <w:marRight w:val="0"/>
      <w:marTop w:val="0"/>
      <w:marBottom w:val="0"/>
      <w:divBdr>
        <w:top w:val="none" w:sz="0" w:space="0" w:color="auto"/>
        <w:left w:val="none" w:sz="0" w:space="0" w:color="auto"/>
        <w:bottom w:val="none" w:sz="0" w:space="0" w:color="auto"/>
        <w:right w:val="none" w:sz="0" w:space="0" w:color="auto"/>
      </w:divBdr>
    </w:div>
    <w:div w:id="1169711380">
      <w:bodyDiv w:val="1"/>
      <w:marLeft w:val="0"/>
      <w:marRight w:val="0"/>
      <w:marTop w:val="0"/>
      <w:marBottom w:val="0"/>
      <w:divBdr>
        <w:top w:val="none" w:sz="0" w:space="0" w:color="auto"/>
        <w:left w:val="none" w:sz="0" w:space="0" w:color="auto"/>
        <w:bottom w:val="none" w:sz="0" w:space="0" w:color="auto"/>
        <w:right w:val="none" w:sz="0" w:space="0" w:color="auto"/>
      </w:divBdr>
    </w:div>
    <w:div w:id="1174999361">
      <w:bodyDiv w:val="1"/>
      <w:marLeft w:val="0"/>
      <w:marRight w:val="0"/>
      <w:marTop w:val="0"/>
      <w:marBottom w:val="0"/>
      <w:divBdr>
        <w:top w:val="none" w:sz="0" w:space="0" w:color="auto"/>
        <w:left w:val="none" w:sz="0" w:space="0" w:color="auto"/>
        <w:bottom w:val="none" w:sz="0" w:space="0" w:color="auto"/>
        <w:right w:val="none" w:sz="0" w:space="0" w:color="auto"/>
      </w:divBdr>
    </w:div>
    <w:div w:id="1183591551">
      <w:bodyDiv w:val="1"/>
      <w:marLeft w:val="0"/>
      <w:marRight w:val="0"/>
      <w:marTop w:val="0"/>
      <w:marBottom w:val="0"/>
      <w:divBdr>
        <w:top w:val="none" w:sz="0" w:space="0" w:color="auto"/>
        <w:left w:val="none" w:sz="0" w:space="0" w:color="auto"/>
        <w:bottom w:val="none" w:sz="0" w:space="0" w:color="auto"/>
        <w:right w:val="none" w:sz="0" w:space="0" w:color="auto"/>
      </w:divBdr>
    </w:div>
    <w:div w:id="118640737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120464">
      <w:bodyDiv w:val="1"/>
      <w:marLeft w:val="0"/>
      <w:marRight w:val="0"/>
      <w:marTop w:val="0"/>
      <w:marBottom w:val="0"/>
      <w:divBdr>
        <w:top w:val="none" w:sz="0" w:space="0" w:color="auto"/>
        <w:left w:val="none" w:sz="0" w:space="0" w:color="auto"/>
        <w:bottom w:val="none" w:sz="0" w:space="0" w:color="auto"/>
        <w:right w:val="none" w:sz="0" w:space="0" w:color="auto"/>
      </w:divBdr>
    </w:div>
    <w:div w:id="1200317250">
      <w:bodyDiv w:val="1"/>
      <w:marLeft w:val="0"/>
      <w:marRight w:val="0"/>
      <w:marTop w:val="0"/>
      <w:marBottom w:val="0"/>
      <w:divBdr>
        <w:top w:val="none" w:sz="0" w:space="0" w:color="auto"/>
        <w:left w:val="none" w:sz="0" w:space="0" w:color="auto"/>
        <w:bottom w:val="none" w:sz="0" w:space="0" w:color="auto"/>
        <w:right w:val="none" w:sz="0" w:space="0" w:color="auto"/>
      </w:divBdr>
    </w:div>
    <w:div w:id="1202981807">
      <w:bodyDiv w:val="1"/>
      <w:marLeft w:val="0"/>
      <w:marRight w:val="0"/>
      <w:marTop w:val="0"/>
      <w:marBottom w:val="0"/>
      <w:divBdr>
        <w:top w:val="none" w:sz="0" w:space="0" w:color="auto"/>
        <w:left w:val="none" w:sz="0" w:space="0" w:color="auto"/>
        <w:bottom w:val="none" w:sz="0" w:space="0" w:color="auto"/>
        <w:right w:val="none" w:sz="0" w:space="0" w:color="auto"/>
      </w:divBdr>
    </w:div>
    <w:div w:id="1205870555">
      <w:bodyDiv w:val="1"/>
      <w:marLeft w:val="0"/>
      <w:marRight w:val="0"/>
      <w:marTop w:val="0"/>
      <w:marBottom w:val="0"/>
      <w:divBdr>
        <w:top w:val="none" w:sz="0" w:space="0" w:color="auto"/>
        <w:left w:val="none" w:sz="0" w:space="0" w:color="auto"/>
        <w:bottom w:val="none" w:sz="0" w:space="0" w:color="auto"/>
        <w:right w:val="none" w:sz="0" w:space="0" w:color="auto"/>
      </w:divBdr>
    </w:div>
    <w:div w:id="1207140108">
      <w:bodyDiv w:val="1"/>
      <w:marLeft w:val="0"/>
      <w:marRight w:val="0"/>
      <w:marTop w:val="0"/>
      <w:marBottom w:val="0"/>
      <w:divBdr>
        <w:top w:val="none" w:sz="0" w:space="0" w:color="auto"/>
        <w:left w:val="none" w:sz="0" w:space="0" w:color="auto"/>
        <w:bottom w:val="none" w:sz="0" w:space="0" w:color="auto"/>
        <w:right w:val="none" w:sz="0" w:space="0" w:color="auto"/>
      </w:divBdr>
    </w:div>
    <w:div w:id="1207452392">
      <w:bodyDiv w:val="1"/>
      <w:marLeft w:val="0"/>
      <w:marRight w:val="0"/>
      <w:marTop w:val="0"/>
      <w:marBottom w:val="0"/>
      <w:divBdr>
        <w:top w:val="none" w:sz="0" w:space="0" w:color="auto"/>
        <w:left w:val="none" w:sz="0" w:space="0" w:color="auto"/>
        <w:bottom w:val="none" w:sz="0" w:space="0" w:color="auto"/>
        <w:right w:val="none" w:sz="0" w:space="0" w:color="auto"/>
      </w:divBdr>
    </w:div>
    <w:div w:id="1218512075">
      <w:bodyDiv w:val="1"/>
      <w:marLeft w:val="0"/>
      <w:marRight w:val="0"/>
      <w:marTop w:val="0"/>
      <w:marBottom w:val="0"/>
      <w:divBdr>
        <w:top w:val="none" w:sz="0" w:space="0" w:color="auto"/>
        <w:left w:val="none" w:sz="0" w:space="0" w:color="auto"/>
        <w:bottom w:val="none" w:sz="0" w:space="0" w:color="auto"/>
        <w:right w:val="none" w:sz="0" w:space="0" w:color="auto"/>
      </w:divBdr>
    </w:div>
    <w:div w:id="1219586062">
      <w:bodyDiv w:val="1"/>
      <w:marLeft w:val="0"/>
      <w:marRight w:val="0"/>
      <w:marTop w:val="0"/>
      <w:marBottom w:val="0"/>
      <w:divBdr>
        <w:top w:val="none" w:sz="0" w:space="0" w:color="auto"/>
        <w:left w:val="none" w:sz="0" w:space="0" w:color="auto"/>
        <w:bottom w:val="none" w:sz="0" w:space="0" w:color="auto"/>
        <w:right w:val="none" w:sz="0" w:space="0" w:color="auto"/>
      </w:divBdr>
    </w:div>
    <w:div w:id="1222207667">
      <w:bodyDiv w:val="1"/>
      <w:marLeft w:val="0"/>
      <w:marRight w:val="0"/>
      <w:marTop w:val="0"/>
      <w:marBottom w:val="0"/>
      <w:divBdr>
        <w:top w:val="none" w:sz="0" w:space="0" w:color="auto"/>
        <w:left w:val="none" w:sz="0" w:space="0" w:color="auto"/>
        <w:bottom w:val="none" w:sz="0" w:space="0" w:color="auto"/>
        <w:right w:val="none" w:sz="0" w:space="0" w:color="auto"/>
      </w:divBdr>
    </w:div>
    <w:div w:id="1222868003">
      <w:bodyDiv w:val="1"/>
      <w:marLeft w:val="0"/>
      <w:marRight w:val="0"/>
      <w:marTop w:val="0"/>
      <w:marBottom w:val="0"/>
      <w:divBdr>
        <w:top w:val="none" w:sz="0" w:space="0" w:color="auto"/>
        <w:left w:val="none" w:sz="0" w:space="0" w:color="auto"/>
        <w:bottom w:val="none" w:sz="0" w:space="0" w:color="auto"/>
        <w:right w:val="none" w:sz="0" w:space="0" w:color="auto"/>
      </w:divBdr>
    </w:div>
    <w:div w:id="1226838899">
      <w:bodyDiv w:val="1"/>
      <w:marLeft w:val="0"/>
      <w:marRight w:val="0"/>
      <w:marTop w:val="0"/>
      <w:marBottom w:val="0"/>
      <w:divBdr>
        <w:top w:val="none" w:sz="0" w:space="0" w:color="auto"/>
        <w:left w:val="none" w:sz="0" w:space="0" w:color="auto"/>
        <w:bottom w:val="none" w:sz="0" w:space="0" w:color="auto"/>
        <w:right w:val="none" w:sz="0" w:space="0" w:color="auto"/>
      </w:divBdr>
    </w:div>
    <w:div w:id="1231623515">
      <w:bodyDiv w:val="1"/>
      <w:marLeft w:val="0"/>
      <w:marRight w:val="0"/>
      <w:marTop w:val="0"/>
      <w:marBottom w:val="0"/>
      <w:divBdr>
        <w:top w:val="none" w:sz="0" w:space="0" w:color="auto"/>
        <w:left w:val="none" w:sz="0" w:space="0" w:color="auto"/>
        <w:bottom w:val="none" w:sz="0" w:space="0" w:color="auto"/>
        <w:right w:val="none" w:sz="0" w:space="0" w:color="auto"/>
      </w:divBdr>
    </w:div>
    <w:div w:id="1234657575">
      <w:bodyDiv w:val="1"/>
      <w:marLeft w:val="0"/>
      <w:marRight w:val="0"/>
      <w:marTop w:val="0"/>
      <w:marBottom w:val="0"/>
      <w:divBdr>
        <w:top w:val="none" w:sz="0" w:space="0" w:color="auto"/>
        <w:left w:val="none" w:sz="0" w:space="0" w:color="auto"/>
        <w:bottom w:val="none" w:sz="0" w:space="0" w:color="auto"/>
        <w:right w:val="none" w:sz="0" w:space="0" w:color="auto"/>
      </w:divBdr>
    </w:div>
    <w:div w:id="1237592887">
      <w:bodyDiv w:val="1"/>
      <w:marLeft w:val="0"/>
      <w:marRight w:val="0"/>
      <w:marTop w:val="0"/>
      <w:marBottom w:val="0"/>
      <w:divBdr>
        <w:top w:val="none" w:sz="0" w:space="0" w:color="auto"/>
        <w:left w:val="none" w:sz="0" w:space="0" w:color="auto"/>
        <w:bottom w:val="none" w:sz="0" w:space="0" w:color="auto"/>
        <w:right w:val="none" w:sz="0" w:space="0" w:color="auto"/>
      </w:divBdr>
    </w:div>
    <w:div w:id="1255750269">
      <w:bodyDiv w:val="1"/>
      <w:marLeft w:val="0"/>
      <w:marRight w:val="0"/>
      <w:marTop w:val="0"/>
      <w:marBottom w:val="0"/>
      <w:divBdr>
        <w:top w:val="none" w:sz="0" w:space="0" w:color="auto"/>
        <w:left w:val="none" w:sz="0" w:space="0" w:color="auto"/>
        <w:bottom w:val="none" w:sz="0" w:space="0" w:color="auto"/>
        <w:right w:val="none" w:sz="0" w:space="0" w:color="auto"/>
      </w:divBdr>
    </w:div>
    <w:div w:id="1259872085">
      <w:bodyDiv w:val="1"/>
      <w:marLeft w:val="0"/>
      <w:marRight w:val="0"/>
      <w:marTop w:val="0"/>
      <w:marBottom w:val="0"/>
      <w:divBdr>
        <w:top w:val="none" w:sz="0" w:space="0" w:color="auto"/>
        <w:left w:val="none" w:sz="0" w:space="0" w:color="auto"/>
        <w:bottom w:val="none" w:sz="0" w:space="0" w:color="auto"/>
        <w:right w:val="none" w:sz="0" w:space="0" w:color="auto"/>
      </w:divBdr>
    </w:div>
    <w:div w:id="1260413301">
      <w:bodyDiv w:val="1"/>
      <w:marLeft w:val="0"/>
      <w:marRight w:val="0"/>
      <w:marTop w:val="0"/>
      <w:marBottom w:val="0"/>
      <w:divBdr>
        <w:top w:val="none" w:sz="0" w:space="0" w:color="auto"/>
        <w:left w:val="none" w:sz="0" w:space="0" w:color="auto"/>
        <w:bottom w:val="none" w:sz="0" w:space="0" w:color="auto"/>
        <w:right w:val="none" w:sz="0" w:space="0" w:color="auto"/>
      </w:divBdr>
    </w:div>
    <w:div w:id="1261332168">
      <w:bodyDiv w:val="1"/>
      <w:marLeft w:val="0"/>
      <w:marRight w:val="0"/>
      <w:marTop w:val="0"/>
      <w:marBottom w:val="0"/>
      <w:divBdr>
        <w:top w:val="none" w:sz="0" w:space="0" w:color="auto"/>
        <w:left w:val="none" w:sz="0" w:space="0" w:color="auto"/>
        <w:bottom w:val="none" w:sz="0" w:space="0" w:color="auto"/>
        <w:right w:val="none" w:sz="0" w:space="0" w:color="auto"/>
      </w:divBdr>
    </w:div>
    <w:div w:id="1269506970">
      <w:bodyDiv w:val="1"/>
      <w:marLeft w:val="0"/>
      <w:marRight w:val="0"/>
      <w:marTop w:val="0"/>
      <w:marBottom w:val="0"/>
      <w:divBdr>
        <w:top w:val="none" w:sz="0" w:space="0" w:color="auto"/>
        <w:left w:val="none" w:sz="0" w:space="0" w:color="auto"/>
        <w:bottom w:val="none" w:sz="0" w:space="0" w:color="auto"/>
        <w:right w:val="none" w:sz="0" w:space="0" w:color="auto"/>
      </w:divBdr>
    </w:div>
    <w:div w:id="1270285047">
      <w:bodyDiv w:val="1"/>
      <w:marLeft w:val="0"/>
      <w:marRight w:val="0"/>
      <w:marTop w:val="0"/>
      <w:marBottom w:val="0"/>
      <w:divBdr>
        <w:top w:val="none" w:sz="0" w:space="0" w:color="auto"/>
        <w:left w:val="none" w:sz="0" w:space="0" w:color="auto"/>
        <w:bottom w:val="none" w:sz="0" w:space="0" w:color="auto"/>
        <w:right w:val="none" w:sz="0" w:space="0" w:color="auto"/>
      </w:divBdr>
    </w:div>
    <w:div w:id="1280257903">
      <w:bodyDiv w:val="1"/>
      <w:marLeft w:val="0"/>
      <w:marRight w:val="0"/>
      <w:marTop w:val="0"/>
      <w:marBottom w:val="0"/>
      <w:divBdr>
        <w:top w:val="none" w:sz="0" w:space="0" w:color="auto"/>
        <w:left w:val="none" w:sz="0" w:space="0" w:color="auto"/>
        <w:bottom w:val="none" w:sz="0" w:space="0" w:color="auto"/>
        <w:right w:val="none" w:sz="0" w:space="0" w:color="auto"/>
      </w:divBdr>
    </w:div>
    <w:div w:id="1285574536">
      <w:bodyDiv w:val="1"/>
      <w:marLeft w:val="0"/>
      <w:marRight w:val="0"/>
      <w:marTop w:val="0"/>
      <w:marBottom w:val="0"/>
      <w:divBdr>
        <w:top w:val="none" w:sz="0" w:space="0" w:color="auto"/>
        <w:left w:val="none" w:sz="0" w:space="0" w:color="auto"/>
        <w:bottom w:val="none" w:sz="0" w:space="0" w:color="auto"/>
        <w:right w:val="none" w:sz="0" w:space="0" w:color="auto"/>
      </w:divBdr>
    </w:div>
    <w:div w:id="1287270860">
      <w:bodyDiv w:val="1"/>
      <w:marLeft w:val="0"/>
      <w:marRight w:val="0"/>
      <w:marTop w:val="0"/>
      <w:marBottom w:val="0"/>
      <w:divBdr>
        <w:top w:val="none" w:sz="0" w:space="0" w:color="auto"/>
        <w:left w:val="none" w:sz="0" w:space="0" w:color="auto"/>
        <w:bottom w:val="none" w:sz="0" w:space="0" w:color="auto"/>
        <w:right w:val="none" w:sz="0" w:space="0" w:color="auto"/>
      </w:divBdr>
    </w:div>
    <w:div w:id="1289823878">
      <w:bodyDiv w:val="1"/>
      <w:marLeft w:val="0"/>
      <w:marRight w:val="0"/>
      <w:marTop w:val="0"/>
      <w:marBottom w:val="0"/>
      <w:divBdr>
        <w:top w:val="none" w:sz="0" w:space="0" w:color="auto"/>
        <w:left w:val="none" w:sz="0" w:space="0" w:color="auto"/>
        <w:bottom w:val="none" w:sz="0" w:space="0" w:color="auto"/>
        <w:right w:val="none" w:sz="0" w:space="0" w:color="auto"/>
      </w:divBdr>
    </w:div>
    <w:div w:id="1297878533">
      <w:bodyDiv w:val="1"/>
      <w:marLeft w:val="0"/>
      <w:marRight w:val="0"/>
      <w:marTop w:val="0"/>
      <w:marBottom w:val="0"/>
      <w:divBdr>
        <w:top w:val="none" w:sz="0" w:space="0" w:color="auto"/>
        <w:left w:val="none" w:sz="0" w:space="0" w:color="auto"/>
        <w:bottom w:val="none" w:sz="0" w:space="0" w:color="auto"/>
        <w:right w:val="none" w:sz="0" w:space="0" w:color="auto"/>
      </w:divBdr>
    </w:div>
    <w:div w:id="1299916021">
      <w:bodyDiv w:val="1"/>
      <w:marLeft w:val="0"/>
      <w:marRight w:val="0"/>
      <w:marTop w:val="0"/>
      <w:marBottom w:val="0"/>
      <w:divBdr>
        <w:top w:val="none" w:sz="0" w:space="0" w:color="auto"/>
        <w:left w:val="none" w:sz="0" w:space="0" w:color="auto"/>
        <w:bottom w:val="none" w:sz="0" w:space="0" w:color="auto"/>
        <w:right w:val="none" w:sz="0" w:space="0" w:color="auto"/>
      </w:divBdr>
    </w:div>
    <w:div w:id="1301225768">
      <w:bodyDiv w:val="1"/>
      <w:marLeft w:val="0"/>
      <w:marRight w:val="0"/>
      <w:marTop w:val="0"/>
      <w:marBottom w:val="0"/>
      <w:divBdr>
        <w:top w:val="none" w:sz="0" w:space="0" w:color="auto"/>
        <w:left w:val="none" w:sz="0" w:space="0" w:color="auto"/>
        <w:bottom w:val="none" w:sz="0" w:space="0" w:color="auto"/>
        <w:right w:val="none" w:sz="0" w:space="0" w:color="auto"/>
      </w:divBdr>
    </w:div>
    <w:div w:id="1302032532">
      <w:bodyDiv w:val="1"/>
      <w:marLeft w:val="0"/>
      <w:marRight w:val="0"/>
      <w:marTop w:val="0"/>
      <w:marBottom w:val="0"/>
      <w:divBdr>
        <w:top w:val="none" w:sz="0" w:space="0" w:color="auto"/>
        <w:left w:val="none" w:sz="0" w:space="0" w:color="auto"/>
        <w:bottom w:val="none" w:sz="0" w:space="0" w:color="auto"/>
        <w:right w:val="none" w:sz="0" w:space="0" w:color="auto"/>
      </w:divBdr>
    </w:div>
    <w:div w:id="1317682880">
      <w:bodyDiv w:val="1"/>
      <w:marLeft w:val="0"/>
      <w:marRight w:val="0"/>
      <w:marTop w:val="0"/>
      <w:marBottom w:val="0"/>
      <w:divBdr>
        <w:top w:val="none" w:sz="0" w:space="0" w:color="auto"/>
        <w:left w:val="none" w:sz="0" w:space="0" w:color="auto"/>
        <w:bottom w:val="none" w:sz="0" w:space="0" w:color="auto"/>
        <w:right w:val="none" w:sz="0" w:space="0" w:color="auto"/>
      </w:divBdr>
    </w:div>
    <w:div w:id="1321614892">
      <w:bodyDiv w:val="1"/>
      <w:marLeft w:val="0"/>
      <w:marRight w:val="0"/>
      <w:marTop w:val="0"/>
      <w:marBottom w:val="0"/>
      <w:divBdr>
        <w:top w:val="none" w:sz="0" w:space="0" w:color="auto"/>
        <w:left w:val="none" w:sz="0" w:space="0" w:color="auto"/>
        <w:bottom w:val="none" w:sz="0" w:space="0" w:color="auto"/>
        <w:right w:val="none" w:sz="0" w:space="0" w:color="auto"/>
      </w:divBdr>
    </w:div>
    <w:div w:id="1323895871">
      <w:bodyDiv w:val="1"/>
      <w:marLeft w:val="0"/>
      <w:marRight w:val="0"/>
      <w:marTop w:val="0"/>
      <w:marBottom w:val="0"/>
      <w:divBdr>
        <w:top w:val="none" w:sz="0" w:space="0" w:color="auto"/>
        <w:left w:val="none" w:sz="0" w:space="0" w:color="auto"/>
        <w:bottom w:val="none" w:sz="0" w:space="0" w:color="auto"/>
        <w:right w:val="none" w:sz="0" w:space="0" w:color="auto"/>
      </w:divBdr>
    </w:div>
    <w:div w:id="1327244265">
      <w:bodyDiv w:val="1"/>
      <w:marLeft w:val="0"/>
      <w:marRight w:val="0"/>
      <w:marTop w:val="0"/>
      <w:marBottom w:val="0"/>
      <w:divBdr>
        <w:top w:val="none" w:sz="0" w:space="0" w:color="auto"/>
        <w:left w:val="none" w:sz="0" w:space="0" w:color="auto"/>
        <w:bottom w:val="none" w:sz="0" w:space="0" w:color="auto"/>
        <w:right w:val="none" w:sz="0" w:space="0" w:color="auto"/>
      </w:divBdr>
    </w:div>
    <w:div w:id="1328171361">
      <w:bodyDiv w:val="1"/>
      <w:marLeft w:val="0"/>
      <w:marRight w:val="0"/>
      <w:marTop w:val="0"/>
      <w:marBottom w:val="0"/>
      <w:divBdr>
        <w:top w:val="none" w:sz="0" w:space="0" w:color="auto"/>
        <w:left w:val="none" w:sz="0" w:space="0" w:color="auto"/>
        <w:bottom w:val="none" w:sz="0" w:space="0" w:color="auto"/>
        <w:right w:val="none" w:sz="0" w:space="0" w:color="auto"/>
      </w:divBdr>
    </w:div>
    <w:div w:id="1339040460">
      <w:bodyDiv w:val="1"/>
      <w:marLeft w:val="0"/>
      <w:marRight w:val="0"/>
      <w:marTop w:val="0"/>
      <w:marBottom w:val="0"/>
      <w:divBdr>
        <w:top w:val="none" w:sz="0" w:space="0" w:color="auto"/>
        <w:left w:val="none" w:sz="0" w:space="0" w:color="auto"/>
        <w:bottom w:val="none" w:sz="0" w:space="0" w:color="auto"/>
        <w:right w:val="none" w:sz="0" w:space="0" w:color="auto"/>
      </w:divBdr>
    </w:div>
    <w:div w:id="1344211529">
      <w:bodyDiv w:val="1"/>
      <w:marLeft w:val="0"/>
      <w:marRight w:val="0"/>
      <w:marTop w:val="0"/>
      <w:marBottom w:val="0"/>
      <w:divBdr>
        <w:top w:val="none" w:sz="0" w:space="0" w:color="auto"/>
        <w:left w:val="none" w:sz="0" w:space="0" w:color="auto"/>
        <w:bottom w:val="none" w:sz="0" w:space="0" w:color="auto"/>
        <w:right w:val="none" w:sz="0" w:space="0" w:color="auto"/>
      </w:divBdr>
    </w:div>
    <w:div w:id="1349798343">
      <w:bodyDiv w:val="1"/>
      <w:marLeft w:val="0"/>
      <w:marRight w:val="0"/>
      <w:marTop w:val="0"/>
      <w:marBottom w:val="0"/>
      <w:divBdr>
        <w:top w:val="none" w:sz="0" w:space="0" w:color="auto"/>
        <w:left w:val="none" w:sz="0" w:space="0" w:color="auto"/>
        <w:bottom w:val="none" w:sz="0" w:space="0" w:color="auto"/>
        <w:right w:val="none" w:sz="0" w:space="0" w:color="auto"/>
      </w:divBdr>
    </w:div>
    <w:div w:id="1360232163">
      <w:bodyDiv w:val="1"/>
      <w:marLeft w:val="0"/>
      <w:marRight w:val="0"/>
      <w:marTop w:val="0"/>
      <w:marBottom w:val="0"/>
      <w:divBdr>
        <w:top w:val="none" w:sz="0" w:space="0" w:color="auto"/>
        <w:left w:val="none" w:sz="0" w:space="0" w:color="auto"/>
        <w:bottom w:val="none" w:sz="0" w:space="0" w:color="auto"/>
        <w:right w:val="none" w:sz="0" w:space="0" w:color="auto"/>
      </w:divBdr>
    </w:div>
    <w:div w:id="1361853783">
      <w:bodyDiv w:val="1"/>
      <w:marLeft w:val="0"/>
      <w:marRight w:val="0"/>
      <w:marTop w:val="0"/>
      <w:marBottom w:val="0"/>
      <w:divBdr>
        <w:top w:val="none" w:sz="0" w:space="0" w:color="auto"/>
        <w:left w:val="none" w:sz="0" w:space="0" w:color="auto"/>
        <w:bottom w:val="none" w:sz="0" w:space="0" w:color="auto"/>
        <w:right w:val="none" w:sz="0" w:space="0" w:color="auto"/>
      </w:divBdr>
    </w:div>
    <w:div w:id="1372851163">
      <w:bodyDiv w:val="1"/>
      <w:marLeft w:val="0"/>
      <w:marRight w:val="0"/>
      <w:marTop w:val="0"/>
      <w:marBottom w:val="0"/>
      <w:divBdr>
        <w:top w:val="none" w:sz="0" w:space="0" w:color="auto"/>
        <w:left w:val="none" w:sz="0" w:space="0" w:color="auto"/>
        <w:bottom w:val="none" w:sz="0" w:space="0" w:color="auto"/>
        <w:right w:val="none" w:sz="0" w:space="0" w:color="auto"/>
      </w:divBdr>
    </w:div>
    <w:div w:id="1377004783">
      <w:bodyDiv w:val="1"/>
      <w:marLeft w:val="0"/>
      <w:marRight w:val="0"/>
      <w:marTop w:val="0"/>
      <w:marBottom w:val="0"/>
      <w:divBdr>
        <w:top w:val="none" w:sz="0" w:space="0" w:color="auto"/>
        <w:left w:val="none" w:sz="0" w:space="0" w:color="auto"/>
        <w:bottom w:val="none" w:sz="0" w:space="0" w:color="auto"/>
        <w:right w:val="none" w:sz="0" w:space="0" w:color="auto"/>
      </w:divBdr>
    </w:div>
    <w:div w:id="1377898317">
      <w:bodyDiv w:val="1"/>
      <w:marLeft w:val="0"/>
      <w:marRight w:val="0"/>
      <w:marTop w:val="0"/>
      <w:marBottom w:val="0"/>
      <w:divBdr>
        <w:top w:val="none" w:sz="0" w:space="0" w:color="auto"/>
        <w:left w:val="none" w:sz="0" w:space="0" w:color="auto"/>
        <w:bottom w:val="none" w:sz="0" w:space="0" w:color="auto"/>
        <w:right w:val="none" w:sz="0" w:space="0" w:color="auto"/>
      </w:divBdr>
    </w:div>
    <w:div w:id="1379671180">
      <w:bodyDiv w:val="1"/>
      <w:marLeft w:val="0"/>
      <w:marRight w:val="0"/>
      <w:marTop w:val="0"/>
      <w:marBottom w:val="0"/>
      <w:divBdr>
        <w:top w:val="none" w:sz="0" w:space="0" w:color="auto"/>
        <w:left w:val="none" w:sz="0" w:space="0" w:color="auto"/>
        <w:bottom w:val="none" w:sz="0" w:space="0" w:color="auto"/>
        <w:right w:val="none" w:sz="0" w:space="0" w:color="auto"/>
      </w:divBdr>
    </w:div>
    <w:div w:id="1389963299">
      <w:bodyDiv w:val="1"/>
      <w:marLeft w:val="0"/>
      <w:marRight w:val="0"/>
      <w:marTop w:val="0"/>
      <w:marBottom w:val="0"/>
      <w:divBdr>
        <w:top w:val="none" w:sz="0" w:space="0" w:color="auto"/>
        <w:left w:val="none" w:sz="0" w:space="0" w:color="auto"/>
        <w:bottom w:val="none" w:sz="0" w:space="0" w:color="auto"/>
        <w:right w:val="none" w:sz="0" w:space="0" w:color="auto"/>
      </w:divBdr>
    </w:div>
    <w:div w:id="1395197730">
      <w:bodyDiv w:val="1"/>
      <w:marLeft w:val="0"/>
      <w:marRight w:val="0"/>
      <w:marTop w:val="0"/>
      <w:marBottom w:val="0"/>
      <w:divBdr>
        <w:top w:val="none" w:sz="0" w:space="0" w:color="auto"/>
        <w:left w:val="none" w:sz="0" w:space="0" w:color="auto"/>
        <w:bottom w:val="none" w:sz="0" w:space="0" w:color="auto"/>
        <w:right w:val="none" w:sz="0" w:space="0" w:color="auto"/>
      </w:divBdr>
    </w:div>
    <w:div w:id="1400589604">
      <w:bodyDiv w:val="1"/>
      <w:marLeft w:val="0"/>
      <w:marRight w:val="0"/>
      <w:marTop w:val="0"/>
      <w:marBottom w:val="0"/>
      <w:divBdr>
        <w:top w:val="none" w:sz="0" w:space="0" w:color="auto"/>
        <w:left w:val="none" w:sz="0" w:space="0" w:color="auto"/>
        <w:bottom w:val="none" w:sz="0" w:space="0" w:color="auto"/>
        <w:right w:val="none" w:sz="0" w:space="0" w:color="auto"/>
      </w:divBdr>
    </w:div>
    <w:div w:id="1411149873">
      <w:bodyDiv w:val="1"/>
      <w:marLeft w:val="0"/>
      <w:marRight w:val="0"/>
      <w:marTop w:val="0"/>
      <w:marBottom w:val="0"/>
      <w:divBdr>
        <w:top w:val="none" w:sz="0" w:space="0" w:color="auto"/>
        <w:left w:val="none" w:sz="0" w:space="0" w:color="auto"/>
        <w:bottom w:val="none" w:sz="0" w:space="0" w:color="auto"/>
        <w:right w:val="none" w:sz="0" w:space="0" w:color="auto"/>
      </w:divBdr>
    </w:div>
    <w:div w:id="1416824136">
      <w:bodyDiv w:val="1"/>
      <w:marLeft w:val="0"/>
      <w:marRight w:val="0"/>
      <w:marTop w:val="0"/>
      <w:marBottom w:val="0"/>
      <w:divBdr>
        <w:top w:val="none" w:sz="0" w:space="0" w:color="auto"/>
        <w:left w:val="none" w:sz="0" w:space="0" w:color="auto"/>
        <w:bottom w:val="none" w:sz="0" w:space="0" w:color="auto"/>
        <w:right w:val="none" w:sz="0" w:space="0" w:color="auto"/>
      </w:divBdr>
    </w:div>
    <w:div w:id="1417509821">
      <w:bodyDiv w:val="1"/>
      <w:marLeft w:val="0"/>
      <w:marRight w:val="0"/>
      <w:marTop w:val="0"/>
      <w:marBottom w:val="0"/>
      <w:divBdr>
        <w:top w:val="none" w:sz="0" w:space="0" w:color="auto"/>
        <w:left w:val="none" w:sz="0" w:space="0" w:color="auto"/>
        <w:bottom w:val="none" w:sz="0" w:space="0" w:color="auto"/>
        <w:right w:val="none" w:sz="0" w:space="0" w:color="auto"/>
      </w:divBdr>
    </w:div>
    <w:div w:id="1420907183">
      <w:bodyDiv w:val="1"/>
      <w:marLeft w:val="0"/>
      <w:marRight w:val="0"/>
      <w:marTop w:val="0"/>
      <w:marBottom w:val="0"/>
      <w:divBdr>
        <w:top w:val="none" w:sz="0" w:space="0" w:color="auto"/>
        <w:left w:val="none" w:sz="0" w:space="0" w:color="auto"/>
        <w:bottom w:val="none" w:sz="0" w:space="0" w:color="auto"/>
        <w:right w:val="none" w:sz="0" w:space="0" w:color="auto"/>
      </w:divBdr>
    </w:div>
    <w:div w:id="1421639339">
      <w:bodyDiv w:val="1"/>
      <w:marLeft w:val="0"/>
      <w:marRight w:val="0"/>
      <w:marTop w:val="0"/>
      <w:marBottom w:val="0"/>
      <w:divBdr>
        <w:top w:val="none" w:sz="0" w:space="0" w:color="auto"/>
        <w:left w:val="none" w:sz="0" w:space="0" w:color="auto"/>
        <w:bottom w:val="none" w:sz="0" w:space="0" w:color="auto"/>
        <w:right w:val="none" w:sz="0" w:space="0" w:color="auto"/>
      </w:divBdr>
    </w:div>
    <w:div w:id="1421754287">
      <w:bodyDiv w:val="1"/>
      <w:marLeft w:val="0"/>
      <w:marRight w:val="0"/>
      <w:marTop w:val="0"/>
      <w:marBottom w:val="0"/>
      <w:divBdr>
        <w:top w:val="none" w:sz="0" w:space="0" w:color="auto"/>
        <w:left w:val="none" w:sz="0" w:space="0" w:color="auto"/>
        <w:bottom w:val="none" w:sz="0" w:space="0" w:color="auto"/>
        <w:right w:val="none" w:sz="0" w:space="0" w:color="auto"/>
      </w:divBdr>
    </w:div>
    <w:div w:id="1422405923">
      <w:bodyDiv w:val="1"/>
      <w:marLeft w:val="0"/>
      <w:marRight w:val="0"/>
      <w:marTop w:val="0"/>
      <w:marBottom w:val="0"/>
      <w:divBdr>
        <w:top w:val="none" w:sz="0" w:space="0" w:color="auto"/>
        <w:left w:val="none" w:sz="0" w:space="0" w:color="auto"/>
        <w:bottom w:val="none" w:sz="0" w:space="0" w:color="auto"/>
        <w:right w:val="none" w:sz="0" w:space="0" w:color="auto"/>
      </w:divBdr>
    </w:div>
    <w:div w:id="1425610650">
      <w:bodyDiv w:val="1"/>
      <w:marLeft w:val="0"/>
      <w:marRight w:val="0"/>
      <w:marTop w:val="0"/>
      <w:marBottom w:val="0"/>
      <w:divBdr>
        <w:top w:val="none" w:sz="0" w:space="0" w:color="auto"/>
        <w:left w:val="none" w:sz="0" w:space="0" w:color="auto"/>
        <w:bottom w:val="none" w:sz="0" w:space="0" w:color="auto"/>
        <w:right w:val="none" w:sz="0" w:space="0" w:color="auto"/>
      </w:divBdr>
    </w:div>
    <w:div w:id="1425683107">
      <w:bodyDiv w:val="1"/>
      <w:marLeft w:val="0"/>
      <w:marRight w:val="0"/>
      <w:marTop w:val="0"/>
      <w:marBottom w:val="0"/>
      <w:divBdr>
        <w:top w:val="none" w:sz="0" w:space="0" w:color="auto"/>
        <w:left w:val="none" w:sz="0" w:space="0" w:color="auto"/>
        <w:bottom w:val="none" w:sz="0" w:space="0" w:color="auto"/>
        <w:right w:val="none" w:sz="0" w:space="0" w:color="auto"/>
      </w:divBdr>
    </w:div>
    <w:div w:id="1435635553">
      <w:bodyDiv w:val="1"/>
      <w:marLeft w:val="0"/>
      <w:marRight w:val="0"/>
      <w:marTop w:val="0"/>
      <w:marBottom w:val="0"/>
      <w:divBdr>
        <w:top w:val="none" w:sz="0" w:space="0" w:color="auto"/>
        <w:left w:val="none" w:sz="0" w:space="0" w:color="auto"/>
        <w:bottom w:val="none" w:sz="0" w:space="0" w:color="auto"/>
        <w:right w:val="none" w:sz="0" w:space="0" w:color="auto"/>
      </w:divBdr>
    </w:div>
    <w:div w:id="1438253117">
      <w:bodyDiv w:val="1"/>
      <w:marLeft w:val="0"/>
      <w:marRight w:val="0"/>
      <w:marTop w:val="0"/>
      <w:marBottom w:val="0"/>
      <w:divBdr>
        <w:top w:val="none" w:sz="0" w:space="0" w:color="auto"/>
        <w:left w:val="none" w:sz="0" w:space="0" w:color="auto"/>
        <w:bottom w:val="none" w:sz="0" w:space="0" w:color="auto"/>
        <w:right w:val="none" w:sz="0" w:space="0" w:color="auto"/>
      </w:divBdr>
    </w:div>
    <w:div w:id="1438671899">
      <w:bodyDiv w:val="1"/>
      <w:marLeft w:val="0"/>
      <w:marRight w:val="0"/>
      <w:marTop w:val="0"/>
      <w:marBottom w:val="0"/>
      <w:divBdr>
        <w:top w:val="none" w:sz="0" w:space="0" w:color="auto"/>
        <w:left w:val="none" w:sz="0" w:space="0" w:color="auto"/>
        <w:bottom w:val="none" w:sz="0" w:space="0" w:color="auto"/>
        <w:right w:val="none" w:sz="0" w:space="0" w:color="auto"/>
      </w:divBdr>
    </w:div>
    <w:div w:id="1443040015">
      <w:bodyDiv w:val="1"/>
      <w:marLeft w:val="0"/>
      <w:marRight w:val="0"/>
      <w:marTop w:val="0"/>
      <w:marBottom w:val="0"/>
      <w:divBdr>
        <w:top w:val="none" w:sz="0" w:space="0" w:color="auto"/>
        <w:left w:val="none" w:sz="0" w:space="0" w:color="auto"/>
        <w:bottom w:val="none" w:sz="0" w:space="0" w:color="auto"/>
        <w:right w:val="none" w:sz="0" w:space="0" w:color="auto"/>
      </w:divBdr>
    </w:div>
    <w:div w:id="1445147974">
      <w:bodyDiv w:val="1"/>
      <w:marLeft w:val="0"/>
      <w:marRight w:val="0"/>
      <w:marTop w:val="0"/>
      <w:marBottom w:val="0"/>
      <w:divBdr>
        <w:top w:val="none" w:sz="0" w:space="0" w:color="auto"/>
        <w:left w:val="none" w:sz="0" w:space="0" w:color="auto"/>
        <w:bottom w:val="none" w:sz="0" w:space="0" w:color="auto"/>
        <w:right w:val="none" w:sz="0" w:space="0" w:color="auto"/>
      </w:divBdr>
    </w:div>
    <w:div w:id="1449549015">
      <w:bodyDiv w:val="1"/>
      <w:marLeft w:val="0"/>
      <w:marRight w:val="0"/>
      <w:marTop w:val="0"/>
      <w:marBottom w:val="0"/>
      <w:divBdr>
        <w:top w:val="none" w:sz="0" w:space="0" w:color="auto"/>
        <w:left w:val="none" w:sz="0" w:space="0" w:color="auto"/>
        <w:bottom w:val="none" w:sz="0" w:space="0" w:color="auto"/>
        <w:right w:val="none" w:sz="0" w:space="0" w:color="auto"/>
      </w:divBdr>
    </w:div>
    <w:div w:id="1464541834">
      <w:bodyDiv w:val="1"/>
      <w:marLeft w:val="0"/>
      <w:marRight w:val="0"/>
      <w:marTop w:val="0"/>
      <w:marBottom w:val="0"/>
      <w:divBdr>
        <w:top w:val="none" w:sz="0" w:space="0" w:color="auto"/>
        <w:left w:val="none" w:sz="0" w:space="0" w:color="auto"/>
        <w:bottom w:val="none" w:sz="0" w:space="0" w:color="auto"/>
        <w:right w:val="none" w:sz="0" w:space="0" w:color="auto"/>
      </w:divBdr>
    </w:div>
    <w:div w:id="1467628081">
      <w:bodyDiv w:val="1"/>
      <w:marLeft w:val="0"/>
      <w:marRight w:val="0"/>
      <w:marTop w:val="0"/>
      <w:marBottom w:val="0"/>
      <w:divBdr>
        <w:top w:val="none" w:sz="0" w:space="0" w:color="auto"/>
        <w:left w:val="none" w:sz="0" w:space="0" w:color="auto"/>
        <w:bottom w:val="none" w:sz="0" w:space="0" w:color="auto"/>
        <w:right w:val="none" w:sz="0" w:space="0" w:color="auto"/>
      </w:divBdr>
    </w:div>
    <w:div w:id="1474371465">
      <w:bodyDiv w:val="1"/>
      <w:marLeft w:val="0"/>
      <w:marRight w:val="0"/>
      <w:marTop w:val="0"/>
      <w:marBottom w:val="0"/>
      <w:divBdr>
        <w:top w:val="none" w:sz="0" w:space="0" w:color="auto"/>
        <w:left w:val="none" w:sz="0" w:space="0" w:color="auto"/>
        <w:bottom w:val="none" w:sz="0" w:space="0" w:color="auto"/>
        <w:right w:val="none" w:sz="0" w:space="0" w:color="auto"/>
      </w:divBdr>
    </w:div>
    <w:div w:id="1477068918">
      <w:bodyDiv w:val="1"/>
      <w:marLeft w:val="0"/>
      <w:marRight w:val="0"/>
      <w:marTop w:val="0"/>
      <w:marBottom w:val="0"/>
      <w:divBdr>
        <w:top w:val="none" w:sz="0" w:space="0" w:color="auto"/>
        <w:left w:val="none" w:sz="0" w:space="0" w:color="auto"/>
        <w:bottom w:val="none" w:sz="0" w:space="0" w:color="auto"/>
        <w:right w:val="none" w:sz="0" w:space="0" w:color="auto"/>
      </w:divBdr>
    </w:div>
    <w:div w:id="1482118528">
      <w:bodyDiv w:val="1"/>
      <w:marLeft w:val="0"/>
      <w:marRight w:val="0"/>
      <w:marTop w:val="0"/>
      <w:marBottom w:val="0"/>
      <w:divBdr>
        <w:top w:val="none" w:sz="0" w:space="0" w:color="auto"/>
        <w:left w:val="none" w:sz="0" w:space="0" w:color="auto"/>
        <w:bottom w:val="none" w:sz="0" w:space="0" w:color="auto"/>
        <w:right w:val="none" w:sz="0" w:space="0" w:color="auto"/>
      </w:divBdr>
    </w:div>
    <w:div w:id="1488859038">
      <w:bodyDiv w:val="1"/>
      <w:marLeft w:val="0"/>
      <w:marRight w:val="0"/>
      <w:marTop w:val="0"/>
      <w:marBottom w:val="0"/>
      <w:divBdr>
        <w:top w:val="none" w:sz="0" w:space="0" w:color="auto"/>
        <w:left w:val="none" w:sz="0" w:space="0" w:color="auto"/>
        <w:bottom w:val="none" w:sz="0" w:space="0" w:color="auto"/>
        <w:right w:val="none" w:sz="0" w:space="0" w:color="auto"/>
      </w:divBdr>
    </w:div>
    <w:div w:id="1495760700">
      <w:bodyDiv w:val="1"/>
      <w:marLeft w:val="0"/>
      <w:marRight w:val="0"/>
      <w:marTop w:val="0"/>
      <w:marBottom w:val="0"/>
      <w:divBdr>
        <w:top w:val="none" w:sz="0" w:space="0" w:color="auto"/>
        <w:left w:val="none" w:sz="0" w:space="0" w:color="auto"/>
        <w:bottom w:val="none" w:sz="0" w:space="0" w:color="auto"/>
        <w:right w:val="none" w:sz="0" w:space="0" w:color="auto"/>
      </w:divBdr>
    </w:div>
    <w:div w:id="1497500246">
      <w:bodyDiv w:val="1"/>
      <w:marLeft w:val="0"/>
      <w:marRight w:val="0"/>
      <w:marTop w:val="0"/>
      <w:marBottom w:val="0"/>
      <w:divBdr>
        <w:top w:val="none" w:sz="0" w:space="0" w:color="auto"/>
        <w:left w:val="none" w:sz="0" w:space="0" w:color="auto"/>
        <w:bottom w:val="none" w:sz="0" w:space="0" w:color="auto"/>
        <w:right w:val="none" w:sz="0" w:space="0" w:color="auto"/>
      </w:divBdr>
    </w:div>
    <w:div w:id="1498611944">
      <w:bodyDiv w:val="1"/>
      <w:marLeft w:val="0"/>
      <w:marRight w:val="0"/>
      <w:marTop w:val="0"/>
      <w:marBottom w:val="0"/>
      <w:divBdr>
        <w:top w:val="none" w:sz="0" w:space="0" w:color="auto"/>
        <w:left w:val="none" w:sz="0" w:space="0" w:color="auto"/>
        <w:bottom w:val="none" w:sz="0" w:space="0" w:color="auto"/>
        <w:right w:val="none" w:sz="0" w:space="0" w:color="auto"/>
      </w:divBdr>
    </w:div>
    <w:div w:id="1503159102">
      <w:bodyDiv w:val="1"/>
      <w:marLeft w:val="0"/>
      <w:marRight w:val="0"/>
      <w:marTop w:val="0"/>
      <w:marBottom w:val="0"/>
      <w:divBdr>
        <w:top w:val="none" w:sz="0" w:space="0" w:color="auto"/>
        <w:left w:val="none" w:sz="0" w:space="0" w:color="auto"/>
        <w:bottom w:val="none" w:sz="0" w:space="0" w:color="auto"/>
        <w:right w:val="none" w:sz="0" w:space="0" w:color="auto"/>
      </w:divBdr>
    </w:div>
    <w:div w:id="1505389406">
      <w:bodyDiv w:val="1"/>
      <w:marLeft w:val="0"/>
      <w:marRight w:val="0"/>
      <w:marTop w:val="0"/>
      <w:marBottom w:val="0"/>
      <w:divBdr>
        <w:top w:val="none" w:sz="0" w:space="0" w:color="auto"/>
        <w:left w:val="none" w:sz="0" w:space="0" w:color="auto"/>
        <w:bottom w:val="none" w:sz="0" w:space="0" w:color="auto"/>
        <w:right w:val="none" w:sz="0" w:space="0" w:color="auto"/>
      </w:divBdr>
    </w:div>
    <w:div w:id="1514999949">
      <w:bodyDiv w:val="1"/>
      <w:marLeft w:val="0"/>
      <w:marRight w:val="0"/>
      <w:marTop w:val="0"/>
      <w:marBottom w:val="0"/>
      <w:divBdr>
        <w:top w:val="none" w:sz="0" w:space="0" w:color="auto"/>
        <w:left w:val="none" w:sz="0" w:space="0" w:color="auto"/>
        <w:bottom w:val="none" w:sz="0" w:space="0" w:color="auto"/>
        <w:right w:val="none" w:sz="0" w:space="0" w:color="auto"/>
      </w:divBdr>
    </w:div>
    <w:div w:id="1520121964">
      <w:bodyDiv w:val="1"/>
      <w:marLeft w:val="0"/>
      <w:marRight w:val="0"/>
      <w:marTop w:val="0"/>
      <w:marBottom w:val="0"/>
      <w:divBdr>
        <w:top w:val="none" w:sz="0" w:space="0" w:color="auto"/>
        <w:left w:val="none" w:sz="0" w:space="0" w:color="auto"/>
        <w:bottom w:val="none" w:sz="0" w:space="0" w:color="auto"/>
        <w:right w:val="none" w:sz="0" w:space="0" w:color="auto"/>
      </w:divBdr>
    </w:div>
    <w:div w:id="1520587926">
      <w:bodyDiv w:val="1"/>
      <w:marLeft w:val="0"/>
      <w:marRight w:val="0"/>
      <w:marTop w:val="0"/>
      <w:marBottom w:val="0"/>
      <w:divBdr>
        <w:top w:val="none" w:sz="0" w:space="0" w:color="auto"/>
        <w:left w:val="none" w:sz="0" w:space="0" w:color="auto"/>
        <w:bottom w:val="none" w:sz="0" w:space="0" w:color="auto"/>
        <w:right w:val="none" w:sz="0" w:space="0" w:color="auto"/>
      </w:divBdr>
    </w:div>
    <w:div w:id="1521118899">
      <w:bodyDiv w:val="1"/>
      <w:marLeft w:val="0"/>
      <w:marRight w:val="0"/>
      <w:marTop w:val="0"/>
      <w:marBottom w:val="0"/>
      <w:divBdr>
        <w:top w:val="none" w:sz="0" w:space="0" w:color="auto"/>
        <w:left w:val="none" w:sz="0" w:space="0" w:color="auto"/>
        <w:bottom w:val="none" w:sz="0" w:space="0" w:color="auto"/>
        <w:right w:val="none" w:sz="0" w:space="0" w:color="auto"/>
      </w:divBdr>
    </w:div>
    <w:div w:id="1523127545">
      <w:bodyDiv w:val="1"/>
      <w:marLeft w:val="0"/>
      <w:marRight w:val="0"/>
      <w:marTop w:val="0"/>
      <w:marBottom w:val="0"/>
      <w:divBdr>
        <w:top w:val="none" w:sz="0" w:space="0" w:color="auto"/>
        <w:left w:val="none" w:sz="0" w:space="0" w:color="auto"/>
        <w:bottom w:val="none" w:sz="0" w:space="0" w:color="auto"/>
        <w:right w:val="none" w:sz="0" w:space="0" w:color="auto"/>
      </w:divBdr>
    </w:div>
    <w:div w:id="1536386892">
      <w:bodyDiv w:val="1"/>
      <w:marLeft w:val="0"/>
      <w:marRight w:val="0"/>
      <w:marTop w:val="0"/>
      <w:marBottom w:val="0"/>
      <w:divBdr>
        <w:top w:val="none" w:sz="0" w:space="0" w:color="auto"/>
        <w:left w:val="none" w:sz="0" w:space="0" w:color="auto"/>
        <w:bottom w:val="none" w:sz="0" w:space="0" w:color="auto"/>
        <w:right w:val="none" w:sz="0" w:space="0" w:color="auto"/>
      </w:divBdr>
    </w:div>
    <w:div w:id="1542861038">
      <w:bodyDiv w:val="1"/>
      <w:marLeft w:val="0"/>
      <w:marRight w:val="0"/>
      <w:marTop w:val="0"/>
      <w:marBottom w:val="0"/>
      <w:divBdr>
        <w:top w:val="none" w:sz="0" w:space="0" w:color="auto"/>
        <w:left w:val="none" w:sz="0" w:space="0" w:color="auto"/>
        <w:bottom w:val="none" w:sz="0" w:space="0" w:color="auto"/>
        <w:right w:val="none" w:sz="0" w:space="0" w:color="auto"/>
      </w:divBdr>
    </w:div>
    <w:div w:id="1552032912">
      <w:bodyDiv w:val="1"/>
      <w:marLeft w:val="0"/>
      <w:marRight w:val="0"/>
      <w:marTop w:val="0"/>
      <w:marBottom w:val="0"/>
      <w:divBdr>
        <w:top w:val="none" w:sz="0" w:space="0" w:color="auto"/>
        <w:left w:val="none" w:sz="0" w:space="0" w:color="auto"/>
        <w:bottom w:val="none" w:sz="0" w:space="0" w:color="auto"/>
        <w:right w:val="none" w:sz="0" w:space="0" w:color="auto"/>
      </w:divBdr>
    </w:div>
    <w:div w:id="1553230075">
      <w:bodyDiv w:val="1"/>
      <w:marLeft w:val="0"/>
      <w:marRight w:val="0"/>
      <w:marTop w:val="0"/>
      <w:marBottom w:val="0"/>
      <w:divBdr>
        <w:top w:val="none" w:sz="0" w:space="0" w:color="auto"/>
        <w:left w:val="none" w:sz="0" w:space="0" w:color="auto"/>
        <w:bottom w:val="none" w:sz="0" w:space="0" w:color="auto"/>
        <w:right w:val="none" w:sz="0" w:space="0" w:color="auto"/>
      </w:divBdr>
    </w:div>
    <w:div w:id="1554122047">
      <w:bodyDiv w:val="1"/>
      <w:marLeft w:val="0"/>
      <w:marRight w:val="0"/>
      <w:marTop w:val="0"/>
      <w:marBottom w:val="0"/>
      <w:divBdr>
        <w:top w:val="none" w:sz="0" w:space="0" w:color="auto"/>
        <w:left w:val="none" w:sz="0" w:space="0" w:color="auto"/>
        <w:bottom w:val="none" w:sz="0" w:space="0" w:color="auto"/>
        <w:right w:val="none" w:sz="0" w:space="0" w:color="auto"/>
      </w:divBdr>
    </w:div>
    <w:div w:id="1555696549">
      <w:bodyDiv w:val="1"/>
      <w:marLeft w:val="0"/>
      <w:marRight w:val="0"/>
      <w:marTop w:val="0"/>
      <w:marBottom w:val="0"/>
      <w:divBdr>
        <w:top w:val="none" w:sz="0" w:space="0" w:color="auto"/>
        <w:left w:val="none" w:sz="0" w:space="0" w:color="auto"/>
        <w:bottom w:val="none" w:sz="0" w:space="0" w:color="auto"/>
        <w:right w:val="none" w:sz="0" w:space="0" w:color="auto"/>
      </w:divBdr>
    </w:div>
    <w:div w:id="1567297230">
      <w:bodyDiv w:val="1"/>
      <w:marLeft w:val="0"/>
      <w:marRight w:val="0"/>
      <w:marTop w:val="0"/>
      <w:marBottom w:val="0"/>
      <w:divBdr>
        <w:top w:val="none" w:sz="0" w:space="0" w:color="auto"/>
        <w:left w:val="none" w:sz="0" w:space="0" w:color="auto"/>
        <w:bottom w:val="none" w:sz="0" w:space="0" w:color="auto"/>
        <w:right w:val="none" w:sz="0" w:space="0" w:color="auto"/>
      </w:divBdr>
    </w:div>
    <w:div w:id="1579483152">
      <w:bodyDiv w:val="1"/>
      <w:marLeft w:val="0"/>
      <w:marRight w:val="0"/>
      <w:marTop w:val="0"/>
      <w:marBottom w:val="0"/>
      <w:divBdr>
        <w:top w:val="none" w:sz="0" w:space="0" w:color="auto"/>
        <w:left w:val="none" w:sz="0" w:space="0" w:color="auto"/>
        <w:bottom w:val="none" w:sz="0" w:space="0" w:color="auto"/>
        <w:right w:val="none" w:sz="0" w:space="0" w:color="auto"/>
      </w:divBdr>
    </w:div>
    <w:div w:id="1582640274">
      <w:bodyDiv w:val="1"/>
      <w:marLeft w:val="0"/>
      <w:marRight w:val="0"/>
      <w:marTop w:val="0"/>
      <w:marBottom w:val="0"/>
      <w:divBdr>
        <w:top w:val="none" w:sz="0" w:space="0" w:color="auto"/>
        <w:left w:val="none" w:sz="0" w:space="0" w:color="auto"/>
        <w:bottom w:val="none" w:sz="0" w:space="0" w:color="auto"/>
        <w:right w:val="none" w:sz="0" w:space="0" w:color="auto"/>
      </w:divBdr>
    </w:div>
    <w:div w:id="1597520426">
      <w:bodyDiv w:val="1"/>
      <w:marLeft w:val="0"/>
      <w:marRight w:val="0"/>
      <w:marTop w:val="0"/>
      <w:marBottom w:val="0"/>
      <w:divBdr>
        <w:top w:val="none" w:sz="0" w:space="0" w:color="auto"/>
        <w:left w:val="none" w:sz="0" w:space="0" w:color="auto"/>
        <w:bottom w:val="none" w:sz="0" w:space="0" w:color="auto"/>
        <w:right w:val="none" w:sz="0" w:space="0" w:color="auto"/>
      </w:divBdr>
    </w:div>
    <w:div w:id="1612319961">
      <w:bodyDiv w:val="1"/>
      <w:marLeft w:val="0"/>
      <w:marRight w:val="0"/>
      <w:marTop w:val="0"/>
      <w:marBottom w:val="0"/>
      <w:divBdr>
        <w:top w:val="none" w:sz="0" w:space="0" w:color="auto"/>
        <w:left w:val="none" w:sz="0" w:space="0" w:color="auto"/>
        <w:bottom w:val="none" w:sz="0" w:space="0" w:color="auto"/>
        <w:right w:val="none" w:sz="0" w:space="0" w:color="auto"/>
      </w:divBdr>
    </w:div>
    <w:div w:id="1615092918">
      <w:bodyDiv w:val="1"/>
      <w:marLeft w:val="0"/>
      <w:marRight w:val="0"/>
      <w:marTop w:val="0"/>
      <w:marBottom w:val="0"/>
      <w:divBdr>
        <w:top w:val="none" w:sz="0" w:space="0" w:color="auto"/>
        <w:left w:val="none" w:sz="0" w:space="0" w:color="auto"/>
        <w:bottom w:val="none" w:sz="0" w:space="0" w:color="auto"/>
        <w:right w:val="none" w:sz="0" w:space="0" w:color="auto"/>
      </w:divBdr>
    </w:div>
    <w:div w:id="1620646803">
      <w:bodyDiv w:val="1"/>
      <w:marLeft w:val="0"/>
      <w:marRight w:val="0"/>
      <w:marTop w:val="0"/>
      <w:marBottom w:val="0"/>
      <w:divBdr>
        <w:top w:val="none" w:sz="0" w:space="0" w:color="auto"/>
        <w:left w:val="none" w:sz="0" w:space="0" w:color="auto"/>
        <w:bottom w:val="none" w:sz="0" w:space="0" w:color="auto"/>
        <w:right w:val="none" w:sz="0" w:space="0" w:color="auto"/>
      </w:divBdr>
    </w:div>
    <w:div w:id="1628392612">
      <w:bodyDiv w:val="1"/>
      <w:marLeft w:val="0"/>
      <w:marRight w:val="0"/>
      <w:marTop w:val="0"/>
      <w:marBottom w:val="0"/>
      <w:divBdr>
        <w:top w:val="none" w:sz="0" w:space="0" w:color="auto"/>
        <w:left w:val="none" w:sz="0" w:space="0" w:color="auto"/>
        <w:bottom w:val="none" w:sz="0" w:space="0" w:color="auto"/>
        <w:right w:val="none" w:sz="0" w:space="0" w:color="auto"/>
      </w:divBdr>
    </w:div>
    <w:div w:id="1638531695">
      <w:bodyDiv w:val="1"/>
      <w:marLeft w:val="0"/>
      <w:marRight w:val="0"/>
      <w:marTop w:val="0"/>
      <w:marBottom w:val="0"/>
      <w:divBdr>
        <w:top w:val="none" w:sz="0" w:space="0" w:color="auto"/>
        <w:left w:val="none" w:sz="0" w:space="0" w:color="auto"/>
        <w:bottom w:val="none" w:sz="0" w:space="0" w:color="auto"/>
        <w:right w:val="none" w:sz="0" w:space="0" w:color="auto"/>
      </w:divBdr>
    </w:div>
    <w:div w:id="1645045957">
      <w:bodyDiv w:val="1"/>
      <w:marLeft w:val="0"/>
      <w:marRight w:val="0"/>
      <w:marTop w:val="0"/>
      <w:marBottom w:val="0"/>
      <w:divBdr>
        <w:top w:val="none" w:sz="0" w:space="0" w:color="auto"/>
        <w:left w:val="none" w:sz="0" w:space="0" w:color="auto"/>
        <w:bottom w:val="none" w:sz="0" w:space="0" w:color="auto"/>
        <w:right w:val="none" w:sz="0" w:space="0" w:color="auto"/>
      </w:divBdr>
    </w:div>
    <w:div w:id="1645623526">
      <w:bodyDiv w:val="1"/>
      <w:marLeft w:val="0"/>
      <w:marRight w:val="0"/>
      <w:marTop w:val="0"/>
      <w:marBottom w:val="0"/>
      <w:divBdr>
        <w:top w:val="none" w:sz="0" w:space="0" w:color="auto"/>
        <w:left w:val="none" w:sz="0" w:space="0" w:color="auto"/>
        <w:bottom w:val="none" w:sz="0" w:space="0" w:color="auto"/>
        <w:right w:val="none" w:sz="0" w:space="0" w:color="auto"/>
      </w:divBdr>
    </w:div>
    <w:div w:id="1647082545">
      <w:bodyDiv w:val="1"/>
      <w:marLeft w:val="0"/>
      <w:marRight w:val="0"/>
      <w:marTop w:val="0"/>
      <w:marBottom w:val="0"/>
      <w:divBdr>
        <w:top w:val="none" w:sz="0" w:space="0" w:color="auto"/>
        <w:left w:val="none" w:sz="0" w:space="0" w:color="auto"/>
        <w:bottom w:val="none" w:sz="0" w:space="0" w:color="auto"/>
        <w:right w:val="none" w:sz="0" w:space="0" w:color="auto"/>
      </w:divBdr>
    </w:div>
    <w:div w:id="1649096217">
      <w:bodyDiv w:val="1"/>
      <w:marLeft w:val="0"/>
      <w:marRight w:val="0"/>
      <w:marTop w:val="0"/>
      <w:marBottom w:val="0"/>
      <w:divBdr>
        <w:top w:val="none" w:sz="0" w:space="0" w:color="auto"/>
        <w:left w:val="none" w:sz="0" w:space="0" w:color="auto"/>
        <w:bottom w:val="none" w:sz="0" w:space="0" w:color="auto"/>
        <w:right w:val="none" w:sz="0" w:space="0" w:color="auto"/>
      </w:divBdr>
    </w:div>
    <w:div w:id="1654292380">
      <w:bodyDiv w:val="1"/>
      <w:marLeft w:val="0"/>
      <w:marRight w:val="0"/>
      <w:marTop w:val="0"/>
      <w:marBottom w:val="0"/>
      <w:divBdr>
        <w:top w:val="none" w:sz="0" w:space="0" w:color="auto"/>
        <w:left w:val="none" w:sz="0" w:space="0" w:color="auto"/>
        <w:bottom w:val="none" w:sz="0" w:space="0" w:color="auto"/>
        <w:right w:val="none" w:sz="0" w:space="0" w:color="auto"/>
      </w:divBdr>
    </w:div>
    <w:div w:id="1667367552">
      <w:bodyDiv w:val="1"/>
      <w:marLeft w:val="0"/>
      <w:marRight w:val="0"/>
      <w:marTop w:val="0"/>
      <w:marBottom w:val="0"/>
      <w:divBdr>
        <w:top w:val="none" w:sz="0" w:space="0" w:color="auto"/>
        <w:left w:val="none" w:sz="0" w:space="0" w:color="auto"/>
        <w:bottom w:val="none" w:sz="0" w:space="0" w:color="auto"/>
        <w:right w:val="none" w:sz="0" w:space="0" w:color="auto"/>
      </w:divBdr>
    </w:div>
    <w:div w:id="1669363132">
      <w:bodyDiv w:val="1"/>
      <w:marLeft w:val="0"/>
      <w:marRight w:val="0"/>
      <w:marTop w:val="0"/>
      <w:marBottom w:val="0"/>
      <w:divBdr>
        <w:top w:val="none" w:sz="0" w:space="0" w:color="auto"/>
        <w:left w:val="none" w:sz="0" w:space="0" w:color="auto"/>
        <w:bottom w:val="none" w:sz="0" w:space="0" w:color="auto"/>
        <w:right w:val="none" w:sz="0" w:space="0" w:color="auto"/>
      </w:divBdr>
    </w:div>
    <w:div w:id="1680549019">
      <w:bodyDiv w:val="1"/>
      <w:marLeft w:val="0"/>
      <w:marRight w:val="0"/>
      <w:marTop w:val="0"/>
      <w:marBottom w:val="0"/>
      <w:divBdr>
        <w:top w:val="none" w:sz="0" w:space="0" w:color="auto"/>
        <w:left w:val="none" w:sz="0" w:space="0" w:color="auto"/>
        <w:bottom w:val="none" w:sz="0" w:space="0" w:color="auto"/>
        <w:right w:val="none" w:sz="0" w:space="0" w:color="auto"/>
      </w:divBdr>
    </w:div>
    <w:div w:id="1682196770">
      <w:bodyDiv w:val="1"/>
      <w:marLeft w:val="0"/>
      <w:marRight w:val="0"/>
      <w:marTop w:val="0"/>
      <w:marBottom w:val="0"/>
      <w:divBdr>
        <w:top w:val="none" w:sz="0" w:space="0" w:color="auto"/>
        <w:left w:val="none" w:sz="0" w:space="0" w:color="auto"/>
        <w:bottom w:val="none" w:sz="0" w:space="0" w:color="auto"/>
        <w:right w:val="none" w:sz="0" w:space="0" w:color="auto"/>
      </w:divBdr>
    </w:div>
    <w:div w:id="1683320536">
      <w:bodyDiv w:val="1"/>
      <w:marLeft w:val="0"/>
      <w:marRight w:val="0"/>
      <w:marTop w:val="0"/>
      <w:marBottom w:val="0"/>
      <w:divBdr>
        <w:top w:val="none" w:sz="0" w:space="0" w:color="auto"/>
        <w:left w:val="none" w:sz="0" w:space="0" w:color="auto"/>
        <w:bottom w:val="none" w:sz="0" w:space="0" w:color="auto"/>
        <w:right w:val="none" w:sz="0" w:space="0" w:color="auto"/>
      </w:divBdr>
    </w:div>
    <w:div w:id="1684353701">
      <w:bodyDiv w:val="1"/>
      <w:marLeft w:val="0"/>
      <w:marRight w:val="0"/>
      <w:marTop w:val="0"/>
      <w:marBottom w:val="0"/>
      <w:divBdr>
        <w:top w:val="none" w:sz="0" w:space="0" w:color="auto"/>
        <w:left w:val="none" w:sz="0" w:space="0" w:color="auto"/>
        <w:bottom w:val="none" w:sz="0" w:space="0" w:color="auto"/>
        <w:right w:val="none" w:sz="0" w:space="0" w:color="auto"/>
      </w:divBdr>
    </w:div>
    <w:div w:id="1686402254">
      <w:bodyDiv w:val="1"/>
      <w:marLeft w:val="0"/>
      <w:marRight w:val="0"/>
      <w:marTop w:val="0"/>
      <w:marBottom w:val="0"/>
      <w:divBdr>
        <w:top w:val="none" w:sz="0" w:space="0" w:color="auto"/>
        <w:left w:val="none" w:sz="0" w:space="0" w:color="auto"/>
        <w:bottom w:val="none" w:sz="0" w:space="0" w:color="auto"/>
        <w:right w:val="none" w:sz="0" w:space="0" w:color="auto"/>
      </w:divBdr>
    </w:div>
    <w:div w:id="1695184605">
      <w:bodyDiv w:val="1"/>
      <w:marLeft w:val="0"/>
      <w:marRight w:val="0"/>
      <w:marTop w:val="0"/>
      <w:marBottom w:val="0"/>
      <w:divBdr>
        <w:top w:val="none" w:sz="0" w:space="0" w:color="auto"/>
        <w:left w:val="none" w:sz="0" w:space="0" w:color="auto"/>
        <w:bottom w:val="none" w:sz="0" w:space="0" w:color="auto"/>
        <w:right w:val="none" w:sz="0" w:space="0" w:color="auto"/>
      </w:divBdr>
    </w:div>
    <w:div w:id="1700861285">
      <w:bodyDiv w:val="1"/>
      <w:marLeft w:val="0"/>
      <w:marRight w:val="0"/>
      <w:marTop w:val="0"/>
      <w:marBottom w:val="0"/>
      <w:divBdr>
        <w:top w:val="none" w:sz="0" w:space="0" w:color="auto"/>
        <w:left w:val="none" w:sz="0" w:space="0" w:color="auto"/>
        <w:bottom w:val="none" w:sz="0" w:space="0" w:color="auto"/>
        <w:right w:val="none" w:sz="0" w:space="0" w:color="auto"/>
      </w:divBdr>
    </w:div>
    <w:div w:id="1710259062">
      <w:bodyDiv w:val="1"/>
      <w:marLeft w:val="0"/>
      <w:marRight w:val="0"/>
      <w:marTop w:val="0"/>
      <w:marBottom w:val="0"/>
      <w:divBdr>
        <w:top w:val="none" w:sz="0" w:space="0" w:color="auto"/>
        <w:left w:val="none" w:sz="0" w:space="0" w:color="auto"/>
        <w:bottom w:val="none" w:sz="0" w:space="0" w:color="auto"/>
        <w:right w:val="none" w:sz="0" w:space="0" w:color="auto"/>
      </w:divBdr>
    </w:div>
    <w:div w:id="1746217355">
      <w:bodyDiv w:val="1"/>
      <w:marLeft w:val="0"/>
      <w:marRight w:val="0"/>
      <w:marTop w:val="0"/>
      <w:marBottom w:val="0"/>
      <w:divBdr>
        <w:top w:val="none" w:sz="0" w:space="0" w:color="auto"/>
        <w:left w:val="none" w:sz="0" w:space="0" w:color="auto"/>
        <w:bottom w:val="none" w:sz="0" w:space="0" w:color="auto"/>
        <w:right w:val="none" w:sz="0" w:space="0" w:color="auto"/>
      </w:divBdr>
    </w:div>
    <w:div w:id="1749377387">
      <w:bodyDiv w:val="1"/>
      <w:marLeft w:val="0"/>
      <w:marRight w:val="0"/>
      <w:marTop w:val="0"/>
      <w:marBottom w:val="0"/>
      <w:divBdr>
        <w:top w:val="none" w:sz="0" w:space="0" w:color="auto"/>
        <w:left w:val="none" w:sz="0" w:space="0" w:color="auto"/>
        <w:bottom w:val="none" w:sz="0" w:space="0" w:color="auto"/>
        <w:right w:val="none" w:sz="0" w:space="0" w:color="auto"/>
      </w:divBdr>
    </w:div>
    <w:div w:id="1766999319">
      <w:bodyDiv w:val="1"/>
      <w:marLeft w:val="0"/>
      <w:marRight w:val="0"/>
      <w:marTop w:val="0"/>
      <w:marBottom w:val="0"/>
      <w:divBdr>
        <w:top w:val="none" w:sz="0" w:space="0" w:color="auto"/>
        <w:left w:val="none" w:sz="0" w:space="0" w:color="auto"/>
        <w:bottom w:val="none" w:sz="0" w:space="0" w:color="auto"/>
        <w:right w:val="none" w:sz="0" w:space="0" w:color="auto"/>
      </w:divBdr>
    </w:div>
    <w:div w:id="1769159697">
      <w:bodyDiv w:val="1"/>
      <w:marLeft w:val="0"/>
      <w:marRight w:val="0"/>
      <w:marTop w:val="0"/>
      <w:marBottom w:val="0"/>
      <w:divBdr>
        <w:top w:val="none" w:sz="0" w:space="0" w:color="auto"/>
        <w:left w:val="none" w:sz="0" w:space="0" w:color="auto"/>
        <w:bottom w:val="none" w:sz="0" w:space="0" w:color="auto"/>
        <w:right w:val="none" w:sz="0" w:space="0" w:color="auto"/>
      </w:divBdr>
    </w:div>
    <w:div w:id="1777557129">
      <w:bodyDiv w:val="1"/>
      <w:marLeft w:val="0"/>
      <w:marRight w:val="0"/>
      <w:marTop w:val="0"/>
      <w:marBottom w:val="0"/>
      <w:divBdr>
        <w:top w:val="none" w:sz="0" w:space="0" w:color="auto"/>
        <w:left w:val="none" w:sz="0" w:space="0" w:color="auto"/>
        <w:bottom w:val="none" w:sz="0" w:space="0" w:color="auto"/>
        <w:right w:val="none" w:sz="0" w:space="0" w:color="auto"/>
      </w:divBdr>
    </w:div>
    <w:div w:id="1777749855">
      <w:bodyDiv w:val="1"/>
      <w:marLeft w:val="0"/>
      <w:marRight w:val="0"/>
      <w:marTop w:val="0"/>
      <w:marBottom w:val="0"/>
      <w:divBdr>
        <w:top w:val="none" w:sz="0" w:space="0" w:color="auto"/>
        <w:left w:val="none" w:sz="0" w:space="0" w:color="auto"/>
        <w:bottom w:val="none" w:sz="0" w:space="0" w:color="auto"/>
        <w:right w:val="none" w:sz="0" w:space="0" w:color="auto"/>
      </w:divBdr>
    </w:div>
    <w:div w:id="1778209928">
      <w:bodyDiv w:val="1"/>
      <w:marLeft w:val="0"/>
      <w:marRight w:val="0"/>
      <w:marTop w:val="0"/>
      <w:marBottom w:val="0"/>
      <w:divBdr>
        <w:top w:val="none" w:sz="0" w:space="0" w:color="auto"/>
        <w:left w:val="none" w:sz="0" w:space="0" w:color="auto"/>
        <w:bottom w:val="none" w:sz="0" w:space="0" w:color="auto"/>
        <w:right w:val="none" w:sz="0" w:space="0" w:color="auto"/>
      </w:divBdr>
    </w:div>
    <w:div w:id="1781299396">
      <w:bodyDiv w:val="1"/>
      <w:marLeft w:val="0"/>
      <w:marRight w:val="0"/>
      <w:marTop w:val="0"/>
      <w:marBottom w:val="0"/>
      <w:divBdr>
        <w:top w:val="none" w:sz="0" w:space="0" w:color="auto"/>
        <w:left w:val="none" w:sz="0" w:space="0" w:color="auto"/>
        <w:bottom w:val="none" w:sz="0" w:space="0" w:color="auto"/>
        <w:right w:val="none" w:sz="0" w:space="0" w:color="auto"/>
      </w:divBdr>
    </w:div>
    <w:div w:id="1782723239">
      <w:bodyDiv w:val="1"/>
      <w:marLeft w:val="0"/>
      <w:marRight w:val="0"/>
      <w:marTop w:val="0"/>
      <w:marBottom w:val="0"/>
      <w:divBdr>
        <w:top w:val="none" w:sz="0" w:space="0" w:color="auto"/>
        <w:left w:val="none" w:sz="0" w:space="0" w:color="auto"/>
        <w:bottom w:val="none" w:sz="0" w:space="0" w:color="auto"/>
        <w:right w:val="none" w:sz="0" w:space="0" w:color="auto"/>
      </w:divBdr>
    </w:div>
    <w:div w:id="1782874074">
      <w:bodyDiv w:val="1"/>
      <w:marLeft w:val="0"/>
      <w:marRight w:val="0"/>
      <w:marTop w:val="0"/>
      <w:marBottom w:val="0"/>
      <w:divBdr>
        <w:top w:val="none" w:sz="0" w:space="0" w:color="auto"/>
        <w:left w:val="none" w:sz="0" w:space="0" w:color="auto"/>
        <w:bottom w:val="none" w:sz="0" w:space="0" w:color="auto"/>
        <w:right w:val="none" w:sz="0" w:space="0" w:color="auto"/>
      </w:divBdr>
    </w:div>
    <w:div w:id="1788347811">
      <w:bodyDiv w:val="1"/>
      <w:marLeft w:val="0"/>
      <w:marRight w:val="0"/>
      <w:marTop w:val="0"/>
      <w:marBottom w:val="0"/>
      <w:divBdr>
        <w:top w:val="none" w:sz="0" w:space="0" w:color="auto"/>
        <w:left w:val="none" w:sz="0" w:space="0" w:color="auto"/>
        <w:bottom w:val="none" w:sz="0" w:space="0" w:color="auto"/>
        <w:right w:val="none" w:sz="0" w:space="0" w:color="auto"/>
      </w:divBdr>
    </w:div>
    <w:div w:id="1791893604">
      <w:bodyDiv w:val="1"/>
      <w:marLeft w:val="0"/>
      <w:marRight w:val="0"/>
      <w:marTop w:val="0"/>
      <w:marBottom w:val="0"/>
      <w:divBdr>
        <w:top w:val="none" w:sz="0" w:space="0" w:color="auto"/>
        <w:left w:val="none" w:sz="0" w:space="0" w:color="auto"/>
        <w:bottom w:val="none" w:sz="0" w:space="0" w:color="auto"/>
        <w:right w:val="none" w:sz="0" w:space="0" w:color="auto"/>
      </w:divBdr>
    </w:div>
    <w:div w:id="1792555561">
      <w:bodyDiv w:val="1"/>
      <w:marLeft w:val="0"/>
      <w:marRight w:val="0"/>
      <w:marTop w:val="0"/>
      <w:marBottom w:val="0"/>
      <w:divBdr>
        <w:top w:val="none" w:sz="0" w:space="0" w:color="auto"/>
        <w:left w:val="none" w:sz="0" w:space="0" w:color="auto"/>
        <w:bottom w:val="none" w:sz="0" w:space="0" w:color="auto"/>
        <w:right w:val="none" w:sz="0" w:space="0" w:color="auto"/>
      </w:divBdr>
    </w:div>
    <w:div w:id="1795366297">
      <w:bodyDiv w:val="1"/>
      <w:marLeft w:val="0"/>
      <w:marRight w:val="0"/>
      <w:marTop w:val="0"/>
      <w:marBottom w:val="0"/>
      <w:divBdr>
        <w:top w:val="none" w:sz="0" w:space="0" w:color="auto"/>
        <w:left w:val="none" w:sz="0" w:space="0" w:color="auto"/>
        <w:bottom w:val="none" w:sz="0" w:space="0" w:color="auto"/>
        <w:right w:val="none" w:sz="0" w:space="0" w:color="auto"/>
      </w:divBdr>
    </w:div>
    <w:div w:id="1795711691">
      <w:bodyDiv w:val="1"/>
      <w:marLeft w:val="0"/>
      <w:marRight w:val="0"/>
      <w:marTop w:val="0"/>
      <w:marBottom w:val="0"/>
      <w:divBdr>
        <w:top w:val="none" w:sz="0" w:space="0" w:color="auto"/>
        <w:left w:val="none" w:sz="0" w:space="0" w:color="auto"/>
        <w:bottom w:val="none" w:sz="0" w:space="0" w:color="auto"/>
        <w:right w:val="none" w:sz="0" w:space="0" w:color="auto"/>
      </w:divBdr>
    </w:div>
    <w:div w:id="1797094539">
      <w:bodyDiv w:val="1"/>
      <w:marLeft w:val="0"/>
      <w:marRight w:val="0"/>
      <w:marTop w:val="0"/>
      <w:marBottom w:val="0"/>
      <w:divBdr>
        <w:top w:val="none" w:sz="0" w:space="0" w:color="auto"/>
        <w:left w:val="none" w:sz="0" w:space="0" w:color="auto"/>
        <w:bottom w:val="none" w:sz="0" w:space="0" w:color="auto"/>
        <w:right w:val="none" w:sz="0" w:space="0" w:color="auto"/>
      </w:divBdr>
    </w:div>
    <w:div w:id="1799958374">
      <w:bodyDiv w:val="1"/>
      <w:marLeft w:val="0"/>
      <w:marRight w:val="0"/>
      <w:marTop w:val="0"/>
      <w:marBottom w:val="0"/>
      <w:divBdr>
        <w:top w:val="none" w:sz="0" w:space="0" w:color="auto"/>
        <w:left w:val="none" w:sz="0" w:space="0" w:color="auto"/>
        <w:bottom w:val="none" w:sz="0" w:space="0" w:color="auto"/>
        <w:right w:val="none" w:sz="0" w:space="0" w:color="auto"/>
      </w:divBdr>
    </w:div>
    <w:div w:id="1807314104">
      <w:bodyDiv w:val="1"/>
      <w:marLeft w:val="0"/>
      <w:marRight w:val="0"/>
      <w:marTop w:val="0"/>
      <w:marBottom w:val="0"/>
      <w:divBdr>
        <w:top w:val="none" w:sz="0" w:space="0" w:color="auto"/>
        <w:left w:val="none" w:sz="0" w:space="0" w:color="auto"/>
        <w:bottom w:val="none" w:sz="0" w:space="0" w:color="auto"/>
        <w:right w:val="none" w:sz="0" w:space="0" w:color="auto"/>
      </w:divBdr>
    </w:div>
    <w:div w:id="1810435920">
      <w:bodyDiv w:val="1"/>
      <w:marLeft w:val="0"/>
      <w:marRight w:val="0"/>
      <w:marTop w:val="0"/>
      <w:marBottom w:val="0"/>
      <w:divBdr>
        <w:top w:val="none" w:sz="0" w:space="0" w:color="auto"/>
        <w:left w:val="none" w:sz="0" w:space="0" w:color="auto"/>
        <w:bottom w:val="none" w:sz="0" w:space="0" w:color="auto"/>
        <w:right w:val="none" w:sz="0" w:space="0" w:color="auto"/>
      </w:divBdr>
    </w:div>
    <w:div w:id="1825051376">
      <w:bodyDiv w:val="1"/>
      <w:marLeft w:val="0"/>
      <w:marRight w:val="0"/>
      <w:marTop w:val="0"/>
      <w:marBottom w:val="0"/>
      <w:divBdr>
        <w:top w:val="none" w:sz="0" w:space="0" w:color="auto"/>
        <w:left w:val="none" w:sz="0" w:space="0" w:color="auto"/>
        <w:bottom w:val="none" w:sz="0" w:space="0" w:color="auto"/>
        <w:right w:val="none" w:sz="0" w:space="0" w:color="auto"/>
      </w:divBdr>
    </w:div>
    <w:div w:id="1827473514">
      <w:bodyDiv w:val="1"/>
      <w:marLeft w:val="0"/>
      <w:marRight w:val="0"/>
      <w:marTop w:val="0"/>
      <w:marBottom w:val="0"/>
      <w:divBdr>
        <w:top w:val="none" w:sz="0" w:space="0" w:color="auto"/>
        <w:left w:val="none" w:sz="0" w:space="0" w:color="auto"/>
        <w:bottom w:val="none" w:sz="0" w:space="0" w:color="auto"/>
        <w:right w:val="none" w:sz="0" w:space="0" w:color="auto"/>
      </w:divBdr>
    </w:div>
    <w:div w:id="1828131009">
      <w:bodyDiv w:val="1"/>
      <w:marLeft w:val="0"/>
      <w:marRight w:val="0"/>
      <w:marTop w:val="0"/>
      <w:marBottom w:val="0"/>
      <w:divBdr>
        <w:top w:val="none" w:sz="0" w:space="0" w:color="auto"/>
        <w:left w:val="none" w:sz="0" w:space="0" w:color="auto"/>
        <w:bottom w:val="none" w:sz="0" w:space="0" w:color="auto"/>
        <w:right w:val="none" w:sz="0" w:space="0" w:color="auto"/>
      </w:divBdr>
    </w:div>
    <w:div w:id="1828865299">
      <w:bodyDiv w:val="1"/>
      <w:marLeft w:val="0"/>
      <w:marRight w:val="0"/>
      <w:marTop w:val="0"/>
      <w:marBottom w:val="0"/>
      <w:divBdr>
        <w:top w:val="none" w:sz="0" w:space="0" w:color="auto"/>
        <w:left w:val="none" w:sz="0" w:space="0" w:color="auto"/>
        <w:bottom w:val="none" w:sz="0" w:space="0" w:color="auto"/>
        <w:right w:val="none" w:sz="0" w:space="0" w:color="auto"/>
      </w:divBdr>
    </w:div>
    <w:div w:id="1829587288">
      <w:bodyDiv w:val="1"/>
      <w:marLeft w:val="0"/>
      <w:marRight w:val="0"/>
      <w:marTop w:val="0"/>
      <w:marBottom w:val="0"/>
      <w:divBdr>
        <w:top w:val="none" w:sz="0" w:space="0" w:color="auto"/>
        <w:left w:val="none" w:sz="0" w:space="0" w:color="auto"/>
        <w:bottom w:val="none" w:sz="0" w:space="0" w:color="auto"/>
        <w:right w:val="none" w:sz="0" w:space="0" w:color="auto"/>
      </w:divBdr>
    </w:div>
    <w:div w:id="1836336938">
      <w:bodyDiv w:val="1"/>
      <w:marLeft w:val="0"/>
      <w:marRight w:val="0"/>
      <w:marTop w:val="0"/>
      <w:marBottom w:val="0"/>
      <w:divBdr>
        <w:top w:val="none" w:sz="0" w:space="0" w:color="auto"/>
        <w:left w:val="none" w:sz="0" w:space="0" w:color="auto"/>
        <w:bottom w:val="none" w:sz="0" w:space="0" w:color="auto"/>
        <w:right w:val="none" w:sz="0" w:space="0" w:color="auto"/>
      </w:divBdr>
    </w:div>
    <w:div w:id="1839349967">
      <w:bodyDiv w:val="1"/>
      <w:marLeft w:val="0"/>
      <w:marRight w:val="0"/>
      <w:marTop w:val="0"/>
      <w:marBottom w:val="0"/>
      <w:divBdr>
        <w:top w:val="none" w:sz="0" w:space="0" w:color="auto"/>
        <w:left w:val="none" w:sz="0" w:space="0" w:color="auto"/>
        <w:bottom w:val="none" w:sz="0" w:space="0" w:color="auto"/>
        <w:right w:val="none" w:sz="0" w:space="0" w:color="auto"/>
      </w:divBdr>
    </w:div>
    <w:div w:id="1840851480">
      <w:bodyDiv w:val="1"/>
      <w:marLeft w:val="0"/>
      <w:marRight w:val="0"/>
      <w:marTop w:val="0"/>
      <w:marBottom w:val="0"/>
      <w:divBdr>
        <w:top w:val="none" w:sz="0" w:space="0" w:color="auto"/>
        <w:left w:val="none" w:sz="0" w:space="0" w:color="auto"/>
        <w:bottom w:val="none" w:sz="0" w:space="0" w:color="auto"/>
        <w:right w:val="none" w:sz="0" w:space="0" w:color="auto"/>
      </w:divBdr>
    </w:div>
    <w:div w:id="1843203843">
      <w:bodyDiv w:val="1"/>
      <w:marLeft w:val="0"/>
      <w:marRight w:val="0"/>
      <w:marTop w:val="0"/>
      <w:marBottom w:val="0"/>
      <w:divBdr>
        <w:top w:val="none" w:sz="0" w:space="0" w:color="auto"/>
        <w:left w:val="none" w:sz="0" w:space="0" w:color="auto"/>
        <w:bottom w:val="none" w:sz="0" w:space="0" w:color="auto"/>
        <w:right w:val="none" w:sz="0" w:space="0" w:color="auto"/>
      </w:divBdr>
    </w:div>
    <w:div w:id="1846750522">
      <w:bodyDiv w:val="1"/>
      <w:marLeft w:val="0"/>
      <w:marRight w:val="0"/>
      <w:marTop w:val="0"/>
      <w:marBottom w:val="0"/>
      <w:divBdr>
        <w:top w:val="none" w:sz="0" w:space="0" w:color="auto"/>
        <w:left w:val="none" w:sz="0" w:space="0" w:color="auto"/>
        <w:bottom w:val="none" w:sz="0" w:space="0" w:color="auto"/>
        <w:right w:val="none" w:sz="0" w:space="0" w:color="auto"/>
      </w:divBdr>
    </w:div>
    <w:div w:id="1848595011">
      <w:bodyDiv w:val="1"/>
      <w:marLeft w:val="0"/>
      <w:marRight w:val="0"/>
      <w:marTop w:val="0"/>
      <w:marBottom w:val="0"/>
      <w:divBdr>
        <w:top w:val="none" w:sz="0" w:space="0" w:color="auto"/>
        <w:left w:val="none" w:sz="0" w:space="0" w:color="auto"/>
        <w:bottom w:val="none" w:sz="0" w:space="0" w:color="auto"/>
        <w:right w:val="none" w:sz="0" w:space="0" w:color="auto"/>
      </w:divBdr>
    </w:div>
    <w:div w:id="1875001984">
      <w:bodyDiv w:val="1"/>
      <w:marLeft w:val="0"/>
      <w:marRight w:val="0"/>
      <w:marTop w:val="0"/>
      <w:marBottom w:val="0"/>
      <w:divBdr>
        <w:top w:val="none" w:sz="0" w:space="0" w:color="auto"/>
        <w:left w:val="none" w:sz="0" w:space="0" w:color="auto"/>
        <w:bottom w:val="none" w:sz="0" w:space="0" w:color="auto"/>
        <w:right w:val="none" w:sz="0" w:space="0" w:color="auto"/>
      </w:divBdr>
    </w:div>
    <w:div w:id="1877157797">
      <w:bodyDiv w:val="1"/>
      <w:marLeft w:val="0"/>
      <w:marRight w:val="0"/>
      <w:marTop w:val="0"/>
      <w:marBottom w:val="0"/>
      <w:divBdr>
        <w:top w:val="none" w:sz="0" w:space="0" w:color="auto"/>
        <w:left w:val="none" w:sz="0" w:space="0" w:color="auto"/>
        <w:bottom w:val="none" w:sz="0" w:space="0" w:color="auto"/>
        <w:right w:val="none" w:sz="0" w:space="0" w:color="auto"/>
      </w:divBdr>
    </w:div>
    <w:div w:id="1881476828">
      <w:bodyDiv w:val="1"/>
      <w:marLeft w:val="0"/>
      <w:marRight w:val="0"/>
      <w:marTop w:val="0"/>
      <w:marBottom w:val="0"/>
      <w:divBdr>
        <w:top w:val="none" w:sz="0" w:space="0" w:color="auto"/>
        <w:left w:val="none" w:sz="0" w:space="0" w:color="auto"/>
        <w:bottom w:val="none" w:sz="0" w:space="0" w:color="auto"/>
        <w:right w:val="none" w:sz="0" w:space="0" w:color="auto"/>
      </w:divBdr>
    </w:div>
    <w:div w:id="1888103241">
      <w:bodyDiv w:val="1"/>
      <w:marLeft w:val="0"/>
      <w:marRight w:val="0"/>
      <w:marTop w:val="0"/>
      <w:marBottom w:val="0"/>
      <w:divBdr>
        <w:top w:val="none" w:sz="0" w:space="0" w:color="auto"/>
        <w:left w:val="none" w:sz="0" w:space="0" w:color="auto"/>
        <w:bottom w:val="none" w:sz="0" w:space="0" w:color="auto"/>
        <w:right w:val="none" w:sz="0" w:space="0" w:color="auto"/>
      </w:divBdr>
    </w:div>
    <w:div w:id="1891266348">
      <w:bodyDiv w:val="1"/>
      <w:marLeft w:val="0"/>
      <w:marRight w:val="0"/>
      <w:marTop w:val="0"/>
      <w:marBottom w:val="0"/>
      <w:divBdr>
        <w:top w:val="none" w:sz="0" w:space="0" w:color="auto"/>
        <w:left w:val="none" w:sz="0" w:space="0" w:color="auto"/>
        <w:bottom w:val="none" w:sz="0" w:space="0" w:color="auto"/>
        <w:right w:val="none" w:sz="0" w:space="0" w:color="auto"/>
      </w:divBdr>
    </w:div>
    <w:div w:id="1893885139">
      <w:bodyDiv w:val="1"/>
      <w:marLeft w:val="0"/>
      <w:marRight w:val="0"/>
      <w:marTop w:val="0"/>
      <w:marBottom w:val="0"/>
      <w:divBdr>
        <w:top w:val="none" w:sz="0" w:space="0" w:color="auto"/>
        <w:left w:val="none" w:sz="0" w:space="0" w:color="auto"/>
        <w:bottom w:val="none" w:sz="0" w:space="0" w:color="auto"/>
        <w:right w:val="none" w:sz="0" w:space="0" w:color="auto"/>
      </w:divBdr>
    </w:div>
    <w:div w:id="1896352666">
      <w:bodyDiv w:val="1"/>
      <w:marLeft w:val="0"/>
      <w:marRight w:val="0"/>
      <w:marTop w:val="0"/>
      <w:marBottom w:val="0"/>
      <w:divBdr>
        <w:top w:val="none" w:sz="0" w:space="0" w:color="auto"/>
        <w:left w:val="none" w:sz="0" w:space="0" w:color="auto"/>
        <w:bottom w:val="none" w:sz="0" w:space="0" w:color="auto"/>
        <w:right w:val="none" w:sz="0" w:space="0" w:color="auto"/>
      </w:divBdr>
    </w:div>
    <w:div w:id="1902254131">
      <w:bodyDiv w:val="1"/>
      <w:marLeft w:val="0"/>
      <w:marRight w:val="0"/>
      <w:marTop w:val="0"/>
      <w:marBottom w:val="0"/>
      <w:divBdr>
        <w:top w:val="none" w:sz="0" w:space="0" w:color="auto"/>
        <w:left w:val="none" w:sz="0" w:space="0" w:color="auto"/>
        <w:bottom w:val="none" w:sz="0" w:space="0" w:color="auto"/>
        <w:right w:val="none" w:sz="0" w:space="0" w:color="auto"/>
      </w:divBdr>
    </w:div>
    <w:div w:id="1904021820">
      <w:bodyDiv w:val="1"/>
      <w:marLeft w:val="0"/>
      <w:marRight w:val="0"/>
      <w:marTop w:val="0"/>
      <w:marBottom w:val="0"/>
      <w:divBdr>
        <w:top w:val="none" w:sz="0" w:space="0" w:color="auto"/>
        <w:left w:val="none" w:sz="0" w:space="0" w:color="auto"/>
        <w:bottom w:val="none" w:sz="0" w:space="0" w:color="auto"/>
        <w:right w:val="none" w:sz="0" w:space="0" w:color="auto"/>
      </w:divBdr>
    </w:div>
    <w:div w:id="1915821235">
      <w:bodyDiv w:val="1"/>
      <w:marLeft w:val="0"/>
      <w:marRight w:val="0"/>
      <w:marTop w:val="0"/>
      <w:marBottom w:val="0"/>
      <w:divBdr>
        <w:top w:val="none" w:sz="0" w:space="0" w:color="auto"/>
        <w:left w:val="none" w:sz="0" w:space="0" w:color="auto"/>
        <w:bottom w:val="none" w:sz="0" w:space="0" w:color="auto"/>
        <w:right w:val="none" w:sz="0" w:space="0" w:color="auto"/>
      </w:divBdr>
    </w:div>
    <w:div w:id="1922715995">
      <w:bodyDiv w:val="1"/>
      <w:marLeft w:val="0"/>
      <w:marRight w:val="0"/>
      <w:marTop w:val="0"/>
      <w:marBottom w:val="0"/>
      <w:divBdr>
        <w:top w:val="none" w:sz="0" w:space="0" w:color="auto"/>
        <w:left w:val="none" w:sz="0" w:space="0" w:color="auto"/>
        <w:bottom w:val="none" w:sz="0" w:space="0" w:color="auto"/>
        <w:right w:val="none" w:sz="0" w:space="0" w:color="auto"/>
      </w:divBdr>
    </w:div>
    <w:div w:id="1923172845">
      <w:bodyDiv w:val="1"/>
      <w:marLeft w:val="0"/>
      <w:marRight w:val="0"/>
      <w:marTop w:val="0"/>
      <w:marBottom w:val="0"/>
      <w:divBdr>
        <w:top w:val="none" w:sz="0" w:space="0" w:color="auto"/>
        <w:left w:val="none" w:sz="0" w:space="0" w:color="auto"/>
        <w:bottom w:val="none" w:sz="0" w:space="0" w:color="auto"/>
        <w:right w:val="none" w:sz="0" w:space="0" w:color="auto"/>
      </w:divBdr>
    </w:div>
    <w:div w:id="1937248880">
      <w:bodyDiv w:val="1"/>
      <w:marLeft w:val="0"/>
      <w:marRight w:val="0"/>
      <w:marTop w:val="0"/>
      <w:marBottom w:val="0"/>
      <w:divBdr>
        <w:top w:val="none" w:sz="0" w:space="0" w:color="auto"/>
        <w:left w:val="none" w:sz="0" w:space="0" w:color="auto"/>
        <w:bottom w:val="none" w:sz="0" w:space="0" w:color="auto"/>
        <w:right w:val="none" w:sz="0" w:space="0" w:color="auto"/>
      </w:divBdr>
    </w:div>
    <w:div w:id="1937908278">
      <w:bodyDiv w:val="1"/>
      <w:marLeft w:val="0"/>
      <w:marRight w:val="0"/>
      <w:marTop w:val="0"/>
      <w:marBottom w:val="0"/>
      <w:divBdr>
        <w:top w:val="none" w:sz="0" w:space="0" w:color="auto"/>
        <w:left w:val="none" w:sz="0" w:space="0" w:color="auto"/>
        <w:bottom w:val="none" w:sz="0" w:space="0" w:color="auto"/>
        <w:right w:val="none" w:sz="0" w:space="0" w:color="auto"/>
      </w:divBdr>
    </w:div>
    <w:div w:id="1938053200">
      <w:bodyDiv w:val="1"/>
      <w:marLeft w:val="0"/>
      <w:marRight w:val="0"/>
      <w:marTop w:val="0"/>
      <w:marBottom w:val="0"/>
      <w:divBdr>
        <w:top w:val="none" w:sz="0" w:space="0" w:color="auto"/>
        <w:left w:val="none" w:sz="0" w:space="0" w:color="auto"/>
        <w:bottom w:val="none" w:sz="0" w:space="0" w:color="auto"/>
        <w:right w:val="none" w:sz="0" w:space="0" w:color="auto"/>
      </w:divBdr>
    </w:div>
    <w:div w:id="1938783601">
      <w:bodyDiv w:val="1"/>
      <w:marLeft w:val="0"/>
      <w:marRight w:val="0"/>
      <w:marTop w:val="0"/>
      <w:marBottom w:val="0"/>
      <w:divBdr>
        <w:top w:val="none" w:sz="0" w:space="0" w:color="auto"/>
        <w:left w:val="none" w:sz="0" w:space="0" w:color="auto"/>
        <w:bottom w:val="none" w:sz="0" w:space="0" w:color="auto"/>
        <w:right w:val="none" w:sz="0" w:space="0" w:color="auto"/>
      </w:divBdr>
    </w:div>
    <w:div w:id="1941180197">
      <w:bodyDiv w:val="1"/>
      <w:marLeft w:val="0"/>
      <w:marRight w:val="0"/>
      <w:marTop w:val="0"/>
      <w:marBottom w:val="0"/>
      <w:divBdr>
        <w:top w:val="none" w:sz="0" w:space="0" w:color="auto"/>
        <w:left w:val="none" w:sz="0" w:space="0" w:color="auto"/>
        <w:bottom w:val="none" w:sz="0" w:space="0" w:color="auto"/>
        <w:right w:val="none" w:sz="0" w:space="0" w:color="auto"/>
      </w:divBdr>
    </w:div>
    <w:div w:id="1954169465">
      <w:bodyDiv w:val="1"/>
      <w:marLeft w:val="0"/>
      <w:marRight w:val="0"/>
      <w:marTop w:val="0"/>
      <w:marBottom w:val="0"/>
      <w:divBdr>
        <w:top w:val="none" w:sz="0" w:space="0" w:color="auto"/>
        <w:left w:val="none" w:sz="0" w:space="0" w:color="auto"/>
        <w:bottom w:val="none" w:sz="0" w:space="0" w:color="auto"/>
        <w:right w:val="none" w:sz="0" w:space="0" w:color="auto"/>
      </w:divBdr>
    </w:div>
    <w:div w:id="1959019183">
      <w:bodyDiv w:val="1"/>
      <w:marLeft w:val="0"/>
      <w:marRight w:val="0"/>
      <w:marTop w:val="0"/>
      <w:marBottom w:val="0"/>
      <w:divBdr>
        <w:top w:val="none" w:sz="0" w:space="0" w:color="auto"/>
        <w:left w:val="none" w:sz="0" w:space="0" w:color="auto"/>
        <w:bottom w:val="none" w:sz="0" w:space="0" w:color="auto"/>
        <w:right w:val="none" w:sz="0" w:space="0" w:color="auto"/>
      </w:divBdr>
    </w:div>
    <w:div w:id="1965229482">
      <w:bodyDiv w:val="1"/>
      <w:marLeft w:val="0"/>
      <w:marRight w:val="0"/>
      <w:marTop w:val="0"/>
      <w:marBottom w:val="0"/>
      <w:divBdr>
        <w:top w:val="none" w:sz="0" w:space="0" w:color="auto"/>
        <w:left w:val="none" w:sz="0" w:space="0" w:color="auto"/>
        <w:bottom w:val="none" w:sz="0" w:space="0" w:color="auto"/>
        <w:right w:val="none" w:sz="0" w:space="0" w:color="auto"/>
      </w:divBdr>
    </w:div>
    <w:div w:id="1969824128">
      <w:bodyDiv w:val="1"/>
      <w:marLeft w:val="0"/>
      <w:marRight w:val="0"/>
      <w:marTop w:val="0"/>
      <w:marBottom w:val="0"/>
      <w:divBdr>
        <w:top w:val="none" w:sz="0" w:space="0" w:color="auto"/>
        <w:left w:val="none" w:sz="0" w:space="0" w:color="auto"/>
        <w:bottom w:val="none" w:sz="0" w:space="0" w:color="auto"/>
        <w:right w:val="none" w:sz="0" w:space="0" w:color="auto"/>
      </w:divBdr>
    </w:div>
    <w:div w:id="1971088649">
      <w:bodyDiv w:val="1"/>
      <w:marLeft w:val="0"/>
      <w:marRight w:val="0"/>
      <w:marTop w:val="0"/>
      <w:marBottom w:val="0"/>
      <w:divBdr>
        <w:top w:val="none" w:sz="0" w:space="0" w:color="auto"/>
        <w:left w:val="none" w:sz="0" w:space="0" w:color="auto"/>
        <w:bottom w:val="none" w:sz="0" w:space="0" w:color="auto"/>
        <w:right w:val="none" w:sz="0" w:space="0" w:color="auto"/>
      </w:divBdr>
    </w:div>
    <w:div w:id="1981230298">
      <w:bodyDiv w:val="1"/>
      <w:marLeft w:val="0"/>
      <w:marRight w:val="0"/>
      <w:marTop w:val="0"/>
      <w:marBottom w:val="0"/>
      <w:divBdr>
        <w:top w:val="none" w:sz="0" w:space="0" w:color="auto"/>
        <w:left w:val="none" w:sz="0" w:space="0" w:color="auto"/>
        <w:bottom w:val="none" w:sz="0" w:space="0" w:color="auto"/>
        <w:right w:val="none" w:sz="0" w:space="0" w:color="auto"/>
      </w:divBdr>
    </w:div>
    <w:div w:id="1983073384">
      <w:bodyDiv w:val="1"/>
      <w:marLeft w:val="0"/>
      <w:marRight w:val="0"/>
      <w:marTop w:val="0"/>
      <w:marBottom w:val="0"/>
      <w:divBdr>
        <w:top w:val="none" w:sz="0" w:space="0" w:color="auto"/>
        <w:left w:val="none" w:sz="0" w:space="0" w:color="auto"/>
        <w:bottom w:val="none" w:sz="0" w:space="0" w:color="auto"/>
        <w:right w:val="none" w:sz="0" w:space="0" w:color="auto"/>
      </w:divBdr>
    </w:div>
    <w:div w:id="1984307087">
      <w:bodyDiv w:val="1"/>
      <w:marLeft w:val="0"/>
      <w:marRight w:val="0"/>
      <w:marTop w:val="0"/>
      <w:marBottom w:val="0"/>
      <w:divBdr>
        <w:top w:val="none" w:sz="0" w:space="0" w:color="auto"/>
        <w:left w:val="none" w:sz="0" w:space="0" w:color="auto"/>
        <w:bottom w:val="none" w:sz="0" w:space="0" w:color="auto"/>
        <w:right w:val="none" w:sz="0" w:space="0" w:color="auto"/>
      </w:divBdr>
    </w:div>
    <w:div w:id="1989942106">
      <w:bodyDiv w:val="1"/>
      <w:marLeft w:val="0"/>
      <w:marRight w:val="0"/>
      <w:marTop w:val="0"/>
      <w:marBottom w:val="0"/>
      <w:divBdr>
        <w:top w:val="none" w:sz="0" w:space="0" w:color="auto"/>
        <w:left w:val="none" w:sz="0" w:space="0" w:color="auto"/>
        <w:bottom w:val="none" w:sz="0" w:space="0" w:color="auto"/>
        <w:right w:val="none" w:sz="0" w:space="0" w:color="auto"/>
      </w:divBdr>
    </w:div>
    <w:div w:id="1991209746">
      <w:bodyDiv w:val="1"/>
      <w:marLeft w:val="0"/>
      <w:marRight w:val="0"/>
      <w:marTop w:val="0"/>
      <w:marBottom w:val="0"/>
      <w:divBdr>
        <w:top w:val="none" w:sz="0" w:space="0" w:color="auto"/>
        <w:left w:val="none" w:sz="0" w:space="0" w:color="auto"/>
        <w:bottom w:val="none" w:sz="0" w:space="0" w:color="auto"/>
        <w:right w:val="none" w:sz="0" w:space="0" w:color="auto"/>
      </w:divBdr>
    </w:div>
    <w:div w:id="1996293898">
      <w:bodyDiv w:val="1"/>
      <w:marLeft w:val="0"/>
      <w:marRight w:val="0"/>
      <w:marTop w:val="0"/>
      <w:marBottom w:val="0"/>
      <w:divBdr>
        <w:top w:val="none" w:sz="0" w:space="0" w:color="auto"/>
        <w:left w:val="none" w:sz="0" w:space="0" w:color="auto"/>
        <w:bottom w:val="none" w:sz="0" w:space="0" w:color="auto"/>
        <w:right w:val="none" w:sz="0" w:space="0" w:color="auto"/>
      </w:divBdr>
    </w:div>
    <w:div w:id="2003926879">
      <w:bodyDiv w:val="1"/>
      <w:marLeft w:val="0"/>
      <w:marRight w:val="0"/>
      <w:marTop w:val="0"/>
      <w:marBottom w:val="0"/>
      <w:divBdr>
        <w:top w:val="none" w:sz="0" w:space="0" w:color="auto"/>
        <w:left w:val="none" w:sz="0" w:space="0" w:color="auto"/>
        <w:bottom w:val="none" w:sz="0" w:space="0" w:color="auto"/>
        <w:right w:val="none" w:sz="0" w:space="0" w:color="auto"/>
      </w:divBdr>
    </w:div>
    <w:div w:id="2005861600">
      <w:bodyDiv w:val="1"/>
      <w:marLeft w:val="0"/>
      <w:marRight w:val="0"/>
      <w:marTop w:val="0"/>
      <w:marBottom w:val="0"/>
      <w:divBdr>
        <w:top w:val="none" w:sz="0" w:space="0" w:color="auto"/>
        <w:left w:val="none" w:sz="0" w:space="0" w:color="auto"/>
        <w:bottom w:val="none" w:sz="0" w:space="0" w:color="auto"/>
        <w:right w:val="none" w:sz="0" w:space="0" w:color="auto"/>
      </w:divBdr>
    </w:div>
    <w:div w:id="2006585962">
      <w:bodyDiv w:val="1"/>
      <w:marLeft w:val="0"/>
      <w:marRight w:val="0"/>
      <w:marTop w:val="0"/>
      <w:marBottom w:val="0"/>
      <w:divBdr>
        <w:top w:val="none" w:sz="0" w:space="0" w:color="auto"/>
        <w:left w:val="none" w:sz="0" w:space="0" w:color="auto"/>
        <w:bottom w:val="none" w:sz="0" w:space="0" w:color="auto"/>
        <w:right w:val="none" w:sz="0" w:space="0" w:color="auto"/>
      </w:divBdr>
    </w:div>
    <w:div w:id="2014801854">
      <w:bodyDiv w:val="1"/>
      <w:marLeft w:val="0"/>
      <w:marRight w:val="0"/>
      <w:marTop w:val="0"/>
      <w:marBottom w:val="0"/>
      <w:divBdr>
        <w:top w:val="none" w:sz="0" w:space="0" w:color="auto"/>
        <w:left w:val="none" w:sz="0" w:space="0" w:color="auto"/>
        <w:bottom w:val="none" w:sz="0" w:space="0" w:color="auto"/>
        <w:right w:val="none" w:sz="0" w:space="0" w:color="auto"/>
      </w:divBdr>
    </w:div>
    <w:div w:id="2015451630">
      <w:bodyDiv w:val="1"/>
      <w:marLeft w:val="0"/>
      <w:marRight w:val="0"/>
      <w:marTop w:val="0"/>
      <w:marBottom w:val="0"/>
      <w:divBdr>
        <w:top w:val="none" w:sz="0" w:space="0" w:color="auto"/>
        <w:left w:val="none" w:sz="0" w:space="0" w:color="auto"/>
        <w:bottom w:val="none" w:sz="0" w:space="0" w:color="auto"/>
        <w:right w:val="none" w:sz="0" w:space="0" w:color="auto"/>
      </w:divBdr>
    </w:div>
    <w:div w:id="2016110572">
      <w:bodyDiv w:val="1"/>
      <w:marLeft w:val="0"/>
      <w:marRight w:val="0"/>
      <w:marTop w:val="0"/>
      <w:marBottom w:val="0"/>
      <w:divBdr>
        <w:top w:val="none" w:sz="0" w:space="0" w:color="auto"/>
        <w:left w:val="none" w:sz="0" w:space="0" w:color="auto"/>
        <w:bottom w:val="none" w:sz="0" w:space="0" w:color="auto"/>
        <w:right w:val="none" w:sz="0" w:space="0" w:color="auto"/>
      </w:divBdr>
    </w:div>
    <w:div w:id="2016415830">
      <w:bodyDiv w:val="1"/>
      <w:marLeft w:val="0"/>
      <w:marRight w:val="0"/>
      <w:marTop w:val="0"/>
      <w:marBottom w:val="0"/>
      <w:divBdr>
        <w:top w:val="none" w:sz="0" w:space="0" w:color="auto"/>
        <w:left w:val="none" w:sz="0" w:space="0" w:color="auto"/>
        <w:bottom w:val="none" w:sz="0" w:space="0" w:color="auto"/>
        <w:right w:val="none" w:sz="0" w:space="0" w:color="auto"/>
      </w:divBdr>
    </w:div>
    <w:div w:id="2017881461">
      <w:bodyDiv w:val="1"/>
      <w:marLeft w:val="0"/>
      <w:marRight w:val="0"/>
      <w:marTop w:val="0"/>
      <w:marBottom w:val="0"/>
      <w:divBdr>
        <w:top w:val="none" w:sz="0" w:space="0" w:color="auto"/>
        <w:left w:val="none" w:sz="0" w:space="0" w:color="auto"/>
        <w:bottom w:val="none" w:sz="0" w:space="0" w:color="auto"/>
        <w:right w:val="none" w:sz="0" w:space="0" w:color="auto"/>
      </w:divBdr>
    </w:div>
    <w:div w:id="2018536532">
      <w:bodyDiv w:val="1"/>
      <w:marLeft w:val="0"/>
      <w:marRight w:val="0"/>
      <w:marTop w:val="0"/>
      <w:marBottom w:val="0"/>
      <w:divBdr>
        <w:top w:val="none" w:sz="0" w:space="0" w:color="auto"/>
        <w:left w:val="none" w:sz="0" w:space="0" w:color="auto"/>
        <w:bottom w:val="none" w:sz="0" w:space="0" w:color="auto"/>
        <w:right w:val="none" w:sz="0" w:space="0" w:color="auto"/>
      </w:divBdr>
    </w:div>
    <w:div w:id="2020499886">
      <w:bodyDiv w:val="1"/>
      <w:marLeft w:val="0"/>
      <w:marRight w:val="0"/>
      <w:marTop w:val="0"/>
      <w:marBottom w:val="0"/>
      <w:divBdr>
        <w:top w:val="none" w:sz="0" w:space="0" w:color="auto"/>
        <w:left w:val="none" w:sz="0" w:space="0" w:color="auto"/>
        <w:bottom w:val="none" w:sz="0" w:space="0" w:color="auto"/>
        <w:right w:val="none" w:sz="0" w:space="0" w:color="auto"/>
      </w:divBdr>
    </w:div>
    <w:div w:id="2021345932">
      <w:bodyDiv w:val="1"/>
      <w:marLeft w:val="0"/>
      <w:marRight w:val="0"/>
      <w:marTop w:val="0"/>
      <w:marBottom w:val="0"/>
      <w:divBdr>
        <w:top w:val="none" w:sz="0" w:space="0" w:color="auto"/>
        <w:left w:val="none" w:sz="0" w:space="0" w:color="auto"/>
        <w:bottom w:val="none" w:sz="0" w:space="0" w:color="auto"/>
        <w:right w:val="none" w:sz="0" w:space="0" w:color="auto"/>
      </w:divBdr>
    </w:div>
    <w:div w:id="2021658712">
      <w:bodyDiv w:val="1"/>
      <w:marLeft w:val="0"/>
      <w:marRight w:val="0"/>
      <w:marTop w:val="0"/>
      <w:marBottom w:val="0"/>
      <w:divBdr>
        <w:top w:val="none" w:sz="0" w:space="0" w:color="auto"/>
        <w:left w:val="none" w:sz="0" w:space="0" w:color="auto"/>
        <w:bottom w:val="none" w:sz="0" w:space="0" w:color="auto"/>
        <w:right w:val="none" w:sz="0" w:space="0" w:color="auto"/>
      </w:divBdr>
    </w:div>
    <w:div w:id="2027782138">
      <w:bodyDiv w:val="1"/>
      <w:marLeft w:val="0"/>
      <w:marRight w:val="0"/>
      <w:marTop w:val="0"/>
      <w:marBottom w:val="0"/>
      <w:divBdr>
        <w:top w:val="none" w:sz="0" w:space="0" w:color="auto"/>
        <w:left w:val="none" w:sz="0" w:space="0" w:color="auto"/>
        <w:bottom w:val="none" w:sz="0" w:space="0" w:color="auto"/>
        <w:right w:val="none" w:sz="0" w:space="0" w:color="auto"/>
      </w:divBdr>
    </w:div>
    <w:div w:id="203098777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426364">
      <w:bodyDiv w:val="1"/>
      <w:marLeft w:val="0"/>
      <w:marRight w:val="0"/>
      <w:marTop w:val="0"/>
      <w:marBottom w:val="0"/>
      <w:divBdr>
        <w:top w:val="none" w:sz="0" w:space="0" w:color="auto"/>
        <w:left w:val="none" w:sz="0" w:space="0" w:color="auto"/>
        <w:bottom w:val="none" w:sz="0" w:space="0" w:color="auto"/>
        <w:right w:val="none" w:sz="0" w:space="0" w:color="auto"/>
      </w:divBdr>
    </w:div>
    <w:div w:id="2035840870">
      <w:bodyDiv w:val="1"/>
      <w:marLeft w:val="0"/>
      <w:marRight w:val="0"/>
      <w:marTop w:val="0"/>
      <w:marBottom w:val="0"/>
      <w:divBdr>
        <w:top w:val="none" w:sz="0" w:space="0" w:color="auto"/>
        <w:left w:val="none" w:sz="0" w:space="0" w:color="auto"/>
        <w:bottom w:val="none" w:sz="0" w:space="0" w:color="auto"/>
        <w:right w:val="none" w:sz="0" w:space="0" w:color="auto"/>
      </w:divBdr>
    </w:div>
    <w:div w:id="2040934946">
      <w:bodyDiv w:val="1"/>
      <w:marLeft w:val="0"/>
      <w:marRight w:val="0"/>
      <w:marTop w:val="0"/>
      <w:marBottom w:val="0"/>
      <w:divBdr>
        <w:top w:val="none" w:sz="0" w:space="0" w:color="auto"/>
        <w:left w:val="none" w:sz="0" w:space="0" w:color="auto"/>
        <w:bottom w:val="none" w:sz="0" w:space="0" w:color="auto"/>
        <w:right w:val="none" w:sz="0" w:space="0" w:color="auto"/>
      </w:divBdr>
    </w:div>
    <w:div w:id="2042437282">
      <w:bodyDiv w:val="1"/>
      <w:marLeft w:val="0"/>
      <w:marRight w:val="0"/>
      <w:marTop w:val="0"/>
      <w:marBottom w:val="0"/>
      <w:divBdr>
        <w:top w:val="none" w:sz="0" w:space="0" w:color="auto"/>
        <w:left w:val="none" w:sz="0" w:space="0" w:color="auto"/>
        <w:bottom w:val="none" w:sz="0" w:space="0" w:color="auto"/>
        <w:right w:val="none" w:sz="0" w:space="0" w:color="auto"/>
      </w:divBdr>
    </w:div>
    <w:div w:id="2049718877">
      <w:bodyDiv w:val="1"/>
      <w:marLeft w:val="0"/>
      <w:marRight w:val="0"/>
      <w:marTop w:val="0"/>
      <w:marBottom w:val="0"/>
      <w:divBdr>
        <w:top w:val="none" w:sz="0" w:space="0" w:color="auto"/>
        <w:left w:val="none" w:sz="0" w:space="0" w:color="auto"/>
        <w:bottom w:val="none" w:sz="0" w:space="0" w:color="auto"/>
        <w:right w:val="none" w:sz="0" w:space="0" w:color="auto"/>
      </w:divBdr>
    </w:div>
    <w:div w:id="2057703582">
      <w:bodyDiv w:val="1"/>
      <w:marLeft w:val="0"/>
      <w:marRight w:val="0"/>
      <w:marTop w:val="0"/>
      <w:marBottom w:val="0"/>
      <w:divBdr>
        <w:top w:val="none" w:sz="0" w:space="0" w:color="auto"/>
        <w:left w:val="none" w:sz="0" w:space="0" w:color="auto"/>
        <w:bottom w:val="none" w:sz="0" w:space="0" w:color="auto"/>
        <w:right w:val="none" w:sz="0" w:space="0" w:color="auto"/>
      </w:divBdr>
    </w:div>
    <w:div w:id="2059359805">
      <w:bodyDiv w:val="1"/>
      <w:marLeft w:val="0"/>
      <w:marRight w:val="0"/>
      <w:marTop w:val="0"/>
      <w:marBottom w:val="0"/>
      <w:divBdr>
        <w:top w:val="none" w:sz="0" w:space="0" w:color="auto"/>
        <w:left w:val="none" w:sz="0" w:space="0" w:color="auto"/>
        <w:bottom w:val="none" w:sz="0" w:space="0" w:color="auto"/>
        <w:right w:val="none" w:sz="0" w:space="0" w:color="auto"/>
      </w:divBdr>
    </w:div>
    <w:div w:id="2063209416">
      <w:bodyDiv w:val="1"/>
      <w:marLeft w:val="0"/>
      <w:marRight w:val="0"/>
      <w:marTop w:val="0"/>
      <w:marBottom w:val="0"/>
      <w:divBdr>
        <w:top w:val="none" w:sz="0" w:space="0" w:color="auto"/>
        <w:left w:val="none" w:sz="0" w:space="0" w:color="auto"/>
        <w:bottom w:val="none" w:sz="0" w:space="0" w:color="auto"/>
        <w:right w:val="none" w:sz="0" w:space="0" w:color="auto"/>
      </w:divBdr>
    </w:div>
    <w:div w:id="2067608362">
      <w:bodyDiv w:val="1"/>
      <w:marLeft w:val="0"/>
      <w:marRight w:val="0"/>
      <w:marTop w:val="0"/>
      <w:marBottom w:val="0"/>
      <w:divBdr>
        <w:top w:val="none" w:sz="0" w:space="0" w:color="auto"/>
        <w:left w:val="none" w:sz="0" w:space="0" w:color="auto"/>
        <w:bottom w:val="none" w:sz="0" w:space="0" w:color="auto"/>
        <w:right w:val="none" w:sz="0" w:space="0" w:color="auto"/>
      </w:divBdr>
    </w:div>
    <w:div w:id="2082365344">
      <w:bodyDiv w:val="1"/>
      <w:marLeft w:val="0"/>
      <w:marRight w:val="0"/>
      <w:marTop w:val="0"/>
      <w:marBottom w:val="0"/>
      <w:divBdr>
        <w:top w:val="none" w:sz="0" w:space="0" w:color="auto"/>
        <w:left w:val="none" w:sz="0" w:space="0" w:color="auto"/>
        <w:bottom w:val="none" w:sz="0" w:space="0" w:color="auto"/>
        <w:right w:val="none" w:sz="0" w:space="0" w:color="auto"/>
      </w:divBdr>
    </w:div>
    <w:div w:id="2088068800">
      <w:bodyDiv w:val="1"/>
      <w:marLeft w:val="0"/>
      <w:marRight w:val="0"/>
      <w:marTop w:val="0"/>
      <w:marBottom w:val="0"/>
      <w:divBdr>
        <w:top w:val="none" w:sz="0" w:space="0" w:color="auto"/>
        <w:left w:val="none" w:sz="0" w:space="0" w:color="auto"/>
        <w:bottom w:val="none" w:sz="0" w:space="0" w:color="auto"/>
        <w:right w:val="none" w:sz="0" w:space="0" w:color="auto"/>
      </w:divBdr>
    </w:div>
    <w:div w:id="2097822418">
      <w:bodyDiv w:val="1"/>
      <w:marLeft w:val="0"/>
      <w:marRight w:val="0"/>
      <w:marTop w:val="0"/>
      <w:marBottom w:val="0"/>
      <w:divBdr>
        <w:top w:val="none" w:sz="0" w:space="0" w:color="auto"/>
        <w:left w:val="none" w:sz="0" w:space="0" w:color="auto"/>
        <w:bottom w:val="none" w:sz="0" w:space="0" w:color="auto"/>
        <w:right w:val="none" w:sz="0" w:space="0" w:color="auto"/>
      </w:divBdr>
    </w:div>
    <w:div w:id="2098281005">
      <w:bodyDiv w:val="1"/>
      <w:marLeft w:val="0"/>
      <w:marRight w:val="0"/>
      <w:marTop w:val="0"/>
      <w:marBottom w:val="0"/>
      <w:divBdr>
        <w:top w:val="none" w:sz="0" w:space="0" w:color="auto"/>
        <w:left w:val="none" w:sz="0" w:space="0" w:color="auto"/>
        <w:bottom w:val="none" w:sz="0" w:space="0" w:color="auto"/>
        <w:right w:val="none" w:sz="0" w:space="0" w:color="auto"/>
      </w:divBdr>
    </w:div>
    <w:div w:id="2099019165">
      <w:bodyDiv w:val="1"/>
      <w:marLeft w:val="0"/>
      <w:marRight w:val="0"/>
      <w:marTop w:val="0"/>
      <w:marBottom w:val="0"/>
      <w:divBdr>
        <w:top w:val="none" w:sz="0" w:space="0" w:color="auto"/>
        <w:left w:val="none" w:sz="0" w:space="0" w:color="auto"/>
        <w:bottom w:val="none" w:sz="0" w:space="0" w:color="auto"/>
        <w:right w:val="none" w:sz="0" w:space="0" w:color="auto"/>
      </w:divBdr>
    </w:div>
    <w:div w:id="2100984856">
      <w:bodyDiv w:val="1"/>
      <w:marLeft w:val="0"/>
      <w:marRight w:val="0"/>
      <w:marTop w:val="0"/>
      <w:marBottom w:val="0"/>
      <w:divBdr>
        <w:top w:val="none" w:sz="0" w:space="0" w:color="auto"/>
        <w:left w:val="none" w:sz="0" w:space="0" w:color="auto"/>
        <w:bottom w:val="none" w:sz="0" w:space="0" w:color="auto"/>
        <w:right w:val="none" w:sz="0" w:space="0" w:color="auto"/>
      </w:divBdr>
    </w:div>
    <w:div w:id="2104766664">
      <w:bodyDiv w:val="1"/>
      <w:marLeft w:val="0"/>
      <w:marRight w:val="0"/>
      <w:marTop w:val="0"/>
      <w:marBottom w:val="0"/>
      <w:divBdr>
        <w:top w:val="none" w:sz="0" w:space="0" w:color="auto"/>
        <w:left w:val="none" w:sz="0" w:space="0" w:color="auto"/>
        <w:bottom w:val="none" w:sz="0" w:space="0" w:color="auto"/>
        <w:right w:val="none" w:sz="0" w:space="0" w:color="auto"/>
      </w:divBdr>
    </w:div>
    <w:div w:id="2109811579">
      <w:bodyDiv w:val="1"/>
      <w:marLeft w:val="0"/>
      <w:marRight w:val="0"/>
      <w:marTop w:val="0"/>
      <w:marBottom w:val="0"/>
      <w:divBdr>
        <w:top w:val="none" w:sz="0" w:space="0" w:color="auto"/>
        <w:left w:val="none" w:sz="0" w:space="0" w:color="auto"/>
        <w:bottom w:val="none" w:sz="0" w:space="0" w:color="auto"/>
        <w:right w:val="none" w:sz="0" w:space="0" w:color="auto"/>
      </w:divBdr>
    </w:div>
    <w:div w:id="2111852471">
      <w:bodyDiv w:val="1"/>
      <w:marLeft w:val="0"/>
      <w:marRight w:val="0"/>
      <w:marTop w:val="0"/>
      <w:marBottom w:val="0"/>
      <w:divBdr>
        <w:top w:val="none" w:sz="0" w:space="0" w:color="auto"/>
        <w:left w:val="none" w:sz="0" w:space="0" w:color="auto"/>
        <w:bottom w:val="none" w:sz="0" w:space="0" w:color="auto"/>
        <w:right w:val="none" w:sz="0" w:space="0" w:color="auto"/>
      </w:divBdr>
    </w:div>
    <w:div w:id="2112823104">
      <w:bodyDiv w:val="1"/>
      <w:marLeft w:val="0"/>
      <w:marRight w:val="0"/>
      <w:marTop w:val="0"/>
      <w:marBottom w:val="0"/>
      <w:divBdr>
        <w:top w:val="none" w:sz="0" w:space="0" w:color="auto"/>
        <w:left w:val="none" w:sz="0" w:space="0" w:color="auto"/>
        <w:bottom w:val="none" w:sz="0" w:space="0" w:color="auto"/>
        <w:right w:val="none" w:sz="0" w:space="0" w:color="auto"/>
      </w:divBdr>
    </w:div>
    <w:div w:id="2130199916">
      <w:bodyDiv w:val="1"/>
      <w:marLeft w:val="0"/>
      <w:marRight w:val="0"/>
      <w:marTop w:val="0"/>
      <w:marBottom w:val="0"/>
      <w:divBdr>
        <w:top w:val="none" w:sz="0" w:space="0" w:color="auto"/>
        <w:left w:val="none" w:sz="0" w:space="0" w:color="auto"/>
        <w:bottom w:val="none" w:sz="0" w:space="0" w:color="auto"/>
        <w:right w:val="none" w:sz="0" w:space="0" w:color="auto"/>
      </w:divBdr>
    </w:div>
    <w:div w:id="2130852230">
      <w:bodyDiv w:val="1"/>
      <w:marLeft w:val="0"/>
      <w:marRight w:val="0"/>
      <w:marTop w:val="0"/>
      <w:marBottom w:val="0"/>
      <w:divBdr>
        <w:top w:val="none" w:sz="0" w:space="0" w:color="auto"/>
        <w:left w:val="none" w:sz="0" w:space="0" w:color="auto"/>
        <w:bottom w:val="none" w:sz="0" w:space="0" w:color="auto"/>
        <w:right w:val="none" w:sz="0" w:space="0" w:color="auto"/>
      </w:divBdr>
    </w:div>
    <w:div w:id="2131053095">
      <w:bodyDiv w:val="1"/>
      <w:marLeft w:val="0"/>
      <w:marRight w:val="0"/>
      <w:marTop w:val="0"/>
      <w:marBottom w:val="0"/>
      <w:divBdr>
        <w:top w:val="none" w:sz="0" w:space="0" w:color="auto"/>
        <w:left w:val="none" w:sz="0" w:space="0" w:color="auto"/>
        <w:bottom w:val="none" w:sz="0" w:space="0" w:color="auto"/>
        <w:right w:val="none" w:sz="0" w:space="0" w:color="auto"/>
      </w:divBdr>
    </w:div>
    <w:div w:id="2133474146">
      <w:bodyDiv w:val="1"/>
      <w:marLeft w:val="0"/>
      <w:marRight w:val="0"/>
      <w:marTop w:val="0"/>
      <w:marBottom w:val="0"/>
      <w:divBdr>
        <w:top w:val="none" w:sz="0" w:space="0" w:color="auto"/>
        <w:left w:val="none" w:sz="0" w:space="0" w:color="auto"/>
        <w:bottom w:val="none" w:sz="0" w:space="0" w:color="auto"/>
        <w:right w:val="none" w:sz="0" w:space="0" w:color="auto"/>
      </w:divBdr>
    </w:div>
    <w:div w:id="2136831847">
      <w:bodyDiv w:val="1"/>
      <w:marLeft w:val="0"/>
      <w:marRight w:val="0"/>
      <w:marTop w:val="0"/>
      <w:marBottom w:val="0"/>
      <w:divBdr>
        <w:top w:val="none" w:sz="0" w:space="0" w:color="auto"/>
        <w:left w:val="none" w:sz="0" w:space="0" w:color="auto"/>
        <w:bottom w:val="none" w:sz="0" w:space="0" w:color="auto"/>
        <w:right w:val="none" w:sz="0" w:space="0" w:color="auto"/>
      </w:divBdr>
    </w:div>
    <w:div w:id="2140762930">
      <w:bodyDiv w:val="1"/>
      <w:marLeft w:val="0"/>
      <w:marRight w:val="0"/>
      <w:marTop w:val="0"/>
      <w:marBottom w:val="0"/>
      <w:divBdr>
        <w:top w:val="none" w:sz="0" w:space="0" w:color="auto"/>
        <w:left w:val="none" w:sz="0" w:space="0" w:color="auto"/>
        <w:bottom w:val="none" w:sz="0" w:space="0" w:color="auto"/>
        <w:right w:val="none" w:sz="0" w:space="0" w:color="auto"/>
      </w:divBdr>
    </w:div>
    <w:div w:id="2141533482">
      <w:bodyDiv w:val="1"/>
      <w:marLeft w:val="0"/>
      <w:marRight w:val="0"/>
      <w:marTop w:val="0"/>
      <w:marBottom w:val="0"/>
      <w:divBdr>
        <w:top w:val="none" w:sz="0" w:space="0" w:color="auto"/>
        <w:left w:val="none" w:sz="0" w:space="0" w:color="auto"/>
        <w:bottom w:val="none" w:sz="0" w:space="0" w:color="auto"/>
        <w:right w:val="none" w:sz="0" w:space="0" w:color="auto"/>
      </w:divBdr>
    </w:div>
    <w:div w:id="214515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microsoft.com/office/2011/relationships/people" Target="people.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Dew10</b:Tag>
    <b:SourceType>Book</b:SourceType>
    <b:Guid>{82EC33AA-D57B-45D4-AA9A-FE4991D0BA47}</b:Guid>
    <b:Author>
      <b:Author>
        <b:NameList>
          <b:Person>
            <b:Last>Dewe</b:Last>
            <b:First>Philip</b:First>
            <b:Middle>J.</b:Middle>
          </b:Person>
        </b:NameList>
      </b:Author>
    </b:Author>
    <b:Title>Coping with work stress: a review and critique</b:Title>
    <b:Year>2010</b:Year>
    <b:Publisher>Wiley-Blackwell</b:Publisher>
    <b:RefOrder>2</b:RefOrder>
  </b:Source>
  <b:Source>
    <b:Tag>Mar20</b:Tag>
    <b:SourceType>JournalArticle</b:SourceType>
    <b:Guid>{68F2418B-A16F-4154-B63F-05A5829BB3FA}</b:Guid>
    <b:Title>A reflective cycle: Understanding challenging situations in a school setting</b:Title>
    <b:Year>2020</b:Year>
    <b:Author>
      <b:Author>
        <b:NameList>
          <b:Person>
            <b:Last>Markkanen</b:Last>
            <b:First>Pihla</b:First>
          </b:Person>
          <b:Person>
            <b:Last>Välimäki</b:Last>
            <b:First>Maritta</b:First>
          </b:Person>
          <b:Person>
            <b:Last>Anttila</b:Last>
            <b:First>Minna</b:First>
          </b:Person>
          <b:Person>
            <b:Last>Kuuskorpi</b:Last>
            <b:First>Marko</b:First>
          </b:Person>
        </b:NameList>
      </b:Author>
    </b:Author>
    <b:JournalName>Educational research</b:JournalName>
    <b:Pages>46-62</b:Pages>
    <b:Volume>62</b:Volume>
    <b:Issue>(1)</b:Issue>
    <b:RefOrder>1</b:RefOrder>
  </b:Source>
  <b:Source>
    <b:Tag>Pal07</b:Tag>
    <b:SourceType>BookSection</b:SourceType>
    <b:Guid>{79701743-1F38-4E10-95FB-20990B61170D}</b:Guid>
    <b:Title>Chapter 07: Dealing with work-related stress</b:Title>
    <b:Year>2007</b:Year>
    <b:Pages>125-144</b:Pages>
    <b:Author>
      <b:Author>
        <b:NameList>
          <b:Person>
            <b:Last>Palmer</b:Last>
            <b:First>Stephen</b:First>
          </b:Person>
          <b:Person>
            <b:Last>Cooper</b:Last>
            <b:First>Gary</b:First>
          </b:Person>
        </b:NameList>
      </b:Author>
    </b:Author>
    <b:City>London</b:City>
    <b:Publisher>Kogan pages LTD</b:Publisher>
    <b:BookTitle>How to Deal with Stress</b:BookTitle>
    <b:RefOrder>3</b:RefOrder>
  </b:Source>
  <b:Source>
    <b:Tag>Jun18</b:Tag>
    <b:SourceType>JournalArticle</b:SourceType>
    <b:Guid>{2967E296-2E4F-497C-AB4F-72E91C2F6B58}</b:Guid>
    <b:Title>How colleagues can support each other's needs and motivation: An intervention on employee work motivation</b:Title>
    <b:Year>2018</b:Year>
    <b:Pages>3-29</b:Pages>
    <b:Author>
      <b:Author>
        <b:NameList>
          <b:Person>
            <b:Last>Jungert</b:Last>
            <b:First>Tomas</b:First>
          </b:Person>
          <b:Person>
            <b:Last>Van den Broeck</b:Last>
            <b:First>Anja</b:First>
          </b:Person>
          <b:Person>
            <b:Last>Schreurs</b:Last>
            <b:First>Bert</b:First>
          </b:Person>
          <b:Person>
            <b:Last>Osterman</b:Last>
            <b:First>Ulla</b:First>
          </b:Person>
        </b:NameList>
      </b:Author>
    </b:Author>
    <b:JournalName>Applied psychology</b:JournalName>
    <b:Volume>67</b:Volume>
    <b:Issue>(1)</b:Issue>
    <b:RefOrder>6</b:RefOrder>
  </b:Source>
  <b:Source>
    <b:Tag>Ber10</b:Tag>
    <b:SourceType>JournalArticle</b:SourceType>
    <b:Guid>{CF6B3ADA-FC76-440F-B600-8EDB3FE3E173}</b:Guid>
    <b:Title>Kolb's experiential learning model: critique from a modelling perspective</b:Title>
    <b:Year>2010</b:Year>
    <b:Author>
      <b:Author>
        <b:NameList>
          <b:Person>
            <b:Last>Bergsteiner</b:Last>
            <b:First>Harald</b:First>
          </b:Person>
          <b:Person>
            <b:Last>Avery</b:Last>
            <b:First>Gayle</b:First>
            <b:Middle>C.</b:Middle>
          </b:Person>
          <b:Person>
            <b:Last>Neumann</b:Last>
            <b:First>Ruth</b:First>
          </b:Person>
        </b:NameList>
      </b:Author>
    </b:Author>
    <b:JournalName>Studies in continuing education</b:JournalName>
    <b:Pages>29-46</b:Pages>
    <b:Volume>32</b:Volume>
    <b:Issue>(1)</b:Issue>
    <b:RefOrder>5</b:RefOrder>
  </b:Source>
  <b:Source>
    <b:Tag>Sue08</b:Tag>
    <b:SourceType>Book</b:SourceType>
    <b:Guid>{23BA0204-B1DB-4490-A9CD-33EE814AB994}</b:Guid>
    <b:Title>The stress-free guide to studying at university a student's guide towards a better life</b:Title>
    <b:Year>2008</b:Year>
    <b:Author>
      <b:Author>
        <b:NameList>
          <b:Person>
            <b:Last>Gerrard</b:Last>
            <b:First>Sue</b:First>
          </b:Person>
          <b:Person>
            <b:Last>Hooper</b:Last>
            <b:First>Susie</b:First>
          </b:Person>
          <b:Person>
            <b:Last>Rugg</b:Last>
            <b:First>Gordon</b:First>
          </b:Person>
        </b:NameList>
      </b:Author>
    </b:Author>
    <b:Publisher>SAGE</b:Publisher>
    <b:Edition>1st</b:Edition>
    <b:RefOrder>61</b:RefOrder>
  </b:Source>
  <b:Source>
    <b:Tag>Joh12</b:Tag>
    <b:SourceType>JournalArticle</b:SourceType>
    <b:Guid>{87451FA6-2EE6-4816-9C2F-A028952DFA6F}</b:Guid>
    <b:Title>Exercise and Mental Health</b:Title>
    <b:Year>2012</b:Year>
    <b:Author>
      <b:Author>
        <b:NameList>
          <b:Person>
            <b:Last>Raglin</b:Last>
            <b:First>John</b:First>
            <b:Middle>S.</b:Middle>
          </b:Person>
        </b:NameList>
      </b:Author>
    </b:Author>
    <b:JournalName>Sports Medicine 9</b:JournalName>
    <b:Pages>323-329</b:Pages>
    <b:RefOrder>12</b:RefOrder>
  </b:Source>
  <b:Source>
    <b:Tag>Kon20</b:Tag>
    <b:SourceType>Book</b:SourceType>
    <b:Guid>{9F08523C-8BA0-45DE-8A7C-8C5640DC1DFA}</b:Guid>
    <b:Title>Power: Police officer wellness, ethics and resilience</b:Title>
    <b:Year>2020</b:Year>
    <b:Author>
      <b:Author>
        <b:NameList>
          <b:Person>
            <b:Last>Konstantinos Papazoglou</b:Last>
            <b:First>Daniel</b:First>
            <b:Middle>M Blumberg, John M Violanti, Tracie Keesee</b:Middle>
          </b:Person>
        </b:NameList>
      </b:Author>
    </b:Author>
    <b:Publisher>Elsevier</b:Publisher>
    <b:RefOrder>10</b:RefOrder>
  </b:Source>
  <b:Source>
    <b:Tag>Gre08</b:Tag>
    <b:SourceType>JournalArticle</b:SourceType>
    <b:Guid>{90B3120A-589C-42B3-92C7-44215C5D2573}</b:Guid>
    <b:Title>Exercise, energy balance and the shift worker</b:Title>
    <b:Year>2008</b:Year>
    <b:Author>
      <b:Author>
        <b:NameList>
          <b:Person>
            <b:Last>Greg Atkinson</b:Last>
            <b:First>Sarah</b:First>
            <b:Middle>Fullick, Charlotte Grindey, Don Maclaren</b:Middle>
          </b:Person>
        </b:NameList>
      </b:Author>
    </b:Author>
    <b:JournalName>Sports Med</b:JournalName>
    <b:Pages>671-685</b:Pages>
    <b:Volume>38</b:Volume>
    <b:Issue>8</b:Issue>
    <b:RefOrder>13</b:RefOrder>
  </b:Source>
  <b:Source>
    <b:Tag>Han16</b:Tag>
    <b:SourceType>JournalArticle</b:SourceType>
    <b:Guid>{D3B61997-EAC1-4546-8876-EA91CEFFA0F4}</b:Guid>
    <b:Author>
      <b:Author>
        <b:NameList>
          <b:Person>
            <b:Last>Hanna Karen Moreira Antunes</b:Last>
            <b:First>Geovana</b:First>
            <b:Middle>Silva Fogaça Leite, Kil Sun Lee, Amaury Tavares Barreto, Ronaldo Vagner Thomateili dos Santos, Helton de Sá Souza, Sergio Tufik, Marco Tulio de Mello</b:Middle>
          </b:Person>
        </b:NameList>
      </b:Author>
    </b:Author>
    <b:Title>Exercise deprivation increases negative mood in exercise-addicted</b:Title>
    <b:JournalName>Physiology &amp; Behavior</b:JournalName>
    <b:Year>2016</b:Year>
    <b:Pages>182-190</b:Pages>
    <b:Volume>156</b:Volume>
    <b:RefOrder>62</b:RefOrder>
  </b:Source>
  <b:Source>
    <b:Tag>Gor17</b:Tag>
    <b:SourceType>JournalArticle</b:SourceType>
    <b:Guid>{F0335EBA-2C85-4766-B746-0FB7967AD99D}</b:Guid>
    <b:Author>
      <b:Author>
        <b:NameList>
          <b:Person>
            <b:Last>Goran Medic</b:Last>
            <b:First>Micheline</b:First>
            <b:Middle>Wille, Michiel EH Hemels</b:Middle>
          </b:Person>
        </b:NameList>
      </b:Author>
    </b:Author>
    <b:Title>Short- and long-term health consequences of sleep disruption</b:Title>
    <b:JournalName>Nat Sci Sleep</b:JournalName>
    <b:Year>2017</b:Year>
    <b:Pages>151-161</b:Pages>
    <b:Volume>9</b:Volume>
    <b:RefOrder>14</b:RefOrder>
  </b:Source>
  <b:Source>
    <b:Tag>Coo03</b:Tag>
    <b:SourceType>JournalArticle</b:SourceType>
    <b:Guid>{7FCDA3CB-5F8E-415B-83F9-1032102B696D}</b:Guid>
    <b:Title>What is conflict? How are conflicts resolved?</b:Title>
    <b:Year>2003</b:Year>
    <b:Author>
      <b:Author>
        <b:NameList>
          <b:Person>
            <b:Last>Cooper</b:Last>
            <b:First>H.H.A.</b:First>
            <b:Middle>Tony</b:Middle>
          </b:Person>
        </b:NameList>
      </b:Author>
    </b:Author>
    <b:JournalName>Journal of Police Crisis Negotiations</b:JournalName>
    <b:Pages>85-100</b:Pages>
    <b:Volume>3</b:Volume>
    <b:Issue>1</b:Issue>
    <b:RefOrder>20</b:RefOrder>
  </b:Source>
  <b:Source>
    <b:Tag>Pol12</b:Tag>
    <b:SourceType>InternetSite</b:SourceType>
    <b:Guid>{210E25E9-37D0-4C6D-A82A-29EAFD584E91}</b:Guid>
    <b:Title>The Cycle of Conflict</b:Title>
    <b:Year>2012</b:Year>
    <b:Author>
      <b:Author>
        <b:NameList>
          <b:Person>
            <b:Last>Geek</b:Last>
            <b:First>Police</b:First>
          </b:Person>
        </b:NameList>
      </b:Author>
    </b:Author>
    <b:YearAccessed>2022</b:YearAccessed>
    <b:MonthAccessed>08</b:MonthAccessed>
    <b:DayAccessed>15</b:DayAccessed>
    <b:URL>https://policegeek.wordpress.com/2012/05/22/the-cycle-of-conflict/</b:URL>
    <b:RefOrder>63</b:RefOrder>
  </b:Source>
  <b:Source>
    <b:Tag>Bis15</b:Tag>
    <b:SourceType>BookSection</b:SourceType>
    <b:Guid>{1BB4C00B-8C47-4A5D-A432-4FD8EB314AFB}</b:Guid>
    <b:Title>Risk Management in Policing</b:Title>
    <b:Year>2015</b:Year>
    <b:Author>
      <b:Author>
        <b:NameList>
          <b:Person>
            <b:Last>Bishop</b:Last>
            <b:First>Andrea</b:First>
          </b:Person>
        </b:NameList>
      </b:Author>
      <b:Editor>
        <b:NameList>
          <b:Person>
            <b:Last>Wankhade</b:Last>
            <b:First>Paresh</b:First>
          </b:Person>
          <b:Person>
            <b:Last>Weir</b:Last>
            <b:First>David</b:First>
          </b:Person>
        </b:NameList>
      </b:Editor>
    </b:Author>
    <b:BookTitle>Police Services: Leadership and Management Perspectives</b:BookTitle>
    <b:Pages>79-80</b:Pages>
    <b:City>Ormskirk</b:City>
    <b:Publisher>Springer</b:Publisher>
    <b:RefOrder>21</b:RefOrder>
  </b:Source>
  <b:Source>
    <b:Tag>Cri21</b:Tag>
    <b:SourceType>Report</b:SourceType>
    <b:Guid>{9EBD6BF4-79E2-4595-8163-83B91BAB82FC}</b:Guid>
    <b:Title>Recognising and responding to vulnerability-related risks guidelines</b:Title>
    <b:Year>2021</b:Year>
    <b:Publisher>The College of Policing</b:Publisher>
    <b:Author>
      <b:Author>
        <b:NameList>
          <b:Person>
            <b:Last>Critchfield</b:Last>
            <b:First>Emily</b:First>
          </b:Person>
          <b:Person>
            <b:Last>Kennedy</b:Last>
            <b:First>Hannah</b:First>
          </b:Person>
          <b:Person>
            <b:Last>Myhill</b:Last>
            <b:First>Andy</b:First>
          </b:Person>
        </b:NameList>
      </b:Author>
    </b:Author>
    <b:RefOrder>22</b:RefOrder>
  </b:Source>
  <b:Source>
    <b:Tag>Pen22</b:Tag>
    <b:SourceType>JournalArticle</b:SourceType>
    <b:Guid>{903B2EF1-87D3-4E9C-8D0F-D201F116F675}</b:Guid>
    <b:Title>Threat assessment, sense making, and critical decision-making in police, military, ambulance, and fire services</b:Title>
    <b:Year>2022</b:Year>
    <b:Author>
      <b:Author>
        <b:NameList>
          <b:Person>
            <b:Last>Penney</b:Last>
            <b:First>Greg</b:First>
          </b:Person>
          <b:Person>
            <b:Last>Launder</b:Last>
            <b:First>David</b:First>
          </b:Person>
          <b:Person>
            <b:Last>Cuthbertson</b:Last>
            <b:First>Joe</b:First>
          </b:Person>
          <b:Person>
            <b:Last>Thompson</b:Last>
            <b:First>Matthew</b:First>
            <b:Middle>B</b:Middle>
          </b:Person>
        </b:NameList>
      </b:Author>
    </b:Author>
    <b:JournalName>Cognition, Technology &amp; Work</b:JournalName>
    <b:Pages>423–439</b:Pages>
    <b:Volume>24</b:Volume>
    <b:Issue>3</b:Issue>
    <b:RefOrder>25</b:RefOrder>
  </b:Source>
  <b:Source>
    <b:Tag>Cen04</b:Tag>
    <b:SourceType>DocumentFromInternetSite</b:SourceType>
    <b:Guid>{941B9BE3-6C64-4F7C-8385-04736572F84E}</b:Guid>
    <b:Author>
      <b:Author>
        <b:NameList>
          <b:Person>
            <b:Last>Authority</b:Last>
            <b:First>Central</b:First>
            <b:Middle>Police Training and Development</b:Middle>
          </b:Person>
        </b:NameList>
      </b:Author>
    </b:Author>
    <b:Title>Conflict Management Model - Personal Safety</b:Title>
    <b:Year>2004</b:Year>
    <b:Month>June</b:Month>
    <b:YearAccessed>2022</b:YearAccessed>
    <b:MonthAccessed>August</b:MonthAccessed>
    <b:DayAccessed>17</b:DayAccessed>
    <b:URL>https://www.whatdotheyknow.com/request/360444/response/894960/attach/9/Conflict%20Management.pdf?cookie_passthrough=1</b:URL>
    <b:RefOrder>29</b:RefOrder>
  </b:Source>
  <b:Source>
    <b:Tag>Sou20</b:Tag>
    <b:SourceType>DocumentFromInternetSite</b:SourceType>
    <b:Guid>{34AFA8D7-C136-4C3A-891D-C09F950197DB}</b:Guid>
    <b:Title>Policies and Procedures</b:Title>
    <b:Year>2020</b:Year>
    <b:Month>01</b:Month>
    <b:Day>17</b:Day>
    <b:YearAccessed>2022</b:YearAccessed>
    <b:MonthAccessed>August</b:MonthAccessed>
    <b:DayAccessed>15</b:DayAccessed>
    <b:URL>https://www.south-wales.police.uk/police-forces/south-wales-police/areas/stats-and-data/stats-and-data/policies-and-procedures/</b:URL>
    <b:Author>
      <b:Author>
        <b:Corporate>South Wales Police</b:Corporate>
      </b:Author>
    </b:Author>
    <b:RefOrder>24</b:RefOrder>
  </b:Source>
  <b:Source>
    <b:Tag>Jen20</b:Tag>
    <b:SourceType>InternetSite</b:SourceType>
    <b:Guid>{02532283-E371-435D-8AD1-13C69EDB2019}</b:Guid>
    <b:Title>Engage in the 5 Pillars of Resilience During Tough Times</b:Title>
    <b:Year>2020</b:Year>
    <b:Author>
      <b:Author>
        <b:NameList>
          <b:Person>
            <b:Last>Ahlschlager</b:Last>
            <b:First>Jenny</b:First>
          </b:Person>
        </b:NameList>
      </b:Author>
    </b:Author>
    <b:YearAccessed>2022</b:YearAccessed>
    <b:MonthAccessed>July</b:MonthAccessed>
    <b:DayAccessed>24</b:DayAccessed>
    <b:URL>https://insights.vitalworklife.com/engage-in-the-5-pillars-of-resilience-during-tough-times</b:URL>
    <b:RefOrder>8</b:RefOrder>
  </b:Source>
  <b:Source>
    <b:Tag>Rev22</b:Tag>
    <b:SourceType>InternetSite</b:SourceType>
    <b:Guid>{BAAB8051-CA42-4FC5-8B16-CC2BE9ACE390}</b:Guid>
    <b:Author>
      <b:Author>
        <b:NameList>
          <b:Person>
            <b:Last>Development</b:Last>
            <b:First>Revolution</b:First>
            <b:Middle>Learning and</b:Middle>
          </b:Person>
        </b:NameList>
      </b:Author>
    </b:Author>
    <b:Title>The Betari Box Model</b:Title>
    <b:Year>2022</b:Year>
    <b:YearAccessed>2022</b:YearAccessed>
    <b:MonthAccessed>August</b:MonthAccessed>
    <b:DayAccessed>15</b:DayAccessed>
    <b:URL>https://www.revolutionlearning.co.uk/article/the-betari-box-model/</b:URL>
    <b:RefOrder>27</b:RefOrder>
  </b:Source>
  <b:Source>
    <b:Tag>Flo22</b:Tag>
    <b:SourceType>InternetSite</b:SourceType>
    <b:Guid>{A0810DFE-60DD-475E-BEB4-17F893C3BB86}</b:Guid>
    <b:Author>
      <b:Author>
        <b:NameList>
          <b:Person>
            <b:Last>Florence</b:Last>
          </b:Person>
        </b:NameList>
      </b:Author>
    </b:Author>
    <b:Title>11 Ways To Get Better Sleep After A Night Shift</b:Title>
    <b:Year>2022</b:Year>
    <b:YearAccessed>2022</b:YearAccessed>
    <b:MonthAccessed>July</b:MonthAccessed>
    <b:DayAccessed>26</b:DayAccessed>
    <b:URL>https://www.florence.co.uk/posts/11-ways-to-get-better-sleep-after-a-night-shift</b:URL>
    <b:RefOrder>17</b:RefOrder>
  </b:Source>
  <b:Source>
    <b:Tag>Hea21</b:Tag>
    <b:SourceType>InternetSite</b:SourceType>
    <b:Guid>{4BFEF84A-A92F-4040-9F76-9D5D11FC1D22}</b:Guid>
    <b:Title>Sleep: How Much You Need and Its 4 Stages</b:Title>
    <b:Year>2021</b:Year>
    <b:Author>
      <b:Author>
        <b:NameList>
          <b:Person>
            <b:Last>HealthEssentials</b:Last>
          </b:Person>
        </b:NameList>
      </b:Author>
    </b:Author>
    <b:YearAccessed>2022</b:YearAccessed>
    <b:MonthAccessed>July</b:MonthAccessed>
    <b:DayAccessed>26</b:DayAccessed>
    <b:URL>https://health.clevelandclinic.org/your-complete-guide-to-sleep/</b:URL>
    <b:RefOrder>15</b:RefOrder>
  </b:Source>
  <b:Source>
    <b:Tag>Sau13</b:Tag>
    <b:SourceType>InternetSite</b:SourceType>
    <b:Guid>{0E2F6DEF-8514-4A85-8436-5130BCAB55FA}</b:Guid>
    <b:Title>Kolb's learning styles and experiential learning cycle</b:Title>
    <b:Year>2013</b:Year>
    <b:Author>
      <b:Author>
        <b:NameList>
          <b:Person>
            <b:Last>McLeod</b:Last>
            <b:First>Saul</b:First>
          </b:Person>
        </b:NameList>
      </b:Author>
    </b:Author>
    <b:YearAccessed>2022</b:YearAccessed>
    <b:MonthAccessed>July</b:MonthAccessed>
    <b:DayAccessed>25</b:DayAccessed>
    <b:URL>https://www.simplypsychology.org/learning-kolb.html</b:URL>
    <b:RefOrder>11</b:RefOrder>
  </b:Source>
  <b:Source>
    <b:Tag>Jos15</b:Tag>
    <b:SourceType>InternetSite</b:SourceType>
    <b:Guid>{86978106-284E-4A6D-B84D-3C25CF1038BB}</b:Guid>
    <b:Author>
      <b:Author>
        <b:NameList>
          <b:Person>
            <b:Last>Miles</b:Last>
            <b:First>Joshua</b:First>
          </b:Person>
        </b:NameList>
      </b:Author>
    </b:Author>
    <b:Title>The importance of building resilience</b:Title>
    <b:Year>2015</b:Year>
    <b:YearAccessed>2022</b:YearAccessed>
    <b:MonthAccessed>July</b:MonthAccessed>
    <b:DayAccessed>25</b:DayAccessed>
    <b:URL>https://www.counselling-directory.org.uk/memberarticles/the-importance-of-building-resilience#:~:text=Resilience%20is%20important%20for%20several,mental%20health%20difficulties%20and%20issues.</b:URL>
    <b:RefOrder>9</b:RefOrder>
  </b:Source>
  <b:Source>
    <b:Tag>Min22</b:Tag>
    <b:SourceType>InternetSite</b:SourceType>
    <b:Guid>{6768BD08-BA6D-467E-8ECD-C2562A1EC366}</b:Guid>
    <b:Title>Coping with what you experience in the police</b:Title>
    <b:Year>2022</b:Year>
    <b:Author>
      <b:Author>
        <b:NameList>
          <b:Person>
            <b:Last>Mind</b:Last>
          </b:Person>
        </b:NameList>
      </b:Author>
    </b:Author>
    <b:YearAccessed>2022</b:YearAccessed>
    <b:MonthAccessed>July</b:MonthAccessed>
    <b:DayAccessed>19</b:DayAccessed>
    <b:URL>https://www.mind.org.uk/news-campaigns/campaigns/blue-light-programme/blue-light-information/coping-with-what-you-experience-in-the-police/</b:URL>
    <b:RefOrder>4</b:RefOrder>
  </b:Source>
  <b:Source>
    <b:Tag>Gib22</b:Tag>
    <b:SourceType>InternetSite</b:SourceType>
    <b:Guid>{9F7BF8D6-C2E3-4E07-892B-00E21834021E}</b:Guid>
    <b:Title>Gibbs' Reflective Cycle, Helping People Learn From Experience</b:Title>
    <b:YearAccessed>2022</b:YearAccessed>
    <b:MonthAccessed>July</b:MonthAccessed>
    <b:DayAccessed>18</b:DayAccessed>
    <b:URL>https://www.mindtools.com/pages/article/reflective-cycle.htm</b:URL>
    <b:Author>
      <b:Author>
        <b:NameList>
          <b:Person>
            <b:Last>Mindtools</b:Last>
          </b:Person>
        </b:NameList>
      </b:Author>
    </b:Author>
    <b:RefOrder>7</b:RefOrder>
  </b:Source>
  <b:Source>
    <b:Tag>Pol21</b:Tag>
    <b:SourceType>InternetSite</b:SourceType>
    <b:Guid>{C2C82F19-173B-4AE2-A693-EAA005268324}</b:Guid>
    <b:Author>
      <b:Author>
        <b:NameList>
          <b:Person>
            <b:Last>PoliceMutual</b:Last>
          </b:Person>
        </b:NameList>
      </b:Author>
    </b:Author>
    <b:Title>Sleep</b:Title>
    <b:Year>2021</b:Year>
    <b:YearAccessed>2022</b:YearAccessed>
    <b:MonthAccessed>July</b:MonthAccessed>
    <b:DayAccessed>26</b:DayAccessed>
    <b:URL>https://www.policemutual.co.uk/about-us/news-and-blog/articles/september-2021/sleep/</b:URL>
    <b:RefOrder>18</b:RefOrder>
  </b:Source>
  <b:Source>
    <b:Tag>Cam22</b:Tag>
    <b:SourceType>InternetSite</b:SourceType>
    <b:Guid>{9B8C86E6-B17E-4D0D-9BA6-E823E4D22277}</b:Guid>
    <b:Author>
      <b:Author>
        <b:NameList>
          <b:Person>
            <b:Last>Press</b:Last>
            <b:First>Cambridge</b:First>
            <b:Middle>University</b:Middle>
          </b:Person>
        </b:NameList>
      </b:Author>
    </b:Author>
    <b:Title>Meaning of conflict in English</b:Title>
    <b:Year>2022</b:Year>
    <b:YearAccessed>2022</b:YearAccessed>
    <b:MonthAccessed>August</b:MonthAccessed>
    <b:DayAccessed>15</b:DayAccessed>
    <b:URL>https://dictionary.cambridge.org/dictionary/english/conflict</b:URL>
    <b:RefOrder>19</b:RefOrder>
  </b:Source>
  <b:Source>
    <b:Tag>Nei20</b:Tag>
    <b:SourceType>InternetSite</b:SourceType>
    <b:Guid>{3736EE4C-6700-4FB7-B850-338A7A8D63B9}</b:Guid>
    <b:Author>
      <b:Author>
        <b:NameList>
          <b:Person>
            <b:Last>Stanley</b:Last>
            <b:First>Neil</b:First>
          </b:Person>
        </b:NameList>
      </b:Author>
    </b:Author>
    <b:Title>How to get good sleep, even if you’re a shift worker</b:Title>
    <b:Year>2020</b:Year>
    <b:YearAccessed>2022</b:YearAccessed>
    <b:MonthAccessed>July</b:MonthAccessed>
    <b:DayAccessed>26</b:DayAccessed>
    <b:URL>https://www.sleepstation.org.uk/articles/sleep-tips/shift-work-sleep/</b:URL>
    <b:RefOrder>16</b:RefOrder>
  </b:Source>
  <b:Source>
    <b:Tag>Hom14</b:Tag>
    <b:SourceType>DocumentFromInternetSite</b:SourceType>
    <b:Guid>{5B3ED8A0-F902-4C9D-8785-526EB400DE01}</b:Guid>
    <b:Author>
      <b:Author>
        <b:NameList>
          <b:Person>
            <b:Last>Office</b:Last>
            <b:First>Home</b:First>
          </b:Person>
        </b:NameList>
      </b:Author>
    </b:Author>
    <b:Title>Personal safety training (PST)</b:Title>
    <b:Year>2014</b:Year>
    <b:Month>March</b:Month>
    <b:Day>26</b:Day>
    <b:YearAccessed>2022</b:YearAccessed>
    <b:MonthAccessed>August</b:MonthAccessed>
    <b:DayAccessed>17</b:DayAccessed>
    <b:URL>https://assets.publishing.service.gov.uk/government/uploads/system/uploads/attachment_data/file/699364/personal-safety-training-v3.0ext.pdf</b:URL>
    <b:RefOrder>31</b:RefOrder>
  </b:Source>
  <b:Source>
    <b:Tag>McA22</b:Tag>
    <b:SourceType>BookSection</b:SourceType>
    <b:Guid>{A86E3D1E-A9F3-4EBE-861D-E1609461BAA8}</b:Guid>
    <b:Title>Public order: Conflict resolution</b:Title>
    <b:Year>2022</b:Year>
    <b:Author>
      <b:Author>
        <b:NameList>
          <b:Person>
            <b:Last>McAllister</b:Last>
            <b:First>Jim</b:First>
          </b:Person>
          <b:Person>
            <b:Last>Kilgallon</b:Last>
            <b:First>Ashley</b:First>
          </b:Person>
        </b:NameList>
      </b:Author>
      <b:Editor>
        <b:NameList>
          <b:Person>
            <b:Last>Kilgallon</b:Last>
            <b:First>Mark</b:First>
          </b:Person>
          <b:Person>
            <b:Last>Wright</b:Last>
            <b:First>Martin</b:First>
          </b:Person>
        </b:NameList>
      </b:Editor>
    </b:Author>
    <b:BookTitle>Behavioural Skills for Effective Policing: The Service Speaks</b:BookTitle>
    <b:Publisher>Critical Publishing</b:Publisher>
    <b:RefOrder>33</b:RefOrder>
  </b:Source>
  <b:Source>
    <b:Tag>Pol17</b:Tag>
    <b:SourceType>InternetSite</b:SourceType>
    <b:Guid>{6ACE0BCA-7A46-4DB5-BBF5-AF8FA12464AC}</b:Guid>
    <b:Title>How to maintain situational awareness while on duty</b:Title>
    <b:Year>2017</b:Year>
    <b:Author>
      <b:Author>
        <b:NameList>
          <b:Person>
            <b:Last>Police1</b:Last>
          </b:Person>
        </b:NameList>
      </b:Author>
    </b:Author>
    <b:YearAccessed>2022</b:YearAccessed>
    <b:MonthAccessed>August</b:MonthAccessed>
    <b:DayAccessed>17</b:DayAccessed>
    <b:URL>https://www.police1.com/police-products/apparel/articles/how-to-maintain-situational-awareness-while-on-duty-npKxl6P7SjPRsYup/</b:URL>
    <b:RefOrder>34</b:RefOrder>
  </b:Source>
  <b:Source>
    <b:Tag>The21</b:Tag>
    <b:SourceType>InternetSite</b:SourceType>
    <b:Guid>{EB6523E6-49E9-49AF-80BC-EC060D35EA6D}</b:Guid>
    <b:Author>
      <b:Author>
        <b:Corporate>The Equality and Human Rights Commission</b:Corporate>
      </b:Author>
    </b:Author>
    <b:Title>Article 5: Right to liberty and security </b:Title>
    <b:Year>2021</b:Year>
    <b:YearAccessed>2022</b:YearAccessed>
    <b:MonthAccessed>August</b:MonthAccessed>
    <b:DayAccessed>17</b:DayAccessed>
    <b:URL>https://www.equalityhumanrights.com/en/human-rights-act/article-5-right-liberty-and-security#:~:text=Article%205%20protects%20your%20right%20to%20liberty%20and%20security&amp;text=If%20you%20are%20arrested%2C%20the,be%20taken%20to%20court%20promptly</b:URL>
    <b:RefOrder>35</b:RefOrder>
  </b:Source>
  <b:Source>
    <b:Tag>Col20</b:Tag>
    <b:SourceType>InternetSite</b:SourceType>
    <b:Guid>{04C6119D-E873-4F94-A352-9F208C92DAB0}</b:Guid>
    <b:Author>
      <b:Author>
        <b:Corporate>College of Policing</b:Corporate>
      </b:Author>
    </b:Author>
    <b:Title>Conflict Management Skills</b:Title>
    <b:Year>2020</b:Year>
    <b:YearAccessed>2022</b:YearAccessed>
    <b:MonthAccessed>August</b:MonthAccessed>
    <b:DayAccessed>17</b:DayAccessed>
    <b:URL>https://www.college.police.uk/guidance/conflict-management/conflict-management-skills</b:URL>
    <b:RefOrder>30</b:RefOrder>
  </b:Source>
  <b:Source>
    <b:Tag>Col13</b:Tag>
    <b:SourceType>InternetSite</b:SourceType>
    <b:Guid>{B6C6D217-CE82-4D49-819E-E8CEA291B29A}</b:Guid>
    <b:Title>Investigation process</b:Title>
    <b:Year>2013</b:Year>
    <b:Author>
      <b:Author>
        <b:Corporate>College of Policing</b:Corporate>
      </b:Author>
    </b:Author>
    <b:YearAccessed>2022</b:YearAccessed>
    <b:MonthAccessed>August</b:MonthAccessed>
    <b:DayAccessed>15</b:DayAccessed>
    <b:URL>https://www.college.police.uk/app/investigation/investigation-process</b:URL>
    <b:RefOrder>26</b:RefOrder>
  </b:Source>
  <b:Source>
    <b:Tag>Col15</b:Tag>
    <b:SourceType>InternetSite</b:SourceType>
    <b:Guid>{195A4595-6BB3-4BD3-9259-817B4E6F4DC4}</b:Guid>
    <b:Title>Arrest and other positive approaches</b:Title>
    <b:Year>2015</b:Year>
    <b:YearAccessed>2022</b:YearAccessed>
    <b:MonthAccessed>August</b:MonthAccessed>
    <b:DayAccessed>17</b:DayAccessed>
    <b:URL>https://www.college.police.uk/app/major-investigation-and-public-protection/domestic-abuse/arrest-and-other-positive-approaches</b:URL>
    <b:Author>
      <b:Author>
        <b:Corporate>College of Policing</b:Corporate>
      </b:Author>
    </b:Author>
    <b:RefOrder>32</b:RefOrder>
  </b:Source>
  <b:Source>
    <b:Tag>Col221</b:Tag>
    <b:SourceType>DocumentFromInternetSite</b:SourceType>
    <b:Guid>{C97A66E8-5F74-4F1F-A2E0-EF07CA68CA01}</b:Guid>
    <b:Title>Competency and Values Framework (CVF)</b:Title>
    <b:YearAccessed>2022</b:YearAccessed>
    <b:MonthAccessed>August</b:MonthAccessed>
    <b:DayAccessed>17</b:DayAccessed>
    <b:URL>https://assets.college.police.uk/s3fs-public/2020-11/competency-and-values-framework-for-policing_4.11.16.pdf</b:URL>
    <b:Author>
      <b:Author>
        <b:Corporate>College of Policing</b:Corporate>
      </b:Author>
    </b:Author>
    <b:Year>2016</b:Year>
    <b:RefOrder>28</b:RefOrder>
  </b:Source>
  <b:Source>
    <b:Tag>Col22</b:Tag>
    <b:SourceType>InternetSite</b:SourceType>
    <b:Guid>{183A4727-98EF-44E6-8850-E7677604ECEA}</b:Guid>
    <b:Author>
      <b:Author>
        <b:Corporate>College of Policing</b:Corporate>
      </b:Author>
    </b:Author>
    <b:Title>National Decision Model</b:Title>
    <b:Year>2022</b:Year>
    <b:YearAccessed>2022</b:YearAccessed>
    <b:MonthAccessed>August</b:MonthAccessed>
    <b:DayAccessed>15</b:DayAccessed>
    <b:URL>https://www.college.police.uk/app/national-decision-model</b:URL>
    <b:RefOrder>23</b:RefOrder>
  </b:Source>
  <b:Source>
    <b:Tag>Phy22</b:Tag>
    <b:SourceType>InternetSite</b:SourceType>
    <b:Guid>{7CD3C5D0-B2A4-4BA7-B38F-EBED12AF7676}</b:Guid>
    <b:Author>
      <b:Author>
        <b:Corporate>Physiopedia</b:Corporate>
      </b:Author>
    </b:Author>
    <b:Title>Borton's Development Framework</b:Title>
    <b:Year>2022</b:Year>
    <b:YearAccessed>2022</b:YearAccessed>
    <b:MonthAccessed>August</b:MonthAccessed>
    <b:DayAccessed>17</b:DayAccessed>
    <b:URL>https://www.physio-pedia.com/Borton%27s_Development_Framework</b:URL>
    <b:RefOrder>36</b:RefOrder>
  </b:Source>
  <b:Source>
    <b:Tag>The20</b:Tag>
    <b:SourceType>InternetSite</b:SourceType>
    <b:Guid>{9EE936AB-E94C-403F-8770-610EB67111E7}</b:Guid>
    <b:Author>
      <b:Author>
        <b:Corporate>The University of Edinburgh</b:Corporate>
      </b:Author>
    </b:Author>
    <b:Title>Gibbs' Reflective Cycle</b:Title>
    <b:Year>2020</b:Year>
    <b:YearAccessed>2022</b:YearAccessed>
    <b:MonthAccessed>August</b:MonthAccessed>
    <b:DayAccessed>17</b:DayAccessed>
    <b:URL>https://www.ed.ac.uk/reflection/reflectors-toolkit/reflecting-on-experience/gibbs-reflective-cycle</b:URL>
    <b:RefOrder>37</b:RefOrder>
  </b:Source>
  <b:Source>
    <b:Tag>Col14</b:Tag>
    <b:SourceType>DocumentFromInternetSite</b:SourceType>
    <b:Guid>{2BCD162D-5E77-4420-BF78-6BAC60C4F987}</b:Guid>
    <b:Title>Code of Ethics</b:Title>
    <b:Year>2014</b:Year>
    <b:YearAccessed>2022</b:YearAccessed>
    <b:MonthAccessed>August</b:MonthAccessed>
    <b:DayAccessed>17</b:DayAccessed>
    <b:URL>https://www.college.police.uk/ethics/code-of-ethics</b:URL>
    <b:Author>
      <b:Author>
        <b:Corporate>College of Policing</b:Corporate>
      </b:Author>
    </b:Author>
    <b:Month>July</b:Month>
    <b:RefOrder>38</b:RefOrder>
  </b:Source>
  <b:Source>
    <b:Tag>Has18</b:Tag>
    <b:SourceType>DocumentFromInternetSite</b:SourceType>
    <b:Guid>{2F66C4E0-3253-4AF8-B40D-C9C5D148D06C}</b:Guid>
    <b:Title>Cooper’s Color Code | You’re Doing it Wrong</b:Title>
    <b:Year>2018</b:Year>
    <b:Month>October</b:Month>
    <b:Day>18</b:Day>
    <b:YearAccessed>2022</b:YearAccessed>
    <b:MonthAccessed>August</b:MonthAccessed>
    <b:DayAccessed>27</b:DayAccessed>
    <b:URL>https://www.breachbangclear.com/cooper-color-code/</b:URL>
    <b:Author>
      <b:Author>
        <b:NameList>
          <b:Person>
            <b:Last>Haskins</b:Last>
            <b:First>Aaron</b:First>
          </b:Person>
        </b:NameList>
      </b:Author>
    </b:Author>
    <b:RefOrder>39</b:RefOrder>
  </b:Source>
  <b:Source>
    <b:Tag>Min20</b:Tag>
    <b:SourceType>DocumentFromInternetSite</b:SourceType>
    <b:Guid>{A3DF2E13-FA35-4D9A-83D8-0A0321E08971}</b:Guid>
    <b:Author>
      <b:Author>
        <b:Corporate>Ministry of Justice</b:Corporate>
      </b:Author>
    </b:Author>
    <b:Title>Code of Practice for Victims of Crime in England and Wales</b:Title>
    <b:Year>2020</b:Year>
    <b:Month>November</b:Month>
    <b:YearAccessed>2022</b:YearAccessed>
    <b:MonthAccessed>September</b:MonthAccessed>
    <b:DayAccessed>6</b:DayAccessed>
    <b:URL>https://assets.publishing.service.gov.uk/government/uploads/system/uploads/attachment_data/file/974376/victims-code-2020.pdf</b:URL>
    <b:RefOrder>64</b:RefOrder>
  </b:Source>
  <b:Source>
    <b:Tag>NHS18</b:Tag>
    <b:SourceType>InternetSite</b:SourceType>
    <b:Guid>{A185087A-7A1C-4FE5-9B35-372130EB743D}</b:Guid>
    <b:Author>
      <b:Author>
        <b:Corporate>NHS Foundation Trust</b:Corporate>
      </b:Author>
    </b:Author>
    <b:Title>Service users and carers</b:Title>
    <b:Year>2018</b:Year>
    <b:YearAccessed>2022</b:YearAccessed>
    <b:MonthAccessed>September</b:MonthAccessed>
    <b:DayAccessed>6</b:DayAccessed>
    <b:URL>https://www.candi.nhs.uk/service-users-and-carers</b:URL>
    <b:RefOrder>48</b:RefOrder>
  </b:Source>
  <b:Source>
    <b:Tag>Tog14</b:Tag>
    <b:SourceType>DocumentFromInternetSite</b:SourceType>
    <b:Guid>{543930DD-087B-4A42-B7AF-C168FD9D9AD4}</b:Guid>
    <b:Title>Service user involvement in the delivery of mental health services </b:Title>
    <b:Year>2014</b:Year>
    <b:YearAccessed>2022</b:YearAccessed>
    <b:MonthAccessed>September</b:MonthAccessed>
    <b:DayAccessed>6</b:DayAccessed>
    <b:URL>https://www.together-uk.org/wp-content/uploads/downloads/2014/06/Service-User-Involvement-briefing.pdf</b:URL>
    <b:Author>
      <b:Author>
        <b:Corporate>Together UK</b:Corporate>
      </b:Author>
    </b:Author>
    <b:Month>May</b:Month>
    <b:RefOrder>49</b:RefOrder>
  </b:Source>
  <b:Source>
    <b:Tag>GOV13</b:Tag>
    <b:SourceType>InternetSite</b:SourceType>
    <b:Guid>{1010879A-5445-447E-85CD-71F5F4CA9222}</b:Guid>
    <b:Title>Police and Criminal Evidence Act 1984 (PACE) codes of practice</b:Title>
    <b:Year>2013</b:Year>
    <b:YearAccessed>2022</b:YearAccessed>
    <b:MonthAccessed>September</b:MonthAccessed>
    <b:DayAccessed>6</b:DayAccessed>
    <b:URL>https://www.gov.uk/guidance/police-and-criminal-evidence-act-1984-pace-codes-of-practice</b:URL>
    <b:Author>
      <b:Author>
        <b:Corporate>GOV</b:Corporate>
      </b:Author>
    </b:Author>
    <b:RefOrder>41</b:RefOrder>
  </b:Source>
  <b:Source>
    <b:Tag>Rec21</b:Tag>
    <b:SourceType>DocumentFromInternetSite</b:SourceType>
    <b:Guid>{A0B21A41-D234-4844-9207-2150EF2C95D7}</b:Guid>
    <b:Title>Recognising and responding to vulnerability-related risk guidelines</b:Title>
    <b:Year>2021</b:Year>
    <b:YearAccessed>2022</b:YearAccessed>
    <b:MonthAccessed>September</b:MonthAccessed>
    <b:DayAccessed>6</b:DayAccessed>
    <b:URL>https://assets.college.police.uk/s3fs-public/2021-11/Recognising-responding-vulnerability-related-risks-Evidence-review-part-2.pdf</b:URL>
    <b:Month>November</b:Month>
    <b:Author>
      <b:Author>
        <b:Corporate>College of Policing</b:Corporate>
      </b:Author>
    </b:Author>
    <b:RefOrder>51</b:RefOrder>
  </b:Source>
  <b:Source>
    <b:Tag>Sou21</b:Tag>
    <b:SourceType>DocumentFromInternetSite</b:SourceType>
    <b:Guid>{C015290A-FC58-46E9-9C41-4CDB4CB5FD3E}</b:Guid>
    <b:Author>
      <b:Author>
        <b:Corporate>South Wales Police</b:Corporate>
      </b:Author>
    </b:Author>
    <b:Title>Missing Persons Investigation, Management &amp; Recording</b:Title>
    <b:Year>2021</b:Year>
    <b:Month>July</b:Month>
    <b:YearAccessed>2022</b:YearAccessed>
    <b:MonthAccessed>September</b:MonthAccessed>
    <b:DayAccessed>6</b:DayAccessed>
    <b:URL>https://www.south-wales.police.uk/SysSiteAssets/media/images/south-wales/about-us/stats-and-data/missing-persons---english-external.pdf</b:URL>
    <b:RefOrder>52</b:RefOrder>
  </b:Source>
  <b:Source>
    <b:Tag>Cri22</b:Tag>
    <b:SourceType>InternetSite</b:SourceType>
    <b:Guid>{FA08BB3C-EC34-40DC-94A7-7FBD415877B5}</b:Guid>
    <b:Title>A Simple Guide to the Cell Site Process</b:Title>
    <b:YearAccessed>2022</b:YearAccessed>
    <b:MonthAccessed>September</b:MonthAccessed>
    <b:DayAccessed>6</b:DayAccessed>
    <b:URL>https://crimeline.co.uk/a-simple-guide-to-the-cell-site-process/</b:URL>
    <b:Author>
      <b:Author>
        <b:Corporate>Crimeline</b:Corporate>
      </b:Author>
    </b:Author>
    <b:RefOrder>53</b:RefOrder>
  </b:Source>
  <b:Source>
    <b:Tag>Wha19</b:Tag>
    <b:SourceType>InternetSite</b:SourceType>
    <b:Guid>{ECEB294F-04D7-4F4C-A149-1B815BDA3BAD}</b:Guid>
    <b:Author>
      <b:Author>
        <b:Corporate>What3Words</b:Corporate>
      </b:Author>
    </b:Author>
    <b:Title>Three words for a faster emergency response</b:Title>
    <b:Year>2019</b:Year>
    <b:YearAccessed>2022</b:YearAccessed>
    <b:MonthAccessed>September</b:MonthAccessed>
    <b:DayAccessed>6</b:DayAccessed>
    <b:URL>https://what3words.com/news/emergency/three-words-for-a-faster-emergency-response</b:URL>
    <b:RefOrder>54</b:RefOrder>
  </b:Source>
  <b:Source>
    <b:Tag>Col131</b:Tag>
    <b:SourceType>InternetSite</b:SourceType>
    <b:Guid>{6FDCC42E-1135-414C-9A72-CAD3A6894A6D}</b:Guid>
    <b:Author>
      <b:Author>
        <b:Corporate>College of Policing</b:Corporate>
      </b:Author>
    </b:Author>
    <b:Title>Risk Principles</b:Title>
    <b:Year>2013</b:Year>
    <b:YearAccessed>2022</b:YearAccessed>
    <b:MonthAccessed>September</b:MonthAccessed>
    <b:DayAccessed>7</b:DayAccessed>
    <b:URL>https://www.college.police.uk/app/risk/risk</b:URL>
    <b:RefOrder>42</b:RefOrder>
  </b:Source>
  <b:Source>
    <b:Tag>Roy19</b:Tag>
    <b:SourceType>Book</b:SourceType>
    <b:Guid>{0EC79DC6-3032-416F-ABFF-F863753AC7FB}</b:Guid>
    <b:Title>Decision Making in Police Enquiries and Critical Incidents What Really Works?</b:Title>
    <b:Year>2019</b:Year>
    <b:Author>
      <b:Author>
        <b:NameList>
          <b:Person>
            <b:Last>Roycroft</b:Last>
            <b:First>Mark</b:First>
          </b:Person>
          <b:Person>
            <b:Last>Roach</b:Last>
            <b:First>Jason</b:First>
          </b:Person>
        </b:NameList>
      </b:Author>
    </b:Author>
    <b:City>London</b:City>
    <b:Publisher>Palgrave Macmillan UK</b:Publisher>
    <b:Edition>1st</b:Edition>
    <b:RefOrder>50</b:RefOrder>
  </b:Source>
  <b:Source>
    <b:Tag>Hel20</b:Tag>
    <b:SourceType>InternetSite</b:SourceType>
    <b:Guid>{B9C4FCCD-60AB-4095-8806-2CC147E4F193}</b:Guid>
    <b:Title>Nonverbal Communication and Body Language</b:Title>
    <b:Year>2020</b:Year>
    <b:Author>
      <b:Author>
        <b:Corporate>HelpGuide</b:Corporate>
      </b:Author>
    </b:Author>
    <b:YearAccessed>2022</b:YearAccessed>
    <b:MonthAccessed>September</b:MonthAccessed>
    <b:DayAccessed>7</b:DayAccessed>
    <b:URL>https://www.helpguide.org/articles/relationships-communication/nonverbal-communication.htm</b:URL>
    <b:RefOrder>55</b:RefOrder>
  </b:Source>
  <b:Source>
    <b:Tag>Col141</b:Tag>
    <b:SourceType>InternetSite</b:SourceType>
    <b:Guid>{11AC4DEB-B0A1-420C-90FA-1C182FB7B91A}</b:Guid>
    <b:Author>
      <b:Author>
        <b:Corporate>College of Policing</b:Corporate>
      </b:Author>
    </b:Author>
    <b:Title>Code of Ethics - A Code of Practice for the Principles and Standards of Professional Behaviour for the Policing Profession of England and Wales</b:Title>
    <b:Year>2014</b:Year>
    <b:YearAccessed>2022</b:YearAccessed>
    <b:MonthAccessed>September</b:MonthAccessed>
    <b:DayAccessed>7</b:DayAccessed>
    <b:URL>https://assets.college.police.uk/s3fs-public/2021-02/code_of_ethics.pdf</b:URL>
    <b:RefOrder>43</b:RefOrder>
  </b:Source>
  <b:Source>
    <b:Tag>Blu22</b:Tag>
    <b:SourceType>InternetSite</b:SourceType>
    <b:Guid>{7A58E72A-B3A7-4584-8B43-E21B89527661}</b:Guid>
    <b:Author>
      <b:Author>
        <b:Corporate>Blue Light Group</b:Corporate>
      </b:Author>
    </b:Author>
    <b:Title>Police Use of force</b:Title>
    <b:Year>2022</b:Year>
    <b:YearAccessed>2022</b:YearAccessed>
    <b:MonthAccessed>September</b:MonthAccessed>
    <b:DayAccessed>7</b:DayAccessed>
    <b:URL>https://www.bluelightgroup.uk/blog/police-use-of-force-c8lxw</b:URL>
    <b:RefOrder>56</b:RefOrder>
  </b:Source>
  <b:Source>
    <b:Tag>Min17</b:Tag>
    <b:SourceType>InternetSite</b:SourceType>
    <b:Guid>{6801A421-AEA9-41F6-97B3-91422A780C1A}</b:Guid>
    <b:Author>
      <b:Author>
        <b:Corporate>Mind</b:Corporate>
      </b:Author>
    </b:Author>
    <b:Title>Police and mental health</b:Title>
    <b:Year>2017</b:Year>
    <b:YearAccessed>2022</b:YearAccessed>
    <b:MonthAccessed>September</b:MonthAccessed>
    <b:DayAccessed>7</b:DayAccessed>
    <b:URL>https://www.mind.org.uk/information-support/legal-rights/police-and-mental-health/sections-135-136/#WhatIsSection136</b:URL>
    <b:RefOrder>58</b:RefOrder>
  </b:Source>
  <b:Source>
    <b:Tag>Hom141</b:Tag>
    <b:SourceType>DocumentFromInternetSite</b:SourceType>
    <b:Guid>{2F5B5A0E-712F-4267-891F-4AC9AAFBBDE2}</b:Guid>
    <b:Title>Code A - REVISED - A Code of Practice for the exercise by: Police Offcers of Statutory Powers of stop and search Police Offcers and Police Staff of requirements to record public encounters</b:Title>
    <b:Year>2014</b:Year>
    <b:YearAccessed>2022</b:YearAccessed>
    <b:MonthAccessed>September</b:MonthAccessed>
    <b:DayAccessed>7</b:DayAccessed>
    <b:URL>https://assets.publishing.service.gov.uk/government/uploads/system/uploads/attachment_data/file/903810/pace-code-a-2015.pdf</b:URL>
    <b:Author>
      <b:Author>
        <b:Corporate>Home Office</b:Corporate>
      </b:Author>
    </b:Author>
    <b:RefOrder>59</b:RefOrder>
  </b:Source>
  <b:Source>
    <b:Tag>Mur15</b:Tag>
    <b:SourceType>Book</b:SourceType>
    <b:Guid>{C59B7EFA-4165-43BA-82C3-345148B3C061}</b:Guid>
    <b:Title>The European Convention on Human Rights and Policing</b:Title>
    <b:Year>2015</b:Year>
    <b:Author>
      <b:Author>
        <b:NameList>
          <b:Person>
            <b:Last>Murdoch</b:Last>
            <b:First>Jim</b:First>
          </b:Person>
          <b:Person>
            <b:Last>Roche</b:Last>
            <b:First>Ralph</b:First>
          </b:Person>
        </b:NameList>
      </b:Author>
    </b:Author>
    <b:Publisher>Council of Europe</b:Publisher>
    <b:RefOrder>57</b:RefOrder>
  </b:Source>
  <b:Source>
    <b:Tag>Min221</b:Tag>
    <b:SourceType>InternetSite</b:SourceType>
    <b:Guid>{FF75BA80-A388-47B7-8735-D2AB6593388A}</b:Guid>
    <b:Title>Active Listening - Hear What People Are Really Saying</b:Title>
    <b:Author>
      <b:Author>
        <b:Corporate>Mind Tools</b:Corporate>
      </b:Author>
    </b:Author>
    <b:YearAccessed>2022</b:YearAccessed>
    <b:MonthAccessed>September</b:MonthAccessed>
    <b:DayAccessed>7</b:DayAccessed>
    <b:URL>https://www.mindtools.com/CommSkll/ActiveListening.htm</b:URL>
    <b:RefOrder>60</b:RefOrder>
  </b:Source>
  <b:Source>
    <b:Tag>ICV19</b:Tag>
    <b:SourceType>DocumentFromInternetSite</b:SourceType>
    <b:Guid>{77714F81-073B-4B84-8283-4AA7A93A69B1}</b:Guid>
    <b:Title>Independent Custody Visiting Association Briefing for Independent Custody Visitors PACE Codes and the APP</b:Title>
    <b:Year>2019</b:Year>
    <b:YearAccessed>2022</b:YearAccessed>
    <b:MonthAccessed>September</b:MonthAccessed>
    <b:DayAccessed>17</b:DayAccessed>
    <b:URL>https://icva.org.uk/wp-content/uploads/2021/09/PACE-Code-C-and-APP.pdf</b:URL>
    <b:Author>
      <b:Author>
        <b:Corporate>ICVA</b:Corporate>
      </b:Author>
    </b:Author>
    <b:Month>June</b:Month>
    <b:RefOrder>40</b:RefOrder>
  </b:Source>
  <b:Source>
    <b:Tag>GOV22</b:Tag>
    <b:SourceType>DocumentFromInternetSite</b:SourceType>
    <b:Guid>{2037362C-7C61-4C2F-9F8A-839CA9D14022}</b:Guid>
    <b:Author>
      <b:Author>
        <b:Corporate>GOV</b:Corporate>
      </b:Author>
    </b:Author>
    <b:Title>Code G Revised -CODE OF PRACTICE FOR THE STATUTORY POWER OF ARREST BY POLICE OFFICERS</b:Title>
    <b:Year>2022</b:Year>
    <b:Month>August</b:Month>
    <b:Day>5</b:Day>
    <b:YearAccessed>2022</b:YearAccessed>
    <b:MonthAccessed>September</b:MonthAccessed>
    <b:DayAccessed>16</b:DayAccessed>
    <b:URL>https://www.gov.uk/government/publications/pace-code-g-2012/pace-code-g-2012-accessible</b:URL>
    <b:RefOrder>44</b:RefOrder>
  </b:Source>
  <b:Source>
    <b:Tag>Col201</b:Tag>
    <b:SourceType>InternetSite</b:SourceType>
    <b:Guid>{BE5F166B-F5B8-4931-85C5-3B24B0FF79FE}</b:Guid>
    <b:Title>Search powers, and obtaining and executing search warrants</b:Title>
    <b:Year>2020</b:Year>
    <b:YearAccessed>2022</b:YearAccessed>
    <b:MonthAccessed>September</b:MonthAccessed>
    <b:DayAccessed>18</b:DayAccessed>
    <b:URL>https://www.college.police.uk/app/investigation/investigative-strategies/search-powers-and-obtaining-and-executing-search-warrants</b:URL>
    <b:Author>
      <b:Author>
        <b:Corporate>College of Policing</b:Corporate>
      </b:Author>
    </b:Author>
    <b:RefOrder>45</b:RefOrder>
  </b:Source>
  <b:Source>
    <b:Tag>GOV20</b:Tag>
    <b:SourceType>DocumentFromInternetSite</b:SourceType>
    <b:Guid>{1EC80214-0329-4CF8-9832-BCE91646A697}</b:Guid>
    <b:Title>Statutory Guidance PACE Code C 2019 (accessible)</b:Title>
    <b:Year>2020</b:Year>
    <b:YearAccessed>18</b:YearAccessed>
    <b:MonthAccessed>September</b:MonthAccessed>
    <b:DayAccessed>2022</b:DayAccessed>
    <b:URL>https://www.gov.uk/government/publications/pace-code-c-2019/pace-code-c-2019-accessible#conditions-of-detention</b:URL>
    <b:Author>
      <b:Author>
        <b:Corporate>GOV</b:Corporate>
      </b:Author>
    </b:Author>
    <b:Month>November</b:Month>
    <b:RefOrder>46</b:RefOrder>
  </b:Source>
  <b:Source>
    <b:Tag>Bot91</b:Tag>
    <b:SourceType>JournalArticle</b:SourceType>
    <b:Guid>{9F19FE2E-2AC2-4664-B317-EEABE72D02A4}</b:Guid>
    <b:Title>THE DETENTION OF SUSPECTS IN POLICE CUSTODY: The Impact of the Police and Criminal Evidence Act 1984</b:Title>
    <b:Year>1991</b:Year>
    <b:Author>
      <b:Author>
        <b:NameList>
          <b:Person>
            <b:Last>Bottomley</b:Last>
            <b:First>Keith</b:First>
          </b:Person>
          <b:Person>
            <b:Last>Coleman</b:Last>
            <b:First>Clive</b:First>
          </b:Person>
          <b:Person>
            <b:Last>Dixon</b:Last>
            <b:First>David</b:First>
          </b:Person>
          <b:Person>
            <b:Last>Gill</b:Last>
            <b:First>David</b:First>
          </b:Person>
          <b:Person>
            <b:Last>Wall</b:Last>
            <b:First>David</b:First>
          </b:Person>
        </b:NameList>
      </b:Author>
    </b:Author>
    <b:JournalName>The British Journal of Criminology</b:JournalName>
    <b:Pages>347–364</b:Pages>
    <b:Volume>31</b:Volume>
    <b:Issue>4</b:Issue>
    <b:RefOrder>47</b:RefOrder>
  </b:Source>
</b:Sources>
</file>

<file path=customXml/itemProps1.xml><?xml version="1.0" encoding="utf-8"?>
<ds:datastoreItem xmlns:ds="http://schemas.openxmlformats.org/officeDocument/2006/customXml" ds:itemID="{24F6DEB8-ED0C-43EE-AAC7-C34D5E20A69C}">
  <ds:schemaRefs>
    <ds:schemaRef ds:uri="2e89cfda-a374-4413-9f0d-8b601eddeb70"/>
    <ds:schemaRef ds:uri="http://www.w3.org/XML/1998/namespace"/>
    <ds:schemaRef ds:uri="http://schemas.microsoft.com/office/2006/documentManagement/types"/>
    <ds:schemaRef ds:uri="http://purl.org/dc/dcmitype/"/>
    <ds:schemaRef ds:uri="http://schemas.microsoft.com/office/infopath/2007/PartnerControls"/>
    <ds:schemaRef ds:uri="1ecf5648-3750-43f5-867d-bfaa16e6e17e"/>
    <ds:schemaRef ds:uri="http://purl.org/dc/elements/1.1/"/>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D5829455-44DC-46E7-B603-BFD31300F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37</Pages>
  <Words>9597</Words>
  <Characters>56783</Characters>
  <Application>Microsoft Office Word</Application>
  <DocSecurity>0</DocSecurity>
  <Lines>473</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Bargery,Shannon swp8190</cp:lastModifiedBy>
  <cp:revision>3</cp:revision>
  <cp:lastPrinted>2019-08-13T11:47:00Z</cp:lastPrinted>
  <dcterms:created xsi:type="dcterms:W3CDTF">2022-09-23T11:56:00Z</dcterms:created>
  <dcterms:modified xsi:type="dcterms:W3CDTF">2022-09-23T12:00:00Z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2022-07-05T20:41:58Z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e070991f-1f18-46b9-a1d1-26015e0858dd</vt:lpwstr>
  </property>
  <property fmtid="{D5CDD505-2E9C-101B-9397-08002B2CF9AE}" pid="9" name="MSIP_Label_66cf8fe5-b7b7-4df7-b38d-1c61ac2f6639_ContentBits">
    <vt:lpwstr>0</vt:lpwstr>
  </property>
  <property fmtid="{D5CDD505-2E9C-101B-9397-08002B2CF9AE}" pid="10" name="TitusGUID">
    <vt:lpwstr>53ac2856-3885-4cd1-8ac2-60f675b2c440</vt:lpwstr>
  </property>
  <property fmtid="{D5CDD505-2E9C-101B-9397-08002B2CF9AE}" pid="11" name="Classification">
    <vt:lpwstr>OFFICIAL</vt:lpwstr>
  </property>
  <property fmtid="{D5CDD505-2E9C-101B-9397-08002B2CF9AE}" pid="12" name="Visibility">
    <vt:lpwstr>NOT VISIBLE</vt:lpwstr>
  </property>
</Properties>
</file>