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5A6106" w:rsidR="009026D8" w:rsidP="00442B5B" w:rsidRDefault="009026D8" w14:paraId="76CAC9D0" w14:textId="77777777">
      <w:pPr>
        <w:jc w:val="center"/>
      </w:pPr>
      <w:r w:rsidRPr="005A6106">
        <w:t>Name: Sharon Cuthbert</w:t>
      </w:r>
    </w:p>
    <w:p w:rsidRPr="005A6106" w:rsidR="009026D8" w:rsidP="00442B5B" w:rsidRDefault="009026D8" w14:paraId="5CAD37E2" w14:textId="77777777">
      <w:pPr>
        <w:jc w:val="center"/>
      </w:pPr>
      <w:r w:rsidRPr="005A6106">
        <w:t>Student No: 2409782</w:t>
      </w:r>
    </w:p>
    <w:p w:rsidRPr="005A6106" w:rsidR="009026D8" w:rsidP="00442B5B" w:rsidRDefault="009026D8" w14:paraId="7C45B4BC" w14:textId="0B37139E">
      <w:pPr>
        <w:jc w:val="center"/>
      </w:pPr>
      <w:r w:rsidRPr="005A6106">
        <w:t xml:space="preserve">Word Count: </w:t>
      </w:r>
      <w:r w:rsidR="00F23109">
        <w:t>3,250</w:t>
      </w:r>
    </w:p>
    <w:p w:rsidRPr="005A6106" w:rsidR="00442B5B" w:rsidP="00442B5B" w:rsidRDefault="00442B5B" w14:paraId="7AD2E2A9" w14:textId="5C05550C">
      <w:pPr>
        <w:jc w:val="center"/>
      </w:pPr>
      <w:r w:rsidRPr="005A6106">
        <w:t>CIPD 5CO0</w:t>
      </w:r>
      <w:r w:rsidR="00277164">
        <w:t>3</w:t>
      </w:r>
    </w:p>
    <w:p w:rsidRPr="005A6106" w:rsidR="009026D8" w:rsidP="00442B5B" w:rsidRDefault="00807138" w14:paraId="2AA56A83" w14:textId="60897B5F">
      <w:pPr>
        <w:jc w:val="center"/>
        <w:rPr>
          <w:u w:val="single"/>
        </w:rPr>
      </w:pPr>
      <w:r w:rsidRPr="005A6106">
        <w:rPr>
          <w:u w:val="single"/>
        </w:rPr>
        <w:t xml:space="preserve">Organisational Performance and Culture </w:t>
      </w:r>
      <w:r w:rsidRPr="005A6106" w:rsidR="00C01AC5">
        <w:rPr>
          <w:u w:val="single"/>
        </w:rPr>
        <w:t>in</w:t>
      </w:r>
      <w:r w:rsidRPr="005A6106">
        <w:rPr>
          <w:u w:val="single"/>
        </w:rPr>
        <w:t xml:space="preserve"> Practice</w:t>
      </w:r>
    </w:p>
    <w:p w:rsidRPr="00442B5B" w:rsidR="00442B5B" w:rsidP="00442B5B" w:rsidRDefault="00442B5B" w14:paraId="675F11DC" w14:textId="77777777">
      <w:pPr>
        <w:jc w:val="center"/>
        <w:rPr>
          <w:sz w:val="22"/>
          <w:szCs w:val="22"/>
        </w:rPr>
      </w:pPr>
    </w:p>
    <w:p w:rsidRPr="00F45B09" w:rsidR="003C65D0" w:rsidP="009B226E" w:rsidRDefault="00A81C1E" w14:paraId="087DA8A7" w14:textId="57621EAB">
      <w:pPr>
        <w:spacing w:after="0" w:line="259" w:lineRule="auto"/>
        <w:contextualSpacing/>
        <w:rPr>
          <w:rFonts w:eastAsia="Arial" w:cs="Times New Roman"/>
          <w:sz w:val="22"/>
          <w:szCs w:val="22"/>
        </w:rPr>
      </w:pPr>
      <w:r w:rsidRPr="00F45B09">
        <w:rPr>
          <w:rFonts w:eastAsia="Arial" w:cs="Times New Roman"/>
          <w:b/>
          <w:bCs/>
          <w:sz w:val="22"/>
          <w:szCs w:val="22"/>
        </w:rPr>
        <w:t>(</w:t>
      </w:r>
      <w:r w:rsidRPr="00F45B09" w:rsidR="00901501">
        <w:rPr>
          <w:rFonts w:eastAsia="Arial" w:cs="Times New Roman"/>
          <w:b/>
          <w:bCs/>
          <w:sz w:val="22"/>
          <w:szCs w:val="22"/>
        </w:rPr>
        <w:t>AC 1.1</w:t>
      </w:r>
      <w:r w:rsidRPr="00F45B09" w:rsidR="00A8404F">
        <w:rPr>
          <w:rFonts w:eastAsia="Arial" w:cs="Times New Roman"/>
          <w:b/>
          <w:bCs/>
          <w:sz w:val="22"/>
          <w:szCs w:val="22"/>
        </w:rPr>
        <w:t>)</w:t>
      </w:r>
      <w:r w:rsidRPr="00F45B09" w:rsidR="009B226E">
        <w:rPr>
          <w:rFonts w:eastAsia="Arial" w:cs="Times New Roman"/>
          <w:b/>
          <w:bCs/>
          <w:sz w:val="22"/>
          <w:szCs w:val="22"/>
        </w:rPr>
        <w:t xml:space="preserve"> - </w:t>
      </w:r>
      <w:r w:rsidRPr="00F45B09" w:rsidR="003C65D0">
        <w:rPr>
          <w:b/>
          <w:sz w:val="22"/>
          <w:szCs w:val="22"/>
        </w:rPr>
        <w:t>Understand the purpose and value of the people profession.</w:t>
      </w:r>
      <w:r w:rsidRPr="00F45B09" w:rsidR="003C65D0">
        <w:rPr>
          <w:sz w:val="22"/>
          <w:szCs w:val="22"/>
        </w:rPr>
        <w:t xml:space="preserve"> </w:t>
      </w:r>
    </w:p>
    <w:p w:rsidRPr="00F45B09" w:rsidR="003C65D0" w:rsidP="009B226E" w:rsidRDefault="003C65D0" w14:paraId="57BBC25E" w14:textId="77777777">
      <w:pPr>
        <w:pStyle w:val="Nornal"/>
        <w:spacing w:after="0" w:line="240" w:lineRule="auto"/>
        <w:ind w:left="720"/>
        <w:rPr>
          <w:rFonts w:asciiTheme="minorHAnsi" w:hAnsiTheme="minorHAnsi"/>
        </w:rPr>
      </w:pPr>
      <w:r w:rsidRPr="00F45B09">
        <w:rPr>
          <w:rFonts w:asciiTheme="minorHAnsi" w:hAnsiTheme="minorHAnsi"/>
        </w:rPr>
        <w:t>Q: With reference to the CIPD Profession Map, appraise what it means to be a people professional. (AC 1.1)</w:t>
      </w:r>
    </w:p>
    <w:p w:rsidRPr="00F45B09" w:rsidR="00A64956" w:rsidP="00A64956" w:rsidRDefault="00A64956" w14:paraId="63D69CAC" w14:textId="77777777">
      <w:pPr>
        <w:spacing w:after="0" w:line="259" w:lineRule="auto"/>
        <w:contextualSpacing/>
        <w:rPr>
          <w:rFonts w:eastAsia="Arial" w:cs="Times New Roman"/>
          <w:sz w:val="22"/>
          <w:szCs w:val="22"/>
        </w:rPr>
      </w:pPr>
    </w:p>
    <w:p w:rsidRPr="00F45B09" w:rsidR="00A64956" w:rsidP="00A64956" w:rsidRDefault="00A64956" w14:paraId="3D4B17D2" w14:textId="69CE7E96">
      <w:pPr>
        <w:spacing w:after="0" w:line="259" w:lineRule="auto"/>
        <w:contextualSpacing/>
        <w:rPr>
          <w:rFonts w:eastAsia="Arial" w:cs="Times New Roman"/>
          <w:sz w:val="22"/>
          <w:szCs w:val="22"/>
        </w:rPr>
      </w:pPr>
      <w:commentRangeStart w:id="0"/>
      <w:r w:rsidRPr="12AD50BF" w:rsidR="00A64956">
        <w:rPr>
          <w:rFonts w:eastAsia="Arial" w:cs="Times New Roman"/>
          <w:sz w:val="22"/>
          <w:szCs w:val="22"/>
        </w:rPr>
        <w:t xml:space="preserve">Being a People Professional (PP) entails supporting organisations in achieving their strategic </w:t>
      </w:r>
      <w:r w:rsidRPr="12AD50BF" w:rsidR="00A64956">
        <w:rPr>
          <w:rFonts w:eastAsia="Arial" w:cs="Times New Roman"/>
          <w:sz w:val="22"/>
          <w:szCs w:val="22"/>
        </w:rPr>
        <w:t>objectives</w:t>
      </w:r>
      <w:r w:rsidRPr="12AD50BF" w:rsidR="00A64956">
        <w:rPr>
          <w:rFonts w:eastAsia="Arial" w:cs="Times New Roman"/>
          <w:sz w:val="22"/>
          <w:szCs w:val="22"/>
        </w:rPr>
        <w:t xml:space="preserve"> by ensuring that people are treated ethically, fairly, and with respect</w:t>
      </w:r>
      <w:ins w:author="Sharon Cuthbert (2409782)" w:date="2025-03-25T15:47:34.605Z" w:id="588159571">
        <w:r w:rsidRPr="12AD50BF" w:rsidR="1682ABA5">
          <w:rPr>
            <w:rFonts w:eastAsia="Arial" w:cs="Times New Roman"/>
            <w:sz w:val="22"/>
            <w:szCs w:val="22"/>
          </w:rPr>
          <w:t xml:space="preserve"> </w:t>
        </w:r>
      </w:ins>
      <w:commentRangeEnd w:id="0"/>
      <w:r>
        <w:rPr>
          <w:rStyle w:val="CommentReference"/>
        </w:rPr>
        <w:commentReference w:id="0"/>
      </w:r>
      <w:del w:author="Sharon Cuthbert (2409782)" w:date="2025-03-25T15:47:33.786Z" w:id="1617357962">
        <w:r w:rsidRPr="12AD50BF" w:rsidDel="00A64956">
          <w:rPr>
            <w:rFonts w:eastAsia="Arial" w:cs="Times New Roman"/>
            <w:sz w:val="22"/>
            <w:szCs w:val="22"/>
          </w:rPr>
          <w:delText>.</w:delText>
        </w:r>
      </w:del>
      <w:r w:rsidRPr="12AD50BF" w:rsidR="00A64956">
        <w:rPr>
          <w:rFonts w:eastAsia="Arial" w:cs="Times New Roman"/>
          <w:sz w:val="22"/>
          <w:szCs w:val="22"/>
        </w:rPr>
        <w:t xml:space="preserve"> This involves the design, management, and implementation of HR policies, practices, and interventions that cultivate a positive workplace culture where employees are engaged, supported, and empowered to perform at their best. </w:t>
      </w:r>
      <w:commentRangeStart w:id="1"/>
      <w:r w:rsidRPr="12AD50BF" w:rsidR="00A64956">
        <w:rPr>
          <w:rFonts w:eastAsia="Arial" w:cs="Times New Roman"/>
          <w:sz w:val="22"/>
          <w:szCs w:val="22"/>
        </w:rPr>
        <w:t xml:space="preserve">The value of the people profession is </w:t>
      </w:r>
      <w:r w:rsidRPr="12AD50BF" w:rsidR="00A64956">
        <w:rPr>
          <w:rFonts w:eastAsia="Arial" w:cs="Times New Roman"/>
          <w:sz w:val="22"/>
          <w:szCs w:val="22"/>
        </w:rPr>
        <w:t>evident</w:t>
      </w:r>
      <w:r w:rsidRPr="12AD50BF" w:rsidR="00A64956">
        <w:rPr>
          <w:rFonts w:eastAsia="Arial" w:cs="Times New Roman"/>
          <w:sz w:val="22"/>
          <w:szCs w:val="22"/>
        </w:rPr>
        <w:t xml:space="preserve"> in its ability to drive organisational success through people, which is achieved by fostering an environment that promotes equality, diversity, inclusion, and respect for individual rights</w:t>
      </w:r>
      <w:commentRangeEnd w:id="1"/>
      <w:r>
        <w:rPr>
          <w:rStyle w:val="CommentReference"/>
        </w:rPr>
        <w:commentReference w:id="1"/>
      </w:r>
      <w:r w:rsidRPr="12AD50BF" w:rsidR="00A64956">
        <w:rPr>
          <w:rFonts w:eastAsia="Arial" w:cs="Times New Roman"/>
          <w:sz w:val="22"/>
          <w:szCs w:val="22"/>
        </w:rPr>
        <w:t>. This, in turn, improves employee morale, productivity, and retention. People professionals also play a crucial role in helping organisations navigate workforce management challenges, such as employee relations, performance management, and organisational change, while ensuring compliance with legal and ethical standards. By doing so, they contribute to the overall success and resilience of the organisation</w:t>
      </w:r>
      <w:r w:rsidRPr="12AD50BF" w:rsidR="000A363C">
        <w:rPr>
          <w:rFonts w:eastAsia="Arial" w:cs="Times New Roman"/>
          <w:sz w:val="22"/>
          <w:szCs w:val="22"/>
        </w:rPr>
        <w:t xml:space="preserve"> </w:t>
      </w:r>
      <w:ins w:author="James Moore" w:date="2025-03-24T07:58:00Z" w:id="759163222">
        <w:r w:rsidRPr="12AD50BF" w:rsidR="000A363C">
          <w:rPr>
            <w:rFonts w:eastAsia="Arial" w:cs="Times New Roman"/>
            <w:sz w:val="22"/>
            <w:szCs w:val="22"/>
          </w:rPr>
          <w:t>and help individuals to achieve their potential</w:t>
        </w:r>
      </w:ins>
      <w:r w:rsidRPr="12AD50BF" w:rsidR="00A64956">
        <w:rPr>
          <w:rFonts w:eastAsia="Arial" w:cs="Times New Roman"/>
          <w:sz w:val="22"/>
          <w:szCs w:val="22"/>
        </w:rPr>
        <w:t xml:space="preserve"> </w:t>
      </w:r>
      <w:ins w:author="James Moore" w:date="2025-03-24T07:58:00Z" w:id="366446712">
        <w:r w:rsidRPr="12AD50BF" w:rsidR="000A363C">
          <w:rPr>
            <w:rFonts w:eastAsia="Arial" w:cs="Times New Roman"/>
            <w:sz w:val="22"/>
            <w:szCs w:val="22"/>
          </w:rPr>
          <w:t xml:space="preserve">and </w:t>
        </w:r>
        <w:r w:rsidRPr="12AD50BF" w:rsidR="00FB0F99">
          <w:rPr>
            <w:rFonts w:eastAsia="Arial" w:cs="Times New Roman"/>
            <w:sz w:val="22"/>
            <w:szCs w:val="22"/>
          </w:rPr>
          <w:t xml:space="preserve">physical </w:t>
        </w:r>
      </w:ins>
      <w:ins w:author="James Moore" w:date="2025-03-24T07:59:00Z" w:id="1207732859">
        <w:r w:rsidRPr="12AD50BF" w:rsidR="00FB0F99">
          <w:rPr>
            <w:rFonts w:eastAsia="Arial" w:cs="Times New Roman"/>
            <w:sz w:val="22"/>
            <w:szCs w:val="22"/>
          </w:rPr>
          <w:t xml:space="preserve">and psychological needs </w:t>
        </w:r>
      </w:ins>
      <w:r w:rsidRPr="12AD50BF" w:rsidR="00A64956">
        <w:rPr>
          <w:rFonts w:eastAsia="Arial" w:cs="Times New Roman"/>
          <w:sz w:val="22"/>
          <w:szCs w:val="22"/>
        </w:rPr>
        <w:t>(Waite et al., 2021).</w:t>
      </w:r>
    </w:p>
    <w:p w:rsidRPr="00A64956" w:rsidR="00240740" w:rsidP="00A64956" w:rsidRDefault="00240740" w14:paraId="795B895F" w14:textId="77777777">
      <w:pPr>
        <w:spacing w:after="0" w:line="259" w:lineRule="auto"/>
        <w:contextualSpacing/>
        <w:rPr>
          <w:rFonts w:eastAsia="Arial" w:cs="Times New Roman"/>
          <w:sz w:val="22"/>
          <w:szCs w:val="22"/>
        </w:rPr>
      </w:pPr>
    </w:p>
    <w:p w:rsidRPr="00A64956" w:rsidR="00A64956" w:rsidP="00A64956" w:rsidRDefault="00A64956" w14:paraId="04DDA0FE" w14:textId="18D6038B">
      <w:pPr>
        <w:spacing w:after="0" w:line="259" w:lineRule="auto"/>
        <w:contextualSpacing/>
        <w:rPr>
          <w:rFonts w:eastAsia="Arial" w:cs="Times New Roman"/>
          <w:sz w:val="22"/>
          <w:szCs w:val="22"/>
        </w:rPr>
      </w:pPr>
      <w:commentRangeStart w:id="5"/>
      <w:r w:rsidRPr="00A64956">
        <w:rPr>
          <w:rFonts w:eastAsia="Arial" w:cs="Times New Roman"/>
          <w:sz w:val="22"/>
          <w:szCs w:val="22"/>
        </w:rPr>
        <w:t>The role of a People Professional is multifaceted, encompassing key functions such as strategic partnering, advising and influencing, employee advocacy, leadership and change management, and people development. People professionals are strategic partners who align HR strategies with business goals. By understanding the business context, they ensure that talent management, learning, and development initiatives contribute directly to organisational success</w:t>
      </w:r>
      <w:r w:rsidRPr="00F45B09" w:rsidR="009106DA">
        <w:rPr>
          <w:rFonts w:eastAsia="Arial" w:cs="Times New Roman"/>
          <w:sz w:val="22"/>
          <w:szCs w:val="22"/>
        </w:rPr>
        <w:t>.</w:t>
      </w:r>
      <w:commentRangeEnd w:id="5"/>
      <w:r w:rsidR="000A363C">
        <w:rPr>
          <w:rStyle w:val="CommentReference"/>
        </w:rPr>
        <w:commentReference w:id="5"/>
      </w:r>
    </w:p>
    <w:p w:rsidRPr="00A64956" w:rsidR="00A64956" w:rsidP="00A64956" w:rsidRDefault="009106DA" w14:paraId="4575F19C" w14:textId="46336A2E">
      <w:pPr>
        <w:spacing w:after="0" w:line="259" w:lineRule="auto"/>
        <w:contextualSpacing/>
        <w:rPr>
          <w:rFonts w:eastAsia="Arial" w:cs="Times New Roman"/>
          <w:sz w:val="22"/>
          <w:szCs w:val="22"/>
        </w:rPr>
      </w:pPr>
      <w:r w:rsidRPr="00F45B09">
        <w:rPr>
          <w:rFonts w:eastAsia="Arial" w:cs="Times New Roman"/>
          <w:sz w:val="22"/>
          <w:szCs w:val="22"/>
        </w:rPr>
        <w:t xml:space="preserve">According to </w:t>
      </w:r>
      <w:proofErr w:type="spellStart"/>
      <w:r w:rsidRPr="00F45B09" w:rsidR="00AE38D7">
        <w:rPr>
          <w:rFonts w:eastAsia="Arial" w:cs="Times New Roman"/>
          <w:sz w:val="22"/>
          <w:szCs w:val="22"/>
        </w:rPr>
        <w:t>Suff</w:t>
      </w:r>
      <w:proofErr w:type="spellEnd"/>
      <w:r w:rsidRPr="00F45B09" w:rsidR="00AE38D7">
        <w:rPr>
          <w:rFonts w:eastAsia="Arial" w:cs="Times New Roman"/>
          <w:sz w:val="22"/>
          <w:szCs w:val="22"/>
        </w:rPr>
        <w:t xml:space="preserve"> (2023), t</w:t>
      </w:r>
      <w:r w:rsidRPr="00A64956" w:rsidR="00A64956">
        <w:rPr>
          <w:rFonts w:eastAsia="Arial" w:cs="Times New Roman"/>
          <w:sz w:val="22"/>
          <w:szCs w:val="22"/>
        </w:rPr>
        <w:t>he purpose of HR is to support an organisation in achieving its organisational objectives through its people and, therefore, ensuring ethical behaviour, fairness, and consistency. Our ability to influence, deal with conflict, and balance perspectives is critical. People professionals must both champion the workforce and support the business and management pragmatism and priorities. This requires critical thinking and a deep understanding of business goals (CIPD, 2021).</w:t>
      </w:r>
    </w:p>
    <w:p w:rsidRPr="00F45B09" w:rsidR="00A64956" w:rsidP="000410E1" w:rsidRDefault="00A64956" w14:paraId="5ED8F0DB" w14:textId="77777777">
      <w:pPr>
        <w:spacing w:after="0" w:line="259" w:lineRule="auto"/>
        <w:contextualSpacing/>
        <w:rPr>
          <w:rFonts w:eastAsia="Arial" w:cs="Times New Roman"/>
          <w:sz w:val="22"/>
          <w:szCs w:val="22"/>
        </w:rPr>
      </w:pPr>
    </w:p>
    <w:p w:rsidRPr="00F45B09" w:rsidR="002A3D3F" w:rsidP="000410E1" w:rsidRDefault="002A3D3F" w14:paraId="51AD85BE" w14:textId="77777777">
      <w:pPr>
        <w:spacing w:after="0" w:line="259" w:lineRule="auto"/>
        <w:contextualSpacing/>
        <w:rPr>
          <w:rFonts w:eastAsia="Arial" w:cs="Times New Roman"/>
          <w:sz w:val="22"/>
          <w:szCs w:val="22"/>
        </w:rPr>
      </w:pPr>
    </w:p>
    <w:p w:rsidRPr="00F45B09" w:rsidR="00393868" w:rsidP="000410E1" w:rsidRDefault="00393868" w14:paraId="4C29E4FD" w14:textId="3E43309F">
      <w:pPr>
        <w:spacing w:after="0" w:line="259" w:lineRule="auto"/>
        <w:contextualSpacing/>
        <w:rPr>
          <w:rFonts w:eastAsia="Arial" w:cs="Times New Roman"/>
          <w:b/>
          <w:bCs/>
          <w:sz w:val="22"/>
          <w:szCs w:val="22"/>
        </w:rPr>
      </w:pPr>
      <w:r w:rsidRPr="00F45B09">
        <w:rPr>
          <w:rFonts w:eastAsia="Arial" w:cs="Times New Roman"/>
          <w:b/>
          <w:bCs/>
          <w:sz w:val="22"/>
          <w:szCs w:val="22"/>
        </w:rPr>
        <w:t>(AC 1.2)</w:t>
      </w:r>
      <w:r w:rsidRPr="00F45B09" w:rsidR="002E1B15">
        <w:rPr>
          <w:rFonts w:eastAsia="Arial" w:cs="Times New Roman"/>
          <w:b/>
          <w:bCs/>
          <w:sz w:val="22"/>
          <w:szCs w:val="22"/>
        </w:rPr>
        <w:t xml:space="preserve"> – Recognise how personal and ethical values can be applied </w:t>
      </w:r>
      <w:r w:rsidRPr="00F45B09" w:rsidR="00586EC8">
        <w:rPr>
          <w:rFonts w:eastAsia="Arial" w:cs="Times New Roman"/>
          <w:b/>
          <w:bCs/>
          <w:sz w:val="22"/>
          <w:szCs w:val="22"/>
        </w:rPr>
        <w:t>in</w:t>
      </w:r>
      <w:r w:rsidRPr="00F45B09" w:rsidR="002E1B15">
        <w:rPr>
          <w:rFonts w:eastAsia="Arial" w:cs="Times New Roman"/>
          <w:b/>
          <w:bCs/>
          <w:sz w:val="22"/>
          <w:szCs w:val="22"/>
        </w:rPr>
        <w:t xml:space="preserve"> the context</w:t>
      </w:r>
      <w:r w:rsidRPr="00F45B09" w:rsidR="00AC626D">
        <w:rPr>
          <w:rFonts w:eastAsia="Arial" w:cs="Times New Roman"/>
          <w:b/>
          <w:bCs/>
          <w:sz w:val="22"/>
          <w:szCs w:val="22"/>
        </w:rPr>
        <w:t xml:space="preserve"> of people practice.</w:t>
      </w:r>
    </w:p>
    <w:p w:rsidRPr="00F45B09" w:rsidR="00393868" w:rsidP="000410E1" w:rsidRDefault="00393868" w14:paraId="12C79CC5" w14:textId="77777777">
      <w:pPr>
        <w:spacing w:after="0" w:line="259" w:lineRule="auto"/>
        <w:contextualSpacing/>
        <w:rPr>
          <w:rFonts w:eastAsia="Arial" w:cs="Times New Roman"/>
          <w:sz w:val="22"/>
          <w:szCs w:val="22"/>
        </w:rPr>
      </w:pPr>
    </w:p>
    <w:p w:rsidR="00475300" w:rsidP="00475300" w:rsidRDefault="00475300" w14:paraId="37E8662C" w14:textId="77777777">
      <w:pPr>
        <w:spacing w:after="0" w:line="259" w:lineRule="auto"/>
        <w:contextualSpacing/>
        <w:rPr>
          <w:rFonts w:eastAsia="Arial" w:cs="Times New Roman"/>
          <w:sz w:val="22"/>
          <w:szCs w:val="22"/>
        </w:rPr>
      </w:pPr>
      <w:commentRangeStart w:id="6"/>
      <w:r w:rsidRPr="00475300">
        <w:rPr>
          <w:rFonts w:eastAsia="Arial" w:cs="Times New Roman"/>
          <w:sz w:val="22"/>
          <w:szCs w:val="22"/>
        </w:rPr>
        <w:t>In any workplace, decisions should be grounded in clear principles and values, especially during periods of significant change</w:t>
      </w:r>
      <w:commentRangeEnd w:id="6"/>
      <w:r w:rsidR="002572F1">
        <w:rPr>
          <w:rStyle w:val="CommentReference"/>
        </w:rPr>
        <w:commentReference w:id="6"/>
      </w:r>
      <w:r w:rsidRPr="00475300">
        <w:rPr>
          <w:rFonts w:eastAsia="Arial" w:cs="Times New Roman"/>
          <w:sz w:val="22"/>
          <w:szCs w:val="22"/>
        </w:rPr>
        <w:t xml:space="preserve">. If these principles are not applied correctly, it can lead to </w:t>
      </w:r>
      <w:r w:rsidRPr="00475300">
        <w:rPr>
          <w:rFonts w:eastAsia="Arial" w:cs="Times New Roman"/>
          <w:sz w:val="22"/>
          <w:szCs w:val="22"/>
        </w:rPr>
        <w:lastRenderedPageBreak/>
        <w:t xml:space="preserve">unintended and negative consequences. </w:t>
      </w:r>
      <w:commentRangeStart w:id="7"/>
      <w:commentRangeStart w:id="8"/>
      <w:r w:rsidRPr="00475300">
        <w:rPr>
          <w:rFonts w:eastAsia="Arial" w:cs="Times New Roman"/>
          <w:sz w:val="22"/>
          <w:szCs w:val="22"/>
        </w:rPr>
        <w:t xml:space="preserve">To ensure that our actions are aligned with these principles, it is essential to focus on three key areas: </w:t>
      </w:r>
      <w:r w:rsidRPr="00475300">
        <w:rPr>
          <w:rFonts w:eastAsia="Arial" w:cs="Times New Roman"/>
          <w:b/>
          <w:bCs/>
          <w:sz w:val="22"/>
          <w:szCs w:val="22"/>
        </w:rPr>
        <w:t>Work</w:t>
      </w:r>
      <w:r w:rsidRPr="00475300">
        <w:rPr>
          <w:rFonts w:eastAsia="Arial" w:cs="Times New Roman"/>
          <w:sz w:val="22"/>
          <w:szCs w:val="22"/>
        </w:rPr>
        <w:t xml:space="preserve">, </w:t>
      </w:r>
      <w:r w:rsidRPr="00475300">
        <w:rPr>
          <w:rFonts w:eastAsia="Arial" w:cs="Times New Roman"/>
          <w:b/>
          <w:bCs/>
          <w:sz w:val="22"/>
          <w:szCs w:val="22"/>
        </w:rPr>
        <w:t>People</w:t>
      </w:r>
      <w:r w:rsidRPr="00475300">
        <w:rPr>
          <w:rFonts w:eastAsia="Arial" w:cs="Times New Roman"/>
          <w:sz w:val="22"/>
          <w:szCs w:val="22"/>
        </w:rPr>
        <w:t xml:space="preserve">, and </w:t>
      </w:r>
      <w:r w:rsidRPr="00475300">
        <w:rPr>
          <w:rFonts w:eastAsia="Arial" w:cs="Times New Roman"/>
          <w:b/>
          <w:bCs/>
          <w:sz w:val="22"/>
          <w:szCs w:val="22"/>
        </w:rPr>
        <w:t>Professionalism</w:t>
      </w:r>
      <w:r w:rsidRPr="00475300">
        <w:rPr>
          <w:rFonts w:eastAsia="Arial" w:cs="Times New Roman"/>
          <w:sz w:val="22"/>
          <w:szCs w:val="22"/>
        </w:rPr>
        <w:t>.</w:t>
      </w:r>
      <w:commentRangeEnd w:id="7"/>
      <w:r w:rsidR="00221C0C">
        <w:rPr>
          <w:rStyle w:val="CommentReference"/>
        </w:rPr>
        <w:commentReference w:id="7"/>
      </w:r>
      <w:commentRangeEnd w:id="8"/>
      <w:r w:rsidR="00B63693">
        <w:rPr>
          <w:rStyle w:val="CommentReference"/>
        </w:rPr>
        <w:commentReference w:id="8"/>
      </w:r>
    </w:p>
    <w:p w:rsidRPr="00475300" w:rsidR="0024491D" w:rsidP="00475300" w:rsidRDefault="0024491D" w14:paraId="02CCA09A" w14:textId="77777777">
      <w:pPr>
        <w:spacing w:after="0" w:line="259" w:lineRule="auto"/>
        <w:contextualSpacing/>
        <w:rPr>
          <w:rFonts w:eastAsia="Arial" w:cs="Times New Roman"/>
          <w:sz w:val="22"/>
          <w:szCs w:val="22"/>
        </w:rPr>
      </w:pPr>
    </w:p>
    <w:p w:rsidRPr="00475300" w:rsidR="00475300" w:rsidP="000D5B3A" w:rsidRDefault="00475300" w14:paraId="69A489F0" w14:textId="77777777">
      <w:pPr>
        <w:numPr>
          <w:ilvl w:val="0"/>
          <w:numId w:val="1"/>
        </w:numPr>
        <w:spacing w:after="0" w:line="259" w:lineRule="auto"/>
        <w:contextualSpacing/>
        <w:rPr>
          <w:rFonts w:eastAsia="Arial" w:cs="Times New Roman"/>
          <w:sz w:val="22"/>
          <w:szCs w:val="22"/>
        </w:rPr>
      </w:pPr>
      <w:r w:rsidRPr="00475300">
        <w:rPr>
          <w:rFonts w:eastAsia="Arial" w:cs="Times New Roman"/>
          <w:b/>
          <w:bCs/>
          <w:sz w:val="22"/>
          <w:szCs w:val="22"/>
        </w:rPr>
        <w:t>Work</w:t>
      </w:r>
      <w:r w:rsidRPr="00475300">
        <w:rPr>
          <w:rFonts w:eastAsia="Arial" w:cs="Times New Roman"/>
          <w:sz w:val="22"/>
          <w:szCs w:val="22"/>
        </w:rPr>
        <w:t>: A successful workplace is one where employees feel a sense of purpose and safety. It is essential to support their professional growth, provide opportunities for skill development, and ensure that their contributions are recognised. Balancing economic and social accountability is key to ensuring that both organisational goals and employee well-being are prioritised.</w:t>
      </w:r>
    </w:p>
    <w:p w:rsidRPr="00475300" w:rsidR="00475300" w:rsidP="000D5B3A" w:rsidRDefault="00475300" w14:paraId="684CA1DD" w14:textId="77777777">
      <w:pPr>
        <w:numPr>
          <w:ilvl w:val="0"/>
          <w:numId w:val="1"/>
        </w:numPr>
        <w:spacing w:after="0" w:line="259" w:lineRule="auto"/>
        <w:contextualSpacing/>
        <w:rPr>
          <w:rFonts w:eastAsia="Arial" w:cs="Times New Roman"/>
          <w:sz w:val="22"/>
          <w:szCs w:val="22"/>
        </w:rPr>
      </w:pPr>
      <w:r w:rsidRPr="00475300">
        <w:rPr>
          <w:rFonts w:eastAsia="Arial" w:cs="Times New Roman"/>
          <w:b/>
          <w:bCs/>
          <w:sz w:val="22"/>
          <w:szCs w:val="22"/>
        </w:rPr>
        <w:t>People</w:t>
      </w:r>
      <w:r w:rsidRPr="00475300">
        <w:rPr>
          <w:rFonts w:eastAsia="Arial" w:cs="Times New Roman"/>
          <w:sz w:val="22"/>
          <w:szCs w:val="22"/>
        </w:rPr>
        <w:t>: People are the heart of any organisation. It is crucial to invest in their development, care, and emotional well-being, particularly those from diverse backgrounds. I am committed to ensuring that all employees are treated with fairness and respect, and that their rights and legal protections are upheld. In addition to promoting a supportive and inclusive environment, I actively participate in employee development by ensuring that training and career progression opportunities are available to all, recognising that everyone’s growth is vital for the success of the organisation.</w:t>
      </w:r>
    </w:p>
    <w:p w:rsidRPr="00F45B09" w:rsidR="00475300" w:rsidP="000D5B3A" w:rsidRDefault="00475300" w14:paraId="5EEA87C8" w14:textId="77777777">
      <w:pPr>
        <w:numPr>
          <w:ilvl w:val="0"/>
          <w:numId w:val="1"/>
        </w:numPr>
        <w:spacing w:after="0" w:line="259" w:lineRule="auto"/>
        <w:contextualSpacing/>
        <w:rPr>
          <w:rFonts w:eastAsia="Arial" w:cs="Times New Roman"/>
          <w:sz w:val="22"/>
          <w:szCs w:val="22"/>
        </w:rPr>
      </w:pPr>
      <w:r w:rsidRPr="00475300">
        <w:rPr>
          <w:rFonts w:eastAsia="Arial" w:cs="Times New Roman"/>
          <w:b/>
          <w:bCs/>
          <w:sz w:val="22"/>
          <w:szCs w:val="22"/>
        </w:rPr>
        <w:t>Professionalism</w:t>
      </w:r>
      <w:r w:rsidRPr="00475300">
        <w:rPr>
          <w:rFonts w:eastAsia="Arial" w:cs="Times New Roman"/>
          <w:sz w:val="22"/>
          <w:szCs w:val="22"/>
        </w:rPr>
        <w:t>: Professionalism in people practice is about fostering better working lives through continuous development and well-informed decision-making. It is crucial to make decisions that are fair, transparent, and informed by respect for diverse perspectives. I ensure that all policies, procedures, recruitment practices, performance management, and career development opportunities are built on these values of fairness, transparency, and respect. I recognise the importance of cultural sensitivity, which significantly influences how I approach communication, collaboration, and conflict resolution. By embracing cultural differences, I aim to create an environment where everyone feels heard, respected, and understood (CIPD, 2025).</w:t>
      </w:r>
    </w:p>
    <w:p w:rsidRPr="00475300" w:rsidR="00FC3590" w:rsidP="00FC3590" w:rsidRDefault="00FC3590" w14:paraId="3FF88EB4" w14:textId="77777777">
      <w:pPr>
        <w:spacing w:after="0" w:line="259" w:lineRule="auto"/>
        <w:ind w:left="720"/>
        <w:contextualSpacing/>
        <w:rPr>
          <w:rFonts w:eastAsia="Arial" w:cs="Times New Roman"/>
          <w:sz w:val="22"/>
          <w:szCs w:val="22"/>
        </w:rPr>
      </w:pPr>
    </w:p>
    <w:p w:rsidRPr="00F45B09" w:rsidR="00475300" w:rsidP="00475300" w:rsidRDefault="00475300" w14:paraId="6667DE18" w14:textId="77777777">
      <w:pPr>
        <w:spacing w:after="0" w:line="259" w:lineRule="auto"/>
        <w:contextualSpacing/>
        <w:rPr>
          <w:rFonts w:eastAsia="Arial" w:cs="Times New Roman"/>
          <w:sz w:val="22"/>
          <w:szCs w:val="22"/>
        </w:rPr>
      </w:pPr>
      <w:commentRangeStart w:id="9"/>
      <w:r w:rsidRPr="00475300">
        <w:rPr>
          <w:rFonts w:eastAsia="Arial" w:cs="Times New Roman"/>
          <w:sz w:val="22"/>
          <w:szCs w:val="22"/>
        </w:rPr>
        <w:t>As an HR officer, I am fully aware of the responsibility to balance professionalism with fairness and transparency, all while respecting the diverse perspectives within the workplace. Whether I’m working with colleagues from the UK or other countries, I strive to create an environment that values each individual and fosters inclusivity. I recognise that cultural differences can impact communication and expectations, and therefore, I make a conscious effort to understand and adapt to these differences. By doing so, I help ensure that all employees feel supported, respected, and valued in their roles. In HR, where I often work with people from a wide range of backgrounds, promoting fairness, emotional well-being, and cultural sensitivity is essential to maintaining a positive and thriving workplace culture (Cuthbert, 2025).</w:t>
      </w:r>
      <w:commentRangeEnd w:id="9"/>
      <w:r w:rsidR="00876832">
        <w:rPr>
          <w:rStyle w:val="CommentReference"/>
        </w:rPr>
        <w:commentReference w:id="9"/>
      </w:r>
    </w:p>
    <w:p w:rsidRPr="00F45B09" w:rsidR="001556A6" w:rsidP="00475300" w:rsidRDefault="001556A6" w14:paraId="6551B422" w14:textId="77777777">
      <w:pPr>
        <w:spacing w:after="0" w:line="259" w:lineRule="auto"/>
        <w:contextualSpacing/>
        <w:rPr>
          <w:rFonts w:eastAsia="Arial" w:cs="Times New Roman"/>
          <w:sz w:val="22"/>
          <w:szCs w:val="22"/>
        </w:rPr>
      </w:pPr>
    </w:p>
    <w:p w:rsidRPr="00F45B09" w:rsidR="001556A6" w:rsidP="001556A6" w:rsidRDefault="001556A6" w14:paraId="78CC77DE" w14:textId="401F83E2">
      <w:pPr>
        <w:spacing w:after="0" w:line="259" w:lineRule="auto"/>
        <w:contextualSpacing/>
        <w:rPr>
          <w:rFonts w:eastAsia="Arial" w:cs="Times New Roman"/>
          <w:sz w:val="22"/>
          <w:szCs w:val="22"/>
        </w:rPr>
      </w:pPr>
      <w:commentRangeStart w:id="10"/>
      <w:r w:rsidRPr="00F45B09">
        <w:rPr>
          <w:rFonts w:eastAsia="Arial" w:cs="Times New Roman"/>
          <w:sz w:val="22"/>
          <w:szCs w:val="22"/>
        </w:rPr>
        <w:t>Below I have created a model to demonstrate how people should see fit in their workplace</w:t>
      </w:r>
      <w:r w:rsidR="00173B3B">
        <w:rPr>
          <w:rFonts w:eastAsia="Arial" w:cs="Times New Roman"/>
          <w:sz w:val="22"/>
          <w:szCs w:val="22"/>
        </w:rPr>
        <w:t>:</w:t>
      </w:r>
      <w:commentRangeEnd w:id="10"/>
      <w:r w:rsidR="00C4633E">
        <w:rPr>
          <w:rStyle w:val="CommentReference"/>
        </w:rPr>
        <w:commentReference w:id="10"/>
      </w:r>
    </w:p>
    <w:p w:rsidRPr="00F45B09" w:rsidR="001556A6" w:rsidP="001556A6" w:rsidRDefault="001556A6" w14:paraId="571F706A" w14:textId="77777777">
      <w:pPr>
        <w:spacing w:after="0" w:line="259" w:lineRule="auto"/>
        <w:contextualSpacing/>
        <w:rPr>
          <w:rFonts w:eastAsia="Arial" w:cs="Times New Roman"/>
          <w:sz w:val="22"/>
          <w:szCs w:val="22"/>
        </w:rPr>
      </w:pPr>
    </w:p>
    <w:p w:rsidRPr="00F45B09" w:rsidR="001556A6" w:rsidP="001556A6" w:rsidRDefault="001556A6" w14:paraId="6C287A95" w14:textId="2B23F055">
      <w:pPr>
        <w:spacing w:after="0" w:line="259" w:lineRule="auto"/>
        <w:contextualSpacing/>
        <w:rPr>
          <w:rFonts w:eastAsia="Arial" w:cs="Times New Roman"/>
          <w:sz w:val="22"/>
          <w:szCs w:val="22"/>
        </w:rPr>
      </w:pPr>
      <w:r w:rsidRPr="00F45B09">
        <w:rPr>
          <w:rFonts w:eastAsia="Arial" w:cs="Times New Roman"/>
          <w:sz w:val="22"/>
          <w:szCs w:val="22"/>
        </w:rPr>
        <w:tab/>
      </w:r>
      <w:r w:rsidRPr="00F45B09">
        <w:rPr>
          <w:rFonts w:eastAsia="Arial" w:cs="Times New Roman"/>
          <w:sz w:val="22"/>
          <w:szCs w:val="22"/>
        </w:rPr>
        <w:tab/>
      </w:r>
      <w:r w:rsidRPr="00F45B09">
        <w:rPr>
          <w:rFonts w:eastAsia="Arial" w:cs="Times New Roman"/>
          <w:sz w:val="22"/>
          <w:szCs w:val="22"/>
        </w:rPr>
        <w:tab/>
      </w:r>
      <w:r w:rsidRPr="00F45B09">
        <w:rPr>
          <w:rFonts w:eastAsia="Arial" w:cs="Times New Roman"/>
          <w:sz w:val="22"/>
          <w:szCs w:val="22"/>
        </w:rPr>
        <w:tab/>
      </w:r>
      <w:r w:rsidRPr="00F45B09">
        <w:rPr>
          <w:rFonts w:eastAsia="Arial" w:cs="Times New Roman"/>
          <w:sz w:val="22"/>
          <w:szCs w:val="22"/>
        </w:rPr>
        <w:tab/>
      </w:r>
      <w:r w:rsidRPr="00F45B09">
        <w:rPr>
          <w:rFonts w:eastAsia="Arial" w:cs="Times New Roman"/>
          <w:sz w:val="22"/>
          <w:szCs w:val="22"/>
        </w:rPr>
        <w:tab/>
      </w:r>
      <w:r w:rsidRPr="00F45B09">
        <w:rPr>
          <w:rFonts w:eastAsia="Arial" w:cs="Times New Roman"/>
          <w:sz w:val="22"/>
          <w:szCs w:val="22"/>
        </w:rPr>
        <w:tab/>
      </w:r>
      <w:r w:rsidRPr="00F45B09">
        <w:rPr>
          <w:rFonts w:eastAsia="Arial" w:cs="Times New Roman"/>
          <w:sz w:val="22"/>
          <w:szCs w:val="22"/>
        </w:rPr>
        <w:tab/>
      </w:r>
    </w:p>
    <w:p w:rsidR="000F0F8F" w:rsidP="00475300" w:rsidRDefault="000F0F8F" w14:paraId="00E3B4FB" w14:textId="77777777">
      <w:pPr>
        <w:spacing w:after="0" w:line="259" w:lineRule="auto"/>
        <w:contextualSpacing/>
        <w:rPr>
          <w:rFonts w:eastAsia="Arial" w:cs="Times New Roman"/>
          <w:sz w:val="22"/>
          <w:szCs w:val="22"/>
        </w:rPr>
      </w:pPr>
    </w:p>
    <w:p w:rsidRPr="00F45B09" w:rsidR="000F0F8F" w:rsidP="0052057F" w:rsidRDefault="00B304D8" w14:paraId="3533D269" w14:textId="7C59DC79">
      <w:pPr>
        <w:spacing w:after="0" w:line="259" w:lineRule="auto"/>
        <w:contextualSpacing/>
        <w:jc w:val="center"/>
        <w:rPr>
          <w:rFonts w:eastAsia="Arial" w:cs="Times New Roman"/>
          <w:sz w:val="22"/>
          <w:szCs w:val="22"/>
        </w:rPr>
      </w:pPr>
      <w:r w:rsidRPr="00B304D8">
        <w:rPr>
          <w:noProof/>
        </w:rPr>
        <w:lastRenderedPageBreak/>
        <w:drawing>
          <wp:inline distT="0" distB="0" distL="0" distR="0" wp14:anchorId="09B97F0F" wp14:editId="729E974C">
            <wp:extent cx="6165488" cy="3229816"/>
            <wp:effectExtent l="0" t="0" r="6985" b="8890"/>
            <wp:docPr id="2002966979" name="Picture 1" descr="A diagram of people working on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66979" name="Picture 1" descr="A diagram of people working on a project&#10;&#10;AI-generated content may be incorrect."/>
                    <pic:cNvPicPr/>
                  </pic:nvPicPr>
                  <pic:blipFill>
                    <a:blip r:embed="rId9"/>
                    <a:stretch>
                      <a:fillRect/>
                    </a:stretch>
                  </pic:blipFill>
                  <pic:spPr>
                    <a:xfrm>
                      <a:off x="0" y="0"/>
                      <a:ext cx="6187030" cy="3241101"/>
                    </a:xfrm>
                    <a:prstGeom prst="rect">
                      <a:avLst/>
                    </a:prstGeom>
                  </pic:spPr>
                </pic:pic>
              </a:graphicData>
            </a:graphic>
          </wp:inline>
        </w:drawing>
      </w:r>
    </w:p>
    <w:p w:rsidRPr="00F45B09" w:rsidR="00FE2C58" w:rsidP="004201B4" w:rsidRDefault="00FE2C58" w14:paraId="326A3D4E" w14:textId="77777777">
      <w:pPr>
        <w:spacing w:after="0" w:line="259" w:lineRule="auto"/>
        <w:contextualSpacing/>
        <w:rPr>
          <w:rFonts w:eastAsia="Arial" w:cs="Times New Roman"/>
          <w:sz w:val="22"/>
          <w:szCs w:val="22"/>
        </w:rPr>
      </w:pPr>
    </w:p>
    <w:p w:rsidRPr="00F45B09" w:rsidR="00334249" w:rsidP="004201B4" w:rsidRDefault="008E68C9" w14:paraId="60E48000" w14:textId="1A3D3B31">
      <w:pPr>
        <w:spacing w:after="0" w:line="259" w:lineRule="auto"/>
        <w:contextualSpacing/>
        <w:rPr>
          <w:rFonts w:eastAsia="Arial" w:cs="Times New Roman"/>
          <w:b/>
          <w:bCs/>
          <w:sz w:val="22"/>
          <w:szCs w:val="22"/>
        </w:rPr>
      </w:pPr>
      <w:r w:rsidRPr="00F45B09">
        <w:rPr>
          <w:rFonts w:eastAsia="Arial" w:cs="Times New Roman"/>
          <w:b/>
          <w:bCs/>
          <w:sz w:val="22"/>
          <w:szCs w:val="22"/>
        </w:rPr>
        <w:t>(AC 1.3)-</w:t>
      </w:r>
      <w:r w:rsidRPr="00F45B09" w:rsidR="00CB1B5A">
        <w:rPr>
          <w:rFonts w:eastAsia="Arial" w:cs="Times New Roman"/>
          <w:b/>
          <w:bCs/>
          <w:sz w:val="22"/>
          <w:szCs w:val="22"/>
        </w:rPr>
        <w:t xml:space="preserve">Consider the importance of people </w:t>
      </w:r>
      <w:r w:rsidRPr="00F45B09" w:rsidR="00BC5A92">
        <w:rPr>
          <w:rFonts w:eastAsia="Arial" w:cs="Times New Roman"/>
          <w:b/>
          <w:bCs/>
          <w:sz w:val="22"/>
          <w:szCs w:val="22"/>
        </w:rPr>
        <w:t>professionals</w:t>
      </w:r>
      <w:r w:rsidRPr="00F45B09" w:rsidR="00CB1B5A">
        <w:rPr>
          <w:rFonts w:eastAsia="Arial" w:cs="Times New Roman"/>
          <w:b/>
          <w:bCs/>
          <w:sz w:val="22"/>
          <w:szCs w:val="22"/>
        </w:rPr>
        <w:t xml:space="preserve"> contributing to discussions</w:t>
      </w:r>
      <w:r w:rsidRPr="00F45B09" w:rsidR="00BC5A92">
        <w:rPr>
          <w:rFonts w:eastAsia="Arial" w:cs="Times New Roman"/>
          <w:b/>
          <w:bCs/>
          <w:sz w:val="22"/>
          <w:szCs w:val="22"/>
        </w:rPr>
        <w:t xml:space="preserve"> in an informed clear and confident way to influence others.</w:t>
      </w:r>
    </w:p>
    <w:p w:rsidRPr="00F45B09" w:rsidR="003D159A" w:rsidP="00121B78" w:rsidRDefault="003D159A" w14:paraId="6B41D568" w14:textId="77777777">
      <w:pPr>
        <w:spacing w:after="0" w:line="259" w:lineRule="auto"/>
        <w:contextualSpacing/>
        <w:rPr>
          <w:rFonts w:eastAsia="Arial" w:cs="Times New Roman"/>
          <w:b/>
          <w:bCs/>
          <w:sz w:val="22"/>
          <w:szCs w:val="22"/>
        </w:rPr>
      </w:pPr>
    </w:p>
    <w:p w:rsidRPr="00121B78" w:rsidR="00121B78" w:rsidP="00121B78" w:rsidRDefault="00121B78" w14:paraId="1F90484E" w14:textId="79F947BB">
      <w:pPr>
        <w:spacing w:after="0" w:line="259" w:lineRule="auto"/>
        <w:contextualSpacing/>
        <w:rPr>
          <w:rFonts w:eastAsia="Arial" w:cs="Times New Roman"/>
          <w:sz w:val="22"/>
          <w:szCs w:val="22"/>
        </w:rPr>
      </w:pPr>
      <w:commentRangeStart w:id="11"/>
      <w:r w:rsidRPr="00121B78">
        <w:rPr>
          <w:rFonts w:eastAsia="Arial" w:cs="Times New Roman"/>
          <w:sz w:val="22"/>
          <w:szCs w:val="22"/>
        </w:rPr>
        <w:t xml:space="preserve">People professionals play a pivotal role in shaping organisational culture and driving strategic objectives. </w:t>
      </w:r>
      <w:commentRangeEnd w:id="11"/>
      <w:r w:rsidR="00F147F8">
        <w:rPr>
          <w:rStyle w:val="CommentReference"/>
        </w:rPr>
        <w:commentReference w:id="11"/>
      </w:r>
      <w:r w:rsidRPr="00121B78">
        <w:rPr>
          <w:rFonts w:eastAsia="Arial" w:cs="Times New Roman"/>
          <w:sz w:val="22"/>
          <w:szCs w:val="22"/>
        </w:rPr>
        <w:t>Their ability to engage in informed, clear, and confident communication ensures that the 'people practice voice' is effectively heard, aligning human resource initiatives with broader business goals and fostering a positive workplace environment.</w:t>
      </w:r>
      <w:r w:rsidRPr="00121B78">
        <w:rPr>
          <w:rFonts w:ascii="Arial" w:hAnsi="Arial" w:eastAsia="Arial" w:cs="Arial"/>
          <w:sz w:val="22"/>
          <w:szCs w:val="22"/>
        </w:rPr>
        <w:t>​</w:t>
      </w:r>
    </w:p>
    <w:p w:rsidR="00121B78" w:rsidP="00121B78" w:rsidRDefault="00121B78" w14:paraId="7D32AB21" w14:textId="35FF5A9C">
      <w:pPr>
        <w:spacing w:after="0" w:line="259" w:lineRule="auto"/>
        <w:contextualSpacing/>
        <w:rPr>
          <w:rFonts w:eastAsia="Arial" w:cs="Times New Roman"/>
          <w:sz w:val="22"/>
          <w:szCs w:val="22"/>
        </w:rPr>
      </w:pPr>
      <w:commentRangeStart w:id="12"/>
      <w:r w:rsidRPr="00121B78">
        <w:rPr>
          <w:rFonts w:eastAsia="Arial" w:cs="Times New Roman"/>
          <w:sz w:val="22"/>
          <w:szCs w:val="22"/>
        </w:rPr>
        <w:t>Key Aspects of Influence for People Professionals:</w:t>
      </w:r>
      <w:r w:rsidRPr="00F45B09" w:rsidR="003E3E40">
        <w:rPr>
          <w:rFonts w:eastAsia="Arial" w:cs="Times New Roman"/>
          <w:sz w:val="22"/>
          <w:szCs w:val="22"/>
        </w:rPr>
        <w:t xml:space="preserve"> </w:t>
      </w:r>
      <w:commentRangeEnd w:id="12"/>
      <w:r w:rsidR="00894294">
        <w:rPr>
          <w:rStyle w:val="CommentReference"/>
        </w:rPr>
        <w:commentReference w:id="12"/>
      </w:r>
    </w:p>
    <w:p w:rsidRPr="00F45B09" w:rsidR="0024491D" w:rsidP="00121B78" w:rsidRDefault="0024491D" w14:paraId="527FD31B" w14:textId="77777777">
      <w:pPr>
        <w:spacing w:after="0" w:line="259" w:lineRule="auto"/>
        <w:contextualSpacing/>
        <w:rPr>
          <w:rFonts w:eastAsia="Arial" w:cs="Times New Roman"/>
          <w:sz w:val="22"/>
          <w:szCs w:val="22"/>
        </w:rPr>
      </w:pPr>
    </w:p>
    <w:p w:rsidRPr="00121B78" w:rsidR="002F37F5" w:rsidP="00121B78" w:rsidRDefault="002F37F5" w14:paraId="78F83C6D" w14:textId="77777777">
      <w:pPr>
        <w:spacing w:after="0" w:line="259" w:lineRule="auto"/>
        <w:contextualSpacing/>
        <w:rPr>
          <w:rFonts w:eastAsia="Arial" w:cs="Times New Roman"/>
          <w:sz w:val="22"/>
          <w:szCs w:val="22"/>
        </w:rPr>
      </w:pPr>
    </w:p>
    <w:p w:rsidRPr="00121B78" w:rsidR="00121B78" w:rsidP="000D5B3A" w:rsidRDefault="00121B78" w14:paraId="1BDC1D2F" w14:textId="77777777">
      <w:pPr>
        <w:numPr>
          <w:ilvl w:val="0"/>
          <w:numId w:val="2"/>
        </w:numPr>
        <w:spacing w:after="0" w:line="259" w:lineRule="auto"/>
        <w:contextualSpacing/>
        <w:rPr>
          <w:rFonts w:eastAsia="Arial" w:cs="Times New Roman"/>
          <w:sz w:val="22"/>
          <w:szCs w:val="22"/>
        </w:rPr>
      </w:pPr>
      <w:r w:rsidRPr="00121B78">
        <w:rPr>
          <w:rFonts w:eastAsia="Arial" w:cs="Times New Roman"/>
          <w:b/>
          <w:bCs/>
          <w:sz w:val="22"/>
          <w:szCs w:val="22"/>
        </w:rPr>
        <w:t>Strategic Communication:</w:t>
      </w:r>
      <w:r w:rsidRPr="00121B78">
        <w:rPr>
          <w:rFonts w:eastAsia="Arial" w:cs="Times New Roman"/>
          <w:sz w:val="22"/>
          <w:szCs w:val="22"/>
        </w:rPr>
        <w:t xml:space="preserve"> Effectively conveying ideas and policies necessitates a deep understanding of organisational dynamics and the ability to present information compellingly. This involves not just sharing data but also articulating how HR strategies align with and support overall business objectives, fostering stakeholder buy-in and promoting cross-departmental collaboration.</w:t>
      </w:r>
      <w:r w:rsidRPr="00121B78">
        <w:rPr>
          <w:rFonts w:ascii="Arial" w:hAnsi="Arial" w:eastAsia="Arial" w:cs="Arial"/>
          <w:sz w:val="22"/>
          <w:szCs w:val="22"/>
        </w:rPr>
        <w:t>​</w:t>
      </w:r>
    </w:p>
    <w:p w:rsidRPr="00121B78" w:rsidR="00121B78" w:rsidP="000D5B3A" w:rsidRDefault="00121B78" w14:paraId="665841DA" w14:textId="77777777">
      <w:pPr>
        <w:numPr>
          <w:ilvl w:val="0"/>
          <w:numId w:val="2"/>
        </w:numPr>
        <w:spacing w:after="0" w:line="259" w:lineRule="auto"/>
        <w:contextualSpacing/>
        <w:rPr>
          <w:rFonts w:eastAsia="Arial" w:cs="Times New Roman"/>
          <w:sz w:val="22"/>
          <w:szCs w:val="22"/>
        </w:rPr>
      </w:pPr>
      <w:r w:rsidRPr="00121B78">
        <w:rPr>
          <w:rFonts w:eastAsia="Arial" w:cs="Times New Roman"/>
          <w:b/>
          <w:bCs/>
          <w:sz w:val="22"/>
          <w:szCs w:val="22"/>
        </w:rPr>
        <w:t>Building Credibility:</w:t>
      </w:r>
      <w:r w:rsidRPr="00121B78">
        <w:rPr>
          <w:rFonts w:eastAsia="Arial" w:cs="Times New Roman"/>
          <w:sz w:val="22"/>
          <w:szCs w:val="22"/>
        </w:rPr>
        <w:t xml:space="preserve"> Establishing trust is fundamental to influence. People professionals who demonstrate expertise, integrity, and consistency are more likely to be respected and listened to, enabling them to advocate effectively for policies that benefit both employees and the organisation.</w:t>
      </w:r>
      <w:r w:rsidRPr="00121B78">
        <w:rPr>
          <w:rFonts w:ascii="Arial" w:hAnsi="Arial" w:eastAsia="Arial" w:cs="Arial"/>
          <w:sz w:val="22"/>
          <w:szCs w:val="22"/>
        </w:rPr>
        <w:t>​</w:t>
      </w:r>
    </w:p>
    <w:p w:rsidRPr="00121B78" w:rsidR="00121B78" w:rsidP="000D5B3A" w:rsidRDefault="00121B78" w14:paraId="62E347B9" w14:textId="77777777">
      <w:pPr>
        <w:numPr>
          <w:ilvl w:val="0"/>
          <w:numId w:val="2"/>
        </w:numPr>
        <w:spacing w:after="0" w:line="259" w:lineRule="auto"/>
        <w:contextualSpacing/>
        <w:rPr>
          <w:rFonts w:eastAsia="Arial" w:cs="Times New Roman"/>
          <w:sz w:val="22"/>
          <w:szCs w:val="22"/>
        </w:rPr>
      </w:pPr>
      <w:r w:rsidRPr="00121B78">
        <w:rPr>
          <w:rFonts w:eastAsia="Arial" w:cs="Times New Roman"/>
          <w:b/>
          <w:bCs/>
          <w:sz w:val="22"/>
          <w:szCs w:val="22"/>
        </w:rPr>
        <w:t>Emotional Intelligence:</w:t>
      </w:r>
      <w:r w:rsidRPr="00121B78">
        <w:rPr>
          <w:rFonts w:eastAsia="Arial" w:cs="Times New Roman"/>
          <w:sz w:val="22"/>
          <w:szCs w:val="22"/>
        </w:rPr>
        <w:t xml:space="preserve"> Understanding and managing one's own emotions, along with empathising with others, enhances interpersonal relationships within the workplace. People professionals with high emotional intelligence can navigate complex social dynamics, resolve conflicts, and foster a supportive environment, all crucial for influencing positive change.</w:t>
      </w:r>
      <w:r w:rsidRPr="00121B78">
        <w:rPr>
          <w:rFonts w:ascii="Arial" w:hAnsi="Arial" w:eastAsia="Arial" w:cs="Arial"/>
          <w:sz w:val="22"/>
          <w:szCs w:val="22"/>
        </w:rPr>
        <w:t>​</w:t>
      </w:r>
    </w:p>
    <w:p w:rsidRPr="00121B78" w:rsidR="00121B78" w:rsidP="000D5B3A" w:rsidRDefault="00121B78" w14:paraId="444363E4" w14:textId="77777777">
      <w:pPr>
        <w:numPr>
          <w:ilvl w:val="0"/>
          <w:numId w:val="2"/>
        </w:numPr>
        <w:spacing w:after="0" w:line="259" w:lineRule="auto"/>
        <w:contextualSpacing/>
        <w:rPr>
          <w:rFonts w:eastAsia="Arial" w:cs="Times New Roman"/>
          <w:sz w:val="22"/>
          <w:szCs w:val="22"/>
        </w:rPr>
      </w:pPr>
      <w:r w:rsidRPr="00121B78">
        <w:rPr>
          <w:rFonts w:eastAsia="Arial" w:cs="Times New Roman"/>
          <w:b/>
          <w:bCs/>
          <w:sz w:val="22"/>
          <w:szCs w:val="22"/>
        </w:rPr>
        <w:t>Advocacy and Representation:</w:t>
      </w:r>
      <w:r w:rsidRPr="00121B78">
        <w:rPr>
          <w:rFonts w:eastAsia="Arial" w:cs="Times New Roman"/>
          <w:sz w:val="22"/>
          <w:szCs w:val="22"/>
        </w:rPr>
        <w:t xml:space="preserve"> Serving as advocates for employees, especially those from diverse backgrounds, ensures that all voices are heard in decision-making processes. By championing inclusivity and fairness, people professionals can influence policies that promote diversity and equity, enriching organisational culture and enhancing employee satisfaction.</w:t>
      </w:r>
      <w:r w:rsidRPr="00121B78">
        <w:rPr>
          <w:rFonts w:ascii="Arial" w:hAnsi="Arial" w:eastAsia="Arial" w:cs="Arial"/>
          <w:sz w:val="22"/>
          <w:szCs w:val="22"/>
        </w:rPr>
        <w:t>​</w:t>
      </w:r>
    </w:p>
    <w:p w:rsidRPr="00F45B09" w:rsidR="00121B78" w:rsidP="000D5B3A" w:rsidRDefault="00121B78" w14:paraId="685BF9F1" w14:textId="77777777">
      <w:pPr>
        <w:numPr>
          <w:ilvl w:val="0"/>
          <w:numId w:val="2"/>
        </w:numPr>
        <w:spacing w:after="0" w:line="259" w:lineRule="auto"/>
        <w:contextualSpacing/>
        <w:rPr>
          <w:rFonts w:eastAsia="Arial" w:cs="Times New Roman"/>
          <w:sz w:val="22"/>
          <w:szCs w:val="22"/>
        </w:rPr>
      </w:pPr>
      <w:r w:rsidRPr="00121B78">
        <w:rPr>
          <w:rFonts w:eastAsia="Arial" w:cs="Times New Roman"/>
          <w:b/>
          <w:bCs/>
          <w:sz w:val="22"/>
          <w:szCs w:val="22"/>
        </w:rPr>
        <w:lastRenderedPageBreak/>
        <w:t>Adaptability and Continuous Learning:</w:t>
      </w:r>
      <w:r w:rsidRPr="00121B78">
        <w:rPr>
          <w:rFonts w:eastAsia="Arial" w:cs="Times New Roman"/>
          <w:sz w:val="22"/>
          <w:szCs w:val="22"/>
        </w:rPr>
        <w:t xml:space="preserve"> The ability to adapt to changing business landscapes and continuously update one's knowledge base allows people professionals to remain relevant and effective. This adaptability enables them to introduce innovative solutions and guide the organisation through transitions smoothly.</w:t>
      </w:r>
      <w:r w:rsidRPr="00121B78">
        <w:rPr>
          <w:rFonts w:ascii="Arial" w:hAnsi="Arial" w:eastAsia="Arial" w:cs="Arial"/>
          <w:sz w:val="22"/>
          <w:szCs w:val="22"/>
        </w:rPr>
        <w:t>​</w:t>
      </w:r>
    </w:p>
    <w:p w:rsidRPr="00121B78" w:rsidR="002F37F5" w:rsidP="004A6B6A" w:rsidRDefault="002F37F5" w14:paraId="50AA9DFB" w14:textId="77777777">
      <w:pPr>
        <w:spacing w:after="0" w:line="259" w:lineRule="auto"/>
        <w:ind w:left="720"/>
        <w:contextualSpacing/>
        <w:rPr>
          <w:rFonts w:eastAsia="Arial" w:cs="Times New Roman"/>
          <w:sz w:val="22"/>
          <w:szCs w:val="22"/>
        </w:rPr>
      </w:pPr>
    </w:p>
    <w:p w:rsidRPr="00121B78" w:rsidR="00121B78" w:rsidP="00121B78" w:rsidRDefault="00121B78" w14:paraId="2B9083C5" w14:textId="77777777">
      <w:pPr>
        <w:spacing w:after="0" w:line="259" w:lineRule="auto"/>
        <w:contextualSpacing/>
        <w:rPr>
          <w:rFonts w:eastAsia="Arial" w:cs="Times New Roman"/>
          <w:sz w:val="22"/>
          <w:szCs w:val="22"/>
        </w:rPr>
      </w:pPr>
      <w:r w:rsidRPr="00121B78">
        <w:rPr>
          <w:rFonts w:eastAsia="Arial" w:cs="Times New Roman"/>
          <w:sz w:val="22"/>
          <w:szCs w:val="22"/>
        </w:rPr>
        <w:t>Research indicates that high levels of employee engagement are positively associated with organisational commitment (Saks, 2006), customer satisfaction, employee loyalty, productivity, and even safety (Kanter et al., 2002). Employees who perceive themselves as engaged typically experience greater job satisfaction, irrespective of their roles (Schaufeli et al., 2008; Alfes et al., 2010). These findings underscore the importance of fostering engagement to achieve organisational success.</w:t>
      </w:r>
      <w:r w:rsidRPr="00121B78">
        <w:rPr>
          <w:rFonts w:ascii="Arial" w:hAnsi="Arial" w:eastAsia="Arial" w:cs="Arial"/>
          <w:sz w:val="22"/>
          <w:szCs w:val="22"/>
        </w:rPr>
        <w:t>​</w:t>
      </w:r>
    </w:p>
    <w:p w:rsidRPr="00121B78" w:rsidR="00121B78" w:rsidP="00121B78" w:rsidRDefault="00121B78" w14:paraId="621BE1A6" w14:textId="77777777">
      <w:pPr>
        <w:spacing w:after="0" w:line="259" w:lineRule="auto"/>
        <w:contextualSpacing/>
        <w:rPr>
          <w:rFonts w:eastAsia="Arial" w:cs="Times New Roman"/>
          <w:sz w:val="22"/>
          <w:szCs w:val="22"/>
        </w:rPr>
      </w:pPr>
      <w:r w:rsidRPr="00121B78">
        <w:rPr>
          <w:rFonts w:eastAsia="Arial" w:cs="Times New Roman"/>
          <w:sz w:val="22"/>
          <w:szCs w:val="22"/>
        </w:rPr>
        <w:t>Failing to speak up can lead to silence, resulting in unresolved problems, disengagement, decreased productivity, and a breakdown in trust (Taylor &amp; Woodhams, 2022). Therefore, it is crucial for people professionals to actively contribute their perspectives to foster a culture of open communication and continuous improvement.</w:t>
      </w:r>
    </w:p>
    <w:p w:rsidRPr="00F45B09" w:rsidR="00E96811" w:rsidP="0085793B" w:rsidRDefault="00E96811" w14:paraId="773FE5E5" w14:textId="77777777">
      <w:pPr>
        <w:spacing w:after="0" w:line="259" w:lineRule="auto"/>
        <w:contextualSpacing/>
        <w:rPr>
          <w:rFonts w:eastAsia="Arial" w:cs="Times New Roman"/>
          <w:sz w:val="22"/>
          <w:szCs w:val="22"/>
        </w:rPr>
      </w:pPr>
    </w:p>
    <w:p w:rsidRPr="00F45B09" w:rsidR="0004311B" w:rsidP="0085793B" w:rsidRDefault="0004311B" w14:paraId="39F3FC3B" w14:textId="00B245F9">
      <w:pPr>
        <w:spacing w:after="0" w:line="259" w:lineRule="auto"/>
        <w:contextualSpacing/>
        <w:rPr>
          <w:rFonts w:eastAsia="Arial" w:cs="Times New Roman"/>
          <w:b/>
          <w:bCs/>
          <w:sz w:val="22"/>
          <w:szCs w:val="22"/>
        </w:rPr>
      </w:pPr>
      <w:r w:rsidRPr="00F45B09">
        <w:rPr>
          <w:rFonts w:eastAsia="Arial" w:cs="Times New Roman"/>
          <w:b/>
          <w:bCs/>
          <w:sz w:val="22"/>
          <w:szCs w:val="22"/>
        </w:rPr>
        <w:t>(AC 1.4)-</w:t>
      </w:r>
      <w:r w:rsidRPr="00F45B09" w:rsidR="00803AFF">
        <w:rPr>
          <w:rFonts w:eastAsia="Arial" w:cs="Times New Roman"/>
          <w:b/>
          <w:bCs/>
          <w:sz w:val="22"/>
          <w:szCs w:val="22"/>
        </w:rPr>
        <w:t xml:space="preserve">Recognise when and how </w:t>
      </w:r>
      <w:r w:rsidRPr="00F45B09" w:rsidR="00BC4891">
        <w:rPr>
          <w:rFonts w:eastAsia="Arial" w:cs="Times New Roman"/>
          <w:b/>
          <w:bCs/>
          <w:sz w:val="22"/>
          <w:szCs w:val="22"/>
        </w:rPr>
        <w:t>you would rate matters which conflict with ethical values or legislation</w:t>
      </w:r>
    </w:p>
    <w:p w:rsidRPr="00F45B09" w:rsidR="006D424E" w:rsidP="0085793B" w:rsidRDefault="006D424E" w14:paraId="0A38F58D" w14:textId="77777777">
      <w:pPr>
        <w:spacing w:after="0" w:line="259" w:lineRule="auto"/>
        <w:contextualSpacing/>
        <w:rPr>
          <w:rFonts w:eastAsia="Arial" w:cs="Times New Roman"/>
          <w:b/>
          <w:bCs/>
          <w:sz w:val="22"/>
          <w:szCs w:val="22"/>
        </w:rPr>
      </w:pPr>
    </w:p>
    <w:p w:rsidRPr="00F45B09" w:rsidR="000B1058" w:rsidP="000B1058" w:rsidRDefault="000B1058" w14:paraId="5D27D601" w14:textId="60314C0F">
      <w:pPr>
        <w:spacing w:after="0" w:line="259" w:lineRule="auto"/>
        <w:contextualSpacing/>
        <w:rPr>
          <w:rFonts w:eastAsia="Arial" w:cs="Times New Roman"/>
          <w:sz w:val="22"/>
          <w:szCs w:val="22"/>
        </w:rPr>
      </w:pPr>
      <w:r w:rsidRPr="000B1058">
        <w:rPr>
          <w:rFonts w:eastAsia="Arial" w:cs="Times New Roman"/>
          <w:sz w:val="22"/>
          <w:szCs w:val="22"/>
        </w:rPr>
        <w:t xml:space="preserve">Unethical </w:t>
      </w:r>
      <w:r w:rsidRPr="00F45B09">
        <w:rPr>
          <w:rFonts w:eastAsia="Arial" w:cs="Times New Roman"/>
          <w:sz w:val="22"/>
          <w:szCs w:val="22"/>
        </w:rPr>
        <w:t>behaviour</w:t>
      </w:r>
      <w:r w:rsidRPr="000B1058">
        <w:rPr>
          <w:rFonts w:eastAsia="Arial" w:cs="Times New Roman"/>
          <w:sz w:val="22"/>
          <w:szCs w:val="22"/>
        </w:rPr>
        <w:t xml:space="preserve"> goes against widely accepted moral principles or professional standards, often involving dishonesty, unfairness, disrespect, or violations of laws and workplace policies such as discrimination or harassment. For example, </w:t>
      </w:r>
      <w:proofErr w:type="spellStart"/>
      <w:r w:rsidRPr="000B1058">
        <w:rPr>
          <w:rFonts w:eastAsia="Arial" w:cs="Times New Roman"/>
          <w:sz w:val="22"/>
          <w:szCs w:val="22"/>
        </w:rPr>
        <w:t>Suff</w:t>
      </w:r>
      <w:proofErr w:type="spellEnd"/>
      <w:r w:rsidRPr="000B1058">
        <w:rPr>
          <w:rFonts w:eastAsia="Arial" w:cs="Times New Roman"/>
          <w:sz w:val="22"/>
          <w:szCs w:val="22"/>
        </w:rPr>
        <w:t xml:space="preserve"> (2019) discusses a situation where an employee was asked by a leader to wear inappropriate clothing to impress a client. This request violated professional standards and raised potential legal concerns, such as dress code violations or anti-discrimination laws.</w:t>
      </w:r>
    </w:p>
    <w:p w:rsidRPr="000B1058" w:rsidR="000F6526" w:rsidP="000B1058" w:rsidRDefault="000F6526" w14:paraId="2AA87372" w14:textId="77777777">
      <w:pPr>
        <w:spacing w:after="0" w:line="259" w:lineRule="auto"/>
        <w:contextualSpacing/>
        <w:rPr>
          <w:rFonts w:eastAsia="Arial" w:cs="Times New Roman"/>
          <w:sz w:val="22"/>
          <w:szCs w:val="22"/>
        </w:rPr>
      </w:pPr>
    </w:p>
    <w:p w:rsidRPr="00F45B09" w:rsidR="000B1058" w:rsidP="000B1058" w:rsidRDefault="000B1058" w14:paraId="5C49D1FB" w14:textId="111023AB">
      <w:pPr>
        <w:spacing w:after="0" w:line="259" w:lineRule="auto"/>
        <w:contextualSpacing/>
        <w:rPr>
          <w:rFonts w:eastAsia="Arial" w:cs="Times New Roman"/>
          <w:sz w:val="22"/>
          <w:szCs w:val="22"/>
        </w:rPr>
      </w:pPr>
      <w:r w:rsidRPr="000B1058">
        <w:rPr>
          <w:rFonts w:eastAsia="Arial" w:cs="Times New Roman"/>
          <w:sz w:val="22"/>
          <w:szCs w:val="22"/>
        </w:rPr>
        <w:t xml:space="preserve">In such situations, I would first assess if the action </w:t>
      </w:r>
      <w:r w:rsidRPr="00F45B09" w:rsidR="00E6658D">
        <w:rPr>
          <w:rFonts w:eastAsia="Arial" w:cs="Times New Roman"/>
          <w:sz w:val="22"/>
          <w:szCs w:val="22"/>
        </w:rPr>
        <w:t>conflicted</w:t>
      </w:r>
      <w:r w:rsidRPr="000B1058">
        <w:rPr>
          <w:rFonts w:eastAsia="Arial" w:cs="Times New Roman"/>
          <w:sz w:val="22"/>
          <w:szCs w:val="22"/>
        </w:rPr>
        <w:t xml:space="preserve"> with my personal ethics, organisational values, or legal standards. If the request contradicts my values, I </w:t>
      </w:r>
      <w:proofErr w:type="gramStart"/>
      <w:r w:rsidRPr="000B1058">
        <w:rPr>
          <w:rFonts w:eastAsia="Arial" w:cs="Times New Roman"/>
          <w:sz w:val="22"/>
          <w:szCs w:val="22"/>
        </w:rPr>
        <w:t>would</w:t>
      </w:r>
      <w:proofErr w:type="gramEnd"/>
      <w:r w:rsidRPr="000B1058">
        <w:rPr>
          <w:rFonts w:eastAsia="Arial" w:cs="Times New Roman"/>
          <w:sz w:val="22"/>
          <w:szCs w:val="22"/>
        </w:rPr>
        <w:t xml:space="preserve"> take several steps to address it. I would start by evaluating whether it breaches company policies or legal </w:t>
      </w:r>
      <w:r w:rsidRPr="00F45B09" w:rsidR="00E6658D">
        <w:rPr>
          <w:rFonts w:eastAsia="Arial" w:cs="Times New Roman"/>
          <w:sz w:val="22"/>
          <w:szCs w:val="22"/>
        </w:rPr>
        <w:t>standards and</w:t>
      </w:r>
      <w:r w:rsidRPr="000B1058">
        <w:rPr>
          <w:rFonts w:eastAsia="Arial" w:cs="Times New Roman"/>
          <w:sz w:val="22"/>
          <w:szCs w:val="22"/>
        </w:rPr>
        <w:t xml:space="preserve"> consider if it could lead to discriminatory practices.</w:t>
      </w:r>
    </w:p>
    <w:p w:rsidRPr="000B1058" w:rsidR="000F6526" w:rsidP="000B1058" w:rsidRDefault="000F6526" w14:paraId="0C0A4AC6" w14:textId="77777777">
      <w:pPr>
        <w:spacing w:after="0" w:line="259" w:lineRule="auto"/>
        <w:contextualSpacing/>
        <w:rPr>
          <w:rFonts w:eastAsia="Arial" w:cs="Times New Roman"/>
          <w:sz w:val="22"/>
          <w:szCs w:val="22"/>
        </w:rPr>
      </w:pPr>
    </w:p>
    <w:p w:rsidRPr="00F45B09" w:rsidR="000F6526" w:rsidP="000F6526" w:rsidRDefault="000B1058" w14:paraId="3E8739CB" w14:textId="52A4573C">
      <w:pPr>
        <w:spacing w:after="0" w:line="259" w:lineRule="auto"/>
        <w:contextualSpacing/>
        <w:rPr>
          <w:rFonts w:eastAsia="Arial" w:cs="Times New Roman"/>
          <w:sz w:val="22"/>
          <w:szCs w:val="22"/>
        </w:rPr>
      </w:pPr>
      <w:r w:rsidRPr="000B1058">
        <w:rPr>
          <w:rFonts w:eastAsia="Arial" w:cs="Times New Roman"/>
          <w:sz w:val="22"/>
          <w:szCs w:val="22"/>
        </w:rPr>
        <w:t xml:space="preserve">Next, I would address the issue directly, seeking clarification and explaining why the request is unacceptable. Communication is key, and addressing concerns early could resolve misunderstandings. If the issue remains unresolved, I </w:t>
      </w:r>
      <w:proofErr w:type="gramStart"/>
      <w:r w:rsidRPr="000B1058">
        <w:rPr>
          <w:rFonts w:eastAsia="Arial" w:cs="Times New Roman"/>
          <w:sz w:val="22"/>
          <w:szCs w:val="22"/>
        </w:rPr>
        <w:t>would</w:t>
      </w:r>
      <w:proofErr w:type="gramEnd"/>
      <w:r w:rsidRPr="000B1058">
        <w:rPr>
          <w:rFonts w:eastAsia="Arial" w:cs="Times New Roman"/>
          <w:sz w:val="22"/>
          <w:szCs w:val="22"/>
        </w:rPr>
        <w:t xml:space="preserve"> refuse the request, explaining why it conflicts with professional standards. If the </w:t>
      </w:r>
      <w:r w:rsidRPr="00F45B09" w:rsidR="00E6658D">
        <w:rPr>
          <w:rFonts w:eastAsia="Arial" w:cs="Times New Roman"/>
          <w:sz w:val="22"/>
          <w:szCs w:val="22"/>
        </w:rPr>
        <w:t>behaviour</w:t>
      </w:r>
      <w:r w:rsidRPr="000B1058">
        <w:rPr>
          <w:rFonts w:eastAsia="Arial" w:cs="Times New Roman"/>
          <w:sz w:val="22"/>
          <w:szCs w:val="22"/>
        </w:rPr>
        <w:t xml:space="preserve"> continues, I would escalate the matter to HR or a senior leader, ensuring proper channels are followed</w:t>
      </w:r>
      <w:r w:rsidRPr="00F45B09" w:rsidR="000F6526">
        <w:rPr>
          <w:rFonts w:eastAsia="Arial" w:cs="Times New Roman"/>
          <w:sz w:val="22"/>
          <w:szCs w:val="22"/>
        </w:rPr>
        <w:t xml:space="preserve"> and f</w:t>
      </w:r>
      <w:r w:rsidRPr="000B1058" w:rsidR="000F6526">
        <w:rPr>
          <w:rFonts w:eastAsia="Arial" w:cs="Times New Roman"/>
          <w:sz w:val="22"/>
          <w:szCs w:val="22"/>
        </w:rPr>
        <w:t xml:space="preserve">inally, I </w:t>
      </w:r>
      <w:proofErr w:type="gramStart"/>
      <w:r w:rsidRPr="000B1058" w:rsidR="000F6526">
        <w:rPr>
          <w:rFonts w:eastAsia="Arial" w:cs="Times New Roman"/>
          <w:sz w:val="22"/>
          <w:szCs w:val="22"/>
        </w:rPr>
        <w:t>would</w:t>
      </w:r>
      <w:proofErr w:type="gramEnd"/>
      <w:r w:rsidRPr="000B1058" w:rsidR="000F6526">
        <w:rPr>
          <w:rFonts w:eastAsia="Arial" w:cs="Times New Roman"/>
          <w:sz w:val="22"/>
          <w:szCs w:val="22"/>
        </w:rPr>
        <w:t xml:space="preserve"> reflect on the experience, learning from it to better handle future ethical challenges.</w:t>
      </w:r>
      <w:r w:rsidRPr="00F45B09" w:rsidR="002B73D4">
        <w:rPr>
          <w:rFonts w:eastAsia="Arial" w:cs="Times New Roman"/>
          <w:sz w:val="22"/>
          <w:szCs w:val="22"/>
        </w:rPr>
        <w:t xml:space="preserve"> Cuthbert, S.</w:t>
      </w:r>
    </w:p>
    <w:p w:rsidRPr="000B1058" w:rsidR="000F6526" w:rsidP="000B1058" w:rsidRDefault="000F6526" w14:paraId="5EC3EB81" w14:textId="77777777">
      <w:pPr>
        <w:spacing w:after="0" w:line="259" w:lineRule="auto"/>
        <w:contextualSpacing/>
        <w:rPr>
          <w:rFonts w:eastAsia="Arial" w:cs="Times New Roman"/>
          <w:sz w:val="22"/>
          <w:szCs w:val="22"/>
        </w:rPr>
      </w:pPr>
    </w:p>
    <w:p w:rsidRPr="00F45B09" w:rsidR="00E26BAE" w:rsidP="00E26BAE" w:rsidRDefault="00E26BAE" w14:paraId="1FD9488E" w14:textId="6D88CE4C">
      <w:pPr>
        <w:spacing w:after="0" w:line="259" w:lineRule="auto"/>
        <w:contextualSpacing/>
        <w:rPr>
          <w:rFonts w:eastAsia="Arial" w:cs="Times New Roman"/>
          <w:sz w:val="22"/>
          <w:szCs w:val="22"/>
        </w:rPr>
      </w:pPr>
      <w:r w:rsidRPr="00F45B09">
        <w:rPr>
          <w:sz w:val="22"/>
          <w:szCs w:val="22"/>
        </w:rPr>
        <w:t>To illustrate the distinction between actions we consider legal and illegal, I will use the example of borrowing company property.</w:t>
      </w:r>
      <w:r w:rsidRPr="00F45B09">
        <w:rPr>
          <w:rFonts w:eastAsia="Arial" w:cs="Times New Roman"/>
          <w:sz w:val="22"/>
          <w:szCs w:val="22"/>
        </w:rPr>
        <w:t xml:space="preserve"> Such</w:t>
      </w:r>
      <w:r w:rsidRPr="00FD491D">
        <w:rPr>
          <w:rFonts w:eastAsia="Arial" w:cs="Times New Roman"/>
          <w:sz w:val="22"/>
          <w:szCs w:val="22"/>
        </w:rPr>
        <w:t xml:space="preserve"> as a company car</w:t>
      </w:r>
      <w:r w:rsidRPr="00F45B09">
        <w:rPr>
          <w:rFonts w:eastAsia="Arial" w:cs="Times New Roman"/>
          <w:sz w:val="22"/>
          <w:szCs w:val="22"/>
        </w:rPr>
        <w:t xml:space="preserve"> is an agreement between the employee and employer, but if the employee refuses to</w:t>
      </w:r>
      <w:r w:rsidRPr="00FD491D">
        <w:rPr>
          <w:rFonts w:eastAsia="Arial" w:cs="Times New Roman"/>
          <w:sz w:val="22"/>
          <w:szCs w:val="22"/>
        </w:rPr>
        <w:t xml:space="preserve"> return it, </w:t>
      </w:r>
      <w:r w:rsidRPr="00F45B09">
        <w:rPr>
          <w:rFonts w:eastAsia="Arial" w:cs="Times New Roman"/>
          <w:sz w:val="22"/>
          <w:szCs w:val="22"/>
        </w:rPr>
        <w:t>can transition</w:t>
      </w:r>
      <w:r w:rsidRPr="00FD491D">
        <w:rPr>
          <w:rFonts w:eastAsia="Arial" w:cs="Times New Roman"/>
          <w:sz w:val="22"/>
          <w:szCs w:val="22"/>
        </w:rPr>
        <w:t xml:space="preserve"> from unethical to illegal </w:t>
      </w:r>
      <w:r w:rsidRPr="00F45B09">
        <w:rPr>
          <w:rFonts w:eastAsia="Arial" w:cs="Times New Roman"/>
          <w:sz w:val="22"/>
          <w:szCs w:val="22"/>
        </w:rPr>
        <w:t>behaviour</w:t>
      </w:r>
      <w:r w:rsidRPr="00FD491D">
        <w:rPr>
          <w:rFonts w:eastAsia="Arial" w:cs="Times New Roman"/>
          <w:sz w:val="22"/>
          <w:szCs w:val="22"/>
        </w:rPr>
        <w:t>. If an employee takes a company vehicle without permission and fails to return it, this act may constitute theft, which is both unethical and illegal. The severity of the action can lead to disciplinary measures within the company, including termination, and in serious cases, legal action may be pu</w:t>
      </w:r>
      <w:r w:rsidRPr="00F45B09">
        <w:rPr>
          <w:rFonts w:eastAsia="Arial" w:cs="Times New Roman"/>
          <w:sz w:val="22"/>
          <w:szCs w:val="22"/>
        </w:rPr>
        <w:t>rsued. The strategy would be to:</w:t>
      </w:r>
    </w:p>
    <w:p w:rsidRPr="00F45B09" w:rsidR="00E26BAE" w:rsidP="00E26BAE" w:rsidRDefault="00E26BAE" w14:paraId="6DC12455" w14:textId="77777777">
      <w:pPr>
        <w:spacing w:after="0" w:line="259" w:lineRule="auto"/>
        <w:contextualSpacing/>
        <w:rPr>
          <w:rFonts w:eastAsia="Arial" w:cs="Times New Roman"/>
          <w:sz w:val="22"/>
          <w:szCs w:val="22"/>
        </w:rPr>
      </w:pPr>
    </w:p>
    <w:p w:rsidRPr="00F45B09" w:rsidR="00E26BAE" w:rsidP="000D5B3A" w:rsidRDefault="00E26BAE" w14:paraId="259BCC4A" w14:textId="42F3F89B">
      <w:pPr>
        <w:pStyle w:val="ListParagraph"/>
        <w:numPr>
          <w:ilvl w:val="0"/>
          <w:numId w:val="3"/>
        </w:numPr>
        <w:spacing w:after="0" w:line="259" w:lineRule="auto"/>
        <w:rPr>
          <w:rFonts w:eastAsia="Arial" w:cs="Times New Roman"/>
          <w:sz w:val="22"/>
          <w:szCs w:val="22"/>
        </w:rPr>
      </w:pPr>
      <w:r w:rsidRPr="00F45B09">
        <w:rPr>
          <w:rFonts w:eastAsia="Arial" w:cs="Times New Roman"/>
          <w:b/>
          <w:bCs/>
          <w:sz w:val="22"/>
          <w:szCs w:val="22"/>
        </w:rPr>
        <w:t>Immediate Communication:</w:t>
      </w:r>
      <w:r w:rsidRPr="00F45B09">
        <w:rPr>
          <w:rFonts w:eastAsia="Arial" w:cs="Times New Roman"/>
          <w:sz w:val="22"/>
          <w:szCs w:val="22"/>
        </w:rPr>
        <w:t xml:space="preserve"> Reach out to the employee promptly to discuss the situation. Clearly outline the company's expectations regarding the use and return of </w:t>
      </w:r>
      <w:r w:rsidRPr="00F45B09">
        <w:rPr>
          <w:rFonts w:eastAsia="Arial" w:cs="Times New Roman"/>
          <w:sz w:val="22"/>
          <w:szCs w:val="22"/>
        </w:rPr>
        <w:lastRenderedPageBreak/>
        <w:t>company property, referencing any relevant policies. Seek an explanation for the vehicle's unauthori</w:t>
      </w:r>
      <w:r w:rsidRPr="00F45B09" w:rsidR="001B02E1">
        <w:rPr>
          <w:rFonts w:eastAsia="Arial" w:cs="Times New Roman"/>
          <w:sz w:val="22"/>
          <w:szCs w:val="22"/>
        </w:rPr>
        <w:t>s</w:t>
      </w:r>
      <w:r w:rsidRPr="00F45B09">
        <w:rPr>
          <w:rFonts w:eastAsia="Arial" w:cs="Times New Roman"/>
          <w:sz w:val="22"/>
          <w:szCs w:val="22"/>
        </w:rPr>
        <w:t>ed retention and attempt to resolve the matter amicably.</w:t>
      </w:r>
    </w:p>
    <w:p w:rsidRPr="00F45B09" w:rsidR="00E26BAE" w:rsidP="000D5B3A" w:rsidRDefault="00E26BAE" w14:paraId="64F8ECA7" w14:textId="77777777">
      <w:pPr>
        <w:pStyle w:val="ListParagraph"/>
        <w:numPr>
          <w:ilvl w:val="0"/>
          <w:numId w:val="3"/>
        </w:numPr>
        <w:spacing w:after="0" w:line="259" w:lineRule="auto"/>
        <w:rPr>
          <w:rFonts w:eastAsia="Arial" w:cs="Times New Roman"/>
          <w:sz w:val="22"/>
          <w:szCs w:val="22"/>
        </w:rPr>
      </w:pPr>
      <w:r w:rsidRPr="00F45B09">
        <w:rPr>
          <w:rFonts w:eastAsia="Arial" w:cs="Times New Roman"/>
          <w:b/>
          <w:bCs/>
          <w:sz w:val="22"/>
          <w:szCs w:val="22"/>
        </w:rPr>
        <w:t>Formal Written Request:</w:t>
      </w:r>
      <w:r w:rsidRPr="00F45B09">
        <w:rPr>
          <w:rFonts w:eastAsia="Arial" w:cs="Times New Roman"/>
          <w:sz w:val="22"/>
          <w:szCs w:val="22"/>
        </w:rPr>
        <w:t xml:space="preserve"> If informal communication doesn't lead to the return of the vehicle, issue a formal written request. This document should reiterate the company's policies, specify the expected return date, and outline potential consequences for non-compliance.</w:t>
      </w:r>
    </w:p>
    <w:p w:rsidRPr="00F45B09" w:rsidR="00E26BAE" w:rsidP="000D5B3A" w:rsidRDefault="00E26BAE" w14:paraId="3C9B9E3B" w14:textId="77777777">
      <w:pPr>
        <w:pStyle w:val="ListParagraph"/>
        <w:numPr>
          <w:ilvl w:val="0"/>
          <w:numId w:val="4"/>
        </w:numPr>
        <w:spacing w:after="0" w:line="259" w:lineRule="auto"/>
        <w:rPr>
          <w:rFonts w:eastAsia="Arial" w:cs="Times New Roman"/>
          <w:sz w:val="22"/>
          <w:szCs w:val="22"/>
        </w:rPr>
      </w:pPr>
      <w:r w:rsidRPr="00F45B09">
        <w:rPr>
          <w:rFonts w:eastAsia="Arial" w:cs="Times New Roman"/>
          <w:b/>
          <w:bCs/>
          <w:sz w:val="22"/>
          <w:szCs w:val="22"/>
        </w:rPr>
        <w:t>Assess the Severity:</w:t>
      </w:r>
      <w:r w:rsidRPr="00F45B09">
        <w:rPr>
          <w:rFonts w:eastAsia="Arial" w:cs="Times New Roman"/>
          <w:sz w:val="22"/>
          <w:szCs w:val="22"/>
        </w:rPr>
        <w:t xml:space="preserve"> Determine whether the employee's actions constitute gross misconduct. In the UK, gross misconduct can include theft or serious insubordination, which may justify immediate dismissal if substantiated. </w:t>
      </w:r>
    </w:p>
    <w:p w:rsidRPr="00F45B09" w:rsidR="00E26BAE" w:rsidP="000D5B3A" w:rsidRDefault="00E26BAE" w14:paraId="391215ED" w14:textId="77777777">
      <w:pPr>
        <w:pStyle w:val="ListParagraph"/>
        <w:numPr>
          <w:ilvl w:val="0"/>
          <w:numId w:val="4"/>
        </w:numPr>
        <w:spacing w:after="0" w:line="259" w:lineRule="auto"/>
        <w:rPr>
          <w:rFonts w:eastAsia="Arial" w:cs="Times New Roman"/>
          <w:sz w:val="22"/>
          <w:szCs w:val="22"/>
        </w:rPr>
      </w:pPr>
      <w:r w:rsidRPr="00F45B09">
        <w:rPr>
          <w:rFonts w:eastAsia="Arial" w:cs="Times New Roman"/>
          <w:b/>
          <w:bCs/>
          <w:sz w:val="22"/>
          <w:szCs w:val="22"/>
        </w:rPr>
        <w:t>Initiate Disciplinary Procedures:</w:t>
      </w:r>
      <w:r w:rsidRPr="00F45B09">
        <w:rPr>
          <w:rFonts w:eastAsia="Arial" w:cs="Times New Roman"/>
          <w:sz w:val="22"/>
          <w:szCs w:val="22"/>
        </w:rPr>
        <w:t xml:space="preserve"> If the vehicle remains unreturned, commence formal disciplinary proceedings. Ensure adherence to the company's disciplinary policy, providing the employee with an opportunity to respond to the allegations. Suspension from work may be considered during this process, typically with pay, unless the employment contract stipulates otherwise. </w:t>
      </w:r>
    </w:p>
    <w:p w:rsidRPr="00F45B09" w:rsidR="00BC4891" w:rsidP="000D5B3A" w:rsidRDefault="00E26BAE" w14:paraId="07D87CB0" w14:textId="0F278BA3">
      <w:pPr>
        <w:pStyle w:val="ListParagraph"/>
        <w:numPr>
          <w:ilvl w:val="0"/>
          <w:numId w:val="4"/>
        </w:numPr>
        <w:spacing w:after="0" w:line="259" w:lineRule="auto"/>
        <w:rPr>
          <w:rFonts w:eastAsia="Arial" w:cs="Times New Roman"/>
          <w:sz w:val="22"/>
          <w:szCs w:val="22"/>
        </w:rPr>
      </w:pPr>
      <w:r w:rsidRPr="00F45B09">
        <w:rPr>
          <w:rFonts w:eastAsia="Arial" w:cs="Times New Roman"/>
          <w:b/>
          <w:bCs/>
          <w:sz w:val="22"/>
          <w:szCs w:val="22"/>
        </w:rPr>
        <w:t>Consider Legal Action:</w:t>
      </w:r>
      <w:r w:rsidRPr="00F45B09">
        <w:rPr>
          <w:rFonts w:eastAsia="Arial" w:cs="Times New Roman"/>
          <w:sz w:val="22"/>
          <w:szCs w:val="22"/>
        </w:rPr>
        <w:t xml:space="preserve"> Should internal measures </w:t>
      </w:r>
      <w:r w:rsidRPr="00F45B09" w:rsidR="00F25488">
        <w:rPr>
          <w:rFonts w:eastAsia="Arial" w:cs="Times New Roman"/>
          <w:sz w:val="22"/>
          <w:szCs w:val="22"/>
        </w:rPr>
        <w:t>fail, I would seek legal advice</w:t>
      </w:r>
      <w:r w:rsidRPr="00F45B09">
        <w:rPr>
          <w:rFonts w:eastAsia="Arial" w:cs="Times New Roman"/>
          <w:sz w:val="22"/>
          <w:szCs w:val="22"/>
        </w:rPr>
        <w:t>. This may involve reporting the vehicle as stolen, notifying insurance providers, and pursuing legal actions.</w:t>
      </w:r>
    </w:p>
    <w:p w:rsidRPr="00F45B09" w:rsidR="0004311B" w:rsidP="0085793B" w:rsidRDefault="0004311B" w14:paraId="155E64D6" w14:textId="77777777">
      <w:pPr>
        <w:spacing w:after="0" w:line="259" w:lineRule="auto"/>
        <w:contextualSpacing/>
        <w:rPr>
          <w:rFonts w:eastAsia="Arial" w:cs="Times New Roman"/>
          <w:sz w:val="22"/>
          <w:szCs w:val="22"/>
        </w:rPr>
      </w:pPr>
    </w:p>
    <w:p w:rsidRPr="00F45B09" w:rsidR="0085793B" w:rsidP="0085793B" w:rsidRDefault="00117EC1" w14:paraId="23039748" w14:textId="481DCA73">
      <w:pPr>
        <w:spacing w:after="0" w:line="259" w:lineRule="auto"/>
        <w:contextualSpacing/>
        <w:rPr>
          <w:rFonts w:eastAsia="Arial" w:cs="Times New Roman"/>
          <w:b/>
          <w:bCs/>
          <w:sz w:val="22"/>
          <w:szCs w:val="22"/>
        </w:rPr>
      </w:pPr>
      <w:r w:rsidRPr="00882B6A">
        <w:rPr>
          <w:rFonts w:eastAsia="Arial" w:cs="Times New Roman"/>
          <w:b/>
          <w:bCs/>
          <w:sz w:val="22"/>
          <w:szCs w:val="22"/>
          <w:highlight w:val="green"/>
        </w:rPr>
        <w:t xml:space="preserve">(AC </w:t>
      </w:r>
      <w:r w:rsidRPr="00882B6A" w:rsidR="00483DAF">
        <w:rPr>
          <w:rFonts w:eastAsia="Arial" w:cs="Times New Roman"/>
          <w:b/>
          <w:bCs/>
          <w:sz w:val="22"/>
          <w:szCs w:val="22"/>
          <w:highlight w:val="green"/>
        </w:rPr>
        <w:t>2.1</w:t>
      </w:r>
      <w:r w:rsidRPr="00882B6A">
        <w:rPr>
          <w:rFonts w:eastAsia="Arial" w:cs="Times New Roman"/>
          <w:b/>
          <w:bCs/>
          <w:sz w:val="22"/>
          <w:szCs w:val="22"/>
          <w:highlight w:val="green"/>
        </w:rPr>
        <w:t>)-</w:t>
      </w:r>
      <w:r w:rsidRPr="00882B6A" w:rsidR="00F01525">
        <w:rPr>
          <w:rFonts w:eastAsia="Arial" w:cs="Times New Roman"/>
          <w:b/>
          <w:bCs/>
          <w:sz w:val="22"/>
          <w:szCs w:val="22"/>
          <w:highlight w:val="green"/>
        </w:rPr>
        <w:t xml:space="preserve">Argue the human and business benefits of people feeling </w:t>
      </w:r>
      <w:r w:rsidRPr="00882B6A" w:rsidR="00E95FD7">
        <w:rPr>
          <w:rFonts w:eastAsia="Arial" w:cs="Times New Roman"/>
          <w:b/>
          <w:bCs/>
          <w:sz w:val="22"/>
          <w:szCs w:val="22"/>
          <w:highlight w:val="green"/>
        </w:rPr>
        <w:t>included</w:t>
      </w:r>
      <w:r w:rsidRPr="00882B6A" w:rsidR="00F01525">
        <w:rPr>
          <w:rFonts w:eastAsia="Arial" w:cs="Times New Roman"/>
          <w:b/>
          <w:bCs/>
          <w:sz w:val="22"/>
          <w:szCs w:val="22"/>
          <w:highlight w:val="green"/>
        </w:rPr>
        <w:t xml:space="preserve">, valued, and fairly treated at work </w:t>
      </w:r>
      <w:r w:rsidRPr="00882B6A" w:rsidR="0027464F">
        <w:rPr>
          <w:rFonts w:eastAsia="Arial" w:cs="Times New Roman"/>
          <w:b/>
          <w:bCs/>
          <w:sz w:val="22"/>
          <w:szCs w:val="22"/>
          <w:highlight w:val="green"/>
        </w:rPr>
        <w:t>linking to related theory.</w:t>
      </w:r>
    </w:p>
    <w:p w:rsidR="0027464F" w:rsidP="0085793B" w:rsidRDefault="0027464F" w14:paraId="516E288E" w14:textId="77777777">
      <w:pPr>
        <w:spacing w:after="0" w:line="259" w:lineRule="auto"/>
        <w:contextualSpacing/>
        <w:rPr>
          <w:rFonts w:eastAsia="Arial" w:cs="Times New Roman"/>
          <w:sz w:val="22"/>
          <w:szCs w:val="22"/>
        </w:rPr>
      </w:pPr>
    </w:p>
    <w:p w:rsidRPr="005D33C2" w:rsidR="00C85D9E" w:rsidP="0085793B" w:rsidRDefault="00C85D9E" w14:paraId="7F76EC83" w14:textId="77777777">
      <w:pPr>
        <w:spacing w:after="0" w:line="259" w:lineRule="auto"/>
        <w:contextualSpacing/>
        <w:rPr>
          <w:rFonts w:eastAsia="Arial" w:cs="Times New Roman"/>
          <w:sz w:val="22"/>
          <w:szCs w:val="22"/>
        </w:rPr>
      </w:pPr>
    </w:p>
    <w:p w:rsidRPr="00153F8B" w:rsidR="00153F8B" w:rsidP="00153F8B" w:rsidRDefault="00F0280F" w14:paraId="01D80C34" w14:textId="53172B08">
      <w:pPr>
        <w:spacing w:after="0" w:line="259" w:lineRule="auto"/>
        <w:contextualSpacing/>
        <w:rPr>
          <w:rFonts w:eastAsia="Arial" w:cs="Times New Roman"/>
          <w:sz w:val="22"/>
          <w:szCs w:val="22"/>
        </w:rPr>
      </w:pPr>
      <w:r>
        <w:rPr>
          <w:rFonts w:eastAsia="Arial" w:cs="Times New Roman"/>
          <w:b/>
          <w:bCs/>
          <w:sz w:val="22"/>
          <w:szCs w:val="22"/>
        </w:rPr>
        <w:t>Ref</w:t>
      </w:r>
      <w:r w:rsidRPr="00153F8B" w:rsidR="00153F8B">
        <w:rPr>
          <w:rFonts w:eastAsia="Arial" w:cs="Times New Roman"/>
          <w:b/>
          <w:bCs/>
          <w:sz w:val="22"/>
          <w:szCs w:val="22"/>
        </w:rPr>
        <w:t>erences</w:t>
      </w:r>
      <w:r>
        <w:rPr>
          <w:rFonts w:eastAsia="Arial" w:cs="Times New Roman"/>
          <w:b/>
          <w:bCs/>
          <w:sz w:val="22"/>
          <w:szCs w:val="22"/>
        </w:rPr>
        <w:t>:</w:t>
      </w:r>
    </w:p>
    <w:p w:rsidRPr="00153F8B" w:rsidR="00153F8B" w:rsidP="00153F8B" w:rsidRDefault="00153F8B" w14:paraId="46627B65" w14:textId="58188983">
      <w:pPr>
        <w:spacing w:after="0" w:line="259" w:lineRule="auto"/>
        <w:contextualSpacing/>
        <w:rPr>
          <w:rFonts w:eastAsia="Arial" w:cs="Times New Roman"/>
          <w:sz w:val="22"/>
          <w:szCs w:val="22"/>
        </w:rPr>
      </w:pPr>
      <w:r w:rsidRPr="00153F8B">
        <w:rPr>
          <w:rFonts w:eastAsia="Arial" w:cs="Times New Roman"/>
          <w:sz w:val="22"/>
          <w:szCs w:val="22"/>
        </w:rPr>
        <w:t xml:space="preserve">Cuthbert, S. (2025) 'Recognising how personal and ethical values can be applied in the context of people practice'. </w:t>
      </w:r>
      <w:r w:rsidR="008C3AEA">
        <w:rPr>
          <w:rFonts w:eastAsia="Arial" w:cs="Times New Roman"/>
          <w:sz w:val="22"/>
          <w:szCs w:val="22"/>
        </w:rPr>
        <w:t>(</w:t>
      </w:r>
      <w:r w:rsidRPr="00153F8B">
        <w:rPr>
          <w:rFonts w:eastAsia="Arial" w:cs="Times New Roman"/>
          <w:sz w:val="22"/>
          <w:szCs w:val="22"/>
        </w:rPr>
        <w:t>Unpublished</w:t>
      </w:r>
      <w:r w:rsidR="008C3AEA">
        <w:rPr>
          <w:rFonts w:eastAsia="Arial" w:cs="Times New Roman"/>
          <w:sz w:val="22"/>
          <w:szCs w:val="22"/>
        </w:rPr>
        <w:t>)</w:t>
      </w:r>
      <w:r w:rsidRPr="00153F8B">
        <w:rPr>
          <w:rFonts w:eastAsia="Arial" w:cs="Times New Roman"/>
          <w:sz w:val="22"/>
          <w:szCs w:val="22"/>
        </w:rPr>
        <w:t>.</w:t>
      </w:r>
    </w:p>
    <w:p w:rsidRPr="00153F8B" w:rsidR="00153F8B" w:rsidP="00153F8B" w:rsidRDefault="00153F8B" w14:paraId="55ACFD6F" w14:textId="77777777">
      <w:pPr>
        <w:spacing w:after="0" w:line="259" w:lineRule="auto"/>
        <w:contextualSpacing/>
        <w:rPr>
          <w:rFonts w:eastAsia="Arial" w:cs="Times New Roman"/>
          <w:sz w:val="22"/>
          <w:szCs w:val="22"/>
        </w:rPr>
      </w:pPr>
      <w:r w:rsidRPr="00153F8B">
        <w:rPr>
          <w:rFonts w:eastAsia="Arial" w:cs="Times New Roman"/>
          <w:sz w:val="22"/>
          <w:szCs w:val="22"/>
        </w:rPr>
        <w:t xml:space="preserve">Taylor, S. and Woodhams, C. (2016) </w:t>
      </w:r>
      <w:r w:rsidRPr="00153F8B">
        <w:rPr>
          <w:rFonts w:eastAsia="Arial" w:cs="Times New Roman"/>
          <w:i/>
          <w:iCs/>
          <w:sz w:val="22"/>
          <w:szCs w:val="22"/>
        </w:rPr>
        <w:t>Human Resource Management: People and Organisations</w:t>
      </w:r>
      <w:r w:rsidRPr="00153F8B">
        <w:rPr>
          <w:rFonts w:eastAsia="Arial" w:cs="Times New Roman"/>
          <w:sz w:val="22"/>
          <w:szCs w:val="22"/>
        </w:rPr>
        <w:t xml:space="preserve">, 2nd </w:t>
      </w:r>
      <w:proofErr w:type="spellStart"/>
      <w:r w:rsidRPr="00153F8B">
        <w:rPr>
          <w:rFonts w:eastAsia="Arial" w:cs="Times New Roman"/>
          <w:sz w:val="22"/>
          <w:szCs w:val="22"/>
        </w:rPr>
        <w:t>edn</w:t>
      </w:r>
      <w:proofErr w:type="spellEnd"/>
      <w:r w:rsidRPr="00153F8B">
        <w:rPr>
          <w:rFonts w:eastAsia="Arial" w:cs="Times New Roman"/>
          <w:sz w:val="22"/>
          <w:szCs w:val="22"/>
        </w:rPr>
        <w:t>. London: CIPD.</w:t>
      </w:r>
    </w:p>
    <w:p w:rsidRPr="0034062E" w:rsidR="00117EC1" w:rsidP="00117EC1" w:rsidRDefault="00117EC1" w14:paraId="38E927FE" w14:textId="2852A5E9">
      <w:pPr>
        <w:spacing w:after="0" w:line="259" w:lineRule="auto"/>
        <w:contextualSpacing/>
        <w:rPr>
          <w:rFonts w:eastAsia="Arial" w:cs="Times New Roman"/>
          <w:sz w:val="22"/>
          <w:szCs w:val="22"/>
        </w:rPr>
      </w:pPr>
      <w:r w:rsidRPr="0034062E">
        <w:rPr>
          <w:rFonts w:eastAsia="Arial" w:cs="Times New Roman"/>
          <w:sz w:val="22"/>
          <w:szCs w:val="22"/>
        </w:rPr>
        <w:t xml:space="preserve">Green, M. (2019) 'Creating Ethical Workplaces', </w:t>
      </w:r>
      <w:r w:rsidRPr="0034062E">
        <w:rPr>
          <w:rFonts w:eastAsia="Arial" w:cs="Times New Roman"/>
          <w:i/>
          <w:iCs/>
          <w:sz w:val="22"/>
          <w:szCs w:val="22"/>
        </w:rPr>
        <w:t>CIPD Podcast</w:t>
      </w:r>
      <w:r w:rsidRPr="0034062E">
        <w:rPr>
          <w:rFonts w:eastAsia="Arial" w:cs="Times New Roman"/>
          <w:sz w:val="22"/>
          <w:szCs w:val="22"/>
        </w:rPr>
        <w:t xml:space="preserve">. Available at: </w:t>
      </w:r>
      <w:hyperlink w:history="1" r:id="rId10">
        <w:r w:rsidRPr="0034062E">
          <w:rPr>
            <w:rStyle w:val="Hyperlink"/>
            <w:rFonts w:eastAsia="Arial" w:cs="Times New Roman"/>
            <w:sz w:val="22"/>
            <w:szCs w:val="22"/>
          </w:rPr>
          <w:t>Creating Ethical Workplaces | Podcast | CIPD</w:t>
        </w:r>
      </w:hyperlink>
      <w:r w:rsidRPr="0034062E">
        <w:rPr>
          <w:rFonts w:eastAsia="Arial" w:cs="Times New Roman"/>
          <w:sz w:val="22"/>
          <w:szCs w:val="22"/>
        </w:rPr>
        <w:t xml:space="preserve"> (Accessed: </w:t>
      </w:r>
      <w:r w:rsidR="0049531F">
        <w:rPr>
          <w:rFonts w:eastAsia="Arial" w:cs="Times New Roman"/>
          <w:sz w:val="22"/>
          <w:szCs w:val="22"/>
        </w:rPr>
        <w:t>21</w:t>
      </w:r>
      <w:r w:rsidRPr="0034062E">
        <w:rPr>
          <w:rFonts w:eastAsia="Arial" w:cs="Times New Roman"/>
          <w:sz w:val="22"/>
          <w:szCs w:val="22"/>
        </w:rPr>
        <w:t xml:space="preserve"> March 2025).</w:t>
      </w:r>
    </w:p>
    <w:p w:rsidRPr="004321F8" w:rsidR="00EF067A" w:rsidP="00EF067A" w:rsidRDefault="00EF067A" w14:paraId="58A50906" w14:textId="1EE8FED7">
      <w:pPr>
        <w:spacing w:after="0" w:line="259" w:lineRule="auto"/>
        <w:contextualSpacing/>
        <w:rPr>
          <w:rFonts w:eastAsia="Arial" w:cs="Times New Roman"/>
          <w:sz w:val="22"/>
          <w:szCs w:val="22"/>
        </w:rPr>
      </w:pPr>
      <w:r w:rsidRPr="0034062E">
        <w:rPr>
          <w:rFonts w:eastAsia="Arial" w:cs="Times New Roman"/>
          <w:sz w:val="22"/>
          <w:szCs w:val="22"/>
        </w:rPr>
        <w:t>P</w:t>
      </w:r>
      <w:r w:rsidRPr="004321F8">
        <w:rPr>
          <w:rFonts w:eastAsia="Arial" w:cs="Times New Roman"/>
          <w:sz w:val="22"/>
          <w:szCs w:val="22"/>
        </w:rPr>
        <w:t xml:space="preserve">eople Management (2025). </w:t>
      </w:r>
      <w:r w:rsidRPr="004321F8">
        <w:rPr>
          <w:rFonts w:eastAsia="Arial" w:cs="Times New Roman"/>
          <w:i/>
          <w:iCs/>
          <w:sz w:val="22"/>
          <w:szCs w:val="22"/>
        </w:rPr>
        <w:t>Peter Cheese: How HR can use challenging times to make a positive impact</w:t>
      </w:r>
      <w:r w:rsidRPr="004321F8">
        <w:rPr>
          <w:rFonts w:eastAsia="Arial" w:cs="Times New Roman"/>
          <w:sz w:val="22"/>
          <w:szCs w:val="22"/>
        </w:rPr>
        <w:t xml:space="preserve">. </w:t>
      </w:r>
    </w:p>
    <w:p w:rsidRPr="0034062E" w:rsidR="00EF067A" w:rsidP="00EF067A" w:rsidRDefault="00EF067A" w14:paraId="4E58179A" w14:textId="53E0ACC1">
      <w:pPr>
        <w:spacing w:after="0" w:line="259" w:lineRule="auto"/>
        <w:contextualSpacing/>
        <w:rPr>
          <w:rFonts w:eastAsia="Arial" w:cs="Times New Roman"/>
          <w:sz w:val="22"/>
          <w:szCs w:val="22"/>
        </w:rPr>
      </w:pPr>
      <w:r w:rsidRPr="004321F8">
        <w:rPr>
          <w:rFonts w:eastAsia="Arial" w:cs="Times New Roman"/>
          <w:sz w:val="22"/>
          <w:szCs w:val="22"/>
        </w:rPr>
        <w:t xml:space="preserve">Waite, C., Brown, K., and Smith, M. (2021). </w:t>
      </w:r>
      <w:r w:rsidRPr="004321F8">
        <w:rPr>
          <w:rFonts w:eastAsia="Arial" w:cs="Times New Roman"/>
          <w:i/>
          <w:iCs/>
          <w:sz w:val="22"/>
          <w:szCs w:val="22"/>
        </w:rPr>
        <w:t>The People Professional's Role in Strategic Organisations</w:t>
      </w:r>
      <w:r w:rsidRPr="004321F8">
        <w:rPr>
          <w:rFonts w:eastAsia="Arial" w:cs="Times New Roman"/>
          <w:sz w:val="22"/>
          <w:szCs w:val="22"/>
        </w:rPr>
        <w:t>. Journal of Human Resource Development, p. 76.</w:t>
      </w:r>
    </w:p>
    <w:p w:rsidRPr="0035454D" w:rsidR="00EF067A" w:rsidP="00EF067A" w:rsidRDefault="00EF067A" w14:paraId="04956DBC" w14:textId="472E6724">
      <w:pPr>
        <w:spacing w:after="0" w:line="259" w:lineRule="auto"/>
        <w:contextualSpacing/>
        <w:rPr>
          <w:rFonts w:eastAsia="Arial" w:cs="Times New Roman"/>
          <w:sz w:val="22"/>
          <w:szCs w:val="22"/>
        </w:rPr>
      </w:pPr>
      <w:r w:rsidRPr="0034062E">
        <w:rPr>
          <w:rFonts w:eastAsia="Arial" w:cs="Times New Roman"/>
          <w:sz w:val="22"/>
          <w:szCs w:val="22"/>
        </w:rPr>
        <w:t xml:space="preserve">CIPD (2025) </w:t>
      </w:r>
      <w:r w:rsidRPr="0034062E">
        <w:rPr>
          <w:rFonts w:eastAsia="Arial" w:cs="Times New Roman"/>
          <w:i/>
          <w:iCs/>
          <w:sz w:val="22"/>
          <w:szCs w:val="22"/>
        </w:rPr>
        <w:t>Ethics and the role of HR</w:t>
      </w:r>
      <w:r w:rsidRPr="0034062E">
        <w:rPr>
          <w:rFonts w:eastAsia="Arial" w:cs="Times New Roman"/>
          <w:sz w:val="22"/>
          <w:szCs w:val="22"/>
        </w:rPr>
        <w:t xml:space="preserve">. Available at: </w:t>
      </w:r>
      <w:hyperlink w:tgtFrame="_new" w:history="1" r:id="rId11">
        <w:r w:rsidRPr="0034062E">
          <w:rPr>
            <w:rStyle w:val="Hyperlink"/>
            <w:rFonts w:eastAsia="Arial" w:cs="Times New Roman"/>
            <w:sz w:val="22"/>
            <w:szCs w:val="22"/>
          </w:rPr>
          <w:t>https://www.cipd.org/uk/knowledge/factsheets/ethics-role-hr-factsheet/</w:t>
        </w:r>
      </w:hyperlink>
      <w:r w:rsidRPr="0034062E">
        <w:rPr>
          <w:rFonts w:eastAsia="Arial" w:cs="Times New Roman"/>
          <w:sz w:val="22"/>
          <w:szCs w:val="22"/>
        </w:rPr>
        <w:t xml:space="preserve"> (Accessed: </w:t>
      </w:r>
      <w:r w:rsidR="00150B23">
        <w:rPr>
          <w:rFonts w:eastAsia="Arial" w:cs="Times New Roman"/>
          <w:sz w:val="22"/>
          <w:szCs w:val="22"/>
        </w:rPr>
        <w:t>21</w:t>
      </w:r>
      <w:r w:rsidRPr="0034062E">
        <w:rPr>
          <w:rFonts w:eastAsia="Arial" w:cs="Times New Roman"/>
          <w:sz w:val="22"/>
          <w:szCs w:val="22"/>
        </w:rPr>
        <w:t xml:space="preserve"> March 2025).</w:t>
      </w:r>
    </w:p>
    <w:p w:rsidRPr="0034062E" w:rsidR="0034062E" w:rsidP="0034062E" w:rsidRDefault="0034062E" w14:paraId="1109FF26" w14:textId="77777777">
      <w:pPr>
        <w:spacing w:after="0" w:line="259" w:lineRule="auto"/>
        <w:contextualSpacing/>
        <w:rPr>
          <w:sz w:val="22"/>
          <w:szCs w:val="22"/>
        </w:rPr>
      </w:pPr>
      <w:hyperlink w:history="1" r:id="rId12">
        <w:r w:rsidRPr="0034062E">
          <w:rPr>
            <w:rStyle w:val="Hyperlink"/>
            <w:rFonts w:eastAsia="Arial" w:cs="Times New Roman"/>
            <w:sz w:val="22"/>
            <w:szCs w:val="22"/>
          </w:rPr>
          <w:t>June 2024 - 5CO03 Professional behaviours and valuing people - YouTube</w:t>
        </w:r>
      </w:hyperlink>
    </w:p>
    <w:p w:rsidRPr="0034062E" w:rsidR="0034062E" w:rsidP="0034062E" w:rsidRDefault="0034062E" w14:paraId="478E1EC2" w14:textId="77777777">
      <w:pPr>
        <w:spacing w:after="0" w:line="259" w:lineRule="auto"/>
        <w:contextualSpacing/>
        <w:rPr>
          <w:rFonts w:eastAsia="Arial" w:cs="Times New Roman"/>
          <w:sz w:val="22"/>
          <w:szCs w:val="22"/>
        </w:rPr>
      </w:pPr>
      <w:hyperlink w:history="1" r:id="rId13">
        <w:r w:rsidRPr="0034062E">
          <w:rPr>
            <w:rStyle w:val="Hyperlink"/>
            <w:rFonts w:eastAsia="Arial" w:cs="Times New Roman"/>
            <w:sz w:val="22"/>
            <w:szCs w:val="22"/>
          </w:rPr>
          <w:t>Ethical practice and the role of people professionals | Factsheets | CIPD</w:t>
        </w:r>
      </w:hyperlink>
    </w:p>
    <w:p w:rsidRPr="004321F8" w:rsidR="00EF067A" w:rsidP="00EF067A" w:rsidRDefault="00EF067A" w14:paraId="352FC496" w14:textId="77777777">
      <w:pPr>
        <w:spacing w:after="0" w:line="259" w:lineRule="auto"/>
        <w:contextualSpacing/>
        <w:rPr>
          <w:rFonts w:ascii="Trebuchet MS" w:hAnsi="Trebuchet MS" w:eastAsia="Arial" w:cs="Times New Roman"/>
        </w:rPr>
      </w:pPr>
    </w:p>
    <w:p w:rsidRPr="00504FEE" w:rsidR="003F30DC" w:rsidP="00EE795F" w:rsidRDefault="003F30DC" w14:paraId="4F79D74D" w14:textId="58B2BDFA">
      <w:pPr>
        <w:rPr>
          <w:sz w:val="22"/>
          <w:szCs w:val="22"/>
        </w:rPr>
      </w:pPr>
    </w:p>
    <w:sectPr w:rsidRPr="00504FEE" w:rsidR="003F30DC">
      <w:pgSz w:w="11906" w:h="16838" w:orient="portrait"/>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JM" w:author="James Moore" w:date="2025-03-24T07:53:00Z" w:id="0">
    <w:p w:rsidR="005A3F87" w:rsidP="005A3F87" w:rsidRDefault="005A3F87" w14:paraId="16F12786" w14:textId="77777777">
      <w:r>
        <w:rPr>
          <w:rStyle w:val="CommentReference"/>
        </w:rPr>
        <w:annotationRef/>
      </w:r>
      <w:r>
        <w:rPr>
          <w:color w:val="000000"/>
          <w:sz w:val="20"/>
          <w:szCs w:val="20"/>
        </w:rPr>
        <w:t>Could you add in a reference here?  A CIPD one?</w:t>
      </w:r>
    </w:p>
  </w:comment>
  <w:comment w:initials="JM" w:author="James Moore" w:date="2025-03-24T07:54:00Z" w:id="1">
    <w:p w:rsidR="00F51247" w:rsidP="00F51247" w:rsidRDefault="00F51247" w14:paraId="526216FA" w14:textId="77777777">
      <w:r>
        <w:rPr>
          <w:rStyle w:val="CommentReference"/>
        </w:rPr>
        <w:annotationRef/>
      </w:r>
      <w:r>
        <w:rPr>
          <w:color w:val="000000"/>
          <w:sz w:val="20"/>
          <w:szCs w:val="20"/>
        </w:rPr>
        <w:t>Can you link this to the Profession Map as a reference?</w:t>
      </w:r>
    </w:p>
  </w:comment>
  <w:comment w:initials="JM" w:author="James Moore" w:date="2025-03-24T07:58:00Z" w:id="5">
    <w:p w:rsidR="000A363C" w:rsidP="000A363C" w:rsidRDefault="000A363C" w14:paraId="53B9C488" w14:textId="77777777">
      <w:r>
        <w:rPr>
          <w:rStyle w:val="CommentReference"/>
        </w:rPr>
        <w:annotationRef/>
      </w:r>
      <w:r>
        <w:rPr>
          <w:color w:val="000000"/>
          <w:sz w:val="20"/>
          <w:szCs w:val="20"/>
        </w:rPr>
        <w:t>This is a good opportunity to “appraise” (the requirement for this answer)…what are the tensions for an PP? There is an inherent one between being their for individuals and their needs and the collective requirement of an organisation. How do PPs help navigate this?  We can’t just be an advocate for individuals or a tool for senior managers…we have to help balance this. That’s why the Profession Map and Code of Conduct are important…</w:t>
      </w:r>
    </w:p>
  </w:comment>
  <w:comment w:initials="JM" w:author="James Moore" w:date="2025-03-24T08:01:00Z" w:id="6">
    <w:p w:rsidR="002572F1" w:rsidP="002572F1" w:rsidRDefault="002572F1" w14:paraId="56C802B8" w14:textId="77777777">
      <w:r>
        <w:rPr>
          <w:rStyle w:val="CommentReference"/>
        </w:rPr>
        <w:annotationRef/>
      </w:r>
      <w:r>
        <w:rPr>
          <w:color w:val="000000"/>
          <w:sz w:val="20"/>
          <w:szCs w:val="20"/>
        </w:rPr>
        <w:t>This is crying out for a reference!</w:t>
      </w:r>
    </w:p>
  </w:comment>
  <w:comment w:initials="JM" w:author="James Moore" w:date="2025-03-24T08:02:00Z" w:id="7">
    <w:p w:rsidR="00221C0C" w:rsidP="00221C0C" w:rsidRDefault="00221C0C" w14:paraId="2E2283DB" w14:textId="77777777">
      <w:r>
        <w:rPr>
          <w:rStyle w:val="CommentReference"/>
        </w:rPr>
        <w:annotationRef/>
      </w:r>
      <w:r>
        <w:rPr>
          <w:color w:val="000000"/>
          <w:sz w:val="20"/>
          <w:szCs w:val="20"/>
        </w:rPr>
        <w:t>This is ok, but what are the underpinning ethical frameworks that underpin this? Deontology etc?</w:t>
      </w:r>
    </w:p>
  </w:comment>
  <w:comment w:initials="JM" w:author="James Moore" w:date="2025-03-24T08:04:00Z" w:id="8">
    <w:p w:rsidR="00B63693" w:rsidP="00B63693" w:rsidRDefault="00B63693" w14:paraId="51C7A96D" w14:textId="77777777">
      <w:r>
        <w:rPr>
          <w:rStyle w:val="CommentReference"/>
        </w:rPr>
        <w:annotationRef/>
      </w:r>
      <w:r>
        <w:rPr>
          <w:color w:val="000000"/>
          <w:sz w:val="20"/>
          <w:szCs w:val="20"/>
        </w:rPr>
        <w:t>Have a look at the CIPD video and also at the slides we used in our day together.</w:t>
      </w:r>
    </w:p>
  </w:comment>
  <w:comment w:initials="JM" w:author="James Moore" w:date="2025-03-24T08:03:00Z" w:id="9">
    <w:p w:rsidR="00876832" w:rsidP="00876832" w:rsidRDefault="00876832" w14:paraId="082B86A7" w14:textId="1FFD5935">
      <w:r>
        <w:rPr>
          <w:rStyle w:val="CommentReference"/>
        </w:rPr>
        <w:annotationRef/>
      </w:r>
      <w:r>
        <w:rPr>
          <w:color w:val="000000"/>
          <w:sz w:val="20"/>
          <w:szCs w:val="20"/>
        </w:rPr>
        <w:t>Good - this is answering the question.</w:t>
      </w:r>
    </w:p>
  </w:comment>
  <w:comment w:initials="JM" w:author="James Moore" w:date="2025-03-24T08:04:00Z" w:id="10">
    <w:p w:rsidR="00C4633E" w:rsidP="00C4633E" w:rsidRDefault="00C4633E" w14:paraId="159D58D4" w14:textId="77777777">
      <w:r>
        <w:rPr>
          <w:rStyle w:val="CommentReference"/>
        </w:rPr>
        <w:annotationRef/>
      </w:r>
      <w:r>
        <w:rPr>
          <w:color w:val="000000"/>
          <w:sz w:val="20"/>
          <w:szCs w:val="20"/>
        </w:rPr>
        <w:t>Nice - make sure you label the model and refer to it properly (e.g. Figure 1 - model describing…)</w:t>
      </w:r>
    </w:p>
  </w:comment>
  <w:comment w:initials="JM" w:author="James Moore" w:date="2025-03-24T08:05:00Z" w:id="11">
    <w:p w:rsidR="00F147F8" w:rsidP="00F147F8" w:rsidRDefault="00F147F8" w14:paraId="3006421C" w14:textId="77777777">
      <w:r>
        <w:rPr>
          <w:rStyle w:val="CommentReference"/>
        </w:rPr>
        <w:annotationRef/>
      </w:r>
      <w:r>
        <w:rPr>
          <w:color w:val="000000"/>
          <w:sz w:val="20"/>
          <w:szCs w:val="20"/>
        </w:rPr>
        <w:t>A good place for a reference - it helps set off your answer.</w:t>
      </w:r>
    </w:p>
  </w:comment>
  <w:comment w:initials="JM" w:author="James Moore" w:date="2025-03-24T08:06:00Z" w:id="12">
    <w:p w:rsidR="00894294" w:rsidP="00894294" w:rsidRDefault="00894294" w14:paraId="59277DF3" w14:textId="77777777">
      <w:r>
        <w:rPr>
          <w:rStyle w:val="CommentReference"/>
        </w:rPr>
        <w:annotationRef/>
      </w:r>
      <w:r>
        <w:rPr>
          <w:color w:val="000000"/>
          <w:sz w:val="20"/>
          <w:szCs w:val="20"/>
        </w:rPr>
        <w:t>Nice - can you reference this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6F12786" w15:done="0"/>
  <w15:commentEx w15:paraId="526216FA" w15:done="0"/>
  <w15:commentEx w15:paraId="53B9C488" w15:done="0"/>
  <w15:commentEx w15:paraId="56C802B8" w15:done="0"/>
  <w15:commentEx w15:paraId="2E2283DB" w15:done="0"/>
  <w15:commentEx w15:paraId="51C7A96D" w15:paraIdParent="2E2283DB" w15:done="0"/>
  <w15:commentEx w15:paraId="082B86A7" w15:done="0"/>
  <w15:commentEx w15:paraId="159D58D4" w15:done="0"/>
  <w15:commentEx w15:paraId="3006421C" w15:done="0"/>
  <w15:commentEx w15:paraId="59277D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98B014" w16cex:dateUtc="2025-03-24T07:53:00Z"/>
  <w16cex:commentExtensible w16cex:durableId="2653B52D" w16cex:dateUtc="2025-03-24T07:54:00Z"/>
  <w16cex:commentExtensible w16cex:durableId="623C6AA7" w16cex:dateUtc="2025-03-24T07:58:00Z"/>
  <w16cex:commentExtensible w16cex:durableId="44988561" w16cex:dateUtc="2025-03-24T08:01:00Z"/>
  <w16cex:commentExtensible w16cex:durableId="27A131B3" w16cex:dateUtc="2025-03-24T08:02:00Z"/>
  <w16cex:commentExtensible w16cex:durableId="2ECDDB77" w16cex:dateUtc="2025-03-24T08:04:00Z"/>
  <w16cex:commentExtensible w16cex:durableId="5B1F034F" w16cex:dateUtc="2025-03-24T08:03:00Z"/>
  <w16cex:commentExtensible w16cex:durableId="53E078BD" w16cex:dateUtc="2025-03-24T08:04:00Z"/>
  <w16cex:commentExtensible w16cex:durableId="350C0206" w16cex:dateUtc="2025-03-24T08:05:00Z"/>
  <w16cex:commentExtensible w16cex:durableId="7A61FB08" w16cex:dateUtc="2025-03-24T08: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F12786" w16cid:durableId="5D98B014"/>
  <w16cid:commentId w16cid:paraId="526216FA" w16cid:durableId="2653B52D"/>
  <w16cid:commentId w16cid:paraId="53B9C488" w16cid:durableId="623C6AA7"/>
  <w16cid:commentId w16cid:paraId="56C802B8" w16cid:durableId="44988561"/>
  <w16cid:commentId w16cid:paraId="2E2283DB" w16cid:durableId="27A131B3"/>
  <w16cid:commentId w16cid:paraId="51C7A96D" w16cid:durableId="2ECDDB77"/>
  <w16cid:commentId w16cid:paraId="082B86A7" w16cid:durableId="5B1F034F"/>
  <w16cid:commentId w16cid:paraId="159D58D4" w16cid:durableId="53E078BD"/>
  <w16cid:commentId w16cid:paraId="3006421C" w16cid:durableId="350C0206"/>
  <w16cid:commentId w16cid:paraId="59277DF3" w16cid:durableId="7A61FB0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A46B0"/>
    <w:multiLevelType w:val="multilevel"/>
    <w:tmpl w:val="BA70F528"/>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75501E"/>
    <w:multiLevelType w:val="multilevel"/>
    <w:tmpl w:val="8918FE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48659FD"/>
    <w:multiLevelType w:val="multilevel"/>
    <w:tmpl w:val="2724F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2F580B"/>
    <w:multiLevelType w:val="multilevel"/>
    <w:tmpl w:val="BA70F528"/>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0137652">
    <w:abstractNumId w:val="2"/>
  </w:num>
  <w:num w:numId="2" w16cid:durableId="1249314729">
    <w:abstractNumId w:val="1"/>
  </w:num>
  <w:num w:numId="3" w16cid:durableId="2057005525">
    <w:abstractNumId w:val="3"/>
  </w:num>
  <w:num w:numId="4" w16cid:durableId="1207645791">
    <w:abstractNumId w:val="0"/>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mes Moore">
    <w15:presenceInfo w15:providerId="AD" w15:userId="S::j.moore@uwtsd.ac.uk::2734fbee-75e6-4c68-b1e1-71d90938a1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trackRevisions w:val="tru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214"/>
    <w:rsid w:val="000029C5"/>
    <w:rsid w:val="00003097"/>
    <w:rsid w:val="0000396E"/>
    <w:rsid w:val="00005DA8"/>
    <w:rsid w:val="0000710E"/>
    <w:rsid w:val="00012F70"/>
    <w:rsid w:val="0001543E"/>
    <w:rsid w:val="00020290"/>
    <w:rsid w:val="00020B95"/>
    <w:rsid w:val="00020CD0"/>
    <w:rsid w:val="00022A0B"/>
    <w:rsid w:val="000236A9"/>
    <w:rsid w:val="0002476F"/>
    <w:rsid w:val="00026AC7"/>
    <w:rsid w:val="00031978"/>
    <w:rsid w:val="00031AFB"/>
    <w:rsid w:val="00031D64"/>
    <w:rsid w:val="000321F1"/>
    <w:rsid w:val="00033313"/>
    <w:rsid w:val="000347AD"/>
    <w:rsid w:val="00034C4E"/>
    <w:rsid w:val="00034DA6"/>
    <w:rsid w:val="00036437"/>
    <w:rsid w:val="0003763C"/>
    <w:rsid w:val="000410E1"/>
    <w:rsid w:val="000415C3"/>
    <w:rsid w:val="00041FC8"/>
    <w:rsid w:val="0004311B"/>
    <w:rsid w:val="00043D38"/>
    <w:rsid w:val="00046B4A"/>
    <w:rsid w:val="00050A48"/>
    <w:rsid w:val="000510F5"/>
    <w:rsid w:val="000519ED"/>
    <w:rsid w:val="000534FD"/>
    <w:rsid w:val="00054900"/>
    <w:rsid w:val="00054B27"/>
    <w:rsid w:val="00062004"/>
    <w:rsid w:val="00062484"/>
    <w:rsid w:val="00064720"/>
    <w:rsid w:val="000666FC"/>
    <w:rsid w:val="00067594"/>
    <w:rsid w:val="000677A2"/>
    <w:rsid w:val="000718AE"/>
    <w:rsid w:val="00071FD6"/>
    <w:rsid w:val="00074AF7"/>
    <w:rsid w:val="00076808"/>
    <w:rsid w:val="000823F8"/>
    <w:rsid w:val="00083BB3"/>
    <w:rsid w:val="0008417C"/>
    <w:rsid w:val="000851A7"/>
    <w:rsid w:val="00085305"/>
    <w:rsid w:val="000859D0"/>
    <w:rsid w:val="00085AC9"/>
    <w:rsid w:val="00086C23"/>
    <w:rsid w:val="000908AC"/>
    <w:rsid w:val="000930B1"/>
    <w:rsid w:val="00093360"/>
    <w:rsid w:val="00094835"/>
    <w:rsid w:val="000A0643"/>
    <w:rsid w:val="000A27CA"/>
    <w:rsid w:val="000A363C"/>
    <w:rsid w:val="000A37EC"/>
    <w:rsid w:val="000A3EAC"/>
    <w:rsid w:val="000A4780"/>
    <w:rsid w:val="000A58AD"/>
    <w:rsid w:val="000A60C6"/>
    <w:rsid w:val="000A64B4"/>
    <w:rsid w:val="000B0E47"/>
    <w:rsid w:val="000B0FF5"/>
    <w:rsid w:val="000B1058"/>
    <w:rsid w:val="000B1355"/>
    <w:rsid w:val="000B177C"/>
    <w:rsid w:val="000B5248"/>
    <w:rsid w:val="000C0CC5"/>
    <w:rsid w:val="000C0FAD"/>
    <w:rsid w:val="000C1A43"/>
    <w:rsid w:val="000C1B4B"/>
    <w:rsid w:val="000C25F4"/>
    <w:rsid w:val="000C2764"/>
    <w:rsid w:val="000C3EA1"/>
    <w:rsid w:val="000C401D"/>
    <w:rsid w:val="000C407C"/>
    <w:rsid w:val="000C7109"/>
    <w:rsid w:val="000C7D57"/>
    <w:rsid w:val="000C7D7D"/>
    <w:rsid w:val="000D5392"/>
    <w:rsid w:val="000D5B3A"/>
    <w:rsid w:val="000D6E75"/>
    <w:rsid w:val="000E0E75"/>
    <w:rsid w:val="000E100C"/>
    <w:rsid w:val="000E35E6"/>
    <w:rsid w:val="000E5A11"/>
    <w:rsid w:val="000E7259"/>
    <w:rsid w:val="000F04EF"/>
    <w:rsid w:val="000F0F8F"/>
    <w:rsid w:val="000F179C"/>
    <w:rsid w:val="000F186B"/>
    <w:rsid w:val="000F24EA"/>
    <w:rsid w:val="000F402F"/>
    <w:rsid w:val="000F6423"/>
    <w:rsid w:val="000F6526"/>
    <w:rsid w:val="00101E64"/>
    <w:rsid w:val="001033C9"/>
    <w:rsid w:val="001117EB"/>
    <w:rsid w:val="001140B4"/>
    <w:rsid w:val="00116ECF"/>
    <w:rsid w:val="00117EC1"/>
    <w:rsid w:val="00120237"/>
    <w:rsid w:val="00121B50"/>
    <w:rsid w:val="00121B78"/>
    <w:rsid w:val="00124874"/>
    <w:rsid w:val="001327EC"/>
    <w:rsid w:val="00133695"/>
    <w:rsid w:val="0013557C"/>
    <w:rsid w:val="001361A2"/>
    <w:rsid w:val="001373D7"/>
    <w:rsid w:val="001408C1"/>
    <w:rsid w:val="00143A55"/>
    <w:rsid w:val="0015008D"/>
    <w:rsid w:val="00150B23"/>
    <w:rsid w:val="00153F8B"/>
    <w:rsid w:val="001556A6"/>
    <w:rsid w:val="0015648A"/>
    <w:rsid w:val="0016401D"/>
    <w:rsid w:val="00165763"/>
    <w:rsid w:val="00165FD9"/>
    <w:rsid w:val="001676AA"/>
    <w:rsid w:val="001727EE"/>
    <w:rsid w:val="00173092"/>
    <w:rsid w:val="00173AD3"/>
    <w:rsid w:val="00173B3B"/>
    <w:rsid w:val="0017448B"/>
    <w:rsid w:val="00175511"/>
    <w:rsid w:val="00175F32"/>
    <w:rsid w:val="00180C8B"/>
    <w:rsid w:val="00182D91"/>
    <w:rsid w:val="00183344"/>
    <w:rsid w:val="00183AFD"/>
    <w:rsid w:val="00191810"/>
    <w:rsid w:val="00191A8A"/>
    <w:rsid w:val="00191D9B"/>
    <w:rsid w:val="00194701"/>
    <w:rsid w:val="001A0A41"/>
    <w:rsid w:val="001A1073"/>
    <w:rsid w:val="001A3415"/>
    <w:rsid w:val="001A5696"/>
    <w:rsid w:val="001A58E9"/>
    <w:rsid w:val="001A7532"/>
    <w:rsid w:val="001A7C4B"/>
    <w:rsid w:val="001B02E1"/>
    <w:rsid w:val="001B183D"/>
    <w:rsid w:val="001B59A1"/>
    <w:rsid w:val="001B61B6"/>
    <w:rsid w:val="001C0542"/>
    <w:rsid w:val="001C0ACA"/>
    <w:rsid w:val="001C179A"/>
    <w:rsid w:val="001C1C60"/>
    <w:rsid w:val="001C43FE"/>
    <w:rsid w:val="001D05C4"/>
    <w:rsid w:val="001D6A78"/>
    <w:rsid w:val="001E3EE4"/>
    <w:rsid w:val="001E425C"/>
    <w:rsid w:val="001E4CD5"/>
    <w:rsid w:val="001E4E53"/>
    <w:rsid w:val="001E64F3"/>
    <w:rsid w:val="001E6FA0"/>
    <w:rsid w:val="001F04F6"/>
    <w:rsid w:val="001F1172"/>
    <w:rsid w:val="001F294F"/>
    <w:rsid w:val="001F4854"/>
    <w:rsid w:val="001F5125"/>
    <w:rsid w:val="001F75BD"/>
    <w:rsid w:val="002004D5"/>
    <w:rsid w:val="00201F50"/>
    <w:rsid w:val="002035BB"/>
    <w:rsid w:val="00204824"/>
    <w:rsid w:val="00206C74"/>
    <w:rsid w:val="0020777D"/>
    <w:rsid w:val="00210D37"/>
    <w:rsid w:val="00215357"/>
    <w:rsid w:val="00217038"/>
    <w:rsid w:val="00217FF5"/>
    <w:rsid w:val="00221C0C"/>
    <w:rsid w:val="002258F0"/>
    <w:rsid w:val="002266D2"/>
    <w:rsid w:val="00226C0A"/>
    <w:rsid w:val="00231553"/>
    <w:rsid w:val="00232E57"/>
    <w:rsid w:val="00233093"/>
    <w:rsid w:val="0023420B"/>
    <w:rsid w:val="00240740"/>
    <w:rsid w:val="00243059"/>
    <w:rsid w:val="0024491D"/>
    <w:rsid w:val="00246E45"/>
    <w:rsid w:val="00251132"/>
    <w:rsid w:val="00251375"/>
    <w:rsid w:val="00256960"/>
    <w:rsid w:val="002572F1"/>
    <w:rsid w:val="002604AD"/>
    <w:rsid w:val="002625EB"/>
    <w:rsid w:val="0026653D"/>
    <w:rsid w:val="00267501"/>
    <w:rsid w:val="0027178A"/>
    <w:rsid w:val="002731DD"/>
    <w:rsid w:val="0027464F"/>
    <w:rsid w:val="00275EDF"/>
    <w:rsid w:val="002769AA"/>
    <w:rsid w:val="00277164"/>
    <w:rsid w:val="00277ABE"/>
    <w:rsid w:val="00277E85"/>
    <w:rsid w:val="0028158D"/>
    <w:rsid w:val="00282E46"/>
    <w:rsid w:val="0028339C"/>
    <w:rsid w:val="00283D58"/>
    <w:rsid w:val="00285AA5"/>
    <w:rsid w:val="00286C0B"/>
    <w:rsid w:val="002902A1"/>
    <w:rsid w:val="00290A16"/>
    <w:rsid w:val="00292A34"/>
    <w:rsid w:val="00292AF8"/>
    <w:rsid w:val="00297981"/>
    <w:rsid w:val="002A1985"/>
    <w:rsid w:val="002A397F"/>
    <w:rsid w:val="002A3D3F"/>
    <w:rsid w:val="002A74BE"/>
    <w:rsid w:val="002B0238"/>
    <w:rsid w:val="002B270F"/>
    <w:rsid w:val="002B2930"/>
    <w:rsid w:val="002B2CB9"/>
    <w:rsid w:val="002B3641"/>
    <w:rsid w:val="002B6388"/>
    <w:rsid w:val="002B73D4"/>
    <w:rsid w:val="002C0509"/>
    <w:rsid w:val="002C0745"/>
    <w:rsid w:val="002C1AA5"/>
    <w:rsid w:val="002C1AB1"/>
    <w:rsid w:val="002C228D"/>
    <w:rsid w:val="002C2353"/>
    <w:rsid w:val="002C2AE6"/>
    <w:rsid w:val="002C3D2C"/>
    <w:rsid w:val="002C418C"/>
    <w:rsid w:val="002C7CDE"/>
    <w:rsid w:val="002D53EF"/>
    <w:rsid w:val="002D5824"/>
    <w:rsid w:val="002D6046"/>
    <w:rsid w:val="002D6A25"/>
    <w:rsid w:val="002D6ECA"/>
    <w:rsid w:val="002E0330"/>
    <w:rsid w:val="002E153B"/>
    <w:rsid w:val="002E1B15"/>
    <w:rsid w:val="002E3912"/>
    <w:rsid w:val="002E3DF7"/>
    <w:rsid w:val="002E4E70"/>
    <w:rsid w:val="002E5382"/>
    <w:rsid w:val="002E56FE"/>
    <w:rsid w:val="002E6929"/>
    <w:rsid w:val="002E750C"/>
    <w:rsid w:val="002F0E38"/>
    <w:rsid w:val="002F0FC0"/>
    <w:rsid w:val="002F2CF3"/>
    <w:rsid w:val="002F335F"/>
    <w:rsid w:val="002F37F5"/>
    <w:rsid w:val="002F490B"/>
    <w:rsid w:val="002F4B80"/>
    <w:rsid w:val="002F4DE9"/>
    <w:rsid w:val="002F67F5"/>
    <w:rsid w:val="00300FBE"/>
    <w:rsid w:val="0030361C"/>
    <w:rsid w:val="00303AE6"/>
    <w:rsid w:val="00304BC4"/>
    <w:rsid w:val="0030653B"/>
    <w:rsid w:val="00306D30"/>
    <w:rsid w:val="00310D1D"/>
    <w:rsid w:val="00310DA5"/>
    <w:rsid w:val="00313445"/>
    <w:rsid w:val="00321A96"/>
    <w:rsid w:val="00323EEF"/>
    <w:rsid w:val="00334249"/>
    <w:rsid w:val="00337C10"/>
    <w:rsid w:val="0034062E"/>
    <w:rsid w:val="00340A26"/>
    <w:rsid w:val="003417DA"/>
    <w:rsid w:val="00342F81"/>
    <w:rsid w:val="00350415"/>
    <w:rsid w:val="0035454D"/>
    <w:rsid w:val="00354BF8"/>
    <w:rsid w:val="003558E3"/>
    <w:rsid w:val="00356ACA"/>
    <w:rsid w:val="00366201"/>
    <w:rsid w:val="003665F2"/>
    <w:rsid w:val="0036738F"/>
    <w:rsid w:val="00370656"/>
    <w:rsid w:val="003706A5"/>
    <w:rsid w:val="0037263A"/>
    <w:rsid w:val="0037277F"/>
    <w:rsid w:val="00373AB9"/>
    <w:rsid w:val="00373DBE"/>
    <w:rsid w:val="00373FA2"/>
    <w:rsid w:val="00375301"/>
    <w:rsid w:val="00377848"/>
    <w:rsid w:val="00377DAE"/>
    <w:rsid w:val="00380D03"/>
    <w:rsid w:val="00381A16"/>
    <w:rsid w:val="0038282D"/>
    <w:rsid w:val="00382ABA"/>
    <w:rsid w:val="00382B83"/>
    <w:rsid w:val="00384081"/>
    <w:rsid w:val="00386253"/>
    <w:rsid w:val="00387305"/>
    <w:rsid w:val="0039314B"/>
    <w:rsid w:val="00393868"/>
    <w:rsid w:val="00397D7A"/>
    <w:rsid w:val="003A0AD8"/>
    <w:rsid w:val="003A2A3D"/>
    <w:rsid w:val="003A38F3"/>
    <w:rsid w:val="003A4955"/>
    <w:rsid w:val="003A4979"/>
    <w:rsid w:val="003A72C9"/>
    <w:rsid w:val="003B0BBF"/>
    <w:rsid w:val="003B145E"/>
    <w:rsid w:val="003B16DE"/>
    <w:rsid w:val="003B4D58"/>
    <w:rsid w:val="003B6EA5"/>
    <w:rsid w:val="003C17C1"/>
    <w:rsid w:val="003C187B"/>
    <w:rsid w:val="003C1AAD"/>
    <w:rsid w:val="003C2BD7"/>
    <w:rsid w:val="003C342F"/>
    <w:rsid w:val="003C65D0"/>
    <w:rsid w:val="003C7890"/>
    <w:rsid w:val="003D159A"/>
    <w:rsid w:val="003D5C0E"/>
    <w:rsid w:val="003D6A17"/>
    <w:rsid w:val="003D7A95"/>
    <w:rsid w:val="003E01CB"/>
    <w:rsid w:val="003E0851"/>
    <w:rsid w:val="003E3E40"/>
    <w:rsid w:val="003E5D9F"/>
    <w:rsid w:val="003E7144"/>
    <w:rsid w:val="003E7B21"/>
    <w:rsid w:val="003F255B"/>
    <w:rsid w:val="003F26FE"/>
    <w:rsid w:val="003F30DC"/>
    <w:rsid w:val="003F317D"/>
    <w:rsid w:val="003F5B37"/>
    <w:rsid w:val="003F737E"/>
    <w:rsid w:val="004024C0"/>
    <w:rsid w:val="004033BC"/>
    <w:rsid w:val="00403C82"/>
    <w:rsid w:val="00404766"/>
    <w:rsid w:val="00405F46"/>
    <w:rsid w:val="0040795C"/>
    <w:rsid w:val="00410E91"/>
    <w:rsid w:val="0041245A"/>
    <w:rsid w:val="00412542"/>
    <w:rsid w:val="00412644"/>
    <w:rsid w:val="00415419"/>
    <w:rsid w:val="00416293"/>
    <w:rsid w:val="004201B4"/>
    <w:rsid w:val="00420FE2"/>
    <w:rsid w:val="00423D2A"/>
    <w:rsid w:val="00424858"/>
    <w:rsid w:val="0042687D"/>
    <w:rsid w:val="00430884"/>
    <w:rsid w:val="004321F8"/>
    <w:rsid w:val="00434C03"/>
    <w:rsid w:val="00435896"/>
    <w:rsid w:val="00436218"/>
    <w:rsid w:val="0043798B"/>
    <w:rsid w:val="00442B5B"/>
    <w:rsid w:val="00443038"/>
    <w:rsid w:val="004434F1"/>
    <w:rsid w:val="00444A39"/>
    <w:rsid w:val="00444C5E"/>
    <w:rsid w:val="004461D5"/>
    <w:rsid w:val="0044698F"/>
    <w:rsid w:val="00446B46"/>
    <w:rsid w:val="004500A4"/>
    <w:rsid w:val="0045036F"/>
    <w:rsid w:val="00450E91"/>
    <w:rsid w:val="00451A07"/>
    <w:rsid w:val="004520C8"/>
    <w:rsid w:val="00452A49"/>
    <w:rsid w:val="0046039D"/>
    <w:rsid w:val="00460A98"/>
    <w:rsid w:val="004620A1"/>
    <w:rsid w:val="00462E43"/>
    <w:rsid w:val="00465543"/>
    <w:rsid w:val="0046621F"/>
    <w:rsid w:val="004669C9"/>
    <w:rsid w:val="00467F9F"/>
    <w:rsid w:val="00470F6C"/>
    <w:rsid w:val="00471BF9"/>
    <w:rsid w:val="0047437F"/>
    <w:rsid w:val="004749CD"/>
    <w:rsid w:val="00475300"/>
    <w:rsid w:val="00476F12"/>
    <w:rsid w:val="004778E9"/>
    <w:rsid w:val="00480605"/>
    <w:rsid w:val="00482823"/>
    <w:rsid w:val="004834E8"/>
    <w:rsid w:val="00483DAF"/>
    <w:rsid w:val="004845E4"/>
    <w:rsid w:val="004867EA"/>
    <w:rsid w:val="00487816"/>
    <w:rsid w:val="00487EEC"/>
    <w:rsid w:val="004901C7"/>
    <w:rsid w:val="004907F6"/>
    <w:rsid w:val="004927DA"/>
    <w:rsid w:val="00492D40"/>
    <w:rsid w:val="004935B7"/>
    <w:rsid w:val="00493D7B"/>
    <w:rsid w:val="00493EF7"/>
    <w:rsid w:val="0049531F"/>
    <w:rsid w:val="004963AF"/>
    <w:rsid w:val="004973C3"/>
    <w:rsid w:val="004A05F5"/>
    <w:rsid w:val="004A0CE7"/>
    <w:rsid w:val="004A1CD5"/>
    <w:rsid w:val="004A1D91"/>
    <w:rsid w:val="004A2680"/>
    <w:rsid w:val="004A5B2B"/>
    <w:rsid w:val="004A61AE"/>
    <w:rsid w:val="004A6B6A"/>
    <w:rsid w:val="004A6BCB"/>
    <w:rsid w:val="004A728B"/>
    <w:rsid w:val="004A7D84"/>
    <w:rsid w:val="004B0212"/>
    <w:rsid w:val="004B1E5B"/>
    <w:rsid w:val="004B20ED"/>
    <w:rsid w:val="004B2B77"/>
    <w:rsid w:val="004B42C1"/>
    <w:rsid w:val="004B4B19"/>
    <w:rsid w:val="004B6BDA"/>
    <w:rsid w:val="004B738B"/>
    <w:rsid w:val="004C152D"/>
    <w:rsid w:val="004C2FC7"/>
    <w:rsid w:val="004C4BAD"/>
    <w:rsid w:val="004C50A1"/>
    <w:rsid w:val="004C5682"/>
    <w:rsid w:val="004D0300"/>
    <w:rsid w:val="004D224F"/>
    <w:rsid w:val="004D5044"/>
    <w:rsid w:val="004D545C"/>
    <w:rsid w:val="004D684B"/>
    <w:rsid w:val="004D7880"/>
    <w:rsid w:val="004E1EC4"/>
    <w:rsid w:val="004E3761"/>
    <w:rsid w:val="004E4D41"/>
    <w:rsid w:val="004E6293"/>
    <w:rsid w:val="004F0195"/>
    <w:rsid w:val="004F1E0C"/>
    <w:rsid w:val="004F304C"/>
    <w:rsid w:val="004F58F5"/>
    <w:rsid w:val="004F5B43"/>
    <w:rsid w:val="00500DFF"/>
    <w:rsid w:val="00503365"/>
    <w:rsid w:val="00504F5A"/>
    <w:rsid w:val="00504FEE"/>
    <w:rsid w:val="00505DF7"/>
    <w:rsid w:val="00510270"/>
    <w:rsid w:val="0051575C"/>
    <w:rsid w:val="0051691D"/>
    <w:rsid w:val="00516A45"/>
    <w:rsid w:val="00517F1B"/>
    <w:rsid w:val="0052057F"/>
    <w:rsid w:val="00521D06"/>
    <w:rsid w:val="0052228E"/>
    <w:rsid w:val="005229FB"/>
    <w:rsid w:val="0052607B"/>
    <w:rsid w:val="0052740D"/>
    <w:rsid w:val="00531DAE"/>
    <w:rsid w:val="00533374"/>
    <w:rsid w:val="005351CF"/>
    <w:rsid w:val="0054114D"/>
    <w:rsid w:val="00551F28"/>
    <w:rsid w:val="00555183"/>
    <w:rsid w:val="00555FAA"/>
    <w:rsid w:val="00563837"/>
    <w:rsid w:val="0056535A"/>
    <w:rsid w:val="00570C34"/>
    <w:rsid w:val="0057262B"/>
    <w:rsid w:val="00576CBF"/>
    <w:rsid w:val="00583972"/>
    <w:rsid w:val="005868AF"/>
    <w:rsid w:val="00586EC8"/>
    <w:rsid w:val="00591073"/>
    <w:rsid w:val="005913D5"/>
    <w:rsid w:val="005A2B2E"/>
    <w:rsid w:val="005A3F87"/>
    <w:rsid w:val="005A6106"/>
    <w:rsid w:val="005A6554"/>
    <w:rsid w:val="005A6CD3"/>
    <w:rsid w:val="005A70CB"/>
    <w:rsid w:val="005B3CE1"/>
    <w:rsid w:val="005B3D7D"/>
    <w:rsid w:val="005B6C0E"/>
    <w:rsid w:val="005B7FAA"/>
    <w:rsid w:val="005C1F4F"/>
    <w:rsid w:val="005C30A0"/>
    <w:rsid w:val="005C3C56"/>
    <w:rsid w:val="005C3EC3"/>
    <w:rsid w:val="005D05BA"/>
    <w:rsid w:val="005D08CB"/>
    <w:rsid w:val="005D0A15"/>
    <w:rsid w:val="005D1814"/>
    <w:rsid w:val="005D2865"/>
    <w:rsid w:val="005D33C2"/>
    <w:rsid w:val="005D6811"/>
    <w:rsid w:val="005D6AC6"/>
    <w:rsid w:val="005D7547"/>
    <w:rsid w:val="005E0736"/>
    <w:rsid w:val="005E1C34"/>
    <w:rsid w:val="005E29D9"/>
    <w:rsid w:val="005E7623"/>
    <w:rsid w:val="005F1E34"/>
    <w:rsid w:val="005F2D57"/>
    <w:rsid w:val="005F44DF"/>
    <w:rsid w:val="00602729"/>
    <w:rsid w:val="00602AEE"/>
    <w:rsid w:val="0060402C"/>
    <w:rsid w:val="006111EB"/>
    <w:rsid w:val="006123C8"/>
    <w:rsid w:val="006126A6"/>
    <w:rsid w:val="00612F45"/>
    <w:rsid w:val="00614F1E"/>
    <w:rsid w:val="0061641E"/>
    <w:rsid w:val="00622F27"/>
    <w:rsid w:val="00624E35"/>
    <w:rsid w:val="00626395"/>
    <w:rsid w:val="00630D49"/>
    <w:rsid w:val="0063395B"/>
    <w:rsid w:val="00635F9E"/>
    <w:rsid w:val="006360A0"/>
    <w:rsid w:val="0063613B"/>
    <w:rsid w:val="00637A65"/>
    <w:rsid w:val="00645BE8"/>
    <w:rsid w:val="006535E1"/>
    <w:rsid w:val="00654D79"/>
    <w:rsid w:val="00660D0E"/>
    <w:rsid w:val="00662C10"/>
    <w:rsid w:val="00663070"/>
    <w:rsid w:val="00665EE6"/>
    <w:rsid w:val="00666B51"/>
    <w:rsid w:val="00670AE3"/>
    <w:rsid w:val="00670F03"/>
    <w:rsid w:val="00673B84"/>
    <w:rsid w:val="00676EB6"/>
    <w:rsid w:val="006849A1"/>
    <w:rsid w:val="006918AF"/>
    <w:rsid w:val="00692C40"/>
    <w:rsid w:val="006954D6"/>
    <w:rsid w:val="00697A95"/>
    <w:rsid w:val="00697C34"/>
    <w:rsid w:val="006A06D3"/>
    <w:rsid w:val="006A0E2B"/>
    <w:rsid w:val="006A1C88"/>
    <w:rsid w:val="006B0BB0"/>
    <w:rsid w:val="006B0EBB"/>
    <w:rsid w:val="006B26AD"/>
    <w:rsid w:val="006B2B79"/>
    <w:rsid w:val="006B2C87"/>
    <w:rsid w:val="006B3B43"/>
    <w:rsid w:val="006B4438"/>
    <w:rsid w:val="006B5F1E"/>
    <w:rsid w:val="006B6498"/>
    <w:rsid w:val="006C142A"/>
    <w:rsid w:val="006C20B3"/>
    <w:rsid w:val="006C30B6"/>
    <w:rsid w:val="006C42A9"/>
    <w:rsid w:val="006C5742"/>
    <w:rsid w:val="006C74F3"/>
    <w:rsid w:val="006D1C81"/>
    <w:rsid w:val="006D1F1C"/>
    <w:rsid w:val="006D424E"/>
    <w:rsid w:val="006E2698"/>
    <w:rsid w:val="006F3119"/>
    <w:rsid w:val="006F39BA"/>
    <w:rsid w:val="006F466F"/>
    <w:rsid w:val="006F4ACB"/>
    <w:rsid w:val="006F5C2A"/>
    <w:rsid w:val="006F6A18"/>
    <w:rsid w:val="0070392C"/>
    <w:rsid w:val="00703A07"/>
    <w:rsid w:val="00703BAE"/>
    <w:rsid w:val="007064AC"/>
    <w:rsid w:val="00710288"/>
    <w:rsid w:val="007166D0"/>
    <w:rsid w:val="00717F4D"/>
    <w:rsid w:val="007200E4"/>
    <w:rsid w:val="007211D0"/>
    <w:rsid w:val="00721A71"/>
    <w:rsid w:val="00722879"/>
    <w:rsid w:val="00725391"/>
    <w:rsid w:val="0073036D"/>
    <w:rsid w:val="007304B1"/>
    <w:rsid w:val="007304B8"/>
    <w:rsid w:val="0073108E"/>
    <w:rsid w:val="00731909"/>
    <w:rsid w:val="00731C06"/>
    <w:rsid w:val="00732AEF"/>
    <w:rsid w:val="00732CD1"/>
    <w:rsid w:val="007332C8"/>
    <w:rsid w:val="00735671"/>
    <w:rsid w:val="00736E7F"/>
    <w:rsid w:val="00740778"/>
    <w:rsid w:val="00744DD5"/>
    <w:rsid w:val="00745D68"/>
    <w:rsid w:val="0074708B"/>
    <w:rsid w:val="00747570"/>
    <w:rsid w:val="00751367"/>
    <w:rsid w:val="00751EEE"/>
    <w:rsid w:val="007542BB"/>
    <w:rsid w:val="00755A81"/>
    <w:rsid w:val="00760C4F"/>
    <w:rsid w:val="00762DB3"/>
    <w:rsid w:val="00762EBE"/>
    <w:rsid w:val="00764535"/>
    <w:rsid w:val="00773C58"/>
    <w:rsid w:val="00774084"/>
    <w:rsid w:val="00774D48"/>
    <w:rsid w:val="00775677"/>
    <w:rsid w:val="00776EAC"/>
    <w:rsid w:val="007807C7"/>
    <w:rsid w:val="00780A3A"/>
    <w:rsid w:val="00781B51"/>
    <w:rsid w:val="0078357D"/>
    <w:rsid w:val="00785ACA"/>
    <w:rsid w:val="007922F3"/>
    <w:rsid w:val="00793828"/>
    <w:rsid w:val="00793DF7"/>
    <w:rsid w:val="00793EFE"/>
    <w:rsid w:val="00795FC5"/>
    <w:rsid w:val="00797B30"/>
    <w:rsid w:val="007A385C"/>
    <w:rsid w:val="007A4B41"/>
    <w:rsid w:val="007A5A80"/>
    <w:rsid w:val="007A74E7"/>
    <w:rsid w:val="007B15E3"/>
    <w:rsid w:val="007B492E"/>
    <w:rsid w:val="007B593C"/>
    <w:rsid w:val="007C406D"/>
    <w:rsid w:val="007C4315"/>
    <w:rsid w:val="007C6E9E"/>
    <w:rsid w:val="007C76E9"/>
    <w:rsid w:val="007C781F"/>
    <w:rsid w:val="007D17D4"/>
    <w:rsid w:val="007D3D4A"/>
    <w:rsid w:val="007D6219"/>
    <w:rsid w:val="007E11EA"/>
    <w:rsid w:val="007E1B2B"/>
    <w:rsid w:val="007E1FBC"/>
    <w:rsid w:val="007E2F67"/>
    <w:rsid w:val="007E4A96"/>
    <w:rsid w:val="007E5BF2"/>
    <w:rsid w:val="007E68CD"/>
    <w:rsid w:val="007F4D09"/>
    <w:rsid w:val="007F6699"/>
    <w:rsid w:val="007F6A1F"/>
    <w:rsid w:val="007F6EB6"/>
    <w:rsid w:val="00800707"/>
    <w:rsid w:val="00800B5B"/>
    <w:rsid w:val="00801205"/>
    <w:rsid w:val="0080196C"/>
    <w:rsid w:val="00803AFF"/>
    <w:rsid w:val="00807138"/>
    <w:rsid w:val="0081015B"/>
    <w:rsid w:val="0081023F"/>
    <w:rsid w:val="00812FC2"/>
    <w:rsid w:val="008130BA"/>
    <w:rsid w:val="008139F8"/>
    <w:rsid w:val="00813D39"/>
    <w:rsid w:val="00814626"/>
    <w:rsid w:val="008168A2"/>
    <w:rsid w:val="008179D9"/>
    <w:rsid w:val="008203E5"/>
    <w:rsid w:val="0082090F"/>
    <w:rsid w:val="00822247"/>
    <w:rsid w:val="00822FC2"/>
    <w:rsid w:val="00826253"/>
    <w:rsid w:val="008278F9"/>
    <w:rsid w:val="00830E91"/>
    <w:rsid w:val="008337E0"/>
    <w:rsid w:val="0083380D"/>
    <w:rsid w:val="00833D92"/>
    <w:rsid w:val="008356A5"/>
    <w:rsid w:val="00836F82"/>
    <w:rsid w:val="008402DA"/>
    <w:rsid w:val="008431B5"/>
    <w:rsid w:val="00845017"/>
    <w:rsid w:val="00846CA9"/>
    <w:rsid w:val="00847AC5"/>
    <w:rsid w:val="00847DE6"/>
    <w:rsid w:val="00850CE2"/>
    <w:rsid w:val="00854096"/>
    <w:rsid w:val="008562E2"/>
    <w:rsid w:val="0085793B"/>
    <w:rsid w:val="00857B7F"/>
    <w:rsid w:val="008622D9"/>
    <w:rsid w:val="00862A4B"/>
    <w:rsid w:val="00863766"/>
    <w:rsid w:val="00865A45"/>
    <w:rsid w:val="00865DB5"/>
    <w:rsid w:val="00867CF7"/>
    <w:rsid w:val="008702D1"/>
    <w:rsid w:val="00876832"/>
    <w:rsid w:val="00876EFA"/>
    <w:rsid w:val="00877FA0"/>
    <w:rsid w:val="00880A73"/>
    <w:rsid w:val="00882B6A"/>
    <w:rsid w:val="008831E9"/>
    <w:rsid w:val="00883531"/>
    <w:rsid w:val="00884828"/>
    <w:rsid w:val="00884BA7"/>
    <w:rsid w:val="008855E8"/>
    <w:rsid w:val="00885DB1"/>
    <w:rsid w:val="008878E1"/>
    <w:rsid w:val="00891610"/>
    <w:rsid w:val="00893615"/>
    <w:rsid w:val="00893874"/>
    <w:rsid w:val="00894294"/>
    <w:rsid w:val="008945E5"/>
    <w:rsid w:val="00895951"/>
    <w:rsid w:val="00897F76"/>
    <w:rsid w:val="008A1F13"/>
    <w:rsid w:val="008A1F9D"/>
    <w:rsid w:val="008A2DD4"/>
    <w:rsid w:val="008A3B02"/>
    <w:rsid w:val="008A45DC"/>
    <w:rsid w:val="008A4F90"/>
    <w:rsid w:val="008A4FA3"/>
    <w:rsid w:val="008A5693"/>
    <w:rsid w:val="008B0DE5"/>
    <w:rsid w:val="008B0FD3"/>
    <w:rsid w:val="008B40CF"/>
    <w:rsid w:val="008B5584"/>
    <w:rsid w:val="008C0331"/>
    <w:rsid w:val="008C2064"/>
    <w:rsid w:val="008C33AF"/>
    <w:rsid w:val="008C3AEA"/>
    <w:rsid w:val="008C5D93"/>
    <w:rsid w:val="008C61E3"/>
    <w:rsid w:val="008C64D8"/>
    <w:rsid w:val="008D05DD"/>
    <w:rsid w:val="008D20B7"/>
    <w:rsid w:val="008D241B"/>
    <w:rsid w:val="008D2B0B"/>
    <w:rsid w:val="008D305C"/>
    <w:rsid w:val="008D4595"/>
    <w:rsid w:val="008D7214"/>
    <w:rsid w:val="008E01DD"/>
    <w:rsid w:val="008E26D7"/>
    <w:rsid w:val="008E29E9"/>
    <w:rsid w:val="008E2C18"/>
    <w:rsid w:val="008E37F5"/>
    <w:rsid w:val="008E68C9"/>
    <w:rsid w:val="008E6DA7"/>
    <w:rsid w:val="008F09D1"/>
    <w:rsid w:val="008F18D8"/>
    <w:rsid w:val="008F33D5"/>
    <w:rsid w:val="008F5801"/>
    <w:rsid w:val="008F75BB"/>
    <w:rsid w:val="008F76E6"/>
    <w:rsid w:val="008F784C"/>
    <w:rsid w:val="00901501"/>
    <w:rsid w:val="00901AD0"/>
    <w:rsid w:val="009026D8"/>
    <w:rsid w:val="00903C87"/>
    <w:rsid w:val="00904267"/>
    <w:rsid w:val="00904A8A"/>
    <w:rsid w:val="00905768"/>
    <w:rsid w:val="00905A1D"/>
    <w:rsid w:val="00906932"/>
    <w:rsid w:val="009106DA"/>
    <w:rsid w:val="00913B60"/>
    <w:rsid w:val="00914102"/>
    <w:rsid w:val="0091469E"/>
    <w:rsid w:val="0091704A"/>
    <w:rsid w:val="0092688D"/>
    <w:rsid w:val="009271A4"/>
    <w:rsid w:val="00934AD8"/>
    <w:rsid w:val="009365D2"/>
    <w:rsid w:val="00940FDF"/>
    <w:rsid w:val="00941697"/>
    <w:rsid w:val="0094298A"/>
    <w:rsid w:val="00944BA0"/>
    <w:rsid w:val="00945AFD"/>
    <w:rsid w:val="009504A9"/>
    <w:rsid w:val="0095263B"/>
    <w:rsid w:val="009534FE"/>
    <w:rsid w:val="00953977"/>
    <w:rsid w:val="00954890"/>
    <w:rsid w:val="00955E3B"/>
    <w:rsid w:val="009621DD"/>
    <w:rsid w:val="00962D47"/>
    <w:rsid w:val="00963EFC"/>
    <w:rsid w:val="0096536C"/>
    <w:rsid w:val="0096580B"/>
    <w:rsid w:val="00971519"/>
    <w:rsid w:val="009733B5"/>
    <w:rsid w:val="00974576"/>
    <w:rsid w:val="0097593A"/>
    <w:rsid w:val="00977F7C"/>
    <w:rsid w:val="009800AA"/>
    <w:rsid w:val="00980E3D"/>
    <w:rsid w:val="00981065"/>
    <w:rsid w:val="00981663"/>
    <w:rsid w:val="0098326A"/>
    <w:rsid w:val="00986061"/>
    <w:rsid w:val="0098715E"/>
    <w:rsid w:val="0099322D"/>
    <w:rsid w:val="00993E42"/>
    <w:rsid w:val="00995DA2"/>
    <w:rsid w:val="00996A25"/>
    <w:rsid w:val="009A097E"/>
    <w:rsid w:val="009A3433"/>
    <w:rsid w:val="009A51A6"/>
    <w:rsid w:val="009A5844"/>
    <w:rsid w:val="009A637E"/>
    <w:rsid w:val="009A7272"/>
    <w:rsid w:val="009B169A"/>
    <w:rsid w:val="009B226E"/>
    <w:rsid w:val="009B2F2F"/>
    <w:rsid w:val="009B42EC"/>
    <w:rsid w:val="009B5BF6"/>
    <w:rsid w:val="009C04BA"/>
    <w:rsid w:val="009C2A64"/>
    <w:rsid w:val="009C5621"/>
    <w:rsid w:val="009C5D33"/>
    <w:rsid w:val="009C7D8F"/>
    <w:rsid w:val="009C7E82"/>
    <w:rsid w:val="009D0F3C"/>
    <w:rsid w:val="009D4AD8"/>
    <w:rsid w:val="009D6DA6"/>
    <w:rsid w:val="009E0953"/>
    <w:rsid w:val="009E0D16"/>
    <w:rsid w:val="009E0D3F"/>
    <w:rsid w:val="009E0E39"/>
    <w:rsid w:val="009E2A08"/>
    <w:rsid w:val="009E2B3E"/>
    <w:rsid w:val="009E2BD8"/>
    <w:rsid w:val="009E3521"/>
    <w:rsid w:val="009E4E08"/>
    <w:rsid w:val="009E5162"/>
    <w:rsid w:val="009E5C54"/>
    <w:rsid w:val="009E63CB"/>
    <w:rsid w:val="009F1A28"/>
    <w:rsid w:val="009F5B44"/>
    <w:rsid w:val="009F666D"/>
    <w:rsid w:val="009F76DA"/>
    <w:rsid w:val="009F774E"/>
    <w:rsid w:val="00A00C2F"/>
    <w:rsid w:val="00A01277"/>
    <w:rsid w:val="00A0242D"/>
    <w:rsid w:val="00A102A6"/>
    <w:rsid w:val="00A129E7"/>
    <w:rsid w:val="00A13A8C"/>
    <w:rsid w:val="00A141AB"/>
    <w:rsid w:val="00A155E5"/>
    <w:rsid w:val="00A17A18"/>
    <w:rsid w:val="00A2036C"/>
    <w:rsid w:val="00A229C2"/>
    <w:rsid w:val="00A23CA0"/>
    <w:rsid w:val="00A24198"/>
    <w:rsid w:val="00A2436A"/>
    <w:rsid w:val="00A25D2F"/>
    <w:rsid w:val="00A272DC"/>
    <w:rsid w:val="00A27A20"/>
    <w:rsid w:val="00A305D8"/>
    <w:rsid w:val="00A30716"/>
    <w:rsid w:val="00A31BA4"/>
    <w:rsid w:val="00A340C5"/>
    <w:rsid w:val="00A37252"/>
    <w:rsid w:val="00A37BC5"/>
    <w:rsid w:val="00A403E6"/>
    <w:rsid w:val="00A4554F"/>
    <w:rsid w:val="00A46F6D"/>
    <w:rsid w:val="00A5086E"/>
    <w:rsid w:val="00A53681"/>
    <w:rsid w:val="00A54411"/>
    <w:rsid w:val="00A5758D"/>
    <w:rsid w:val="00A61397"/>
    <w:rsid w:val="00A618F7"/>
    <w:rsid w:val="00A6235A"/>
    <w:rsid w:val="00A623A3"/>
    <w:rsid w:val="00A647A4"/>
    <w:rsid w:val="00A64956"/>
    <w:rsid w:val="00A701A6"/>
    <w:rsid w:val="00A704A3"/>
    <w:rsid w:val="00A70763"/>
    <w:rsid w:val="00A72419"/>
    <w:rsid w:val="00A72449"/>
    <w:rsid w:val="00A72973"/>
    <w:rsid w:val="00A7325A"/>
    <w:rsid w:val="00A73630"/>
    <w:rsid w:val="00A758BF"/>
    <w:rsid w:val="00A769E3"/>
    <w:rsid w:val="00A76FAB"/>
    <w:rsid w:val="00A81C1E"/>
    <w:rsid w:val="00A828E0"/>
    <w:rsid w:val="00A82A6F"/>
    <w:rsid w:val="00A83901"/>
    <w:rsid w:val="00A8404F"/>
    <w:rsid w:val="00A84B1C"/>
    <w:rsid w:val="00A901B9"/>
    <w:rsid w:val="00A927EB"/>
    <w:rsid w:val="00A9341E"/>
    <w:rsid w:val="00A94C59"/>
    <w:rsid w:val="00A94FBF"/>
    <w:rsid w:val="00AA0968"/>
    <w:rsid w:val="00AA0D65"/>
    <w:rsid w:val="00AA3C2E"/>
    <w:rsid w:val="00AA495B"/>
    <w:rsid w:val="00AA6FD8"/>
    <w:rsid w:val="00AA798F"/>
    <w:rsid w:val="00AB146F"/>
    <w:rsid w:val="00AB2712"/>
    <w:rsid w:val="00AB2BA5"/>
    <w:rsid w:val="00AB534C"/>
    <w:rsid w:val="00AB6A73"/>
    <w:rsid w:val="00AC626D"/>
    <w:rsid w:val="00AD213F"/>
    <w:rsid w:val="00AD27CC"/>
    <w:rsid w:val="00AD28BD"/>
    <w:rsid w:val="00AD4BB8"/>
    <w:rsid w:val="00AD75D5"/>
    <w:rsid w:val="00AD792B"/>
    <w:rsid w:val="00AE175D"/>
    <w:rsid w:val="00AE24B8"/>
    <w:rsid w:val="00AE2BC1"/>
    <w:rsid w:val="00AE2FD7"/>
    <w:rsid w:val="00AE38D7"/>
    <w:rsid w:val="00AE55C2"/>
    <w:rsid w:val="00AE5D9B"/>
    <w:rsid w:val="00AE67AB"/>
    <w:rsid w:val="00AF00E1"/>
    <w:rsid w:val="00AF0FB2"/>
    <w:rsid w:val="00AF404B"/>
    <w:rsid w:val="00AF618C"/>
    <w:rsid w:val="00AF6AC7"/>
    <w:rsid w:val="00AF6C3A"/>
    <w:rsid w:val="00B0017D"/>
    <w:rsid w:val="00B003D6"/>
    <w:rsid w:val="00B0237E"/>
    <w:rsid w:val="00B02A3B"/>
    <w:rsid w:val="00B04C84"/>
    <w:rsid w:val="00B063FF"/>
    <w:rsid w:val="00B12489"/>
    <w:rsid w:val="00B1412A"/>
    <w:rsid w:val="00B146AF"/>
    <w:rsid w:val="00B1664A"/>
    <w:rsid w:val="00B17412"/>
    <w:rsid w:val="00B17AE3"/>
    <w:rsid w:val="00B229DE"/>
    <w:rsid w:val="00B22C84"/>
    <w:rsid w:val="00B248B9"/>
    <w:rsid w:val="00B26527"/>
    <w:rsid w:val="00B26E16"/>
    <w:rsid w:val="00B27357"/>
    <w:rsid w:val="00B27B74"/>
    <w:rsid w:val="00B304D8"/>
    <w:rsid w:val="00B32433"/>
    <w:rsid w:val="00B32984"/>
    <w:rsid w:val="00B32E3F"/>
    <w:rsid w:val="00B339CE"/>
    <w:rsid w:val="00B36306"/>
    <w:rsid w:val="00B414B0"/>
    <w:rsid w:val="00B41603"/>
    <w:rsid w:val="00B43D61"/>
    <w:rsid w:val="00B444A0"/>
    <w:rsid w:val="00B4591D"/>
    <w:rsid w:val="00B4600E"/>
    <w:rsid w:val="00B46C7E"/>
    <w:rsid w:val="00B46EFF"/>
    <w:rsid w:val="00B559BE"/>
    <w:rsid w:val="00B5635E"/>
    <w:rsid w:val="00B61E11"/>
    <w:rsid w:val="00B62395"/>
    <w:rsid w:val="00B62FBC"/>
    <w:rsid w:val="00B63693"/>
    <w:rsid w:val="00B63B1F"/>
    <w:rsid w:val="00B643BF"/>
    <w:rsid w:val="00B6666C"/>
    <w:rsid w:val="00B66AE4"/>
    <w:rsid w:val="00B70A17"/>
    <w:rsid w:val="00B73AD3"/>
    <w:rsid w:val="00B73AF0"/>
    <w:rsid w:val="00B8130C"/>
    <w:rsid w:val="00B81C62"/>
    <w:rsid w:val="00B82322"/>
    <w:rsid w:val="00B82C24"/>
    <w:rsid w:val="00B82CA1"/>
    <w:rsid w:val="00B846EC"/>
    <w:rsid w:val="00B8506C"/>
    <w:rsid w:val="00B85873"/>
    <w:rsid w:val="00B90B5A"/>
    <w:rsid w:val="00B934F0"/>
    <w:rsid w:val="00B938D7"/>
    <w:rsid w:val="00B97F20"/>
    <w:rsid w:val="00BA34F9"/>
    <w:rsid w:val="00BA4BA7"/>
    <w:rsid w:val="00BA5D80"/>
    <w:rsid w:val="00BA626D"/>
    <w:rsid w:val="00BB0812"/>
    <w:rsid w:val="00BB0BC8"/>
    <w:rsid w:val="00BB39F1"/>
    <w:rsid w:val="00BB4EA7"/>
    <w:rsid w:val="00BB54C5"/>
    <w:rsid w:val="00BB7DEC"/>
    <w:rsid w:val="00BC0986"/>
    <w:rsid w:val="00BC1029"/>
    <w:rsid w:val="00BC411C"/>
    <w:rsid w:val="00BC4891"/>
    <w:rsid w:val="00BC5A92"/>
    <w:rsid w:val="00BD2249"/>
    <w:rsid w:val="00BD3D66"/>
    <w:rsid w:val="00BD4CDD"/>
    <w:rsid w:val="00BD63F0"/>
    <w:rsid w:val="00BD77E1"/>
    <w:rsid w:val="00BE062A"/>
    <w:rsid w:val="00BE2AB4"/>
    <w:rsid w:val="00BE4248"/>
    <w:rsid w:val="00BE4ECC"/>
    <w:rsid w:val="00BE61FC"/>
    <w:rsid w:val="00BE7110"/>
    <w:rsid w:val="00BE7518"/>
    <w:rsid w:val="00BF1001"/>
    <w:rsid w:val="00BF1D24"/>
    <w:rsid w:val="00BF1EF8"/>
    <w:rsid w:val="00BF33B5"/>
    <w:rsid w:val="00BF41E1"/>
    <w:rsid w:val="00BF53E4"/>
    <w:rsid w:val="00BF642A"/>
    <w:rsid w:val="00C00453"/>
    <w:rsid w:val="00C017A8"/>
    <w:rsid w:val="00C01AC5"/>
    <w:rsid w:val="00C01B87"/>
    <w:rsid w:val="00C042C0"/>
    <w:rsid w:val="00C054F4"/>
    <w:rsid w:val="00C055C6"/>
    <w:rsid w:val="00C058F0"/>
    <w:rsid w:val="00C062CF"/>
    <w:rsid w:val="00C11F50"/>
    <w:rsid w:val="00C11F8E"/>
    <w:rsid w:val="00C12A0C"/>
    <w:rsid w:val="00C140C8"/>
    <w:rsid w:val="00C141DF"/>
    <w:rsid w:val="00C14FE4"/>
    <w:rsid w:val="00C15ECE"/>
    <w:rsid w:val="00C17797"/>
    <w:rsid w:val="00C2163C"/>
    <w:rsid w:val="00C21B5D"/>
    <w:rsid w:val="00C22A1A"/>
    <w:rsid w:val="00C24A2F"/>
    <w:rsid w:val="00C26C11"/>
    <w:rsid w:val="00C27E6E"/>
    <w:rsid w:val="00C333D6"/>
    <w:rsid w:val="00C339E0"/>
    <w:rsid w:val="00C345AB"/>
    <w:rsid w:val="00C3462E"/>
    <w:rsid w:val="00C360E6"/>
    <w:rsid w:val="00C36604"/>
    <w:rsid w:val="00C36CF4"/>
    <w:rsid w:val="00C36D77"/>
    <w:rsid w:val="00C40FB3"/>
    <w:rsid w:val="00C41442"/>
    <w:rsid w:val="00C41F55"/>
    <w:rsid w:val="00C43622"/>
    <w:rsid w:val="00C43F6B"/>
    <w:rsid w:val="00C4448E"/>
    <w:rsid w:val="00C4633E"/>
    <w:rsid w:val="00C47D75"/>
    <w:rsid w:val="00C535BC"/>
    <w:rsid w:val="00C54CCD"/>
    <w:rsid w:val="00C54ED0"/>
    <w:rsid w:val="00C55000"/>
    <w:rsid w:val="00C55560"/>
    <w:rsid w:val="00C56D2F"/>
    <w:rsid w:val="00C6022D"/>
    <w:rsid w:val="00C60BE6"/>
    <w:rsid w:val="00C6130D"/>
    <w:rsid w:val="00C62F11"/>
    <w:rsid w:val="00C65D8D"/>
    <w:rsid w:val="00C67641"/>
    <w:rsid w:val="00C67ACE"/>
    <w:rsid w:val="00C7003E"/>
    <w:rsid w:val="00C7423A"/>
    <w:rsid w:val="00C76210"/>
    <w:rsid w:val="00C800EC"/>
    <w:rsid w:val="00C803A2"/>
    <w:rsid w:val="00C80656"/>
    <w:rsid w:val="00C81F74"/>
    <w:rsid w:val="00C82A4F"/>
    <w:rsid w:val="00C8536D"/>
    <w:rsid w:val="00C85D9E"/>
    <w:rsid w:val="00C86156"/>
    <w:rsid w:val="00C873CB"/>
    <w:rsid w:val="00C87657"/>
    <w:rsid w:val="00C8798F"/>
    <w:rsid w:val="00C92DDB"/>
    <w:rsid w:val="00C9324D"/>
    <w:rsid w:val="00C96A89"/>
    <w:rsid w:val="00CA1628"/>
    <w:rsid w:val="00CA18E1"/>
    <w:rsid w:val="00CA2C24"/>
    <w:rsid w:val="00CA3EBC"/>
    <w:rsid w:val="00CA4859"/>
    <w:rsid w:val="00CA5687"/>
    <w:rsid w:val="00CA5C4E"/>
    <w:rsid w:val="00CB1B5A"/>
    <w:rsid w:val="00CB250C"/>
    <w:rsid w:val="00CB39FC"/>
    <w:rsid w:val="00CB47C5"/>
    <w:rsid w:val="00CB4CB2"/>
    <w:rsid w:val="00CB58BC"/>
    <w:rsid w:val="00CB7267"/>
    <w:rsid w:val="00CB7B47"/>
    <w:rsid w:val="00CC206F"/>
    <w:rsid w:val="00CC3B4B"/>
    <w:rsid w:val="00CC49D7"/>
    <w:rsid w:val="00CC56BC"/>
    <w:rsid w:val="00CC59D4"/>
    <w:rsid w:val="00CC64CA"/>
    <w:rsid w:val="00CC6B0A"/>
    <w:rsid w:val="00CC6FB8"/>
    <w:rsid w:val="00CC7015"/>
    <w:rsid w:val="00CC7A11"/>
    <w:rsid w:val="00CC7F2B"/>
    <w:rsid w:val="00CD1E86"/>
    <w:rsid w:val="00CD2350"/>
    <w:rsid w:val="00CD3148"/>
    <w:rsid w:val="00CD4293"/>
    <w:rsid w:val="00CD67E5"/>
    <w:rsid w:val="00CE1502"/>
    <w:rsid w:val="00CE17FA"/>
    <w:rsid w:val="00CE1F85"/>
    <w:rsid w:val="00CE2377"/>
    <w:rsid w:val="00CE42BB"/>
    <w:rsid w:val="00CF10DF"/>
    <w:rsid w:val="00CF199E"/>
    <w:rsid w:val="00CF1E42"/>
    <w:rsid w:val="00CF2523"/>
    <w:rsid w:val="00CF435E"/>
    <w:rsid w:val="00CF5895"/>
    <w:rsid w:val="00CF6AE6"/>
    <w:rsid w:val="00CF6F59"/>
    <w:rsid w:val="00D00F5F"/>
    <w:rsid w:val="00D01E6D"/>
    <w:rsid w:val="00D03C1D"/>
    <w:rsid w:val="00D058B4"/>
    <w:rsid w:val="00D0638F"/>
    <w:rsid w:val="00D0663D"/>
    <w:rsid w:val="00D06C4C"/>
    <w:rsid w:val="00D120BE"/>
    <w:rsid w:val="00D17D5C"/>
    <w:rsid w:val="00D21295"/>
    <w:rsid w:val="00D2323D"/>
    <w:rsid w:val="00D244D9"/>
    <w:rsid w:val="00D25136"/>
    <w:rsid w:val="00D25C12"/>
    <w:rsid w:val="00D267FD"/>
    <w:rsid w:val="00D27533"/>
    <w:rsid w:val="00D314C3"/>
    <w:rsid w:val="00D31A25"/>
    <w:rsid w:val="00D340F1"/>
    <w:rsid w:val="00D34E22"/>
    <w:rsid w:val="00D37142"/>
    <w:rsid w:val="00D37ABE"/>
    <w:rsid w:val="00D4113B"/>
    <w:rsid w:val="00D41821"/>
    <w:rsid w:val="00D42C1B"/>
    <w:rsid w:val="00D43081"/>
    <w:rsid w:val="00D436E1"/>
    <w:rsid w:val="00D4583E"/>
    <w:rsid w:val="00D47F2D"/>
    <w:rsid w:val="00D5266C"/>
    <w:rsid w:val="00D53F1D"/>
    <w:rsid w:val="00D53FA2"/>
    <w:rsid w:val="00D55099"/>
    <w:rsid w:val="00D572F9"/>
    <w:rsid w:val="00D5771B"/>
    <w:rsid w:val="00D620BB"/>
    <w:rsid w:val="00D6293B"/>
    <w:rsid w:val="00D63AE1"/>
    <w:rsid w:val="00D66FD8"/>
    <w:rsid w:val="00D671CE"/>
    <w:rsid w:val="00D72DB6"/>
    <w:rsid w:val="00D733AF"/>
    <w:rsid w:val="00D75E49"/>
    <w:rsid w:val="00D8015A"/>
    <w:rsid w:val="00D81096"/>
    <w:rsid w:val="00D811B5"/>
    <w:rsid w:val="00D82314"/>
    <w:rsid w:val="00D82395"/>
    <w:rsid w:val="00D82C8B"/>
    <w:rsid w:val="00D83706"/>
    <w:rsid w:val="00D90F85"/>
    <w:rsid w:val="00D92E0E"/>
    <w:rsid w:val="00D93E2B"/>
    <w:rsid w:val="00D944A9"/>
    <w:rsid w:val="00D95534"/>
    <w:rsid w:val="00DA0D82"/>
    <w:rsid w:val="00DA10E3"/>
    <w:rsid w:val="00DA1478"/>
    <w:rsid w:val="00DA2472"/>
    <w:rsid w:val="00DA341B"/>
    <w:rsid w:val="00DB077B"/>
    <w:rsid w:val="00DB1B82"/>
    <w:rsid w:val="00DB2164"/>
    <w:rsid w:val="00DB571D"/>
    <w:rsid w:val="00DB65D0"/>
    <w:rsid w:val="00DB7222"/>
    <w:rsid w:val="00DC066F"/>
    <w:rsid w:val="00DC542D"/>
    <w:rsid w:val="00DD017F"/>
    <w:rsid w:val="00DD0E60"/>
    <w:rsid w:val="00DD37CB"/>
    <w:rsid w:val="00DD41F2"/>
    <w:rsid w:val="00DD5B39"/>
    <w:rsid w:val="00DD6058"/>
    <w:rsid w:val="00DD6C76"/>
    <w:rsid w:val="00DD6F25"/>
    <w:rsid w:val="00DE047A"/>
    <w:rsid w:val="00DE0861"/>
    <w:rsid w:val="00DE0B83"/>
    <w:rsid w:val="00DE322B"/>
    <w:rsid w:val="00DE4F1C"/>
    <w:rsid w:val="00DE5EF9"/>
    <w:rsid w:val="00DE6120"/>
    <w:rsid w:val="00DE667E"/>
    <w:rsid w:val="00DE70F8"/>
    <w:rsid w:val="00DE7FC7"/>
    <w:rsid w:val="00DF0BCC"/>
    <w:rsid w:val="00DF1159"/>
    <w:rsid w:val="00DF14B4"/>
    <w:rsid w:val="00DF4D7E"/>
    <w:rsid w:val="00DF5075"/>
    <w:rsid w:val="00DF5493"/>
    <w:rsid w:val="00DF554A"/>
    <w:rsid w:val="00DF5652"/>
    <w:rsid w:val="00DF5E0F"/>
    <w:rsid w:val="00DF7042"/>
    <w:rsid w:val="00DF7DDD"/>
    <w:rsid w:val="00E01259"/>
    <w:rsid w:val="00E02E5F"/>
    <w:rsid w:val="00E0450B"/>
    <w:rsid w:val="00E05D35"/>
    <w:rsid w:val="00E0700B"/>
    <w:rsid w:val="00E116AE"/>
    <w:rsid w:val="00E1317F"/>
    <w:rsid w:val="00E14094"/>
    <w:rsid w:val="00E149FE"/>
    <w:rsid w:val="00E155CD"/>
    <w:rsid w:val="00E16FC1"/>
    <w:rsid w:val="00E20B1F"/>
    <w:rsid w:val="00E21A85"/>
    <w:rsid w:val="00E2386A"/>
    <w:rsid w:val="00E23EBA"/>
    <w:rsid w:val="00E25722"/>
    <w:rsid w:val="00E26BAE"/>
    <w:rsid w:val="00E27244"/>
    <w:rsid w:val="00E359B7"/>
    <w:rsid w:val="00E36123"/>
    <w:rsid w:val="00E36538"/>
    <w:rsid w:val="00E36AE5"/>
    <w:rsid w:val="00E43AAF"/>
    <w:rsid w:val="00E51409"/>
    <w:rsid w:val="00E5359E"/>
    <w:rsid w:val="00E5444C"/>
    <w:rsid w:val="00E552DC"/>
    <w:rsid w:val="00E570CE"/>
    <w:rsid w:val="00E64849"/>
    <w:rsid w:val="00E66044"/>
    <w:rsid w:val="00E6658D"/>
    <w:rsid w:val="00E71216"/>
    <w:rsid w:val="00E71270"/>
    <w:rsid w:val="00E72CDD"/>
    <w:rsid w:val="00E72F16"/>
    <w:rsid w:val="00E7387C"/>
    <w:rsid w:val="00E744B6"/>
    <w:rsid w:val="00E750E3"/>
    <w:rsid w:val="00E759EC"/>
    <w:rsid w:val="00E75E33"/>
    <w:rsid w:val="00E7618D"/>
    <w:rsid w:val="00E763D0"/>
    <w:rsid w:val="00E76684"/>
    <w:rsid w:val="00E80124"/>
    <w:rsid w:val="00E80852"/>
    <w:rsid w:val="00E849F2"/>
    <w:rsid w:val="00E903F5"/>
    <w:rsid w:val="00E913AE"/>
    <w:rsid w:val="00E9144C"/>
    <w:rsid w:val="00E918DC"/>
    <w:rsid w:val="00E936CB"/>
    <w:rsid w:val="00E93C8F"/>
    <w:rsid w:val="00E9409E"/>
    <w:rsid w:val="00E9419C"/>
    <w:rsid w:val="00E9577D"/>
    <w:rsid w:val="00E95D3B"/>
    <w:rsid w:val="00E95FD7"/>
    <w:rsid w:val="00E96207"/>
    <w:rsid w:val="00E96811"/>
    <w:rsid w:val="00E968F5"/>
    <w:rsid w:val="00E96BE4"/>
    <w:rsid w:val="00E97B2E"/>
    <w:rsid w:val="00E97EA6"/>
    <w:rsid w:val="00EA109B"/>
    <w:rsid w:val="00EA1847"/>
    <w:rsid w:val="00EA1DA5"/>
    <w:rsid w:val="00EA476C"/>
    <w:rsid w:val="00EA71CB"/>
    <w:rsid w:val="00EB100A"/>
    <w:rsid w:val="00EB4438"/>
    <w:rsid w:val="00EB470D"/>
    <w:rsid w:val="00EB495C"/>
    <w:rsid w:val="00EB500D"/>
    <w:rsid w:val="00EB6C31"/>
    <w:rsid w:val="00EB7442"/>
    <w:rsid w:val="00EC1644"/>
    <w:rsid w:val="00EC1EFB"/>
    <w:rsid w:val="00EC3395"/>
    <w:rsid w:val="00EC5242"/>
    <w:rsid w:val="00EC576C"/>
    <w:rsid w:val="00ED0D9D"/>
    <w:rsid w:val="00ED144F"/>
    <w:rsid w:val="00ED572E"/>
    <w:rsid w:val="00ED73B2"/>
    <w:rsid w:val="00EE0452"/>
    <w:rsid w:val="00EE4086"/>
    <w:rsid w:val="00EE4737"/>
    <w:rsid w:val="00EE4FFB"/>
    <w:rsid w:val="00EE60B2"/>
    <w:rsid w:val="00EE6665"/>
    <w:rsid w:val="00EE7607"/>
    <w:rsid w:val="00EE795F"/>
    <w:rsid w:val="00EE7A60"/>
    <w:rsid w:val="00EE7AE7"/>
    <w:rsid w:val="00EE7CA2"/>
    <w:rsid w:val="00EE7ECB"/>
    <w:rsid w:val="00EF067A"/>
    <w:rsid w:val="00EF5095"/>
    <w:rsid w:val="00F00F7F"/>
    <w:rsid w:val="00F01488"/>
    <w:rsid w:val="00F01525"/>
    <w:rsid w:val="00F025C1"/>
    <w:rsid w:val="00F0280F"/>
    <w:rsid w:val="00F04FAD"/>
    <w:rsid w:val="00F05DFC"/>
    <w:rsid w:val="00F074B4"/>
    <w:rsid w:val="00F102F8"/>
    <w:rsid w:val="00F11985"/>
    <w:rsid w:val="00F12EC1"/>
    <w:rsid w:val="00F13768"/>
    <w:rsid w:val="00F13B9A"/>
    <w:rsid w:val="00F147F8"/>
    <w:rsid w:val="00F17635"/>
    <w:rsid w:val="00F2067C"/>
    <w:rsid w:val="00F23032"/>
    <w:rsid w:val="00F23109"/>
    <w:rsid w:val="00F23738"/>
    <w:rsid w:val="00F24990"/>
    <w:rsid w:val="00F25488"/>
    <w:rsid w:val="00F25804"/>
    <w:rsid w:val="00F25AE4"/>
    <w:rsid w:val="00F27947"/>
    <w:rsid w:val="00F30C08"/>
    <w:rsid w:val="00F32134"/>
    <w:rsid w:val="00F33102"/>
    <w:rsid w:val="00F34F8C"/>
    <w:rsid w:val="00F37C87"/>
    <w:rsid w:val="00F40E90"/>
    <w:rsid w:val="00F41C11"/>
    <w:rsid w:val="00F45B09"/>
    <w:rsid w:val="00F51247"/>
    <w:rsid w:val="00F527DD"/>
    <w:rsid w:val="00F52D3E"/>
    <w:rsid w:val="00F554D2"/>
    <w:rsid w:val="00F55EFB"/>
    <w:rsid w:val="00F56959"/>
    <w:rsid w:val="00F64AF5"/>
    <w:rsid w:val="00F654B5"/>
    <w:rsid w:val="00F6562F"/>
    <w:rsid w:val="00F65CF8"/>
    <w:rsid w:val="00F752A5"/>
    <w:rsid w:val="00F762CF"/>
    <w:rsid w:val="00F8066E"/>
    <w:rsid w:val="00F8139C"/>
    <w:rsid w:val="00F82E37"/>
    <w:rsid w:val="00F87C36"/>
    <w:rsid w:val="00F87CFE"/>
    <w:rsid w:val="00F87F4A"/>
    <w:rsid w:val="00F90D03"/>
    <w:rsid w:val="00F93F3E"/>
    <w:rsid w:val="00F95954"/>
    <w:rsid w:val="00F95B3D"/>
    <w:rsid w:val="00F96A8B"/>
    <w:rsid w:val="00F9792C"/>
    <w:rsid w:val="00FA004C"/>
    <w:rsid w:val="00FA08A3"/>
    <w:rsid w:val="00FA1700"/>
    <w:rsid w:val="00FA1DB0"/>
    <w:rsid w:val="00FA20C6"/>
    <w:rsid w:val="00FA2D6F"/>
    <w:rsid w:val="00FA3106"/>
    <w:rsid w:val="00FB0372"/>
    <w:rsid w:val="00FB0F99"/>
    <w:rsid w:val="00FB17D7"/>
    <w:rsid w:val="00FB4CEF"/>
    <w:rsid w:val="00FB5724"/>
    <w:rsid w:val="00FB7701"/>
    <w:rsid w:val="00FC06E6"/>
    <w:rsid w:val="00FC24B9"/>
    <w:rsid w:val="00FC3590"/>
    <w:rsid w:val="00FC5D9B"/>
    <w:rsid w:val="00FC736A"/>
    <w:rsid w:val="00FC7A70"/>
    <w:rsid w:val="00FD06DB"/>
    <w:rsid w:val="00FD0D91"/>
    <w:rsid w:val="00FD1763"/>
    <w:rsid w:val="00FD1E08"/>
    <w:rsid w:val="00FD2B1D"/>
    <w:rsid w:val="00FD376B"/>
    <w:rsid w:val="00FD491D"/>
    <w:rsid w:val="00FD57F5"/>
    <w:rsid w:val="00FD65FB"/>
    <w:rsid w:val="00FE0797"/>
    <w:rsid w:val="00FE2C58"/>
    <w:rsid w:val="00FE47B9"/>
    <w:rsid w:val="00FE48FF"/>
    <w:rsid w:val="00FE58E8"/>
    <w:rsid w:val="00FF19B0"/>
    <w:rsid w:val="00FF2444"/>
    <w:rsid w:val="00FF592C"/>
    <w:rsid w:val="00FF6293"/>
    <w:rsid w:val="00FF7122"/>
    <w:rsid w:val="00FF7BF4"/>
    <w:rsid w:val="12AD50BF"/>
    <w:rsid w:val="1682A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8FB9F"/>
  <w15:chartTrackingRefBased/>
  <w15:docId w15:val="{8B3C29CA-E6F2-4025-9EEE-DA752A693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026D8"/>
    <w:pPr>
      <w:spacing w:line="278" w:lineRule="auto"/>
    </w:pPr>
    <w:rPr>
      <w:sz w:val="24"/>
      <w:szCs w:val="24"/>
    </w:rPr>
  </w:style>
  <w:style w:type="paragraph" w:styleId="Heading1">
    <w:name w:val="heading 1"/>
    <w:basedOn w:val="Normal"/>
    <w:next w:val="Normal"/>
    <w:link w:val="Heading1Char"/>
    <w:uiPriority w:val="9"/>
    <w:qFormat/>
    <w:rsid w:val="008D721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721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72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2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2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2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2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2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21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D721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D721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D721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D721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D721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D721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D721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D721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D7214"/>
    <w:rPr>
      <w:rFonts w:eastAsiaTheme="majorEastAsia" w:cstheme="majorBidi"/>
      <w:color w:val="272727" w:themeColor="text1" w:themeTint="D8"/>
    </w:rPr>
  </w:style>
  <w:style w:type="paragraph" w:styleId="Title">
    <w:name w:val="Title"/>
    <w:basedOn w:val="Normal"/>
    <w:next w:val="Normal"/>
    <w:link w:val="TitleChar"/>
    <w:uiPriority w:val="10"/>
    <w:qFormat/>
    <w:rsid w:val="008D721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D721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D721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D72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214"/>
    <w:pPr>
      <w:spacing w:before="160"/>
      <w:jc w:val="center"/>
    </w:pPr>
    <w:rPr>
      <w:i/>
      <w:iCs/>
      <w:color w:val="404040" w:themeColor="text1" w:themeTint="BF"/>
    </w:rPr>
  </w:style>
  <w:style w:type="character" w:styleId="QuoteChar" w:customStyle="1">
    <w:name w:val="Quote Char"/>
    <w:basedOn w:val="DefaultParagraphFont"/>
    <w:link w:val="Quote"/>
    <w:uiPriority w:val="29"/>
    <w:rsid w:val="008D7214"/>
    <w:rPr>
      <w:i/>
      <w:iCs/>
      <w:color w:val="404040" w:themeColor="text1" w:themeTint="BF"/>
    </w:rPr>
  </w:style>
  <w:style w:type="paragraph" w:styleId="ListParagraph">
    <w:name w:val="List Paragraph"/>
    <w:basedOn w:val="Normal"/>
    <w:link w:val="ListParagraphChar"/>
    <w:uiPriority w:val="34"/>
    <w:qFormat/>
    <w:rsid w:val="008D7214"/>
    <w:pPr>
      <w:ind w:left="720"/>
      <w:contextualSpacing/>
    </w:pPr>
  </w:style>
  <w:style w:type="character" w:styleId="IntenseEmphasis">
    <w:name w:val="Intense Emphasis"/>
    <w:basedOn w:val="DefaultParagraphFont"/>
    <w:uiPriority w:val="21"/>
    <w:qFormat/>
    <w:rsid w:val="008D7214"/>
    <w:rPr>
      <w:i/>
      <w:iCs/>
      <w:color w:val="0F4761" w:themeColor="accent1" w:themeShade="BF"/>
    </w:rPr>
  </w:style>
  <w:style w:type="paragraph" w:styleId="IntenseQuote">
    <w:name w:val="Intense Quote"/>
    <w:basedOn w:val="Normal"/>
    <w:next w:val="Normal"/>
    <w:link w:val="IntenseQuoteChar"/>
    <w:uiPriority w:val="30"/>
    <w:qFormat/>
    <w:rsid w:val="008D721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D7214"/>
    <w:rPr>
      <w:i/>
      <w:iCs/>
      <w:color w:val="0F4761" w:themeColor="accent1" w:themeShade="BF"/>
    </w:rPr>
  </w:style>
  <w:style w:type="character" w:styleId="IntenseReference">
    <w:name w:val="Intense Reference"/>
    <w:basedOn w:val="DefaultParagraphFont"/>
    <w:uiPriority w:val="32"/>
    <w:qFormat/>
    <w:rsid w:val="008D7214"/>
    <w:rPr>
      <w:b/>
      <w:bCs/>
      <w:smallCaps/>
      <w:color w:val="0F4761" w:themeColor="accent1" w:themeShade="BF"/>
      <w:spacing w:val="5"/>
    </w:rPr>
  </w:style>
  <w:style w:type="paragraph" w:styleId="Bibliography">
    <w:name w:val="Bibliography"/>
    <w:basedOn w:val="Normal"/>
    <w:next w:val="Normal"/>
    <w:uiPriority w:val="37"/>
    <w:unhideWhenUsed/>
    <w:rsid w:val="00A76FAB"/>
    <w:pPr>
      <w:spacing w:after="0" w:line="240" w:lineRule="auto"/>
    </w:pPr>
    <w:rPr>
      <w:rFonts w:ascii="Times New Roman" w:hAnsi="Times New Roman" w:eastAsia="Times New Roman" w:cs="Times New Roman"/>
      <w:kern w:val="0"/>
      <w:sz w:val="20"/>
      <w:szCs w:val="20"/>
      <w14:ligatures w14:val="none"/>
    </w:rPr>
  </w:style>
  <w:style w:type="character" w:styleId="ListParagraphChar" w:customStyle="1">
    <w:name w:val="List Paragraph Char"/>
    <w:basedOn w:val="DefaultParagraphFont"/>
    <w:link w:val="ListParagraph"/>
    <w:uiPriority w:val="34"/>
    <w:rsid w:val="00D27533"/>
    <w:rPr>
      <w:sz w:val="24"/>
      <w:szCs w:val="24"/>
    </w:rPr>
  </w:style>
  <w:style w:type="character" w:styleId="Hyperlink">
    <w:name w:val="Hyperlink"/>
    <w:basedOn w:val="DefaultParagraphFont"/>
    <w:uiPriority w:val="99"/>
    <w:unhideWhenUsed/>
    <w:rsid w:val="00A623A3"/>
    <w:rPr>
      <w:color w:val="467886" w:themeColor="hyperlink"/>
      <w:u w:val="single"/>
    </w:rPr>
  </w:style>
  <w:style w:type="character" w:styleId="UnresolvedMention">
    <w:name w:val="Unresolved Mention"/>
    <w:basedOn w:val="DefaultParagraphFont"/>
    <w:uiPriority w:val="99"/>
    <w:semiHidden/>
    <w:unhideWhenUsed/>
    <w:rsid w:val="00A623A3"/>
    <w:rPr>
      <w:color w:val="605E5C"/>
      <w:shd w:val="clear" w:color="auto" w:fill="E1DFDD"/>
    </w:rPr>
  </w:style>
  <w:style w:type="paragraph" w:styleId="NormalWeb">
    <w:name w:val="Normal (Web)"/>
    <w:basedOn w:val="Normal"/>
    <w:uiPriority w:val="99"/>
    <w:semiHidden/>
    <w:unhideWhenUsed/>
    <w:rsid w:val="007922F3"/>
    <w:rPr>
      <w:rFonts w:ascii="Times New Roman" w:hAnsi="Times New Roman" w:cs="Times New Roman"/>
    </w:rPr>
  </w:style>
  <w:style w:type="paragraph" w:styleId="Nornal" w:customStyle="1">
    <w:name w:val="Nornal"/>
    <w:basedOn w:val="Normal"/>
    <w:link w:val="NornalChar"/>
    <w:qFormat/>
    <w:rsid w:val="003C65D0"/>
    <w:pPr>
      <w:spacing w:line="264" w:lineRule="auto"/>
    </w:pPr>
    <w:rPr>
      <w:rFonts w:ascii="Arial" w:hAnsi="Arial" w:cs="Arial"/>
      <w:kern w:val="0"/>
      <w:sz w:val="22"/>
      <w:szCs w:val="22"/>
      <w14:ligatures w14:val="none"/>
    </w:rPr>
  </w:style>
  <w:style w:type="character" w:styleId="NornalChar" w:customStyle="1">
    <w:name w:val="Nornal Char"/>
    <w:basedOn w:val="DefaultParagraphFont"/>
    <w:link w:val="Nornal"/>
    <w:rsid w:val="003C65D0"/>
    <w:rPr>
      <w:rFonts w:ascii="Arial" w:hAnsi="Arial" w:cs="Arial"/>
      <w:kern w:val="0"/>
      <w14:ligatures w14:val="none"/>
    </w:rPr>
  </w:style>
  <w:style w:type="character" w:styleId="CommentReference">
    <w:name w:val="annotation reference"/>
    <w:basedOn w:val="DefaultParagraphFont"/>
    <w:uiPriority w:val="99"/>
    <w:semiHidden/>
    <w:unhideWhenUsed/>
    <w:rsid w:val="007F6A1F"/>
    <w:rPr>
      <w:sz w:val="16"/>
      <w:szCs w:val="16"/>
    </w:rPr>
  </w:style>
  <w:style w:type="paragraph" w:styleId="CommentText">
    <w:name w:val="annotation text"/>
    <w:basedOn w:val="Normal"/>
    <w:link w:val="CommentTextChar"/>
    <w:uiPriority w:val="99"/>
    <w:unhideWhenUsed/>
    <w:rsid w:val="007F6A1F"/>
    <w:pPr>
      <w:spacing w:line="240" w:lineRule="auto"/>
    </w:pPr>
    <w:rPr>
      <w:sz w:val="20"/>
      <w:szCs w:val="20"/>
    </w:rPr>
  </w:style>
  <w:style w:type="character" w:styleId="CommentTextChar" w:customStyle="1">
    <w:name w:val="Comment Text Char"/>
    <w:basedOn w:val="DefaultParagraphFont"/>
    <w:link w:val="CommentText"/>
    <w:uiPriority w:val="99"/>
    <w:rsid w:val="007F6A1F"/>
    <w:rPr>
      <w:sz w:val="20"/>
      <w:szCs w:val="20"/>
    </w:rPr>
  </w:style>
  <w:style w:type="paragraph" w:styleId="CommentSubject">
    <w:name w:val="annotation subject"/>
    <w:basedOn w:val="CommentText"/>
    <w:next w:val="CommentText"/>
    <w:link w:val="CommentSubjectChar"/>
    <w:uiPriority w:val="99"/>
    <w:semiHidden/>
    <w:unhideWhenUsed/>
    <w:rsid w:val="007F6A1F"/>
    <w:rPr>
      <w:b/>
      <w:bCs/>
    </w:rPr>
  </w:style>
  <w:style w:type="character" w:styleId="CommentSubjectChar" w:customStyle="1">
    <w:name w:val="Comment Subject Char"/>
    <w:basedOn w:val="CommentTextChar"/>
    <w:link w:val="CommentSubject"/>
    <w:uiPriority w:val="99"/>
    <w:semiHidden/>
    <w:rsid w:val="007F6A1F"/>
    <w:rPr>
      <w:b/>
      <w:bCs/>
      <w:sz w:val="20"/>
      <w:szCs w:val="20"/>
    </w:rPr>
  </w:style>
  <w:style w:type="paragraph" w:styleId="Revision">
    <w:name w:val="Revision"/>
    <w:hidden/>
    <w:uiPriority w:val="99"/>
    <w:semiHidden/>
    <w:rsid w:val="000A363C"/>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20855">
      <w:bodyDiv w:val="1"/>
      <w:marLeft w:val="0"/>
      <w:marRight w:val="0"/>
      <w:marTop w:val="0"/>
      <w:marBottom w:val="0"/>
      <w:divBdr>
        <w:top w:val="none" w:sz="0" w:space="0" w:color="auto"/>
        <w:left w:val="none" w:sz="0" w:space="0" w:color="auto"/>
        <w:bottom w:val="none" w:sz="0" w:space="0" w:color="auto"/>
        <w:right w:val="none" w:sz="0" w:space="0" w:color="auto"/>
      </w:divBdr>
    </w:div>
    <w:div w:id="32734711">
      <w:bodyDiv w:val="1"/>
      <w:marLeft w:val="0"/>
      <w:marRight w:val="0"/>
      <w:marTop w:val="0"/>
      <w:marBottom w:val="0"/>
      <w:divBdr>
        <w:top w:val="none" w:sz="0" w:space="0" w:color="auto"/>
        <w:left w:val="none" w:sz="0" w:space="0" w:color="auto"/>
        <w:bottom w:val="none" w:sz="0" w:space="0" w:color="auto"/>
        <w:right w:val="none" w:sz="0" w:space="0" w:color="auto"/>
      </w:divBdr>
    </w:div>
    <w:div w:id="56755192">
      <w:bodyDiv w:val="1"/>
      <w:marLeft w:val="0"/>
      <w:marRight w:val="0"/>
      <w:marTop w:val="0"/>
      <w:marBottom w:val="0"/>
      <w:divBdr>
        <w:top w:val="none" w:sz="0" w:space="0" w:color="auto"/>
        <w:left w:val="none" w:sz="0" w:space="0" w:color="auto"/>
        <w:bottom w:val="none" w:sz="0" w:space="0" w:color="auto"/>
        <w:right w:val="none" w:sz="0" w:space="0" w:color="auto"/>
      </w:divBdr>
    </w:div>
    <w:div w:id="62605933">
      <w:bodyDiv w:val="1"/>
      <w:marLeft w:val="0"/>
      <w:marRight w:val="0"/>
      <w:marTop w:val="0"/>
      <w:marBottom w:val="0"/>
      <w:divBdr>
        <w:top w:val="none" w:sz="0" w:space="0" w:color="auto"/>
        <w:left w:val="none" w:sz="0" w:space="0" w:color="auto"/>
        <w:bottom w:val="none" w:sz="0" w:space="0" w:color="auto"/>
        <w:right w:val="none" w:sz="0" w:space="0" w:color="auto"/>
      </w:divBdr>
    </w:div>
    <w:div w:id="91781527">
      <w:bodyDiv w:val="1"/>
      <w:marLeft w:val="0"/>
      <w:marRight w:val="0"/>
      <w:marTop w:val="0"/>
      <w:marBottom w:val="0"/>
      <w:divBdr>
        <w:top w:val="none" w:sz="0" w:space="0" w:color="auto"/>
        <w:left w:val="none" w:sz="0" w:space="0" w:color="auto"/>
        <w:bottom w:val="none" w:sz="0" w:space="0" w:color="auto"/>
        <w:right w:val="none" w:sz="0" w:space="0" w:color="auto"/>
      </w:divBdr>
    </w:div>
    <w:div w:id="92171697">
      <w:bodyDiv w:val="1"/>
      <w:marLeft w:val="0"/>
      <w:marRight w:val="0"/>
      <w:marTop w:val="0"/>
      <w:marBottom w:val="0"/>
      <w:divBdr>
        <w:top w:val="none" w:sz="0" w:space="0" w:color="auto"/>
        <w:left w:val="none" w:sz="0" w:space="0" w:color="auto"/>
        <w:bottom w:val="none" w:sz="0" w:space="0" w:color="auto"/>
        <w:right w:val="none" w:sz="0" w:space="0" w:color="auto"/>
      </w:divBdr>
    </w:div>
    <w:div w:id="99953424">
      <w:bodyDiv w:val="1"/>
      <w:marLeft w:val="0"/>
      <w:marRight w:val="0"/>
      <w:marTop w:val="0"/>
      <w:marBottom w:val="0"/>
      <w:divBdr>
        <w:top w:val="none" w:sz="0" w:space="0" w:color="auto"/>
        <w:left w:val="none" w:sz="0" w:space="0" w:color="auto"/>
        <w:bottom w:val="none" w:sz="0" w:space="0" w:color="auto"/>
        <w:right w:val="none" w:sz="0" w:space="0" w:color="auto"/>
      </w:divBdr>
    </w:div>
    <w:div w:id="132261457">
      <w:bodyDiv w:val="1"/>
      <w:marLeft w:val="0"/>
      <w:marRight w:val="0"/>
      <w:marTop w:val="0"/>
      <w:marBottom w:val="0"/>
      <w:divBdr>
        <w:top w:val="none" w:sz="0" w:space="0" w:color="auto"/>
        <w:left w:val="none" w:sz="0" w:space="0" w:color="auto"/>
        <w:bottom w:val="none" w:sz="0" w:space="0" w:color="auto"/>
        <w:right w:val="none" w:sz="0" w:space="0" w:color="auto"/>
      </w:divBdr>
    </w:div>
    <w:div w:id="138350011">
      <w:bodyDiv w:val="1"/>
      <w:marLeft w:val="0"/>
      <w:marRight w:val="0"/>
      <w:marTop w:val="0"/>
      <w:marBottom w:val="0"/>
      <w:divBdr>
        <w:top w:val="none" w:sz="0" w:space="0" w:color="auto"/>
        <w:left w:val="none" w:sz="0" w:space="0" w:color="auto"/>
        <w:bottom w:val="none" w:sz="0" w:space="0" w:color="auto"/>
        <w:right w:val="none" w:sz="0" w:space="0" w:color="auto"/>
      </w:divBdr>
    </w:div>
    <w:div w:id="145514623">
      <w:bodyDiv w:val="1"/>
      <w:marLeft w:val="0"/>
      <w:marRight w:val="0"/>
      <w:marTop w:val="0"/>
      <w:marBottom w:val="0"/>
      <w:divBdr>
        <w:top w:val="none" w:sz="0" w:space="0" w:color="auto"/>
        <w:left w:val="none" w:sz="0" w:space="0" w:color="auto"/>
        <w:bottom w:val="none" w:sz="0" w:space="0" w:color="auto"/>
        <w:right w:val="none" w:sz="0" w:space="0" w:color="auto"/>
      </w:divBdr>
    </w:div>
    <w:div w:id="145902529">
      <w:bodyDiv w:val="1"/>
      <w:marLeft w:val="0"/>
      <w:marRight w:val="0"/>
      <w:marTop w:val="0"/>
      <w:marBottom w:val="0"/>
      <w:divBdr>
        <w:top w:val="none" w:sz="0" w:space="0" w:color="auto"/>
        <w:left w:val="none" w:sz="0" w:space="0" w:color="auto"/>
        <w:bottom w:val="none" w:sz="0" w:space="0" w:color="auto"/>
        <w:right w:val="none" w:sz="0" w:space="0" w:color="auto"/>
      </w:divBdr>
      <w:divsChild>
        <w:div w:id="1444690007">
          <w:marLeft w:val="0"/>
          <w:marRight w:val="0"/>
          <w:marTop w:val="0"/>
          <w:marBottom w:val="0"/>
          <w:divBdr>
            <w:top w:val="none" w:sz="0" w:space="0" w:color="auto"/>
            <w:left w:val="none" w:sz="0" w:space="0" w:color="auto"/>
            <w:bottom w:val="none" w:sz="0" w:space="0" w:color="auto"/>
            <w:right w:val="none" w:sz="0" w:space="0" w:color="auto"/>
          </w:divBdr>
          <w:divsChild>
            <w:div w:id="591013896">
              <w:marLeft w:val="0"/>
              <w:marRight w:val="0"/>
              <w:marTop w:val="0"/>
              <w:marBottom w:val="0"/>
              <w:divBdr>
                <w:top w:val="none" w:sz="0" w:space="0" w:color="auto"/>
                <w:left w:val="none" w:sz="0" w:space="0" w:color="auto"/>
                <w:bottom w:val="none" w:sz="0" w:space="0" w:color="auto"/>
                <w:right w:val="none" w:sz="0" w:space="0" w:color="auto"/>
              </w:divBdr>
              <w:divsChild>
                <w:div w:id="455561099">
                  <w:marLeft w:val="0"/>
                  <w:marRight w:val="0"/>
                  <w:marTop w:val="0"/>
                  <w:marBottom w:val="0"/>
                  <w:divBdr>
                    <w:top w:val="none" w:sz="0" w:space="0" w:color="auto"/>
                    <w:left w:val="none" w:sz="0" w:space="0" w:color="auto"/>
                    <w:bottom w:val="none" w:sz="0" w:space="0" w:color="auto"/>
                    <w:right w:val="none" w:sz="0" w:space="0" w:color="auto"/>
                  </w:divBdr>
                  <w:divsChild>
                    <w:div w:id="572618541">
                      <w:marLeft w:val="0"/>
                      <w:marRight w:val="0"/>
                      <w:marTop w:val="0"/>
                      <w:marBottom w:val="0"/>
                      <w:divBdr>
                        <w:top w:val="none" w:sz="0" w:space="0" w:color="auto"/>
                        <w:left w:val="none" w:sz="0" w:space="0" w:color="auto"/>
                        <w:bottom w:val="none" w:sz="0" w:space="0" w:color="auto"/>
                        <w:right w:val="none" w:sz="0" w:space="0" w:color="auto"/>
                      </w:divBdr>
                      <w:divsChild>
                        <w:div w:id="1418020243">
                          <w:marLeft w:val="0"/>
                          <w:marRight w:val="0"/>
                          <w:marTop w:val="0"/>
                          <w:marBottom w:val="0"/>
                          <w:divBdr>
                            <w:top w:val="none" w:sz="0" w:space="0" w:color="auto"/>
                            <w:left w:val="none" w:sz="0" w:space="0" w:color="auto"/>
                            <w:bottom w:val="none" w:sz="0" w:space="0" w:color="auto"/>
                            <w:right w:val="none" w:sz="0" w:space="0" w:color="auto"/>
                          </w:divBdr>
                          <w:divsChild>
                            <w:div w:id="1464544998">
                              <w:marLeft w:val="0"/>
                              <w:marRight w:val="0"/>
                              <w:marTop w:val="0"/>
                              <w:marBottom w:val="0"/>
                              <w:divBdr>
                                <w:top w:val="none" w:sz="0" w:space="0" w:color="auto"/>
                                <w:left w:val="none" w:sz="0" w:space="0" w:color="auto"/>
                                <w:bottom w:val="none" w:sz="0" w:space="0" w:color="auto"/>
                                <w:right w:val="none" w:sz="0" w:space="0" w:color="auto"/>
                              </w:divBdr>
                              <w:divsChild>
                                <w:div w:id="239800390">
                                  <w:marLeft w:val="0"/>
                                  <w:marRight w:val="0"/>
                                  <w:marTop w:val="0"/>
                                  <w:marBottom w:val="0"/>
                                  <w:divBdr>
                                    <w:top w:val="none" w:sz="0" w:space="0" w:color="auto"/>
                                    <w:left w:val="none" w:sz="0" w:space="0" w:color="auto"/>
                                    <w:bottom w:val="none" w:sz="0" w:space="0" w:color="auto"/>
                                    <w:right w:val="none" w:sz="0" w:space="0" w:color="auto"/>
                                  </w:divBdr>
                                  <w:divsChild>
                                    <w:div w:id="1865558319">
                                      <w:marLeft w:val="0"/>
                                      <w:marRight w:val="0"/>
                                      <w:marTop w:val="0"/>
                                      <w:marBottom w:val="0"/>
                                      <w:divBdr>
                                        <w:top w:val="none" w:sz="0" w:space="0" w:color="auto"/>
                                        <w:left w:val="none" w:sz="0" w:space="0" w:color="auto"/>
                                        <w:bottom w:val="none" w:sz="0" w:space="0" w:color="auto"/>
                                        <w:right w:val="none" w:sz="0" w:space="0" w:color="auto"/>
                                      </w:divBdr>
                                      <w:divsChild>
                                        <w:div w:id="11893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0623401">
          <w:marLeft w:val="0"/>
          <w:marRight w:val="0"/>
          <w:marTop w:val="0"/>
          <w:marBottom w:val="0"/>
          <w:divBdr>
            <w:top w:val="none" w:sz="0" w:space="0" w:color="auto"/>
            <w:left w:val="none" w:sz="0" w:space="0" w:color="auto"/>
            <w:bottom w:val="none" w:sz="0" w:space="0" w:color="auto"/>
            <w:right w:val="none" w:sz="0" w:space="0" w:color="auto"/>
          </w:divBdr>
          <w:divsChild>
            <w:div w:id="1024552371">
              <w:marLeft w:val="0"/>
              <w:marRight w:val="0"/>
              <w:marTop w:val="0"/>
              <w:marBottom w:val="0"/>
              <w:divBdr>
                <w:top w:val="none" w:sz="0" w:space="0" w:color="auto"/>
                <w:left w:val="none" w:sz="0" w:space="0" w:color="auto"/>
                <w:bottom w:val="none" w:sz="0" w:space="0" w:color="auto"/>
                <w:right w:val="none" w:sz="0" w:space="0" w:color="auto"/>
              </w:divBdr>
              <w:divsChild>
                <w:div w:id="1611818580">
                  <w:marLeft w:val="0"/>
                  <w:marRight w:val="0"/>
                  <w:marTop w:val="0"/>
                  <w:marBottom w:val="0"/>
                  <w:divBdr>
                    <w:top w:val="none" w:sz="0" w:space="0" w:color="auto"/>
                    <w:left w:val="none" w:sz="0" w:space="0" w:color="auto"/>
                    <w:bottom w:val="none" w:sz="0" w:space="0" w:color="auto"/>
                    <w:right w:val="none" w:sz="0" w:space="0" w:color="auto"/>
                  </w:divBdr>
                  <w:divsChild>
                    <w:div w:id="288627259">
                      <w:marLeft w:val="0"/>
                      <w:marRight w:val="0"/>
                      <w:marTop w:val="0"/>
                      <w:marBottom w:val="0"/>
                      <w:divBdr>
                        <w:top w:val="none" w:sz="0" w:space="0" w:color="auto"/>
                        <w:left w:val="none" w:sz="0" w:space="0" w:color="auto"/>
                        <w:bottom w:val="none" w:sz="0" w:space="0" w:color="auto"/>
                        <w:right w:val="none" w:sz="0" w:space="0" w:color="auto"/>
                      </w:divBdr>
                      <w:divsChild>
                        <w:div w:id="1829125612">
                          <w:marLeft w:val="0"/>
                          <w:marRight w:val="0"/>
                          <w:marTop w:val="0"/>
                          <w:marBottom w:val="0"/>
                          <w:divBdr>
                            <w:top w:val="none" w:sz="0" w:space="0" w:color="auto"/>
                            <w:left w:val="none" w:sz="0" w:space="0" w:color="auto"/>
                            <w:bottom w:val="none" w:sz="0" w:space="0" w:color="auto"/>
                            <w:right w:val="none" w:sz="0" w:space="0" w:color="auto"/>
                          </w:divBdr>
                          <w:divsChild>
                            <w:div w:id="834419555">
                              <w:marLeft w:val="0"/>
                              <w:marRight w:val="0"/>
                              <w:marTop w:val="0"/>
                              <w:marBottom w:val="0"/>
                              <w:divBdr>
                                <w:top w:val="none" w:sz="0" w:space="0" w:color="auto"/>
                                <w:left w:val="none" w:sz="0" w:space="0" w:color="auto"/>
                                <w:bottom w:val="none" w:sz="0" w:space="0" w:color="auto"/>
                                <w:right w:val="none" w:sz="0" w:space="0" w:color="auto"/>
                              </w:divBdr>
                              <w:divsChild>
                                <w:div w:id="2028827747">
                                  <w:marLeft w:val="0"/>
                                  <w:marRight w:val="0"/>
                                  <w:marTop w:val="0"/>
                                  <w:marBottom w:val="0"/>
                                  <w:divBdr>
                                    <w:top w:val="none" w:sz="0" w:space="0" w:color="auto"/>
                                    <w:left w:val="none" w:sz="0" w:space="0" w:color="auto"/>
                                    <w:bottom w:val="none" w:sz="0" w:space="0" w:color="auto"/>
                                    <w:right w:val="none" w:sz="0" w:space="0" w:color="auto"/>
                                  </w:divBdr>
                                  <w:divsChild>
                                    <w:div w:id="129579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897725">
          <w:marLeft w:val="0"/>
          <w:marRight w:val="0"/>
          <w:marTop w:val="0"/>
          <w:marBottom w:val="0"/>
          <w:divBdr>
            <w:top w:val="none" w:sz="0" w:space="0" w:color="auto"/>
            <w:left w:val="none" w:sz="0" w:space="0" w:color="auto"/>
            <w:bottom w:val="none" w:sz="0" w:space="0" w:color="auto"/>
            <w:right w:val="none" w:sz="0" w:space="0" w:color="auto"/>
          </w:divBdr>
          <w:divsChild>
            <w:div w:id="323627776">
              <w:marLeft w:val="0"/>
              <w:marRight w:val="0"/>
              <w:marTop w:val="0"/>
              <w:marBottom w:val="0"/>
              <w:divBdr>
                <w:top w:val="none" w:sz="0" w:space="0" w:color="auto"/>
                <w:left w:val="none" w:sz="0" w:space="0" w:color="auto"/>
                <w:bottom w:val="none" w:sz="0" w:space="0" w:color="auto"/>
                <w:right w:val="none" w:sz="0" w:space="0" w:color="auto"/>
              </w:divBdr>
              <w:divsChild>
                <w:div w:id="214197762">
                  <w:marLeft w:val="0"/>
                  <w:marRight w:val="0"/>
                  <w:marTop w:val="0"/>
                  <w:marBottom w:val="0"/>
                  <w:divBdr>
                    <w:top w:val="none" w:sz="0" w:space="0" w:color="auto"/>
                    <w:left w:val="none" w:sz="0" w:space="0" w:color="auto"/>
                    <w:bottom w:val="none" w:sz="0" w:space="0" w:color="auto"/>
                    <w:right w:val="none" w:sz="0" w:space="0" w:color="auto"/>
                  </w:divBdr>
                  <w:divsChild>
                    <w:div w:id="1966346004">
                      <w:marLeft w:val="0"/>
                      <w:marRight w:val="0"/>
                      <w:marTop w:val="0"/>
                      <w:marBottom w:val="0"/>
                      <w:divBdr>
                        <w:top w:val="none" w:sz="0" w:space="0" w:color="auto"/>
                        <w:left w:val="none" w:sz="0" w:space="0" w:color="auto"/>
                        <w:bottom w:val="none" w:sz="0" w:space="0" w:color="auto"/>
                        <w:right w:val="none" w:sz="0" w:space="0" w:color="auto"/>
                      </w:divBdr>
                      <w:divsChild>
                        <w:div w:id="1091706992">
                          <w:marLeft w:val="0"/>
                          <w:marRight w:val="0"/>
                          <w:marTop w:val="0"/>
                          <w:marBottom w:val="0"/>
                          <w:divBdr>
                            <w:top w:val="none" w:sz="0" w:space="0" w:color="auto"/>
                            <w:left w:val="none" w:sz="0" w:space="0" w:color="auto"/>
                            <w:bottom w:val="none" w:sz="0" w:space="0" w:color="auto"/>
                            <w:right w:val="none" w:sz="0" w:space="0" w:color="auto"/>
                          </w:divBdr>
                          <w:divsChild>
                            <w:div w:id="1844466752">
                              <w:marLeft w:val="0"/>
                              <w:marRight w:val="0"/>
                              <w:marTop w:val="0"/>
                              <w:marBottom w:val="0"/>
                              <w:divBdr>
                                <w:top w:val="none" w:sz="0" w:space="0" w:color="auto"/>
                                <w:left w:val="none" w:sz="0" w:space="0" w:color="auto"/>
                                <w:bottom w:val="none" w:sz="0" w:space="0" w:color="auto"/>
                                <w:right w:val="none" w:sz="0" w:space="0" w:color="auto"/>
                              </w:divBdr>
                              <w:divsChild>
                                <w:div w:id="1628973749">
                                  <w:marLeft w:val="0"/>
                                  <w:marRight w:val="0"/>
                                  <w:marTop w:val="0"/>
                                  <w:marBottom w:val="0"/>
                                  <w:divBdr>
                                    <w:top w:val="none" w:sz="0" w:space="0" w:color="auto"/>
                                    <w:left w:val="none" w:sz="0" w:space="0" w:color="auto"/>
                                    <w:bottom w:val="none" w:sz="0" w:space="0" w:color="auto"/>
                                    <w:right w:val="none" w:sz="0" w:space="0" w:color="auto"/>
                                  </w:divBdr>
                                  <w:divsChild>
                                    <w:div w:id="79104757">
                                      <w:marLeft w:val="0"/>
                                      <w:marRight w:val="0"/>
                                      <w:marTop w:val="0"/>
                                      <w:marBottom w:val="0"/>
                                      <w:divBdr>
                                        <w:top w:val="none" w:sz="0" w:space="0" w:color="auto"/>
                                        <w:left w:val="none" w:sz="0" w:space="0" w:color="auto"/>
                                        <w:bottom w:val="none" w:sz="0" w:space="0" w:color="auto"/>
                                        <w:right w:val="none" w:sz="0" w:space="0" w:color="auto"/>
                                      </w:divBdr>
                                      <w:divsChild>
                                        <w:div w:id="105408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994320">
          <w:marLeft w:val="0"/>
          <w:marRight w:val="0"/>
          <w:marTop w:val="0"/>
          <w:marBottom w:val="0"/>
          <w:divBdr>
            <w:top w:val="none" w:sz="0" w:space="0" w:color="auto"/>
            <w:left w:val="none" w:sz="0" w:space="0" w:color="auto"/>
            <w:bottom w:val="none" w:sz="0" w:space="0" w:color="auto"/>
            <w:right w:val="none" w:sz="0" w:space="0" w:color="auto"/>
          </w:divBdr>
          <w:divsChild>
            <w:div w:id="1527522999">
              <w:marLeft w:val="0"/>
              <w:marRight w:val="0"/>
              <w:marTop w:val="0"/>
              <w:marBottom w:val="0"/>
              <w:divBdr>
                <w:top w:val="none" w:sz="0" w:space="0" w:color="auto"/>
                <w:left w:val="none" w:sz="0" w:space="0" w:color="auto"/>
                <w:bottom w:val="none" w:sz="0" w:space="0" w:color="auto"/>
                <w:right w:val="none" w:sz="0" w:space="0" w:color="auto"/>
              </w:divBdr>
              <w:divsChild>
                <w:div w:id="659121455">
                  <w:marLeft w:val="0"/>
                  <w:marRight w:val="0"/>
                  <w:marTop w:val="0"/>
                  <w:marBottom w:val="0"/>
                  <w:divBdr>
                    <w:top w:val="none" w:sz="0" w:space="0" w:color="auto"/>
                    <w:left w:val="none" w:sz="0" w:space="0" w:color="auto"/>
                    <w:bottom w:val="none" w:sz="0" w:space="0" w:color="auto"/>
                    <w:right w:val="none" w:sz="0" w:space="0" w:color="auto"/>
                  </w:divBdr>
                  <w:divsChild>
                    <w:div w:id="373627193">
                      <w:marLeft w:val="0"/>
                      <w:marRight w:val="0"/>
                      <w:marTop w:val="0"/>
                      <w:marBottom w:val="0"/>
                      <w:divBdr>
                        <w:top w:val="none" w:sz="0" w:space="0" w:color="auto"/>
                        <w:left w:val="none" w:sz="0" w:space="0" w:color="auto"/>
                        <w:bottom w:val="none" w:sz="0" w:space="0" w:color="auto"/>
                        <w:right w:val="none" w:sz="0" w:space="0" w:color="auto"/>
                      </w:divBdr>
                      <w:divsChild>
                        <w:div w:id="489709772">
                          <w:marLeft w:val="0"/>
                          <w:marRight w:val="0"/>
                          <w:marTop w:val="0"/>
                          <w:marBottom w:val="0"/>
                          <w:divBdr>
                            <w:top w:val="none" w:sz="0" w:space="0" w:color="auto"/>
                            <w:left w:val="none" w:sz="0" w:space="0" w:color="auto"/>
                            <w:bottom w:val="none" w:sz="0" w:space="0" w:color="auto"/>
                            <w:right w:val="none" w:sz="0" w:space="0" w:color="auto"/>
                          </w:divBdr>
                          <w:divsChild>
                            <w:div w:id="1868642479">
                              <w:marLeft w:val="0"/>
                              <w:marRight w:val="0"/>
                              <w:marTop w:val="0"/>
                              <w:marBottom w:val="0"/>
                              <w:divBdr>
                                <w:top w:val="none" w:sz="0" w:space="0" w:color="auto"/>
                                <w:left w:val="none" w:sz="0" w:space="0" w:color="auto"/>
                                <w:bottom w:val="none" w:sz="0" w:space="0" w:color="auto"/>
                                <w:right w:val="none" w:sz="0" w:space="0" w:color="auto"/>
                              </w:divBdr>
                              <w:divsChild>
                                <w:div w:id="1820730423">
                                  <w:marLeft w:val="0"/>
                                  <w:marRight w:val="0"/>
                                  <w:marTop w:val="0"/>
                                  <w:marBottom w:val="0"/>
                                  <w:divBdr>
                                    <w:top w:val="none" w:sz="0" w:space="0" w:color="auto"/>
                                    <w:left w:val="none" w:sz="0" w:space="0" w:color="auto"/>
                                    <w:bottom w:val="none" w:sz="0" w:space="0" w:color="auto"/>
                                    <w:right w:val="none" w:sz="0" w:space="0" w:color="auto"/>
                                  </w:divBdr>
                                  <w:divsChild>
                                    <w:div w:id="125062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912572">
      <w:bodyDiv w:val="1"/>
      <w:marLeft w:val="0"/>
      <w:marRight w:val="0"/>
      <w:marTop w:val="0"/>
      <w:marBottom w:val="0"/>
      <w:divBdr>
        <w:top w:val="none" w:sz="0" w:space="0" w:color="auto"/>
        <w:left w:val="none" w:sz="0" w:space="0" w:color="auto"/>
        <w:bottom w:val="none" w:sz="0" w:space="0" w:color="auto"/>
        <w:right w:val="none" w:sz="0" w:space="0" w:color="auto"/>
      </w:divBdr>
    </w:div>
    <w:div w:id="149949811">
      <w:bodyDiv w:val="1"/>
      <w:marLeft w:val="0"/>
      <w:marRight w:val="0"/>
      <w:marTop w:val="0"/>
      <w:marBottom w:val="0"/>
      <w:divBdr>
        <w:top w:val="none" w:sz="0" w:space="0" w:color="auto"/>
        <w:left w:val="none" w:sz="0" w:space="0" w:color="auto"/>
        <w:bottom w:val="none" w:sz="0" w:space="0" w:color="auto"/>
        <w:right w:val="none" w:sz="0" w:space="0" w:color="auto"/>
      </w:divBdr>
    </w:div>
    <w:div w:id="196891169">
      <w:bodyDiv w:val="1"/>
      <w:marLeft w:val="0"/>
      <w:marRight w:val="0"/>
      <w:marTop w:val="0"/>
      <w:marBottom w:val="0"/>
      <w:divBdr>
        <w:top w:val="none" w:sz="0" w:space="0" w:color="auto"/>
        <w:left w:val="none" w:sz="0" w:space="0" w:color="auto"/>
        <w:bottom w:val="none" w:sz="0" w:space="0" w:color="auto"/>
        <w:right w:val="none" w:sz="0" w:space="0" w:color="auto"/>
      </w:divBdr>
    </w:div>
    <w:div w:id="202326626">
      <w:bodyDiv w:val="1"/>
      <w:marLeft w:val="0"/>
      <w:marRight w:val="0"/>
      <w:marTop w:val="0"/>
      <w:marBottom w:val="0"/>
      <w:divBdr>
        <w:top w:val="none" w:sz="0" w:space="0" w:color="auto"/>
        <w:left w:val="none" w:sz="0" w:space="0" w:color="auto"/>
        <w:bottom w:val="none" w:sz="0" w:space="0" w:color="auto"/>
        <w:right w:val="none" w:sz="0" w:space="0" w:color="auto"/>
      </w:divBdr>
      <w:divsChild>
        <w:div w:id="1635136609">
          <w:marLeft w:val="0"/>
          <w:marRight w:val="0"/>
          <w:marTop w:val="0"/>
          <w:marBottom w:val="0"/>
          <w:divBdr>
            <w:top w:val="none" w:sz="0" w:space="0" w:color="auto"/>
            <w:left w:val="none" w:sz="0" w:space="0" w:color="auto"/>
            <w:bottom w:val="none" w:sz="0" w:space="0" w:color="auto"/>
            <w:right w:val="none" w:sz="0" w:space="0" w:color="auto"/>
          </w:divBdr>
          <w:divsChild>
            <w:div w:id="1473790363">
              <w:marLeft w:val="0"/>
              <w:marRight w:val="0"/>
              <w:marTop w:val="0"/>
              <w:marBottom w:val="0"/>
              <w:divBdr>
                <w:top w:val="none" w:sz="0" w:space="0" w:color="auto"/>
                <w:left w:val="none" w:sz="0" w:space="0" w:color="auto"/>
                <w:bottom w:val="none" w:sz="0" w:space="0" w:color="auto"/>
                <w:right w:val="none" w:sz="0" w:space="0" w:color="auto"/>
              </w:divBdr>
              <w:divsChild>
                <w:div w:id="725029845">
                  <w:marLeft w:val="0"/>
                  <w:marRight w:val="0"/>
                  <w:marTop w:val="0"/>
                  <w:marBottom w:val="0"/>
                  <w:divBdr>
                    <w:top w:val="none" w:sz="0" w:space="0" w:color="auto"/>
                    <w:left w:val="none" w:sz="0" w:space="0" w:color="auto"/>
                    <w:bottom w:val="none" w:sz="0" w:space="0" w:color="auto"/>
                    <w:right w:val="none" w:sz="0" w:space="0" w:color="auto"/>
                  </w:divBdr>
                  <w:divsChild>
                    <w:div w:id="1550528066">
                      <w:marLeft w:val="0"/>
                      <w:marRight w:val="0"/>
                      <w:marTop w:val="0"/>
                      <w:marBottom w:val="0"/>
                      <w:divBdr>
                        <w:top w:val="none" w:sz="0" w:space="0" w:color="auto"/>
                        <w:left w:val="none" w:sz="0" w:space="0" w:color="auto"/>
                        <w:bottom w:val="none" w:sz="0" w:space="0" w:color="auto"/>
                        <w:right w:val="none" w:sz="0" w:space="0" w:color="auto"/>
                      </w:divBdr>
                      <w:divsChild>
                        <w:div w:id="65881312">
                          <w:marLeft w:val="0"/>
                          <w:marRight w:val="0"/>
                          <w:marTop w:val="0"/>
                          <w:marBottom w:val="0"/>
                          <w:divBdr>
                            <w:top w:val="none" w:sz="0" w:space="0" w:color="auto"/>
                            <w:left w:val="none" w:sz="0" w:space="0" w:color="auto"/>
                            <w:bottom w:val="none" w:sz="0" w:space="0" w:color="auto"/>
                            <w:right w:val="none" w:sz="0" w:space="0" w:color="auto"/>
                          </w:divBdr>
                          <w:divsChild>
                            <w:div w:id="719329759">
                              <w:marLeft w:val="0"/>
                              <w:marRight w:val="0"/>
                              <w:marTop w:val="0"/>
                              <w:marBottom w:val="0"/>
                              <w:divBdr>
                                <w:top w:val="none" w:sz="0" w:space="0" w:color="auto"/>
                                <w:left w:val="none" w:sz="0" w:space="0" w:color="auto"/>
                                <w:bottom w:val="none" w:sz="0" w:space="0" w:color="auto"/>
                                <w:right w:val="none" w:sz="0" w:space="0" w:color="auto"/>
                              </w:divBdr>
                              <w:divsChild>
                                <w:div w:id="1707288626">
                                  <w:marLeft w:val="0"/>
                                  <w:marRight w:val="0"/>
                                  <w:marTop w:val="0"/>
                                  <w:marBottom w:val="0"/>
                                  <w:divBdr>
                                    <w:top w:val="none" w:sz="0" w:space="0" w:color="auto"/>
                                    <w:left w:val="none" w:sz="0" w:space="0" w:color="auto"/>
                                    <w:bottom w:val="none" w:sz="0" w:space="0" w:color="auto"/>
                                    <w:right w:val="none" w:sz="0" w:space="0" w:color="auto"/>
                                  </w:divBdr>
                                  <w:divsChild>
                                    <w:div w:id="21570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239276">
      <w:bodyDiv w:val="1"/>
      <w:marLeft w:val="0"/>
      <w:marRight w:val="0"/>
      <w:marTop w:val="0"/>
      <w:marBottom w:val="0"/>
      <w:divBdr>
        <w:top w:val="none" w:sz="0" w:space="0" w:color="auto"/>
        <w:left w:val="none" w:sz="0" w:space="0" w:color="auto"/>
        <w:bottom w:val="none" w:sz="0" w:space="0" w:color="auto"/>
        <w:right w:val="none" w:sz="0" w:space="0" w:color="auto"/>
      </w:divBdr>
    </w:div>
    <w:div w:id="219176708">
      <w:bodyDiv w:val="1"/>
      <w:marLeft w:val="0"/>
      <w:marRight w:val="0"/>
      <w:marTop w:val="0"/>
      <w:marBottom w:val="0"/>
      <w:divBdr>
        <w:top w:val="none" w:sz="0" w:space="0" w:color="auto"/>
        <w:left w:val="none" w:sz="0" w:space="0" w:color="auto"/>
        <w:bottom w:val="none" w:sz="0" w:space="0" w:color="auto"/>
        <w:right w:val="none" w:sz="0" w:space="0" w:color="auto"/>
      </w:divBdr>
    </w:div>
    <w:div w:id="228807076">
      <w:bodyDiv w:val="1"/>
      <w:marLeft w:val="0"/>
      <w:marRight w:val="0"/>
      <w:marTop w:val="0"/>
      <w:marBottom w:val="0"/>
      <w:divBdr>
        <w:top w:val="none" w:sz="0" w:space="0" w:color="auto"/>
        <w:left w:val="none" w:sz="0" w:space="0" w:color="auto"/>
        <w:bottom w:val="none" w:sz="0" w:space="0" w:color="auto"/>
        <w:right w:val="none" w:sz="0" w:space="0" w:color="auto"/>
      </w:divBdr>
    </w:div>
    <w:div w:id="260838502">
      <w:bodyDiv w:val="1"/>
      <w:marLeft w:val="0"/>
      <w:marRight w:val="0"/>
      <w:marTop w:val="0"/>
      <w:marBottom w:val="0"/>
      <w:divBdr>
        <w:top w:val="none" w:sz="0" w:space="0" w:color="auto"/>
        <w:left w:val="none" w:sz="0" w:space="0" w:color="auto"/>
        <w:bottom w:val="none" w:sz="0" w:space="0" w:color="auto"/>
        <w:right w:val="none" w:sz="0" w:space="0" w:color="auto"/>
      </w:divBdr>
    </w:div>
    <w:div w:id="273755214">
      <w:bodyDiv w:val="1"/>
      <w:marLeft w:val="0"/>
      <w:marRight w:val="0"/>
      <w:marTop w:val="0"/>
      <w:marBottom w:val="0"/>
      <w:divBdr>
        <w:top w:val="none" w:sz="0" w:space="0" w:color="auto"/>
        <w:left w:val="none" w:sz="0" w:space="0" w:color="auto"/>
        <w:bottom w:val="none" w:sz="0" w:space="0" w:color="auto"/>
        <w:right w:val="none" w:sz="0" w:space="0" w:color="auto"/>
      </w:divBdr>
    </w:div>
    <w:div w:id="285698491">
      <w:bodyDiv w:val="1"/>
      <w:marLeft w:val="0"/>
      <w:marRight w:val="0"/>
      <w:marTop w:val="0"/>
      <w:marBottom w:val="0"/>
      <w:divBdr>
        <w:top w:val="none" w:sz="0" w:space="0" w:color="auto"/>
        <w:left w:val="none" w:sz="0" w:space="0" w:color="auto"/>
        <w:bottom w:val="none" w:sz="0" w:space="0" w:color="auto"/>
        <w:right w:val="none" w:sz="0" w:space="0" w:color="auto"/>
      </w:divBdr>
    </w:div>
    <w:div w:id="294991875">
      <w:bodyDiv w:val="1"/>
      <w:marLeft w:val="0"/>
      <w:marRight w:val="0"/>
      <w:marTop w:val="0"/>
      <w:marBottom w:val="0"/>
      <w:divBdr>
        <w:top w:val="none" w:sz="0" w:space="0" w:color="auto"/>
        <w:left w:val="none" w:sz="0" w:space="0" w:color="auto"/>
        <w:bottom w:val="none" w:sz="0" w:space="0" w:color="auto"/>
        <w:right w:val="none" w:sz="0" w:space="0" w:color="auto"/>
      </w:divBdr>
    </w:div>
    <w:div w:id="303312172">
      <w:bodyDiv w:val="1"/>
      <w:marLeft w:val="0"/>
      <w:marRight w:val="0"/>
      <w:marTop w:val="0"/>
      <w:marBottom w:val="0"/>
      <w:divBdr>
        <w:top w:val="none" w:sz="0" w:space="0" w:color="auto"/>
        <w:left w:val="none" w:sz="0" w:space="0" w:color="auto"/>
        <w:bottom w:val="none" w:sz="0" w:space="0" w:color="auto"/>
        <w:right w:val="none" w:sz="0" w:space="0" w:color="auto"/>
      </w:divBdr>
    </w:div>
    <w:div w:id="308900365">
      <w:bodyDiv w:val="1"/>
      <w:marLeft w:val="0"/>
      <w:marRight w:val="0"/>
      <w:marTop w:val="0"/>
      <w:marBottom w:val="0"/>
      <w:divBdr>
        <w:top w:val="none" w:sz="0" w:space="0" w:color="auto"/>
        <w:left w:val="none" w:sz="0" w:space="0" w:color="auto"/>
        <w:bottom w:val="none" w:sz="0" w:space="0" w:color="auto"/>
        <w:right w:val="none" w:sz="0" w:space="0" w:color="auto"/>
      </w:divBdr>
    </w:div>
    <w:div w:id="326634626">
      <w:bodyDiv w:val="1"/>
      <w:marLeft w:val="0"/>
      <w:marRight w:val="0"/>
      <w:marTop w:val="0"/>
      <w:marBottom w:val="0"/>
      <w:divBdr>
        <w:top w:val="none" w:sz="0" w:space="0" w:color="auto"/>
        <w:left w:val="none" w:sz="0" w:space="0" w:color="auto"/>
        <w:bottom w:val="none" w:sz="0" w:space="0" w:color="auto"/>
        <w:right w:val="none" w:sz="0" w:space="0" w:color="auto"/>
      </w:divBdr>
    </w:div>
    <w:div w:id="336543579">
      <w:bodyDiv w:val="1"/>
      <w:marLeft w:val="0"/>
      <w:marRight w:val="0"/>
      <w:marTop w:val="0"/>
      <w:marBottom w:val="0"/>
      <w:divBdr>
        <w:top w:val="none" w:sz="0" w:space="0" w:color="auto"/>
        <w:left w:val="none" w:sz="0" w:space="0" w:color="auto"/>
        <w:bottom w:val="none" w:sz="0" w:space="0" w:color="auto"/>
        <w:right w:val="none" w:sz="0" w:space="0" w:color="auto"/>
      </w:divBdr>
    </w:div>
    <w:div w:id="345249939">
      <w:bodyDiv w:val="1"/>
      <w:marLeft w:val="0"/>
      <w:marRight w:val="0"/>
      <w:marTop w:val="0"/>
      <w:marBottom w:val="0"/>
      <w:divBdr>
        <w:top w:val="none" w:sz="0" w:space="0" w:color="auto"/>
        <w:left w:val="none" w:sz="0" w:space="0" w:color="auto"/>
        <w:bottom w:val="none" w:sz="0" w:space="0" w:color="auto"/>
        <w:right w:val="none" w:sz="0" w:space="0" w:color="auto"/>
      </w:divBdr>
    </w:div>
    <w:div w:id="372925565">
      <w:bodyDiv w:val="1"/>
      <w:marLeft w:val="0"/>
      <w:marRight w:val="0"/>
      <w:marTop w:val="0"/>
      <w:marBottom w:val="0"/>
      <w:divBdr>
        <w:top w:val="none" w:sz="0" w:space="0" w:color="auto"/>
        <w:left w:val="none" w:sz="0" w:space="0" w:color="auto"/>
        <w:bottom w:val="none" w:sz="0" w:space="0" w:color="auto"/>
        <w:right w:val="none" w:sz="0" w:space="0" w:color="auto"/>
      </w:divBdr>
    </w:div>
    <w:div w:id="401298000">
      <w:bodyDiv w:val="1"/>
      <w:marLeft w:val="0"/>
      <w:marRight w:val="0"/>
      <w:marTop w:val="0"/>
      <w:marBottom w:val="0"/>
      <w:divBdr>
        <w:top w:val="none" w:sz="0" w:space="0" w:color="auto"/>
        <w:left w:val="none" w:sz="0" w:space="0" w:color="auto"/>
        <w:bottom w:val="none" w:sz="0" w:space="0" w:color="auto"/>
        <w:right w:val="none" w:sz="0" w:space="0" w:color="auto"/>
      </w:divBdr>
    </w:div>
    <w:div w:id="402525913">
      <w:bodyDiv w:val="1"/>
      <w:marLeft w:val="0"/>
      <w:marRight w:val="0"/>
      <w:marTop w:val="0"/>
      <w:marBottom w:val="0"/>
      <w:divBdr>
        <w:top w:val="none" w:sz="0" w:space="0" w:color="auto"/>
        <w:left w:val="none" w:sz="0" w:space="0" w:color="auto"/>
        <w:bottom w:val="none" w:sz="0" w:space="0" w:color="auto"/>
        <w:right w:val="none" w:sz="0" w:space="0" w:color="auto"/>
      </w:divBdr>
    </w:div>
    <w:div w:id="430855170">
      <w:bodyDiv w:val="1"/>
      <w:marLeft w:val="0"/>
      <w:marRight w:val="0"/>
      <w:marTop w:val="0"/>
      <w:marBottom w:val="0"/>
      <w:divBdr>
        <w:top w:val="none" w:sz="0" w:space="0" w:color="auto"/>
        <w:left w:val="none" w:sz="0" w:space="0" w:color="auto"/>
        <w:bottom w:val="none" w:sz="0" w:space="0" w:color="auto"/>
        <w:right w:val="none" w:sz="0" w:space="0" w:color="auto"/>
      </w:divBdr>
    </w:div>
    <w:div w:id="434982360">
      <w:bodyDiv w:val="1"/>
      <w:marLeft w:val="0"/>
      <w:marRight w:val="0"/>
      <w:marTop w:val="0"/>
      <w:marBottom w:val="0"/>
      <w:divBdr>
        <w:top w:val="none" w:sz="0" w:space="0" w:color="auto"/>
        <w:left w:val="none" w:sz="0" w:space="0" w:color="auto"/>
        <w:bottom w:val="none" w:sz="0" w:space="0" w:color="auto"/>
        <w:right w:val="none" w:sz="0" w:space="0" w:color="auto"/>
      </w:divBdr>
    </w:div>
    <w:div w:id="458837087">
      <w:bodyDiv w:val="1"/>
      <w:marLeft w:val="0"/>
      <w:marRight w:val="0"/>
      <w:marTop w:val="0"/>
      <w:marBottom w:val="0"/>
      <w:divBdr>
        <w:top w:val="none" w:sz="0" w:space="0" w:color="auto"/>
        <w:left w:val="none" w:sz="0" w:space="0" w:color="auto"/>
        <w:bottom w:val="none" w:sz="0" w:space="0" w:color="auto"/>
        <w:right w:val="none" w:sz="0" w:space="0" w:color="auto"/>
      </w:divBdr>
    </w:div>
    <w:div w:id="468059906">
      <w:bodyDiv w:val="1"/>
      <w:marLeft w:val="0"/>
      <w:marRight w:val="0"/>
      <w:marTop w:val="0"/>
      <w:marBottom w:val="0"/>
      <w:divBdr>
        <w:top w:val="none" w:sz="0" w:space="0" w:color="auto"/>
        <w:left w:val="none" w:sz="0" w:space="0" w:color="auto"/>
        <w:bottom w:val="none" w:sz="0" w:space="0" w:color="auto"/>
        <w:right w:val="none" w:sz="0" w:space="0" w:color="auto"/>
      </w:divBdr>
    </w:div>
    <w:div w:id="471680979">
      <w:bodyDiv w:val="1"/>
      <w:marLeft w:val="0"/>
      <w:marRight w:val="0"/>
      <w:marTop w:val="0"/>
      <w:marBottom w:val="0"/>
      <w:divBdr>
        <w:top w:val="none" w:sz="0" w:space="0" w:color="auto"/>
        <w:left w:val="none" w:sz="0" w:space="0" w:color="auto"/>
        <w:bottom w:val="none" w:sz="0" w:space="0" w:color="auto"/>
        <w:right w:val="none" w:sz="0" w:space="0" w:color="auto"/>
      </w:divBdr>
    </w:div>
    <w:div w:id="492450030">
      <w:bodyDiv w:val="1"/>
      <w:marLeft w:val="0"/>
      <w:marRight w:val="0"/>
      <w:marTop w:val="0"/>
      <w:marBottom w:val="0"/>
      <w:divBdr>
        <w:top w:val="none" w:sz="0" w:space="0" w:color="auto"/>
        <w:left w:val="none" w:sz="0" w:space="0" w:color="auto"/>
        <w:bottom w:val="none" w:sz="0" w:space="0" w:color="auto"/>
        <w:right w:val="none" w:sz="0" w:space="0" w:color="auto"/>
      </w:divBdr>
    </w:div>
    <w:div w:id="495800864">
      <w:bodyDiv w:val="1"/>
      <w:marLeft w:val="0"/>
      <w:marRight w:val="0"/>
      <w:marTop w:val="0"/>
      <w:marBottom w:val="0"/>
      <w:divBdr>
        <w:top w:val="none" w:sz="0" w:space="0" w:color="auto"/>
        <w:left w:val="none" w:sz="0" w:space="0" w:color="auto"/>
        <w:bottom w:val="none" w:sz="0" w:space="0" w:color="auto"/>
        <w:right w:val="none" w:sz="0" w:space="0" w:color="auto"/>
      </w:divBdr>
    </w:div>
    <w:div w:id="507137679">
      <w:bodyDiv w:val="1"/>
      <w:marLeft w:val="0"/>
      <w:marRight w:val="0"/>
      <w:marTop w:val="0"/>
      <w:marBottom w:val="0"/>
      <w:divBdr>
        <w:top w:val="none" w:sz="0" w:space="0" w:color="auto"/>
        <w:left w:val="none" w:sz="0" w:space="0" w:color="auto"/>
        <w:bottom w:val="none" w:sz="0" w:space="0" w:color="auto"/>
        <w:right w:val="none" w:sz="0" w:space="0" w:color="auto"/>
      </w:divBdr>
    </w:div>
    <w:div w:id="514072218">
      <w:bodyDiv w:val="1"/>
      <w:marLeft w:val="0"/>
      <w:marRight w:val="0"/>
      <w:marTop w:val="0"/>
      <w:marBottom w:val="0"/>
      <w:divBdr>
        <w:top w:val="none" w:sz="0" w:space="0" w:color="auto"/>
        <w:left w:val="none" w:sz="0" w:space="0" w:color="auto"/>
        <w:bottom w:val="none" w:sz="0" w:space="0" w:color="auto"/>
        <w:right w:val="none" w:sz="0" w:space="0" w:color="auto"/>
      </w:divBdr>
    </w:div>
    <w:div w:id="541135205">
      <w:bodyDiv w:val="1"/>
      <w:marLeft w:val="0"/>
      <w:marRight w:val="0"/>
      <w:marTop w:val="0"/>
      <w:marBottom w:val="0"/>
      <w:divBdr>
        <w:top w:val="none" w:sz="0" w:space="0" w:color="auto"/>
        <w:left w:val="none" w:sz="0" w:space="0" w:color="auto"/>
        <w:bottom w:val="none" w:sz="0" w:space="0" w:color="auto"/>
        <w:right w:val="none" w:sz="0" w:space="0" w:color="auto"/>
      </w:divBdr>
    </w:div>
    <w:div w:id="559100594">
      <w:bodyDiv w:val="1"/>
      <w:marLeft w:val="0"/>
      <w:marRight w:val="0"/>
      <w:marTop w:val="0"/>
      <w:marBottom w:val="0"/>
      <w:divBdr>
        <w:top w:val="none" w:sz="0" w:space="0" w:color="auto"/>
        <w:left w:val="none" w:sz="0" w:space="0" w:color="auto"/>
        <w:bottom w:val="none" w:sz="0" w:space="0" w:color="auto"/>
        <w:right w:val="none" w:sz="0" w:space="0" w:color="auto"/>
      </w:divBdr>
    </w:div>
    <w:div w:id="569923718">
      <w:bodyDiv w:val="1"/>
      <w:marLeft w:val="0"/>
      <w:marRight w:val="0"/>
      <w:marTop w:val="0"/>
      <w:marBottom w:val="0"/>
      <w:divBdr>
        <w:top w:val="none" w:sz="0" w:space="0" w:color="auto"/>
        <w:left w:val="none" w:sz="0" w:space="0" w:color="auto"/>
        <w:bottom w:val="none" w:sz="0" w:space="0" w:color="auto"/>
        <w:right w:val="none" w:sz="0" w:space="0" w:color="auto"/>
      </w:divBdr>
    </w:div>
    <w:div w:id="597637215">
      <w:bodyDiv w:val="1"/>
      <w:marLeft w:val="0"/>
      <w:marRight w:val="0"/>
      <w:marTop w:val="0"/>
      <w:marBottom w:val="0"/>
      <w:divBdr>
        <w:top w:val="none" w:sz="0" w:space="0" w:color="auto"/>
        <w:left w:val="none" w:sz="0" w:space="0" w:color="auto"/>
        <w:bottom w:val="none" w:sz="0" w:space="0" w:color="auto"/>
        <w:right w:val="none" w:sz="0" w:space="0" w:color="auto"/>
      </w:divBdr>
    </w:div>
    <w:div w:id="622879817">
      <w:bodyDiv w:val="1"/>
      <w:marLeft w:val="0"/>
      <w:marRight w:val="0"/>
      <w:marTop w:val="0"/>
      <w:marBottom w:val="0"/>
      <w:divBdr>
        <w:top w:val="none" w:sz="0" w:space="0" w:color="auto"/>
        <w:left w:val="none" w:sz="0" w:space="0" w:color="auto"/>
        <w:bottom w:val="none" w:sz="0" w:space="0" w:color="auto"/>
        <w:right w:val="none" w:sz="0" w:space="0" w:color="auto"/>
      </w:divBdr>
    </w:div>
    <w:div w:id="638732261">
      <w:bodyDiv w:val="1"/>
      <w:marLeft w:val="0"/>
      <w:marRight w:val="0"/>
      <w:marTop w:val="0"/>
      <w:marBottom w:val="0"/>
      <w:divBdr>
        <w:top w:val="none" w:sz="0" w:space="0" w:color="auto"/>
        <w:left w:val="none" w:sz="0" w:space="0" w:color="auto"/>
        <w:bottom w:val="none" w:sz="0" w:space="0" w:color="auto"/>
        <w:right w:val="none" w:sz="0" w:space="0" w:color="auto"/>
      </w:divBdr>
    </w:div>
    <w:div w:id="639068301">
      <w:bodyDiv w:val="1"/>
      <w:marLeft w:val="0"/>
      <w:marRight w:val="0"/>
      <w:marTop w:val="0"/>
      <w:marBottom w:val="0"/>
      <w:divBdr>
        <w:top w:val="none" w:sz="0" w:space="0" w:color="auto"/>
        <w:left w:val="none" w:sz="0" w:space="0" w:color="auto"/>
        <w:bottom w:val="none" w:sz="0" w:space="0" w:color="auto"/>
        <w:right w:val="none" w:sz="0" w:space="0" w:color="auto"/>
      </w:divBdr>
    </w:div>
    <w:div w:id="642545317">
      <w:bodyDiv w:val="1"/>
      <w:marLeft w:val="0"/>
      <w:marRight w:val="0"/>
      <w:marTop w:val="0"/>
      <w:marBottom w:val="0"/>
      <w:divBdr>
        <w:top w:val="none" w:sz="0" w:space="0" w:color="auto"/>
        <w:left w:val="none" w:sz="0" w:space="0" w:color="auto"/>
        <w:bottom w:val="none" w:sz="0" w:space="0" w:color="auto"/>
        <w:right w:val="none" w:sz="0" w:space="0" w:color="auto"/>
      </w:divBdr>
    </w:div>
    <w:div w:id="648704306">
      <w:bodyDiv w:val="1"/>
      <w:marLeft w:val="0"/>
      <w:marRight w:val="0"/>
      <w:marTop w:val="0"/>
      <w:marBottom w:val="0"/>
      <w:divBdr>
        <w:top w:val="none" w:sz="0" w:space="0" w:color="auto"/>
        <w:left w:val="none" w:sz="0" w:space="0" w:color="auto"/>
        <w:bottom w:val="none" w:sz="0" w:space="0" w:color="auto"/>
        <w:right w:val="none" w:sz="0" w:space="0" w:color="auto"/>
      </w:divBdr>
    </w:div>
    <w:div w:id="651059941">
      <w:bodyDiv w:val="1"/>
      <w:marLeft w:val="0"/>
      <w:marRight w:val="0"/>
      <w:marTop w:val="0"/>
      <w:marBottom w:val="0"/>
      <w:divBdr>
        <w:top w:val="none" w:sz="0" w:space="0" w:color="auto"/>
        <w:left w:val="none" w:sz="0" w:space="0" w:color="auto"/>
        <w:bottom w:val="none" w:sz="0" w:space="0" w:color="auto"/>
        <w:right w:val="none" w:sz="0" w:space="0" w:color="auto"/>
      </w:divBdr>
    </w:div>
    <w:div w:id="659499267">
      <w:bodyDiv w:val="1"/>
      <w:marLeft w:val="0"/>
      <w:marRight w:val="0"/>
      <w:marTop w:val="0"/>
      <w:marBottom w:val="0"/>
      <w:divBdr>
        <w:top w:val="none" w:sz="0" w:space="0" w:color="auto"/>
        <w:left w:val="none" w:sz="0" w:space="0" w:color="auto"/>
        <w:bottom w:val="none" w:sz="0" w:space="0" w:color="auto"/>
        <w:right w:val="none" w:sz="0" w:space="0" w:color="auto"/>
      </w:divBdr>
    </w:div>
    <w:div w:id="690453118">
      <w:bodyDiv w:val="1"/>
      <w:marLeft w:val="0"/>
      <w:marRight w:val="0"/>
      <w:marTop w:val="0"/>
      <w:marBottom w:val="0"/>
      <w:divBdr>
        <w:top w:val="none" w:sz="0" w:space="0" w:color="auto"/>
        <w:left w:val="none" w:sz="0" w:space="0" w:color="auto"/>
        <w:bottom w:val="none" w:sz="0" w:space="0" w:color="auto"/>
        <w:right w:val="none" w:sz="0" w:space="0" w:color="auto"/>
      </w:divBdr>
    </w:div>
    <w:div w:id="691876130">
      <w:bodyDiv w:val="1"/>
      <w:marLeft w:val="0"/>
      <w:marRight w:val="0"/>
      <w:marTop w:val="0"/>
      <w:marBottom w:val="0"/>
      <w:divBdr>
        <w:top w:val="none" w:sz="0" w:space="0" w:color="auto"/>
        <w:left w:val="none" w:sz="0" w:space="0" w:color="auto"/>
        <w:bottom w:val="none" w:sz="0" w:space="0" w:color="auto"/>
        <w:right w:val="none" w:sz="0" w:space="0" w:color="auto"/>
      </w:divBdr>
    </w:div>
    <w:div w:id="702285790">
      <w:bodyDiv w:val="1"/>
      <w:marLeft w:val="0"/>
      <w:marRight w:val="0"/>
      <w:marTop w:val="0"/>
      <w:marBottom w:val="0"/>
      <w:divBdr>
        <w:top w:val="none" w:sz="0" w:space="0" w:color="auto"/>
        <w:left w:val="none" w:sz="0" w:space="0" w:color="auto"/>
        <w:bottom w:val="none" w:sz="0" w:space="0" w:color="auto"/>
        <w:right w:val="none" w:sz="0" w:space="0" w:color="auto"/>
      </w:divBdr>
    </w:div>
    <w:div w:id="725029841">
      <w:bodyDiv w:val="1"/>
      <w:marLeft w:val="0"/>
      <w:marRight w:val="0"/>
      <w:marTop w:val="0"/>
      <w:marBottom w:val="0"/>
      <w:divBdr>
        <w:top w:val="none" w:sz="0" w:space="0" w:color="auto"/>
        <w:left w:val="none" w:sz="0" w:space="0" w:color="auto"/>
        <w:bottom w:val="none" w:sz="0" w:space="0" w:color="auto"/>
        <w:right w:val="none" w:sz="0" w:space="0" w:color="auto"/>
      </w:divBdr>
    </w:div>
    <w:div w:id="728655725">
      <w:bodyDiv w:val="1"/>
      <w:marLeft w:val="0"/>
      <w:marRight w:val="0"/>
      <w:marTop w:val="0"/>
      <w:marBottom w:val="0"/>
      <w:divBdr>
        <w:top w:val="none" w:sz="0" w:space="0" w:color="auto"/>
        <w:left w:val="none" w:sz="0" w:space="0" w:color="auto"/>
        <w:bottom w:val="none" w:sz="0" w:space="0" w:color="auto"/>
        <w:right w:val="none" w:sz="0" w:space="0" w:color="auto"/>
      </w:divBdr>
    </w:div>
    <w:div w:id="738594461">
      <w:bodyDiv w:val="1"/>
      <w:marLeft w:val="0"/>
      <w:marRight w:val="0"/>
      <w:marTop w:val="0"/>
      <w:marBottom w:val="0"/>
      <w:divBdr>
        <w:top w:val="none" w:sz="0" w:space="0" w:color="auto"/>
        <w:left w:val="none" w:sz="0" w:space="0" w:color="auto"/>
        <w:bottom w:val="none" w:sz="0" w:space="0" w:color="auto"/>
        <w:right w:val="none" w:sz="0" w:space="0" w:color="auto"/>
      </w:divBdr>
    </w:div>
    <w:div w:id="750352132">
      <w:bodyDiv w:val="1"/>
      <w:marLeft w:val="0"/>
      <w:marRight w:val="0"/>
      <w:marTop w:val="0"/>
      <w:marBottom w:val="0"/>
      <w:divBdr>
        <w:top w:val="none" w:sz="0" w:space="0" w:color="auto"/>
        <w:left w:val="none" w:sz="0" w:space="0" w:color="auto"/>
        <w:bottom w:val="none" w:sz="0" w:space="0" w:color="auto"/>
        <w:right w:val="none" w:sz="0" w:space="0" w:color="auto"/>
      </w:divBdr>
    </w:div>
    <w:div w:id="760642740">
      <w:bodyDiv w:val="1"/>
      <w:marLeft w:val="0"/>
      <w:marRight w:val="0"/>
      <w:marTop w:val="0"/>
      <w:marBottom w:val="0"/>
      <w:divBdr>
        <w:top w:val="none" w:sz="0" w:space="0" w:color="auto"/>
        <w:left w:val="none" w:sz="0" w:space="0" w:color="auto"/>
        <w:bottom w:val="none" w:sz="0" w:space="0" w:color="auto"/>
        <w:right w:val="none" w:sz="0" w:space="0" w:color="auto"/>
      </w:divBdr>
    </w:div>
    <w:div w:id="775715112">
      <w:bodyDiv w:val="1"/>
      <w:marLeft w:val="0"/>
      <w:marRight w:val="0"/>
      <w:marTop w:val="0"/>
      <w:marBottom w:val="0"/>
      <w:divBdr>
        <w:top w:val="none" w:sz="0" w:space="0" w:color="auto"/>
        <w:left w:val="none" w:sz="0" w:space="0" w:color="auto"/>
        <w:bottom w:val="none" w:sz="0" w:space="0" w:color="auto"/>
        <w:right w:val="none" w:sz="0" w:space="0" w:color="auto"/>
      </w:divBdr>
    </w:div>
    <w:div w:id="776481281">
      <w:bodyDiv w:val="1"/>
      <w:marLeft w:val="0"/>
      <w:marRight w:val="0"/>
      <w:marTop w:val="0"/>
      <w:marBottom w:val="0"/>
      <w:divBdr>
        <w:top w:val="none" w:sz="0" w:space="0" w:color="auto"/>
        <w:left w:val="none" w:sz="0" w:space="0" w:color="auto"/>
        <w:bottom w:val="none" w:sz="0" w:space="0" w:color="auto"/>
        <w:right w:val="none" w:sz="0" w:space="0" w:color="auto"/>
      </w:divBdr>
    </w:div>
    <w:div w:id="778988698">
      <w:bodyDiv w:val="1"/>
      <w:marLeft w:val="0"/>
      <w:marRight w:val="0"/>
      <w:marTop w:val="0"/>
      <w:marBottom w:val="0"/>
      <w:divBdr>
        <w:top w:val="none" w:sz="0" w:space="0" w:color="auto"/>
        <w:left w:val="none" w:sz="0" w:space="0" w:color="auto"/>
        <w:bottom w:val="none" w:sz="0" w:space="0" w:color="auto"/>
        <w:right w:val="none" w:sz="0" w:space="0" w:color="auto"/>
      </w:divBdr>
    </w:div>
    <w:div w:id="794372242">
      <w:bodyDiv w:val="1"/>
      <w:marLeft w:val="0"/>
      <w:marRight w:val="0"/>
      <w:marTop w:val="0"/>
      <w:marBottom w:val="0"/>
      <w:divBdr>
        <w:top w:val="none" w:sz="0" w:space="0" w:color="auto"/>
        <w:left w:val="none" w:sz="0" w:space="0" w:color="auto"/>
        <w:bottom w:val="none" w:sz="0" w:space="0" w:color="auto"/>
        <w:right w:val="none" w:sz="0" w:space="0" w:color="auto"/>
      </w:divBdr>
    </w:div>
    <w:div w:id="797408933">
      <w:bodyDiv w:val="1"/>
      <w:marLeft w:val="0"/>
      <w:marRight w:val="0"/>
      <w:marTop w:val="0"/>
      <w:marBottom w:val="0"/>
      <w:divBdr>
        <w:top w:val="none" w:sz="0" w:space="0" w:color="auto"/>
        <w:left w:val="none" w:sz="0" w:space="0" w:color="auto"/>
        <w:bottom w:val="none" w:sz="0" w:space="0" w:color="auto"/>
        <w:right w:val="none" w:sz="0" w:space="0" w:color="auto"/>
      </w:divBdr>
    </w:div>
    <w:div w:id="815881054">
      <w:bodyDiv w:val="1"/>
      <w:marLeft w:val="0"/>
      <w:marRight w:val="0"/>
      <w:marTop w:val="0"/>
      <w:marBottom w:val="0"/>
      <w:divBdr>
        <w:top w:val="none" w:sz="0" w:space="0" w:color="auto"/>
        <w:left w:val="none" w:sz="0" w:space="0" w:color="auto"/>
        <w:bottom w:val="none" w:sz="0" w:space="0" w:color="auto"/>
        <w:right w:val="none" w:sz="0" w:space="0" w:color="auto"/>
      </w:divBdr>
    </w:div>
    <w:div w:id="861211870">
      <w:bodyDiv w:val="1"/>
      <w:marLeft w:val="0"/>
      <w:marRight w:val="0"/>
      <w:marTop w:val="0"/>
      <w:marBottom w:val="0"/>
      <w:divBdr>
        <w:top w:val="none" w:sz="0" w:space="0" w:color="auto"/>
        <w:left w:val="none" w:sz="0" w:space="0" w:color="auto"/>
        <w:bottom w:val="none" w:sz="0" w:space="0" w:color="auto"/>
        <w:right w:val="none" w:sz="0" w:space="0" w:color="auto"/>
      </w:divBdr>
    </w:div>
    <w:div w:id="867568251">
      <w:bodyDiv w:val="1"/>
      <w:marLeft w:val="0"/>
      <w:marRight w:val="0"/>
      <w:marTop w:val="0"/>
      <w:marBottom w:val="0"/>
      <w:divBdr>
        <w:top w:val="none" w:sz="0" w:space="0" w:color="auto"/>
        <w:left w:val="none" w:sz="0" w:space="0" w:color="auto"/>
        <w:bottom w:val="none" w:sz="0" w:space="0" w:color="auto"/>
        <w:right w:val="none" w:sz="0" w:space="0" w:color="auto"/>
      </w:divBdr>
    </w:div>
    <w:div w:id="890116835">
      <w:bodyDiv w:val="1"/>
      <w:marLeft w:val="0"/>
      <w:marRight w:val="0"/>
      <w:marTop w:val="0"/>
      <w:marBottom w:val="0"/>
      <w:divBdr>
        <w:top w:val="none" w:sz="0" w:space="0" w:color="auto"/>
        <w:left w:val="none" w:sz="0" w:space="0" w:color="auto"/>
        <w:bottom w:val="none" w:sz="0" w:space="0" w:color="auto"/>
        <w:right w:val="none" w:sz="0" w:space="0" w:color="auto"/>
      </w:divBdr>
    </w:div>
    <w:div w:id="902176491">
      <w:bodyDiv w:val="1"/>
      <w:marLeft w:val="0"/>
      <w:marRight w:val="0"/>
      <w:marTop w:val="0"/>
      <w:marBottom w:val="0"/>
      <w:divBdr>
        <w:top w:val="none" w:sz="0" w:space="0" w:color="auto"/>
        <w:left w:val="none" w:sz="0" w:space="0" w:color="auto"/>
        <w:bottom w:val="none" w:sz="0" w:space="0" w:color="auto"/>
        <w:right w:val="none" w:sz="0" w:space="0" w:color="auto"/>
      </w:divBdr>
    </w:div>
    <w:div w:id="912157178">
      <w:bodyDiv w:val="1"/>
      <w:marLeft w:val="0"/>
      <w:marRight w:val="0"/>
      <w:marTop w:val="0"/>
      <w:marBottom w:val="0"/>
      <w:divBdr>
        <w:top w:val="none" w:sz="0" w:space="0" w:color="auto"/>
        <w:left w:val="none" w:sz="0" w:space="0" w:color="auto"/>
        <w:bottom w:val="none" w:sz="0" w:space="0" w:color="auto"/>
        <w:right w:val="none" w:sz="0" w:space="0" w:color="auto"/>
      </w:divBdr>
    </w:div>
    <w:div w:id="913392327">
      <w:bodyDiv w:val="1"/>
      <w:marLeft w:val="0"/>
      <w:marRight w:val="0"/>
      <w:marTop w:val="0"/>
      <w:marBottom w:val="0"/>
      <w:divBdr>
        <w:top w:val="none" w:sz="0" w:space="0" w:color="auto"/>
        <w:left w:val="none" w:sz="0" w:space="0" w:color="auto"/>
        <w:bottom w:val="none" w:sz="0" w:space="0" w:color="auto"/>
        <w:right w:val="none" w:sz="0" w:space="0" w:color="auto"/>
      </w:divBdr>
    </w:div>
    <w:div w:id="929504675">
      <w:bodyDiv w:val="1"/>
      <w:marLeft w:val="0"/>
      <w:marRight w:val="0"/>
      <w:marTop w:val="0"/>
      <w:marBottom w:val="0"/>
      <w:divBdr>
        <w:top w:val="none" w:sz="0" w:space="0" w:color="auto"/>
        <w:left w:val="none" w:sz="0" w:space="0" w:color="auto"/>
        <w:bottom w:val="none" w:sz="0" w:space="0" w:color="auto"/>
        <w:right w:val="none" w:sz="0" w:space="0" w:color="auto"/>
      </w:divBdr>
    </w:div>
    <w:div w:id="938873683">
      <w:bodyDiv w:val="1"/>
      <w:marLeft w:val="0"/>
      <w:marRight w:val="0"/>
      <w:marTop w:val="0"/>
      <w:marBottom w:val="0"/>
      <w:divBdr>
        <w:top w:val="none" w:sz="0" w:space="0" w:color="auto"/>
        <w:left w:val="none" w:sz="0" w:space="0" w:color="auto"/>
        <w:bottom w:val="none" w:sz="0" w:space="0" w:color="auto"/>
        <w:right w:val="none" w:sz="0" w:space="0" w:color="auto"/>
      </w:divBdr>
    </w:div>
    <w:div w:id="943267760">
      <w:bodyDiv w:val="1"/>
      <w:marLeft w:val="0"/>
      <w:marRight w:val="0"/>
      <w:marTop w:val="0"/>
      <w:marBottom w:val="0"/>
      <w:divBdr>
        <w:top w:val="none" w:sz="0" w:space="0" w:color="auto"/>
        <w:left w:val="none" w:sz="0" w:space="0" w:color="auto"/>
        <w:bottom w:val="none" w:sz="0" w:space="0" w:color="auto"/>
        <w:right w:val="none" w:sz="0" w:space="0" w:color="auto"/>
      </w:divBdr>
    </w:div>
    <w:div w:id="950669427">
      <w:bodyDiv w:val="1"/>
      <w:marLeft w:val="0"/>
      <w:marRight w:val="0"/>
      <w:marTop w:val="0"/>
      <w:marBottom w:val="0"/>
      <w:divBdr>
        <w:top w:val="none" w:sz="0" w:space="0" w:color="auto"/>
        <w:left w:val="none" w:sz="0" w:space="0" w:color="auto"/>
        <w:bottom w:val="none" w:sz="0" w:space="0" w:color="auto"/>
        <w:right w:val="none" w:sz="0" w:space="0" w:color="auto"/>
      </w:divBdr>
    </w:div>
    <w:div w:id="962690946">
      <w:bodyDiv w:val="1"/>
      <w:marLeft w:val="0"/>
      <w:marRight w:val="0"/>
      <w:marTop w:val="0"/>
      <w:marBottom w:val="0"/>
      <w:divBdr>
        <w:top w:val="none" w:sz="0" w:space="0" w:color="auto"/>
        <w:left w:val="none" w:sz="0" w:space="0" w:color="auto"/>
        <w:bottom w:val="none" w:sz="0" w:space="0" w:color="auto"/>
        <w:right w:val="none" w:sz="0" w:space="0" w:color="auto"/>
      </w:divBdr>
      <w:divsChild>
        <w:div w:id="352075428">
          <w:marLeft w:val="0"/>
          <w:marRight w:val="0"/>
          <w:marTop w:val="0"/>
          <w:marBottom w:val="0"/>
          <w:divBdr>
            <w:top w:val="none" w:sz="0" w:space="0" w:color="auto"/>
            <w:left w:val="none" w:sz="0" w:space="0" w:color="auto"/>
            <w:bottom w:val="none" w:sz="0" w:space="0" w:color="auto"/>
            <w:right w:val="none" w:sz="0" w:space="0" w:color="auto"/>
          </w:divBdr>
          <w:divsChild>
            <w:div w:id="1121916416">
              <w:marLeft w:val="0"/>
              <w:marRight w:val="0"/>
              <w:marTop w:val="0"/>
              <w:marBottom w:val="0"/>
              <w:divBdr>
                <w:top w:val="none" w:sz="0" w:space="0" w:color="auto"/>
                <w:left w:val="none" w:sz="0" w:space="0" w:color="auto"/>
                <w:bottom w:val="none" w:sz="0" w:space="0" w:color="auto"/>
                <w:right w:val="none" w:sz="0" w:space="0" w:color="auto"/>
              </w:divBdr>
              <w:divsChild>
                <w:div w:id="595136792">
                  <w:marLeft w:val="0"/>
                  <w:marRight w:val="0"/>
                  <w:marTop w:val="0"/>
                  <w:marBottom w:val="0"/>
                  <w:divBdr>
                    <w:top w:val="none" w:sz="0" w:space="0" w:color="auto"/>
                    <w:left w:val="none" w:sz="0" w:space="0" w:color="auto"/>
                    <w:bottom w:val="none" w:sz="0" w:space="0" w:color="auto"/>
                    <w:right w:val="none" w:sz="0" w:space="0" w:color="auto"/>
                  </w:divBdr>
                  <w:divsChild>
                    <w:div w:id="1168322311">
                      <w:marLeft w:val="0"/>
                      <w:marRight w:val="0"/>
                      <w:marTop w:val="0"/>
                      <w:marBottom w:val="0"/>
                      <w:divBdr>
                        <w:top w:val="none" w:sz="0" w:space="0" w:color="auto"/>
                        <w:left w:val="none" w:sz="0" w:space="0" w:color="auto"/>
                        <w:bottom w:val="none" w:sz="0" w:space="0" w:color="auto"/>
                        <w:right w:val="none" w:sz="0" w:space="0" w:color="auto"/>
                      </w:divBdr>
                      <w:divsChild>
                        <w:div w:id="1982616543">
                          <w:marLeft w:val="0"/>
                          <w:marRight w:val="0"/>
                          <w:marTop w:val="0"/>
                          <w:marBottom w:val="0"/>
                          <w:divBdr>
                            <w:top w:val="none" w:sz="0" w:space="0" w:color="auto"/>
                            <w:left w:val="none" w:sz="0" w:space="0" w:color="auto"/>
                            <w:bottom w:val="none" w:sz="0" w:space="0" w:color="auto"/>
                            <w:right w:val="none" w:sz="0" w:space="0" w:color="auto"/>
                          </w:divBdr>
                          <w:divsChild>
                            <w:div w:id="252445249">
                              <w:marLeft w:val="0"/>
                              <w:marRight w:val="0"/>
                              <w:marTop w:val="0"/>
                              <w:marBottom w:val="0"/>
                              <w:divBdr>
                                <w:top w:val="none" w:sz="0" w:space="0" w:color="auto"/>
                                <w:left w:val="none" w:sz="0" w:space="0" w:color="auto"/>
                                <w:bottom w:val="none" w:sz="0" w:space="0" w:color="auto"/>
                                <w:right w:val="none" w:sz="0" w:space="0" w:color="auto"/>
                              </w:divBdr>
                              <w:divsChild>
                                <w:div w:id="1080325399">
                                  <w:marLeft w:val="0"/>
                                  <w:marRight w:val="0"/>
                                  <w:marTop w:val="0"/>
                                  <w:marBottom w:val="0"/>
                                  <w:divBdr>
                                    <w:top w:val="none" w:sz="0" w:space="0" w:color="auto"/>
                                    <w:left w:val="none" w:sz="0" w:space="0" w:color="auto"/>
                                    <w:bottom w:val="none" w:sz="0" w:space="0" w:color="auto"/>
                                    <w:right w:val="none" w:sz="0" w:space="0" w:color="auto"/>
                                  </w:divBdr>
                                  <w:divsChild>
                                    <w:div w:id="479154337">
                                      <w:marLeft w:val="0"/>
                                      <w:marRight w:val="0"/>
                                      <w:marTop w:val="0"/>
                                      <w:marBottom w:val="0"/>
                                      <w:divBdr>
                                        <w:top w:val="none" w:sz="0" w:space="0" w:color="auto"/>
                                        <w:left w:val="none" w:sz="0" w:space="0" w:color="auto"/>
                                        <w:bottom w:val="none" w:sz="0" w:space="0" w:color="auto"/>
                                        <w:right w:val="none" w:sz="0" w:space="0" w:color="auto"/>
                                      </w:divBdr>
                                      <w:divsChild>
                                        <w:div w:id="21143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344695">
          <w:marLeft w:val="0"/>
          <w:marRight w:val="0"/>
          <w:marTop w:val="0"/>
          <w:marBottom w:val="0"/>
          <w:divBdr>
            <w:top w:val="none" w:sz="0" w:space="0" w:color="auto"/>
            <w:left w:val="none" w:sz="0" w:space="0" w:color="auto"/>
            <w:bottom w:val="none" w:sz="0" w:space="0" w:color="auto"/>
            <w:right w:val="none" w:sz="0" w:space="0" w:color="auto"/>
          </w:divBdr>
          <w:divsChild>
            <w:div w:id="1985353924">
              <w:marLeft w:val="0"/>
              <w:marRight w:val="0"/>
              <w:marTop w:val="0"/>
              <w:marBottom w:val="0"/>
              <w:divBdr>
                <w:top w:val="none" w:sz="0" w:space="0" w:color="auto"/>
                <w:left w:val="none" w:sz="0" w:space="0" w:color="auto"/>
                <w:bottom w:val="none" w:sz="0" w:space="0" w:color="auto"/>
                <w:right w:val="none" w:sz="0" w:space="0" w:color="auto"/>
              </w:divBdr>
              <w:divsChild>
                <w:div w:id="1632129803">
                  <w:marLeft w:val="0"/>
                  <w:marRight w:val="0"/>
                  <w:marTop w:val="0"/>
                  <w:marBottom w:val="0"/>
                  <w:divBdr>
                    <w:top w:val="none" w:sz="0" w:space="0" w:color="auto"/>
                    <w:left w:val="none" w:sz="0" w:space="0" w:color="auto"/>
                    <w:bottom w:val="none" w:sz="0" w:space="0" w:color="auto"/>
                    <w:right w:val="none" w:sz="0" w:space="0" w:color="auto"/>
                  </w:divBdr>
                  <w:divsChild>
                    <w:div w:id="1028221765">
                      <w:marLeft w:val="0"/>
                      <w:marRight w:val="0"/>
                      <w:marTop w:val="0"/>
                      <w:marBottom w:val="0"/>
                      <w:divBdr>
                        <w:top w:val="none" w:sz="0" w:space="0" w:color="auto"/>
                        <w:left w:val="none" w:sz="0" w:space="0" w:color="auto"/>
                        <w:bottom w:val="none" w:sz="0" w:space="0" w:color="auto"/>
                        <w:right w:val="none" w:sz="0" w:space="0" w:color="auto"/>
                      </w:divBdr>
                      <w:divsChild>
                        <w:div w:id="628825201">
                          <w:marLeft w:val="0"/>
                          <w:marRight w:val="0"/>
                          <w:marTop w:val="0"/>
                          <w:marBottom w:val="0"/>
                          <w:divBdr>
                            <w:top w:val="none" w:sz="0" w:space="0" w:color="auto"/>
                            <w:left w:val="none" w:sz="0" w:space="0" w:color="auto"/>
                            <w:bottom w:val="none" w:sz="0" w:space="0" w:color="auto"/>
                            <w:right w:val="none" w:sz="0" w:space="0" w:color="auto"/>
                          </w:divBdr>
                          <w:divsChild>
                            <w:div w:id="1342781932">
                              <w:marLeft w:val="0"/>
                              <w:marRight w:val="0"/>
                              <w:marTop w:val="0"/>
                              <w:marBottom w:val="0"/>
                              <w:divBdr>
                                <w:top w:val="none" w:sz="0" w:space="0" w:color="auto"/>
                                <w:left w:val="none" w:sz="0" w:space="0" w:color="auto"/>
                                <w:bottom w:val="none" w:sz="0" w:space="0" w:color="auto"/>
                                <w:right w:val="none" w:sz="0" w:space="0" w:color="auto"/>
                              </w:divBdr>
                              <w:divsChild>
                                <w:div w:id="1050569964">
                                  <w:marLeft w:val="0"/>
                                  <w:marRight w:val="0"/>
                                  <w:marTop w:val="0"/>
                                  <w:marBottom w:val="0"/>
                                  <w:divBdr>
                                    <w:top w:val="none" w:sz="0" w:space="0" w:color="auto"/>
                                    <w:left w:val="none" w:sz="0" w:space="0" w:color="auto"/>
                                    <w:bottom w:val="none" w:sz="0" w:space="0" w:color="auto"/>
                                    <w:right w:val="none" w:sz="0" w:space="0" w:color="auto"/>
                                  </w:divBdr>
                                  <w:divsChild>
                                    <w:div w:id="127586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3047275">
          <w:marLeft w:val="0"/>
          <w:marRight w:val="0"/>
          <w:marTop w:val="0"/>
          <w:marBottom w:val="0"/>
          <w:divBdr>
            <w:top w:val="none" w:sz="0" w:space="0" w:color="auto"/>
            <w:left w:val="none" w:sz="0" w:space="0" w:color="auto"/>
            <w:bottom w:val="none" w:sz="0" w:space="0" w:color="auto"/>
            <w:right w:val="none" w:sz="0" w:space="0" w:color="auto"/>
          </w:divBdr>
          <w:divsChild>
            <w:div w:id="690499123">
              <w:marLeft w:val="0"/>
              <w:marRight w:val="0"/>
              <w:marTop w:val="0"/>
              <w:marBottom w:val="0"/>
              <w:divBdr>
                <w:top w:val="none" w:sz="0" w:space="0" w:color="auto"/>
                <w:left w:val="none" w:sz="0" w:space="0" w:color="auto"/>
                <w:bottom w:val="none" w:sz="0" w:space="0" w:color="auto"/>
                <w:right w:val="none" w:sz="0" w:space="0" w:color="auto"/>
              </w:divBdr>
              <w:divsChild>
                <w:div w:id="1921139851">
                  <w:marLeft w:val="0"/>
                  <w:marRight w:val="0"/>
                  <w:marTop w:val="0"/>
                  <w:marBottom w:val="0"/>
                  <w:divBdr>
                    <w:top w:val="none" w:sz="0" w:space="0" w:color="auto"/>
                    <w:left w:val="none" w:sz="0" w:space="0" w:color="auto"/>
                    <w:bottom w:val="none" w:sz="0" w:space="0" w:color="auto"/>
                    <w:right w:val="none" w:sz="0" w:space="0" w:color="auto"/>
                  </w:divBdr>
                  <w:divsChild>
                    <w:div w:id="1553467285">
                      <w:marLeft w:val="0"/>
                      <w:marRight w:val="0"/>
                      <w:marTop w:val="0"/>
                      <w:marBottom w:val="0"/>
                      <w:divBdr>
                        <w:top w:val="none" w:sz="0" w:space="0" w:color="auto"/>
                        <w:left w:val="none" w:sz="0" w:space="0" w:color="auto"/>
                        <w:bottom w:val="none" w:sz="0" w:space="0" w:color="auto"/>
                        <w:right w:val="none" w:sz="0" w:space="0" w:color="auto"/>
                      </w:divBdr>
                      <w:divsChild>
                        <w:div w:id="1815564389">
                          <w:marLeft w:val="0"/>
                          <w:marRight w:val="0"/>
                          <w:marTop w:val="0"/>
                          <w:marBottom w:val="0"/>
                          <w:divBdr>
                            <w:top w:val="none" w:sz="0" w:space="0" w:color="auto"/>
                            <w:left w:val="none" w:sz="0" w:space="0" w:color="auto"/>
                            <w:bottom w:val="none" w:sz="0" w:space="0" w:color="auto"/>
                            <w:right w:val="none" w:sz="0" w:space="0" w:color="auto"/>
                          </w:divBdr>
                          <w:divsChild>
                            <w:div w:id="681932598">
                              <w:marLeft w:val="0"/>
                              <w:marRight w:val="0"/>
                              <w:marTop w:val="0"/>
                              <w:marBottom w:val="0"/>
                              <w:divBdr>
                                <w:top w:val="none" w:sz="0" w:space="0" w:color="auto"/>
                                <w:left w:val="none" w:sz="0" w:space="0" w:color="auto"/>
                                <w:bottom w:val="none" w:sz="0" w:space="0" w:color="auto"/>
                                <w:right w:val="none" w:sz="0" w:space="0" w:color="auto"/>
                              </w:divBdr>
                              <w:divsChild>
                                <w:div w:id="1681394520">
                                  <w:marLeft w:val="0"/>
                                  <w:marRight w:val="0"/>
                                  <w:marTop w:val="0"/>
                                  <w:marBottom w:val="0"/>
                                  <w:divBdr>
                                    <w:top w:val="none" w:sz="0" w:space="0" w:color="auto"/>
                                    <w:left w:val="none" w:sz="0" w:space="0" w:color="auto"/>
                                    <w:bottom w:val="none" w:sz="0" w:space="0" w:color="auto"/>
                                    <w:right w:val="none" w:sz="0" w:space="0" w:color="auto"/>
                                  </w:divBdr>
                                  <w:divsChild>
                                    <w:div w:id="1491868543">
                                      <w:marLeft w:val="0"/>
                                      <w:marRight w:val="0"/>
                                      <w:marTop w:val="0"/>
                                      <w:marBottom w:val="0"/>
                                      <w:divBdr>
                                        <w:top w:val="none" w:sz="0" w:space="0" w:color="auto"/>
                                        <w:left w:val="none" w:sz="0" w:space="0" w:color="auto"/>
                                        <w:bottom w:val="none" w:sz="0" w:space="0" w:color="auto"/>
                                        <w:right w:val="none" w:sz="0" w:space="0" w:color="auto"/>
                                      </w:divBdr>
                                      <w:divsChild>
                                        <w:div w:id="105863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151175">
          <w:marLeft w:val="0"/>
          <w:marRight w:val="0"/>
          <w:marTop w:val="0"/>
          <w:marBottom w:val="0"/>
          <w:divBdr>
            <w:top w:val="none" w:sz="0" w:space="0" w:color="auto"/>
            <w:left w:val="none" w:sz="0" w:space="0" w:color="auto"/>
            <w:bottom w:val="none" w:sz="0" w:space="0" w:color="auto"/>
            <w:right w:val="none" w:sz="0" w:space="0" w:color="auto"/>
          </w:divBdr>
          <w:divsChild>
            <w:div w:id="1738698535">
              <w:marLeft w:val="0"/>
              <w:marRight w:val="0"/>
              <w:marTop w:val="0"/>
              <w:marBottom w:val="0"/>
              <w:divBdr>
                <w:top w:val="none" w:sz="0" w:space="0" w:color="auto"/>
                <w:left w:val="none" w:sz="0" w:space="0" w:color="auto"/>
                <w:bottom w:val="none" w:sz="0" w:space="0" w:color="auto"/>
                <w:right w:val="none" w:sz="0" w:space="0" w:color="auto"/>
              </w:divBdr>
              <w:divsChild>
                <w:div w:id="2068409431">
                  <w:marLeft w:val="0"/>
                  <w:marRight w:val="0"/>
                  <w:marTop w:val="0"/>
                  <w:marBottom w:val="0"/>
                  <w:divBdr>
                    <w:top w:val="none" w:sz="0" w:space="0" w:color="auto"/>
                    <w:left w:val="none" w:sz="0" w:space="0" w:color="auto"/>
                    <w:bottom w:val="none" w:sz="0" w:space="0" w:color="auto"/>
                    <w:right w:val="none" w:sz="0" w:space="0" w:color="auto"/>
                  </w:divBdr>
                  <w:divsChild>
                    <w:div w:id="800923443">
                      <w:marLeft w:val="0"/>
                      <w:marRight w:val="0"/>
                      <w:marTop w:val="0"/>
                      <w:marBottom w:val="0"/>
                      <w:divBdr>
                        <w:top w:val="none" w:sz="0" w:space="0" w:color="auto"/>
                        <w:left w:val="none" w:sz="0" w:space="0" w:color="auto"/>
                        <w:bottom w:val="none" w:sz="0" w:space="0" w:color="auto"/>
                        <w:right w:val="none" w:sz="0" w:space="0" w:color="auto"/>
                      </w:divBdr>
                      <w:divsChild>
                        <w:div w:id="1038702442">
                          <w:marLeft w:val="0"/>
                          <w:marRight w:val="0"/>
                          <w:marTop w:val="0"/>
                          <w:marBottom w:val="0"/>
                          <w:divBdr>
                            <w:top w:val="none" w:sz="0" w:space="0" w:color="auto"/>
                            <w:left w:val="none" w:sz="0" w:space="0" w:color="auto"/>
                            <w:bottom w:val="none" w:sz="0" w:space="0" w:color="auto"/>
                            <w:right w:val="none" w:sz="0" w:space="0" w:color="auto"/>
                          </w:divBdr>
                          <w:divsChild>
                            <w:div w:id="1201894593">
                              <w:marLeft w:val="0"/>
                              <w:marRight w:val="0"/>
                              <w:marTop w:val="0"/>
                              <w:marBottom w:val="0"/>
                              <w:divBdr>
                                <w:top w:val="none" w:sz="0" w:space="0" w:color="auto"/>
                                <w:left w:val="none" w:sz="0" w:space="0" w:color="auto"/>
                                <w:bottom w:val="none" w:sz="0" w:space="0" w:color="auto"/>
                                <w:right w:val="none" w:sz="0" w:space="0" w:color="auto"/>
                              </w:divBdr>
                              <w:divsChild>
                                <w:div w:id="154497457">
                                  <w:marLeft w:val="0"/>
                                  <w:marRight w:val="0"/>
                                  <w:marTop w:val="0"/>
                                  <w:marBottom w:val="0"/>
                                  <w:divBdr>
                                    <w:top w:val="none" w:sz="0" w:space="0" w:color="auto"/>
                                    <w:left w:val="none" w:sz="0" w:space="0" w:color="auto"/>
                                    <w:bottom w:val="none" w:sz="0" w:space="0" w:color="auto"/>
                                    <w:right w:val="none" w:sz="0" w:space="0" w:color="auto"/>
                                  </w:divBdr>
                                  <w:divsChild>
                                    <w:div w:id="200863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206249">
      <w:bodyDiv w:val="1"/>
      <w:marLeft w:val="0"/>
      <w:marRight w:val="0"/>
      <w:marTop w:val="0"/>
      <w:marBottom w:val="0"/>
      <w:divBdr>
        <w:top w:val="none" w:sz="0" w:space="0" w:color="auto"/>
        <w:left w:val="none" w:sz="0" w:space="0" w:color="auto"/>
        <w:bottom w:val="none" w:sz="0" w:space="0" w:color="auto"/>
        <w:right w:val="none" w:sz="0" w:space="0" w:color="auto"/>
      </w:divBdr>
    </w:div>
    <w:div w:id="986472106">
      <w:bodyDiv w:val="1"/>
      <w:marLeft w:val="0"/>
      <w:marRight w:val="0"/>
      <w:marTop w:val="0"/>
      <w:marBottom w:val="0"/>
      <w:divBdr>
        <w:top w:val="none" w:sz="0" w:space="0" w:color="auto"/>
        <w:left w:val="none" w:sz="0" w:space="0" w:color="auto"/>
        <w:bottom w:val="none" w:sz="0" w:space="0" w:color="auto"/>
        <w:right w:val="none" w:sz="0" w:space="0" w:color="auto"/>
      </w:divBdr>
    </w:div>
    <w:div w:id="999188691">
      <w:bodyDiv w:val="1"/>
      <w:marLeft w:val="0"/>
      <w:marRight w:val="0"/>
      <w:marTop w:val="0"/>
      <w:marBottom w:val="0"/>
      <w:divBdr>
        <w:top w:val="none" w:sz="0" w:space="0" w:color="auto"/>
        <w:left w:val="none" w:sz="0" w:space="0" w:color="auto"/>
        <w:bottom w:val="none" w:sz="0" w:space="0" w:color="auto"/>
        <w:right w:val="none" w:sz="0" w:space="0" w:color="auto"/>
      </w:divBdr>
    </w:div>
    <w:div w:id="1009327845">
      <w:bodyDiv w:val="1"/>
      <w:marLeft w:val="0"/>
      <w:marRight w:val="0"/>
      <w:marTop w:val="0"/>
      <w:marBottom w:val="0"/>
      <w:divBdr>
        <w:top w:val="none" w:sz="0" w:space="0" w:color="auto"/>
        <w:left w:val="none" w:sz="0" w:space="0" w:color="auto"/>
        <w:bottom w:val="none" w:sz="0" w:space="0" w:color="auto"/>
        <w:right w:val="none" w:sz="0" w:space="0" w:color="auto"/>
      </w:divBdr>
    </w:div>
    <w:div w:id="1013189696">
      <w:bodyDiv w:val="1"/>
      <w:marLeft w:val="0"/>
      <w:marRight w:val="0"/>
      <w:marTop w:val="0"/>
      <w:marBottom w:val="0"/>
      <w:divBdr>
        <w:top w:val="none" w:sz="0" w:space="0" w:color="auto"/>
        <w:left w:val="none" w:sz="0" w:space="0" w:color="auto"/>
        <w:bottom w:val="none" w:sz="0" w:space="0" w:color="auto"/>
        <w:right w:val="none" w:sz="0" w:space="0" w:color="auto"/>
      </w:divBdr>
    </w:div>
    <w:div w:id="1024862977">
      <w:bodyDiv w:val="1"/>
      <w:marLeft w:val="0"/>
      <w:marRight w:val="0"/>
      <w:marTop w:val="0"/>
      <w:marBottom w:val="0"/>
      <w:divBdr>
        <w:top w:val="none" w:sz="0" w:space="0" w:color="auto"/>
        <w:left w:val="none" w:sz="0" w:space="0" w:color="auto"/>
        <w:bottom w:val="none" w:sz="0" w:space="0" w:color="auto"/>
        <w:right w:val="none" w:sz="0" w:space="0" w:color="auto"/>
      </w:divBdr>
    </w:div>
    <w:div w:id="1047147282">
      <w:bodyDiv w:val="1"/>
      <w:marLeft w:val="0"/>
      <w:marRight w:val="0"/>
      <w:marTop w:val="0"/>
      <w:marBottom w:val="0"/>
      <w:divBdr>
        <w:top w:val="none" w:sz="0" w:space="0" w:color="auto"/>
        <w:left w:val="none" w:sz="0" w:space="0" w:color="auto"/>
        <w:bottom w:val="none" w:sz="0" w:space="0" w:color="auto"/>
        <w:right w:val="none" w:sz="0" w:space="0" w:color="auto"/>
      </w:divBdr>
    </w:div>
    <w:div w:id="1065225945">
      <w:bodyDiv w:val="1"/>
      <w:marLeft w:val="0"/>
      <w:marRight w:val="0"/>
      <w:marTop w:val="0"/>
      <w:marBottom w:val="0"/>
      <w:divBdr>
        <w:top w:val="none" w:sz="0" w:space="0" w:color="auto"/>
        <w:left w:val="none" w:sz="0" w:space="0" w:color="auto"/>
        <w:bottom w:val="none" w:sz="0" w:space="0" w:color="auto"/>
        <w:right w:val="none" w:sz="0" w:space="0" w:color="auto"/>
      </w:divBdr>
    </w:div>
    <w:div w:id="1085372876">
      <w:bodyDiv w:val="1"/>
      <w:marLeft w:val="0"/>
      <w:marRight w:val="0"/>
      <w:marTop w:val="0"/>
      <w:marBottom w:val="0"/>
      <w:divBdr>
        <w:top w:val="none" w:sz="0" w:space="0" w:color="auto"/>
        <w:left w:val="none" w:sz="0" w:space="0" w:color="auto"/>
        <w:bottom w:val="none" w:sz="0" w:space="0" w:color="auto"/>
        <w:right w:val="none" w:sz="0" w:space="0" w:color="auto"/>
      </w:divBdr>
    </w:div>
    <w:div w:id="1087462082">
      <w:bodyDiv w:val="1"/>
      <w:marLeft w:val="0"/>
      <w:marRight w:val="0"/>
      <w:marTop w:val="0"/>
      <w:marBottom w:val="0"/>
      <w:divBdr>
        <w:top w:val="none" w:sz="0" w:space="0" w:color="auto"/>
        <w:left w:val="none" w:sz="0" w:space="0" w:color="auto"/>
        <w:bottom w:val="none" w:sz="0" w:space="0" w:color="auto"/>
        <w:right w:val="none" w:sz="0" w:space="0" w:color="auto"/>
      </w:divBdr>
    </w:div>
    <w:div w:id="1095131295">
      <w:bodyDiv w:val="1"/>
      <w:marLeft w:val="0"/>
      <w:marRight w:val="0"/>
      <w:marTop w:val="0"/>
      <w:marBottom w:val="0"/>
      <w:divBdr>
        <w:top w:val="none" w:sz="0" w:space="0" w:color="auto"/>
        <w:left w:val="none" w:sz="0" w:space="0" w:color="auto"/>
        <w:bottom w:val="none" w:sz="0" w:space="0" w:color="auto"/>
        <w:right w:val="none" w:sz="0" w:space="0" w:color="auto"/>
      </w:divBdr>
    </w:div>
    <w:div w:id="1143278964">
      <w:bodyDiv w:val="1"/>
      <w:marLeft w:val="0"/>
      <w:marRight w:val="0"/>
      <w:marTop w:val="0"/>
      <w:marBottom w:val="0"/>
      <w:divBdr>
        <w:top w:val="none" w:sz="0" w:space="0" w:color="auto"/>
        <w:left w:val="none" w:sz="0" w:space="0" w:color="auto"/>
        <w:bottom w:val="none" w:sz="0" w:space="0" w:color="auto"/>
        <w:right w:val="none" w:sz="0" w:space="0" w:color="auto"/>
      </w:divBdr>
    </w:div>
    <w:div w:id="1154294705">
      <w:bodyDiv w:val="1"/>
      <w:marLeft w:val="0"/>
      <w:marRight w:val="0"/>
      <w:marTop w:val="0"/>
      <w:marBottom w:val="0"/>
      <w:divBdr>
        <w:top w:val="none" w:sz="0" w:space="0" w:color="auto"/>
        <w:left w:val="none" w:sz="0" w:space="0" w:color="auto"/>
        <w:bottom w:val="none" w:sz="0" w:space="0" w:color="auto"/>
        <w:right w:val="none" w:sz="0" w:space="0" w:color="auto"/>
      </w:divBdr>
    </w:div>
    <w:div w:id="1158033186">
      <w:bodyDiv w:val="1"/>
      <w:marLeft w:val="0"/>
      <w:marRight w:val="0"/>
      <w:marTop w:val="0"/>
      <w:marBottom w:val="0"/>
      <w:divBdr>
        <w:top w:val="none" w:sz="0" w:space="0" w:color="auto"/>
        <w:left w:val="none" w:sz="0" w:space="0" w:color="auto"/>
        <w:bottom w:val="none" w:sz="0" w:space="0" w:color="auto"/>
        <w:right w:val="none" w:sz="0" w:space="0" w:color="auto"/>
      </w:divBdr>
      <w:divsChild>
        <w:div w:id="505941424">
          <w:marLeft w:val="0"/>
          <w:marRight w:val="0"/>
          <w:marTop w:val="0"/>
          <w:marBottom w:val="0"/>
          <w:divBdr>
            <w:top w:val="none" w:sz="0" w:space="0" w:color="auto"/>
            <w:left w:val="none" w:sz="0" w:space="0" w:color="auto"/>
            <w:bottom w:val="none" w:sz="0" w:space="0" w:color="auto"/>
            <w:right w:val="none" w:sz="0" w:space="0" w:color="auto"/>
          </w:divBdr>
          <w:divsChild>
            <w:div w:id="762991943">
              <w:marLeft w:val="0"/>
              <w:marRight w:val="0"/>
              <w:marTop w:val="0"/>
              <w:marBottom w:val="0"/>
              <w:divBdr>
                <w:top w:val="none" w:sz="0" w:space="0" w:color="auto"/>
                <w:left w:val="none" w:sz="0" w:space="0" w:color="auto"/>
                <w:bottom w:val="none" w:sz="0" w:space="0" w:color="auto"/>
                <w:right w:val="none" w:sz="0" w:space="0" w:color="auto"/>
              </w:divBdr>
              <w:divsChild>
                <w:div w:id="2077581190">
                  <w:marLeft w:val="0"/>
                  <w:marRight w:val="0"/>
                  <w:marTop w:val="0"/>
                  <w:marBottom w:val="0"/>
                  <w:divBdr>
                    <w:top w:val="none" w:sz="0" w:space="0" w:color="auto"/>
                    <w:left w:val="none" w:sz="0" w:space="0" w:color="auto"/>
                    <w:bottom w:val="none" w:sz="0" w:space="0" w:color="auto"/>
                    <w:right w:val="none" w:sz="0" w:space="0" w:color="auto"/>
                  </w:divBdr>
                  <w:divsChild>
                    <w:div w:id="202910189">
                      <w:marLeft w:val="0"/>
                      <w:marRight w:val="0"/>
                      <w:marTop w:val="0"/>
                      <w:marBottom w:val="0"/>
                      <w:divBdr>
                        <w:top w:val="none" w:sz="0" w:space="0" w:color="auto"/>
                        <w:left w:val="none" w:sz="0" w:space="0" w:color="auto"/>
                        <w:bottom w:val="none" w:sz="0" w:space="0" w:color="auto"/>
                        <w:right w:val="none" w:sz="0" w:space="0" w:color="auto"/>
                      </w:divBdr>
                      <w:divsChild>
                        <w:div w:id="966473785">
                          <w:marLeft w:val="0"/>
                          <w:marRight w:val="0"/>
                          <w:marTop w:val="0"/>
                          <w:marBottom w:val="0"/>
                          <w:divBdr>
                            <w:top w:val="none" w:sz="0" w:space="0" w:color="auto"/>
                            <w:left w:val="none" w:sz="0" w:space="0" w:color="auto"/>
                            <w:bottom w:val="none" w:sz="0" w:space="0" w:color="auto"/>
                            <w:right w:val="none" w:sz="0" w:space="0" w:color="auto"/>
                          </w:divBdr>
                          <w:divsChild>
                            <w:div w:id="1695692675">
                              <w:marLeft w:val="0"/>
                              <w:marRight w:val="0"/>
                              <w:marTop w:val="0"/>
                              <w:marBottom w:val="0"/>
                              <w:divBdr>
                                <w:top w:val="none" w:sz="0" w:space="0" w:color="auto"/>
                                <w:left w:val="none" w:sz="0" w:space="0" w:color="auto"/>
                                <w:bottom w:val="none" w:sz="0" w:space="0" w:color="auto"/>
                                <w:right w:val="none" w:sz="0" w:space="0" w:color="auto"/>
                              </w:divBdr>
                              <w:divsChild>
                                <w:div w:id="652418733">
                                  <w:marLeft w:val="0"/>
                                  <w:marRight w:val="0"/>
                                  <w:marTop w:val="0"/>
                                  <w:marBottom w:val="0"/>
                                  <w:divBdr>
                                    <w:top w:val="none" w:sz="0" w:space="0" w:color="auto"/>
                                    <w:left w:val="none" w:sz="0" w:space="0" w:color="auto"/>
                                    <w:bottom w:val="none" w:sz="0" w:space="0" w:color="auto"/>
                                    <w:right w:val="none" w:sz="0" w:space="0" w:color="auto"/>
                                  </w:divBdr>
                                  <w:divsChild>
                                    <w:div w:id="1152136430">
                                      <w:marLeft w:val="0"/>
                                      <w:marRight w:val="0"/>
                                      <w:marTop w:val="0"/>
                                      <w:marBottom w:val="0"/>
                                      <w:divBdr>
                                        <w:top w:val="none" w:sz="0" w:space="0" w:color="auto"/>
                                        <w:left w:val="none" w:sz="0" w:space="0" w:color="auto"/>
                                        <w:bottom w:val="none" w:sz="0" w:space="0" w:color="auto"/>
                                        <w:right w:val="none" w:sz="0" w:space="0" w:color="auto"/>
                                      </w:divBdr>
                                      <w:divsChild>
                                        <w:div w:id="88279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9298694">
          <w:marLeft w:val="0"/>
          <w:marRight w:val="0"/>
          <w:marTop w:val="0"/>
          <w:marBottom w:val="0"/>
          <w:divBdr>
            <w:top w:val="none" w:sz="0" w:space="0" w:color="auto"/>
            <w:left w:val="none" w:sz="0" w:space="0" w:color="auto"/>
            <w:bottom w:val="none" w:sz="0" w:space="0" w:color="auto"/>
            <w:right w:val="none" w:sz="0" w:space="0" w:color="auto"/>
          </w:divBdr>
          <w:divsChild>
            <w:div w:id="60452025">
              <w:marLeft w:val="0"/>
              <w:marRight w:val="0"/>
              <w:marTop w:val="0"/>
              <w:marBottom w:val="0"/>
              <w:divBdr>
                <w:top w:val="none" w:sz="0" w:space="0" w:color="auto"/>
                <w:left w:val="none" w:sz="0" w:space="0" w:color="auto"/>
                <w:bottom w:val="none" w:sz="0" w:space="0" w:color="auto"/>
                <w:right w:val="none" w:sz="0" w:space="0" w:color="auto"/>
              </w:divBdr>
              <w:divsChild>
                <w:div w:id="2145148544">
                  <w:marLeft w:val="0"/>
                  <w:marRight w:val="0"/>
                  <w:marTop w:val="0"/>
                  <w:marBottom w:val="0"/>
                  <w:divBdr>
                    <w:top w:val="none" w:sz="0" w:space="0" w:color="auto"/>
                    <w:left w:val="none" w:sz="0" w:space="0" w:color="auto"/>
                    <w:bottom w:val="none" w:sz="0" w:space="0" w:color="auto"/>
                    <w:right w:val="none" w:sz="0" w:space="0" w:color="auto"/>
                  </w:divBdr>
                  <w:divsChild>
                    <w:div w:id="467821541">
                      <w:marLeft w:val="0"/>
                      <w:marRight w:val="0"/>
                      <w:marTop w:val="0"/>
                      <w:marBottom w:val="0"/>
                      <w:divBdr>
                        <w:top w:val="none" w:sz="0" w:space="0" w:color="auto"/>
                        <w:left w:val="none" w:sz="0" w:space="0" w:color="auto"/>
                        <w:bottom w:val="none" w:sz="0" w:space="0" w:color="auto"/>
                        <w:right w:val="none" w:sz="0" w:space="0" w:color="auto"/>
                      </w:divBdr>
                      <w:divsChild>
                        <w:div w:id="1113015078">
                          <w:marLeft w:val="0"/>
                          <w:marRight w:val="0"/>
                          <w:marTop w:val="0"/>
                          <w:marBottom w:val="0"/>
                          <w:divBdr>
                            <w:top w:val="none" w:sz="0" w:space="0" w:color="auto"/>
                            <w:left w:val="none" w:sz="0" w:space="0" w:color="auto"/>
                            <w:bottom w:val="none" w:sz="0" w:space="0" w:color="auto"/>
                            <w:right w:val="none" w:sz="0" w:space="0" w:color="auto"/>
                          </w:divBdr>
                          <w:divsChild>
                            <w:div w:id="1706523712">
                              <w:marLeft w:val="0"/>
                              <w:marRight w:val="0"/>
                              <w:marTop w:val="0"/>
                              <w:marBottom w:val="0"/>
                              <w:divBdr>
                                <w:top w:val="none" w:sz="0" w:space="0" w:color="auto"/>
                                <w:left w:val="none" w:sz="0" w:space="0" w:color="auto"/>
                                <w:bottom w:val="none" w:sz="0" w:space="0" w:color="auto"/>
                                <w:right w:val="none" w:sz="0" w:space="0" w:color="auto"/>
                              </w:divBdr>
                              <w:divsChild>
                                <w:div w:id="1558009421">
                                  <w:marLeft w:val="0"/>
                                  <w:marRight w:val="0"/>
                                  <w:marTop w:val="0"/>
                                  <w:marBottom w:val="0"/>
                                  <w:divBdr>
                                    <w:top w:val="none" w:sz="0" w:space="0" w:color="auto"/>
                                    <w:left w:val="none" w:sz="0" w:space="0" w:color="auto"/>
                                    <w:bottom w:val="none" w:sz="0" w:space="0" w:color="auto"/>
                                    <w:right w:val="none" w:sz="0" w:space="0" w:color="auto"/>
                                  </w:divBdr>
                                  <w:divsChild>
                                    <w:div w:id="78716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122132">
      <w:bodyDiv w:val="1"/>
      <w:marLeft w:val="0"/>
      <w:marRight w:val="0"/>
      <w:marTop w:val="0"/>
      <w:marBottom w:val="0"/>
      <w:divBdr>
        <w:top w:val="none" w:sz="0" w:space="0" w:color="auto"/>
        <w:left w:val="none" w:sz="0" w:space="0" w:color="auto"/>
        <w:bottom w:val="none" w:sz="0" w:space="0" w:color="auto"/>
        <w:right w:val="none" w:sz="0" w:space="0" w:color="auto"/>
      </w:divBdr>
    </w:div>
    <w:div w:id="1165433083">
      <w:bodyDiv w:val="1"/>
      <w:marLeft w:val="0"/>
      <w:marRight w:val="0"/>
      <w:marTop w:val="0"/>
      <w:marBottom w:val="0"/>
      <w:divBdr>
        <w:top w:val="none" w:sz="0" w:space="0" w:color="auto"/>
        <w:left w:val="none" w:sz="0" w:space="0" w:color="auto"/>
        <w:bottom w:val="none" w:sz="0" w:space="0" w:color="auto"/>
        <w:right w:val="none" w:sz="0" w:space="0" w:color="auto"/>
      </w:divBdr>
    </w:div>
    <w:div w:id="1177961341">
      <w:bodyDiv w:val="1"/>
      <w:marLeft w:val="0"/>
      <w:marRight w:val="0"/>
      <w:marTop w:val="0"/>
      <w:marBottom w:val="0"/>
      <w:divBdr>
        <w:top w:val="none" w:sz="0" w:space="0" w:color="auto"/>
        <w:left w:val="none" w:sz="0" w:space="0" w:color="auto"/>
        <w:bottom w:val="none" w:sz="0" w:space="0" w:color="auto"/>
        <w:right w:val="none" w:sz="0" w:space="0" w:color="auto"/>
      </w:divBdr>
    </w:div>
    <w:div w:id="1180316078">
      <w:bodyDiv w:val="1"/>
      <w:marLeft w:val="0"/>
      <w:marRight w:val="0"/>
      <w:marTop w:val="0"/>
      <w:marBottom w:val="0"/>
      <w:divBdr>
        <w:top w:val="none" w:sz="0" w:space="0" w:color="auto"/>
        <w:left w:val="none" w:sz="0" w:space="0" w:color="auto"/>
        <w:bottom w:val="none" w:sz="0" w:space="0" w:color="auto"/>
        <w:right w:val="none" w:sz="0" w:space="0" w:color="auto"/>
      </w:divBdr>
    </w:div>
    <w:div w:id="1190949286">
      <w:bodyDiv w:val="1"/>
      <w:marLeft w:val="0"/>
      <w:marRight w:val="0"/>
      <w:marTop w:val="0"/>
      <w:marBottom w:val="0"/>
      <w:divBdr>
        <w:top w:val="none" w:sz="0" w:space="0" w:color="auto"/>
        <w:left w:val="none" w:sz="0" w:space="0" w:color="auto"/>
        <w:bottom w:val="none" w:sz="0" w:space="0" w:color="auto"/>
        <w:right w:val="none" w:sz="0" w:space="0" w:color="auto"/>
      </w:divBdr>
    </w:div>
    <w:div w:id="1199973744">
      <w:bodyDiv w:val="1"/>
      <w:marLeft w:val="0"/>
      <w:marRight w:val="0"/>
      <w:marTop w:val="0"/>
      <w:marBottom w:val="0"/>
      <w:divBdr>
        <w:top w:val="none" w:sz="0" w:space="0" w:color="auto"/>
        <w:left w:val="none" w:sz="0" w:space="0" w:color="auto"/>
        <w:bottom w:val="none" w:sz="0" w:space="0" w:color="auto"/>
        <w:right w:val="none" w:sz="0" w:space="0" w:color="auto"/>
      </w:divBdr>
    </w:div>
    <w:div w:id="1212186374">
      <w:bodyDiv w:val="1"/>
      <w:marLeft w:val="0"/>
      <w:marRight w:val="0"/>
      <w:marTop w:val="0"/>
      <w:marBottom w:val="0"/>
      <w:divBdr>
        <w:top w:val="none" w:sz="0" w:space="0" w:color="auto"/>
        <w:left w:val="none" w:sz="0" w:space="0" w:color="auto"/>
        <w:bottom w:val="none" w:sz="0" w:space="0" w:color="auto"/>
        <w:right w:val="none" w:sz="0" w:space="0" w:color="auto"/>
      </w:divBdr>
    </w:div>
    <w:div w:id="1213537313">
      <w:bodyDiv w:val="1"/>
      <w:marLeft w:val="0"/>
      <w:marRight w:val="0"/>
      <w:marTop w:val="0"/>
      <w:marBottom w:val="0"/>
      <w:divBdr>
        <w:top w:val="none" w:sz="0" w:space="0" w:color="auto"/>
        <w:left w:val="none" w:sz="0" w:space="0" w:color="auto"/>
        <w:bottom w:val="none" w:sz="0" w:space="0" w:color="auto"/>
        <w:right w:val="none" w:sz="0" w:space="0" w:color="auto"/>
      </w:divBdr>
    </w:div>
    <w:div w:id="1231844520">
      <w:bodyDiv w:val="1"/>
      <w:marLeft w:val="0"/>
      <w:marRight w:val="0"/>
      <w:marTop w:val="0"/>
      <w:marBottom w:val="0"/>
      <w:divBdr>
        <w:top w:val="none" w:sz="0" w:space="0" w:color="auto"/>
        <w:left w:val="none" w:sz="0" w:space="0" w:color="auto"/>
        <w:bottom w:val="none" w:sz="0" w:space="0" w:color="auto"/>
        <w:right w:val="none" w:sz="0" w:space="0" w:color="auto"/>
      </w:divBdr>
    </w:div>
    <w:div w:id="1242834883">
      <w:bodyDiv w:val="1"/>
      <w:marLeft w:val="0"/>
      <w:marRight w:val="0"/>
      <w:marTop w:val="0"/>
      <w:marBottom w:val="0"/>
      <w:divBdr>
        <w:top w:val="none" w:sz="0" w:space="0" w:color="auto"/>
        <w:left w:val="none" w:sz="0" w:space="0" w:color="auto"/>
        <w:bottom w:val="none" w:sz="0" w:space="0" w:color="auto"/>
        <w:right w:val="none" w:sz="0" w:space="0" w:color="auto"/>
      </w:divBdr>
    </w:div>
    <w:div w:id="1247029759">
      <w:bodyDiv w:val="1"/>
      <w:marLeft w:val="0"/>
      <w:marRight w:val="0"/>
      <w:marTop w:val="0"/>
      <w:marBottom w:val="0"/>
      <w:divBdr>
        <w:top w:val="none" w:sz="0" w:space="0" w:color="auto"/>
        <w:left w:val="none" w:sz="0" w:space="0" w:color="auto"/>
        <w:bottom w:val="none" w:sz="0" w:space="0" w:color="auto"/>
        <w:right w:val="none" w:sz="0" w:space="0" w:color="auto"/>
      </w:divBdr>
    </w:div>
    <w:div w:id="1268268645">
      <w:bodyDiv w:val="1"/>
      <w:marLeft w:val="0"/>
      <w:marRight w:val="0"/>
      <w:marTop w:val="0"/>
      <w:marBottom w:val="0"/>
      <w:divBdr>
        <w:top w:val="none" w:sz="0" w:space="0" w:color="auto"/>
        <w:left w:val="none" w:sz="0" w:space="0" w:color="auto"/>
        <w:bottom w:val="none" w:sz="0" w:space="0" w:color="auto"/>
        <w:right w:val="none" w:sz="0" w:space="0" w:color="auto"/>
      </w:divBdr>
    </w:div>
    <w:div w:id="1279294888">
      <w:bodyDiv w:val="1"/>
      <w:marLeft w:val="0"/>
      <w:marRight w:val="0"/>
      <w:marTop w:val="0"/>
      <w:marBottom w:val="0"/>
      <w:divBdr>
        <w:top w:val="none" w:sz="0" w:space="0" w:color="auto"/>
        <w:left w:val="none" w:sz="0" w:space="0" w:color="auto"/>
        <w:bottom w:val="none" w:sz="0" w:space="0" w:color="auto"/>
        <w:right w:val="none" w:sz="0" w:space="0" w:color="auto"/>
      </w:divBdr>
    </w:div>
    <w:div w:id="1283196517">
      <w:bodyDiv w:val="1"/>
      <w:marLeft w:val="0"/>
      <w:marRight w:val="0"/>
      <w:marTop w:val="0"/>
      <w:marBottom w:val="0"/>
      <w:divBdr>
        <w:top w:val="none" w:sz="0" w:space="0" w:color="auto"/>
        <w:left w:val="none" w:sz="0" w:space="0" w:color="auto"/>
        <w:bottom w:val="none" w:sz="0" w:space="0" w:color="auto"/>
        <w:right w:val="none" w:sz="0" w:space="0" w:color="auto"/>
      </w:divBdr>
    </w:div>
    <w:div w:id="1289512018">
      <w:bodyDiv w:val="1"/>
      <w:marLeft w:val="0"/>
      <w:marRight w:val="0"/>
      <w:marTop w:val="0"/>
      <w:marBottom w:val="0"/>
      <w:divBdr>
        <w:top w:val="none" w:sz="0" w:space="0" w:color="auto"/>
        <w:left w:val="none" w:sz="0" w:space="0" w:color="auto"/>
        <w:bottom w:val="none" w:sz="0" w:space="0" w:color="auto"/>
        <w:right w:val="none" w:sz="0" w:space="0" w:color="auto"/>
      </w:divBdr>
    </w:div>
    <w:div w:id="1296059453">
      <w:bodyDiv w:val="1"/>
      <w:marLeft w:val="0"/>
      <w:marRight w:val="0"/>
      <w:marTop w:val="0"/>
      <w:marBottom w:val="0"/>
      <w:divBdr>
        <w:top w:val="none" w:sz="0" w:space="0" w:color="auto"/>
        <w:left w:val="none" w:sz="0" w:space="0" w:color="auto"/>
        <w:bottom w:val="none" w:sz="0" w:space="0" w:color="auto"/>
        <w:right w:val="none" w:sz="0" w:space="0" w:color="auto"/>
      </w:divBdr>
    </w:div>
    <w:div w:id="1332568320">
      <w:bodyDiv w:val="1"/>
      <w:marLeft w:val="0"/>
      <w:marRight w:val="0"/>
      <w:marTop w:val="0"/>
      <w:marBottom w:val="0"/>
      <w:divBdr>
        <w:top w:val="none" w:sz="0" w:space="0" w:color="auto"/>
        <w:left w:val="none" w:sz="0" w:space="0" w:color="auto"/>
        <w:bottom w:val="none" w:sz="0" w:space="0" w:color="auto"/>
        <w:right w:val="none" w:sz="0" w:space="0" w:color="auto"/>
      </w:divBdr>
    </w:div>
    <w:div w:id="1336421614">
      <w:bodyDiv w:val="1"/>
      <w:marLeft w:val="0"/>
      <w:marRight w:val="0"/>
      <w:marTop w:val="0"/>
      <w:marBottom w:val="0"/>
      <w:divBdr>
        <w:top w:val="none" w:sz="0" w:space="0" w:color="auto"/>
        <w:left w:val="none" w:sz="0" w:space="0" w:color="auto"/>
        <w:bottom w:val="none" w:sz="0" w:space="0" w:color="auto"/>
        <w:right w:val="none" w:sz="0" w:space="0" w:color="auto"/>
      </w:divBdr>
    </w:div>
    <w:div w:id="1345546987">
      <w:bodyDiv w:val="1"/>
      <w:marLeft w:val="0"/>
      <w:marRight w:val="0"/>
      <w:marTop w:val="0"/>
      <w:marBottom w:val="0"/>
      <w:divBdr>
        <w:top w:val="none" w:sz="0" w:space="0" w:color="auto"/>
        <w:left w:val="none" w:sz="0" w:space="0" w:color="auto"/>
        <w:bottom w:val="none" w:sz="0" w:space="0" w:color="auto"/>
        <w:right w:val="none" w:sz="0" w:space="0" w:color="auto"/>
      </w:divBdr>
    </w:div>
    <w:div w:id="1352754132">
      <w:bodyDiv w:val="1"/>
      <w:marLeft w:val="0"/>
      <w:marRight w:val="0"/>
      <w:marTop w:val="0"/>
      <w:marBottom w:val="0"/>
      <w:divBdr>
        <w:top w:val="none" w:sz="0" w:space="0" w:color="auto"/>
        <w:left w:val="none" w:sz="0" w:space="0" w:color="auto"/>
        <w:bottom w:val="none" w:sz="0" w:space="0" w:color="auto"/>
        <w:right w:val="none" w:sz="0" w:space="0" w:color="auto"/>
      </w:divBdr>
    </w:div>
    <w:div w:id="1354961517">
      <w:bodyDiv w:val="1"/>
      <w:marLeft w:val="0"/>
      <w:marRight w:val="0"/>
      <w:marTop w:val="0"/>
      <w:marBottom w:val="0"/>
      <w:divBdr>
        <w:top w:val="none" w:sz="0" w:space="0" w:color="auto"/>
        <w:left w:val="none" w:sz="0" w:space="0" w:color="auto"/>
        <w:bottom w:val="none" w:sz="0" w:space="0" w:color="auto"/>
        <w:right w:val="none" w:sz="0" w:space="0" w:color="auto"/>
      </w:divBdr>
    </w:div>
    <w:div w:id="1378235785">
      <w:bodyDiv w:val="1"/>
      <w:marLeft w:val="0"/>
      <w:marRight w:val="0"/>
      <w:marTop w:val="0"/>
      <w:marBottom w:val="0"/>
      <w:divBdr>
        <w:top w:val="none" w:sz="0" w:space="0" w:color="auto"/>
        <w:left w:val="none" w:sz="0" w:space="0" w:color="auto"/>
        <w:bottom w:val="none" w:sz="0" w:space="0" w:color="auto"/>
        <w:right w:val="none" w:sz="0" w:space="0" w:color="auto"/>
      </w:divBdr>
    </w:div>
    <w:div w:id="1389913410">
      <w:bodyDiv w:val="1"/>
      <w:marLeft w:val="0"/>
      <w:marRight w:val="0"/>
      <w:marTop w:val="0"/>
      <w:marBottom w:val="0"/>
      <w:divBdr>
        <w:top w:val="none" w:sz="0" w:space="0" w:color="auto"/>
        <w:left w:val="none" w:sz="0" w:space="0" w:color="auto"/>
        <w:bottom w:val="none" w:sz="0" w:space="0" w:color="auto"/>
        <w:right w:val="none" w:sz="0" w:space="0" w:color="auto"/>
      </w:divBdr>
    </w:div>
    <w:div w:id="1391273534">
      <w:bodyDiv w:val="1"/>
      <w:marLeft w:val="0"/>
      <w:marRight w:val="0"/>
      <w:marTop w:val="0"/>
      <w:marBottom w:val="0"/>
      <w:divBdr>
        <w:top w:val="none" w:sz="0" w:space="0" w:color="auto"/>
        <w:left w:val="none" w:sz="0" w:space="0" w:color="auto"/>
        <w:bottom w:val="none" w:sz="0" w:space="0" w:color="auto"/>
        <w:right w:val="none" w:sz="0" w:space="0" w:color="auto"/>
      </w:divBdr>
    </w:div>
    <w:div w:id="1392117030">
      <w:bodyDiv w:val="1"/>
      <w:marLeft w:val="0"/>
      <w:marRight w:val="0"/>
      <w:marTop w:val="0"/>
      <w:marBottom w:val="0"/>
      <w:divBdr>
        <w:top w:val="none" w:sz="0" w:space="0" w:color="auto"/>
        <w:left w:val="none" w:sz="0" w:space="0" w:color="auto"/>
        <w:bottom w:val="none" w:sz="0" w:space="0" w:color="auto"/>
        <w:right w:val="none" w:sz="0" w:space="0" w:color="auto"/>
      </w:divBdr>
    </w:div>
    <w:div w:id="1394498929">
      <w:bodyDiv w:val="1"/>
      <w:marLeft w:val="0"/>
      <w:marRight w:val="0"/>
      <w:marTop w:val="0"/>
      <w:marBottom w:val="0"/>
      <w:divBdr>
        <w:top w:val="none" w:sz="0" w:space="0" w:color="auto"/>
        <w:left w:val="none" w:sz="0" w:space="0" w:color="auto"/>
        <w:bottom w:val="none" w:sz="0" w:space="0" w:color="auto"/>
        <w:right w:val="none" w:sz="0" w:space="0" w:color="auto"/>
      </w:divBdr>
    </w:div>
    <w:div w:id="1406337863">
      <w:bodyDiv w:val="1"/>
      <w:marLeft w:val="0"/>
      <w:marRight w:val="0"/>
      <w:marTop w:val="0"/>
      <w:marBottom w:val="0"/>
      <w:divBdr>
        <w:top w:val="none" w:sz="0" w:space="0" w:color="auto"/>
        <w:left w:val="none" w:sz="0" w:space="0" w:color="auto"/>
        <w:bottom w:val="none" w:sz="0" w:space="0" w:color="auto"/>
        <w:right w:val="none" w:sz="0" w:space="0" w:color="auto"/>
      </w:divBdr>
      <w:divsChild>
        <w:div w:id="915014545">
          <w:marLeft w:val="0"/>
          <w:marRight w:val="0"/>
          <w:marTop w:val="0"/>
          <w:marBottom w:val="0"/>
          <w:divBdr>
            <w:top w:val="none" w:sz="0" w:space="0" w:color="auto"/>
            <w:left w:val="none" w:sz="0" w:space="0" w:color="auto"/>
            <w:bottom w:val="none" w:sz="0" w:space="0" w:color="auto"/>
            <w:right w:val="none" w:sz="0" w:space="0" w:color="auto"/>
          </w:divBdr>
          <w:divsChild>
            <w:div w:id="115098653">
              <w:marLeft w:val="0"/>
              <w:marRight w:val="0"/>
              <w:marTop w:val="0"/>
              <w:marBottom w:val="0"/>
              <w:divBdr>
                <w:top w:val="none" w:sz="0" w:space="0" w:color="auto"/>
                <w:left w:val="none" w:sz="0" w:space="0" w:color="auto"/>
                <w:bottom w:val="none" w:sz="0" w:space="0" w:color="auto"/>
                <w:right w:val="none" w:sz="0" w:space="0" w:color="auto"/>
              </w:divBdr>
              <w:divsChild>
                <w:div w:id="1298485294">
                  <w:marLeft w:val="0"/>
                  <w:marRight w:val="0"/>
                  <w:marTop w:val="0"/>
                  <w:marBottom w:val="0"/>
                  <w:divBdr>
                    <w:top w:val="none" w:sz="0" w:space="0" w:color="auto"/>
                    <w:left w:val="none" w:sz="0" w:space="0" w:color="auto"/>
                    <w:bottom w:val="none" w:sz="0" w:space="0" w:color="auto"/>
                    <w:right w:val="none" w:sz="0" w:space="0" w:color="auto"/>
                  </w:divBdr>
                  <w:divsChild>
                    <w:div w:id="29303018">
                      <w:marLeft w:val="0"/>
                      <w:marRight w:val="0"/>
                      <w:marTop w:val="0"/>
                      <w:marBottom w:val="0"/>
                      <w:divBdr>
                        <w:top w:val="none" w:sz="0" w:space="0" w:color="auto"/>
                        <w:left w:val="none" w:sz="0" w:space="0" w:color="auto"/>
                        <w:bottom w:val="none" w:sz="0" w:space="0" w:color="auto"/>
                        <w:right w:val="none" w:sz="0" w:space="0" w:color="auto"/>
                      </w:divBdr>
                      <w:divsChild>
                        <w:div w:id="1865361944">
                          <w:marLeft w:val="0"/>
                          <w:marRight w:val="0"/>
                          <w:marTop w:val="0"/>
                          <w:marBottom w:val="0"/>
                          <w:divBdr>
                            <w:top w:val="none" w:sz="0" w:space="0" w:color="auto"/>
                            <w:left w:val="none" w:sz="0" w:space="0" w:color="auto"/>
                            <w:bottom w:val="none" w:sz="0" w:space="0" w:color="auto"/>
                            <w:right w:val="none" w:sz="0" w:space="0" w:color="auto"/>
                          </w:divBdr>
                          <w:divsChild>
                            <w:div w:id="699286112">
                              <w:marLeft w:val="0"/>
                              <w:marRight w:val="0"/>
                              <w:marTop w:val="0"/>
                              <w:marBottom w:val="0"/>
                              <w:divBdr>
                                <w:top w:val="none" w:sz="0" w:space="0" w:color="auto"/>
                                <w:left w:val="none" w:sz="0" w:space="0" w:color="auto"/>
                                <w:bottom w:val="none" w:sz="0" w:space="0" w:color="auto"/>
                                <w:right w:val="none" w:sz="0" w:space="0" w:color="auto"/>
                              </w:divBdr>
                              <w:divsChild>
                                <w:div w:id="1729956652">
                                  <w:marLeft w:val="0"/>
                                  <w:marRight w:val="0"/>
                                  <w:marTop w:val="0"/>
                                  <w:marBottom w:val="0"/>
                                  <w:divBdr>
                                    <w:top w:val="none" w:sz="0" w:space="0" w:color="auto"/>
                                    <w:left w:val="none" w:sz="0" w:space="0" w:color="auto"/>
                                    <w:bottom w:val="none" w:sz="0" w:space="0" w:color="auto"/>
                                    <w:right w:val="none" w:sz="0" w:space="0" w:color="auto"/>
                                  </w:divBdr>
                                  <w:divsChild>
                                    <w:div w:id="16680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8578170">
      <w:bodyDiv w:val="1"/>
      <w:marLeft w:val="0"/>
      <w:marRight w:val="0"/>
      <w:marTop w:val="0"/>
      <w:marBottom w:val="0"/>
      <w:divBdr>
        <w:top w:val="none" w:sz="0" w:space="0" w:color="auto"/>
        <w:left w:val="none" w:sz="0" w:space="0" w:color="auto"/>
        <w:bottom w:val="none" w:sz="0" w:space="0" w:color="auto"/>
        <w:right w:val="none" w:sz="0" w:space="0" w:color="auto"/>
      </w:divBdr>
    </w:div>
    <w:div w:id="1421290278">
      <w:bodyDiv w:val="1"/>
      <w:marLeft w:val="0"/>
      <w:marRight w:val="0"/>
      <w:marTop w:val="0"/>
      <w:marBottom w:val="0"/>
      <w:divBdr>
        <w:top w:val="none" w:sz="0" w:space="0" w:color="auto"/>
        <w:left w:val="none" w:sz="0" w:space="0" w:color="auto"/>
        <w:bottom w:val="none" w:sz="0" w:space="0" w:color="auto"/>
        <w:right w:val="none" w:sz="0" w:space="0" w:color="auto"/>
      </w:divBdr>
    </w:div>
    <w:div w:id="1428573389">
      <w:bodyDiv w:val="1"/>
      <w:marLeft w:val="0"/>
      <w:marRight w:val="0"/>
      <w:marTop w:val="0"/>
      <w:marBottom w:val="0"/>
      <w:divBdr>
        <w:top w:val="none" w:sz="0" w:space="0" w:color="auto"/>
        <w:left w:val="none" w:sz="0" w:space="0" w:color="auto"/>
        <w:bottom w:val="none" w:sz="0" w:space="0" w:color="auto"/>
        <w:right w:val="none" w:sz="0" w:space="0" w:color="auto"/>
      </w:divBdr>
    </w:div>
    <w:div w:id="1433476315">
      <w:bodyDiv w:val="1"/>
      <w:marLeft w:val="0"/>
      <w:marRight w:val="0"/>
      <w:marTop w:val="0"/>
      <w:marBottom w:val="0"/>
      <w:divBdr>
        <w:top w:val="none" w:sz="0" w:space="0" w:color="auto"/>
        <w:left w:val="none" w:sz="0" w:space="0" w:color="auto"/>
        <w:bottom w:val="none" w:sz="0" w:space="0" w:color="auto"/>
        <w:right w:val="none" w:sz="0" w:space="0" w:color="auto"/>
      </w:divBdr>
    </w:div>
    <w:div w:id="1449619359">
      <w:bodyDiv w:val="1"/>
      <w:marLeft w:val="0"/>
      <w:marRight w:val="0"/>
      <w:marTop w:val="0"/>
      <w:marBottom w:val="0"/>
      <w:divBdr>
        <w:top w:val="none" w:sz="0" w:space="0" w:color="auto"/>
        <w:left w:val="none" w:sz="0" w:space="0" w:color="auto"/>
        <w:bottom w:val="none" w:sz="0" w:space="0" w:color="auto"/>
        <w:right w:val="none" w:sz="0" w:space="0" w:color="auto"/>
      </w:divBdr>
    </w:div>
    <w:div w:id="1487628708">
      <w:bodyDiv w:val="1"/>
      <w:marLeft w:val="0"/>
      <w:marRight w:val="0"/>
      <w:marTop w:val="0"/>
      <w:marBottom w:val="0"/>
      <w:divBdr>
        <w:top w:val="none" w:sz="0" w:space="0" w:color="auto"/>
        <w:left w:val="none" w:sz="0" w:space="0" w:color="auto"/>
        <w:bottom w:val="none" w:sz="0" w:space="0" w:color="auto"/>
        <w:right w:val="none" w:sz="0" w:space="0" w:color="auto"/>
      </w:divBdr>
    </w:div>
    <w:div w:id="1490444157">
      <w:bodyDiv w:val="1"/>
      <w:marLeft w:val="0"/>
      <w:marRight w:val="0"/>
      <w:marTop w:val="0"/>
      <w:marBottom w:val="0"/>
      <w:divBdr>
        <w:top w:val="none" w:sz="0" w:space="0" w:color="auto"/>
        <w:left w:val="none" w:sz="0" w:space="0" w:color="auto"/>
        <w:bottom w:val="none" w:sz="0" w:space="0" w:color="auto"/>
        <w:right w:val="none" w:sz="0" w:space="0" w:color="auto"/>
      </w:divBdr>
    </w:div>
    <w:div w:id="1497571576">
      <w:bodyDiv w:val="1"/>
      <w:marLeft w:val="0"/>
      <w:marRight w:val="0"/>
      <w:marTop w:val="0"/>
      <w:marBottom w:val="0"/>
      <w:divBdr>
        <w:top w:val="none" w:sz="0" w:space="0" w:color="auto"/>
        <w:left w:val="none" w:sz="0" w:space="0" w:color="auto"/>
        <w:bottom w:val="none" w:sz="0" w:space="0" w:color="auto"/>
        <w:right w:val="none" w:sz="0" w:space="0" w:color="auto"/>
      </w:divBdr>
    </w:div>
    <w:div w:id="1506356482">
      <w:bodyDiv w:val="1"/>
      <w:marLeft w:val="0"/>
      <w:marRight w:val="0"/>
      <w:marTop w:val="0"/>
      <w:marBottom w:val="0"/>
      <w:divBdr>
        <w:top w:val="none" w:sz="0" w:space="0" w:color="auto"/>
        <w:left w:val="none" w:sz="0" w:space="0" w:color="auto"/>
        <w:bottom w:val="none" w:sz="0" w:space="0" w:color="auto"/>
        <w:right w:val="none" w:sz="0" w:space="0" w:color="auto"/>
      </w:divBdr>
    </w:div>
    <w:div w:id="1507137400">
      <w:bodyDiv w:val="1"/>
      <w:marLeft w:val="0"/>
      <w:marRight w:val="0"/>
      <w:marTop w:val="0"/>
      <w:marBottom w:val="0"/>
      <w:divBdr>
        <w:top w:val="none" w:sz="0" w:space="0" w:color="auto"/>
        <w:left w:val="none" w:sz="0" w:space="0" w:color="auto"/>
        <w:bottom w:val="none" w:sz="0" w:space="0" w:color="auto"/>
        <w:right w:val="none" w:sz="0" w:space="0" w:color="auto"/>
      </w:divBdr>
    </w:div>
    <w:div w:id="1528449341">
      <w:bodyDiv w:val="1"/>
      <w:marLeft w:val="0"/>
      <w:marRight w:val="0"/>
      <w:marTop w:val="0"/>
      <w:marBottom w:val="0"/>
      <w:divBdr>
        <w:top w:val="none" w:sz="0" w:space="0" w:color="auto"/>
        <w:left w:val="none" w:sz="0" w:space="0" w:color="auto"/>
        <w:bottom w:val="none" w:sz="0" w:space="0" w:color="auto"/>
        <w:right w:val="none" w:sz="0" w:space="0" w:color="auto"/>
      </w:divBdr>
    </w:div>
    <w:div w:id="1530993276">
      <w:bodyDiv w:val="1"/>
      <w:marLeft w:val="0"/>
      <w:marRight w:val="0"/>
      <w:marTop w:val="0"/>
      <w:marBottom w:val="0"/>
      <w:divBdr>
        <w:top w:val="none" w:sz="0" w:space="0" w:color="auto"/>
        <w:left w:val="none" w:sz="0" w:space="0" w:color="auto"/>
        <w:bottom w:val="none" w:sz="0" w:space="0" w:color="auto"/>
        <w:right w:val="none" w:sz="0" w:space="0" w:color="auto"/>
      </w:divBdr>
    </w:div>
    <w:div w:id="1534802220">
      <w:bodyDiv w:val="1"/>
      <w:marLeft w:val="0"/>
      <w:marRight w:val="0"/>
      <w:marTop w:val="0"/>
      <w:marBottom w:val="0"/>
      <w:divBdr>
        <w:top w:val="none" w:sz="0" w:space="0" w:color="auto"/>
        <w:left w:val="none" w:sz="0" w:space="0" w:color="auto"/>
        <w:bottom w:val="none" w:sz="0" w:space="0" w:color="auto"/>
        <w:right w:val="none" w:sz="0" w:space="0" w:color="auto"/>
      </w:divBdr>
    </w:div>
    <w:div w:id="1539318162">
      <w:bodyDiv w:val="1"/>
      <w:marLeft w:val="0"/>
      <w:marRight w:val="0"/>
      <w:marTop w:val="0"/>
      <w:marBottom w:val="0"/>
      <w:divBdr>
        <w:top w:val="none" w:sz="0" w:space="0" w:color="auto"/>
        <w:left w:val="none" w:sz="0" w:space="0" w:color="auto"/>
        <w:bottom w:val="none" w:sz="0" w:space="0" w:color="auto"/>
        <w:right w:val="none" w:sz="0" w:space="0" w:color="auto"/>
      </w:divBdr>
    </w:div>
    <w:div w:id="1578437584">
      <w:bodyDiv w:val="1"/>
      <w:marLeft w:val="0"/>
      <w:marRight w:val="0"/>
      <w:marTop w:val="0"/>
      <w:marBottom w:val="0"/>
      <w:divBdr>
        <w:top w:val="none" w:sz="0" w:space="0" w:color="auto"/>
        <w:left w:val="none" w:sz="0" w:space="0" w:color="auto"/>
        <w:bottom w:val="none" w:sz="0" w:space="0" w:color="auto"/>
        <w:right w:val="none" w:sz="0" w:space="0" w:color="auto"/>
      </w:divBdr>
    </w:div>
    <w:div w:id="1601835356">
      <w:bodyDiv w:val="1"/>
      <w:marLeft w:val="0"/>
      <w:marRight w:val="0"/>
      <w:marTop w:val="0"/>
      <w:marBottom w:val="0"/>
      <w:divBdr>
        <w:top w:val="none" w:sz="0" w:space="0" w:color="auto"/>
        <w:left w:val="none" w:sz="0" w:space="0" w:color="auto"/>
        <w:bottom w:val="none" w:sz="0" w:space="0" w:color="auto"/>
        <w:right w:val="none" w:sz="0" w:space="0" w:color="auto"/>
      </w:divBdr>
    </w:div>
    <w:div w:id="1623999509">
      <w:bodyDiv w:val="1"/>
      <w:marLeft w:val="0"/>
      <w:marRight w:val="0"/>
      <w:marTop w:val="0"/>
      <w:marBottom w:val="0"/>
      <w:divBdr>
        <w:top w:val="none" w:sz="0" w:space="0" w:color="auto"/>
        <w:left w:val="none" w:sz="0" w:space="0" w:color="auto"/>
        <w:bottom w:val="none" w:sz="0" w:space="0" w:color="auto"/>
        <w:right w:val="none" w:sz="0" w:space="0" w:color="auto"/>
      </w:divBdr>
    </w:div>
    <w:div w:id="1636057532">
      <w:bodyDiv w:val="1"/>
      <w:marLeft w:val="0"/>
      <w:marRight w:val="0"/>
      <w:marTop w:val="0"/>
      <w:marBottom w:val="0"/>
      <w:divBdr>
        <w:top w:val="none" w:sz="0" w:space="0" w:color="auto"/>
        <w:left w:val="none" w:sz="0" w:space="0" w:color="auto"/>
        <w:bottom w:val="none" w:sz="0" w:space="0" w:color="auto"/>
        <w:right w:val="none" w:sz="0" w:space="0" w:color="auto"/>
      </w:divBdr>
    </w:div>
    <w:div w:id="1643192462">
      <w:bodyDiv w:val="1"/>
      <w:marLeft w:val="0"/>
      <w:marRight w:val="0"/>
      <w:marTop w:val="0"/>
      <w:marBottom w:val="0"/>
      <w:divBdr>
        <w:top w:val="none" w:sz="0" w:space="0" w:color="auto"/>
        <w:left w:val="none" w:sz="0" w:space="0" w:color="auto"/>
        <w:bottom w:val="none" w:sz="0" w:space="0" w:color="auto"/>
        <w:right w:val="none" w:sz="0" w:space="0" w:color="auto"/>
      </w:divBdr>
    </w:div>
    <w:div w:id="1653365984">
      <w:bodyDiv w:val="1"/>
      <w:marLeft w:val="0"/>
      <w:marRight w:val="0"/>
      <w:marTop w:val="0"/>
      <w:marBottom w:val="0"/>
      <w:divBdr>
        <w:top w:val="none" w:sz="0" w:space="0" w:color="auto"/>
        <w:left w:val="none" w:sz="0" w:space="0" w:color="auto"/>
        <w:bottom w:val="none" w:sz="0" w:space="0" w:color="auto"/>
        <w:right w:val="none" w:sz="0" w:space="0" w:color="auto"/>
      </w:divBdr>
    </w:div>
    <w:div w:id="1676109517">
      <w:bodyDiv w:val="1"/>
      <w:marLeft w:val="0"/>
      <w:marRight w:val="0"/>
      <w:marTop w:val="0"/>
      <w:marBottom w:val="0"/>
      <w:divBdr>
        <w:top w:val="none" w:sz="0" w:space="0" w:color="auto"/>
        <w:left w:val="none" w:sz="0" w:space="0" w:color="auto"/>
        <w:bottom w:val="none" w:sz="0" w:space="0" w:color="auto"/>
        <w:right w:val="none" w:sz="0" w:space="0" w:color="auto"/>
      </w:divBdr>
    </w:div>
    <w:div w:id="1677802705">
      <w:bodyDiv w:val="1"/>
      <w:marLeft w:val="0"/>
      <w:marRight w:val="0"/>
      <w:marTop w:val="0"/>
      <w:marBottom w:val="0"/>
      <w:divBdr>
        <w:top w:val="none" w:sz="0" w:space="0" w:color="auto"/>
        <w:left w:val="none" w:sz="0" w:space="0" w:color="auto"/>
        <w:bottom w:val="none" w:sz="0" w:space="0" w:color="auto"/>
        <w:right w:val="none" w:sz="0" w:space="0" w:color="auto"/>
      </w:divBdr>
    </w:div>
    <w:div w:id="1678842494">
      <w:bodyDiv w:val="1"/>
      <w:marLeft w:val="0"/>
      <w:marRight w:val="0"/>
      <w:marTop w:val="0"/>
      <w:marBottom w:val="0"/>
      <w:divBdr>
        <w:top w:val="none" w:sz="0" w:space="0" w:color="auto"/>
        <w:left w:val="none" w:sz="0" w:space="0" w:color="auto"/>
        <w:bottom w:val="none" w:sz="0" w:space="0" w:color="auto"/>
        <w:right w:val="none" w:sz="0" w:space="0" w:color="auto"/>
      </w:divBdr>
    </w:div>
    <w:div w:id="1688486202">
      <w:bodyDiv w:val="1"/>
      <w:marLeft w:val="0"/>
      <w:marRight w:val="0"/>
      <w:marTop w:val="0"/>
      <w:marBottom w:val="0"/>
      <w:divBdr>
        <w:top w:val="none" w:sz="0" w:space="0" w:color="auto"/>
        <w:left w:val="none" w:sz="0" w:space="0" w:color="auto"/>
        <w:bottom w:val="none" w:sz="0" w:space="0" w:color="auto"/>
        <w:right w:val="none" w:sz="0" w:space="0" w:color="auto"/>
      </w:divBdr>
    </w:div>
    <w:div w:id="1692871935">
      <w:bodyDiv w:val="1"/>
      <w:marLeft w:val="0"/>
      <w:marRight w:val="0"/>
      <w:marTop w:val="0"/>
      <w:marBottom w:val="0"/>
      <w:divBdr>
        <w:top w:val="none" w:sz="0" w:space="0" w:color="auto"/>
        <w:left w:val="none" w:sz="0" w:space="0" w:color="auto"/>
        <w:bottom w:val="none" w:sz="0" w:space="0" w:color="auto"/>
        <w:right w:val="none" w:sz="0" w:space="0" w:color="auto"/>
      </w:divBdr>
    </w:div>
    <w:div w:id="1704019937">
      <w:bodyDiv w:val="1"/>
      <w:marLeft w:val="0"/>
      <w:marRight w:val="0"/>
      <w:marTop w:val="0"/>
      <w:marBottom w:val="0"/>
      <w:divBdr>
        <w:top w:val="none" w:sz="0" w:space="0" w:color="auto"/>
        <w:left w:val="none" w:sz="0" w:space="0" w:color="auto"/>
        <w:bottom w:val="none" w:sz="0" w:space="0" w:color="auto"/>
        <w:right w:val="none" w:sz="0" w:space="0" w:color="auto"/>
      </w:divBdr>
    </w:div>
    <w:div w:id="1737850118">
      <w:bodyDiv w:val="1"/>
      <w:marLeft w:val="0"/>
      <w:marRight w:val="0"/>
      <w:marTop w:val="0"/>
      <w:marBottom w:val="0"/>
      <w:divBdr>
        <w:top w:val="none" w:sz="0" w:space="0" w:color="auto"/>
        <w:left w:val="none" w:sz="0" w:space="0" w:color="auto"/>
        <w:bottom w:val="none" w:sz="0" w:space="0" w:color="auto"/>
        <w:right w:val="none" w:sz="0" w:space="0" w:color="auto"/>
      </w:divBdr>
    </w:div>
    <w:div w:id="1738086326">
      <w:bodyDiv w:val="1"/>
      <w:marLeft w:val="0"/>
      <w:marRight w:val="0"/>
      <w:marTop w:val="0"/>
      <w:marBottom w:val="0"/>
      <w:divBdr>
        <w:top w:val="none" w:sz="0" w:space="0" w:color="auto"/>
        <w:left w:val="none" w:sz="0" w:space="0" w:color="auto"/>
        <w:bottom w:val="none" w:sz="0" w:space="0" w:color="auto"/>
        <w:right w:val="none" w:sz="0" w:space="0" w:color="auto"/>
      </w:divBdr>
    </w:div>
    <w:div w:id="1750153779">
      <w:bodyDiv w:val="1"/>
      <w:marLeft w:val="0"/>
      <w:marRight w:val="0"/>
      <w:marTop w:val="0"/>
      <w:marBottom w:val="0"/>
      <w:divBdr>
        <w:top w:val="none" w:sz="0" w:space="0" w:color="auto"/>
        <w:left w:val="none" w:sz="0" w:space="0" w:color="auto"/>
        <w:bottom w:val="none" w:sz="0" w:space="0" w:color="auto"/>
        <w:right w:val="none" w:sz="0" w:space="0" w:color="auto"/>
      </w:divBdr>
    </w:div>
    <w:div w:id="1764060975">
      <w:bodyDiv w:val="1"/>
      <w:marLeft w:val="0"/>
      <w:marRight w:val="0"/>
      <w:marTop w:val="0"/>
      <w:marBottom w:val="0"/>
      <w:divBdr>
        <w:top w:val="none" w:sz="0" w:space="0" w:color="auto"/>
        <w:left w:val="none" w:sz="0" w:space="0" w:color="auto"/>
        <w:bottom w:val="none" w:sz="0" w:space="0" w:color="auto"/>
        <w:right w:val="none" w:sz="0" w:space="0" w:color="auto"/>
      </w:divBdr>
    </w:div>
    <w:div w:id="1769546970">
      <w:bodyDiv w:val="1"/>
      <w:marLeft w:val="0"/>
      <w:marRight w:val="0"/>
      <w:marTop w:val="0"/>
      <w:marBottom w:val="0"/>
      <w:divBdr>
        <w:top w:val="none" w:sz="0" w:space="0" w:color="auto"/>
        <w:left w:val="none" w:sz="0" w:space="0" w:color="auto"/>
        <w:bottom w:val="none" w:sz="0" w:space="0" w:color="auto"/>
        <w:right w:val="none" w:sz="0" w:space="0" w:color="auto"/>
      </w:divBdr>
    </w:div>
    <w:div w:id="1775321656">
      <w:bodyDiv w:val="1"/>
      <w:marLeft w:val="0"/>
      <w:marRight w:val="0"/>
      <w:marTop w:val="0"/>
      <w:marBottom w:val="0"/>
      <w:divBdr>
        <w:top w:val="none" w:sz="0" w:space="0" w:color="auto"/>
        <w:left w:val="none" w:sz="0" w:space="0" w:color="auto"/>
        <w:bottom w:val="none" w:sz="0" w:space="0" w:color="auto"/>
        <w:right w:val="none" w:sz="0" w:space="0" w:color="auto"/>
      </w:divBdr>
    </w:div>
    <w:div w:id="1782413656">
      <w:bodyDiv w:val="1"/>
      <w:marLeft w:val="0"/>
      <w:marRight w:val="0"/>
      <w:marTop w:val="0"/>
      <w:marBottom w:val="0"/>
      <w:divBdr>
        <w:top w:val="none" w:sz="0" w:space="0" w:color="auto"/>
        <w:left w:val="none" w:sz="0" w:space="0" w:color="auto"/>
        <w:bottom w:val="none" w:sz="0" w:space="0" w:color="auto"/>
        <w:right w:val="none" w:sz="0" w:space="0" w:color="auto"/>
      </w:divBdr>
    </w:div>
    <w:div w:id="1811288823">
      <w:bodyDiv w:val="1"/>
      <w:marLeft w:val="0"/>
      <w:marRight w:val="0"/>
      <w:marTop w:val="0"/>
      <w:marBottom w:val="0"/>
      <w:divBdr>
        <w:top w:val="none" w:sz="0" w:space="0" w:color="auto"/>
        <w:left w:val="none" w:sz="0" w:space="0" w:color="auto"/>
        <w:bottom w:val="none" w:sz="0" w:space="0" w:color="auto"/>
        <w:right w:val="none" w:sz="0" w:space="0" w:color="auto"/>
      </w:divBdr>
    </w:div>
    <w:div w:id="1821119861">
      <w:bodyDiv w:val="1"/>
      <w:marLeft w:val="0"/>
      <w:marRight w:val="0"/>
      <w:marTop w:val="0"/>
      <w:marBottom w:val="0"/>
      <w:divBdr>
        <w:top w:val="none" w:sz="0" w:space="0" w:color="auto"/>
        <w:left w:val="none" w:sz="0" w:space="0" w:color="auto"/>
        <w:bottom w:val="none" w:sz="0" w:space="0" w:color="auto"/>
        <w:right w:val="none" w:sz="0" w:space="0" w:color="auto"/>
      </w:divBdr>
    </w:div>
    <w:div w:id="1839808121">
      <w:bodyDiv w:val="1"/>
      <w:marLeft w:val="0"/>
      <w:marRight w:val="0"/>
      <w:marTop w:val="0"/>
      <w:marBottom w:val="0"/>
      <w:divBdr>
        <w:top w:val="none" w:sz="0" w:space="0" w:color="auto"/>
        <w:left w:val="none" w:sz="0" w:space="0" w:color="auto"/>
        <w:bottom w:val="none" w:sz="0" w:space="0" w:color="auto"/>
        <w:right w:val="none" w:sz="0" w:space="0" w:color="auto"/>
      </w:divBdr>
    </w:div>
    <w:div w:id="1844121716">
      <w:bodyDiv w:val="1"/>
      <w:marLeft w:val="0"/>
      <w:marRight w:val="0"/>
      <w:marTop w:val="0"/>
      <w:marBottom w:val="0"/>
      <w:divBdr>
        <w:top w:val="none" w:sz="0" w:space="0" w:color="auto"/>
        <w:left w:val="none" w:sz="0" w:space="0" w:color="auto"/>
        <w:bottom w:val="none" w:sz="0" w:space="0" w:color="auto"/>
        <w:right w:val="none" w:sz="0" w:space="0" w:color="auto"/>
      </w:divBdr>
    </w:div>
    <w:div w:id="1846239149">
      <w:bodyDiv w:val="1"/>
      <w:marLeft w:val="0"/>
      <w:marRight w:val="0"/>
      <w:marTop w:val="0"/>
      <w:marBottom w:val="0"/>
      <w:divBdr>
        <w:top w:val="none" w:sz="0" w:space="0" w:color="auto"/>
        <w:left w:val="none" w:sz="0" w:space="0" w:color="auto"/>
        <w:bottom w:val="none" w:sz="0" w:space="0" w:color="auto"/>
        <w:right w:val="none" w:sz="0" w:space="0" w:color="auto"/>
      </w:divBdr>
    </w:div>
    <w:div w:id="1852599621">
      <w:bodyDiv w:val="1"/>
      <w:marLeft w:val="0"/>
      <w:marRight w:val="0"/>
      <w:marTop w:val="0"/>
      <w:marBottom w:val="0"/>
      <w:divBdr>
        <w:top w:val="none" w:sz="0" w:space="0" w:color="auto"/>
        <w:left w:val="none" w:sz="0" w:space="0" w:color="auto"/>
        <w:bottom w:val="none" w:sz="0" w:space="0" w:color="auto"/>
        <w:right w:val="none" w:sz="0" w:space="0" w:color="auto"/>
      </w:divBdr>
    </w:div>
    <w:div w:id="1855461949">
      <w:bodyDiv w:val="1"/>
      <w:marLeft w:val="0"/>
      <w:marRight w:val="0"/>
      <w:marTop w:val="0"/>
      <w:marBottom w:val="0"/>
      <w:divBdr>
        <w:top w:val="none" w:sz="0" w:space="0" w:color="auto"/>
        <w:left w:val="none" w:sz="0" w:space="0" w:color="auto"/>
        <w:bottom w:val="none" w:sz="0" w:space="0" w:color="auto"/>
        <w:right w:val="none" w:sz="0" w:space="0" w:color="auto"/>
      </w:divBdr>
    </w:div>
    <w:div w:id="1881626820">
      <w:bodyDiv w:val="1"/>
      <w:marLeft w:val="0"/>
      <w:marRight w:val="0"/>
      <w:marTop w:val="0"/>
      <w:marBottom w:val="0"/>
      <w:divBdr>
        <w:top w:val="none" w:sz="0" w:space="0" w:color="auto"/>
        <w:left w:val="none" w:sz="0" w:space="0" w:color="auto"/>
        <w:bottom w:val="none" w:sz="0" w:space="0" w:color="auto"/>
        <w:right w:val="none" w:sz="0" w:space="0" w:color="auto"/>
      </w:divBdr>
    </w:div>
    <w:div w:id="1923561404">
      <w:bodyDiv w:val="1"/>
      <w:marLeft w:val="0"/>
      <w:marRight w:val="0"/>
      <w:marTop w:val="0"/>
      <w:marBottom w:val="0"/>
      <w:divBdr>
        <w:top w:val="none" w:sz="0" w:space="0" w:color="auto"/>
        <w:left w:val="none" w:sz="0" w:space="0" w:color="auto"/>
        <w:bottom w:val="none" w:sz="0" w:space="0" w:color="auto"/>
        <w:right w:val="none" w:sz="0" w:space="0" w:color="auto"/>
      </w:divBdr>
    </w:div>
    <w:div w:id="1940141756">
      <w:bodyDiv w:val="1"/>
      <w:marLeft w:val="0"/>
      <w:marRight w:val="0"/>
      <w:marTop w:val="0"/>
      <w:marBottom w:val="0"/>
      <w:divBdr>
        <w:top w:val="none" w:sz="0" w:space="0" w:color="auto"/>
        <w:left w:val="none" w:sz="0" w:space="0" w:color="auto"/>
        <w:bottom w:val="none" w:sz="0" w:space="0" w:color="auto"/>
        <w:right w:val="none" w:sz="0" w:space="0" w:color="auto"/>
      </w:divBdr>
    </w:div>
    <w:div w:id="1967465484">
      <w:bodyDiv w:val="1"/>
      <w:marLeft w:val="0"/>
      <w:marRight w:val="0"/>
      <w:marTop w:val="0"/>
      <w:marBottom w:val="0"/>
      <w:divBdr>
        <w:top w:val="none" w:sz="0" w:space="0" w:color="auto"/>
        <w:left w:val="none" w:sz="0" w:space="0" w:color="auto"/>
        <w:bottom w:val="none" w:sz="0" w:space="0" w:color="auto"/>
        <w:right w:val="none" w:sz="0" w:space="0" w:color="auto"/>
      </w:divBdr>
    </w:div>
    <w:div w:id="1972050645">
      <w:bodyDiv w:val="1"/>
      <w:marLeft w:val="0"/>
      <w:marRight w:val="0"/>
      <w:marTop w:val="0"/>
      <w:marBottom w:val="0"/>
      <w:divBdr>
        <w:top w:val="none" w:sz="0" w:space="0" w:color="auto"/>
        <w:left w:val="none" w:sz="0" w:space="0" w:color="auto"/>
        <w:bottom w:val="none" w:sz="0" w:space="0" w:color="auto"/>
        <w:right w:val="none" w:sz="0" w:space="0" w:color="auto"/>
      </w:divBdr>
    </w:div>
    <w:div w:id="1995143509">
      <w:bodyDiv w:val="1"/>
      <w:marLeft w:val="0"/>
      <w:marRight w:val="0"/>
      <w:marTop w:val="0"/>
      <w:marBottom w:val="0"/>
      <w:divBdr>
        <w:top w:val="none" w:sz="0" w:space="0" w:color="auto"/>
        <w:left w:val="none" w:sz="0" w:space="0" w:color="auto"/>
        <w:bottom w:val="none" w:sz="0" w:space="0" w:color="auto"/>
        <w:right w:val="none" w:sz="0" w:space="0" w:color="auto"/>
      </w:divBdr>
    </w:div>
    <w:div w:id="2000619967">
      <w:bodyDiv w:val="1"/>
      <w:marLeft w:val="0"/>
      <w:marRight w:val="0"/>
      <w:marTop w:val="0"/>
      <w:marBottom w:val="0"/>
      <w:divBdr>
        <w:top w:val="none" w:sz="0" w:space="0" w:color="auto"/>
        <w:left w:val="none" w:sz="0" w:space="0" w:color="auto"/>
        <w:bottom w:val="none" w:sz="0" w:space="0" w:color="auto"/>
        <w:right w:val="none" w:sz="0" w:space="0" w:color="auto"/>
      </w:divBdr>
    </w:div>
    <w:div w:id="2010867073">
      <w:bodyDiv w:val="1"/>
      <w:marLeft w:val="0"/>
      <w:marRight w:val="0"/>
      <w:marTop w:val="0"/>
      <w:marBottom w:val="0"/>
      <w:divBdr>
        <w:top w:val="none" w:sz="0" w:space="0" w:color="auto"/>
        <w:left w:val="none" w:sz="0" w:space="0" w:color="auto"/>
        <w:bottom w:val="none" w:sz="0" w:space="0" w:color="auto"/>
        <w:right w:val="none" w:sz="0" w:space="0" w:color="auto"/>
      </w:divBdr>
    </w:div>
    <w:div w:id="2040859489">
      <w:bodyDiv w:val="1"/>
      <w:marLeft w:val="0"/>
      <w:marRight w:val="0"/>
      <w:marTop w:val="0"/>
      <w:marBottom w:val="0"/>
      <w:divBdr>
        <w:top w:val="none" w:sz="0" w:space="0" w:color="auto"/>
        <w:left w:val="none" w:sz="0" w:space="0" w:color="auto"/>
        <w:bottom w:val="none" w:sz="0" w:space="0" w:color="auto"/>
        <w:right w:val="none" w:sz="0" w:space="0" w:color="auto"/>
      </w:divBdr>
    </w:div>
    <w:div w:id="2046975795">
      <w:bodyDiv w:val="1"/>
      <w:marLeft w:val="0"/>
      <w:marRight w:val="0"/>
      <w:marTop w:val="0"/>
      <w:marBottom w:val="0"/>
      <w:divBdr>
        <w:top w:val="none" w:sz="0" w:space="0" w:color="auto"/>
        <w:left w:val="none" w:sz="0" w:space="0" w:color="auto"/>
        <w:bottom w:val="none" w:sz="0" w:space="0" w:color="auto"/>
        <w:right w:val="none" w:sz="0" w:space="0" w:color="auto"/>
      </w:divBdr>
    </w:div>
    <w:div w:id="2056001423">
      <w:bodyDiv w:val="1"/>
      <w:marLeft w:val="0"/>
      <w:marRight w:val="0"/>
      <w:marTop w:val="0"/>
      <w:marBottom w:val="0"/>
      <w:divBdr>
        <w:top w:val="none" w:sz="0" w:space="0" w:color="auto"/>
        <w:left w:val="none" w:sz="0" w:space="0" w:color="auto"/>
        <w:bottom w:val="none" w:sz="0" w:space="0" w:color="auto"/>
        <w:right w:val="none" w:sz="0" w:space="0" w:color="auto"/>
      </w:divBdr>
    </w:div>
    <w:div w:id="2060933830">
      <w:bodyDiv w:val="1"/>
      <w:marLeft w:val="0"/>
      <w:marRight w:val="0"/>
      <w:marTop w:val="0"/>
      <w:marBottom w:val="0"/>
      <w:divBdr>
        <w:top w:val="none" w:sz="0" w:space="0" w:color="auto"/>
        <w:left w:val="none" w:sz="0" w:space="0" w:color="auto"/>
        <w:bottom w:val="none" w:sz="0" w:space="0" w:color="auto"/>
        <w:right w:val="none" w:sz="0" w:space="0" w:color="auto"/>
      </w:divBdr>
      <w:divsChild>
        <w:div w:id="233708803">
          <w:marLeft w:val="0"/>
          <w:marRight w:val="0"/>
          <w:marTop w:val="0"/>
          <w:marBottom w:val="0"/>
          <w:divBdr>
            <w:top w:val="none" w:sz="0" w:space="0" w:color="auto"/>
            <w:left w:val="none" w:sz="0" w:space="0" w:color="auto"/>
            <w:bottom w:val="none" w:sz="0" w:space="0" w:color="auto"/>
            <w:right w:val="none" w:sz="0" w:space="0" w:color="auto"/>
          </w:divBdr>
          <w:divsChild>
            <w:div w:id="1907107850">
              <w:marLeft w:val="0"/>
              <w:marRight w:val="0"/>
              <w:marTop w:val="0"/>
              <w:marBottom w:val="0"/>
              <w:divBdr>
                <w:top w:val="none" w:sz="0" w:space="0" w:color="auto"/>
                <w:left w:val="none" w:sz="0" w:space="0" w:color="auto"/>
                <w:bottom w:val="none" w:sz="0" w:space="0" w:color="auto"/>
                <w:right w:val="none" w:sz="0" w:space="0" w:color="auto"/>
              </w:divBdr>
              <w:divsChild>
                <w:div w:id="2039700833">
                  <w:marLeft w:val="0"/>
                  <w:marRight w:val="0"/>
                  <w:marTop w:val="0"/>
                  <w:marBottom w:val="0"/>
                  <w:divBdr>
                    <w:top w:val="none" w:sz="0" w:space="0" w:color="auto"/>
                    <w:left w:val="none" w:sz="0" w:space="0" w:color="auto"/>
                    <w:bottom w:val="none" w:sz="0" w:space="0" w:color="auto"/>
                    <w:right w:val="none" w:sz="0" w:space="0" w:color="auto"/>
                  </w:divBdr>
                  <w:divsChild>
                    <w:div w:id="1685285361">
                      <w:marLeft w:val="0"/>
                      <w:marRight w:val="0"/>
                      <w:marTop w:val="0"/>
                      <w:marBottom w:val="0"/>
                      <w:divBdr>
                        <w:top w:val="none" w:sz="0" w:space="0" w:color="auto"/>
                        <w:left w:val="none" w:sz="0" w:space="0" w:color="auto"/>
                        <w:bottom w:val="none" w:sz="0" w:space="0" w:color="auto"/>
                        <w:right w:val="none" w:sz="0" w:space="0" w:color="auto"/>
                      </w:divBdr>
                      <w:divsChild>
                        <w:div w:id="272054172">
                          <w:marLeft w:val="0"/>
                          <w:marRight w:val="0"/>
                          <w:marTop w:val="0"/>
                          <w:marBottom w:val="0"/>
                          <w:divBdr>
                            <w:top w:val="none" w:sz="0" w:space="0" w:color="auto"/>
                            <w:left w:val="none" w:sz="0" w:space="0" w:color="auto"/>
                            <w:bottom w:val="none" w:sz="0" w:space="0" w:color="auto"/>
                            <w:right w:val="none" w:sz="0" w:space="0" w:color="auto"/>
                          </w:divBdr>
                          <w:divsChild>
                            <w:div w:id="1403412754">
                              <w:marLeft w:val="0"/>
                              <w:marRight w:val="0"/>
                              <w:marTop w:val="0"/>
                              <w:marBottom w:val="0"/>
                              <w:divBdr>
                                <w:top w:val="none" w:sz="0" w:space="0" w:color="auto"/>
                                <w:left w:val="none" w:sz="0" w:space="0" w:color="auto"/>
                                <w:bottom w:val="none" w:sz="0" w:space="0" w:color="auto"/>
                                <w:right w:val="none" w:sz="0" w:space="0" w:color="auto"/>
                              </w:divBdr>
                              <w:divsChild>
                                <w:div w:id="1544364470">
                                  <w:marLeft w:val="0"/>
                                  <w:marRight w:val="0"/>
                                  <w:marTop w:val="0"/>
                                  <w:marBottom w:val="0"/>
                                  <w:divBdr>
                                    <w:top w:val="none" w:sz="0" w:space="0" w:color="auto"/>
                                    <w:left w:val="none" w:sz="0" w:space="0" w:color="auto"/>
                                    <w:bottom w:val="none" w:sz="0" w:space="0" w:color="auto"/>
                                    <w:right w:val="none" w:sz="0" w:space="0" w:color="auto"/>
                                  </w:divBdr>
                                  <w:divsChild>
                                    <w:div w:id="1826042996">
                                      <w:marLeft w:val="0"/>
                                      <w:marRight w:val="0"/>
                                      <w:marTop w:val="0"/>
                                      <w:marBottom w:val="0"/>
                                      <w:divBdr>
                                        <w:top w:val="none" w:sz="0" w:space="0" w:color="auto"/>
                                        <w:left w:val="none" w:sz="0" w:space="0" w:color="auto"/>
                                        <w:bottom w:val="none" w:sz="0" w:space="0" w:color="auto"/>
                                        <w:right w:val="none" w:sz="0" w:space="0" w:color="auto"/>
                                      </w:divBdr>
                                      <w:divsChild>
                                        <w:div w:id="4105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9128367">
          <w:marLeft w:val="0"/>
          <w:marRight w:val="0"/>
          <w:marTop w:val="0"/>
          <w:marBottom w:val="0"/>
          <w:divBdr>
            <w:top w:val="none" w:sz="0" w:space="0" w:color="auto"/>
            <w:left w:val="none" w:sz="0" w:space="0" w:color="auto"/>
            <w:bottom w:val="none" w:sz="0" w:space="0" w:color="auto"/>
            <w:right w:val="none" w:sz="0" w:space="0" w:color="auto"/>
          </w:divBdr>
          <w:divsChild>
            <w:div w:id="1776631671">
              <w:marLeft w:val="0"/>
              <w:marRight w:val="0"/>
              <w:marTop w:val="0"/>
              <w:marBottom w:val="0"/>
              <w:divBdr>
                <w:top w:val="none" w:sz="0" w:space="0" w:color="auto"/>
                <w:left w:val="none" w:sz="0" w:space="0" w:color="auto"/>
                <w:bottom w:val="none" w:sz="0" w:space="0" w:color="auto"/>
                <w:right w:val="none" w:sz="0" w:space="0" w:color="auto"/>
              </w:divBdr>
              <w:divsChild>
                <w:div w:id="2029520809">
                  <w:marLeft w:val="0"/>
                  <w:marRight w:val="0"/>
                  <w:marTop w:val="0"/>
                  <w:marBottom w:val="0"/>
                  <w:divBdr>
                    <w:top w:val="none" w:sz="0" w:space="0" w:color="auto"/>
                    <w:left w:val="none" w:sz="0" w:space="0" w:color="auto"/>
                    <w:bottom w:val="none" w:sz="0" w:space="0" w:color="auto"/>
                    <w:right w:val="none" w:sz="0" w:space="0" w:color="auto"/>
                  </w:divBdr>
                  <w:divsChild>
                    <w:div w:id="1874073158">
                      <w:marLeft w:val="0"/>
                      <w:marRight w:val="0"/>
                      <w:marTop w:val="0"/>
                      <w:marBottom w:val="0"/>
                      <w:divBdr>
                        <w:top w:val="none" w:sz="0" w:space="0" w:color="auto"/>
                        <w:left w:val="none" w:sz="0" w:space="0" w:color="auto"/>
                        <w:bottom w:val="none" w:sz="0" w:space="0" w:color="auto"/>
                        <w:right w:val="none" w:sz="0" w:space="0" w:color="auto"/>
                      </w:divBdr>
                      <w:divsChild>
                        <w:div w:id="1870532819">
                          <w:marLeft w:val="0"/>
                          <w:marRight w:val="0"/>
                          <w:marTop w:val="0"/>
                          <w:marBottom w:val="0"/>
                          <w:divBdr>
                            <w:top w:val="none" w:sz="0" w:space="0" w:color="auto"/>
                            <w:left w:val="none" w:sz="0" w:space="0" w:color="auto"/>
                            <w:bottom w:val="none" w:sz="0" w:space="0" w:color="auto"/>
                            <w:right w:val="none" w:sz="0" w:space="0" w:color="auto"/>
                          </w:divBdr>
                          <w:divsChild>
                            <w:div w:id="727799066">
                              <w:marLeft w:val="0"/>
                              <w:marRight w:val="0"/>
                              <w:marTop w:val="0"/>
                              <w:marBottom w:val="0"/>
                              <w:divBdr>
                                <w:top w:val="none" w:sz="0" w:space="0" w:color="auto"/>
                                <w:left w:val="none" w:sz="0" w:space="0" w:color="auto"/>
                                <w:bottom w:val="none" w:sz="0" w:space="0" w:color="auto"/>
                                <w:right w:val="none" w:sz="0" w:space="0" w:color="auto"/>
                              </w:divBdr>
                              <w:divsChild>
                                <w:div w:id="412625804">
                                  <w:marLeft w:val="0"/>
                                  <w:marRight w:val="0"/>
                                  <w:marTop w:val="0"/>
                                  <w:marBottom w:val="0"/>
                                  <w:divBdr>
                                    <w:top w:val="none" w:sz="0" w:space="0" w:color="auto"/>
                                    <w:left w:val="none" w:sz="0" w:space="0" w:color="auto"/>
                                    <w:bottom w:val="none" w:sz="0" w:space="0" w:color="auto"/>
                                    <w:right w:val="none" w:sz="0" w:space="0" w:color="auto"/>
                                  </w:divBdr>
                                  <w:divsChild>
                                    <w:div w:id="34193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4353654">
      <w:bodyDiv w:val="1"/>
      <w:marLeft w:val="0"/>
      <w:marRight w:val="0"/>
      <w:marTop w:val="0"/>
      <w:marBottom w:val="0"/>
      <w:divBdr>
        <w:top w:val="none" w:sz="0" w:space="0" w:color="auto"/>
        <w:left w:val="none" w:sz="0" w:space="0" w:color="auto"/>
        <w:bottom w:val="none" w:sz="0" w:space="0" w:color="auto"/>
        <w:right w:val="none" w:sz="0" w:space="0" w:color="auto"/>
      </w:divBdr>
    </w:div>
    <w:div w:id="2106145376">
      <w:bodyDiv w:val="1"/>
      <w:marLeft w:val="0"/>
      <w:marRight w:val="0"/>
      <w:marTop w:val="0"/>
      <w:marBottom w:val="0"/>
      <w:divBdr>
        <w:top w:val="none" w:sz="0" w:space="0" w:color="auto"/>
        <w:left w:val="none" w:sz="0" w:space="0" w:color="auto"/>
        <w:bottom w:val="none" w:sz="0" w:space="0" w:color="auto"/>
        <w:right w:val="none" w:sz="0" w:space="0" w:color="auto"/>
      </w:divBdr>
    </w:div>
    <w:div w:id="213516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hyperlink" Target="https://www.cipd.org/uk/knowledge/factsheets/ethics-role-hr-factsheet/" TargetMode="Externa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hyperlink" Target="https://www.youtube.com/watch?v=PlEVGfL56l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www.cipd.org/uk/knowledge/factsheets/ethics-role-hr-factsheet/" TargetMode="External"/><Relationship Id="rId5" Type="http://schemas.openxmlformats.org/officeDocument/2006/relationships/comments" Target="comments.xml"/><Relationship Id="rId15" Type="http://schemas.microsoft.com/office/2011/relationships/people" Target="people.xml"/><Relationship Id="rId10" Type="http://schemas.openxmlformats.org/officeDocument/2006/relationships/hyperlink" Target="https://www.cipd.org/uk/knowledge/podcasts/ethical-workplac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Sharon Cuthbert</dc:creator>
  <keywords/>
  <dc:description/>
  <lastModifiedBy>Sharon Cuthbert (2409782)</lastModifiedBy>
  <revision>16</revision>
  <dcterms:created xsi:type="dcterms:W3CDTF">2025-03-24T07:43:00.0000000Z</dcterms:created>
  <dcterms:modified xsi:type="dcterms:W3CDTF">2025-03-25T15:48:14.9264926Z</dcterms:modified>
</coreProperties>
</file>