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367947C" w:rsidR="00CD4222" w:rsidRPr="00980D08" w:rsidRDefault="00CD4222" w:rsidP="008047E6">
            <w:pPr>
              <w:rPr>
                <w:rFonts w:eastAsia="Arial" w:cs="Arial"/>
                <w:szCs w:val="22"/>
              </w:rPr>
            </w:pPr>
            <w:r w:rsidRPr="00980D08">
              <w:rPr>
                <w:rFonts w:eastAsia="Arial" w:cs="Arial"/>
                <w:szCs w:val="22"/>
              </w:rPr>
              <w:t xml:space="preserve"> </w:t>
            </w:r>
            <w:ins w:id="2" w:author="rebecca phillips" w:date="2023-03-12T22:21:00Z">
              <w:r w:rsidR="009B0FCE">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19E51A89" w:rsidR="00CD4222" w:rsidRPr="00980D08" w:rsidRDefault="009B0FCE" w:rsidP="008047E6">
            <w:pPr>
              <w:rPr>
                <w:rFonts w:eastAsia="Arial" w:cs="Arial"/>
                <w:szCs w:val="22"/>
              </w:rPr>
            </w:pPr>
            <w:ins w:id="3" w:author="rebecca phillips" w:date="2023-03-12T22:21: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433E9D2D" w:rsidR="00CD4222" w:rsidRPr="00980D08" w:rsidRDefault="009B0FCE" w:rsidP="008047E6">
            <w:pPr>
              <w:rPr>
                <w:rFonts w:eastAsia="Arial" w:cs="Arial"/>
                <w:szCs w:val="22"/>
              </w:rPr>
            </w:pPr>
            <w:ins w:id="4" w:author="rebecca phillips" w:date="2023-03-12T22:21: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C23800C" w:rsidR="00CD4222" w:rsidRPr="00980D08" w:rsidRDefault="00CD4222" w:rsidP="008047E6">
            <w:pPr>
              <w:rPr>
                <w:rFonts w:eastAsia="Arial" w:cs="Arial"/>
                <w:szCs w:val="22"/>
              </w:rPr>
            </w:pPr>
            <w:r w:rsidRPr="00980D08">
              <w:rPr>
                <w:rFonts w:eastAsia="Arial" w:cs="Arial"/>
                <w:szCs w:val="22"/>
              </w:rPr>
              <w:t xml:space="preserve"> </w:t>
            </w:r>
            <w:ins w:id="5" w:author="rebecca phillips" w:date="2023-03-12T22:21:00Z">
              <w:r w:rsidR="009B0FCE">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5152E13" w:rsidR="00CD4222" w:rsidRPr="00980D08" w:rsidRDefault="00CD4222" w:rsidP="008047E6">
            <w:pPr>
              <w:rPr>
                <w:rFonts w:eastAsia="Arial" w:cs="Arial"/>
                <w:szCs w:val="22"/>
              </w:rPr>
            </w:pPr>
            <w:r w:rsidRPr="00980D08">
              <w:rPr>
                <w:rFonts w:eastAsia="Arial" w:cs="Arial"/>
                <w:szCs w:val="22"/>
              </w:rPr>
              <w:t xml:space="preserve"> </w:t>
            </w:r>
            <w:ins w:id="6" w:author="rebecca phillips" w:date="2023-03-12T22:21:00Z">
              <w:r w:rsidR="009B0FCE">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7BE21DF" w:rsidR="00CD4222" w:rsidRPr="00980D08" w:rsidRDefault="009B0FCE" w:rsidP="008047E6">
            <w:pPr>
              <w:rPr>
                <w:rFonts w:eastAsia="Arial" w:cs="Arial"/>
                <w:szCs w:val="22"/>
              </w:rPr>
            </w:pPr>
            <w:ins w:id="7" w:author="rebecca phillips" w:date="2023-03-12T22:21: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9DB0730" w:rsidR="00CD4222" w:rsidRPr="00980D08" w:rsidRDefault="009B0FCE" w:rsidP="008047E6">
            <w:pPr>
              <w:rPr>
                <w:rFonts w:eastAsia="Arial" w:cs="Arial"/>
                <w:szCs w:val="22"/>
              </w:rPr>
            </w:pPr>
            <w:ins w:id="8" w:author="rebecca phillips" w:date="2023-03-12T22:21:00Z">
              <w:r>
                <w:rPr>
                  <w:rFonts w:eastAsia="Arial" w:cs="Arial"/>
                  <w:szCs w:val="22"/>
                </w:rPr>
                <w:t>5</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BA17B6C" w:rsidR="00CD4222" w:rsidRPr="00980D08" w:rsidRDefault="009B0FCE" w:rsidP="008047E6">
            <w:pPr>
              <w:rPr>
                <w:rFonts w:eastAsia="Arial" w:cs="Arial"/>
                <w:szCs w:val="22"/>
              </w:rPr>
            </w:pPr>
            <w:ins w:id="9" w:author="rebecca phillips" w:date="2023-03-12T22:21:00Z">
              <w:r>
                <w:rPr>
                  <w:rFonts w:eastAsia="Arial" w:cs="Arial"/>
                  <w:szCs w:val="22"/>
                </w:rPr>
                <w:t>2</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D0EC021" w:rsidR="00CD4222" w:rsidRPr="00980D08" w:rsidRDefault="009B0FCE" w:rsidP="008047E6">
            <w:pPr>
              <w:rPr>
                <w:rFonts w:eastAsia="Arial" w:cs="Arial"/>
                <w:szCs w:val="22"/>
              </w:rPr>
            </w:pPr>
            <w:ins w:id="10" w:author="rebecca phillips" w:date="2023-03-12T22:21:00Z">
              <w:r>
                <w:rPr>
                  <w:rFonts w:eastAsia="Arial" w:cs="Arial"/>
                  <w:szCs w:val="22"/>
                </w:rPr>
                <w:t>6</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597B858" w:rsidR="00CD4222" w:rsidRPr="00980D08" w:rsidRDefault="009B0FCE" w:rsidP="008047E6">
            <w:pPr>
              <w:rPr>
                <w:rFonts w:eastAsia="Arial" w:cs="Arial"/>
                <w:szCs w:val="22"/>
              </w:rPr>
            </w:pPr>
            <w:ins w:id="11" w:author="rebecca phillips" w:date="2023-03-12T22:21:00Z">
              <w:r>
                <w:rPr>
                  <w:rFonts w:eastAsia="Arial" w:cs="Arial"/>
                  <w:szCs w:val="22"/>
                </w:rPr>
                <w:t>5</w:t>
              </w:r>
            </w:ins>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5590B8C" w:rsidR="00CD4222" w:rsidRPr="00980D08" w:rsidRDefault="00CD4222" w:rsidP="008047E6">
            <w:pPr>
              <w:rPr>
                <w:rFonts w:eastAsia="Arial" w:cs="Arial"/>
                <w:szCs w:val="22"/>
              </w:rPr>
            </w:pPr>
            <w:r w:rsidRPr="00980D08">
              <w:rPr>
                <w:rFonts w:eastAsia="Arial" w:cs="Arial"/>
                <w:szCs w:val="22"/>
              </w:rPr>
              <w:t xml:space="preserve"> </w:t>
            </w:r>
            <w:ins w:id="12" w:author="rebecca phillips" w:date="2023-03-12T22:21:00Z">
              <w:r w:rsidR="009B0FCE">
                <w:rPr>
                  <w:rFonts w:eastAsia="Arial" w:cs="Arial"/>
                  <w:szCs w:val="22"/>
                </w:rPr>
                <w:t>Phillips</w:t>
              </w:r>
            </w:ins>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036EE6E" w:rsidR="00CD4222" w:rsidRPr="00980D08" w:rsidRDefault="00CD4222" w:rsidP="008047E6">
            <w:pPr>
              <w:rPr>
                <w:rFonts w:eastAsia="Arial" w:cs="Arial"/>
                <w:szCs w:val="22"/>
              </w:rPr>
            </w:pPr>
            <w:del w:id="13" w:author="rebecca phillips" w:date="2023-03-12T22:21:00Z">
              <w:r w:rsidRPr="00980D08" w:rsidDel="009B0FCE">
                <w:rPr>
                  <w:rFonts w:eastAsia="Arial" w:cs="Arial"/>
                  <w:szCs w:val="22"/>
                </w:rPr>
                <w:delText xml:space="preserve"> </w:delText>
              </w:r>
            </w:del>
            <w:ins w:id="14" w:author="rebecca phillips" w:date="2023-03-12T22:21:00Z">
              <w:r w:rsidR="009B0FCE">
                <w:rPr>
                  <w:rFonts w:eastAsia="Arial" w:cs="Arial"/>
                  <w:szCs w:val="22"/>
                </w:rPr>
                <w:t>Rebecca Louise</w:t>
              </w:r>
            </w:ins>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E9BD061" w:rsidR="00CD4222" w:rsidRPr="00980D08" w:rsidRDefault="009B0FCE" w:rsidP="008047E6">
            <w:pPr>
              <w:rPr>
                <w:rFonts w:eastAsia="Arial" w:cs="Arial"/>
                <w:szCs w:val="22"/>
              </w:rPr>
            </w:pPr>
            <w:ins w:id="15" w:author="rebecca phillips" w:date="2023-03-12T22:24:00Z">
              <w:r>
                <w:rPr>
                  <w:rFonts w:eastAsia="Arial" w:cs="Arial"/>
                  <w:szCs w:val="22"/>
                </w:rPr>
                <w:t>23 January 2023</w:t>
              </w:r>
            </w:ins>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EB62E04" w:rsidR="00CD4222" w:rsidRPr="00980D08" w:rsidRDefault="009B0FCE" w:rsidP="008047E6">
            <w:pPr>
              <w:rPr>
                <w:rFonts w:eastAsia="Arial" w:cs="Arial"/>
                <w:szCs w:val="22"/>
              </w:rPr>
            </w:pPr>
            <w:ins w:id="16" w:author="rebecca phillips" w:date="2023-03-12T22:22:00Z">
              <w:r>
                <w:rPr>
                  <w:rFonts w:eastAsia="Arial" w:cs="Arial"/>
                  <w:szCs w:val="22"/>
                </w:rPr>
                <w:t>12</w:t>
              </w:r>
              <w:r w:rsidRPr="009B0FCE">
                <w:rPr>
                  <w:rFonts w:eastAsia="Arial" w:cs="Arial"/>
                  <w:szCs w:val="22"/>
                  <w:vertAlign w:val="superscript"/>
                  <w:rPrChange w:id="17" w:author="rebecca phillips" w:date="2023-03-12T22:22:00Z">
                    <w:rPr>
                      <w:rFonts w:eastAsia="Arial" w:cs="Arial"/>
                      <w:szCs w:val="22"/>
                    </w:rPr>
                  </w:rPrChange>
                </w:rPr>
                <w:t>th</w:t>
              </w:r>
              <w:r>
                <w:rPr>
                  <w:rFonts w:eastAsia="Arial" w:cs="Arial"/>
                  <w:szCs w:val="22"/>
                </w:rPr>
                <w:t xml:space="preserve"> March 2023</w:t>
              </w:r>
            </w:ins>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C9EEBA7" w:rsidR="00CD4222" w:rsidRPr="00980D08" w:rsidRDefault="009B0FCE" w:rsidP="008047E6">
            <w:pPr>
              <w:rPr>
                <w:rFonts w:eastAsia="Arial" w:cs="Arial"/>
                <w:szCs w:val="22"/>
              </w:rPr>
            </w:pPr>
            <w:ins w:id="18" w:author="rebecca phillips" w:date="2023-03-12T22:24:00Z">
              <w:r>
                <w:rPr>
                  <w:rFonts w:eastAsia="Arial" w:cs="Arial"/>
                  <w:szCs w:val="22"/>
                </w:rPr>
                <w:t>3</w:t>
              </w:r>
            </w:ins>
            <w:ins w:id="19" w:author="rebecca phillips" w:date="2023-03-12T22:30:00Z">
              <w:r w:rsidR="00390AB2">
                <w:rPr>
                  <w:rFonts w:eastAsia="Arial" w:cs="Arial"/>
                  <w:szCs w:val="22"/>
                </w:rPr>
                <w:t>560</w:t>
              </w:r>
            </w:ins>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000000"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 xml:space="preserve">External factors and digital transformation have driven organisational </w:t>
      </w:r>
      <w:proofErr w:type="gramStart"/>
      <w:r w:rsidRPr="00CE4300">
        <w:rPr>
          <w:color w:val="004147" w:themeColor="accent2" w:themeShade="80"/>
        </w:rPr>
        <w:t>change</w:t>
      </w:r>
      <w:proofErr w:type="gramEnd"/>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 xml:space="preserve">akes key aspects of people professionals’ work more </w:t>
      </w:r>
      <w:proofErr w:type="gramStart"/>
      <w:r w:rsidR="00265811" w:rsidRPr="00CE4300">
        <w:rPr>
          <w:color w:val="004147" w:themeColor="accent2" w:themeShade="80"/>
        </w:rPr>
        <w:t>challenging</w:t>
      </w:r>
      <w:proofErr w:type="gramEnd"/>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 xml:space="preserve">People professionals have upped their skills and </w:t>
      </w:r>
      <w:proofErr w:type="gramStart"/>
      <w:r w:rsidRPr="00CE4300">
        <w:rPr>
          <w:color w:val="004147" w:themeColor="accent2" w:themeShade="80"/>
        </w:rPr>
        <w:t>understanding</w:t>
      </w:r>
      <w:proofErr w:type="gramEnd"/>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 xml:space="preserve">The people function plays a vital role in influencing organisational </w:t>
      </w:r>
      <w:proofErr w:type="gramStart"/>
      <w:r w:rsidRPr="00CE4300">
        <w:rPr>
          <w:color w:val="004147" w:themeColor="accent2" w:themeShade="80"/>
        </w:rPr>
        <w:t>strategy</w:t>
      </w:r>
      <w:proofErr w:type="gramEnd"/>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 xml:space="preserve">Despite the pandemic, people professionals remain positive and proactive in their career </w:t>
      </w:r>
      <w:proofErr w:type="gramStart"/>
      <w:r w:rsidRPr="00CE4300">
        <w:rPr>
          <w:color w:val="004147" w:themeColor="accent2" w:themeShade="80"/>
        </w:rPr>
        <w:t>progression</w:t>
      </w:r>
      <w:proofErr w:type="gramEnd"/>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 xml:space="preserve">Purpose and principles are very important in people professionals’ </w:t>
      </w:r>
      <w:proofErr w:type="gramStart"/>
      <w:r w:rsidRPr="00CE4300">
        <w:rPr>
          <w:color w:val="004147" w:themeColor="accent2" w:themeShade="80"/>
        </w:rPr>
        <w:t>work</w:t>
      </w:r>
      <w:proofErr w:type="gramEnd"/>
    </w:p>
    <w:p w14:paraId="4412D8E5" w14:textId="1F815FC8" w:rsidR="00FF20CA" w:rsidRPr="00F20CAE" w:rsidRDefault="00000000"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0" w:name="_Hlk102485723"/>
      <w:r w:rsidR="007D3B4D">
        <w:t>Professional, ethical</w:t>
      </w:r>
      <w:r w:rsidR="00353C15">
        <w:t>,</w:t>
      </w:r>
      <w:r w:rsidR="007D3B4D">
        <w:t xml:space="preserve"> and inclusive behaviours.</w:t>
      </w:r>
    </w:p>
    <w:bookmarkEnd w:id="20"/>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 xml:space="preserve">rofessional, ethical and inclusive </w:t>
      </w:r>
      <w:proofErr w:type="gramStart"/>
      <w:r w:rsidRPr="007D3B4D">
        <w:t>behaviours</w:t>
      </w:r>
      <w:r>
        <w:t>’</w:t>
      </w:r>
      <w:proofErr w:type="gramEnd"/>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 xml:space="preserve">Provide a robust argument for ethical people practice that is supported by academic theory and details both the business and human benefits of people at work feeling included, </w:t>
      </w:r>
      <w:proofErr w:type="gramStart"/>
      <w:r w:rsidRPr="00AD4CF9">
        <w:rPr>
          <w:color w:val="000000"/>
        </w:rPr>
        <w:t>valued</w:t>
      </w:r>
      <w:proofErr w:type="gramEnd"/>
      <w:r w:rsidRPr="00AD4CF9">
        <w:rPr>
          <w:color w:val="000000"/>
        </w:rPr>
        <w:t xml:space="preserve">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 xml:space="preserve">strategies for designing the solution/initiative so that it will be </w:t>
      </w:r>
      <w:proofErr w:type="gramStart"/>
      <w:r w:rsidRPr="00353C15">
        <w:rPr>
          <w:color w:val="000000"/>
        </w:rPr>
        <w:t>inclusive</w:t>
      </w:r>
      <w:proofErr w:type="gramEnd"/>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 xml:space="preserve">refer to CIPD word count </w:t>
      </w:r>
      <w:proofErr w:type="gramStart"/>
      <w:r w:rsidR="00F652B9" w:rsidRPr="0051563E">
        <w:t>policy</w:t>
      </w:r>
      <w:proofErr w:type="gramEnd"/>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w:t>
      </w:r>
      <w:proofErr w:type="gramStart"/>
      <w:r>
        <w:rPr>
          <w:rFonts w:asciiTheme="minorHAnsi" w:hAnsiTheme="minorHAnsi" w:cstheme="minorHAnsi"/>
        </w:rPr>
        <w:t>are</w:t>
      </w:r>
      <w:proofErr w:type="gramEnd"/>
      <w:r>
        <w:rPr>
          <w:rFonts w:asciiTheme="minorHAnsi" w:hAnsiTheme="minorHAnsi" w:cstheme="minorHAnsi"/>
        </w:rPr>
        <w:t xml:space="preserv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w:t>
      </w:r>
      <w:proofErr w:type="gramStart"/>
      <w:r w:rsidR="00397C21" w:rsidRPr="00FE0F46">
        <w:rPr>
          <w:rFonts w:asciiTheme="minorHAnsi" w:hAnsiTheme="minorHAnsi" w:cstheme="minorHAnsi"/>
        </w:rPr>
        <w:t>assessment</w:t>
      </w:r>
      <w:proofErr w:type="gramEnd"/>
      <w:r w:rsidR="00397C21" w:rsidRPr="00FE0F46">
        <w:rPr>
          <w:rFonts w:asciiTheme="minorHAnsi" w:hAnsiTheme="minorHAnsi" w:cstheme="minorHAnsi"/>
        </w:rPr>
        <w:t xml:space="preserve">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w:t>
      </w:r>
      <w:proofErr w:type="gramStart"/>
      <w:r w:rsidRPr="00FE0F46">
        <w:rPr>
          <w:rFonts w:asciiTheme="minorHAnsi" w:hAnsiTheme="minorHAnsi" w:cstheme="minorHAnsi"/>
        </w:rPr>
        <w:t>activities</w:t>
      </w:r>
      <w:proofErr w:type="gramEnd"/>
      <w:r w:rsidRPr="00FE0F46">
        <w:rPr>
          <w:rFonts w:asciiTheme="minorHAnsi" w:hAnsiTheme="minorHAnsi" w:cstheme="minorHAnsi"/>
        </w:rPr>
        <w:t xml:space="preserve">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 xml:space="preserve">0 words in total, refer to CIPD word count </w:t>
                            </w:r>
                            <w:proofErr w:type="gramStart"/>
                            <w:r>
                              <w:rPr>
                                <w:color w:val="000000" w:themeColor="text1"/>
                              </w:rPr>
                              <w:t>policy</w:t>
                            </w:r>
                            <w:proofErr w:type="gramEnd"/>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 xml:space="preserve">0 words in total, refer to CIPD word count </w:t>
                      </w:r>
                      <w:proofErr w:type="gramStart"/>
                      <w:r>
                        <w:rPr>
                          <w:color w:val="000000" w:themeColor="text1"/>
                        </w:rPr>
                        <w:t>policy</w:t>
                      </w:r>
                      <w:proofErr w:type="gramEnd"/>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21" w:name="_Hlk104128650"/>
            <w:bookmarkStart w:id="22"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21"/>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 xml:space="preserve">Demonstrate professionalism and consistency in what you say and do </w:t>
            </w:r>
            <w:proofErr w:type="gramStart"/>
            <w:r w:rsidRPr="00553528">
              <w:rPr>
                <w:color w:val="004147" w:themeColor="accent2" w:themeShade="80"/>
                <w:sz w:val="20"/>
                <w:szCs w:val="20"/>
                <w:lang w:eastAsia="en-GB"/>
              </w:rPr>
              <w:t>in order to</w:t>
            </w:r>
            <w:proofErr w:type="gramEnd"/>
            <w:r w:rsidRPr="00553528">
              <w:rPr>
                <w:color w:val="004147" w:themeColor="accent2" w:themeShade="80"/>
                <w:sz w:val="20"/>
                <w:szCs w:val="20"/>
                <w:lang w:eastAsia="en-GB"/>
              </w:rPr>
              <w:t xml:space="preserve">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22"/>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52AE1D19" w:rsidR="00833B16" w:rsidRPr="0062213E" w:rsidRDefault="009B0FCE" w:rsidP="008047E6">
            <w:pPr>
              <w:pStyle w:val="Nornal"/>
            </w:pPr>
            <w:ins w:id="23" w:author="rebecca phillips" w:date="2023-03-12T22:22:00Z">
              <w:r>
                <w:t>Y</w:t>
              </w:r>
            </w:ins>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69290AF8" w:rsidR="00833B16" w:rsidRPr="0062213E" w:rsidRDefault="009B0FCE" w:rsidP="008047E6">
            <w:pPr>
              <w:pStyle w:val="Nornal"/>
            </w:pPr>
            <w:ins w:id="24" w:author="rebecca phillips" w:date="2023-03-12T22:22:00Z">
              <w:r>
                <w:t>Y</w:t>
              </w:r>
            </w:ins>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000767B7" w:rsidR="00833B16" w:rsidRPr="0062213E" w:rsidRDefault="009B0FCE" w:rsidP="008047E6">
            <w:pPr>
              <w:pStyle w:val="Nornal"/>
            </w:pPr>
            <w:ins w:id="25" w:author="rebecca phillips" w:date="2023-03-12T22:22:00Z">
              <w:r>
                <w:t>Y</w:t>
              </w:r>
            </w:ins>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 xml:space="preserve">Consider the importance of people professionals contributing to discussions in an informed, </w:t>
            </w:r>
            <w:proofErr w:type="gramStart"/>
            <w:r w:rsidRPr="006F72AA">
              <w:rPr>
                <w:color w:val="000000" w:themeColor="text1"/>
              </w:rPr>
              <w:t>clear</w:t>
            </w:r>
            <w:proofErr w:type="gramEnd"/>
            <w:r w:rsidRPr="006F72AA">
              <w:rPr>
                <w:color w:val="000000" w:themeColor="text1"/>
              </w:rPr>
              <w:t xml:space="preserve"> and confident way to influence others.</w:t>
            </w:r>
          </w:p>
        </w:tc>
        <w:tc>
          <w:tcPr>
            <w:tcW w:w="684" w:type="pct"/>
            <w:tcBorders>
              <w:left w:val="single" w:sz="4" w:space="0" w:color="D0E0E2"/>
              <w:right w:val="single" w:sz="4" w:space="0" w:color="D0E0E2"/>
            </w:tcBorders>
          </w:tcPr>
          <w:p w14:paraId="3E6F3839" w14:textId="5029F13D" w:rsidR="00833B16" w:rsidRPr="0062213E" w:rsidRDefault="009B0FCE" w:rsidP="008047E6">
            <w:pPr>
              <w:pStyle w:val="Nornal"/>
            </w:pPr>
            <w:ins w:id="26" w:author="rebecca phillips" w:date="2023-03-12T22:22:00Z">
              <w:r>
                <w:t>Y</w:t>
              </w:r>
            </w:ins>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46B3D6F8" w:rsidR="00833B16" w:rsidRPr="0062213E" w:rsidRDefault="009B0FCE" w:rsidP="008047E6">
            <w:pPr>
              <w:pStyle w:val="Nornal"/>
            </w:pPr>
            <w:ins w:id="27" w:author="rebecca phillips" w:date="2023-03-12T22:22:00Z">
              <w:r>
                <w:t>Y</w:t>
              </w:r>
            </w:ins>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004DE4BE" w:rsidR="00833B16" w:rsidRPr="0062213E" w:rsidRDefault="009B0FCE" w:rsidP="008047E6">
            <w:pPr>
              <w:pStyle w:val="Nornal"/>
            </w:pPr>
            <w:ins w:id="28" w:author="rebecca phillips" w:date="2023-03-12T22:22:00Z">
              <w:r>
                <w:t>Y</w:t>
              </w:r>
            </w:ins>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37902E07" w:rsidR="00833B16" w:rsidRPr="0062213E" w:rsidRDefault="009B0FCE" w:rsidP="008047E6">
            <w:pPr>
              <w:pStyle w:val="Nornal"/>
            </w:pPr>
            <w:ins w:id="29" w:author="rebecca phillips" w:date="2023-03-12T22:22:00Z">
              <w:r>
                <w:t>Y</w:t>
              </w:r>
            </w:ins>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4057BCF7" w:rsidR="00E62E35" w:rsidRPr="00F42711" w:rsidRDefault="009B0FCE" w:rsidP="008047E6">
            <w:pPr>
              <w:pStyle w:val="Nornal"/>
            </w:pPr>
            <w:ins w:id="30" w:author="rebecca phillips" w:date="2023-03-12T22:22:00Z">
              <w:r>
                <w:t>Y</w:t>
              </w:r>
            </w:ins>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4795BC5E" w:rsidR="00E62E35" w:rsidRPr="00F42711" w:rsidRDefault="009B0FCE" w:rsidP="008047E6">
            <w:pPr>
              <w:pStyle w:val="Nornal"/>
            </w:pPr>
            <w:ins w:id="31" w:author="rebecca phillips" w:date="2023-03-12T22:22:00Z">
              <w:r>
                <w:t>Y</w:t>
              </w:r>
            </w:ins>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6A5F4874" w:rsidR="00E62E35" w:rsidRPr="00F42711" w:rsidRDefault="009B0FCE" w:rsidP="008047E6">
            <w:pPr>
              <w:pStyle w:val="Nornal"/>
            </w:pPr>
            <w:ins w:id="32" w:author="rebecca phillips" w:date="2023-03-12T22:22:00Z">
              <w:r>
                <w:t>Y</w:t>
              </w:r>
            </w:ins>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0C33356D" w:rsidR="00E62E35" w:rsidRPr="00F42711" w:rsidRDefault="009B0FCE" w:rsidP="008047E6">
            <w:pPr>
              <w:pStyle w:val="Nornal"/>
            </w:pPr>
            <w:ins w:id="33" w:author="rebecca phillips" w:date="2023-03-12T22:22:00Z">
              <w:r>
                <w:t>Y</w:t>
              </w:r>
            </w:ins>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ED6284B" w:rsidR="00BA6EF4" w:rsidRPr="00553528" w:rsidRDefault="00BA6EF4" w:rsidP="008047E6">
            <w:pPr>
              <w:spacing w:before="120" w:after="120" w:line="360" w:lineRule="auto"/>
            </w:pPr>
            <w:r w:rsidRPr="00553528">
              <w:rPr>
                <w:b/>
              </w:rPr>
              <w:t>Learner name:</w:t>
            </w:r>
            <w:ins w:id="34" w:author="rebecca phillips" w:date="2023-03-12T22:22:00Z">
              <w:r w:rsidR="009B0FCE">
                <w:rPr>
                  <w:b/>
                </w:rPr>
                <w:t xml:space="preserve"> R</w:t>
              </w:r>
            </w:ins>
            <w:ins w:id="35" w:author="rebecca phillips" w:date="2023-03-12T22:23:00Z">
              <w:r w:rsidR="009B0FCE">
                <w:rPr>
                  <w:b/>
                </w:rPr>
                <w:t>ebecca Louise Phillips</w:t>
              </w:r>
            </w:ins>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55AA88BA" w:rsidR="00BA6EF4" w:rsidRPr="00553528" w:rsidRDefault="00BA6EF4" w:rsidP="008047E6">
            <w:pPr>
              <w:spacing w:before="120" w:after="120" w:line="360" w:lineRule="auto"/>
            </w:pPr>
            <w:r w:rsidRPr="00553528">
              <w:rPr>
                <w:b/>
              </w:rPr>
              <w:t>Learner signature:</w:t>
            </w:r>
            <w:ins w:id="36" w:author="rebecca phillips" w:date="2023-03-05T12:46:00Z">
              <w:r w:rsidR="00733363">
                <w:rPr>
                  <w:b/>
                </w:rPr>
                <w:t xml:space="preserve"> </w:t>
              </w:r>
              <w:r w:rsidR="00733363">
                <w:rPr>
                  <w:noProof/>
                </w:rPr>
                <w:drawing>
                  <wp:inline distT="0" distB="0" distL="0" distR="0" wp14:anchorId="0A4C369E" wp14:editId="53CEA9CC">
                    <wp:extent cx="506683" cy="323850"/>
                    <wp:effectExtent l="0" t="0" r="8255"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rot="10800000" flipH="1" flipV="1">
                              <a:off x="0" y="0"/>
                              <a:ext cx="539589" cy="344882"/>
                            </a:xfrm>
                            <a:prstGeom prst="rect">
                              <a:avLst/>
                            </a:prstGeom>
                          </pic:spPr>
                        </pic:pic>
                      </a:graphicData>
                    </a:graphic>
                  </wp:inline>
                </w:drawing>
              </w:r>
            </w:ins>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0B2B600E" w:rsidR="00BA6EF4" w:rsidRDefault="00BA6EF4" w:rsidP="008047E6">
            <w:pPr>
              <w:spacing w:before="120" w:after="120" w:line="360" w:lineRule="auto"/>
              <w:rPr>
                <w:b/>
              </w:rPr>
            </w:pPr>
            <w:r w:rsidRPr="00553528">
              <w:rPr>
                <w:b/>
              </w:rPr>
              <w:t>Dat</w:t>
            </w:r>
            <w:r>
              <w:rPr>
                <w:b/>
              </w:rPr>
              <w:t>e*</w:t>
            </w:r>
            <w:ins w:id="37" w:author="rebecca phillips" w:date="2023-03-12T22:23:00Z">
              <w:r w:rsidR="009B0FCE">
                <w:rPr>
                  <w:b/>
                </w:rPr>
                <w:t xml:space="preserve"> 12 March 2023</w:t>
              </w:r>
            </w:ins>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lastRenderedPageBreak/>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 xml:space="preserve">Consider the importance of people professionals contributing to discussions in an informed, </w:t>
            </w:r>
            <w:proofErr w:type="gramStart"/>
            <w:r w:rsidRPr="00F97061">
              <w:rPr>
                <w:rFonts w:eastAsia="Arial" w:cs="Arial"/>
                <w:color w:val="004147"/>
              </w:rPr>
              <w:t>clear</w:t>
            </w:r>
            <w:proofErr w:type="gramEnd"/>
            <w:r w:rsidRPr="00F97061">
              <w:rPr>
                <w:rFonts w:eastAsia="Arial" w:cs="Arial"/>
                <w:color w:val="004147"/>
              </w:rPr>
              <w:t xml:space="preserve">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44E0A" w14:textId="77777777" w:rsidR="0090073E" w:rsidRDefault="0090073E" w:rsidP="00CB3ADD">
      <w:pPr>
        <w:spacing w:line="240" w:lineRule="auto"/>
      </w:pPr>
      <w:r>
        <w:separator/>
      </w:r>
    </w:p>
  </w:endnote>
  <w:endnote w:type="continuationSeparator" w:id="0">
    <w:p w14:paraId="10DFBD77" w14:textId="77777777" w:rsidR="0090073E" w:rsidRDefault="0090073E" w:rsidP="00CB3ADD">
      <w:pPr>
        <w:spacing w:line="240" w:lineRule="auto"/>
      </w:pPr>
      <w:r>
        <w:continuationSeparator/>
      </w:r>
    </w:p>
  </w:endnote>
  <w:endnote w:type="continuationNotice" w:id="1">
    <w:p w14:paraId="71B75AFD" w14:textId="77777777" w:rsidR="0090073E" w:rsidRDefault="009007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37AC84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9A3E6" w14:textId="77777777" w:rsidR="0090073E" w:rsidRDefault="0090073E" w:rsidP="00CB3ADD">
      <w:pPr>
        <w:spacing w:line="240" w:lineRule="auto"/>
      </w:pPr>
      <w:r>
        <w:separator/>
      </w:r>
    </w:p>
  </w:footnote>
  <w:footnote w:type="continuationSeparator" w:id="0">
    <w:p w14:paraId="628ADD11" w14:textId="77777777" w:rsidR="0090073E" w:rsidRDefault="0090073E" w:rsidP="00CB3ADD">
      <w:pPr>
        <w:spacing w:line="240" w:lineRule="auto"/>
      </w:pPr>
      <w:r>
        <w:continuationSeparator/>
      </w:r>
    </w:p>
  </w:footnote>
  <w:footnote w:type="continuationNotice" w:id="1">
    <w:p w14:paraId="030ABAD3" w14:textId="77777777" w:rsidR="0090073E" w:rsidRDefault="0090073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3"/>
  </w:num>
  <w:num w:numId="2" w16cid:durableId="1581675814">
    <w:abstractNumId w:val="20"/>
  </w:num>
  <w:num w:numId="3" w16cid:durableId="1180318192">
    <w:abstractNumId w:val="36"/>
  </w:num>
  <w:num w:numId="4" w16cid:durableId="1752462682">
    <w:abstractNumId w:val="29"/>
  </w:num>
  <w:num w:numId="5" w16cid:durableId="787548438">
    <w:abstractNumId w:val="18"/>
  </w:num>
  <w:num w:numId="6" w16cid:durableId="2144038405">
    <w:abstractNumId w:val="6"/>
  </w:num>
  <w:num w:numId="7" w16cid:durableId="1425150280">
    <w:abstractNumId w:val="30"/>
  </w:num>
  <w:num w:numId="8" w16cid:durableId="564144731">
    <w:abstractNumId w:val="9"/>
  </w:num>
  <w:num w:numId="9" w16cid:durableId="1516773130">
    <w:abstractNumId w:val="13"/>
  </w:num>
  <w:num w:numId="10" w16cid:durableId="456529161">
    <w:abstractNumId w:val="21"/>
  </w:num>
  <w:num w:numId="11" w16cid:durableId="975523019">
    <w:abstractNumId w:val="8"/>
  </w:num>
  <w:num w:numId="12" w16cid:durableId="119963056">
    <w:abstractNumId w:val="17"/>
  </w:num>
  <w:num w:numId="13" w16cid:durableId="1672952962">
    <w:abstractNumId w:val="37"/>
  </w:num>
  <w:num w:numId="14" w16cid:durableId="1631017189">
    <w:abstractNumId w:val="15"/>
  </w:num>
  <w:num w:numId="15" w16cid:durableId="1128746348">
    <w:abstractNumId w:val="25"/>
  </w:num>
  <w:num w:numId="16" w16cid:durableId="1160120634">
    <w:abstractNumId w:val="35"/>
  </w:num>
  <w:num w:numId="17" w16cid:durableId="224529928">
    <w:abstractNumId w:val="34"/>
  </w:num>
  <w:num w:numId="18" w16cid:durableId="141849482">
    <w:abstractNumId w:val="27"/>
  </w:num>
  <w:num w:numId="19" w16cid:durableId="1399204697">
    <w:abstractNumId w:val="22"/>
  </w:num>
  <w:num w:numId="20" w16cid:durableId="282006079">
    <w:abstractNumId w:val="10"/>
  </w:num>
  <w:num w:numId="21" w16cid:durableId="1120151729">
    <w:abstractNumId w:val="19"/>
  </w:num>
  <w:num w:numId="22" w16cid:durableId="643047392">
    <w:abstractNumId w:val="23"/>
  </w:num>
  <w:num w:numId="23" w16cid:durableId="1098060651">
    <w:abstractNumId w:val="4"/>
  </w:num>
  <w:num w:numId="24" w16cid:durableId="1024669846">
    <w:abstractNumId w:val="0"/>
  </w:num>
  <w:num w:numId="25" w16cid:durableId="1609654821">
    <w:abstractNumId w:val="5"/>
  </w:num>
  <w:num w:numId="26" w16cid:durableId="728453963">
    <w:abstractNumId w:val="7"/>
  </w:num>
  <w:num w:numId="27" w16cid:durableId="1087578730">
    <w:abstractNumId w:val="31"/>
  </w:num>
  <w:num w:numId="28" w16cid:durableId="916403152">
    <w:abstractNumId w:val="26"/>
  </w:num>
  <w:num w:numId="29" w16cid:durableId="574977100">
    <w:abstractNumId w:val="28"/>
  </w:num>
  <w:num w:numId="30" w16cid:durableId="398022126">
    <w:abstractNumId w:val="24"/>
  </w:num>
  <w:num w:numId="31" w16cid:durableId="957181747">
    <w:abstractNumId w:val="14"/>
  </w:num>
  <w:num w:numId="32" w16cid:durableId="920715700">
    <w:abstractNumId w:val="2"/>
  </w:num>
  <w:num w:numId="33" w16cid:durableId="1467090961">
    <w:abstractNumId w:val="16"/>
  </w:num>
  <w:num w:numId="34" w16cid:durableId="1586914932">
    <w:abstractNumId w:val="33"/>
  </w:num>
  <w:num w:numId="35" w16cid:durableId="2120681843">
    <w:abstractNumId w:val="12"/>
  </w:num>
  <w:num w:numId="36" w16cid:durableId="605697534">
    <w:abstractNumId w:val="11"/>
  </w:num>
  <w:num w:numId="37" w16cid:durableId="414862764">
    <w:abstractNumId w:val="32"/>
  </w:num>
  <w:num w:numId="38" w16cid:durableId="721639185">
    <w:abstractNumId w:val="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ebecca phillips">
    <w15:presenceInfo w15:providerId="Windows Live" w15:userId="595db9c8a03008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0AB2"/>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C0F"/>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336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73E"/>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FCE"/>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3AC1"/>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9439030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3623</Words>
  <Characters>20652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24227</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rebecca phillips</cp:lastModifiedBy>
  <cp:revision>2</cp:revision>
  <dcterms:created xsi:type="dcterms:W3CDTF">2023-03-12T22:30:00Z</dcterms:created>
  <dcterms:modified xsi:type="dcterms:W3CDTF">2023-03-12T22:30:00Z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