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AB" w:rsidRDefault="00AB48AB" w:rsidP="00AB48AB">
      <w:pPr>
        <w:pStyle w:val="Heading2A"/>
        <w:spacing w:before="240"/>
      </w:pPr>
      <w:r>
        <w:t>Solution to Exercise 2</w:t>
      </w:r>
    </w:p>
    <w:tbl>
      <w:tblPr>
        <w:tblW w:w="8613" w:type="dxa"/>
        <w:tblLayout w:type="fixed"/>
        <w:tblLook w:val="0000"/>
      </w:tblPr>
      <w:tblGrid>
        <w:gridCol w:w="1908"/>
        <w:gridCol w:w="2878"/>
        <w:gridCol w:w="3827"/>
      </w:tblGrid>
      <w:tr w:rsidR="00AB48AB" w:rsidTr="004A6336">
        <w:tc>
          <w:tcPr>
            <w:tcW w:w="1908" w:type="dxa"/>
          </w:tcPr>
          <w:p w:rsidR="00AB48AB" w:rsidRDefault="00AB48AB" w:rsidP="004A6336">
            <w:pPr>
              <w:pStyle w:val="BodyText"/>
              <w:rPr>
                <w:b/>
                <w:bCs/>
              </w:rPr>
            </w:pPr>
          </w:p>
        </w:tc>
        <w:tc>
          <w:tcPr>
            <w:tcW w:w="2878" w:type="dxa"/>
          </w:tcPr>
          <w:p w:rsidR="00AB48AB" w:rsidRDefault="00AB48AB" w:rsidP="004A6336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Machining</w:t>
            </w:r>
          </w:p>
        </w:tc>
        <w:tc>
          <w:tcPr>
            <w:tcW w:w="3827" w:type="dxa"/>
          </w:tcPr>
          <w:p w:rsidR="00AB48AB" w:rsidRDefault="00AB48AB" w:rsidP="004A6336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Assembly</w:t>
            </w:r>
          </w:p>
        </w:tc>
      </w:tr>
      <w:tr w:rsidR="00AB48AB" w:rsidTr="004A6336">
        <w:tc>
          <w:tcPr>
            <w:tcW w:w="1908" w:type="dxa"/>
          </w:tcPr>
          <w:p w:rsidR="00AB48AB" w:rsidRDefault="00AB48AB" w:rsidP="004A6336">
            <w:pPr>
              <w:pStyle w:val="BodyText"/>
            </w:pPr>
            <w:r>
              <w:t>Overheads</w:t>
            </w:r>
          </w:p>
        </w:tc>
        <w:tc>
          <w:tcPr>
            <w:tcW w:w="2878" w:type="dxa"/>
          </w:tcPr>
          <w:p w:rsidR="00AB48AB" w:rsidRDefault="00AB48AB" w:rsidP="004A6336">
            <w:pPr>
              <w:pStyle w:val="BodyText"/>
            </w:pPr>
            <w:r>
              <w:t>£100,000</w:t>
            </w:r>
          </w:p>
        </w:tc>
        <w:tc>
          <w:tcPr>
            <w:tcW w:w="3827" w:type="dxa"/>
          </w:tcPr>
          <w:p w:rsidR="00AB48AB" w:rsidRDefault="00AB48AB" w:rsidP="004A6336">
            <w:pPr>
              <w:pStyle w:val="BodyText"/>
            </w:pPr>
            <w:r>
              <w:t>£150,000</w:t>
            </w:r>
          </w:p>
        </w:tc>
      </w:tr>
      <w:tr w:rsidR="00AB48AB" w:rsidTr="004A6336">
        <w:tc>
          <w:tcPr>
            <w:tcW w:w="1908" w:type="dxa"/>
          </w:tcPr>
          <w:p w:rsidR="00AB48AB" w:rsidRDefault="00AB48AB" w:rsidP="004A6336">
            <w:pPr>
              <w:pStyle w:val="BodyText"/>
            </w:pPr>
            <w:r>
              <w:t>Hours</w:t>
            </w:r>
          </w:p>
        </w:tc>
        <w:tc>
          <w:tcPr>
            <w:tcW w:w="2878" w:type="dxa"/>
          </w:tcPr>
          <w:p w:rsidR="00AB48AB" w:rsidRDefault="00AB48AB" w:rsidP="004A6336">
            <w:pPr>
              <w:pStyle w:val="BodyText"/>
            </w:pPr>
            <w:r>
              <w:t xml:space="preserve">1 </w:t>
            </w:r>
            <w:r>
              <w:sym w:font="Symbol" w:char="F0B4"/>
            </w:r>
            <w:r>
              <w:t xml:space="preserve"> 1,000 + 2 </w:t>
            </w:r>
            <w:r>
              <w:sym w:font="Symbol" w:char="F0B4"/>
            </w:r>
            <w:r>
              <w:t xml:space="preserve"> 2,000  = 5,000</w:t>
            </w:r>
          </w:p>
        </w:tc>
        <w:tc>
          <w:tcPr>
            <w:tcW w:w="3827" w:type="dxa"/>
          </w:tcPr>
          <w:p w:rsidR="00AB48AB" w:rsidRDefault="00AB48AB" w:rsidP="004A6336">
            <w:pPr>
              <w:pStyle w:val="BodyText"/>
            </w:pPr>
            <w:r>
              <w:t xml:space="preserve">1 </w:t>
            </w:r>
            <w:r>
              <w:sym w:font="Symbol" w:char="F0B4"/>
            </w:r>
            <w:r>
              <w:t xml:space="preserve"> 1,000 + ½ </w:t>
            </w:r>
            <w:r>
              <w:sym w:font="Symbol" w:char="F0B4"/>
            </w:r>
            <w:r>
              <w:t xml:space="preserve"> 2,000 + 4 </w:t>
            </w:r>
            <w:r>
              <w:sym w:font="Symbol" w:char="F0B4"/>
            </w:r>
            <w:r>
              <w:t xml:space="preserve"> 500 = 4,000</w:t>
            </w:r>
          </w:p>
        </w:tc>
      </w:tr>
      <w:tr w:rsidR="00AB48AB" w:rsidTr="004A6336">
        <w:tc>
          <w:tcPr>
            <w:tcW w:w="1908" w:type="dxa"/>
          </w:tcPr>
          <w:p w:rsidR="00AB48AB" w:rsidRDefault="00AB48AB" w:rsidP="004A6336">
            <w:pPr>
              <w:pStyle w:val="BodyText"/>
            </w:pPr>
            <w:r>
              <w:t>OAR</w:t>
            </w:r>
          </w:p>
        </w:tc>
        <w:tc>
          <w:tcPr>
            <w:tcW w:w="2878" w:type="dxa"/>
          </w:tcPr>
          <w:p w:rsidR="00AB48AB" w:rsidRDefault="00AB48AB" w:rsidP="004A6336">
            <w:pPr>
              <w:pStyle w:val="BodyText"/>
            </w:pPr>
            <w:r>
              <w:t>£20 per hour</w:t>
            </w:r>
          </w:p>
        </w:tc>
        <w:tc>
          <w:tcPr>
            <w:tcW w:w="3827" w:type="dxa"/>
          </w:tcPr>
          <w:p w:rsidR="00AB48AB" w:rsidRDefault="00AB48AB" w:rsidP="004A6336">
            <w:pPr>
              <w:pStyle w:val="BodyText"/>
            </w:pPr>
            <w:r>
              <w:t>£37.50 per hour</w:t>
            </w:r>
          </w:p>
        </w:tc>
      </w:tr>
    </w:tbl>
    <w:p w:rsidR="00AB48AB" w:rsidRDefault="00AB48AB" w:rsidP="00AB48AB">
      <w:pPr>
        <w:rPr>
          <w:rFonts w:ascii="Arial" w:hAnsi="Arial" w:cs="Arial"/>
        </w:rPr>
      </w:pPr>
    </w:p>
    <w:tbl>
      <w:tblPr>
        <w:tblW w:w="7884" w:type="dxa"/>
        <w:tblLayout w:type="fixed"/>
        <w:tblLook w:val="0000"/>
      </w:tblPr>
      <w:tblGrid>
        <w:gridCol w:w="2124"/>
        <w:gridCol w:w="1530"/>
        <w:gridCol w:w="1800"/>
        <w:gridCol w:w="2430"/>
      </w:tblGrid>
      <w:tr w:rsidR="00AB48AB" w:rsidTr="004A6336">
        <w:tc>
          <w:tcPr>
            <w:tcW w:w="2124" w:type="dxa"/>
          </w:tcPr>
          <w:p w:rsidR="00AB48AB" w:rsidRDefault="00AB48AB" w:rsidP="004A6336">
            <w:pPr>
              <w:pStyle w:val="BodyText"/>
            </w:pPr>
            <w:r>
              <w:t>Apply to product:</w:t>
            </w:r>
          </w:p>
        </w:tc>
        <w:tc>
          <w:tcPr>
            <w:tcW w:w="1530" w:type="dxa"/>
          </w:tcPr>
          <w:p w:rsidR="00AB48AB" w:rsidRDefault="00AB48AB" w:rsidP="004A6336">
            <w:pPr>
              <w:pStyle w:val="BodyText"/>
            </w:pPr>
            <w:r>
              <w:t>Machining</w:t>
            </w:r>
          </w:p>
        </w:tc>
        <w:tc>
          <w:tcPr>
            <w:tcW w:w="1800" w:type="dxa"/>
          </w:tcPr>
          <w:p w:rsidR="00AB48AB" w:rsidRDefault="00AB48AB" w:rsidP="004A6336">
            <w:pPr>
              <w:pStyle w:val="BodyText"/>
            </w:pPr>
            <w:r>
              <w:t>Assembly</w:t>
            </w:r>
          </w:p>
        </w:tc>
        <w:tc>
          <w:tcPr>
            <w:tcW w:w="2430" w:type="dxa"/>
          </w:tcPr>
          <w:p w:rsidR="00AB48AB" w:rsidRDefault="00AB48AB" w:rsidP="004A6336">
            <w:pPr>
              <w:pStyle w:val="BodyText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AB48AB" w:rsidTr="004A6336">
        <w:tc>
          <w:tcPr>
            <w:tcW w:w="2124" w:type="dxa"/>
          </w:tcPr>
          <w:p w:rsidR="00AB48AB" w:rsidRDefault="00AB48AB" w:rsidP="004A6336">
            <w:pPr>
              <w:pStyle w:val="BodyText"/>
            </w:pPr>
            <w:r>
              <w:t>A</w:t>
            </w:r>
          </w:p>
        </w:tc>
        <w:tc>
          <w:tcPr>
            <w:tcW w:w="153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711"/>
              </w:tabs>
            </w:pPr>
            <w:r>
              <w:t>£20</w:t>
            </w:r>
          </w:p>
        </w:tc>
        <w:tc>
          <w:tcPr>
            <w:tcW w:w="180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882"/>
              </w:tabs>
            </w:pPr>
            <w:r>
              <w:t>£37.50</w:t>
            </w:r>
          </w:p>
        </w:tc>
        <w:tc>
          <w:tcPr>
            <w:tcW w:w="243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1209"/>
              </w:tabs>
            </w:pPr>
            <w:r>
              <w:t>£57.50</w:t>
            </w:r>
          </w:p>
        </w:tc>
      </w:tr>
      <w:tr w:rsidR="00AB48AB" w:rsidTr="004A6336">
        <w:tc>
          <w:tcPr>
            <w:tcW w:w="2124" w:type="dxa"/>
          </w:tcPr>
          <w:p w:rsidR="00AB48AB" w:rsidRDefault="00AB48AB" w:rsidP="004A6336">
            <w:pPr>
              <w:pStyle w:val="BodyText"/>
            </w:pPr>
            <w:r>
              <w:t>B</w:t>
            </w:r>
          </w:p>
        </w:tc>
        <w:tc>
          <w:tcPr>
            <w:tcW w:w="153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711"/>
              </w:tabs>
            </w:pPr>
            <w:r>
              <w:t>£40</w:t>
            </w:r>
          </w:p>
        </w:tc>
        <w:tc>
          <w:tcPr>
            <w:tcW w:w="180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882"/>
              </w:tabs>
            </w:pPr>
            <w:r>
              <w:t>£18.75</w:t>
            </w:r>
          </w:p>
        </w:tc>
        <w:tc>
          <w:tcPr>
            <w:tcW w:w="243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1209"/>
              </w:tabs>
            </w:pPr>
            <w:r>
              <w:t>£58.75</w:t>
            </w:r>
          </w:p>
        </w:tc>
      </w:tr>
      <w:tr w:rsidR="00AB48AB" w:rsidTr="004A6336">
        <w:tc>
          <w:tcPr>
            <w:tcW w:w="2124" w:type="dxa"/>
          </w:tcPr>
          <w:p w:rsidR="00AB48AB" w:rsidRDefault="00AB48AB" w:rsidP="004A6336">
            <w:pPr>
              <w:pStyle w:val="BodyText"/>
            </w:pPr>
            <w:r>
              <w:t>C</w:t>
            </w:r>
          </w:p>
        </w:tc>
        <w:tc>
          <w:tcPr>
            <w:tcW w:w="153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711"/>
              </w:tabs>
            </w:pPr>
            <w:r>
              <w:t>0</w:t>
            </w:r>
          </w:p>
        </w:tc>
        <w:tc>
          <w:tcPr>
            <w:tcW w:w="180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882"/>
              </w:tabs>
            </w:pPr>
            <w:r>
              <w:t>£150.00</w:t>
            </w:r>
          </w:p>
        </w:tc>
        <w:tc>
          <w:tcPr>
            <w:tcW w:w="2430" w:type="dxa"/>
          </w:tcPr>
          <w:p w:rsidR="00AB48AB" w:rsidRDefault="00AB48AB" w:rsidP="004A6336">
            <w:pPr>
              <w:pStyle w:val="BodyText"/>
              <w:tabs>
                <w:tab w:val="clear" w:pos="567"/>
                <w:tab w:val="clear" w:pos="1134"/>
                <w:tab w:val="clear" w:pos="8505"/>
                <w:tab w:val="decimal" w:pos="1209"/>
              </w:tabs>
            </w:pPr>
            <w:r>
              <w:t>£150.00</w:t>
            </w:r>
          </w:p>
        </w:tc>
      </w:tr>
    </w:tbl>
    <w:p w:rsidR="00AB48AB" w:rsidRDefault="00AB48AB" w:rsidP="00AB48AB">
      <w:pPr>
        <w:pStyle w:val="Heading2A"/>
      </w:pPr>
      <w:r>
        <w:t>Solution to Exercise 5</w:t>
      </w:r>
    </w:p>
    <w:p w:rsidR="00AB48AB" w:rsidRDefault="00AB48AB" w:rsidP="00AB48AB">
      <w:pPr>
        <w:pStyle w:val="BodyText"/>
        <w:rPr>
          <w:b/>
          <w:bCs/>
        </w:rPr>
      </w:pPr>
      <w:r>
        <w:rPr>
          <w:b/>
          <w:bCs/>
        </w:rPr>
        <w:t>Overhead analysis sheet</w:t>
      </w:r>
    </w:p>
    <w:tbl>
      <w:tblPr>
        <w:tblW w:w="88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1559"/>
        <w:gridCol w:w="1148"/>
        <w:gridCol w:w="1149"/>
        <w:gridCol w:w="1389"/>
        <w:gridCol w:w="1029"/>
        <w:gridCol w:w="1029"/>
      </w:tblGrid>
      <w:tr w:rsidR="00AB48AB" w:rsidTr="004A6336">
        <w:tc>
          <w:tcPr>
            <w:tcW w:w="1526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Overhead</w:t>
            </w:r>
          </w:p>
        </w:tc>
        <w:tc>
          <w:tcPr>
            <w:tcW w:w="1559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Basis of apportionment</w:t>
            </w:r>
          </w:p>
        </w:tc>
        <w:tc>
          <w:tcPr>
            <w:tcW w:w="1148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Assembly</w:t>
            </w:r>
          </w:p>
        </w:tc>
        <w:tc>
          <w:tcPr>
            <w:tcW w:w="1149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Finishing</w:t>
            </w:r>
          </w:p>
        </w:tc>
        <w:tc>
          <w:tcPr>
            <w:tcW w:w="1389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Maintenance</w:t>
            </w:r>
          </w:p>
        </w:tc>
        <w:tc>
          <w:tcPr>
            <w:tcW w:w="1029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Canteen</w:t>
            </w:r>
          </w:p>
        </w:tc>
        <w:tc>
          <w:tcPr>
            <w:tcW w:w="1029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AB48AB" w:rsidTr="004A6336">
        <w:tc>
          <w:tcPr>
            <w:tcW w:w="1526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48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</w:p>
        </w:tc>
        <w:tc>
          <w:tcPr>
            <w:tcW w:w="1149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</w:p>
        </w:tc>
        <w:tc>
          <w:tcPr>
            <w:tcW w:w="1389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</w:p>
        </w:tc>
        <w:tc>
          <w:tcPr>
            <w:tcW w:w="1029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</w:p>
        </w:tc>
        <w:tc>
          <w:tcPr>
            <w:tcW w:w="1029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</w:p>
        </w:tc>
      </w:tr>
      <w:tr w:rsidR="00AB48AB" w:rsidTr="004A6336">
        <w:tc>
          <w:tcPr>
            <w:tcW w:w="1526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Indirect materials</w:t>
            </w:r>
          </w:p>
        </w:tc>
        <w:tc>
          <w:tcPr>
            <w:tcW w:w="1559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Allocated</w:t>
            </w:r>
          </w:p>
        </w:tc>
        <w:tc>
          <w:tcPr>
            <w:tcW w:w="1148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7,000</w:t>
            </w:r>
          </w:p>
        </w:tc>
        <w:tc>
          <w:tcPr>
            <w:tcW w:w="1149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8,000</w:t>
            </w:r>
          </w:p>
        </w:tc>
        <w:tc>
          <w:tcPr>
            <w:tcW w:w="1389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3,000</w:t>
            </w:r>
          </w:p>
        </w:tc>
        <w:tc>
          <w:tcPr>
            <w:tcW w:w="1029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2,000</w:t>
            </w:r>
          </w:p>
        </w:tc>
        <w:tc>
          <w:tcPr>
            <w:tcW w:w="1029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20,000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Rent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3,750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7,500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1,875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1,875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15,000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Electricity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Kw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Hours</w:t>
            </w: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2,750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4,500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1,975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775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10,000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Machine depreciation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Machine value</w:t>
            </w: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2,250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1,750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550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450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5,000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Indirect labour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Allocated</w:t>
            </w: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1,600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2,220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11,200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1,500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16,520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Total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48" w:type="dxa"/>
          </w:tcPr>
          <w:p w:rsidR="00AB48AB" w:rsidRDefault="006D01EE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/>
            </w:r>
            <w:r w:rsidR="00AB48AB">
              <w:rPr>
                <w:rFonts w:ascii="Arial" w:hAnsi="Arial" w:cs="Arial"/>
                <w:sz w:val="18"/>
              </w:rPr>
              <w:instrText xml:space="preserve"> =SUM(ABOVE) </w:instrText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AB48AB">
              <w:rPr>
                <w:rFonts w:ascii="Arial" w:hAnsi="Arial" w:cs="Arial"/>
                <w:sz w:val="18"/>
              </w:rPr>
              <w:t>17,350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149" w:type="dxa"/>
          </w:tcPr>
          <w:p w:rsidR="00AB48AB" w:rsidRDefault="006D01EE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/>
            </w:r>
            <w:r w:rsidR="00AB48AB">
              <w:rPr>
                <w:rFonts w:ascii="Arial" w:hAnsi="Arial" w:cs="Arial"/>
                <w:sz w:val="18"/>
              </w:rPr>
              <w:instrText xml:space="preserve"> =SUM(ABOVE) </w:instrText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AB48AB">
              <w:rPr>
                <w:rFonts w:ascii="Arial" w:hAnsi="Arial" w:cs="Arial"/>
                <w:sz w:val="18"/>
              </w:rPr>
              <w:t>23,970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389" w:type="dxa"/>
          </w:tcPr>
          <w:p w:rsidR="00AB48AB" w:rsidRDefault="006D01EE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/>
            </w:r>
            <w:r w:rsidR="00AB48AB">
              <w:rPr>
                <w:rFonts w:ascii="Arial" w:hAnsi="Arial" w:cs="Arial"/>
                <w:sz w:val="18"/>
              </w:rPr>
              <w:instrText xml:space="preserve"> =SUM(ABOVE) </w:instrText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AB48AB">
              <w:rPr>
                <w:rFonts w:ascii="Arial" w:hAnsi="Arial" w:cs="Arial"/>
                <w:sz w:val="18"/>
              </w:rPr>
              <w:t>18,600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6,600</w:t>
            </w:r>
          </w:p>
        </w:tc>
        <w:tc>
          <w:tcPr>
            <w:tcW w:w="1029" w:type="dxa"/>
          </w:tcPr>
          <w:p w:rsidR="00AB48AB" w:rsidRDefault="006D01EE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/>
            </w:r>
            <w:r w:rsidR="00AB48AB">
              <w:rPr>
                <w:rFonts w:ascii="Arial" w:hAnsi="Arial" w:cs="Arial"/>
                <w:sz w:val="18"/>
              </w:rPr>
              <w:instrText xml:space="preserve"> =SUM(ABOVE) </w:instrText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AB48AB">
              <w:rPr>
                <w:rFonts w:ascii="Arial" w:hAnsi="Arial" w:cs="Arial"/>
                <w:sz w:val="18"/>
              </w:rPr>
              <w:t>66,520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Canteen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Employees</w:t>
            </w: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2,200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3,300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1,100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(6,600)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-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Sub-total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19,550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27,270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19,700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66,520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Maintenance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% time</w:t>
            </w: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11,820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7,880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-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-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-</w:t>
            </w:r>
          </w:p>
        </w:tc>
      </w:tr>
      <w:tr w:rsidR="00AB48AB" w:rsidTr="004A6336">
        <w:tc>
          <w:tcPr>
            <w:tcW w:w="1526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Total</w:t>
            </w:r>
          </w:p>
        </w:tc>
        <w:tc>
          <w:tcPr>
            <w:tcW w:w="1559" w:type="dxa"/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48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31,370</w:t>
            </w:r>
          </w:p>
        </w:tc>
        <w:tc>
          <w:tcPr>
            <w:tcW w:w="114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35,150</w:t>
            </w:r>
          </w:p>
        </w:tc>
        <w:tc>
          <w:tcPr>
            <w:tcW w:w="138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1029" w:type="dxa"/>
          </w:tcPr>
          <w:p w:rsidR="00AB48AB" w:rsidRDefault="00AB48AB" w:rsidP="004A6336">
            <w:pPr>
              <w:pStyle w:val="body"/>
              <w:tabs>
                <w:tab w:val="decimal" w:pos="743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66,520</w:t>
            </w:r>
          </w:p>
        </w:tc>
      </w:tr>
    </w:tbl>
    <w:p w:rsidR="00AB48AB" w:rsidRDefault="00AB48AB" w:rsidP="00AB48AB">
      <w:pPr>
        <w:pStyle w:val="BodyText"/>
        <w:tabs>
          <w:tab w:val="left" w:pos="2268"/>
        </w:tabs>
        <w:spacing w:line="240" w:lineRule="auto"/>
      </w:pPr>
    </w:p>
    <w:p w:rsidR="00AB48AB" w:rsidRDefault="00AB48AB" w:rsidP="00AB48AB">
      <w:pPr>
        <w:pStyle w:val="BodyText"/>
        <w:tabs>
          <w:tab w:val="clear" w:pos="567"/>
          <w:tab w:val="clear" w:pos="1134"/>
          <w:tab w:val="left" w:pos="2268"/>
          <w:tab w:val="left" w:pos="3402"/>
          <w:tab w:val="left" w:pos="4536"/>
        </w:tabs>
        <w:spacing w:line="240" w:lineRule="auto"/>
      </w:pPr>
      <w:r>
        <w:t xml:space="preserve">OAR = </w:t>
      </w:r>
      <w:r>
        <w:tab/>
      </w:r>
      <w:r w:rsidRPr="00A67F20">
        <w:rPr>
          <w:position w:val="-24"/>
        </w:rPr>
        <w:object w:dxaOrig="72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29.25pt" o:ole="" fillcolor="window">
            <v:imagedata r:id="rId5" o:title=""/>
          </v:shape>
          <o:OLEObject Type="Embed" ProgID="Equation.3" ShapeID="_x0000_i1025" DrawAspect="Content" ObjectID="_1392015666" r:id="rId6"/>
        </w:object>
      </w:r>
      <w:r>
        <w:tab/>
      </w:r>
      <w:r w:rsidRPr="00A67F20">
        <w:rPr>
          <w:position w:val="-24"/>
        </w:rPr>
        <w:object w:dxaOrig="720" w:dyaOrig="580">
          <v:shape id="_x0000_i1026" type="#_x0000_t75" style="width:36pt;height:29.25pt" o:ole="" fillcolor="window">
            <v:imagedata r:id="rId7" o:title=""/>
          </v:shape>
          <o:OLEObject Type="Embed" ProgID="Equation.3" ShapeID="_x0000_i1026" DrawAspect="Content" ObjectID="_1392015667" r:id="rId8"/>
        </w:object>
      </w:r>
    </w:p>
    <w:p w:rsidR="00AB48AB" w:rsidRDefault="00AB48AB" w:rsidP="00AB48AB">
      <w:pPr>
        <w:pStyle w:val="BodyText"/>
        <w:tabs>
          <w:tab w:val="clear" w:pos="567"/>
          <w:tab w:val="clear" w:pos="1134"/>
          <w:tab w:val="left" w:pos="2268"/>
          <w:tab w:val="left" w:pos="3402"/>
          <w:tab w:val="left" w:pos="4536"/>
        </w:tabs>
      </w:pPr>
      <w:r>
        <w:tab/>
        <w:t>£9.88</w:t>
      </w:r>
      <w:r>
        <w:tab/>
        <w:t>£9.25</w:t>
      </w:r>
    </w:p>
    <w:p w:rsidR="00AB48AB" w:rsidRDefault="00AB48AB" w:rsidP="00AB48AB">
      <w:pPr>
        <w:pStyle w:val="BodyTextA"/>
        <w:tabs>
          <w:tab w:val="clear" w:pos="567"/>
          <w:tab w:val="clear" w:pos="1134"/>
          <w:tab w:val="left" w:pos="2268"/>
          <w:tab w:val="left" w:pos="3402"/>
          <w:tab w:val="left" w:pos="4536"/>
        </w:tabs>
      </w:pPr>
      <w:r>
        <w:t>Product A overheads</w:t>
      </w:r>
      <w:r>
        <w:tab/>
        <w:t>£2.47</w:t>
      </w:r>
      <w:r>
        <w:tab/>
        <w:t>£4.625</w:t>
      </w:r>
    </w:p>
    <w:p w:rsidR="005D5EE8" w:rsidRDefault="005D5EE8" w:rsidP="00AB48AB">
      <w:pPr>
        <w:pStyle w:val="Heading2A"/>
      </w:pPr>
    </w:p>
    <w:p w:rsidR="005D5EE8" w:rsidRDefault="005D5EE8" w:rsidP="00AB48AB">
      <w:pPr>
        <w:pStyle w:val="Heading2A"/>
      </w:pPr>
    </w:p>
    <w:p w:rsidR="005D5EE8" w:rsidRDefault="005D5EE8" w:rsidP="00AB48AB">
      <w:pPr>
        <w:pStyle w:val="Heading2A"/>
      </w:pPr>
    </w:p>
    <w:p w:rsidR="00AB48AB" w:rsidRDefault="00AB48AB" w:rsidP="00AB48AB">
      <w:pPr>
        <w:pStyle w:val="Heading2A"/>
      </w:pPr>
      <w:r>
        <w:lastRenderedPageBreak/>
        <w:t>Solution to Exercise 5 (revised)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00"/>
        <w:gridCol w:w="1342"/>
        <w:gridCol w:w="1343"/>
        <w:gridCol w:w="1472"/>
        <w:gridCol w:w="1278"/>
        <w:gridCol w:w="1278"/>
      </w:tblGrid>
      <w:tr w:rsidR="00AB48AB" w:rsidTr="004A6336">
        <w:tc>
          <w:tcPr>
            <w:tcW w:w="1900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Overhead</w:t>
            </w:r>
          </w:p>
        </w:tc>
        <w:tc>
          <w:tcPr>
            <w:tcW w:w="1342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Assembly</w:t>
            </w:r>
          </w:p>
        </w:tc>
        <w:tc>
          <w:tcPr>
            <w:tcW w:w="1343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Finishing</w:t>
            </w:r>
          </w:p>
        </w:tc>
        <w:tc>
          <w:tcPr>
            <w:tcW w:w="1472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Maintenance</w:t>
            </w:r>
          </w:p>
        </w:tc>
        <w:tc>
          <w:tcPr>
            <w:tcW w:w="1278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Canteen</w:t>
            </w:r>
          </w:p>
        </w:tc>
        <w:tc>
          <w:tcPr>
            <w:tcW w:w="1278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Total</w:t>
            </w:r>
          </w:p>
        </w:tc>
      </w:tr>
      <w:tr w:rsidR="00AB48AB" w:rsidTr="004A6336">
        <w:trPr>
          <w:trHeight w:val="353"/>
        </w:trPr>
        <w:tc>
          <w:tcPr>
            <w:tcW w:w="1900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rPr>
                <w:rFonts w:ascii="Arial" w:hAnsi="Arial" w:cs="Arial"/>
                <w:szCs w:val="18"/>
              </w:rPr>
            </w:pPr>
          </w:p>
        </w:tc>
        <w:tc>
          <w:tcPr>
            <w:tcW w:w="1342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£</w:t>
            </w:r>
          </w:p>
        </w:tc>
        <w:tc>
          <w:tcPr>
            <w:tcW w:w="1343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£</w:t>
            </w:r>
          </w:p>
        </w:tc>
        <w:tc>
          <w:tcPr>
            <w:tcW w:w="1472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£</w:t>
            </w:r>
          </w:p>
        </w:tc>
        <w:tc>
          <w:tcPr>
            <w:tcW w:w="1278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£</w:t>
            </w:r>
          </w:p>
        </w:tc>
        <w:tc>
          <w:tcPr>
            <w:tcW w:w="1278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£</w:t>
            </w:r>
          </w:p>
        </w:tc>
      </w:tr>
      <w:tr w:rsidR="00AB48AB" w:rsidTr="004A6336">
        <w:tc>
          <w:tcPr>
            <w:tcW w:w="1900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Total from above</w:t>
            </w:r>
          </w:p>
        </w:tc>
        <w:tc>
          <w:tcPr>
            <w:tcW w:w="1342" w:type="dxa"/>
            <w:tcBorders>
              <w:top w:val="nil"/>
            </w:tcBorders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>17,350</w:t>
            </w:r>
          </w:p>
        </w:tc>
        <w:tc>
          <w:tcPr>
            <w:tcW w:w="1343" w:type="dxa"/>
            <w:tcBorders>
              <w:top w:val="nil"/>
            </w:tcBorders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 xml:space="preserve">     23,970</w:t>
            </w:r>
          </w:p>
        </w:tc>
        <w:tc>
          <w:tcPr>
            <w:tcW w:w="1472" w:type="dxa"/>
            <w:tcBorders>
              <w:top w:val="nil"/>
            </w:tcBorders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>18,600</w:t>
            </w:r>
          </w:p>
        </w:tc>
        <w:tc>
          <w:tcPr>
            <w:tcW w:w="1278" w:type="dxa"/>
            <w:tcBorders>
              <w:top w:val="nil"/>
            </w:tcBorders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>6,600</w:t>
            </w:r>
          </w:p>
        </w:tc>
        <w:tc>
          <w:tcPr>
            <w:tcW w:w="1278" w:type="dxa"/>
            <w:tcBorders>
              <w:top w:val="nil"/>
            </w:tcBorders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ind w:hanging="182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 xml:space="preserve">   66,520</w:t>
            </w:r>
          </w:p>
        </w:tc>
      </w:tr>
      <w:tr w:rsidR="00AB48AB" w:rsidTr="004A6336">
        <w:tc>
          <w:tcPr>
            <w:tcW w:w="1900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Canteen</w:t>
            </w:r>
          </w:p>
        </w:tc>
        <w:tc>
          <w:tcPr>
            <w:tcW w:w="1342" w:type="dxa"/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>2,200</w:t>
            </w:r>
          </w:p>
        </w:tc>
        <w:tc>
          <w:tcPr>
            <w:tcW w:w="1343" w:type="dxa"/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 xml:space="preserve">       3,300</w:t>
            </w:r>
          </w:p>
        </w:tc>
        <w:tc>
          <w:tcPr>
            <w:tcW w:w="1472" w:type="dxa"/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>1,100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>(6,600)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yllabus-title"/>
              <w:tabs>
                <w:tab w:val="decimal" w:pos="794"/>
              </w:tabs>
              <w:spacing w:before="20" w:after="20"/>
              <w:rPr>
                <w:rFonts w:ascii="Arial" w:hAnsi="Arial" w:cs="Arial"/>
                <w:b w:val="0"/>
                <w:sz w:val="20"/>
                <w:szCs w:val="18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</w:rPr>
              <w:t>-</w:t>
            </w:r>
          </w:p>
        </w:tc>
      </w:tr>
      <w:tr w:rsidR="00AB48AB" w:rsidTr="004A6336">
        <w:tc>
          <w:tcPr>
            <w:tcW w:w="1900" w:type="dxa"/>
          </w:tcPr>
          <w:p w:rsidR="00AB48AB" w:rsidRDefault="00AB48AB" w:rsidP="004A6336">
            <w:pPr>
              <w:pStyle w:val="StyleHeading3Arial"/>
              <w:keepNext w:val="0"/>
              <w:spacing w:before="20" w:after="20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Maintenance</w:t>
            </w:r>
          </w:p>
        </w:tc>
        <w:tc>
          <w:tcPr>
            <w:tcW w:w="1342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9,850</w:t>
            </w:r>
          </w:p>
        </w:tc>
        <w:tc>
          <w:tcPr>
            <w:tcW w:w="1343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     7,880</w:t>
            </w:r>
          </w:p>
        </w:tc>
        <w:tc>
          <w:tcPr>
            <w:tcW w:w="1472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(19,700)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1,970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-</w:t>
            </w:r>
          </w:p>
        </w:tc>
      </w:tr>
      <w:tr w:rsidR="00AB48AB" w:rsidTr="004A6336">
        <w:tc>
          <w:tcPr>
            <w:tcW w:w="1900" w:type="dxa"/>
          </w:tcPr>
          <w:p w:rsidR="00AB48AB" w:rsidRDefault="00AB48AB" w:rsidP="004A6336">
            <w:pPr>
              <w:pStyle w:val="StyleHeading3Arial"/>
              <w:keepNext w:val="0"/>
              <w:spacing w:before="20" w:after="20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 xml:space="preserve"> Canteen</w:t>
            </w:r>
          </w:p>
        </w:tc>
        <w:tc>
          <w:tcPr>
            <w:tcW w:w="1342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657</w:t>
            </w:r>
          </w:p>
        </w:tc>
        <w:tc>
          <w:tcPr>
            <w:tcW w:w="1343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  985</w:t>
            </w:r>
          </w:p>
        </w:tc>
        <w:tc>
          <w:tcPr>
            <w:tcW w:w="1472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328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(1,970)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body"/>
              <w:tabs>
                <w:tab w:val="decimal" w:pos="794"/>
              </w:tabs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-</w:t>
            </w:r>
          </w:p>
        </w:tc>
      </w:tr>
      <w:tr w:rsidR="00AB48AB" w:rsidTr="004A6336">
        <w:tc>
          <w:tcPr>
            <w:tcW w:w="1900" w:type="dxa"/>
          </w:tcPr>
          <w:p w:rsidR="00AB48AB" w:rsidRDefault="00AB48AB" w:rsidP="004A6336">
            <w:pPr>
              <w:pStyle w:val="StyleHeading3Arial"/>
              <w:keepNext w:val="0"/>
              <w:spacing w:before="20" w:after="20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Maintenance</w:t>
            </w:r>
          </w:p>
        </w:tc>
        <w:tc>
          <w:tcPr>
            <w:tcW w:w="134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164</w:t>
            </w:r>
          </w:p>
        </w:tc>
        <w:tc>
          <w:tcPr>
            <w:tcW w:w="1343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 xml:space="preserve">          131</w:t>
            </w:r>
          </w:p>
        </w:tc>
        <w:tc>
          <w:tcPr>
            <w:tcW w:w="147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(328)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33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-</w:t>
            </w:r>
          </w:p>
        </w:tc>
      </w:tr>
      <w:tr w:rsidR="00AB48AB" w:rsidTr="004A6336">
        <w:tc>
          <w:tcPr>
            <w:tcW w:w="1900" w:type="dxa"/>
          </w:tcPr>
          <w:p w:rsidR="00AB48AB" w:rsidRDefault="00AB48AB" w:rsidP="004A6336">
            <w:pPr>
              <w:pStyle w:val="StyleHeading3Arial"/>
              <w:keepNext w:val="0"/>
              <w:spacing w:before="20" w:after="20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Canteen</w:t>
            </w:r>
          </w:p>
        </w:tc>
        <w:tc>
          <w:tcPr>
            <w:tcW w:w="134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11</w:t>
            </w:r>
          </w:p>
        </w:tc>
        <w:tc>
          <w:tcPr>
            <w:tcW w:w="1343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 xml:space="preserve">            17</w:t>
            </w:r>
          </w:p>
        </w:tc>
        <w:tc>
          <w:tcPr>
            <w:tcW w:w="147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5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(33)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-</w:t>
            </w:r>
          </w:p>
        </w:tc>
      </w:tr>
      <w:tr w:rsidR="00AB48AB" w:rsidTr="004A6336">
        <w:tc>
          <w:tcPr>
            <w:tcW w:w="1900" w:type="dxa"/>
          </w:tcPr>
          <w:p w:rsidR="00AB48AB" w:rsidRDefault="00AB48AB" w:rsidP="004A6336">
            <w:pPr>
              <w:pStyle w:val="StyleHeading3Arial"/>
              <w:keepNext w:val="0"/>
              <w:spacing w:before="20" w:after="20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Maintenance</w:t>
            </w:r>
          </w:p>
        </w:tc>
        <w:tc>
          <w:tcPr>
            <w:tcW w:w="134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3</w:t>
            </w:r>
          </w:p>
        </w:tc>
        <w:tc>
          <w:tcPr>
            <w:tcW w:w="1343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 xml:space="preserve">              2</w:t>
            </w:r>
          </w:p>
        </w:tc>
        <w:tc>
          <w:tcPr>
            <w:tcW w:w="147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(5)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0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-</w:t>
            </w:r>
          </w:p>
        </w:tc>
      </w:tr>
      <w:tr w:rsidR="00AB48AB" w:rsidTr="004A6336">
        <w:tc>
          <w:tcPr>
            <w:tcW w:w="1900" w:type="dxa"/>
          </w:tcPr>
          <w:p w:rsidR="00AB48AB" w:rsidRDefault="00AB48AB" w:rsidP="004A6336">
            <w:pPr>
              <w:pStyle w:val="StyleHeading3Arial"/>
              <w:keepNext w:val="0"/>
              <w:spacing w:before="20" w:after="20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Total</w:t>
            </w:r>
          </w:p>
        </w:tc>
        <w:tc>
          <w:tcPr>
            <w:tcW w:w="134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30,235</w:t>
            </w:r>
          </w:p>
        </w:tc>
        <w:tc>
          <w:tcPr>
            <w:tcW w:w="1343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 xml:space="preserve">     36,285</w:t>
            </w:r>
          </w:p>
        </w:tc>
        <w:tc>
          <w:tcPr>
            <w:tcW w:w="1472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0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>0</w:t>
            </w:r>
          </w:p>
        </w:tc>
        <w:tc>
          <w:tcPr>
            <w:tcW w:w="1278" w:type="dxa"/>
          </w:tcPr>
          <w:p w:rsidR="00AB48AB" w:rsidRDefault="00AB48AB" w:rsidP="004A6336">
            <w:pPr>
              <w:pStyle w:val="StyleHeading3Arial"/>
              <w:keepNext w:val="0"/>
              <w:tabs>
                <w:tab w:val="decimal" w:pos="794"/>
              </w:tabs>
              <w:spacing w:before="20" w:after="20"/>
              <w:ind w:hanging="182"/>
              <w:rPr>
                <w:rFonts w:cs="Arial"/>
                <w:b w:val="0"/>
                <w:sz w:val="20"/>
                <w:szCs w:val="18"/>
              </w:rPr>
            </w:pPr>
            <w:r>
              <w:rPr>
                <w:rFonts w:cs="Arial"/>
                <w:b w:val="0"/>
                <w:sz w:val="20"/>
                <w:szCs w:val="18"/>
              </w:rPr>
              <w:t xml:space="preserve">   66,520</w:t>
            </w:r>
          </w:p>
        </w:tc>
      </w:tr>
    </w:tbl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002746" w:rsidRDefault="00002746" w:rsidP="00AB48AB">
      <w:pPr>
        <w:pStyle w:val="Heading2A"/>
      </w:pPr>
    </w:p>
    <w:p w:rsidR="00AB48AB" w:rsidRDefault="00AB48AB" w:rsidP="00AB48AB">
      <w:pPr>
        <w:pStyle w:val="Heading2A"/>
      </w:pPr>
      <w:r>
        <w:lastRenderedPageBreak/>
        <w:t>Solution to Exercise 6</w:t>
      </w:r>
    </w:p>
    <w:p w:rsidR="00AB48AB" w:rsidRDefault="00AB48AB" w:rsidP="00AB48AB">
      <w:pPr>
        <w:pStyle w:val="body"/>
        <w:spacing w:after="120"/>
        <w:rPr>
          <w:rFonts w:ascii="Arial" w:hAnsi="Arial" w:cs="Arial"/>
        </w:rPr>
      </w:pPr>
      <w:r>
        <w:rPr>
          <w:rFonts w:ascii="Arial" w:hAnsi="Arial" w:cs="Arial"/>
        </w:rPr>
        <w:t>(a)</w:t>
      </w:r>
      <w:r>
        <w:rPr>
          <w:rFonts w:ascii="Arial" w:hAnsi="Arial" w:cs="Arial"/>
        </w:rPr>
        <w:tab/>
      </w:r>
    </w:p>
    <w:tbl>
      <w:tblPr>
        <w:tblW w:w="8100" w:type="dxa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350"/>
        <w:gridCol w:w="1168"/>
        <w:gridCol w:w="1134"/>
        <w:gridCol w:w="1134"/>
        <w:gridCol w:w="1118"/>
        <w:gridCol w:w="1318"/>
        <w:gridCol w:w="878"/>
      </w:tblGrid>
      <w:tr w:rsidR="00AB48AB" w:rsidTr="004A6336">
        <w:tc>
          <w:tcPr>
            <w:tcW w:w="1350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1168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Basis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Machining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Assembly</w:t>
            </w:r>
          </w:p>
        </w:tc>
        <w:tc>
          <w:tcPr>
            <w:tcW w:w="1118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Finishing</w:t>
            </w:r>
          </w:p>
        </w:tc>
        <w:tc>
          <w:tcPr>
            <w:tcW w:w="1318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Maintenance</w:t>
            </w:r>
          </w:p>
        </w:tc>
        <w:tc>
          <w:tcPr>
            <w:tcW w:w="878" w:type="dxa"/>
            <w:tcBorders>
              <w:top w:val="single" w:sz="12" w:space="0" w:color="auto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68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£000</w:t>
            </w:r>
          </w:p>
        </w:tc>
        <w:tc>
          <w:tcPr>
            <w:tcW w:w="1134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£000</w:t>
            </w:r>
          </w:p>
        </w:tc>
        <w:tc>
          <w:tcPr>
            <w:tcW w:w="1118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£000</w:t>
            </w:r>
          </w:p>
        </w:tc>
        <w:tc>
          <w:tcPr>
            <w:tcW w:w="1318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£000</w:t>
            </w:r>
          </w:p>
        </w:tc>
        <w:tc>
          <w:tcPr>
            <w:tcW w:w="878" w:type="dxa"/>
            <w:tcBorders>
              <w:top w:val="nil"/>
              <w:bottom w:val="single" w:sz="6" w:space="0" w:color="auto"/>
            </w:tcBorders>
          </w:tcPr>
          <w:p w:rsidR="00AB48AB" w:rsidRDefault="00AB48AB" w:rsidP="004A6336">
            <w:pPr>
              <w:pStyle w:val="body"/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£000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Indirect wages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Allocated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54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Indirect materials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Allocated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47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Power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Machine hours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-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102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Light and heat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Floor areas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1.5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1.5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Depreciation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NBV of assets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1.6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0.6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0.8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Rent and rates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Floor area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12.5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3.75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3.75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Personnel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Employees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  <w:p w:rsidR="00AB48AB" w:rsidRDefault="00AB48AB" w:rsidP="004A6336">
            <w:pPr>
              <w:pStyle w:val="body"/>
              <w:tabs>
                <w:tab w:val="decimal" w:pos="75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  <w:p w:rsidR="00AB48AB" w:rsidRDefault="00AB48AB" w:rsidP="004A6336">
            <w:pPr>
              <w:pStyle w:val="body"/>
              <w:tabs>
                <w:tab w:val="decimal" w:pos="66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  <w:p w:rsidR="00AB48AB" w:rsidRDefault="00AB48AB" w:rsidP="004A6336">
            <w:pPr>
              <w:pStyle w:val="body"/>
              <w:tabs>
                <w:tab w:val="decimal" w:pos="97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63</w:t>
            </w:r>
          </w:p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144.5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40.6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57.85</w:t>
            </w:r>
          </w:p>
        </w:tc>
        <w:tc>
          <w:tcPr>
            <w:tcW w:w="131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65.05</w:t>
            </w: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308</w:t>
            </w:r>
          </w:p>
        </w:tc>
      </w:tr>
      <w:tr w:rsidR="00AB48AB" w:rsidTr="004A6336">
        <w:tc>
          <w:tcPr>
            <w:tcW w:w="1350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Apportion maintenance (6:2:2)</w:t>
            </w:r>
          </w:p>
        </w:tc>
        <w:tc>
          <w:tcPr>
            <w:tcW w:w="1168" w:type="dxa"/>
            <w:tcBorders>
              <w:top w:val="nil"/>
              <w:bottom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39.03</w:t>
            </w:r>
          </w:p>
          <w:p w:rsidR="00AB48AB" w:rsidRDefault="00AB48AB" w:rsidP="004A6336">
            <w:pPr>
              <w:pStyle w:val="body"/>
              <w:tabs>
                <w:tab w:val="decimal" w:pos="75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13.01</w:t>
            </w:r>
          </w:p>
          <w:p w:rsidR="00AB48AB" w:rsidRDefault="00AB48AB" w:rsidP="004A6336">
            <w:pPr>
              <w:pStyle w:val="body"/>
              <w:tabs>
                <w:tab w:val="decimal" w:pos="66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118" w:type="dxa"/>
            <w:tcBorders>
              <w:top w:val="nil"/>
              <w:bottom w:val="nil"/>
            </w:tcBorders>
            <w:vAlign w:val="center"/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13.01</w:t>
            </w:r>
          </w:p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318" w:type="dxa"/>
            <w:tcBorders>
              <w:top w:val="nil"/>
              <w:bottom w:val="nil"/>
            </w:tcBorders>
            <w:vAlign w:val="center"/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(65.05)</w:t>
            </w:r>
          </w:p>
          <w:p w:rsidR="00AB48AB" w:rsidRDefault="00AB48AB" w:rsidP="004A6336">
            <w:pPr>
              <w:pStyle w:val="body"/>
              <w:tabs>
                <w:tab w:val="decimal" w:pos="97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878" w:type="dxa"/>
            <w:tcBorders>
              <w:top w:val="nil"/>
              <w:bottom w:val="nil"/>
            </w:tcBorders>
            <w:vAlign w:val="center"/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-</w:t>
            </w:r>
          </w:p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</w:t>
            </w:r>
          </w:p>
        </w:tc>
      </w:tr>
      <w:tr w:rsidR="00AB48AB" w:rsidTr="004A6336">
        <w:tc>
          <w:tcPr>
            <w:tcW w:w="1350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spacing w:before="20" w:after="20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48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183.53</w:t>
            </w:r>
          </w:p>
          <w:p w:rsidR="00AB48AB" w:rsidRDefault="00AB48AB" w:rsidP="004A6336">
            <w:pPr>
              <w:pStyle w:val="body"/>
              <w:tabs>
                <w:tab w:val="decimal" w:pos="75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134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39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53.61</w:t>
            </w:r>
          </w:p>
          <w:p w:rsidR="00AB48AB" w:rsidRDefault="00AB48AB" w:rsidP="004A6336">
            <w:pPr>
              <w:pStyle w:val="body"/>
              <w:tabs>
                <w:tab w:val="decimal" w:pos="666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118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34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70.86</w:t>
            </w:r>
          </w:p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1318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61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Nil</w:t>
            </w:r>
          </w:p>
          <w:p w:rsidR="00AB48AB" w:rsidRDefault="00AB48AB" w:rsidP="004A6336">
            <w:pPr>
              <w:pStyle w:val="body"/>
              <w:tabs>
                <w:tab w:val="decimal" w:pos="972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_____</w:t>
            </w:r>
          </w:p>
        </w:tc>
        <w:tc>
          <w:tcPr>
            <w:tcW w:w="878" w:type="dxa"/>
            <w:tcBorders>
              <w:top w:val="nil"/>
            </w:tcBorders>
          </w:tcPr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308</w:t>
            </w:r>
          </w:p>
          <w:p w:rsidR="00AB48AB" w:rsidRDefault="00AB48AB" w:rsidP="004A6336">
            <w:pPr>
              <w:pStyle w:val="body"/>
              <w:tabs>
                <w:tab w:val="decimal" w:pos="464"/>
              </w:tabs>
              <w:spacing w:before="20" w:after="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____</w:t>
            </w:r>
          </w:p>
        </w:tc>
      </w:tr>
    </w:tbl>
    <w:p w:rsidR="00AB48AB" w:rsidRDefault="00AB48AB" w:rsidP="00AB48AB">
      <w:pPr>
        <w:pStyle w:val="CNabullet"/>
      </w:pPr>
      <w:r>
        <w:t>(b)</w:t>
      </w:r>
      <w:r>
        <w:tab/>
        <w:t>Comparing the labour and machine hours for each department shows that the machining department is machine intensive and the other departments are labour intensive.</w:t>
      </w:r>
    </w:p>
    <w:p w:rsidR="00AB48AB" w:rsidRDefault="00AB48AB" w:rsidP="00AB48AB">
      <w:pPr>
        <w:pStyle w:val="CNIndent"/>
        <w:rPr>
          <w:b/>
        </w:rPr>
      </w:pPr>
      <w:r>
        <w:rPr>
          <w:b/>
        </w:rPr>
        <w:t>Absorption rates</w:t>
      </w:r>
    </w:p>
    <w:p w:rsidR="00AB48AB" w:rsidRDefault="00AB48AB" w:rsidP="00AB48AB">
      <w:pPr>
        <w:pStyle w:val="CNIndent"/>
      </w:pPr>
      <w:r>
        <w:t>Machine department - rate per machine hour</w:t>
      </w:r>
    </w:p>
    <w:p w:rsidR="00AB48AB" w:rsidRDefault="00AB48AB" w:rsidP="00AB48AB">
      <w:pPr>
        <w:pStyle w:val="CNIndent"/>
        <w:spacing w:line="240" w:lineRule="auto"/>
      </w:pPr>
      <w:r w:rsidRPr="00A67F20">
        <w:rPr>
          <w:position w:val="-24"/>
        </w:rPr>
        <w:object w:dxaOrig="1400" w:dyaOrig="620">
          <v:shape id="_x0000_i1027" type="#_x0000_t75" style="width:68.25pt;height:30.75pt" o:ole="" fillcolor="window">
            <v:imagedata r:id="rId9" o:title=""/>
          </v:shape>
          <o:OLEObject Type="Embed" ProgID="Equation.3" ShapeID="_x0000_i1027" DrawAspect="Content" ObjectID="_1392015668" r:id="rId10"/>
        </w:object>
      </w:r>
      <w:r>
        <w:t xml:space="preserve"> = </w:t>
      </w:r>
      <w:r w:rsidRPr="00A67F20">
        <w:rPr>
          <w:position w:val="-26"/>
        </w:rPr>
        <w:object w:dxaOrig="960" w:dyaOrig="639">
          <v:shape id="_x0000_i1028" type="#_x0000_t75" style="width:45.75pt;height:30pt" o:ole="" fillcolor="window">
            <v:imagedata r:id="rId11" o:title=""/>
          </v:shape>
          <o:OLEObject Type="Embed" ProgID="Equation.3" ShapeID="_x0000_i1028" DrawAspect="Content" ObjectID="_1392015669" r:id="rId12"/>
        </w:object>
      </w:r>
      <w:r>
        <w:t xml:space="preserve"> = £4.588/machine hour.</w:t>
      </w:r>
    </w:p>
    <w:p w:rsidR="00AB48AB" w:rsidRDefault="00AB48AB" w:rsidP="00AB48AB">
      <w:pPr>
        <w:pStyle w:val="CNIndent"/>
      </w:pPr>
      <w:r>
        <w:t>Assembly department - rate per labour hour</w:t>
      </w:r>
    </w:p>
    <w:p w:rsidR="00AB48AB" w:rsidRDefault="00AB48AB" w:rsidP="00AB48AB">
      <w:pPr>
        <w:pStyle w:val="CNIndent"/>
        <w:spacing w:line="240" w:lineRule="auto"/>
      </w:pPr>
      <w:r w:rsidRPr="00A67F20">
        <w:rPr>
          <w:position w:val="-24"/>
        </w:rPr>
        <w:object w:dxaOrig="1400" w:dyaOrig="620">
          <v:shape id="_x0000_i1029" type="#_x0000_t75" style="width:67.5pt;height:30pt" o:ole="" fillcolor="window">
            <v:imagedata r:id="rId13" o:title=""/>
          </v:shape>
          <o:OLEObject Type="Embed" ProgID="Equation.3" ShapeID="_x0000_i1029" DrawAspect="Content" ObjectID="_1392015670" r:id="rId14"/>
        </w:object>
      </w:r>
      <w:r>
        <w:t xml:space="preserve"> = </w:t>
      </w:r>
      <w:r w:rsidRPr="00A67F20">
        <w:rPr>
          <w:position w:val="-26"/>
        </w:rPr>
        <w:object w:dxaOrig="840" w:dyaOrig="639">
          <v:shape id="_x0000_i1030" type="#_x0000_t75" style="width:41.25pt;height:30.75pt" o:ole="" fillcolor="window">
            <v:imagedata r:id="rId15" o:title=""/>
          </v:shape>
          <o:OLEObject Type="Embed" ProgID="Equation.3" ShapeID="_x0000_i1030" DrawAspect="Content" ObjectID="_1392015671" r:id="rId16"/>
        </w:object>
      </w:r>
      <w:r>
        <w:t xml:space="preserve"> = £6.701/labour hour.</w:t>
      </w:r>
    </w:p>
    <w:p w:rsidR="00AB48AB" w:rsidRDefault="00AB48AB" w:rsidP="00AB48AB">
      <w:pPr>
        <w:pStyle w:val="CNIndent"/>
      </w:pPr>
      <w:r>
        <w:t>Finishing department - rate per labour hour</w:t>
      </w:r>
    </w:p>
    <w:p w:rsidR="00AB48AB" w:rsidRDefault="00AB48AB" w:rsidP="00AB48AB">
      <w:pPr>
        <w:pStyle w:val="CNIndent"/>
        <w:spacing w:line="240" w:lineRule="auto"/>
      </w:pPr>
      <w:r w:rsidRPr="00A67F20">
        <w:rPr>
          <w:position w:val="-24"/>
        </w:rPr>
        <w:object w:dxaOrig="1400" w:dyaOrig="620">
          <v:shape id="_x0000_i1031" type="#_x0000_t75" style="width:64.5pt;height:28.5pt" o:ole="" fillcolor="window">
            <v:imagedata r:id="rId17" o:title=""/>
          </v:shape>
          <o:OLEObject Type="Embed" ProgID="Equation.3" ShapeID="_x0000_i1031" DrawAspect="Content" ObjectID="_1392015672" r:id="rId18"/>
        </w:object>
      </w:r>
      <w:r>
        <w:t xml:space="preserve"> = </w:t>
      </w:r>
      <w:r w:rsidRPr="00A67F20">
        <w:rPr>
          <w:position w:val="-26"/>
        </w:rPr>
        <w:object w:dxaOrig="840" w:dyaOrig="639">
          <v:shape id="_x0000_i1032" type="#_x0000_t75" style="width:40.5pt;height:30.75pt" o:ole="" fillcolor="window">
            <v:imagedata r:id="rId19" o:title=""/>
          </v:shape>
          <o:OLEObject Type="Embed" ProgID="Equation.3" ShapeID="_x0000_i1032" DrawAspect="Content" ObjectID="_1392015673" r:id="rId20"/>
        </w:object>
      </w:r>
      <w:r>
        <w:t xml:space="preserve"> = £4.429/labour hour.</w:t>
      </w: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002746" w:rsidRDefault="00002746" w:rsidP="005D5EE8">
      <w:pPr>
        <w:pStyle w:val="CNabullet"/>
      </w:pPr>
    </w:p>
    <w:p w:rsidR="00AB48AB" w:rsidRDefault="00AB48AB" w:rsidP="005D5EE8">
      <w:pPr>
        <w:pStyle w:val="CNabullet"/>
      </w:pPr>
      <w:r>
        <w:lastRenderedPageBreak/>
        <w:t>SOLUTIONS TO END OF SESSION MULTIPLE CHOICE QUESTIONS</w:t>
      </w:r>
    </w:p>
    <w:p w:rsidR="00AB48AB" w:rsidRDefault="00AB48AB" w:rsidP="00AB48AB">
      <w:pPr>
        <w:pStyle w:val="CNabullet"/>
      </w:pPr>
      <w:r>
        <w:rPr>
          <w:b/>
        </w:rPr>
        <w:t>1</w:t>
      </w:r>
      <w:r>
        <w:tab/>
        <w:t>D A is spurious, B is absorption and C is allocation.  The correct answer is D.</w:t>
      </w:r>
    </w:p>
    <w:p w:rsidR="00AB48AB" w:rsidRDefault="00AB48AB" w:rsidP="00AB48AB">
      <w:pPr>
        <w:pStyle w:val="CNabullet"/>
        <w:rPr>
          <w:b/>
        </w:rPr>
      </w:pPr>
      <w:r>
        <w:rPr>
          <w:b/>
        </w:rPr>
        <w:t>2</w:t>
      </w:r>
      <w:r>
        <w:rPr>
          <w:b/>
        </w:rPr>
        <w:tab/>
        <w:t>C</w:t>
      </w:r>
    </w:p>
    <w:tbl>
      <w:tblPr>
        <w:tblW w:w="0" w:type="auto"/>
        <w:tblInd w:w="570" w:type="dxa"/>
        <w:tblLayout w:type="fixed"/>
        <w:tblLook w:val="0000"/>
      </w:tblPr>
      <w:tblGrid>
        <w:gridCol w:w="2694"/>
        <w:gridCol w:w="1133"/>
        <w:gridCol w:w="1134"/>
        <w:gridCol w:w="1134"/>
        <w:gridCol w:w="1134"/>
      </w:tblGrid>
      <w:tr w:rsidR="00AB48AB" w:rsidTr="004A6336">
        <w:tc>
          <w:tcPr>
            <w:tcW w:w="2694" w:type="dxa"/>
          </w:tcPr>
          <w:p w:rsidR="00AB48AB" w:rsidRDefault="00AB48AB" w:rsidP="004A6336">
            <w:pPr>
              <w:pStyle w:val="body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Overhead</w:t>
            </w:r>
          </w:p>
        </w:tc>
        <w:tc>
          <w:tcPr>
            <w:tcW w:w="1133" w:type="dxa"/>
          </w:tcPr>
          <w:p w:rsidR="00AB48AB" w:rsidRDefault="00AB48AB" w:rsidP="004A6336">
            <w:pPr>
              <w:pStyle w:val="body"/>
              <w:spacing w:befor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spacing w:befor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P2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spacing w:befor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S1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spacing w:befor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S2</w:t>
            </w:r>
          </w:p>
        </w:tc>
      </w:tr>
      <w:tr w:rsidR="00AB48AB" w:rsidTr="004A6336">
        <w:tc>
          <w:tcPr>
            <w:tcW w:w="2694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Allocated and apportioned </w:t>
            </w:r>
          </w:p>
        </w:tc>
        <w:tc>
          <w:tcPr>
            <w:tcW w:w="1133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AB48AB" w:rsidTr="004A6336">
        <w:tc>
          <w:tcPr>
            <w:tcW w:w="2694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S2 </w:t>
            </w:r>
          </w:p>
        </w:tc>
        <w:tc>
          <w:tcPr>
            <w:tcW w:w="1133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-78</w:t>
            </w:r>
          </w:p>
        </w:tc>
      </w:tr>
      <w:tr w:rsidR="00AB48AB" w:rsidTr="004A6336">
        <w:tc>
          <w:tcPr>
            <w:tcW w:w="2694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B48AB" w:rsidTr="004A6336">
        <w:tc>
          <w:tcPr>
            <w:tcW w:w="2694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S1</w:t>
            </w:r>
          </w:p>
        </w:tc>
        <w:tc>
          <w:tcPr>
            <w:tcW w:w="1133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-120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</w:p>
        </w:tc>
      </w:tr>
      <w:tr w:rsidR="00AB48AB" w:rsidTr="004A6336">
        <w:tc>
          <w:tcPr>
            <w:tcW w:w="2694" w:type="dxa"/>
          </w:tcPr>
          <w:p w:rsidR="00AB48AB" w:rsidRDefault="00AB48AB" w:rsidP="004A633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363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AB48AB" w:rsidRDefault="00AB48AB" w:rsidP="004A6336">
            <w:pPr>
              <w:pStyle w:val="body"/>
              <w:tabs>
                <w:tab w:val="decimal" w:pos="681"/>
              </w:tabs>
              <w:rPr>
                <w:rFonts w:ascii="Arial" w:hAnsi="Arial" w:cs="Arial"/>
              </w:rPr>
            </w:pPr>
          </w:p>
        </w:tc>
      </w:tr>
    </w:tbl>
    <w:p w:rsidR="00AB48AB" w:rsidRDefault="00AB48AB" w:rsidP="00AB48AB">
      <w:pPr>
        <w:pStyle w:val="CNabullet"/>
        <w:tabs>
          <w:tab w:val="clear" w:pos="8505"/>
          <w:tab w:val="right" w:pos="5670"/>
        </w:tabs>
        <w:spacing w:line="240" w:lineRule="auto"/>
      </w:pPr>
      <w:r>
        <w:rPr>
          <w:b/>
        </w:rPr>
        <w:t>3</w:t>
      </w:r>
      <w:r>
        <w:tab/>
        <w:t xml:space="preserve">A OAR = </w:t>
      </w:r>
      <w:r w:rsidRPr="00A67F20">
        <w:rPr>
          <w:position w:val="-22"/>
        </w:rPr>
        <w:object w:dxaOrig="660" w:dyaOrig="560">
          <v:shape id="_x0000_i1033" type="#_x0000_t75" style="width:28.5pt;height:24.75pt" o:ole="">
            <v:imagedata r:id="rId21" o:title=""/>
          </v:shape>
          <o:OLEObject Type="Embed" ProgID="Equation.3" ShapeID="_x0000_i1033" DrawAspect="Content" ObjectID="_1392015674" r:id="rId22"/>
        </w:object>
      </w:r>
      <w:r>
        <w:t xml:space="preserve"> = </w:t>
      </w:r>
      <w:r w:rsidRPr="00A67F20">
        <w:rPr>
          <w:position w:val="-26"/>
        </w:rPr>
        <w:object w:dxaOrig="820" w:dyaOrig="639">
          <v:shape id="_x0000_i1034" type="#_x0000_t75" style="width:43.5pt;height:33pt" o:ole="">
            <v:imagedata r:id="rId23" o:title=""/>
          </v:shape>
          <o:OLEObject Type="Embed" ProgID="Equation.3" ShapeID="_x0000_i1034" DrawAspect="Content" ObjectID="_1392015675" r:id="rId24"/>
        </w:object>
      </w:r>
      <w:r>
        <w:t xml:space="preserve"> = £17.50</w:t>
      </w:r>
    </w:p>
    <w:p w:rsidR="00AB48AB" w:rsidRDefault="00002746" w:rsidP="00AB48AB">
      <w:pPr>
        <w:pStyle w:val="CNabullet"/>
        <w:tabs>
          <w:tab w:val="clear" w:pos="8505"/>
          <w:tab w:val="right" w:pos="5670"/>
        </w:tabs>
        <w:ind w:left="0" w:firstLine="0"/>
      </w:pPr>
      <w:r>
        <w:t xml:space="preserve">4.       </w:t>
      </w:r>
      <w:r w:rsidR="00AB48AB">
        <w:t>D</w:t>
      </w:r>
    </w:p>
    <w:p w:rsidR="00AB48AB" w:rsidRDefault="00AB48AB" w:rsidP="00AB48AB">
      <w:pPr>
        <w:pStyle w:val="CNabullet"/>
        <w:numPr>
          <w:ins w:id="0" w:author="tim" w:date="2006-05-04T00:51:00Z"/>
        </w:numPr>
        <w:tabs>
          <w:tab w:val="clear" w:pos="8505"/>
          <w:tab w:val="right" w:pos="5670"/>
        </w:tabs>
        <w:ind w:left="0" w:firstLine="0"/>
      </w:pPr>
      <w:r>
        <w:tab/>
        <w:t xml:space="preserve">Overhead absorbed = 7,928 </w:t>
      </w:r>
      <w:r>
        <w:sym w:font="Wingdings 2" w:char="F0CE"/>
      </w:r>
      <w:r>
        <w:t xml:space="preserve"> £17.50 </w:t>
      </w:r>
      <w:r>
        <w:tab/>
        <w:t>= £138,740</w:t>
      </w:r>
    </w:p>
    <w:p w:rsidR="00AB48AB" w:rsidRDefault="00AB48AB" w:rsidP="00AB48AB">
      <w:pPr>
        <w:pStyle w:val="CNIndent"/>
        <w:tabs>
          <w:tab w:val="clear" w:pos="8505"/>
          <w:tab w:val="right" w:pos="5670"/>
        </w:tabs>
      </w:pPr>
      <w:r>
        <w:t xml:space="preserve">Actual overhead </w:t>
      </w:r>
      <w:r>
        <w:tab/>
        <w:t>= £146,200</w:t>
      </w:r>
    </w:p>
    <w:p w:rsidR="00AB48AB" w:rsidRDefault="00AB48AB" w:rsidP="00AB48AB">
      <w:pPr>
        <w:pStyle w:val="CNIndent"/>
        <w:tabs>
          <w:tab w:val="clear" w:pos="8505"/>
          <w:tab w:val="right" w:pos="5670"/>
        </w:tabs>
      </w:pPr>
      <w:r>
        <w:t xml:space="preserve">Under-absorption </w:t>
      </w:r>
      <w:r>
        <w:tab/>
        <w:t>= £7,460</w:t>
      </w:r>
    </w:p>
    <w:p w:rsidR="00AB48AB" w:rsidRDefault="00AB48AB" w:rsidP="00AB48AB">
      <w:pPr>
        <w:pStyle w:val="CNabullet"/>
      </w:pPr>
      <w:r>
        <w:rPr>
          <w:b/>
        </w:rPr>
        <w:t>5</w:t>
      </w:r>
      <w:r>
        <w:tab/>
        <w:t xml:space="preserve">A Under-or over-absorption is calculated by comparing ACTUAL hours </w:t>
      </w:r>
      <w:r>
        <w:sym w:font="Wingdings 2" w:char="F0CE"/>
      </w:r>
      <w:r>
        <w:t xml:space="preserve"> OAR with ACTUAL overheads.  Since budgets do not feature in this calculation B, C and D must be wrong!</w:t>
      </w:r>
    </w:p>
    <w:p w:rsidR="00F8018E" w:rsidRDefault="00F8018E" w:rsidP="00AB48AB"/>
    <w:sectPr w:rsidR="00F8018E" w:rsidSect="00F801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A4020"/>
    <w:rsid w:val="00002746"/>
    <w:rsid w:val="005B0EA8"/>
    <w:rsid w:val="005D5EE8"/>
    <w:rsid w:val="006D01EE"/>
    <w:rsid w:val="007A4020"/>
    <w:rsid w:val="00AB48AB"/>
    <w:rsid w:val="00F140C5"/>
    <w:rsid w:val="00F80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8AB"/>
    <w:pPr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48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AB48AB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odd Char"/>
    <w:basedOn w:val="DefaultParagraphFont"/>
    <w:link w:val="Header"/>
    <w:rsid w:val="00AB48AB"/>
    <w:rPr>
      <w:rFonts w:ascii="Comic Sans MS" w:eastAsia="Times New Roman" w:hAnsi="Comic Sans MS" w:cs="Times New Roman"/>
      <w:sz w:val="20"/>
      <w:szCs w:val="20"/>
    </w:rPr>
  </w:style>
  <w:style w:type="paragraph" w:customStyle="1" w:styleId="body">
    <w:name w:val="body"/>
    <w:basedOn w:val="Normal"/>
    <w:semiHidden/>
    <w:rsid w:val="00AB48AB"/>
  </w:style>
  <w:style w:type="paragraph" w:customStyle="1" w:styleId="syllabus-title">
    <w:name w:val="syllabus-title"/>
    <w:basedOn w:val="Normal"/>
    <w:semiHidden/>
    <w:rsid w:val="00AB48AB"/>
    <w:rPr>
      <w:b/>
      <w:sz w:val="28"/>
    </w:rPr>
  </w:style>
  <w:style w:type="paragraph" w:styleId="BodyText">
    <w:name w:val="Body Text"/>
    <w:basedOn w:val="Normal"/>
    <w:link w:val="BodyTextChar"/>
    <w:rsid w:val="00AB48AB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AB48AB"/>
    <w:rPr>
      <w:rFonts w:ascii="Arial" w:eastAsia="Times New Roman" w:hAnsi="Arial" w:cs="Times New Roman"/>
      <w:sz w:val="20"/>
      <w:szCs w:val="20"/>
    </w:rPr>
  </w:style>
  <w:style w:type="paragraph" w:customStyle="1" w:styleId="BodyTextA">
    <w:name w:val="Body Text A"/>
    <w:basedOn w:val="BodyText"/>
    <w:rsid w:val="00AB48AB"/>
    <w:rPr>
      <w:rFonts w:cs="Arial"/>
      <w:szCs w:val="18"/>
    </w:rPr>
  </w:style>
  <w:style w:type="paragraph" w:customStyle="1" w:styleId="CNabullet">
    <w:name w:val="CN (a) bullet"/>
    <w:basedOn w:val="BodyTextA"/>
    <w:rsid w:val="00AB48AB"/>
    <w:pPr>
      <w:ind w:left="567" w:hanging="567"/>
    </w:pPr>
  </w:style>
  <w:style w:type="paragraph" w:customStyle="1" w:styleId="Heading2A">
    <w:name w:val="Heading 2A"/>
    <w:basedOn w:val="BodyTextA"/>
    <w:rsid w:val="00AB48AB"/>
    <w:pPr>
      <w:spacing w:line="240" w:lineRule="auto"/>
      <w:jc w:val="left"/>
    </w:pPr>
    <w:rPr>
      <w:b/>
      <w:bCs/>
      <w:sz w:val="26"/>
      <w:szCs w:val="22"/>
    </w:rPr>
  </w:style>
  <w:style w:type="paragraph" w:customStyle="1" w:styleId="CNIndent">
    <w:name w:val="CN Indent"/>
    <w:basedOn w:val="BodyTextA"/>
    <w:rsid w:val="00AB48AB"/>
    <w:pPr>
      <w:ind w:left="567"/>
    </w:pPr>
  </w:style>
  <w:style w:type="paragraph" w:customStyle="1" w:styleId="StyleHeading3Arial">
    <w:name w:val="Style Heading 3 + Arial"/>
    <w:basedOn w:val="Heading3"/>
    <w:autoRedefine/>
    <w:rsid w:val="00AB48AB"/>
    <w:pPr>
      <w:keepLines w:val="0"/>
      <w:spacing w:before="240" w:after="60"/>
    </w:pPr>
    <w:rPr>
      <w:rFonts w:ascii="Arial" w:eastAsia="Times New Roman" w:hAnsi="Arial" w:cs="Times New Roman"/>
      <w:color w:val="auto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48A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0BD74-96C4-46A0-B68F-B2A82FE08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492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Boyd Patrick</dc:creator>
  <cp:keywords/>
  <dc:description/>
  <cp:lastModifiedBy>Boyd Patrick</cp:lastModifiedBy>
  <cp:revision>5</cp:revision>
  <dcterms:created xsi:type="dcterms:W3CDTF">2012-02-13T14:13:00Z</dcterms:created>
  <dcterms:modified xsi:type="dcterms:W3CDTF">2012-02-29T10:14:00Z</dcterms:modified>
</cp:coreProperties>
</file>