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E7C85" w14:textId="04CE4FB0" w:rsidR="00105C0D" w:rsidRPr="00F65550" w:rsidRDefault="00904530" w:rsidP="00F65550">
      <w:pPr>
        <w:spacing w:line="360" w:lineRule="auto"/>
        <w:jc w:val="center"/>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The effects that Social Media Addiction and Body Image have on Happiness – Report two </w:t>
      </w:r>
    </w:p>
    <w:p w14:paraId="4B0A3F8C" w14:textId="598685C1" w:rsidR="00904530" w:rsidRPr="00F65550" w:rsidRDefault="00904530"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Abstract </w:t>
      </w:r>
    </w:p>
    <w:p w14:paraId="18C62664" w14:textId="59E2AB4C" w:rsidR="009A6E79" w:rsidRPr="00F65550" w:rsidRDefault="009A6E79"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 purpose of this study was to test </w:t>
      </w:r>
      <w:r w:rsidR="00113E66" w:rsidRPr="00F65550">
        <w:rPr>
          <w:rFonts w:asciiTheme="majorHAnsi" w:hAnsiTheme="majorHAnsi" w:cstheme="majorHAnsi"/>
          <w:sz w:val="24"/>
          <w:szCs w:val="24"/>
        </w:rPr>
        <w:t xml:space="preserve">social media addiction and body image on happiness levels in individuals. </w:t>
      </w:r>
      <w:r w:rsidR="00AF7690" w:rsidRPr="00F65550">
        <w:rPr>
          <w:rFonts w:asciiTheme="majorHAnsi" w:hAnsiTheme="majorHAnsi" w:cstheme="majorHAnsi"/>
          <w:sz w:val="24"/>
          <w:szCs w:val="24"/>
        </w:rPr>
        <w:t>F</w:t>
      </w:r>
      <w:r w:rsidR="00113E66" w:rsidRPr="00F65550">
        <w:rPr>
          <w:rFonts w:asciiTheme="majorHAnsi" w:hAnsiTheme="majorHAnsi" w:cstheme="majorHAnsi"/>
          <w:sz w:val="24"/>
          <w:szCs w:val="24"/>
        </w:rPr>
        <w:t xml:space="preserve">orty-eight participants took part in the study. Participants </w:t>
      </w:r>
      <w:r w:rsidR="00AF7690" w:rsidRPr="00F65550">
        <w:rPr>
          <w:rFonts w:asciiTheme="majorHAnsi" w:hAnsiTheme="majorHAnsi" w:cstheme="majorHAnsi"/>
          <w:sz w:val="24"/>
          <w:szCs w:val="24"/>
        </w:rPr>
        <w:t>were aged between eighteen and sixty-six and consisted of 14 males and 34 females. Participants were asked to answer a series of questions on Kwiksurvey using Likert scales. The link for the survey was posted on three social media platforms (Facebook, Snapchat and Instagram) and participants followed the link to the survey</w:t>
      </w:r>
      <w:r w:rsidR="00721CC3" w:rsidRPr="00F65550">
        <w:rPr>
          <w:rFonts w:asciiTheme="majorHAnsi" w:hAnsiTheme="majorHAnsi" w:cstheme="majorHAnsi"/>
          <w:sz w:val="24"/>
          <w:szCs w:val="24"/>
        </w:rPr>
        <w:t xml:space="preserve"> in order to take part</w:t>
      </w:r>
      <w:r w:rsidR="00AF7690" w:rsidRPr="00F65550">
        <w:rPr>
          <w:rFonts w:asciiTheme="majorHAnsi" w:hAnsiTheme="majorHAnsi" w:cstheme="majorHAnsi"/>
          <w:sz w:val="24"/>
          <w:szCs w:val="24"/>
        </w:rPr>
        <w:t xml:space="preserve">. A between subject’s design was used and results were obtained by carrying out a Two-way ANOVA statistical test. The results showed significant differences when looking at social media usage and body image. </w:t>
      </w:r>
      <w:r w:rsidR="00167456" w:rsidRPr="00F65550">
        <w:rPr>
          <w:rFonts w:asciiTheme="majorHAnsi" w:hAnsiTheme="majorHAnsi" w:cstheme="majorHAnsi"/>
          <w:sz w:val="24"/>
          <w:szCs w:val="24"/>
        </w:rPr>
        <w:t>However, no</w:t>
      </w:r>
      <w:r w:rsidR="00AF7690" w:rsidRPr="00F65550">
        <w:rPr>
          <w:rFonts w:asciiTheme="majorHAnsi" w:hAnsiTheme="majorHAnsi" w:cstheme="majorHAnsi"/>
          <w:sz w:val="24"/>
          <w:szCs w:val="24"/>
        </w:rPr>
        <w:t xml:space="preserve"> significant differences were found within the interaction. </w:t>
      </w:r>
    </w:p>
    <w:p w14:paraId="26FCBD6F" w14:textId="07D60A06" w:rsidR="00904530" w:rsidRPr="00F65550" w:rsidRDefault="00904530"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Introduction </w:t>
      </w:r>
    </w:p>
    <w:p w14:paraId="1E02BC39" w14:textId="00FCE26A" w:rsidR="00A3432F" w:rsidRPr="00F65550" w:rsidRDefault="00DA336D" w:rsidP="00F65550">
      <w:pPr>
        <w:spacing w:line="360" w:lineRule="auto"/>
        <w:rPr>
          <w:rFonts w:asciiTheme="majorHAnsi" w:hAnsiTheme="majorHAnsi" w:cstheme="majorHAnsi"/>
          <w:color w:val="222222"/>
          <w:sz w:val="24"/>
          <w:szCs w:val="24"/>
          <w:shd w:val="clear" w:color="auto" w:fill="FFFFFF"/>
        </w:rPr>
      </w:pPr>
      <w:r w:rsidRPr="00F65550">
        <w:rPr>
          <w:rFonts w:asciiTheme="majorHAnsi" w:hAnsiTheme="majorHAnsi" w:cstheme="majorHAnsi"/>
          <w:sz w:val="24"/>
          <w:szCs w:val="24"/>
        </w:rPr>
        <w:t>The use of the internet has become essential in day to day life for many people across the globe and because of this</w:t>
      </w:r>
      <w:r w:rsidR="00E64356" w:rsidRPr="00F65550">
        <w:rPr>
          <w:rFonts w:asciiTheme="majorHAnsi" w:hAnsiTheme="majorHAnsi" w:cstheme="majorHAnsi"/>
          <w:sz w:val="24"/>
          <w:szCs w:val="24"/>
        </w:rPr>
        <w:t xml:space="preserve">, </w:t>
      </w:r>
      <w:r w:rsidRPr="00F65550">
        <w:rPr>
          <w:rFonts w:asciiTheme="majorHAnsi" w:hAnsiTheme="majorHAnsi" w:cstheme="majorHAnsi"/>
          <w:sz w:val="24"/>
          <w:szCs w:val="24"/>
        </w:rPr>
        <w:t xml:space="preserve">researchers have started to </w:t>
      </w:r>
      <w:proofErr w:type="gramStart"/>
      <w:r w:rsidRPr="00F65550">
        <w:rPr>
          <w:rFonts w:asciiTheme="majorHAnsi" w:hAnsiTheme="majorHAnsi" w:cstheme="majorHAnsi"/>
          <w:sz w:val="24"/>
          <w:szCs w:val="24"/>
        </w:rPr>
        <w:t>look into</w:t>
      </w:r>
      <w:proofErr w:type="gramEnd"/>
      <w:r w:rsidRPr="00F65550">
        <w:rPr>
          <w:rFonts w:asciiTheme="majorHAnsi" w:hAnsiTheme="majorHAnsi" w:cstheme="majorHAnsi"/>
          <w:sz w:val="24"/>
          <w:szCs w:val="24"/>
        </w:rPr>
        <w:t xml:space="preserve"> the effects that internet usage has on individual</w:t>
      </w:r>
      <w:r w:rsidR="00E64356" w:rsidRPr="00F65550">
        <w:rPr>
          <w:rFonts w:asciiTheme="majorHAnsi" w:hAnsiTheme="majorHAnsi" w:cstheme="majorHAnsi"/>
          <w:sz w:val="24"/>
          <w:szCs w:val="24"/>
        </w:rPr>
        <w:t>’</w:t>
      </w:r>
      <w:r w:rsidRPr="00F65550">
        <w:rPr>
          <w:rFonts w:asciiTheme="majorHAnsi" w:hAnsiTheme="majorHAnsi" w:cstheme="majorHAnsi"/>
          <w:sz w:val="24"/>
          <w:szCs w:val="24"/>
        </w:rPr>
        <w:t>s psychological health.</w:t>
      </w:r>
      <w:r w:rsidR="00E64356" w:rsidRPr="00F65550">
        <w:rPr>
          <w:rFonts w:asciiTheme="majorHAnsi" w:hAnsiTheme="majorHAnsi" w:cstheme="majorHAnsi"/>
          <w:sz w:val="24"/>
          <w:szCs w:val="24"/>
        </w:rPr>
        <w:t xml:space="preserve"> A survey carried out by Nielsen (2001) found that 474 million people worldwide were connected to the internet. Research has also found that women make up the main population of internet users and a 1998 study found that there appears to be more senior citizens online than users under the age of 21 (</w:t>
      </w:r>
      <w:r w:rsidR="00E64356" w:rsidRPr="00F65550">
        <w:rPr>
          <w:rFonts w:asciiTheme="majorHAnsi" w:hAnsiTheme="majorHAnsi" w:cstheme="majorHAnsi"/>
          <w:color w:val="222222"/>
          <w:sz w:val="24"/>
          <w:szCs w:val="24"/>
          <w:shd w:val="clear" w:color="auto" w:fill="FFFFFF"/>
        </w:rPr>
        <w:t xml:space="preserve">Shaw &amp; Gant, 2004). </w:t>
      </w:r>
      <w:r w:rsidR="0011399C" w:rsidRPr="00F65550">
        <w:rPr>
          <w:rFonts w:asciiTheme="majorHAnsi" w:hAnsiTheme="majorHAnsi" w:cstheme="majorHAnsi"/>
          <w:color w:val="222222"/>
          <w:sz w:val="24"/>
          <w:szCs w:val="24"/>
          <w:shd w:val="clear" w:color="auto" w:fill="FFFFFF"/>
        </w:rPr>
        <w:t xml:space="preserve">Happiness is suggested to be a critical factor when looking at individual’s mental health and well-being. Higher levels of happiness tend to lead to better health both mentally and physically (Graham, 2008). </w:t>
      </w:r>
      <w:r w:rsidR="004A12E7" w:rsidRPr="00F65550">
        <w:rPr>
          <w:rFonts w:asciiTheme="majorHAnsi" w:hAnsiTheme="majorHAnsi" w:cstheme="majorHAnsi"/>
          <w:color w:val="222222"/>
          <w:sz w:val="24"/>
          <w:szCs w:val="24"/>
          <w:shd w:val="clear" w:color="auto" w:fill="FFFFFF"/>
        </w:rPr>
        <w:t>The use of social media has become increasingly popular over the years</w:t>
      </w:r>
      <w:r w:rsidR="00167456" w:rsidRPr="00F65550">
        <w:rPr>
          <w:rFonts w:asciiTheme="majorHAnsi" w:hAnsiTheme="majorHAnsi" w:cstheme="majorHAnsi"/>
          <w:color w:val="222222"/>
          <w:sz w:val="24"/>
          <w:szCs w:val="24"/>
          <w:shd w:val="clear" w:color="auto" w:fill="FFFFFF"/>
        </w:rPr>
        <w:t xml:space="preserve">, </w:t>
      </w:r>
      <w:r w:rsidR="004A12E7" w:rsidRPr="00F65550">
        <w:rPr>
          <w:rFonts w:asciiTheme="majorHAnsi" w:hAnsiTheme="majorHAnsi" w:cstheme="majorHAnsi"/>
          <w:color w:val="222222"/>
          <w:sz w:val="24"/>
          <w:szCs w:val="24"/>
          <w:shd w:val="clear" w:color="auto" w:fill="FFFFFF"/>
        </w:rPr>
        <w:t xml:space="preserve">with approximately 1.3 billion regular users on platforms such as Facebook. Although there are no direct studies carried out on social media </w:t>
      </w:r>
      <w:r w:rsidR="00167456" w:rsidRPr="00F65550">
        <w:rPr>
          <w:rFonts w:asciiTheme="majorHAnsi" w:hAnsiTheme="majorHAnsi" w:cstheme="majorHAnsi"/>
          <w:color w:val="222222"/>
          <w:sz w:val="24"/>
          <w:szCs w:val="24"/>
          <w:shd w:val="clear" w:color="auto" w:fill="FFFFFF"/>
        </w:rPr>
        <w:t xml:space="preserve">addiction </w:t>
      </w:r>
      <w:r w:rsidR="004A12E7" w:rsidRPr="00F65550">
        <w:rPr>
          <w:rFonts w:asciiTheme="majorHAnsi" w:hAnsiTheme="majorHAnsi" w:cstheme="majorHAnsi"/>
          <w:color w:val="222222"/>
          <w:sz w:val="24"/>
          <w:szCs w:val="24"/>
          <w:shd w:val="clear" w:color="auto" w:fill="FFFFFF"/>
        </w:rPr>
        <w:t xml:space="preserve">and body </w:t>
      </w:r>
      <w:proofErr w:type="gramStart"/>
      <w:r w:rsidR="004A12E7" w:rsidRPr="00F65550">
        <w:rPr>
          <w:rFonts w:asciiTheme="majorHAnsi" w:hAnsiTheme="majorHAnsi" w:cstheme="majorHAnsi"/>
          <w:color w:val="222222"/>
          <w:sz w:val="24"/>
          <w:szCs w:val="24"/>
          <w:shd w:val="clear" w:color="auto" w:fill="FFFFFF"/>
        </w:rPr>
        <w:t>image in particular, social</w:t>
      </w:r>
      <w:proofErr w:type="gramEnd"/>
      <w:r w:rsidR="004A12E7" w:rsidRPr="00F65550">
        <w:rPr>
          <w:rFonts w:asciiTheme="majorHAnsi" w:hAnsiTheme="majorHAnsi" w:cstheme="majorHAnsi"/>
          <w:color w:val="222222"/>
          <w:sz w:val="24"/>
          <w:szCs w:val="24"/>
          <w:shd w:val="clear" w:color="auto" w:fill="FFFFFF"/>
        </w:rPr>
        <w:t xml:space="preserve"> comparison theories have been suggested</w:t>
      </w:r>
      <w:r w:rsidR="00930E75" w:rsidRPr="00F65550">
        <w:rPr>
          <w:rFonts w:asciiTheme="majorHAnsi" w:hAnsiTheme="majorHAnsi" w:cstheme="majorHAnsi"/>
          <w:color w:val="222222"/>
          <w:sz w:val="24"/>
          <w:szCs w:val="24"/>
          <w:shd w:val="clear" w:color="auto" w:fill="FFFFFF"/>
        </w:rPr>
        <w:t xml:space="preserve">, </w:t>
      </w:r>
      <w:r w:rsidR="004A12E7" w:rsidRPr="00F65550">
        <w:rPr>
          <w:rFonts w:asciiTheme="majorHAnsi" w:hAnsiTheme="majorHAnsi" w:cstheme="majorHAnsi"/>
          <w:color w:val="222222"/>
          <w:sz w:val="24"/>
          <w:szCs w:val="24"/>
          <w:shd w:val="clear" w:color="auto" w:fill="FFFFFF"/>
        </w:rPr>
        <w:t>that cover the basis of using social media and the effects that that has on body image</w:t>
      </w:r>
      <w:r w:rsidR="00F0693F" w:rsidRPr="00F65550">
        <w:rPr>
          <w:rFonts w:asciiTheme="majorHAnsi" w:hAnsiTheme="majorHAnsi" w:cstheme="majorHAnsi"/>
          <w:color w:val="222222"/>
          <w:sz w:val="24"/>
          <w:szCs w:val="24"/>
          <w:shd w:val="clear" w:color="auto" w:fill="FFFFFF"/>
        </w:rPr>
        <w:t xml:space="preserve"> </w:t>
      </w:r>
      <w:r w:rsidR="00B960E4" w:rsidRPr="00F65550">
        <w:rPr>
          <w:rFonts w:asciiTheme="majorHAnsi" w:hAnsiTheme="majorHAnsi" w:cstheme="majorHAnsi"/>
          <w:color w:val="222222"/>
          <w:sz w:val="24"/>
          <w:szCs w:val="24"/>
          <w:shd w:val="clear" w:color="auto" w:fill="FFFFFF"/>
        </w:rPr>
        <w:t>(</w:t>
      </w:r>
      <w:proofErr w:type="spellStart"/>
      <w:r w:rsidR="00B960E4" w:rsidRPr="00F65550">
        <w:rPr>
          <w:rFonts w:asciiTheme="majorHAnsi" w:hAnsiTheme="majorHAnsi" w:cstheme="majorHAnsi"/>
          <w:color w:val="222222"/>
          <w:sz w:val="24"/>
          <w:szCs w:val="24"/>
          <w:shd w:val="clear" w:color="auto" w:fill="FFFFFF"/>
        </w:rPr>
        <w:t>Grabe</w:t>
      </w:r>
      <w:proofErr w:type="spellEnd"/>
      <w:r w:rsidR="00B960E4" w:rsidRPr="00F65550">
        <w:rPr>
          <w:rFonts w:asciiTheme="majorHAnsi" w:hAnsiTheme="majorHAnsi" w:cstheme="majorHAnsi"/>
          <w:color w:val="222222"/>
          <w:sz w:val="24"/>
          <w:szCs w:val="24"/>
          <w:shd w:val="clear" w:color="auto" w:fill="FFFFFF"/>
        </w:rPr>
        <w:t xml:space="preserve"> &amp; Hyde, 2008). </w:t>
      </w:r>
      <w:r w:rsidR="004A12E7" w:rsidRPr="00F65550">
        <w:rPr>
          <w:rFonts w:asciiTheme="majorHAnsi" w:hAnsiTheme="majorHAnsi" w:cstheme="majorHAnsi"/>
          <w:color w:val="222222"/>
          <w:sz w:val="24"/>
          <w:szCs w:val="24"/>
          <w:shd w:val="clear" w:color="auto" w:fill="FFFFFF"/>
        </w:rPr>
        <w:t xml:space="preserve">A study carried out by Fardouly et al (2015) </w:t>
      </w:r>
      <w:proofErr w:type="gramStart"/>
      <w:r w:rsidR="004A12E7" w:rsidRPr="00F65550">
        <w:rPr>
          <w:rFonts w:asciiTheme="majorHAnsi" w:hAnsiTheme="majorHAnsi" w:cstheme="majorHAnsi"/>
          <w:color w:val="222222"/>
          <w:sz w:val="24"/>
          <w:szCs w:val="24"/>
          <w:shd w:val="clear" w:color="auto" w:fill="FFFFFF"/>
        </w:rPr>
        <w:t>looked into</w:t>
      </w:r>
      <w:proofErr w:type="gramEnd"/>
      <w:r w:rsidR="004A12E7" w:rsidRPr="00F65550">
        <w:rPr>
          <w:rFonts w:asciiTheme="majorHAnsi" w:hAnsiTheme="majorHAnsi" w:cstheme="majorHAnsi"/>
          <w:color w:val="222222"/>
          <w:sz w:val="24"/>
          <w:szCs w:val="24"/>
          <w:shd w:val="clear" w:color="auto" w:fill="FFFFFF"/>
        </w:rPr>
        <w:t xml:space="preserve"> the effects that Facebook usage has on women’s mood and body image. The study consisted of one hundred and twelve female participants who were randomly asked to spend ten minutes either looking at their Facebook accounts, looking at a magazine website or looking at an appearance neutral website before they were asked to complete a </w:t>
      </w:r>
      <w:r w:rsidR="00537066" w:rsidRPr="00F65550">
        <w:rPr>
          <w:rFonts w:asciiTheme="majorHAnsi" w:hAnsiTheme="majorHAnsi" w:cstheme="majorHAnsi"/>
          <w:color w:val="222222"/>
          <w:sz w:val="24"/>
          <w:szCs w:val="24"/>
          <w:shd w:val="clear" w:color="auto" w:fill="FFFFFF"/>
        </w:rPr>
        <w:t xml:space="preserve">state measures of mood, body dissatisfaction and appearance </w:t>
      </w:r>
      <w:r w:rsidR="00537066" w:rsidRPr="00F65550">
        <w:rPr>
          <w:rFonts w:asciiTheme="majorHAnsi" w:hAnsiTheme="majorHAnsi" w:cstheme="majorHAnsi"/>
          <w:color w:val="222222"/>
          <w:sz w:val="24"/>
          <w:szCs w:val="24"/>
          <w:shd w:val="clear" w:color="auto" w:fill="FFFFFF"/>
        </w:rPr>
        <w:lastRenderedPageBreak/>
        <w:t xml:space="preserve">discrepancies. Results showed that the women who spent the ten minutes assigned to them looking at Facebook, reported being in a negative mood </w:t>
      </w:r>
      <w:proofErr w:type="gramStart"/>
      <w:r w:rsidR="00537066" w:rsidRPr="00F65550">
        <w:rPr>
          <w:rFonts w:asciiTheme="majorHAnsi" w:hAnsiTheme="majorHAnsi" w:cstheme="majorHAnsi"/>
          <w:color w:val="222222"/>
          <w:sz w:val="24"/>
          <w:szCs w:val="24"/>
          <w:shd w:val="clear" w:color="auto" w:fill="FFFFFF"/>
        </w:rPr>
        <w:t>and also</w:t>
      </w:r>
      <w:proofErr w:type="gramEnd"/>
      <w:r w:rsidR="00537066" w:rsidRPr="00F65550">
        <w:rPr>
          <w:rFonts w:asciiTheme="majorHAnsi" w:hAnsiTheme="majorHAnsi" w:cstheme="majorHAnsi"/>
          <w:color w:val="222222"/>
          <w:sz w:val="24"/>
          <w:szCs w:val="24"/>
          <w:shd w:val="clear" w:color="auto" w:fill="FFFFFF"/>
        </w:rPr>
        <w:t xml:space="preserve"> reported higher levels of appearance discrepancies than that of both the appearance neutral website and the magazine website (Fardouly et al, 2015). </w:t>
      </w:r>
      <w:r w:rsidR="00AA4297" w:rsidRPr="00F65550">
        <w:rPr>
          <w:rFonts w:asciiTheme="majorHAnsi" w:hAnsiTheme="majorHAnsi" w:cstheme="majorHAnsi"/>
          <w:color w:val="222222"/>
          <w:sz w:val="24"/>
          <w:szCs w:val="24"/>
          <w:shd w:val="clear" w:color="auto" w:fill="FFFFFF"/>
        </w:rPr>
        <w:t xml:space="preserve">A study carried out by </w:t>
      </w:r>
      <w:proofErr w:type="spellStart"/>
      <w:r w:rsidR="00AA4297" w:rsidRPr="00F65550">
        <w:rPr>
          <w:rFonts w:asciiTheme="majorHAnsi" w:hAnsiTheme="majorHAnsi" w:cstheme="majorHAnsi"/>
          <w:color w:val="222222"/>
          <w:sz w:val="24"/>
          <w:szCs w:val="24"/>
          <w:shd w:val="clear" w:color="auto" w:fill="FFFFFF"/>
        </w:rPr>
        <w:t>Jonason</w:t>
      </w:r>
      <w:proofErr w:type="spellEnd"/>
      <w:r w:rsidR="00AA4297" w:rsidRPr="00F65550">
        <w:rPr>
          <w:rFonts w:asciiTheme="majorHAnsi" w:hAnsiTheme="majorHAnsi" w:cstheme="majorHAnsi"/>
          <w:color w:val="222222"/>
          <w:sz w:val="24"/>
          <w:szCs w:val="24"/>
          <w:shd w:val="clear" w:color="auto" w:fill="FFFFFF"/>
        </w:rPr>
        <w:t xml:space="preserve">, </w:t>
      </w:r>
      <w:proofErr w:type="spellStart"/>
      <w:r w:rsidR="00AA4297" w:rsidRPr="00F65550">
        <w:rPr>
          <w:rFonts w:asciiTheme="majorHAnsi" w:hAnsiTheme="majorHAnsi" w:cstheme="majorHAnsi"/>
          <w:color w:val="222222"/>
          <w:sz w:val="24"/>
          <w:szCs w:val="24"/>
          <w:shd w:val="clear" w:color="auto" w:fill="FFFFFF"/>
        </w:rPr>
        <w:t>Krcmar</w:t>
      </w:r>
      <w:proofErr w:type="spellEnd"/>
      <w:r w:rsidR="00AA4297" w:rsidRPr="00F65550">
        <w:rPr>
          <w:rFonts w:asciiTheme="majorHAnsi" w:hAnsiTheme="majorHAnsi" w:cstheme="majorHAnsi"/>
          <w:color w:val="222222"/>
          <w:sz w:val="24"/>
          <w:szCs w:val="24"/>
          <w:shd w:val="clear" w:color="auto" w:fill="FFFFFF"/>
        </w:rPr>
        <w:t xml:space="preserve"> and Sohn (2009) </w:t>
      </w:r>
      <w:proofErr w:type="gramStart"/>
      <w:r w:rsidR="00AA4297" w:rsidRPr="00F65550">
        <w:rPr>
          <w:rFonts w:asciiTheme="majorHAnsi" w:hAnsiTheme="majorHAnsi" w:cstheme="majorHAnsi"/>
          <w:color w:val="222222"/>
          <w:sz w:val="24"/>
          <w:szCs w:val="24"/>
          <w:shd w:val="clear" w:color="auto" w:fill="FFFFFF"/>
        </w:rPr>
        <w:t>looked into</w:t>
      </w:r>
      <w:proofErr w:type="gramEnd"/>
      <w:r w:rsidR="00AA4297" w:rsidRPr="00F65550">
        <w:rPr>
          <w:rFonts w:asciiTheme="majorHAnsi" w:hAnsiTheme="majorHAnsi" w:cstheme="majorHAnsi"/>
          <w:color w:val="222222"/>
          <w:sz w:val="24"/>
          <w:szCs w:val="24"/>
          <w:shd w:val="clear" w:color="auto" w:fill="FFFFFF"/>
        </w:rPr>
        <w:t xml:space="preserve"> the body satisfaction of males by testing how often men looked at men’s health and muscle fitness, how they feel or rate their own physique and how often they compare themselves to others. Results from the study showed that men, like women, compare themselves to people they see on social media, in magazines</w:t>
      </w:r>
      <w:r w:rsidR="00234093" w:rsidRPr="00F65550">
        <w:rPr>
          <w:rFonts w:asciiTheme="majorHAnsi" w:hAnsiTheme="majorHAnsi" w:cstheme="majorHAnsi"/>
          <w:color w:val="222222"/>
          <w:sz w:val="24"/>
          <w:szCs w:val="24"/>
          <w:shd w:val="clear" w:color="auto" w:fill="FFFFFF"/>
        </w:rPr>
        <w:t xml:space="preserve"> and </w:t>
      </w:r>
      <w:r w:rsidR="00AA4297" w:rsidRPr="00F65550">
        <w:rPr>
          <w:rFonts w:asciiTheme="majorHAnsi" w:hAnsiTheme="majorHAnsi" w:cstheme="majorHAnsi"/>
          <w:color w:val="222222"/>
          <w:sz w:val="24"/>
          <w:szCs w:val="24"/>
          <w:shd w:val="clear" w:color="auto" w:fill="FFFFFF"/>
        </w:rPr>
        <w:t>on television etc, however, its was reported that the size of a male</w:t>
      </w:r>
      <w:r w:rsidR="007052BE" w:rsidRPr="00F65550">
        <w:rPr>
          <w:rFonts w:asciiTheme="majorHAnsi" w:hAnsiTheme="majorHAnsi" w:cstheme="majorHAnsi"/>
          <w:color w:val="222222"/>
          <w:sz w:val="24"/>
          <w:szCs w:val="24"/>
          <w:shd w:val="clear" w:color="auto" w:fill="FFFFFF"/>
        </w:rPr>
        <w:t>’</w:t>
      </w:r>
      <w:r w:rsidR="00AA4297" w:rsidRPr="00F65550">
        <w:rPr>
          <w:rFonts w:asciiTheme="majorHAnsi" w:hAnsiTheme="majorHAnsi" w:cstheme="majorHAnsi"/>
          <w:color w:val="222222"/>
          <w:sz w:val="24"/>
          <w:szCs w:val="24"/>
          <w:shd w:val="clear" w:color="auto" w:fill="FFFFFF"/>
        </w:rPr>
        <w:t>s body has little to no effect on their body satisfaction.</w:t>
      </w:r>
      <w:r w:rsidR="00234093" w:rsidRPr="00F65550">
        <w:rPr>
          <w:rFonts w:asciiTheme="majorHAnsi" w:hAnsiTheme="majorHAnsi" w:cstheme="majorHAnsi"/>
          <w:color w:val="222222"/>
          <w:sz w:val="24"/>
          <w:szCs w:val="24"/>
          <w:shd w:val="clear" w:color="auto" w:fill="FFFFFF"/>
        </w:rPr>
        <w:t xml:space="preserve"> </w:t>
      </w:r>
      <w:r w:rsidR="00961BA5" w:rsidRPr="00F65550">
        <w:rPr>
          <w:rFonts w:asciiTheme="majorHAnsi" w:hAnsiTheme="majorHAnsi" w:cstheme="majorHAnsi"/>
          <w:color w:val="222222"/>
          <w:sz w:val="24"/>
          <w:szCs w:val="24"/>
          <w:shd w:val="clear" w:color="auto" w:fill="FFFFFF"/>
        </w:rPr>
        <w:t xml:space="preserve">This research is important </w:t>
      </w:r>
      <w:r w:rsidR="006244A2" w:rsidRPr="00F65550">
        <w:rPr>
          <w:rFonts w:asciiTheme="majorHAnsi" w:hAnsiTheme="majorHAnsi" w:cstheme="majorHAnsi"/>
          <w:color w:val="222222"/>
          <w:sz w:val="24"/>
          <w:szCs w:val="24"/>
          <w:shd w:val="clear" w:color="auto" w:fill="FFFFFF"/>
        </w:rPr>
        <w:t>because happiness</w:t>
      </w:r>
      <w:r w:rsidR="00A3432F" w:rsidRPr="00F65550">
        <w:rPr>
          <w:rFonts w:asciiTheme="majorHAnsi" w:hAnsiTheme="majorHAnsi" w:cstheme="majorHAnsi"/>
          <w:color w:val="222222"/>
          <w:sz w:val="24"/>
          <w:szCs w:val="24"/>
          <w:shd w:val="clear" w:color="auto" w:fill="FFFFFF"/>
        </w:rPr>
        <w:t xml:space="preserve"> and social wellbeing impact individual’s overall quality of life. The interest in psychological wellbeing stems from the suggestion that psychologists have been increasing interested in the influence of human unhappiness and suffering rather than the causes of unhappiness (</w:t>
      </w:r>
      <w:proofErr w:type="spellStart"/>
      <w:r w:rsidR="00A3432F" w:rsidRPr="00F65550">
        <w:rPr>
          <w:rFonts w:asciiTheme="majorHAnsi" w:hAnsiTheme="majorHAnsi" w:cstheme="majorHAnsi"/>
          <w:color w:val="222222"/>
          <w:sz w:val="24"/>
          <w:szCs w:val="24"/>
          <w:shd w:val="clear" w:color="auto" w:fill="FFFFFF"/>
        </w:rPr>
        <w:t>Ryff</w:t>
      </w:r>
      <w:proofErr w:type="spellEnd"/>
      <w:r w:rsidR="00A3432F" w:rsidRPr="00F65550">
        <w:rPr>
          <w:rFonts w:asciiTheme="majorHAnsi" w:hAnsiTheme="majorHAnsi" w:cstheme="majorHAnsi"/>
          <w:color w:val="222222"/>
          <w:sz w:val="24"/>
          <w:szCs w:val="24"/>
          <w:shd w:val="clear" w:color="auto" w:fill="FFFFFF"/>
        </w:rPr>
        <w:t>, 1989). This research is also important when looking at adolescence and the rising suicide rates within the adolescent population. Between 1950 and 1990, it has been suggested that suicide rates among teenagers had tripled. Suicide has been found to be the second leading cause of youth death in countries such as the United States, Australia, Canada and many more countries within Western Europe</w:t>
      </w:r>
      <w:r w:rsidR="00AD1D50" w:rsidRPr="00F65550">
        <w:rPr>
          <w:rFonts w:asciiTheme="majorHAnsi" w:hAnsiTheme="majorHAnsi" w:cstheme="majorHAnsi"/>
          <w:color w:val="222222"/>
          <w:sz w:val="24"/>
          <w:szCs w:val="24"/>
          <w:shd w:val="clear" w:color="auto" w:fill="FFFFFF"/>
        </w:rPr>
        <w:t xml:space="preserve"> (Cutler, </w:t>
      </w:r>
      <w:proofErr w:type="spellStart"/>
      <w:r w:rsidR="00AD1D50" w:rsidRPr="00F65550">
        <w:rPr>
          <w:rFonts w:asciiTheme="majorHAnsi" w:hAnsiTheme="majorHAnsi" w:cstheme="majorHAnsi"/>
          <w:color w:val="222222"/>
          <w:sz w:val="24"/>
          <w:szCs w:val="24"/>
          <w:shd w:val="clear" w:color="auto" w:fill="FFFFFF"/>
        </w:rPr>
        <w:t>Glaeser</w:t>
      </w:r>
      <w:proofErr w:type="spellEnd"/>
      <w:r w:rsidR="00AD1D50" w:rsidRPr="00F65550">
        <w:rPr>
          <w:rFonts w:asciiTheme="majorHAnsi" w:hAnsiTheme="majorHAnsi" w:cstheme="majorHAnsi"/>
          <w:color w:val="222222"/>
          <w:sz w:val="24"/>
          <w:szCs w:val="24"/>
          <w:shd w:val="clear" w:color="auto" w:fill="FFFFFF"/>
        </w:rPr>
        <w:t xml:space="preserve"> &amp; Norberg, 2001). </w:t>
      </w:r>
    </w:p>
    <w:p w14:paraId="2023A2B3" w14:textId="6BF480EC" w:rsidR="00497A70" w:rsidRPr="00F65550" w:rsidRDefault="00904530" w:rsidP="00F65550">
      <w:pPr>
        <w:spacing w:line="360" w:lineRule="auto"/>
        <w:rPr>
          <w:rFonts w:asciiTheme="majorHAnsi" w:hAnsiTheme="majorHAnsi" w:cstheme="majorHAnsi"/>
          <w:color w:val="FF0000"/>
          <w:sz w:val="24"/>
          <w:szCs w:val="24"/>
        </w:rPr>
      </w:pPr>
      <w:r w:rsidRPr="00F65550">
        <w:rPr>
          <w:rFonts w:asciiTheme="majorHAnsi" w:hAnsiTheme="majorHAnsi" w:cstheme="majorHAnsi"/>
          <w:sz w:val="24"/>
          <w:szCs w:val="24"/>
          <w:u w:val="single"/>
        </w:rPr>
        <w:t xml:space="preserve">Methodology </w:t>
      </w:r>
    </w:p>
    <w:p w14:paraId="2493ABE6" w14:textId="42C46E0A" w:rsidR="00904530" w:rsidRPr="00F65550" w:rsidRDefault="00904530"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Design </w:t>
      </w:r>
    </w:p>
    <w:p w14:paraId="04BE4C7B" w14:textId="6CDA2D63" w:rsidR="00F25921" w:rsidRPr="00F65550" w:rsidRDefault="00A67A88"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A between subject’s design was used. </w:t>
      </w:r>
      <w:r w:rsidR="00F25921" w:rsidRPr="00F65550">
        <w:rPr>
          <w:rFonts w:asciiTheme="majorHAnsi" w:hAnsiTheme="majorHAnsi" w:cstheme="majorHAnsi"/>
          <w:sz w:val="24"/>
          <w:szCs w:val="24"/>
        </w:rPr>
        <w:t>There were two independent variables (Body image and social media addiction)</w:t>
      </w:r>
      <w:r w:rsidRPr="00F65550">
        <w:rPr>
          <w:rFonts w:asciiTheme="majorHAnsi" w:hAnsiTheme="majorHAnsi" w:cstheme="majorHAnsi"/>
          <w:sz w:val="24"/>
          <w:szCs w:val="24"/>
        </w:rPr>
        <w:t xml:space="preserve"> both containing two conditions (High and Low). </w:t>
      </w:r>
      <w:r w:rsidR="00F25921" w:rsidRPr="00F65550">
        <w:rPr>
          <w:rFonts w:asciiTheme="majorHAnsi" w:hAnsiTheme="majorHAnsi" w:cstheme="majorHAnsi"/>
          <w:sz w:val="24"/>
          <w:szCs w:val="24"/>
        </w:rPr>
        <w:t xml:space="preserve">The dependent variable was the Happiness levels of the participants. </w:t>
      </w:r>
      <w:r w:rsidRPr="00F65550">
        <w:rPr>
          <w:rFonts w:asciiTheme="majorHAnsi" w:hAnsiTheme="majorHAnsi" w:cstheme="majorHAnsi"/>
          <w:sz w:val="24"/>
          <w:szCs w:val="24"/>
        </w:rPr>
        <w:t xml:space="preserve">A two-way ANOVA test was used to analyse the results. </w:t>
      </w:r>
    </w:p>
    <w:p w14:paraId="330DA1A1" w14:textId="00A5676C" w:rsidR="00000BCB" w:rsidRPr="00F65550" w:rsidRDefault="00904530"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Participants </w:t>
      </w:r>
    </w:p>
    <w:p w14:paraId="647D544D" w14:textId="570114CB" w:rsidR="00F25921" w:rsidRPr="00F65550" w:rsidRDefault="00F25921"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Forty-Eight participants completed</w:t>
      </w:r>
      <w:r w:rsidR="00A67A88" w:rsidRPr="00F65550">
        <w:rPr>
          <w:rFonts w:asciiTheme="majorHAnsi" w:hAnsiTheme="majorHAnsi" w:cstheme="majorHAnsi"/>
          <w:sz w:val="24"/>
          <w:szCs w:val="24"/>
        </w:rPr>
        <w:t xml:space="preserve"> the study. </w:t>
      </w:r>
      <w:r w:rsidRPr="00F65550">
        <w:rPr>
          <w:rFonts w:asciiTheme="majorHAnsi" w:hAnsiTheme="majorHAnsi" w:cstheme="majorHAnsi"/>
          <w:sz w:val="24"/>
          <w:szCs w:val="24"/>
        </w:rPr>
        <w:t xml:space="preserve">The participants consisted of </w:t>
      </w:r>
      <w:r w:rsidR="00A67A88" w:rsidRPr="00F65550">
        <w:rPr>
          <w:rFonts w:asciiTheme="majorHAnsi" w:hAnsiTheme="majorHAnsi" w:cstheme="majorHAnsi"/>
          <w:sz w:val="24"/>
          <w:szCs w:val="24"/>
        </w:rPr>
        <w:t xml:space="preserve">fourteen </w:t>
      </w:r>
      <w:r w:rsidRPr="00F65550">
        <w:rPr>
          <w:rFonts w:asciiTheme="majorHAnsi" w:hAnsiTheme="majorHAnsi" w:cstheme="majorHAnsi"/>
          <w:sz w:val="24"/>
          <w:szCs w:val="24"/>
        </w:rPr>
        <w:t xml:space="preserve">males and </w:t>
      </w:r>
      <w:r w:rsidR="00A67A88" w:rsidRPr="00F65550">
        <w:rPr>
          <w:rFonts w:asciiTheme="majorHAnsi" w:hAnsiTheme="majorHAnsi" w:cstheme="majorHAnsi"/>
          <w:sz w:val="24"/>
          <w:szCs w:val="24"/>
        </w:rPr>
        <w:t xml:space="preserve">thirty-four </w:t>
      </w:r>
      <w:r w:rsidRPr="00F65550">
        <w:rPr>
          <w:rFonts w:asciiTheme="majorHAnsi" w:hAnsiTheme="majorHAnsi" w:cstheme="majorHAnsi"/>
          <w:sz w:val="24"/>
          <w:szCs w:val="24"/>
        </w:rPr>
        <w:t>females.</w:t>
      </w:r>
      <w:r w:rsidR="00A67A88" w:rsidRPr="00F65550">
        <w:rPr>
          <w:rFonts w:asciiTheme="majorHAnsi" w:hAnsiTheme="majorHAnsi" w:cstheme="majorHAnsi"/>
          <w:sz w:val="24"/>
          <w:szCs w:val="24"/>
        </w:rPr>
        <w:t xml:space="preserve"> The age range of the participants were from eighteen to sixty-six. Participants were all part of an opportunity sample across social media platforms. </w:t>
      </w:r>
      <w:r w:rsidRPr="00F65550">
        <w:rPr>
          <w:rFonts w:asciiTheme="majorHAnsi" w:hAnsiTheme="majorHAnsi" w:cstheme="majorHAnsi"/>
          <w:sz w:val="24"/>
          <w:szCs w:val="24"/>
        </w:rPr>
        <w:t>Participants were aware of the purpose of the study before taking part</w:t>
      </w:r>
      <w:r w:rsidR="006670DC" w:rsidRPr="00F65550">
        <w:rPr>
          <w:rFonts w:asciiTheme="majorHAnsi" w:hAnsiTheme="majorHAnsi" w:cstheme="majorHAnsi"/>
          <w:sz w:val="24"/>
          <w:szCs w:val="24"/>
        </w:rPr>
        <w:t xml:space="preserve"> (see appendix </w:t>
      </w:r>
      <w:r w:rsidR="001D1E00" w:rsidRPr="00F65550">
        <w:rPr>
          <w:rFonts w:asciiTheme="majorHAnsi" w:hAnsiTheme="majorHAnsi" w:cstheme="majorHAnsi"/>
          <w:sz w:val="24"/>
          <w:szCs w:val="24"/>
        </w:rPr>
        <w:t xml:space="preserve">two </w:t>
      </w:r>
      <w:r w:rsidR="006670DC" w:rsidRPr="00F65550">
        <w:rPr>
          <w:rFonts w:asciiTheme="majorHAnsi" w:hAnsiTheme="majorHAnsi" w:cstheme="majorHAnsi"/>
          <w:sz w:val="24"/>
          <w:szCs w:val="24"/>
        </w:rPr>
        <w:t xml:space="preserve">for </w:t>
      </w:r>
      <w:r w:rsidR="006670DC" w:rsidRPr="00F65550">
        <w:rPr>
          <w:rFonts w:asciiTheme="majorHAnsi" w:hAnsiTheme="majorHAnsi" w:cstheme="majorHAnsi"/>
          <w:sz w:val="24"/>
          <w:szCs w:val="24"/>
        </w:rPr>
        <w:lastRenderedPageBreak/>
        <w:t>consent form)</w:t>
      </w:r>
      <w:r w:rsidRPr="00F65550">
        <w:rPr>
          <w:rFonts w:asciiTheme="majorHAnsi" w:hAnsiTheme="majorHAnsi" w:cstheme="majorHAnsi"/>
          <w:sz w:val="24"/>
          <w:szCs w:val="24"/>
        </w:rPr>
        <w:t>. Participants were fully debriefed following the survey and were given the right to withdraw at any time before, during and after the study</w:t>
      </w:r>
      <w:r w:rsidR="006670DC" w:rsidRPr="00F65550">
        <w:rPr>
          <w:rFonts w:asciiTheme="majorHAnsi" w:hAnsiTheme="majorHAnsi" w:cstheme="majorHAnsi"/>
          <w:sz w:val="24"/>
          <w:szCs w:val="24"/>
        </w:rPr>
        <w:t xml:space="preserve"> (See appendix t</w:t>
      </w:r>
      <w:r w:rsidR="006E7ACB" w:rsidRPr="00F65550">
        <w:rPr>
          <w:rFonts w:asciiTheme="majorHAnsi" w:hAnsiTheme="majorHAnsi" w:cstheme="majorHAnsi"/>
          <w:sz w:val="24"/>
          <w:szCs w:val="24"/>
        </w:rPr>
        <w:t>hree</w:t>
      </w:r>
      <w:r w:rsidR="006670DC" w:rsidRPr="00F65550">
        <w:rPr>
          <w:rFonts w:asciiTheme="majorHAnsi" w:hAnsiTheme="majorHAnsi" w:cstheme="majorHAnsi"/>
          <w:sz w:val="24"/>
          <w:szCs w:val="24"/>
        </w:rPr>
        <w:t xml:space="preserve"> for debrief)</w:t>
      </w:r>
      <w:r w:rsidRPr="00F65550">
        <w:rPr>
          <w:rFonts w:asciiTheme="majorHAnsi" w:hAnsiTheme="majorHAnsi" w:cstheme="majorHAnsi"/>
          <w:sz w:val="24"/>
          <w:szCs w:val="24"/>
        </w:rPr>
        <w:t xml:space="preserve">. </w:t>
      </w:r>
    </w:p>
    <w:p w14:paraId="214BF390" w14:textId="1628C738" w:rsidR="00904530" w:rsidRPr="00F65550" w:rsidRDefault="00904530"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Materials </w:t>
      </w:r>
    </w:p>
    <w:p w14:paraId="356F6C90" w14:textId="25ACD73F" w:rsidR="00F25921" w:rsidRPr="00F65550" w:rsidRDefault="00F25921"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The materials used for this study consisted of three questionnaires conducted in survey form.</w:t>
      </w:r>
      <w:r w:rsidR="00AD0A68" w:rsidRPr="00F65550">
        <w:rPr>
          <w:rFonts w:asciiTheme="majorHAnsi" w:hAnsiTheme="majorHAnsi" w:cstheme="majorHAnsi"/>
          <w:sz w:val="24"/>
          <w:szCs w:val="24"/>
        </w:rPr>
        <w:t xml:space="preserve"> The questions were clearly headed and presented in survey form using kwiksurvey on a blue background with white writing. The font style was Open Sans and the font size was 14.5 (See appendix </w:t>
      </w:r>
      <w:r w:rsidR="001D1E00" w:rsidRPr="00F65550">
        <w:rPr>
          <w:rFonts w:asciiTheme="majorHAnsi" w:hAnsiTheme="majorHAnsi" w:cstheme="majorHAnsi"/>
          <w:sz w:val="24"/>
          <w:szCs w:val="24"/>
        </w:rPr>
        <w:t>four</w:t>
      </w:r>
      <w:r w:rsidR="00AD0A68" w:rsidRPr="00F65550">
        <w:rPr>
          <w:rFonts w:asciiTheme="majorHAnsi" w:hAnsiTheme="majorHAnsi" w:cstheme="majorHAnsi"/>
          <w:sz w:val="24"/>
          <w:szCs w:val="24"/>
        </w:rPr>
        <w:t xml:space="preserve">). </w:t>
      </w:r>
      <w:r w:rsidR="006670DC" w:rsidRPr="00F65550">
        <w:rPr>
          <w:rFonts w:asciiTheme="majorHAnsi" w:hAnsiTheme="majorHAnsi" w:cstheme="majorHAnsi"/>
          <w:sz w:val="24"/>
          <w:szCs w:val="24"/>
        </w:rPr>
        <w:t xml:space="preserve">The study contained seventy-two questions. </w:t>
      </w:r>
      <w:r w:rsidRPr="00F65550">
        <w:rPr>
          <w:rFonts w:asciiTheme="majorHAnsi" w:hAnsiTheme="majorHAnsi" w:cstheme="majorHAnsi"/>
          <w:sz w:val="24"/>
          <w:szCs w:val="24"/>
        </w:rPr>
        <w:t>The Bergen Facebook addiction questionnaire</w:t>
      </w:r>
      <w:r w:rsidR="006670DC" w:rsidRPr="00F65550">
        <w:rPr>
          <w:rFonts w:asciiTheme="majorHAnsi" w:hAnsiTheme="majorHAnsi" w:cstheme="majorHAnsi"/>
          <w:sz w:val="24"/>
          <w:szCs w:val="24"/>
        </w:rPr>
        <w:t xml:space="preserve"> that contained five questions</w:t>
      </w:r>
      <w:r w:rsidRPr="00F65550">
        <w:rPr>
          <w:rFonts w:asciiTheme="majorHAnsi" w:hAnsiTheme="majorHAnsi" w:cstheme="majorHAnsi"/>
          <w:sz w:val="24"/>
          <w:szCs w:val="24"/>
        </w:rPr>
        <w:t xml:space="preserve">, </w:t>
      </w:r>
      <w:r w:rsidR="006670DC" w:rsidRPr="00F65550">
        <w:rPr>
          <w:rFonts w:asciiTheme="majorHAnsi" w:hAnsiTheme="majorHAnsi" w:cstheme="majorHAnsi"/>
          <w:sz w:val="24"/>
          <w:szCs w:val="24"/>
        </w:rPr>
        <w:t xml:space="preserve">the </w:t>
      </w:r>
      <w:r w:rsidRPr="00F65550">
        <w:rPr>
          <w:rFonts w:asciiTheme="majorHAnsi" w:hAnsiTheme="majorHAnsi" w:cstheme="majorHAnsi"/>
          <w:sz w:val="24"/>
          <w:szCs w:val="24"/>
        </w:rPr>
        <w:t xml:space="preserve">Dresden body image questionnaire </w:t>
      </w:r>
      <w:r w:rsidR="006670DC" w:rsidRPr="00F65550">
        <w:rPr>
          <w:rFonts w:asciiTheme="majorHAnsi" w:hAnsiTheme="majorHAnsi" w:cstheme="majorHAnsi"/>
          <w:sz w:val="24"/>
          <w:szCs w:val="24"/>
        </w:rPr>
        <w:t xml:space="preserve">containing thirty-five </w:t>
      </w:r>
      <w:r w:rsidRPr="00F65550">
        <w:rPr>
          <w:rFonts w:asciiTheme="majorHAnsi" w:hAnsiTheme="majorHAnsi" w:cstheme="majorHAnsi"/>
          <w:sz w:val="24"/>
          <w:szCs w:val="24"/>
        </w:rPr>
        <w:t xml:space="preserve">and the Oxford happiness scale </w:t>
      </w:r>
      <w:r w:rsidR="006670DC" w:rsidRPr="00F65550">
        <w:rPr>
          <w:rFonts w:asciiTheme="majorHAnsi" w:hAnsiTheme="majorHAnsi" w:cstheme="majorHAnsi"/>
          <w:sz w:val="24"/>
          <w:szCs w:val="24"/>
        </w:rPr>
        <w:t xml:space="preserve">containing twenty-nine questions, </w:t>
      </w:r>
      <w:r w:rsidRPr="00F65550">
        <w:rPr>
          <w:rFonts w:asciiTheme="majorHAnsi" w:hAnsiTheme="majorHAnsi" w:cstheme="majorHAnsi"/>
          <w:sz w:val="24"/>
          <w:szCs w:val="24"/>
        </w:rPr>
        <w:t xml:space="preserve">were all used to carry out the study. </w:t>
      </w:r>
      <w:r w:rsidR="006670DC" w:rsidRPr="00F65550">
        <w:rPr>
          <w:rFonts w:asciiTheme="majorHAnsi" w:hAnsiTheme="majorHAnsi" w:cstheme="majorHAnsi"/>
          <w:sz w:val="24"/>
          <w:szCs w:val="24"/>
        </w:rPr>
        <w:t xml:space="preserve">For each set of questions participants answered questions on a Likert scale. The Bergen Facebook scale ranged from 1 (Very rarely) to 5 (Very often), the Dresden body image ranged from 1 (strongly disagree) to 5 (strongly agree) and the Oxford happiness questionnaire ranged from 1 (Strongly disagree) to 6 (strongly agree). </w:t>
      </w:r>
    </w:p>
    <w:p w14:paraId="03FDB9D3" w14:textId="4C936A6C" w:rsidR="00904530" w:rsidRPr="00F65550" w:rsidRDefault="00904530"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Results </w:t>
      </w:r>
    </w:p>
    <w:p w14:paraId="4E669A95" w14:textId="5BBCBC22" w:rsidR="0000694C" w:rsidRPr="00F65550" w:rsidRDefault="0000694C"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 effects of Social Media Addiction and Body Image on individuals overall Happiness levels are displayed in this section. </w:t>
      </w:r>
    </w:p>
    <w:p w14:paraId="511330A2" w14:textId="6577E79B" w:rsidR="0000694C" w:rsidRPr="00F65550" w:rsidRDefault="0000694C"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Table 1 </w:t>
      </w:r>
    </w:p>
    <w:p w14:paraId="43FD1241" w14:textId="105AF86A" w:rsidR="0000694C" w:rsidRPr="00F65550" w:rsidRDefault="0000694C" w:rsidP="00F65550">
      <w:pPr>
        <w:spacing w:line="360" w:lineRule="auto"/>
        <w:rPr>
          <w:rFonts w:asciiTheme="majorHAnsi" w:hAnsiTheme="majorHAnsi" w:cstheme="majorHAnsi"/>
          <w:i/>
          <w:sz w:val="24"/>
          <w:szCs w:val="24"/>
        </w:rPr>
      </w:pPr>
      <w:r w:rsidRPr="00F65550">
        <w:rPr>
          <w:rFonts w:asciiTheme="majorHAnsi" w:hAnsiTheme="majorHAnsi" w:cstheme="majorHAnsi"/>
          <w:i/>
          <w:sz w:val="24"/>
          <w:szCs w:val="24"/>
        </w:rPr>
        <w:t xml:space="preserve">Mean and Standard Deviation scores of levels of Body Image and Social Media Addiction </w:t>
      </w:r>
    </w:p>
    <w:tbl>
      <w:tblPr>
        <w:tblStyle w:val="PlainTable2"/>
        <w:tblW w:w="0" w:type="auto"/>
        <w:tblLook w:val="04A0" w:firstRow="1" w:lastRow="0" w:firstColumn="1" w:lastColumn="0" w:noHBand="0" w:noVBand="1"/>
      </w:tblPr>
      <w:tblGrid>
        <w:gridCol w:w="3005"/>
        <w:gridCol w:w="3005"/>
        <w:gridCol w:w="3006"/>
      </w:tblGrid>
      <w:tr w:rsidR="0000694C" w:rsidRPr="00F65550" w14:paraId="6CE2B1E9" w14:textId="77777777" w:rsidTr="000069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4FCFEDC" w14:textId="6E18CF39" w:rsidR="0000694C" w:rsidRPr="00F65550" w:rsidRDefault="0000694C"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Condition  </w:t>
            </w:r>
          </w:p>
        </w:tc>
        <w:tc>
          <w:tcPr>
            <w:tcW w:w="3005" w:type="dxa"/>
          </w:tcPr>
          <w:p w14:paraId="18C9F42C" w14:textId="00EADF06" w:rsidR="0000694C" w:rsidRPr="00F65550" w:rsidRDefault="0000694C" w:rsidP="00F65550">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 xml:space="preserve">Mean </w:t>
            </w:r>
          </w:p>
        </w:tc>
        <w:tc>
          <w:tcPr>
            <w:tcW w:w="3006" w:type="dxa"/>
          </w:tcPr>
          <w:p w14:paraId="16A902F2" w14:textId="626FDF24" w:rsidR="0000694C" w:rsidRPr="00F65550" w:rsidRDefault="0000694C" w:rsidP="00F65550">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 xml:space="preserve">SD </w:t>
            </w:r>
          </w:p>
        </w:tc>
      </w:tr>
      <w:tr w:rsidR="0000694C" w:rsidRPr="00F65550" w14:paraId="15F2AAD1" w14:textId="77777777" w:rsidTr="000069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7488FAB" w14:textId="77777777" w:rsidR="0000694C" w:rsidRPr="00F65550" w:rsidRDefault="0000694C" w:rsidP="00F65550">
            <w:pPr>
              <w:spacing w:line="360" w:lineRule="auto"/>
              <w:rPr>
                <w:rFonts w:asciiTheme="majorHAnsi" w:hAnsiTheme="majorHAnsi" w:cstheme="majorHAnsi"/>
                <w:b w:val="0"/>
                <w:bCs w:val="0"/>
                <w:sz w:val="24"/>
                <w:szCs w:val="24"/>
              </w:rPr>
            </w:pPr>
            <w:r w:rsidRPr="00F65550">
              <w:rPr>
                <w:rFonts w:asciiTheme="majorHAnsi" w:hAnsiTheme="majorHAnsi" w:cstheme="majorHAnsi"/>
                <w:b w:val="0"/>
                <w:sz w:val="24"/>
                <w:szCs w:val="24"/>
              </w:rPr>
              <w:t xml:space="preserve">High Media Addiction </w:t>
            </w:r>
          </w:p>
          <w:p w14:paraId="69278CE3" w14:textId="77777777" w:rsidR="0000694C" w:rsidRPr="00F65550" w:rsidRDefault="0000694C" w:rsidP="00F65550">
            <w:pPr>
              <w:spacing w:line="360" w:lineRule="auto"/>
              <w:rPr>
                <w:rFonts w:asciiTheme="majorHAnsi" w:hAnsiTheme="majorHAnsi" w:cstheme="majorHAnsi"/>
                <w:b w:val="0"/>
                <w:bCs w:val="0"/>
                <w:sz w:val="24"/>
                <w:szCs w:val="24"/>
              </w:rPr>
            </w:pPr>
            <w:r w:rsidRPr="00F65550">
              <w:rPr>
                <w:rFonts w:asciiTheme="majorHAnsi" w:hAnsiTheme="majorHAnsi" w:cstheme="majorHAnsi"/>
                <w:b w:val="0"/>
                <w:sz w:val="24"/>
                <w:szCs w:val="24"/>
              </w:rPr>
              <w:t xml:space="preserve">Low Media Addiction </w:t>
            </w:r>
          </w:p>
          <w:p w14:paraId="58374B9D" w14:textId="77777777" w:rsidR="0000694C" w:rsidRPr="00F65550" w:rsidRDefault="0000694C" w:rsidP="00F65550">
            <w:pPr>
              <w:spacing w:line="360" w:lineRule="auto"/>
              <w:rPr>
                <w:rFonts w:asciiTheme="majorHAnsi" w:hAnsiTheme="majorHAnsi" w:cstheme="majorHAnsi"/>
                <w:b w:val="0"/>
                <w:bCs w:val="0"/>
                <w:sz w:val="24"/>
                <w:szCs w:val="24"/>
              </w:rPr>
            </w:pPr>
            <w:r w:rsidRPr="00F65550">
              <w:rPr>
                <w:rFonts w:asciiTheme="majorHAnsi" w:hAnsiTheme="majorHAnsi" w:cstheme="majorHAnsi"/>
                <w:b w:val="0"/>
                <w:sz w:val="24"/>
                <w:szCs w:val="24"/>
              </w:rPr>
              <w:t xml:space="preserve">High Body Image </w:t>
            </w:r>
          </w:p>
          <w:p w14:paraId="4FD03A18" w14:textId="1863434A" w:rsidR="0000694C" w:rsidRPr="00F65550" w:rsidRDefault="0000694C" w:rsidP="00F65550">
            <w:pPr>
              <w:spacing w:line="360" w:lineRule="auto"/>
              <w:rPr>
                <w:rFonts w:asciiTheme="majorHAnsi" w:hAnsiTheme="majorHAnsi" w:cstheme="majorHAnsi"/>
                <w:sz w:val="24"/>
                <w:szCs w:val="24"/>
              </w:rPr>
            </w:pPr>
            <w:r w:rsidRPr="00F65550">
              <w:rPr>
                <w:rFonts w:asciiTheme="majorHAnsi" w:hAnsiTheme="majorHAnsi" w:cstheme="majorHAnsi"/>
                <w:b w:val="0"/>
                <w:sz w:val="24"/>
                <w:szCs w:val="24"/>
              </w:rPr>
              <w:t>Low Body Image</w:t>
            </w:r>
            <w:r w:rsidRPr="00F65550">
              <w:rPr>
                <w:rFonts w:asciiTheme="majorHAnsi" w:hAnsiTheme="majorHAnsi" w:cstheme="majorHAnsi"/>
                <w:sz w:val="24"/>
                <w:szCs w:val="24"/>
              </w:rPr>
              <w:t xml:space="preserve"> </w:t>
            </w:r>
          </w:p>
        </w:tc>
        <w:tc>
          <w:tcPr>
            <w:tcW w:w="3005" w:type="dxa"/>
          </w:tcPr>
          <w:p w14:paraId="11480ADE" w14:textId="54D8FFBA" w:rsidR="002B138B" w:rsidRPr="00F65550" w:rsidRDefault="007716A2" w:rsidP="00F65550">
            <w:pPr>
              <w:tabs>
                <w:tab w:val="right" w:pos="2789"/>
              </w:tabs>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2.6</w:t>
            </w:r>
            <w:r w:rsidR="002B138B" w:rsidRPr="00F65550">
              <w:rPr>
                <w:rFonts w:asciiTheme="majorHAnsi" w:hAnsiTheme="majorHAnsi" w:cstheme="majorHAnsi"/>
                <w:sz w:val="24"/>
                <w:szCs w:val="24"/>
              </w:rPr>
              <w:t>0</w:t>
            </w:r>
            <w:r w:rsidR="002B138B" w:rsidRPr="00F65550">
              <w:rPr>
                <w:rFonts w:asciiTheme="majorHAnsi" w:hAnsiTheme="majorHAnsi" w:cstheme="majorHAnsi"/>
                <w:sz w:val="24"/>
                <w:szCs w:val="24"/>
              </w:rPr>
              <w:tab/>
            </w:r>
          </w:p>
          <w:p w14:paraId="4A93823F" w14:textId="77777777" w:rsidR="002B138B" w:rsidRPr="00F65550" w:rsidRDefault="002B138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4.13</w:t>
            </w:r>
          </w:p>
          <w:p w14:paraId="41E16157" w14:textId="77777777" w:rsidR="002B138B" w:rsidRPr="00F65550" w:rsidRDefault="002B138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2.59</w:t>
            </w:r>
          </w:p>
          <w:p w14:paraId="02518DB4" w14:textId="5EE2AB6E" w:rsidR="002B138B" w:rsidRPr="00F65550" w:rsidRDefault="002B138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4.14</w:t>
            </w:r>
          </w:p>
        </w:tc>
        <w:tc>
          <w:tcPr>
            <w:tcW w:w="3006" w:type="dxa"/>
          </w:tcPr>
          <w:p w14:paraId="4E8F5C54" w14:textId="77777777" w:rsidR="0000694C" w:rsidRPr="00F65550" w:rsidRDefault="002B138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.895</w:t>
            </w:r>
          </w:p>
          <w:p w14:paraId="161BEE92" w14:textId="77777777"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.993</w:t>
            </w:r>
          </w:p>
          <w:p w14:paraId="2710B787" w14:textId="77777777"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.924</w:t>
            </w:r>
          </w:p>
          <w:p w14:paraId="0DB5E3D9" w14:textId="76EA02AE"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.958</w:t>
            </w:r>
          </w:p>
        </w:tc>
      </w:tr>
    </w:tbl>
    <w:p w14:paraId="48A313DE" w14:textId="77777777" w:rsidR="00A04CDD" w:rsidRPr="00F65550" w:rsidRDefault="00A04CDD" w:rsidP="00F65550">
      <w:pPr>
        <w:spacing w:line="360" w:lineRule="auto"/>
        <w:rPr>
          <w:rFonts w:asciiTheme="majorHAnsi" w:hAnsiTheme="majorHAnsi" w:cstheme="majorHAnsi"/>
          <w:sz w:val="24"/>
          <w:szCs w:val="24"/>
        </w:rPr>
      </w:pPr>
    </w:p>
    <w:p w14:paraId="66086E93" w14:textId="77777777" w:rsidR="00026E32" w:rsidRPr="00F65550" w:rsidRDefault="00A04CDD"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Table 1 shows the</w:t>
      </w:r>
      <w:r w:rsidR="001D1E00" w:rsidRPr="00F65550">
        <w:rPr>
          <w:rFonts w:asciiTheme="majorHAnsi" w:hAnsiTheme="majorHAnsi" w:cstheme="majorHAnsi"/>
          <w:sz w:val="24"/>
          <w:szCs w:val="24"/>
        </w:rPr>
        <w:t xml:space="preserve"> means and standard deviations of the levels of social media addiction and body image</w:t>
      </w:r>
      <w:r w:rsidRPr="00F65550">
        <w:rPr>
          <w:rFonts w:asciiTheme="majorHAnsi" w:hAnsiTheme="majorHAnsi" w:cstheme="majorHAnsi"/>
          <w:sz w:val="24"/>
          <w:szCs w:val="24"/>
        </w:rPr>
        <w:t xml:space="preserve">. A two-way ANOVA was carried out and showed the following results: </w:t>
      </w:r>
    </w:p>
    <w:p w14:paraId="5882B841" w14:textId="16988C1D" w:rsidR="00D0215E" w:rsidRPr="00F65550" w:rsidRDefault="00A71904" w:rsidP="00F65550">
      <w:pPr>
        <w:spacing w:line="360" w:lineRule="auto"/>
        <w:rPr>
          <w:rFonts w:asciiTheme="majorHAnsi" w:eastAsia="+mn-ea" w:hAnsiTheme="majorHAnsi" w:cstheme="majorHAnsi"/>
          <w:kern w:val="24"/>
          <w:sz w:val="24"/>
          <w:szCs w:val="24"/>
        </w:rPr>
      </w:pPr>
      <w:r w:rsidRPr="00F65550">
        <w:rPr>
          <w:rFonts w:asciiTheme="majorHAnsi" w:eastAsia="+mn-ea" w:hAnsiTheme="majorHAnsi" w:cstheme="majorHAnsi"/>
          <w:kern w:val="24"/>
          <w:sz w:val="24"/>
          <w:szCs w:val="24"/>
        </w:rPr>
        <w:t>A two way 2 (</w:t>
      </w:r>
      <w:proofErr w:type="spellStart"/>
      <w:proofErr w:type="gramStart"/>
      <w:r w:rsidRPr="00F65550">
        <w:rPr>
          <w:rFonts w:asciiTheme="majorHAnsi" w:eastAsia="+mn-ea" w:hAnsiTheme="majorHAnsi" w:cstheme="majorHAnsi"/>
          <w:kern w:val="24"/>
          <w:sz w:val="24"/>
          <w:szCs w:val="24"/>
        </w:rPr>
        <w:t>High:Low</w:t>
      </w:r>
      <w:proofErr w:type="spellEnd"/>
      <w:proofErr w:type="gramEnd"/>
      <w:r w:rsidRPr="00F65550">
        <w:rPr>
          <w:rFonts w:asciiTheme="majorHAnsi" w:eastAsia="+mn-ea" w:hAnsiTheme="majorHAnsi" w:cstheme="majorHAnsi"/>
          <w:kern w:val="24"/>
          <w:sz w:val="24"/>
          <w:szCs w:val="24"/>
        </w:rPr>
        <w:t>) × 2 (</w:t>
      </w:r>
      <w:proofErr w:type="spellStart"/>
      <w:r w:rsidRPr="00F65550">
        <w:rPr>
          <w:rFonts w:asciiTheme="majorHAnsi" w:eastAsia="+mn-ea" w:hAnsiTheme="majorHAnsi" w:cstheme="majorHAnsi"/>
          <w:kern w:val="24"/>
          <w:sz w:val="24"/>
          <w:szCs w:val="24"/>
        </w:rPr>
        <w:t>High:Low</w:t>
      </w:r>
      <w:proofErr w:type="spellEnd"/>
      <w:r w:rsidRPr="00F65550">
        <w:rPr>
          <w:rFonts w:asciiTheme="majorHAnsi" w:eastAsia="+mn-ea" w:hAnsiTheme="majorHAnsi" w:cstheme="majorHAnsi"/>
          <w:kern w:val="24"/>
          <w:sz w:val="24"/>
          <w:szCs w:val="24"/>
        </w:rPr>
        <w:t>) independent measures ANOVA was conducted on body image and social media addiction. This revealed a significant main effect o</w:t>
      </w:r>
      <w:r w:rsidR="00D0215E" w:rsidRPr="00F65550">
        <w:rPr>
          <w:rFonts w:asciiTheme="majorHAnsi" w:eastAsia="+mn-ea" w:hAnsiTheme="majorHAnsi" w:cstheme="majorHAnsi"/>
          <w:kern w:val="24"/>
          <w:sz w:val="24"/>
          <w:szCs w:val="24"/>
        </w:rPr>
        <w:t xml:space="preserve">f social media </w:t>
      </w:r>
      <w:r w:rsidR="00D0215E" w:rsidRPr="00F65550">
        <w:rPr>
          <w:rFonts w:asciiTheme="majorHAnsi" w:eastAsia="+mn-ea" w:hAnsiTheme="majorHAnsi" w:cstheme="majorHAnsi"/>
          <w:kern w:val="24"/>
          <w:sz w:val="24"/>
          <w:szCs w:val="24"/>
        </w:rPr>
        <w:lastRenderedPageBreak/>
        <w:t>addiction</w:t>
      </w:r>
      <w:r w:rsidRPr="00F65550">
        <w:rPr>
          <w:rFonts w:asciiTheme="majorHAnsi" w:eastAsia="+mn-ea" w:hAnsiTheme="majorHAnsi" w:cstheme="majorHAnsi"/>
          <w:kern w:val="24"/>
          <w:sz w:val="24"/>
          <w:szCs w:val="24"/>
        </w:rPr>
        <w:t xml:space="preserve">, </w:t>
      </w:r>
      <w:proofErr w:type="gramStart"/>
      <w:r w:rsidRPr="00F65550">
        <w:rPr>
          <w:rFonts w:asciiTheme="majorHAnsi" w:eastAsia="+mn-ea" w:hAnsiTheme="majorHAnsi" w:cstheme="majorHAnsi"/>
          <w:kern w:val="24"/>
          <w:sz w:val="24"/>
          <w:szCs w:val="24"/>
        </w:rPr>
        <w:t>F(</w:t>
      </w:r>
      <w:proofErr w:type="gramEnd"/>
      <w:r w:rsidRPr="00F65550">
        <w:rPr>
          <w:rFonts w:asciiTheme="majorHAnsi" w:eastAsia="+mn-ea" w:hAnsiTheme="majorHAnsi" w:cstheme="majorHAnsi"/>
          <w:kern w:val="24"/>
          <w:sz w:val="24"/>
          <w:szCs w:val="24"/>
        </w:rPr>
        <w:t xml:space="preserve">3, </w:t>
      </w:r>
      <w:r w:rsidR="00D0215E" w:rsidRPr="00F65550">
        <w:rPr>
          <w:rFonts w:asciiTheme="majorHAnsi" w:eastAsia="+mn-ea" w:hAnsiTheme="majorHAnsi" w:cstheme="majorHAnsi"/>
          <w:kern w:val="24"/>
          <w:sz w:val="24"/>
          <w:szCs w:val="24"/>
        </w:rPr>
        <w:t>44</w:t>
      </w:r>
      <w:r w:rsidRPr="00F65550">
        <w:rPr>
          <w:rFonts w:asciiTheme="majorHAnsi" w:eastAsia="+mn-ea" w:hAnsiTheme="majorHAnsi" w:cstheme="majorHAnsi"/>
          <w:kern w:val="24"/>
          <w:sz w:val="24"/>
          <w:szCs w:val="24"/>
        </w:rPr>
        <w:t xml:space="preserve">) = </w:t>
      </w:r>
      <w:r w:rsidR="00D0215E" w:rsidRPr="00F65550">
        <w:rPr>
          <w:rFonts w:asciiTheme="majorHAnsi" w:eastAsia="+mn-ea" w:hAnsiTheme="majorHAnsi" w:cstheme="majorHAnsi"/>
          <w:kern w:val="24"/>
          <w:sz w:val="24"/>
          <w:szCs w:val="24"/>
        </w:rPr>
        <w:t>99.763</w:t>
      </w:r>
      <w:r w:rsidRPr="00F65550">
        <w:rPr>
          <w:rFonts w:asciiTheme="majorHAnsi" w:eastAsia="+mn-ea" w:hAnsiTheme="majorHAnsi" w:cstheme="majorHAnsi"/>
          <w:kern w:val="24"/>
          <w:sz w:val="24"/>
          <w:szCs w:val="24"/>
        </w:rPr>
        <w:t>, p</w:t>
      </w:r>
      <w:r w:rsidR="00D0215E" w:rsidRPr="00F65550">
        <w:rPr>
          <w:rFonts w:asciiTheme="majorHAnsi" w:eastAsia="+mn-ea" w:hAnsiTheme="majorHAnsi" w:cstheme="majorHAnsi"/>
          <w:kern w:val="24"/>
          <w:sz w:val="24"/>
          <w:szCs w:val="24"/>
        </w:rPr>
        <w:t>&lt;</w:t>
      </w:r>
      <w:r w:rsidRPr="00F65550">
        <w:rPr>
          <w:rFonts w:asciiTheme="majorHAnsi" w:eastAsia="+mn-ea" w:hAnsiTheme="majorHAnsi" w:cstheme="majorHAnsi"/>
          <w:kern w:val="24"/>
          <w:sz w:val="24"/>
          <w:szCs w:val="24"/>
        </w:rPr>
        <w:t>.0</w:t>
      </w:r>
      <w:r w:rsidR="00D0215E" w:rsidRPr="00F65550">
        <w:rPr>
          <w:rFonts w:asciiTheme="majorHAnsi" w:eastAsia="+mn-ea" w:hAnsiTheme="majorHAnsi" w:cstheme="majorHAnsi"/>
          <w:kern w:val="24"/>
          <w:sz w:val="24"/>
          <w:szCs w:val="24"/>
        </w:rPr>
        <w:t>5</w:t>
      </w:r>
      <w:r w:rsidRPr="00F65550">
        <w:rPr>
          <w:rFonts w:asciiTheme="majorHAnsi" w:eastAsia="+mn-ea" w:hAnsiTheme="majorHAnsi" w:cstheme="majorHAnsi"/>
          <w:kern w:val="24"/>
          <w:sz w:val="24"/>
          <w:szCs w:val="24"/>
        </w:rPr>
        <w:t xml:space="preserve"> the mean differences indicated that </w:t>
      </w:r>
      <w:r w:rsidR="00D0215E" w:rsidRPr="00F65550">
        <w:rPr>
          <w:rFonts w:asciiTheme="majorHAnsi" w:eastAsia="+mn-ea" w:hAnsiTheme="majorHAnsi" w:cstheme="majorHAnsi"/>
          <w:kern w:val="24"/>
          <w:sz w:val="24"/>
          <w:szCs w:val="24"/>
        </w:rPr>
        <w:t xml:space="preserve">social media addiction </w:t>
      </w:r>
      <w:r w:rsidRPr="00F65550">
        <w:rPr>
          <w:rFonts w:asciiTheme="majorHAnsi" w:eastAsia="+mn-ea" w:hAnsiTheme="majorHAnsi" w:cstheme="majorHAnsi"/>
          <w:kern w:val="24"/>
          <w:sz w:val="24"/>
          <w:szCs w:val="24"/>
        </w:rPr>
        <w:t xml:space="preserve">was significantly </w:t>
      </w:r>
      <w:r w:rsidR="00D0215E" w:rsidRPr="00F65550">
        <w:rPr>
          <w:rFonts w:asciiTheme="majorHAnsi" w:eastAsia="+mn-ea" w:hAnsiTheme="majorHAnsi" w:cstheme="majorHAnsi"/>
          <w:kern w:val="24"/>
          <w:sz w:val="24"/>
          <w:szCs w:val="24"/>
        </w:rPr>
        <w:t xml:space="preserve">higher. </w:t>
      </w:r>
      <w:r w:rsidRPr="00F65550">
        <w:rPr>
          <w:rFonts w:asciiTheme="majorHAnsi" w:eastAsia="+mn-ea" w:hAnsiTheme="majorHAnsi" w:cstheme="majorHAnsi"/>
          <w:kern w:val="24"/>
          <w:sz w:val="24"/>
          <w:szCs w:val="24"/>
        </w:rPr>
        <w:t xml:space="preserve">There was also a significant main effect of </w:t>
      </w:r>
      <w:r w:rsidR="00D0215E" w:rsidRPr="00F65550">
        <w:rPr>
          <w:rFonts w:asciiTheme="majorHAnsi" w:eastAsia="+mn-ea" w:hAnsiTheme="majorHAnsi" w:cstheme="majorHAnsi"/>
          <w:kern w:val="24"/>
          <w:sz w:val="24"/>
          <w:szCs w:val="24"/>
        </w:rPr>
        <w:t>body image</w:t>
      </w:r>
      <w:r w:rsidRPr="00F65550">
        <w:rPr>
          <w:rFonts w:asciiTheme="majorHAnsi" w:eastAsia="+mn-ea" w:hAnsiTheme="majorHAnsi" w:cstheme="majorHAnsi"/>
          <w:kern w:val="24"/>
          <w:sz w:val="24"/>
          <w:szCs w:val="24"/>
        </w:rPr>
        <w:t xml:space="preserve">, </w:t>
      </w:r>
      <w:proofErr w:type="gramStart"/>
      <w:r w:rsidRPr="00F65550">
        <w:rPr>
          <w:rFonts w:asciiTheme="majorHAnsi" w:eastAsia="+mn-ea" w:hAnsiTheme="majorHAnsi" w:cstheme="majorHAnsi"/>
          <w:kern w:val="24"/>
          <w:sz w:val="24"/>
          <w:szCs w:val="24"/>
        </w:rPr>
        <w:t>F(</w:t>
      </w:r>
      <w:proofErr w:type="gramEnd"/>
      <w:r w:rsidRPr="00F65550">
        <w:rPr>
          <w:rFonts w:asciiTheme="majorHAnsi" w:eastAsia="+mn-ea" w:hAnsiTheme="majorHAnsi" w:cstheme="majorHAnsi"/>
          <w:kern w:val="24"/>
          <w:sz w:val="24"/>
          <w:szCs w:val="24"/>
        </w:rPr>
        <w:t xml:space="preserve">3, </w:t>
      </w:r>
      <w:r w:rsidR="00D0215E" w:rsidRPr="00F65550">
        <w:rPr>
          <w:rFonts w:asciiTheme="majorHAnsi" w:eastAsia="+mn-ea" w:hAnsiTheme="majorHAnsi" w:cstheme="majorHAnsi"/>
          <w:kern w:val="24"/>
          <w:sz w:val="24"/>
          <w:szCs w:val="24"/>
        </w:rPr>
        <w:t>44</w:t>
      </w:r>
      <w:r w:rsidRPr="00F65550">
        <w:rPr>
          <w:rFonts w:asciiTheme="majorHAnsi" w:eastAsia="+mn-ea" w:hAnsiTheme="majorHAnsi" w:cstheme="majorHAnsi"/>
          <w:kern w:val="24"/>
          <w:sz w:val="24"/>
          <w:szCs w:val="24"/>
        </w:rPr>
        <w:t xml:space="preserve">) = </w:t>
      </w:r>
      <w:r w:rsidR="00D0215E" w:rsidRPr="00F65550">
        <w:rPr>
          <w:rFonts w:asciiTheme="majorHAnsi" w:eastAsia="+mn-ea" w:hAnsiTheme="majorHAnsi" w:cstheme="majorHAnsi"/>
          <w:kern w:val="24"/>
          <w:sz w:val="24"/>
          <w:szCs w:val="24"/>
        </w:rPr>
        <w:t>101.177</w:t>
      </w:r>
      <w:r w:rsidRPr="00F65550">
        <w:rPr>
          <w:rFonts w:asciiTheme="majorHAnsi" w:eastAsia="+mn-ea" w:hAnsiTheme="majorHAnsi" w:cstheme="majorHAnsi"/>
          <w:kern w:val="24"/>
          <w:sz w:val="24"/>
          <w:szCs w:val="24"/>
        </w:rPr>
        <w:t>, p&lt; .0</w:t>
      </w:r>
      <w:r w:rsidR="00D0215E" w:rsidRPr="00F65550">
        <w:rPr>
          <w:rFonts w:asciiTheme="majorHAnsi" w:eastAsia="+mn-ea" w:hAnsiTheme="majorHAnsi" w:cstheme="majorHAnsi"/>
          <w:kern w:val="24"/>
          <w:sz w:val="24"/>
          <w:szCs w:val="24"/>
        </w:rPr>
        <w:t>5</w:t>
      </w:r>
      <w:r w:rsidRPr="00F65550">
        <w:rPr>
          <w:rFonts w:asciiTheme="majorHAnsi" w:eastAsia="+mn-ea" w:hAnsiTheme="majorHAnsi" w:cstheme="majorHAnsi"/>
          <w:kern w:val="24"/>
          <w:sz w:val="24"/>
          <w:szCs w:val="24"/>
        </w:rPr>
        <w:t xml:space="preserve">, the mean differences indicated that </w:t>
      </w:r>
      <w:r w:rsidR="00D0215E" w:rsidRPr="00F65550">
        <w:rPr>
          <w:rFonts w:asciiTheme="majorHAnsi" w:eastAsia="+mn-ea" w:hAnsiTheme="majorHAnsi" w:cstheme="majorHAnsi"/>
          <w:kern w:val="24"/>
          <w:sz w:val="24"/>
          <w:szCs w:val="24"/>
        </w:rPr>
        <w:t xml:space="preserve">body </w:t>
      </w:r>
      <w:r w:rsidRPr="00F65550">
        <w:rPr>
          <w:rFonts w:asciiTheme="majorHAnsi" w:eastAsia="+mn-ea" w:hAnsiTheme="majorHAnsi" w:cstheme="majorHAnsi"/>
          <w:kern w:val="24"/>
          <w:sz w:val="24"/>
          <w:szCs w:val="24"/>
        </w:rPr>
        <w:t xml:space="preserve">was significantly </w:t>
      </w:r>
      <w:r w:rsidR="00D0215E" w:rsidRPr="00F65550">
        <w:rPr>
          <w:rFonts w:asciiTheme="majorHAnsi" w:eastAsia="+mn-ea" w:hAnsiTheme="majorHAnsi" w:cstheme="majorHAnsi"/>
          <w:kern w:val="24"/>
          <w:sz w:val="24"/>
          <w:szCs w:val="24"/>
        </w:rPr>
        <w:t xml:space="preserve">lower. </w:t>
      </w:r>
    </w:p>
    <w:p w14:paraId="0A4E7038" w14:textId="0BBCF154" w:rsidR="00A04CDD" w:rsidRPr="00F65550" w:rsidRDefault="00A04CDD"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Table 2 shows the means and standard deviations for the interaction effect. </w:t>
      </w:r>
    </w:p>
    <w:p w14:paraId="6A82D172" w14:textId="229E1CE9" w:rsidR="00A04CDD" w:rsidRPr="00F65550" w:rsidRDefault="00A04CDD"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Table 2 </w:t>
      </w:r>
    </w:p>
    <w:p w14:paraId="26C7D0CA" w14:textId="00E1EC94" w:rsidR="00A04CDD" w:rsidRPr="00F65550" w:rsidRDefault="00A04CDD" w:rsidP="00F65550">
      <w:pPr>
        <w:spacing w:line="360" w:lineRule="auto"/>
        <w:rPr>
          <w:rFonts w:asciiTheme="majorHAnsi" w:hAnsiTheme="majorHAnsi" w:cstheme="majorHAnsi"/>
          <w:i/>
          <w:sz w:val="24"/>
          <w:szCs w:val="24"/>
        </w:rPr>
      </w:pPr>
      <w:r w:rsidRPr="00F65550">
        <w:rPr>
          <w:rFonts w:asciiTheme="majorHAnsi" w:hAnsiTheme="majorHAnsi" w:cstheme="majorHAnsi"/>
          <w:i/>
          <w:sz w:val="24"/>
          <w:szCs w:val="24"/>
        </w:rPr>
        <w:t xml:space="preserve">Mean and Standard Deviation scores for levels of Body Image and Social Media Addiction interactions </w:t>
      </w:r>
    </w:p>
    <w:tbl>
      <w:tblPr>
        <w:tblStyle w:val="PlainTable2"/>
        <w:tblW w:w="0" w:type="auto"/>
        <w:tblLook w:val="04A0" w:firstRow="1" w:lastRow="0" w:firstColumn="1" w:lastColumn="0" w:noHBand="0" w:noVBand="1"/>
      </w:tblPr>
      <w:tblGrid>
        <w:gridCol w:w="3005"/>
        <w:gridCol w:w="3005"/>
        <w:gridCol w:w="3006"/>
      </w:tblGrid>
      <w:tr w:rsidR="00A04CDD" w:rsidRPr="00F65550" w14:paraId="14411710" w14:textId="77777777" w:rsidTr="00A04C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61C9643" w14:textId="73E8F797" w:rsidR="00A04CDD" w:rsidRPr="00F65550" w:rsidRDefault="00A04CDD"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Condition </w:t>
            </w:r>
          </w:p>
        </w:tc>
        <w:tc>
          <w:tcPr>
            <w:tcW w:w="3005" w:type="dxa"/>
          </w:tcPr>
          <w:p w14:paraId="41BD73DD" w14:textId="3B3C8447" w:rsidR="00A04CDD" w:rsidRPr="00F65550" w:rsidRDefault="00A04CDD" w:rsidP="00F65550">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 xml:space="preserve">Mean </w:t>
            </w:r>
          </w:p>
        </w:tc>
        <w:tc>
          <w:tcPr>
            <w:tcW w:w="3006" w:type="dxa"/>
          </w:tcPr>
          <w:p w14:paraId="1C12B1F0" w14:textId="1C66B7B0" w:rsidR="00A04CDD" w:rsidRPr="00F65550" w:rsidRDefault="00A04CDD" w:rsidP="00F65550">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SD</w:t>
            </w:r>
          </w:p>
        </w:tc>
      </w:tr>
      <w:tr w:rsidR="00A04CDD" w:rsidRPr="00F65550" w14:paraId="60846618" w14:textId="77777777" w:rsidTr="00A04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B9491F" w14:textId="0B3364EA" w:rsidR="00664E6C" w:rsidRPr="00F65550" w:rsidRDefault="00664E6C" w:rsidP="00F65550">
            <w:pPr>
              <w:spacing w:line="360" w:lineRule="auto"/>
              <w:rPr>
                <w:rFonts w:asciiTheme="majorHAnsi" w:hAnsiTheme="majorHAnsi" w:cstheme="majorHAnsi"/>
                <w:sz w:val="24"/>
                <w:szCs w:val="24"/>
              </w:rPr>
            </w:pPr>
            <w:r w:rsidRPr="00F65550">
              <w:rPr>
                <w:rFonts w:asciiTheme="majorHAnsi" w:hAnsiTheme="majorHAnsi" w:cstheme="majorHAnsi"/>
                <w:b w:val="0"/>
                <w:bCs w:val="0"/>
                <w:sz w:val="24"/>
                <w:szCs w:val="24"/>
              </w:rPr>
              <w:t>High Socia</w:t>
            </w:r>
            <w:r w:rsidR="006E7ACB" w:rsidRPr="00F65550">
              <w:rPr>
                <w:rFonts w:asciiTheme="majorHAnsi" w:hAnsiTheme="majorHAnsi" w:cstheme="majorHAnsi"/>
                <w:b w:val="0"/>
                <w:bCs w:val="0"/>
                <w:sz w:val="24"/>
                <w:szCs w:val="24"/>
              </w:rPr>
              <w:t>l</w:t>
            </w:r>
            <w:r w:rsidRPr="00F65550">
              <w:rPr>
                <w:rFonts w:asciiTheme="majorHAnsi" w:hAnsiTheme="majorHAnsi" w:cstheme="majorHAnsi"/>
                <w:b w:val="0"/>
                <w:bCs w:val="0"/>
                <w:sz w:val="24"/>
                <w:szCs w:val="24"/>
              </w:rPr>
              <w:t xml:space="preserve">/High Body </w:t>
            </w:r>
          </w:p>
          <w:p w14:paraId="0915F301" w14:textId="6C364151" w:rsidR="00664E6C" w:rsidRPr="00F65550" w:rsidRDefault="00664E6C" w:rsidP="00F65550">
            <w:pPr>
              <w:spacing w:line="360" w:lineRule="auto"/>
              <w:rPr>
                <w:rFonts w:asciiTheme="majorHAnsi" w:hAnsiTheme="majorHAnsi" w:cstheme="majorHAnsi"/>
                <w:sz w:val="24"/>
                <w:szCs w:val="24"/>
              </w:rPr>
            </w:pPr>
            <w:r w:rsidRPr="00F65550">
              <w:rPr>
                <w:rFonts w:asciiTheme="majorHAnsi" w:hAnsiTheme="majorHAnsi" w:cstheme="majorHAnsi"/>
                <w:b w:val="0"/>
                <w:bCs w:val="0"/>
                <w:sz w:val="24"/>
                <w:szCs w:val="24"/>
              </w:rPr>
              <w:t xml:space="preserve">High Social/Low Body </w:t>
            </w:r>
          </w:p>
          <w:p w14:paraId="075EDC07" w14:textId="38F175D6" w:rsidR="00664E6C" w:rsidRPr="00F65550" w:rsidRDefault="00664E6C" w:rsidP="00F65550">
            <w:pPr>
              <w:spacing w:line="360" w:lineRule="auto"/>
              <w:rPr>
                <w:rFonts w:asciiTheme="majorHAnsi" w:hAnsiTheme="majorHAnsi" w:cstheme="majorHAnsi"/>
                <w:sz w:val="24"/>
                <w:szCs w:val="24"/>
              </w:rPr>
            </w:pPr>
            <w:r w:rsidRPr="00F65550">
              <w:rPr>
                <w:rFonts w:asciiTheme="majorHAnsi" w:hAnsiTheme="majorHAnsi" w:cstheme="majorHAnsi"/>
                <w:b w:val="0"/>
                <w:bCs w:val="0"/>
                <w:sz w:val="24"/>
                <w:szCs w:val="24"/>
              </w:rPr>
              <w:t xml:space="preserve">Low Social/High Body  </w:t>
            </w:r>
          </w:p>
          <w:p w14:paraId="201E703F" w14:textId="41D4D7F7" w:rsidR="00664E6C" w:rsidRPr="00F65550" w:rsidRDefault="00664E6C" w:rsidP="00F65550">
            <w:pPr>
              <w:spacing w:line="360" w:lineRule="auto"/>
              <w:rPr>
                <w:rFonts w:asciiTheme="majorHAnsi" w:hAnsiTheme="majorHAnsi" w:cstheme="majorHAnsi"/>
                <w:b w:val="0"/>
                <w:bCs w:val="0"/>
                <w:sz w:val="24"/>
                <w:szCs w:val="24"/>
              </w:rPr>
            </w:pPr>
            <w:r w:rsidRPr="00F65550">
              <w:rPr>
                <w:rFonts w:asciiTheme="majorHAnsi" w:hAnsiTheme="majorHAnsi" w:cstheme="majorHAnsi"/>
                <w:b w:val="0"/>
                <w:bCs w:val="0"/>
                <w:sz w:val="24"/>
                <w:szCs w:val="24"/>
              </w:rPr>
              <w:t>Low Socia</w:t>
            </w:r>
            <w:r w:rsidR="006E7ACB" w:rsidRPr="00F65550">
              <w:rPr>
                <w:rFonts w:asciiTheme="majorHAnsi" w:hAnsiTheme="majorHAnsi" w:cstheme="majorHAnsi"/>
                <w:b w:val="0"/>
                <w:bCs w:val="0"/>
                <w:sz w:val="24"/>
                <w:szCs w:val="24"/>
              </w:rPr>
              <w:t>l</w:t>
            </w:r>
            <w:r w:rsidRPr="00F65550">
              <w:rPr>
                <w:rFonts w:asciiTheme="majorHAnsi" w:hAnsiTheme="majorHAnsi" w:cstheme="majorHAnsi"/>
                <w:b w:val="0"/>
                <w:bCs w:val="0"/>
                <w:sz w:val="24"/>
                <w:szCs w:val="24"/>
              </w:rPr>
              <w:t xml:space="preserve">/Low Body  </w:t>
            </w:r>
          </w:p>
        </w:tc>
        <w:tc>
          <w:tcPr>
            <w:tcW w:w="3005" w:type="dxa"/>
          </w:tcPr>
          <w:p w14:paraId="72ADD57B" w14:textId="5A815604" w:rsidR="006E7ACB" w:rsidRPr="00F65550" w:rsidRDefault="006E7ACB" w:rsidP="00F65550">
            <w:pPr>
              <w:tabs>
                <w:tab w:val="right" w:pos="2789"/>
              </w:tabs>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1.86</w:t>
            </w:r>
            <w:r w:rsidRPr="00F65550">
              <w:rPr>
                <w:rFonts w:asciiTheme="majorHAnsi" w:hAnsiTheme="majorHAnsi" w:cstheme="majorHAnsi"/>
                <w:sz w:val="24"/>
                <w:szCs w:val="24"/>
              </w:rPr>
              <w:tab/>
            </w:r>
          </w:p>
          <w:p w14:paraId="730CE718" w14:textId="25D95A75"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3.33</w:t>
            </w:r>
          </w:p>
          <w:p w14:paraId="0F29E815" w14:textId="77777777"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3.32</w:t>
            </w:r>
          </w:p>
          <w:p w14:paraId="4AC4D38A" w14:textId="64A21BFC"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4.94</w:t>
            </w:r>
          </w:p>
        </w:tc>
        <w:tc>
          <w:tcPr>
            <w:tcW w:w="3006" w:type="dxa"/>
          </w:tcPr>
          <w:p w14:paraId="0B426642" w14:textId="2ECDC4C6" w:rsidR="00A04CDD"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.514</w:t>
            </w:r>
          </w:p>
          <w:p w14:paraId="2702BA4C" w14:textId="3F03509A"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.493</w:t>
            </w:r>
          </w:p>
          <w:p w14:paraId="7D37E774" w14:textId="2925A1F8"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.607</w:t>
            </w:r>
          </w:p>
          <w:p w14:paraId="23C372D9" w14:textId="1B129173"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65550">
              <w:rPr>
                <w:rFonts w:asciiTheme="majorHAnsi" w:hAnsiTheme="majorHAnsi" w:cstheme="majorHAnsi"/>
                <w:sz w:val="24"/>
                <w:szCs w:val="24"/>
              </w:rPr>
              <w:t>.504</w:t>
            </w:r>
          </w:p>
          <w:p w14:paraId="7BF426E0" w14:textId="1CF201F9" w:rsidR="006E7ACB" w:rsidRPr="00F65550" w:rsidRDefault="006E7ACB" w:rsidP="00F65550">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p>
        </w:tc>
      </w:tr>
    </w:tbl>
    <w:p w14:paraId="763DAA0D" w14:textId="3C3D9F4E" w:rsidR="00A04CDD" w:rsidRPr="00F65550" w:rsidRDefault="00A04CDD" w:rsidP="00F65550">
      <w:pPr>
        <w:spacing w:line="360" w:lineRule="auto"/>
        <w:rPr>
          <w:rFonts w:asciiTheme="majorHAnsi" w:hAnsiTheme="majorHAnsi" w:cstheme="majorHAnsi"/>
          <w:sz w:val="24"/>
          <w:szCs w:val="24"/>
        </w:rPr>
      </w:pPr>
    </w:p>
    <w:p w14:paraId="38940632" w14:textId="740BA862" w:rsidR="00D0215E" w:rsidRPr="00F65550" w:rsidRDefault="0027115C" w:rsidP="00F65550">
      <w:pPr>
        <w:pStyle w:val="NormalWeb"/>
        <w:spacing w:before="200" w:beforeAutospacing="0" w:after="0" w:afterAutospacing="0" w:line="360" w:lineRule="auto"/>
        <w:rPr>
          <w:rFonts w:asciiTheme="majorHAnsi" w:hAnsiTheme="majorHAnsi" w:cstheme="majorHAnsi"/>
        </w:rPr>
      </w:pPr>
      <w:r w:rsidRPr="00F65550">
        <w:rPr>
          <w:rFonts w:asciiTheme="majorHAnsi" w:hAnsiTheme="majorHAnsi" w:cstheme="majorHAnsi"/>
        </w:rPr>
        <w:t>Table 2 shows that the</w:t>
      </w:r>
      <w:r w:rsidR="00026E32" w:rsidRPr="00F65550">
        <w:rPr>
          <w:rFonts w:asciiTheme="majorHAnsi" w:hAnsiTheme="majorHAnsi" w:cstheme="majorHAnsi"/>
        </w:rPr>
        <w:t xml:space="preserve"> social media addiction does not affect body image </w:t>
      </w:r>
      <w:r w:rsidRPr="00F65550">
        <w:rPr>
          <w:rFonts w:asciiTheme="majorHAnsi" w:hAnsiTheme="majorHAnsi" w:cstheme="majorHAnsi"/>
        </w:rPr>
        <w:t>(mean-</w:t>
      </w:r>
      <w:r w:rsidR="00026E32" w:rsidRPr="00F65550">
        <w:rPr>
          <w:rFonts w:asciiTheme="majorHAnsi" w:hAnsiTheme="majorHAnsi" w:cstheme="majorHAnsi"/>
        </w:rPr>
        <w:t>.078</w:t>
      </w:r>
      <w:r w:rsidRPr="00F65550">
        <w:rPr>
          <w:rFonts w:asciiTheme="majorHAnsi" w:hAnsiTheme="majorHAnsi" w:cstheme="majorHAnsi"/>
        </w:rPr>
        <w:t xml:space="preserve">) </w:t>
      </w:r>
      <w:r w:rsidR="00D0215E" w:rsidRPr="00F65550">
        <w:rPr>
          <w:rFonts w:asciiTheme="majorHAnsi" w:eastAsia="+mn-ea" w:hAnsiTheme="majorHAnsi" w:cstheme="majorHAnsi"/>
          <w:kern w:val="24"/>
        </w:rPr>
        <w:t xml:space="preserve">Social media addiction × body image interaction was not significant, </w:t>
      </w:r>
      <w:proofErr w:type="gramStart"/>
      <w:r w:rsidR="00D0215E" w:rsidRPr="00F65550">
        <w:rPr>
          <w:rFonts w:asciiTheme="majorHAnsi" w:eastAsia="+mn-ea" w:hAnsiTheme="majorHAnsi" w:cstheme="majorHAnsi"/>
          <w:kern w:val="24"/>
        </w:rPr>
        <w:t>F(</w:t>
      </w:r>
      <w:proofErr w:type="gramEnd"/>
      <w:r w:rsidR="00D0215E" w:rsidRPr="00F65550">
        <w:rPr>
          <w:rFonts w:asciiTheme="majorHAnsi" w:eastAsia="+mn-ea" w:hAnsiTheme="majorHAnsi" w:cstheme="majorHAnsi"/>
          <w:kern w:val="24"/>
        </w:rPr>
        <w:t xml:space="preserve">3,44) = .274 p&gt;.05, indicating that no differences in social media usage affected body image. </w:t>
      </w:r>
    </w:p>
    <w:p w14:paraId="21BE6C4E" w14:textId="77777777" w:rsidR="00D0215E" w:rsidRPr="00F65550" w:rsidRDefault="00D0215E" w:rsidP="00F65550">
      <w:pPr>
        <w:spacing w:line="360" w:lineRule="auto"/>
        <w:rPr>
          <w:rFonts w:asciiTheme="majorHAnsi" w:hAnsiTheme="majorHAnsi" w:cstheme="majorHAnsi"/>
          <w:color w:val="FF0000"/>
          <w:sz w:val="24"/>
          <w:szCs w:val="24"/>
        </w:rPr>
      </w:pPr>
    </w:p>
    <w:p w14:paraId="55F86810" w14:textId="4135AB5F" w:rsidR="00904530" w:rsidRPr="00F65550" w:rsidRDefault="00904530"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Discussion </w:t>
      </w:r>
    </w:p>
    <w:p w14:paraId="5BF45C56" w14:textId="5F45DE20" w:rsidR="009A6E79" w:rsidRPr="00F65550" w:rsidRDefault="00AD1D5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The aim of the present study was to test the impact that high social media usage and low body image have on the overall happiness of individuals. The results of the stu</w:t>
      </w:r>
      <w:r w:rsidR="00ED00EA" w:rsidRPr="00F65550">
        <w:rPr>
          <w:rFonts w:asciiTheme="majorHAnsi" w:hAnsiTheme="majorHAnsi" w:cstheme="majorHAnsi"/>
          <w:sz w:val="24"/>
          <w:szCs w:val="24"/>
        </w:rPr>
        <w:t>dy showed that the low social media users had the better body image and higher happiness and the high social media users had lower body image and lower happiness. The result’s, however, do not support the interaction hypothesis and there was no significant difference found</w:t>
      </w:r>
      <w:r w:rsidR="00167456" w:rsidRPr="00F65550">
        <w:rPr>
          <w:rFonts w:asciiTheme="majorHAnsi" w:hAnsiTheme="majorHAnsi" w:cstheme="majorHAnsi"/>
          <w:sz w:val="24"/>
          <w:szCs w:val="24"/>
        </w:rPr>
        <w:t xml:space="preserve"> within the interaction</w:t>
      </w:r>
      <w:r w:rsidR="00ED00EA" w:rsidRPr="00F65550">
        <w:rPr>
          <w:rFonts w:asciiTheme="majorHAnsi" w:hAnsiTheme="majorHAnsi" w:cstheme="majorHAnsi"/>
          <w:sz w:val="24"/>
          <w:szCs w:val="24"/>
        </w:rPr>
        <w:t xml:space="preserve"> in this study. It was predicted that the high-level social media addicts will have a lower body image and lower overall happiness levels than that of low-level social media users who would have a higher body image and higher happiness levels</w:t>
      </w:r>
      <w:r w:rsidR="00167456" w:rsidRPr="00F65550">
        <w:rPr>
          <w:rFonts w:asciiTheme="majorHAnsi" w:hAnsiTheme="majorHAnsi" w:cstheme="majorHAnsi"/>
          <w:sz w:val="24"/>
          <w:szCs w:val="24"/>
        </w:rPr>
        <w:t>, which this study found</w:t>
      </w:r>
      <w:r w:rsidR="00ED00EA" w:rsidRPr="00F65550">
        <w:rPr>
          <w:rFonts w:asciiTheme="majorHAnsi" w:hAnsiTheme="majorHAnsi" w:cstheme="majorHAnsi"/>
          <w:sz w:val="24"/>
          <w:szCs w:val="24"/>
        </w:rPr>
        <w:t xml:space="preserve">. </w:t>
      </w:r>
      <w:r w:rsidR="009A6E79" w:rsidRPr="00F65550">
        <w:rPr>
          <w:rFonts w:asciiTheme="majorHAnsi" w:hAnsiTheme="majorHAnsi" w:cstheme="majorHAnsi"/>
          <w:sz w:val="24"/>
          <w:szCs w:val="24"/>
        </w:rPr>
        <w:t xml:space="preserve">There are </w:t>
      </w:r>
      <w:r w:rsidR="006E17F1" w:rsidRPr="00F65550">
        <w:rPr>
          <w:rFonts w:asciiTheme="majorHAnsi" w:hAnsiTheme="majorHAnsi" w:cstheme="majorHAnsi"/>
          <w:sz w:val="24"/>
          <w:szCs w:val="24"/>
        </w:rPr>
        <w:t xml:space="preserve">some </w:t>
      </w:r>
      <w:r w:rsidR="009A6E79" w:rsidRPr="00F65550">
        <w:rPr>
          <w:rFonts w:asciiTheme="majorHAnsi" w:hAnsiTheme="majorHAnsi" w:cstheme="majorHAnsi"/>
          <w:sz w:val="24"/>
          <w:szCs w:val="24"/>
        </w:rPr>
        <w:t xml:space="preserve">limitations linked to </w:t>
      </w:r>
      <w:r w:rsidR="00C4376C" w:rsidRPr="00F65550">
        <w:rPr>
          <w:rFonts w:asciiTheme="majorHAnsi" w:hAnsiTheme="majorHAnsi" w:cstheme="majorHAnsi"/>
          <w:sz w:val="24"/>
          <w:szCs w:val="24"/>
        </w:rPr>
        <w:t xml:space="preserve">the present study. One of these limitations </w:t>
      </w:r>
      <w:r w:rsidR="006E17F1" w:rsidRPr="00F65550">
        <w:rPr>
          <w:rFonts w:asciiTheme="majorHAnsi" w:hAnsiTheme="majorHAnsi" w:cstheme="majorHAnsi"/>
          <w:sz w:val="24"/>
          <w:szCs w:val="24"/>
        </w:rPr>
        <w:t xml:space="preserve">was that there is very little research that has been conducted looking into the effects that high levels </w:t>
      </w:r>
      <w:r w:rsidR="006E17F1" w:rsidRPr="00F65550">
        <w:rPr>
          <w:rFonts w:asciiTheme="majorHAnsi" w:hAnsiTheme="majorHAnsi" w:cstheme="majorHAnsi"/>
          <w:sz w:val="24"/>
          <w:szCs w:val="24"/>
        </w:rPr>
        <w:lastRenderedPageBreak/>
        <w:t xml:space="preserve">of social media usage </w:t>
      </w:r>
      <w:proofErr w:type="gramStart"/>
      <w:r w:rsidR="006E17F1" w:rsidRPr="00F65550">
        <w:rPr>
          <w:rFonts w:asciiTheme="majorHAnsi" w:hAnsiTheme="majorHAnsi" w:cstheme="majorHAnsi"/>
          <w:sz w:val="24"/>
          <w:szCs w:val="24"/>
        </w:rPr>
        <w:t>actually have</w:t>
      </w:r>
      <w:proofErr w:type="gramEnd"/>
      <w:r w:rsidR="006E17F1" w:rsidRPr="00F65550">
        <w:rPr>
          <w:rFonts w:asciiTheme="majorHAnsi" w:hAnsiTheme="majorHAnsi" w:cstheme="majorHAnsi"/>
          <w:sz w:val="24"/>
          <w:szCs w:val="24"/>
        </w:rPr>
        <w:t xml:space="preserve"> on individual’s happiness levels, therefore the study had nothing significant enough to compare against</w:t>
      </w:r>
      <w:r w:rsidR="00F0693F" w:rsidRPr="00F65550">
        <w:rPr>
          <w:rFonts w:asciiTheme="majorHAnsi" w:hAnsiTheme="majorHAnsi" w:cstheme="majorHAnsi"/>
          <w:sz w:val="24"/>
          <w:szCs w:val="24"/>
        </w:rPr>
        <w:t xml:space="preserve"> (Kramer, Guillory &amp; Hancock, 2014). </w:t>
      </w:r>
      <w:r w:rsidR="006E17F1" w:rsidRPr="00F65550">
        <w:rPr>
          <w:rFonts w:asciiTheme="majorHAnsi" w:hAnsiTheme="majorHAnsi" w:cstheme="majorHAnsi"/>
          <w:sz w:val="24"/>
          <w:szCs w:val="24"/>
        </w:rPr>
        <w:t>Another limitation for the study was that although participants were asked about their thoughts on their body image, they were not asked specifically if they compare themselves to others through social media platforms (</w:t>
      </w:r>
      <w:r w:rsidR="00BA470E" w:rsidRPr="00F65550">
        <w:rPr>
          <w:rFonts w:asciiTheme="majorHAnsi" w:hAnsiTheme="majorHAnsi" w:cstheme="majorHAnsi"/>
          <w:sz w:val="24"/>
          <w:szCs w:val="24"/>
        </w:rPr>
        <w:t>Fardouly et al, 2015</w:t>
      </w:r>
      <w:r w:rsidR="006E17F1" w:rsidRPr="00F65550">
        <w:rPr>
          <w:rFonts w:asciiTheme="majorHAnsi" w:hAnsiTheme="majorHAnsi" w:cstheme="majorHAnsi"/>
          <w:sz w:val="24"/>
          <w:szCs w:val="24"/>
        </w:rPr>
        <w:t>)</w:t>
      </w:r>
      <w:r w:rsidR="00BA470E" w:rsidRPr="00F65550">
        <w:rPr>
          <w:rFonts w:asciiTheme="majorHAnsi" w:hAnsiTheme="majorHAnsi" w:cstheme="majorHAnsi"/>
          <w:sz w:val="24"/>
          <w:szCs w:val="24"/>
        </w:rPr>
        <w:t>. Although the study found that high social media users had low body image and low social media uses had high body image, there was no link between these and happiness levels</w:t>
      </w:r>
      <w:r w:rsidR="00167456" w:rsidRPr="00F65550">
        <w:rPr>
          <w:rFonts w:asciiTheme="majorHAnsi" w:hAnsiTheme="majorHAnsi" w:cstheme="majorHAnsi"/>
          <w:sz w:val="24"/>
          <w:szCs w:val="24"/>
        </w:rPr>
        <w:t xml:space="preserve"> in the interaction</w:t>
      </w:r>
      <w:r w:rsidR="00BA470E" w:rsidRPr="00F65550">
        <w:rPr>
          <w:rFonts w:asciiTheme="majorHAnsi" w:hAnsiTheme="majorHAnsi" w:cstheme="majorHAnsi"/>
          <w:sz w:val="24"/>
          <w:szCs w:val="24"/>
        </w:rPr>
        <w:t>. This suggests that there is little to no combination between social media addiction, body image and happiness levels and therefore it does not give a true representation of how social media and body image affect happiness (</w:t>
      </w:r>
      <w:proofErr w:type="spellStart"/>
      <w:r w:rsidR="00BA470E" w:rsidRPr="00F65550">
        <w:rPr>
          <w:rFonts w:asciiTheme="majorHAnsi" w:hAnsiTheme="majorHAnsi" w:cstheme="majorHAnsi"/>
          <w:sz w:val="24"/>
          <w:szCs w:val="24"/>
        </w:rPr>
        <w:t>Ryff</w:t>
      </w:r>
      <w:proofErr w:type="spellEnd"/>
      <w:r w:rsidR="00BA470E" w:rsidRPr="00F65550">
        <w:rPr>
          <w:rFonts w:asciiTheme="majorHAnsi" w:hAnsiTheme="majorHAnsi" w:cstheme="majorHAnsi"/>
          <w:sz w:val="24"/>
          <w:szCs w:val="24"/>
        </w:rPr>
        <w:t xml:space="preserve">, 1989). Future research could </w:t>
      </w:r>
      <w:r w:rsidR="0078398A" w:rsidRPr="00F65550">
        <w:rPr>
          <w:rFonts w:asciiTheme="majorHAnsi" w:hAnsiTheme="majorHAnsi" w:cstheme="majorHAnsi"/>
          <w:sz w:val="24"/>
          <w:szCs w:val="24"/>
        </w:rPr>
        <w:t>explore the effects that high social media usage has on body image and happiness in individuals</w:t>
      </w:r>
      <w:r w:rsidR="00167456" w:rsidRPr="00F65550">
        <w:rPr>
          <w:rFonts w:asciiTheme="majorHAnsi" w:hAnsiTheme="majorHAnsi" w:cstheme="majorHAnsi"/>
          <w:sz w:val="24"/>
          <w:szCs w:val="24"/>
        </w:rPr>
        <w:t>,</w:t>
      </w:r>
      <w:r w:rsidR="0078398A" w:rsidRPr="00F65550">
        <w:rPr>
          <w:rFonts w:asciiTheme="majorHAnsi" w:hAnsiTheme="majorHAnsi" w:cstheme="majorHAnsi"/>
          <w:sz w:val="24"/>
          <w:szCs w:val="24"/>
        </w:rPr>
        <w:t xml:space="preserve"> and relevant interventions could be created to enable individuals to see the impact that social media addiction has on happiness overall. Interventions could also be put in place for adolescents </w:t>
      </w:r>
      <w:proofErr w:type="gramStart"/>
      <w:r w:rsidR="0078398A" w:rsidRPr="00F65550">
        <w:rPr>
          <w:rFonts w:asciiTheme="majorHAnsi" w:hAnsiTheme="majorHAnsi" w:cstheme="majorHAnsi"/>
          <w:sz w:val="24"/>
          <w:szCs w:val="24"/>
        </w:rPr>
        <w:t>in order for</w:t>
      </w:r>
      <w:proofErr w:type="gramEnd"/>
      <w:r w:rsidR="0078398A" w:rsidRPr="00F65550">
        <w:rPr>
          <w:rFonts w:asciiTheme="majorHAnsi" w:hAnsiTheme="majorHAnsi" w:cstheme="majorHAnsi"/>
          <w:sz w:val="24"/>
          <w:szCs w:val="24"/>
        </w:rPr>
        <w:t xml:space="preserve"> them to see how social media and body image can psychologically impact their overall mental health and well-being (Fardouly et al, 2015). </w:t>
      </w:r>
      <w:r w:rsidR="00451667" w:rsidRPr="00F65550">
        <w:rPr>
          <w:rFonts w:asciiTheme="majorHAnsi" w:hAnsiTheme="majorHAnsi" w:cstheme="majorHAnsi"/>
          <w:sz w:val="24"/>
          <w:szCs w:val="24"/>
        </w:rPr>
        <w:t>In conclusion the present study has found</w:t>
      </w:r>
      <w:r w:rsidR="00167456" w:rsidRPr="00F65550">
        <w:rPr>
          <w:rFonts w:asciiTheme="majorHAnsi" w:hAnsiTheme="majorHAnsi" w:cstheme="majorHAnsi"/>
          <w:sz w:val="24"/>
          <w:szCs w:val="24"/>
        </w:rPr>
        <w:t xml:space="preserve"> significant</w:t>
      </w:r>
      <w:r w:rsidR="00451667" w:rsidRPr="00F65550">
        <w:rPr>
          <w:rFonts w:asciiTheme="majorHAnsi" w:hAnsiTheme="majorHAnsi" w:cstheme="majorHAnsi"/>
          <w:sz w:val="24"/>
          <w:szCs w:val="24"/>
        </w:rPr>
        <w:t xml:space="preserve"> differences between high social media usage and low body image and low social media usage and high body image, therefore, suggesting that the more addicted to social media you are, the lower your body image will be, resulting in you being </w:t>
      </w:r>
      <w:r w:rsidR="00F0693F" w:rsidRPr="00F65550">
        <w:rPr>
          <w:rFonts w:asciiTheme="majorHAnsi" w:hAnsiTheme="majorHAnsi" w:cstheme="majorHAnsi"/>
          <w:sz w:val="24"/>
          <w:szCs w:val="24"/>
        </w:rPr>
        <w:t>unhappier</w:t>
      </w:r>
      <w:r w:rsidR="00451667" w:rsidRPr="00F65550">
        <w:rPr>
          <w:rFonts w:asciiTheme="majorHAnsi" w:hAnsiTheme="majorHAnsi" w:cstheme="majorHAnsi"/>
          <w:sz w:val="24"/>
          <w:szCs w:val="24"/>
        </w:rPr>
        <w:t xml:space="preserve"> than someone who is not addicted to social media. </w:t>
      </w:r>
    </w:p>
    <w:p w14:paraId="415D391F" w14:textId="4B0E118A" w:rsidR="00904530" w:rsidRPr="00F65550" w:rsidRDefault="00904530"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References </w:t>
      </w:r>
    </w:p>
    <w:p w14:paraId="5092E938" w14:textId="5C1D7F50" w:rsidR="00F65550" w:rsidRPr="00F65550" w:rsidRDefault="00F65550" w:rsidP="00F65550">
      <w:pPr>
        <w:spacing w:line="360" w:lineRule="auto"/>
        <w:rPr>
          <w:rFonts w:asciiTheme="majorHAnsi" w:hAnsiTheme="majorHAnsi" w:cstheme="majorHAnsi"/>
          <w:color w:val="222222"/>
          <w:sz w:val="24"/>
          <w:szCs w:val="24"/>
          <w:shd w:val="clear" w:color="auto" w:fill="FFFFFF"/>
        </w:rPr>
      </w:pPr>
      <w:r w:rsidRPr="00F65550">
        <w:rPr>
          <w:rFonts w:asciiTheme="majorHAnsi" w:hAnsiTheme="majorHAnsi" w:cstheme="majorHAnsi"/>
          <w:color w:val="222222"/>
          <w:sz w:val="24"/>
          <w:szCs w:val="24"/>
          <w:shd w:val="clear" w:color="auto" w:fill="FFFFFF"/>
        </w:rPr>
        <w:t xml:space="preserve">Cutler, D. M., </w:t>
      </w:r>
      <w:proofErr w:type="spellStart"/>
      <w:r w:rsidRPr="00F65550">
        <w:rPr>
          <w:rFonts w:asciiTheme="majorHAnsi" w:hAnsiTheme="majorHAnsi" w:cstheme="majorHAnsi"/>
          <w:color w:val="222222"/>
          <w:sz w:val="24"/>
          <w:szCs w:val="24"/>
          <w:shd w:val="clear" w:color="auto" w:fill="FFFFFF"/>
        </w:rPr>
        <w:t>Glaeser</w:t>
      </w:r>
      <w:proofErr w:type="spellEnd"/>
      <w:r w:rsidRPr="00F65550">
        <w:rPr>
          <w:rFonts w:asciiTheme="majorHAnsi" w:hAnsiTheme="majorHAnsi" w:cstheme="majorHAnsi"/>
          <w:color w:val="222222"/>
          <w:sz w:val="24"/>
          <w:szCs w:val="24"/>
          <w:shd w:val="clear" w:color="auto" w:fill="FFFFFF"/>
        </w:rPr>
        <w:t xml:space="preserve">, E. L., &amp; Norberg, K. E. (2001). Explaining the rise in youth suicide. </w:t>
      </w:r>
      <w:r>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In </w:t>
      </w:r>
      <w:r w:rsidRPr="00F65550">
        <w:rPr>
          <w:rFonts w:asciiTheme="majorHAnsi" w:hAnsiTheme="majorHAnsi" w:cstheme="majorHAnsi"/>
          <w:i/>
          <w:iCs/>
          <w:color w:val="222222"/>
          <w:sz w:val="24"/>
          <w:szCs w:val="24"/>
          <w:shd w:val="clear" w:color="auto" w:fill="FFFFFF"/>
        </w:rPr>
        <w:t xml:space="preserve">Risky </w:t>
      </w:r>
      <w:proofErr w:type="spellStart"/>
      <w:r w:rsidRPr="00F65550">
        <w:rPr>
          <w:rFonts w:asciiTheme="majorHAnsi" w:hAnsiTheme="majorHAnsi" w:cstheme="majorHAnsi"/>
          <w:i/>
          <w:iCs/>
          <w:color w:val="222222"/>
          <w:sz w:val="24"/>
          <w:szCs w:val="24"/>
          <w:shd w:val="clear" w:color="auto" w:fill="FFFFFF"/>
        </w:rPr>
        <w:t>behavior</w:t>
      </w:r>
      <w:proofErr w:type="spellEnd"/>
      <w:r w:rsidRPr="00F65550">
        <w:rPr>
          <w:rFonts w:asciiTheme="majorHAnsi" w:hAnsiTheme="majorHAnsi" w:cstheme="majorHAnsi"/>
          <w:i/>
          <w:iCs/>
          <w:color w:val="222222"/>
          <w:sz w:val="24"/>
          <w:szCs w:val="24"/>
          <w:shd w:val="clear" w:color="auto" w:fill="FFFFFF"/>
        </w:rPr>
        <w:t xml:space="preserve"> among youths: An economic analysis</w:t>
      </w:r>
      <w:r w:rsidRPr="00F65550">
        <w:rPr>
          <w:rFonts w:asciiTheme="majorHAnsi" w:hAnsiTheme="majorHAnsi" w:cstheme="majorHAnsi"/>
          <w:color w:val="222222"/>
          <w:sz w:val="24"/>
          <w:szCs w:val="24"/>
          <w:shd w:val="clear" w:color="auto" w:fill="FFFFFF"/>
        </w:rPr>
        <w:t xml:space="preserve"> (pp. 219-270). University of </w:t>
      </w:r>
      <w:r>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Chicago Press.</w:t>
      </w:r>
    </w:p>
    <w:p w14:paraId="2F09EE93" w14:textId="42DFCCC6" w:rsidR="00F65550" w:rsidRPr="00F65550" w:rsidRDefault="00F65550" w:rsidP="00F65550">
      <w:pPr>
        <w:spacing w:line="360" w:lineRule="auto"/>
        <w:rPr>
          <w:rFonts w:asciiTheme="majorHAnsi" w:hAnsiTheme="majorHAnsi" w:cstheme="majorHAnsi"/>
          <w:color w:val="222222"/>
          <w:sz w:val="24"/>
          <w:szCs w:val="24"/>
          <w:shd w:val="clear" w:color="auto" w:fill="FFFFFF"/>
        </w:rPr>
      </w:pPr>
      <w:r w:rsidRPr="00F65550">
        <w:rPr>
          <w:rFonts w:asciiTheme="majorHAnsi" w:hAnsiTheme="majorHAnsi" w:cstheme="majorHAnsi"/>
          <w:color w:val="222222"/>
          <w:sz w:val="24"/>
          <w:szCs w:val="24"/>
          <w:shd w:val="clear" w:color="auto" w:fill="FFFFFF"/>
        </w:rPr>
        <w:t xml:space="preserve">Fardouly, J., </w:t>
      </w:r>
      <w:proofErr w:type="spellStart"/>
      <w:r w:rsidRPr="00F65550">
        <w:rPr>
          <w:rFonts w:asciiTheme="majorHAnsi" w:hAnsiTheme="majorHAnsi" w:cstheme="majorHAnsi"/>
          <w:color w:val="222222"/>
          <w:sz w:val="24"/>
          <w:szCs w:val="24"/>
          <w:shd w:val="clear" w:color="auto" w:fill="FFFFFF"/>
        </w:rPr>
        <w:t>Diedrichs</w:t>
      </w:r>
      <w:proofErr w:type="spellEnd"/>
      <w:r w:rsidRPr="00F65550">
        <w:rPr>
          <w:rFonts w:asciiTheme="majorHAnsi" w:hAnsiTheme="majorHAnsi" w:cstheme="majorHAnsi"/>
          <w:color w:val="222222"/>
          <w:sz w:val="24"/>
          <w:szCs w:val="24"/>
          <w:shd w:val="clear" w:color="auto" w:fill="FFFFFF"/>
        </w:rPr>
        <w:t xml:space="preserve">, P. C., </w:t>
      </w:r>
      <w:proofErr w:type="spellStart"/>
      <w:r w:rsidRPr="00F65550">
        <w:rPr>
          <w:rFonts w:asciiTheme="majorHAnsi" w:hAnsiTheme="majorHAnsi" w:cstheme="majorHAnsi"/>
          <w:color w:val="222222"/>
          <w:sz w:val="24"/>
          <w:szCs w:val="24"/>
          <w:shd w:val="clear" w:color="auto" w:fill="FFFFFF"/>
        </w:rPr>
        <w:t>Vartanian</w:t>
      </w:r>
      <w:proofErr w:type="spellEnd"/>
      <w:r w:rsidRPr="00F65550">
        <w:rPr>
          <w:rFonts w:asciiTheme="majorHAnsi" w:hAnsiTheme="majorHAnsi" w:cstheme="majorHAnsi"/>
          <w:color w:val="222222"/>
          <w:sz w:val="24"/>
          <w:szCs w:val="24"/>
          <w:shd w:val="clear" w:color="auto" w:fill="FFFFFF"/>
        </w:rPr>
        <w:t xml:space="preserve">, L. R., &amp; Halliwell, E. (2015). Social comparisons on </w:t>
      </w:r>
      <w:r>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 xml:space="preserve">social media: The impact of Facebook on young women's body image concerns and </w:t>
      </w:r>
      <w:r>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mood. </w:t>
      </w:r>
      <w:r w:rsidRPr="00F65550">
        <w:rPr>
          <w:rFonts w:asciiTheme="majorHAnsi" w:hAnsiTheme="majorHAnsi" w:cstheme="majorHAnsi"/>
          <w:i/>
          <w:iCs/>
          <w:color w:val="222222"/>
          <w:sz w:val="24"/>
          <w:szCs w:val="24"/>
          <w:shd w:val="clear" w:color="auto" w:fill="FFFFFF"/>
        </w:rPr>
        <w:t>Body Image</w:t>
      </w:r>
      <w:r w:rsidRPr="00F65550">
        <w:rPr>
          <w:rFonts w:asciiTheme="majorHAnsi" w:hAnsiTheme="majorHAnsi" w:cstheme="majorHAnsi"/>
          <w:color w:val="222222"/>
          <w:sz w:val="24"/>
          <w:szCs w:val="24"/>
          <w:shd w:val="clear" w:color="auto" w:fill="FFFFFF"/>
        </w:rPr>
        <w:t>, </w:t>
      </w:r>
      <w:r w:rsidRPr="00F65550">
        <w:rPr>
          <w:rFonts w:asciiTheme="majorHAnsi" w:hAnsiTheme="majorHAnsi" w:cstheme="majorHAnsi"/>
          <w:i/>
          <w:iCs/>
          <w:color w:val="222222"/>
          <w:sz w:val="24"/>
          <w:szCs w:val="24"/>
          <w:shd w:val="clear" w:color="auto" w:fill="FFFFFF"/>
        </w:rPr>
        <w:t>13</w:t>
      </w:r>
      <w:r w:rsidRPr="00F65550">
        <w:rPr>
          <w:rFonts w:asciiTheme="majorHAnsi" w:hAnsiTheme="majorHAnsi" w:cstheme="majorHAnsi"/>
          <w:color w:val="222222"/>
          <w:sz w:val="24"/>
          <w:szCs w:val="24"/>
          <w:shd w:val="clear" w:color="auto" w:fill="FFFFFF"/>
        </w:rPr>
        <w:t>, 38-45.</w:t>
      </w:r>
    </w:p>
    <w:p w14:paraId="2B124017" w14:textId="1EBF969B" w:rsidR="00F65550" w:rsidRPr="00F65550" w:rsidRDefault="00F65550" w:rsidP="00F65550">
      <w:pPr>
        <w:spacing w:line="360" w:lineRule="auto"/>
        <w:rPr>
          <w:rFonts w:asciiTheme="majorHAnsi" w:hAnsiTheme="majorHAnsi" w:cstheme="majorHAnsi"/>
          <w:color w:val="222222"/>
          <w:sz w:val="24"/>
          <w:szCs w:val="24"/>
          <w:shd w:val="clear" w:color="auto" w:fill="FFFFFF"/>
        </w:rPr>
      </w:pPr>
      <w:r w:rsidRPr="00F65550">
        <w:rPr>
          <w:rFonts w:asciiTheme="majorHAnsi" w:hAnsiTheme="majorHAnsi" w:cstheme="majorHAnsi"/>
          <w:color w:val="222222"/>
          <w:sz w:val="24"/>
          <w:szCs w:val="24"/>
          <w:shd w:val="clear" w:color="auto" w:fill="FFFFFF"/>
        </w:rPr>
        <w:t>Graham, C. (2008). Happiness and health: Lessons—and questions—for public policy. </w:t>
      </w:r>
      <w:r w:rsidRPr="00F65550">
        <w:rPr>
          <w:rFonts w:asciiTheme="majorHAnsi" w:hAnsiTheme="majorHAnsi" w:cstheme="majorHAnsi"/>
          <w:i/>
          <w:iCs/>
          <w:color w:val="222222"/>
          <w:sz w:val="24"/>
          <w:szCs w:val="24"/>
          <w:shd w:val="clear" w:color="auto" w:fill="FFFFFF"/>
        </w:rPr>
        <w:t xml:space="preserve">Health </w:t>
      </w:r>
      <w:r>
        <w:rPr>
          <w:rFonts w:asciiTheme="majorHAnsi" w:hAnsiTheme="majorHAnsi" w:cstheme="majorHAnsi"/>
          <w:i/>
          <w:iCs/>
          <w:color w:val="222222"/>
          <w:sz w:val="24"/>
          <w:szCs w:val="24"/>
          <w:shd w:val="clear" w:color="auto" w:fill="FFFFFF"/>
        </w:rPr>
        <w:tab/>
      </w:r>
      <w:r w:rsidRPr="00F65550">
        <w:rPr>
          <w:rFonts w:asciiTheme="majorHAnsi" w:hAnsiTheme="majorHAnsi" w:cstheme="majorHAnsi"/>
          <w:i/>
          <w:iCs/>
          <w:color w:val="222222"/>
          <w:sz w:val="24"/>
          <w:szCs w:val="24"/>
          <w:shd w:val="clear" w:color="auto" w:fill="FFFFFF"/>
        </w:rPr>
        <w:t>affairs</w:t>
      </w:r>
      <w:r w:rsidRPr="00F65550">
        <w:rPr>
          <w:rFonts w:asciiTheme="majorHAnsi" w:hAnsiTheme="majorHAnsi" w:cstheme="majorHAnsi"/>
          <w:color w:val="222222"/>
          <w:sz w:val="24"/>
          <w:szCs w:val="24"/>
          <w:shd w:val="clear" w:color="auto" w:fill="FFFFFF"/>
        </w:rPr>
        <w:t>, </w:t>
      </w:r>
      <w:r w:rsidRPr="00F65550">
        <w:rPr>
          <w:rFonts w:asciiTheme="majorHAnsi" w:hAnsiTheme="majorHAnsi" w:cstheme="majorHAnsi"/>
          <w:i/>
          <w:iCs/>
          <w:color w:val="222222"/>
          <w:sz w:val="24"/>
          <w:szCs w:val="24"/>
          <w:shd w:val="clear" w:color="auto" w:fill="FFFFFF"/>
        </w:rPr>
        <w:t>27</w:t>
      </w:r>
      <w:r w:rsidRPr="00F65550">
        <w:rPr>
          <w:rFonts w:asciiTheme="majorHAnsi" w:hAnsiTheme="majorHAnsi" w:cstheme="majorHAnsi"/>
          <w:color w:val="222222"/>
          <w:sz w:val="24"/>
          <w:szCs w:val="24"/>
          <w:shd w:val="clear" w:color="auto" w:fill="FFFFFF"/>
        </w:rPr>
        <w:t>(1), 72-87.</w:t>
      </w:r>
    </w:p>
    <w:p w14:paraId="76317F27" w14:textId="50B85FD7" w:rsidR="00F65550" w:rsidRPr="00F65550" w:rsidRDefault="00F65550" w:rsidP="00F65550">
      <w:pPr>
        <w:spacing w:line="360" w:lineRule="auto"/>
        <w:rPr>
          <w:rFonts w:asciiTheme="majorHAnsi" w:hAnsiTheme="majorHAnsi" w:cstheme="majorHAnsi"/>
          <w:color w:val="222222"/>
          <w:sz w:val="24"/>
          <w:szCs w:val="24"/>
          <w:shd w:val="clear" w:color="auto" w:fill="FFFFFF"/>
        </w:rPr>
      </w:pPr>
      <w:proofErr w:type="spellStart"/>
      <w:r w:rsidRPr="00F65550">
        <w:rPr>
          <w:rFonts w:asciiTheme="majorHAnsi" w:hAnsiTheme="majorHAnsi" w:cstheme="majorHAnsi"/>
          <w:color w:val="222222"/>
          <w:sz w:val="24"/>
          <w:szCs w:val="24"/>
          <w:shd w:val="clear" w:color="auto" w:fill="FFFFFF"/>
        </w:rPr>
        <w:lastRenderedPageBreak/>
        <w:t>Jonason</w:t>
      </w:r>
      <w:proofErr w:type="spellEnd"/>
      <w:r w:rsidRPr="00F65550">
        <w:rPr>
          <w:rFonts w:asciiTheme="majorHAnsi" w:hAnsiTheme="majorHAnsi" w:cstheme="majorHAnsi"/>
          <w:color w:val="222222"/>
          <w:sz w:val="24"/>
          <w:szCs w:val="24"/>
          <w:shd w:val="clear" w:color="auto" w:fill="FFFFFF"/>
        </w:rPr>
        <w:t xml:space="preserve">, P. K., </w:t>
      </w:r>
      <w:proofErr w:type="spellStart"/>
      <w:r w:rsidRPr="00F65550">
        <w:rPr>
          <w:rFonts w:asciiTheme="majorHAnsi" w:hAnsiTheme="majorHAnsi" w:cstheme="majorHAnsi"/>
          <w:color w:val="222222"/>
          <w:sz w:val="24"/>
          <w:szCs w:val="24"/>
          <w:shd w:val="clear" w:color="auto" w:fill="FFFFFF"/>
        </w:rPr>
        <w:t>Krcmar</w:t>
      </w:r>
      <w:proofErr w:type="spellEnd"/>
      <w:r w:rsidRPr="00F65550">
        <w:rPr>
          <w:rFonts w:asciiTheme="majorHAnsi" w:hAnsiTheme="majorHAnsi" w:cstheme="majorHAnsi"/>
          <w:color w:val="222222"/>
          <w:sz w:val="24"/>
          <w:szCs w:val="24"/>
          <w:shd w:val="clear" w:color="auto" w:fill="FFFFFF"/>
        </w:rPr>
        <w:t xml:space="preserve">, M., &amp; Sohn, S. (2009). Male body image: The role of muscle magazine </w:t>
      </w:r>
      <w:r>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exposure, body mass index, and social comparison in men's body satisfaction. </w:t>
      </w:r>
      <w:r w:rsidRPr="00F65550">
        <w:rPr>
          <w:rFonts w:asciiTheme="majorHAnsi" w:hAnsiTheme="majorHAnsi" w:cstheme="majorHAnsi"/>
          <w:i/>
          <w:iCs/>
          <w:color w:val="222222"/>
          <w:sz w:val="24"/>
          <w:szCs w:val="24"/>
          <w:shd w:val="clear" w:color="auto" w:fill="FFFFFF"/>
        </w:rPr>
        <w:t xml:space="preserve">Social </w:t>
      </w:r>
      <w:r>
        <w:rPr>
          <w:rFonts w:asciiTheme="majorHAnsi" w:hAnsiTheme="majorHAnsi" w:cstheme="majorHAnsi"/>
          <w:i/>
          <w:iCs/>
          <w:color w:val="222222"/>
          <w:sz w:val="24"/>
          <w:szCs w:val="24"/>
          <w:shd w:val="clear" w:color="auto" w:fill="FFFFFF"/>
        </w:rPr>
        <w:tab/>
      </w:r>
      <w:proofErr w:type="spellStart"/>
      <w:r w:rsidRPr="00F65550">
        <w:rPr>
          <w:rFonts w:asciiTheme="majorHAnsi" w:hAnsiTheme="majorHAnsi" w:cstheme="majorHAnsi"/>
          <w:i/>
          <w:iCs/>
          <w:color w:val="222222"/>
          <w:sz w:val="24"/>
          <w:szCs w:val="24"/>
          <w:shd w:val="clear" w:color="auto" w:fill="FFFFFF"/>
        </w:rPr>
        <w:t>Behavior</w:t>
      </w:r>
      <w:proofErr w:type="spellEnd"/>
      <w:r w:rsidRPr="00F65550">
        <w:rPr>
          <w:rFonts w:asciiTheme="majorHAnsi" w:hAnsiTheme="majorHAnsi" w:cstheme="majorHAnsi"/>
          <w:i/>
          <w:iCs/>
          <w:color w:val="222222"/>
          <w:sz w:val="24"/>
          <w:szCs w:val="24"/>
          <w:shd w:val="clear" w:color="auto" w:fill="FFFFFF"/>
        </w:rPr>
        <w:t xml:space="preserve"> and Personality: an international journal</w:t>
      </w:r>
      <w:r w:rsidRPr="00F65550">
        <w:rPr>
          <w:rFonts w:asciiTheme="majorHAnsi" w:hAnsiTheme="majorHAnsi" w:cstheme="majorHAnsi"/>
          <w:color w:val="222222"/>
          <w:sz w:val="24"/>
          <w:szCs w:val="24"/>
          <w:shd w:val="clear" w:color="auto" w:fill="FFFFFF"/>
        </w:rPr>
        <w:t>, </w:t>
      </w:r>
      <w:r w:rsidRPr="00F65550">
        <w:rPr>
          <w:rFonts w:asciiTheme="majorHAnsi" w:hAnsiTheme="majorHAnsi" w:cstheme="majorHAnsi"/>
          <w:i/>
          <w:iCs/>
          <w:color w:val="222222"/>
          <w:sz w:val="24"/>
          <w:szCs w:val="24"/>
          <w:shd w:val="clear" w:color="auto" w:fill="FFFFFF"/>
        </w:rPr>
        <w:t>37</w:t>
      </w:r>
      <w:r w:rsidRPr="00F65550">
        <w:rPr>
          <w:rFonts w:asciiTheme="majorHAnsi" w:hAnsiTheme="majorHAnsi" w:cstheme="majorHAnsi"/>
          <w:color w:val="222222"/>
          <w:sz w:val="24"/>
          <w:szCs w:val="24"/>
          <w:shd w:val="clear" w:color="auto" w:fill="FFFFFF"/>
        </w:rPr>
        <w:t xml:space="preserve">(5), 627-629. </w:t>
      </w:r>
    </w:p>
    <w:p w14:paraId="63E80256" w14:textId="4C419E3C" w:rsidR="00F65550" w:rsidRPr="00F65550" w:rsidRDefault="00F65550" w:rsidP="00F65550">
      <w:pPr>
        <w:spacing w:line="360" w:lineRule="auto"/>
        <w:rPr>
          <w:rFonts w:asciiTheme="majorHAnsi" w:hAnsiTheme="majorHAnsi" w:cstheme="majorHAnsi"/>
          <w:color w:val="222222"/>
          <w:sz w:val="24"/>
          <w:szCs w:val="24"/>
          <w:shd w:val="clear" w:color="auto" w:fill="FFFFFF"/>
        </w:rPr>
      </w:pPr>
      <w:proofErr w:type="spellStart"/>
      <w:r w:rsidRPr="00F65550">
        <w:rPr>
          <w:rFonts w:asciiTheme="majorHAnsi" w:hAnsiTheme="majorHAnsi" w:cstheme="majorHAnsi"/>
          <w:color w:val="222222"/>
          <w:sz w:val="24"/>
          <w:szCs w:val="24"/>
          <w:shd w:val="clear" w:color="auto" w:fill="FFFFFF"/>
        </w:rPr>
        <w:t>Ryff</w:t>
      </w:r>
      <w:proofErr w:type="spellEnd"/>
      <w:r w:rsidRPr="00F65550">
        <w:rPr>
          <w:rFonts w:asciiTheme="majorHAnsi" w:hAnsiTheme="majorHAnsi" w:cstheme="majorHAnsi"/>
          <w:color w:val="222222"/>
          <w:sz w:val="24"/>
          <w:szCs w:val="24"/>
          <w:shd w:val="clear" w:color="auto" w:fill="FFFFFF"/>
        </w:rPr>
        <w:t xml:space="preserve">, C. D. (1989). Happiness is everything, or is it? Explorations on the meaning of </w:t>
      </w:r>
      <w:r>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psychological well-being. </w:t>
      </w:r>
      <w:r w:rsidRPr="00F65550">
        <w:rPr>
          <w:rFonts w:asciiTheme="majorHAnsi" w:hAnsiTheme="majorHAnsi" w:cstheme="majorHAnsi"/>
          <w:i/>
          <w:iCs/>
          <w:color w:val="222222"/>
          <w:sz w:val="24"/>
          <w:szCs w:val="24"/>
          <w:shd w:val="clear" w:color="auto" w:fill="FFFFFF"/>
        </w:rPr>
        <w:t>Journal of personality and social psychology</w:t>
      </w:r>
      <w:r w:rsidRPr="00F65550">
        <w:rPr>
          <w:rFonts w:asciiTheme="majorHAnsi" w:hAnsiTheme="majorHAnsi" w:cstheme="majorHAnsi"/>
          <w:color w:val="222222"/>
          <w:sz w:val="24"/>
          <w:szCs w:val="24"/>
          <w:shd w:val="clear" w:color="auto" w:fill="FFFFFF"/>
        </w:rPr>
        <w:t>, </w:t>
      </w:r>
      <w:r w:rsidRPr="00F65550">
        <w:rPr>
          <w:rFonts w:asciiTheme="majorHAnsi" w:hAnsiTheme="majorHAnsi" w:cstheme="majorHAnsi"/>
          <w:i/>
          <w:iCs/>
          <w:color w:val="222222"/>
          <w:sz w:val="24"/>
          <w:szCs w:val="24"/>
          <w:shd w:val="clear" w:color="auto" w:fill="FFFFFF"/>
        </w:rPr>
        <w:t>57</w:t>
      </w:r>
      <w:r w:rsidRPr="00F65550">
        <w:rPr>
          <w:rFonts w:asciiTheme="majorHAnsi" w:hAnsiTheme="majorHAnsi" w:cstheme="majorHAnsi"/>
          <w:color w:val="222222"/>
          <w:sz w:val="24"/>
          <w:szCs w:val="24"/>
          <w:shd w:val="clear" w:color="auto" w:fill="FFFFFF"/>
        </w:rPr>
        <w:t>(6), 1069.</w:t>
      </w:r>
    </w:p>
    <w:p w14:paraId="56AE9128" w14:textId="41F49806" w:rsidR="00F65550" w:rsidRPr="00F65550" w:rsidRDefault="00F65550" w:rsidP="00F65550">
      <w:pPr>
        <w:spacing w:line="360" w:lineRule="auto"/>
        <w:rPr>
          <w:rFonts w:asciiTheme="majorHAnsi" w:hAnsiTheme="majorHAnsi" w:cstheme="majorHAnsi"/>
          <w:color w:val="222222"/>
          <w:sz w:val="24"/>
          <w:szCs w:val="24"/>
          <w:shd w:val="clear" w:color="auto" w:fill="FFFFFF"/>
        </w:rPr>
      </w:pPr>
      <w:bookmarkStart w:id="0" w:name="_Hlk532215477"/>
      <w:r w:rsidRPr="00F65550">
        <w:rPr>
          <w:rFonts w:asciiTheme="majorHAnsi" w:hAnsiTheme="majorHAnsi" w:cstheme="majorHAnsi"/>
          <w:color w:val="222222"/>
          <w:sz w:val="24"/>
          <w:szCs w:val="24"/>
          <w:shd w:val="clear" w:color="auto" w:fill="FFFFFF"/>
        </w:rPr>
        <w:t xml:space="preserve">Shaw, L. H., &amp; Gant, L. M. (2004). </w:t>
      </w:r>
      <w:bookmarkEnd w:id="0"/>
      <w:r w:rsidRPr="00F65550">
        <w:rPr>
          <w:rFonts w:asciiTheme="majorHAnsi" w:hAnsiTheme="majorHAnsi" w:cstheme="majorHAnsi"/>
          <w:color w:val="222222"/>
          <w:sz w:val="24"/>
          <w:szCs w:val="24"/>
          <w:shd w:val="clear" w:color="auto" w:fill="FFFFFF"/>
        </w:rPr>
        <w:t xml:space="preserve">In defence of the Internet: The relationship between </w:t>
      </w:r>
      <w:r>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 xml:space="preserve">Internet communication and depression, loneliness, self-esteem, and perceived social </w:t>
      </w:r>
      <w:r>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support. </w:t>
      </w:r>
      <w:r w:rsidRPr="00F65550">
        <w:rPr>
          <w:rFonts w:asciiTheme="majorHAnsi" w:hAnsiTheme="majorHAnsi" w:cstheme="majorHAnsi"/>
          <w:i/>
          <w:iCs/>
          <w:color w:val="222222"/>
          <w:sz w:val="24"/>
          <w:szCs w:val="24"/>
          <w:shd w:val="clear" w:color="auto" w:fill="FFFFFF"/>
        </w:rPr>
        <w:t>Internet Research</w:t>
      </w:r>
      <w:r w:rsidRPr="00F65550">
        <w:rPr>
          <w:rFonts w:asciiTheme="majorHAnsi" w:hAnsiTheme="majorHAnsi" w:cstheme="majorHAnsi"/>
          <w:color w:val="222222"/>
          <w:sz w:val="24"/>
          <w:szCs w:val="24"/>
          <w:shd w:val="clear" w:color="auto" w:fill="FFFFFF"/>
        </w:rPr>
        <w:t>, </w:t>
      </w:r>
      <w:r w:rsidRPr="00F65550">
        <w:rPr>
          <w:rFonts w:asciiTheme="majorHAnsi" w:hAnsiTheme="majorHAnsi" w:cstheme="majorHAnsi"/>
          <w:i/>
          <w:iCs/>
          <w:color w:val="222222"/>
          <w:sz w:val="24"/>
          <w:szCs w:val="24"/>
          <w:shd w:val="clear" w:color="auto" w:fill="FFFFFF"/>
        </w:rPr>
        <w:t>28</w:t>
      </w:r>
      <w:r w:rsidRPr="00F65550">
        <w:rPr>
          <w:rFonts w:asciiTheme="majorHAnsi" w:hAnsiTheme="majorHAnsi" w:cstheme="majorHAnsi"/>
          <w:color w:val="222222"/>
          <w:sz w:val="24"/>
          <w:szCs w:val="24"/>
          <w:shd w:val="clear" w:color="auto" w:fill="FFFFFF"/>
        </w:rPr>
        <w:t>(3).</w:t>
      </w:r>
    </w:p>
    <w:p w14:paraId="44BFF7DB" w14:textId="3F064708" w:rsidR="00F0693F" w:rsidRPr="00F65550" w:rsidRDefault="00F0693F" w:rsidP="00F65550">
      <w:pPr>
        <w:spacing w:line="360" w:lineRule="auto"/>
        <w:rPr>
          <w:rFonts w:asciiTheme="majorHAnsi" w:hAnsiTheme="majorHAnsi" w:cstheme="majorHAnsi"/>
          <w:color w:val="222222"/>
          <w:sz w:val="24"/>
          <w:szCs w:val="24"/>
          <w:shd w:val="clear" w:color="auto" w:fill="FFFFFF"/>
        </w:rPr>
      </w:pPr>
      <w:r w:rsidRPr="00F65550">
        <w:rPr>
          <w:rFonts w:asciiTheme="majorHAnsi" w:hAnsiTheme="majorHAnsi" w:cstheme="majorHAnsi"/>
          <w:color w:val="222222"/>
          <w:sz w:val="24"/>
          <w:szCs w:val="24"/>
          <w:shd w:val="clear" w:color="auto" w:fill="FFFFFF"/>
        </w:rPr>
        <w:t xml:space="preserve">Kramer, A. D., Guillory, J. E., &amp; Hancock, J. T. (2014). Experimental evidence of massive-scale </w:t>
      </w:r>
      <w:r w:rsidR="00F65550">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emotional contagion through social networks. </w:t>
      </w:r>
      <w:r w:rsidRPr="00F65550">
        <w:rPr>
          <w:rFonts w:asciiTheme="majorHAnsi" w:hAnsiTheme="majorHAnsi" w:cstheme="majorHAnsi"/>
          <w:i/>
          <w:iCs/>
          <w:color w:val="222222"/>
          <w:sz w:val="24"/>
          <w:szCs w:val="24"/>
          <w:shd w:val="clear" w:color="auto" w:fill="FFFFFF"/>
        </w:rPr>
        <w:t xml:space="preserve">Proceedings of the National Academy </w:t>
      </w:r>
      <w:r w:rsidR="00F65550">
        <w:rPr>
          <w:rFonts w:asciiTheme="majorHAnsi" w:hAnsiTheme="majorHAnsi" w:cstheme="majorHAnsi"/>
          <w:i/>
          <w:iCs/>
          <w:color w:val="222222"/>
          <w:sz w:val="24"/>
          <w:szCs w:val="24"/>
          <w:shd w:val="clear" w:color="auto" w:fill="FFFFFF"/>
        </w:rPr>
        <w:tab/>
      </w:r>
      <w:r w:rsidRPr="00F65550">
        <w:rPr>
          <w:rFonts w:asciiTheme="majorHAnsi" w:hAnsiTheme="majorHAnsi" w:cstheme="majorHAnsi"/>
          <w:i/>
          <w:iCs/>
          <w:color w:val="222222"/>
          <w:sz w:val="24"/>
          <w:szCs w:val="24"/>
          <w:shd w:val="clear" w:color="auto" w:fill="FFFFFF"/>
        </w:rPr>
        <w:t>of Sciences</w:t>
      </w:r>
      <w:r w:rsidRPr="00F65550">
        <w:rPr>
          <w:rFonts w:asciiTheme="majorHAnsi" w:hAnsiTheme="majorHAnsi" w:cstheme="majorHAnsi"/>
          <w:color w:val="222222"/>
          <w:sz w:val="24"/>
          <w:szCs w:val="24"/>
          <w:shd w:val="clear" w:color="auto" w:fill="FFFFFF"/>
        </w:rPr>
        <w:t>, 201320040.</w:t>
      </w:r>
    </w:p>
    <w:p w14:paraId="0175FF69" w14:textId="1C16EF8E" w:rsidR="00B960E4" w:rsidRPr="00F65550" w:rsidRDefault="00B960E4" w:rsidP="00F65550">
      <w:pPr>
        <w:spacing w:line="360" w:lineRule="auto"/>
        <w:rPr>
          <w:rFonts w:asciiTheme="majorHAnsi" w:hAnsiTheme="majorHAnsi" w:cstheme="majorHAnsi"/>
          <w:color w:val="222222"/>
          <w:sz w:val="24"/>
          <w:szCs w:val="24"/>
          <w:shd w:val="clear" w:color="auto" w:fill="FFFFFF"/>
        </w:rPr>
      </w:pPr>
      <w:proofErr w:type="spellStart"/>
      <w:r w:rsidRPr="00F65550">
        <w:rPr>
          <w:rFonts w:asciiTheme="majorHAnsi" w:hAnsiTheme="majorHAnsi" w:cstheme="majorHAnsi"/>
          <w:color w:val="222222"/>
          <w:sz w:val="24"/>
          <w:szCs w:val="24"/>
          <w:shd w:val="clear" w:color="auto" w:fill="FFFFFF"/>
        </w:rPr>
        <w:t>Grabe</w:t>
      </w:r>
      <w:proofErr w:type="spellEnd"/>
      <w:r w:rsidRPr="00F65550">
        <w:rPr>
          <w:rFonts w:asciiTheme="majorHAnsi" w:hAnsiTheme="majorHAnsi" w:cstheme="majorHAnsi"/>
          <w:color w:val="222222"/>
          <w:sz w:val="24"/>
          <w:szCs w:val="24"/>
          <w:shd w:val="clear" w:color="auto" w:fill="FFFFFF"/>
        </w:rPr>
        <w:t xml:space="preserve">, S., Ward, L. M., &amp; Hyde, J. S. (2008). The role of the media in body image concerns </w:t>
      </w:r>
      <w:r w:rsidR="00F65550">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 xml:space="preserve">among women: a meta-analysis of experimental and correlational </w:t>
      </w:r>
      <w:r w:rsidR="00F65550">
        <w:rPr>
          <w:rFonts w:asciiTheme="majorHAnsi" w:hAnsiTheme="majorHAnsi" w:cstheme="majorHAnsi"/>
          <w:color w:val="222222"/>
          <w:sz w:val="24"/>
          <w:szCs w:val="24"/>
          <w:shd w:val="clear" w:color="auto" w:fill="FFFFFF"/>
        </w:rPr>
        <w:tab/>
      </w:r>
      <w:r w:rsidRPr="00F65550">
        <w:rPr>
          <w:rFonts w:asciiTheme="majorHAnsi" w:hAnsiTheme="majorHAnsi" w:cstheme="majorHAnsi"/>
          <w:color w:val="222222"/>
          <w:sz w:val="24"/>
          <w:szCs w:val="24"/>
          <w:shd w:val="clear" w:color="auto" w:fill="FFFFFF"/>
        </w:rPr>
        <w:t>studies. </w:t>
      </w:r>
      <w:r w:rsidRPr="00F65550">
        <w:rPr>
          <w:rFonts w:asciiTheme="majorHAnsi" w:hAnsiTheme="majorHAnsi" w:cstheme="majorHAnsi"/>
          <w:i/>
          <w:iCs/>
          <w:color w:val="222222"/>
          <w:sz w:val="24"/>
          <w:szCs w:val="24"/>
          <w:shd w:val="clear" w:color="auto" w:fill="FFFFFF"/>
        </w:rPr>
        <w:t>Psychological bulletin</w:t>
      </w:r>
      <w:r w:rsidRPr="00F65550">
        <w:rPr>
          <w:rFonts w:asciiTheme="majorHAnsi" w:hAnsiTheme="majorHAnsi" w:cstheme="majorHAnsi"/>
          <w:color w:val="222222"/>
          <w:sz w:val="24"/>
          <w:szCs w:val="24"/>
          <w:shd w:val="clear" w:color="auto" w:fill="FFFFFF"/>
        </w:rPr>
        <w:t>, </w:t>
      </w:r>
      <w:r w:rsidRPr="00F65550">
        <w:rPr>
          <w:rFonts w:asciiTheme="majorHAnsi" w:hAnsiTheme="majorHAnsi" w:cstheme="majorHAnsi"/>
          <w:i/>
          <w:iCs/>
          <w:color w:val="222222"/>
          <w:sz w:val="24"/>
          <w:szCs w:val="24"/>
          <w:shd w:val="clear" w:color="auto" w:fill="FFFFFF"/>
        </w:rPr>
        <w:t>134</w:t>
      </w:r>
      <w:r w:rsidRPr="00F65550">
        <w:rPr>
          <w:rFonts w:asciiTheme="majorHAnsi" w:hAnsiTheme="majorHAnsi" w:cstheme="majorHAnsi"/>
          <w:color w:val="222222"/>
          <w:sz w:val="24"/>
          <w:szCs w:val="24"/>
          <w:shd w:val="clear" w:color="auto" w:fill="FFFFFF"/>
        </w:rPr>
        <w:t>(3), 460.</w:t>
      </w:r>
      <w:bookmarkStart w:id="1" w:name="_GoBack"/>
      <w:bookmarkEnd w:id="1"/>
    </w:p>
    <w:p w14:paraId="6F2BCDE8" w14:textId="5008D484" w:rsidR="00E947C9" w:rsidRPr="00F65550" w:rsidRDefault="00E947C9"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Appendix</w:t>
      </w:r>
      <w:r w:rsidR="006E7ACB" w:rsidRPr="00F65550">
        <w:rPr>
          <w:rFonts w:asciiTheme="majorHAnsi" w:hAnsiTheme="majorHAnsi" w:cstheme="majorHAnsi"/>
          <w:sz w:val="24"/>
          <w:szCs w:val="24"/>
          <w:u w:val="single"/>
        </w:rPr>
        <w:t xml:space="preserve"> one</w:t>
      </w:r>
      <w:r w:rsidRPr="00F65550">
        <w:rPr>
          <w:rFonts w:asciiTheme="majorHAnsi" w:hAnsiTheme="majorHAnsi" w:cstheme="majorHAnsi"/>
          <w:sz w:val="24"/>
          <w:szCs w:val="24"/>
          <w:u w:val="single"/>
        </w:rPr>
        <w:t xml:space="preserve"> </w:t>
      </w:r>
    </w:p>
    <w:p w14:paraId="1FD95397" w14:textId="212BB4D2" w:rsidR="00E947C9" w:rsidRPr="00F65550" w:rsidRDefault="00E947C9" w:rsidP="00F65550">
      <w:pPr>
        <w:spacing w:line="360" w:lineRule="auto"/>
        <w:rPr>
          <w:rFonts w:asciiTheme="majorHAnsi" w:hAnsiTheme="majorHAnsi" w:cstheme="majorHAnsi"/>
          <w:i/>
          <w:sz w:val="24"/>
          <w:szCs w:val="24"/>
        </w:rPr>
      </w:pPr>
      <w:r w:rsidRPr="00F65550">
        <w:rPr>
          <w:rFonts w:asciiTheme="majorHAnsi" w:hAnsiTheme="majorHAnsi" w:cstheme="majorHAnsi"/>
          <w:i/>
          <w:sz w:val="24"/>
          <w:szCs w:val="24"/>
        </w:rPr>
        <w:t>Procedure</w:t>
      </w:r>
    </w:p>
    <w:p w14:paraId="66DD4259" w14:textId="5F0D8C77" w:rsidR="00961BA5" w:rsidRPr="00F65550" w:rsidRDefault="004B428A"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rPr>
        <w:t>Participants were sent a link to a kwiksurvey questionnaire where the</w:t>
      </w:r>
      <w:r w:rsidR="00961BA5" w:rsidRPr="00F65550">
        <w:rPr>
          <w:rFonts w:asciiTheme="majorHAnsi" w:hAnsiTheme="majorHAnsi" w:cstheme="majorHAnsi"/>
          <w:sz w:val="24"/>
          <w:szCs w:val="24"/>
        </w:rPr>
        <w:t>y were taken to the survey for the study. Participants were then asked to read the consent form and answer questions on their age, gender and whether they give their consent to take part in the study or not. If participants accepted to take part, they were taken to the list of seventy-two questions to answer. All participants took part in the study individually. At the end of the set of questions, participants were shown a debrief sheet and were reminded of how they can withdraw from the study if they wished. Ethical Consideration- Due to the study being carried out online via social media platforms the consent had to be accepted by the participant prior to completing the survey. Participants were asked if they consent to the study at the beginning of the survey (See appendix t</w:t>
      </w:r>
      <w:r w:rsidR="006E7ACB" w:rsidRPr="00F65550">
        <w:rPr>
          <w:rFonts w:asciiTheme="majorHAnsi" w:hAnsiTheme="majorHAnsi" w:cstheme="majorHAnsi"/>
          <w:sz w:val="24"/>
          <w:szCs w:val="24"/>
        </w:rPr>
        <w:t>wo</w:t>
      </w:r>
      <w:r w:rsidR="00961BA5" w:rsidRPr="00F65550">
        <w:rPr>
          <w:rFonts w:asciiTheme="majorHAnsi" w:hAnsiTheme="majorHAnsi" w:cstheme="majorHAnsi"/>
          <w:sz w:val="24"/>
          <w:szCs w:val="24"/>
        </w:rPr>
        <w:t xml:space="preserve">). Participants were fully debriefed post experiment and were given the right to withdraw at any time (see appendix two). </w:t>
      </w:r>
    </w:p>
    <w:p w14:paraId="24C4AEA3" w14:textId="3BAB31C5" w:rsidR="004D36BF" w:rsidRPr="00F65550" w:rsidRDefault="004D36BF" w:rsidP="00F65550">
      <w:pPr>
        <w:spacing w:line="360" w:lineRule="auto"/>
        <w:rPr>
          <w:rFonts w:asciiTheme="majorHAnsi" w:hAnsiTheme="majorHAnsi" w:cstheme="majorHAnsi"/>
          <w:color w:val="FF0000"/>
          <w:sz w:val="24"/>
          <w:szCs w:val="24"/>
        </w:rPr>
      </w:pPr>
    </w:p>
    <w:p w14:paraId="0E26D1BC" w14:textId="566EA994" w:rsidR="0011399C" w:rsidRPr="00F65550" w:rsidRDefault="00E947C9"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lastRenderedPageBreak/>
        <w:t>Appendix</w:t>
      </w:r>
      <w:r w:rsidR="006670DC" w:rsidRPr="00F65550">
        <w:rPr>
          <w:rFonts w:asciiTheme="majorHAnsi" w:hAnsiTheme="majorHAnsi" w:cstheme="majorHAnsi"/>
          <w:sz w:val="24"/>
          <w:szCs w:val="24"/>
          <w:u w:val="single"/>
        </w:rPr>
        <w:t xml:space="preserve"> </w:t>
      </w:r>
      <w:r w:rsidR="001D1E00" w:rsidRPr="00F65550">
        <w:rPr>
          <w:rFonts w:asciiTheme="majorHAnsi" w:hAnsiTheme="majorHAnsi" w:cstheme="majorHAnsi"/>
          <w:sz w:val="24"/>
          <w:szCs w:val="24"/>
          <w:u w:val="single"/>
        </w:rPr>
        <w:t>Two</w:t>
      </w:r>
    </w:p>
    <w:p w14:paraId="27F6E956" w14:textId="77F47526" w:rsidR="00E947C9" w:rsidRPr="00F65550" w:rsidRDefault="00E947C9" w:rsidP="00F65550">
      <w:pPr>
        <w:spacing w:line="360" w:lineRule="auto"/>
        <w:rPr>
          <w:rFonts w:asciiTheme="majorHAnsi" w:hAnsiTheme="majorHAnsi" w:cstheme="majorHAnsi"/>
          <w:i/>
          <w:sz w:val="24"/>
          <w:szCs w:val="24"/>
        </w:rPr>
      </w:pPr>
      <w:r w:rsidRPr="00F65550">
        <w:rPr>
          <w:rFonts w:asciiTheme="majorHAnsi" w:hAnsiTheme="majorHAnsi" w:cstheme="majorHAnsi"/>
          <w:i/>
          <w:sz w:val="24"/>
          <w:szCs w:val="24"/>
        </w:rPr>
        <w:t xml:space="preserve">Consent Form </w:t>
      </w:r>
    </w:p>
    <w:p w14:paraId="5CF993C4" w14:textId="77777777" w:rsidR="00E947C9" w:rsidRPr="00F65550" w:rsidRDefault="00E947C9" w:rsidP="00F65550">
      <w:pPr>
        <w:pStyle w:val="NormalWeb"/>
        <w:spacing w:before="0" w:beforeAutospacing="0" w:after="0" w:afterAutospacing="0" w:line="360" w:lineRule="auto"/>
        <w:rPr>
          <w:rFonts w:asciiTheme="majorHAnsi" w:hAnsiTheme="majorHAnsi" w:cstheme="majorHAnsi"/>
        </w:rPr>
      </w:pPr>
      <w:r w:rsidRPr="00F65550">
        <w:rPr>
          <w:rFonts w:asciiTheme="majorHAnsi" w:hAnsiTheme="majorHAnsi" w:cstheme="majorHAnsi"/>
        </w:rPr>
        <w:t>The following research is being carried out by a 2nd Year Psychology Student for the benefit of their assessment. In order to take part in this study you will need to complete the questionnaire attached to this consent form.</w:t>
      </w:r>
    </w:p>
    <w:p w14:paraId="6DA6B6E5" w14:textId="5CCD73AB" w:rsidR="00E947C9" w:rsidRPr="00F65550" w:rsidRDefault="00E947C9" w:rsidP="00F65550">
      <w:pPr>
        <w:pStyle w:val="NormalWeb"/>
        <w:spacing w:before="0" w:beforeAutospacing="0" w:after="0" w:afterAutospacing="0" w:line="360" w:lineRule="auto"/>
        <w:rPr>
          <w:rFonts w:asciiTheme="majorHAnsi" w:hAnsiTheme="majorHAnsi" w:cstheme="majorHAnsi"/>
        </w:rPr>
      </w:pPr>
    </w:p>
    <w:p w14:paraId="2FC3503A" w14:textId="50DB4C6C" w:rsidR="00E947C9" w:rsidRPr="00F65550" w:rsidRDefault="00E947C9" w:rsidP="00F65550">
      <w:pPr>
        <w:pStyle w:val="NormalWeb"/>
        <w:spacing w:before="0" w:beforeAutospacing="0" w:after="0" w:afterAutospacing="0" w:line="360" w:lineRule="auto"/>
        <w:rPr>
          <w:rFonts w:asciiTheme="majorHAnsi" w:hAnsiTheme="majorHAnsi" w:cstheme="majorHAnsi"/>
        </w:rPr>
      </w:pPr>
      <w:r w:rsidRPr="00F65550">
        <w:rPr>
          <w:rFonts w:asciiTheme="majorHAnsi" w:hAnsiTheme="majorHAnsi" w:cstheme="majorHAnsi"/>
        </w:rPr>
        <w:t>The questionnaire will take approximately 20 minutes to complete.</w:t>
      </w:r>
    </w:p>
    <w:p w14:paraId="72E97D3C" w14:textId="77777777" w:rsidR="00E947C9" w:rsidRPr="00F65550" w:rsidRDefault="00E947C9" w:rsidP="00F65550">
      <w:pPr>
        <w:pStyle w:val="NormalWeb"/>
        <w:spacing w:before="0" w:beforeAutospacing="0" w:after="0" w:afterAutospacing="0" w:line="360" w:lineRule="auto"/>
        <w:rPr>
          <w:rFonts w:asciiTheme="majorHAnsi" w:hAnsiTheme="majorHAnsi" w:cstheme="majorHAnsi"/>
        </w:rPr>
      </w:pPr>
    </w:p>
    <w:p w14:paraId="02766189" w14:textId="080FBB42" w:rsidR="00E947C9" w:rsidRPr="00F65550" w:rsidRDefault="00E947C9" w:rsidP="00F65550">
      <w:pPr>
        <w:pStyle w:val="NormalWeb"/>
        <w:spacing w:before="0" w:beforeAutospacing="0" w:after="0" w:afterAutospacing="0" w:line="360" w:lineRule="auto"/>
        <w:rPr>
          <w:rFonts w:asciiTheme="majorHAnsi" w:hAnsiTheme="majorHAnsi" w:cstheme="majorHAnsi"/>
        </w:rPr>
      </w:pPr>
      <w:r w:rsidRPr="00F65550">
        <w:rPr>
          <w:rFonts w:asciiTheme="majorHAnsi" w:hAnsiTheme="majorHAnsi" w:cstheme="majorHAnsi"/>
        </w:rPr>
        <w:t>The information provided by you in this study will be kept confidential by the researcher. No personal data (Name, Address etc) is needed for the purpose of this study.</w:t>
      </w:r>
    </w:p>
    <w:p w14:paraId="12886644" w14:textId="77777777" w:rsidR="00E947C9" w:rsidRPr="00F65550" w:rsidRDefault="00E947C9" w:rsidP="00F65550">
      <w:pPr>
        <w:pStyle w:val="NormalWeb"/>
        <w:spacing w:before="0" w:beforeAutospacing="0" w:after="0" w:afterAutospacing="0" w:line="360" w:lineRule="auto"/>
        <w:rPr>
          <w:rFonts w:asciiTheme="majorHAnsi" w:hAnsiTheme="majorHAnsi" w:cstheme="majorHAnsi"/>
        </w:rPr>
      </w:pPr>
    </w:p>
    <w:p w14:paraId="15C7F99A" w14:textId="77777777" w:rsidR="00E947C9" w:rsidRPr="00F65550" w:rsidRDefault="00E947C9" w:rsidP="00F65550">
      <w:pPr>
        <w:pStyle w:val="NormalWeb"/>
        <w:spacing w:before="0" w:beforeAutospacing="0" w:after="0" w:afterAutospacing="0" w:line="360" w:lineRule="auto"/>
        <w:rPr>
          <w:rFonts w:asciiTheme="majorHAnsi" w:hAnsiTheme="majorHAnsi" w:cstheme="majorHAnsi"/>
        </w:rPr>
      </w:pPr>
      <w:r w:rsidRPr="00F65550">
        <w:rPr>
          <w:rFonts w:asciiTheme="majorHAnsi" w:hAnsiTheme="majorHAnsi" w:cstheme="majorHAnsi"/>
        </w:rPr>
        <w:t xml:space="preserve">Participation is voluntary. You </w:t>
      </w:r>
      <w:proofErr w:type="gramStart"/>
      <w:r w:rsidRPr="00F65550">
        <w:rPr>
          <w:rFonts w:asciiTheme="majorHAnsi" w:hAnsiTheme="majorHAnsi" w:cstheme="majorHAnsi"/>
        </w:rPr>
        <w:t>are able to</w:t>
      </w:r>
      <w:proofErr w:type="gramEnd"/>
      <w:r w:rsidRPr="00F65550">
        <w:rPr>
          <w:rFonts w:asciiTheme="majorHAnsi" w:hAnsiTheme="majorHAnsi" w:cstheme="majorHAnsi"/>
        </w:rPr>
        <w:t xml:space="preserve"> remove yourself from the study at any time before, during and after the study takes place. In order to withdraw yourself from the study before or during the questionnaire, please close the link in your browser. If you decide to withdraw once you have completed the questionnaire, please contact the researcher. Researcher details will be on the last page at the end of the questionnaire along with the debrief form. Relevant links will be added to the end of the questionnaire should you need to ask further questions regarding the study.</w:t>
      </w:r>
    </w:p>
    <w:p w14:paraId="33BF4A95" w14:textId="5E8F754B" w:rsidR="00E947C9" w:rsidRPr="00F65550" w:rsidRDefault="00E947C9" w:rsidP="00F65550">
      <w:pPr>
        <w:pStyle w:val="NormalWeb"/>
        <w:spacing w:before="0" w:beforeAutospacing="0" w:after="0" w:afterAutospacing="0" w:line="360" w:lineRule="auto"/>
        <w:rPr>
          <w:rFonts w:asciiTheme="majorHAnsi" w:hAnsiTheme="majorHAnsi" w:cstheme="majorHAnsi"/>
        </w:rPr>
      </w:pPr>
    </w:p>
    <w:p w14:paraId="4C9D1477" w14:textId="40939F6E" w:rsidR="00E947C9" w:rsidRPr="00F65550" w:rsidRDefault="00E947C9" w:rsidP="00F65550">
      <w:pPr>
        <w:pStyle w:val="NormalWeb"/>
        <w:spacing w:before="0" w:beforeAutospacing="0" w:after="0" w:afterAutospacing="0" w:line="360" w:lineRule="auto"/>
        <w:rPr>
          <w:rFonts w:asciiTheme="majorHAnsi" w:hAnsiTheme="majorHAnsi" w:cstheme="majorHAnsi"/>
        </w:rPr>
      </w:pPr>
      <w:r w:rsidRPr="00F65550">
        <w:rPr>
          <w:rFonts w:asciiTheme="majorHAnsi" w:hAnsiTheme="majorHAnsi" w:cstheme="majorHAnsi"/>
        </w:rPr>
        <w:t>The present questionnaire will ask questions on Social Media Addiction, Personal Body Image and Happiness.</w:t>
      </w:r>
    </w:p>
    <w:p w14:paraId="4126E702" w14:textId="5DA6B641" w:rsidR="00E947C9" w:rsidRPr="00F65550" w:rsidRDefault="00E947C9"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consent to take part in the study YES/NO </w:t>
      </w:r>
    </w:p>
    <w:p w14:paraId="7D92DE41" w14:textId="004744C6" w:rsidR="00E947C9" w:rsidRPr="00F65550" w:rsidRDefault="00E947C9"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Appendix</w:t>
      </w:r>
      <w:r w:rsidR="006670DC" w:rsidRPr="00F65550">
        <w:rPr>
          <w:rFonts w:asciiTheme="majorHAnsi" w:hAnsiTheme="majorHAnsi" w:cstheme="majorHAnsi"/>
          <w:sz w:val="24"/>
          <w:szCs w:val="24"/>
          <w:u w:val="single"/>
        </w:rPr>
        <w:t xml:space="preserve"> T</w:t>
      </w:r>
      <w:r w:rsidR="001D1E00" w:rsidRPr="00F65550">
        <w:rPr>
          <w:rFonts w:asciiTheme="majorHAnsi" w:hAnsiTheme="majorHAnsi" w:cstheme="majorHAnsi"/>
          <w:sz w:val="24"/>
          <w:szCs w:val="24"/>
          <w:u w:val="single"/>
        </w:rPr>
        <w:t>hree</w:t>
      </w:r>
    </w:p>
    <w:p w14:paraId="7FE6A7B4" w14:textId="246366AF" w:rsidR="00E947C9" w:rsidRPr="00F65550" w:rsidRDefault="00E947C9" w:rsidP="00F65550">
      <w:pPr>
        <w:spacing w:line="360" w:lineRule="auto"/>
        <w:rPr>
          <w:rFonts w:asciiTheme="majorHAnsi" w:hAnsiTheme="majorHAnsi" w:cstheme="majorHAnsi"/>
          <w:i/>
          <w:sz w:val="24"/>
          <w:szCs w:val="24"/>
        </w:rPr>
      </w:pPr>
      <w:r w:rsidRPr="00F65550">
        <w:rPr>
          <w:rFonts w:asciiTheme="majorHAnsi" w:hAnsiTheme="majorHAnsi" w:cstheme="majorHAnsi"/>
          <w:i/>
          <w:sz w:val="24"/>
          <w:szCs w:val="24"/>
        </w:rPr>
        <w:t xml:space="preserve">Debrief Form </w:t>
      </w:r>
    </w:p>
    <w:p w14:paraId="4993E779" w14:textId="6B106044" w:rsidR="00E947C9" w:rsidRPr="00F65550" w:rsidRDefault="00E947C9" w:rsidP="00F655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noProof/>
          <w:sz w:val="24"/>
          <w:szCs w:val="24"/>
        </w:rPr>
        <mc:AlternateContent>
          <mc:Choice Requires="wps">
            <w:drawing>
              <wp:anchor distT="0" distB="0" distL="114300" distR="114300" simplePos="0" relativeHeight="251659264" behindDoc="0" locked="0" layoutInCell="1" allowOverlap="1" wp14:anchorId="4FE58EF2" wp14:editId="786C3B0C">
                <wp:simplePos x="0" y="0"/>
                <wp:positionH relativeFrom="column">
                  <wp:posOffset>4314825</wp:posOffset>
                </wp:positionH>
                <wp:positionV relativeFrom="paragraph">
                  <wp:posOffset>9525</wp:posOffset>
                </wp:positionV>
                <wp:extent cx="1724025" cy="609600"/>
                <wp:effectExtent l="0" t="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609600"/>
                        </a:xfrm>
                        <a:prstGeom prst="rect">
                          <a:avLst/>
                        </a:prstGeom>
                        <a:solidFill>
                          <a:srgbClr val="FFFFFF"/>
                        </a:solidFill>
                        <a:ln w="25400">
                          <a:solidFill>
                            <a:srgbClr val="000000"/>
                          </a:solidFill>
                          <a:miter lim="800000"/>
                          <a:headEnd/>
                          <a:tailEnd/>
                        </a:ln>
                      </wps:spPr>
                      <wps:txbx>
                        <w:txbxContent>
                          <w:p w14:paraId="6D5C050B" w14:textId="77777777" w:rsidR="00ED00EA" w:rsidRDefault="00ED00EA" w:rsidP="00E947C9">
                            <w:pPr>
                              <w:rPr>
                                <w:rFonts w:ascii="Arial" w:eastAsia="Times New Roman" w:hAnsi="Arial" w:cs="Arial"/>
                                <w:sz w:val="24"/>
                                <w:szCs w:val="20"/>
                              </w:rPr>
                            </w:pPr>
                            <w:r>
                              <w:rPr>
                                <w:rFonts w:ascii="Arial" w:eastAsia="Times New Roman" w:hAnsi="Arial" w:cs="Arial"/>
                                <w:sz w:val="24"/>
                                <w:szCs w:val="20"/>
                              </w:rPr>
                              <w:t xml:space="preserve">School of Psychology </w:t>
                            </w:r>
                          </w:p>
                          <w:p w14:paraId="7E3A58A0" w14:textId="77777777" w:rsidR="00ED00EA" w:rsidRDefault="00ED00EA" w:rsidP="00E947C9">
                            <w:pPr>
                              <w:rPr>
                                <w:rFonts w:ascii="Arial" w:eastAsia="Times New Roman" w:hAnsi="Arial" w:cs="Arial"/>
                                <w:sz w:val="24"/>
                                <w:szCs w:val="20"/>
                              </w:rPr>
                            </w:pPr>
                            <w:r>
                              <w:rPr>
                                <w:rFonts w:ascii="Arial" w:eastAsia="Times New Roman" w:hAnsi="Arial"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E58EF2" id="_x0000_t202" coordsize="21600,21600" o:spt="202" path="m,l,21600r21600,l21600,xe">
                <v:stroke joinstyle="miter"/>
                <v:path gradientshapeok="t" o:connecttype="rect"/>
              </v:shapetype>
              <v:shape id="Text Box 3" o:spid="_x0000_s1026" type="#_x0000_t202" style="position:absolute;margin-left:339.75pt;margin-top:.75pt;width:135.7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" strokeweight="2pt">
                <v:textbox>
                  <w:txbxContent>
                    <w:p w14:paraId="6D5C050B" w14:textId="77777777" w:rsidR="00ED00EA" w:rsidRDefault="00ED00EA" w:rsidP="00E947C9">
                      <w:pPr>
                        <w:rPr>
                          <w:rFonts w:ascii="Arial" w:eastAsia="Times New Roman" w:hAnsi="Arial" w:cs="Arial"/>
                          <w:sz w:val="24"/>
                          <w:szCs w:val="20"/>
                        </w:rPr>
                      </w:pPr>
                      <w:r>
                        <w:rPr>
                          <w:rFonts w:ascii="Arial" w:eastAsia="Times New Roman" w:hAnsi="Arial" w:cs="Arial"/>
                          <w:sz w:val="24"/>
                          <w:szCs w:val="20"/>
                        </w:rPr>
                        <w:t xml:space="preserve">School of Psychology </w:t>
                      </w:r>
                    </w:p>
                    <w:p w14:paraId="7E3A58A0" w14:textId="77777777" w:rsidR="00ED00EA" w:rsidRDefault="00ED00EA" w:rsidP="00E947C9">
                      <w:pPr>
                        <w:rPr>
                          <w:rFonts w:ascii="Arial" w:eastAsia="Times New Roman" w:hAnsi="Arial" w:cs="Arial"/>
                          <w:sz w:val="24"/>
                          <w:szCs w:val="20"/>
                        </w:rPr>
                      </w:pPr>
                      <w:r>
                        <w:rPr>
                          <w:rFonts w:ascii="Arial" w:eastAsia="Times New Roman" w:hAnsi="Arial" w:cs="Arial"/>
                          <w:sz w:val="24"/>
                          <w:szCs w:val="20"/>
                        </w:rPr>
                        <w:t>Carmarthen Campus</w:t>
                      </w:r>
                    </w:p>
                  </w:txbxContent>
                </v:textbox>
              </v:shape>
            </w:pict>
          </mc:Fallback>
        </mc:AlternateContent>
      </w:r>
      <w:r w:rsidRPr="00F65550">
        <w:rPr>
          <w:rFonts w:asciiTheme="majorHAnsi" w:hAnsiTheme="majorHAnsi" w:cstheme="majorHAnsi"/>
          <w:noProof/>
          <w:sz w:val="24"/>
          <w:szCs w:val="24"/>
          <w:lang w:eastAsia="en-GB"/>
        </w:rPr>
        <w:drawing>
          <wp:inline distT="0" distB="0" distL="0" distR="0" wp14:anchorId="34A9B39B" wp14:editId="1DA12ABF">
            <wp:extent cx="1788779" cy="7048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8976" cy="708868"/>
                    </a:xfrm>
                    <a:prstGeom prst="rect">
                      <a:avLst/>
                    </a:prstGeom>
                    <a:noFill/>
                    <a:ln>
                      <a:noFill/>
                    </a:ln>
                  </pic:spPr>
                </pic:pic>
              </a:graphicData>
            </a:graphic>
          </wp:inline>
        </w:drawing>
      </w:r>
      <w:r w:rsidRPr="00F65550">
        <w:rPr>
          <w:rFonts w:asciiTheme="majorHAnsi" w:hAnsiTheme="majorHAnsi" w:cstheme="majorHAnsi"/>
          <w:sz w:val="24"/>
          <w:szCs w:val="24"/>
        </w:rPr>
        <w:t xml:space="preserve">      </w:t>
      </w:r>
    </w:p>
    <w:p w14:paraId="4A23DEA1" w14:textId="77777777" w:rsidR="00E947C9" w:rsidRPr="00F65550" w:rsidRDefault="00E947C9" w:rsidP="00F655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sz w:val="24"/>
          <w:szCs w:val="24"/>
        </w:rPr>
      </w:pPr>
    </w:p>
    <w:p w14:paraId="5D209FE0" w14:textId="77777777" w:rsidR="00E947C9" w:rsidRPr="00F65550" w:rsidRDefault="00E947C9" w:rsidP="00F65550">
      <w:pPr>
        <w:spacing w:line="360" w:lineRule="auto"/>
        <w:jc w:val="center"/>
        <w:rPr>
          <w:rFonts w:asciiTheme="majorHAnsi" w:hAnsiTheme="majorHAnsi" w:cstheme="majorHAnsi"/>
          <w:sz w:val="24"/>
          <w:szCs w:val="24"/>
          <w:u w:val="single"/>
        </w:rPr>
      </w:pPr>
      <w:r w:rsidRPr="00F65550">
        <w:rPr>
          <w:rFonts w:asciiTheme="majorHAnsi" w:hAnsiTheme="majorHAnsi" w:cstheme="majorHAnsi"/>
          <w:sz w:val="24"/>
          <w:szCs w:val="24"/>
          <w:u w:val="single"/>
        </w:rPr>
        <w:t xml:space="preserve">Study Debrief Sheet </w:t>
      </w:r>
    </w:p>
    <w:p w14:paraId="37D5F77C" w14:textId="68D119CD" w:rsidR="00E947C9" w:rsidRPr="00F65550" w:rsidRDefault="00E947C9" w:rsidP="00F65550">
      <w:pPr>
        <w:pStyle w:val="Default"/>
        <w:spacing w:line="360" w:lineRule="auto"/>
        <w:jc w:val="center"/>
        <w:rPr>
          <w:rFonts w:asciiTheme="majorHAnsi" w:hAnsiTheme="majorHAnsi" w:cstheme="majorHAnsi"/>
          <w:i/>
          <w:u w:val="single"/>
        </w:rPr>
      </w:pPr>
      <w:r w:rsidRPr="00F65550">
        <w:rPr>
          <w:rFonts w:asciiTheme="majorHAnsi" w:hAnsiTheme="majorHAnsi" w:cstheme="majorHAnsi"/>
          <w:i/>
          <w:u w:val="single"/>
        </w:rPr>
        <w:lastRenderedPageBreak/>
        <w:t xml:space="preserve">The effects that Social Media Addiction and Body Image have on Happiness </w:t>
      </w:r>
    </w:p>
    <w:p w14:paraId="26841C07" w14:textId="77777777" w:rsidR="00E947C9" w:rsidRPr="00F65550" w:rsidRDefault="00E947C9" w:rsidP="00F65550">
      <w:pPr>
        <w:pStyle w:val="Default"/>
        <w:spacing w:line="360" w:lineRule="auto"/>
        <w:rPr>
          <w:rFonts w:asciiTheme="majorHAnsi" w:hAnsiTheme="majorHAnsi" w:cstheme="majorHAnsi"/>
        </w:rPr>
      </w:pPr>
    </w:p>
    <w:p w14:paraId="3533F310" w14:textId="77777777" w:rsidR="00E947C9" w:rsidRPr="00F65550" w:rsidRDefault="00E947C9" w:rsidP="00F65550">
      <w:pPr>
        <w:pStyle w:val="Default"/>
        <w:spacing w:line="360" w:lineRule="auto"/>
        <w:rPr>
          <w:rFonts w:asciiTheme="majorHAnsi" w:hAnsiTheme="majorHAnsi" w:cstheme="majorHAnsi"/>
        </w:rPr>
      </w:pPr>
    </w:p>
    <w:p w14:paraId="149B8252" w14:textId="7FA178BF" w:rsidR="00F25921" w:rsidRPr="00F65550" w:rsidRDefault="00F25921" w:rsidP="00F65550">
      <w:pPr>
        <w:spacing w:after="0" w:line="360" w:lineRule="auto"/>
        <w:rPr>
          <w:rFonts w:asciiTheme="majorHAnsi" w:eastAsia="Times New Roman" w:hAnsiTheme="majorHAnsi" w:cstheme="majorHAnsi"/>
          <w:sz w:val="24"/>
          <w:szCs w:val="24"/>
          <w:lang w:eastAsia="en-GB"/>
        </w:rPr>
      </w:pPr>
      <w:r w:rsidRPr="00F65550">
        <w:rPr>
          <w:rFonts w:asciiTheme="majorHAnsi" w:eastAsia="Times New Roman" w:hAnsiTheme="majorHAnsi" w:cstheme="majorHAnsi"/>
          <w:sz w:val="24"/>
          <w:szCs w:val="24"/>
          <w:lang w:eastAsia="en-GB"/>
        </w:rPr>
        <w:t>Firstly, thank you for taking part in the study. </w:t>
      </w:r>
    </w:p>
    <w:p w14:paraId="2CE33997"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p>
    <w:p w14:paraId="41C1CC39"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r w:rsidRPr="00F65550">
        <w:rPr>
          <w:rFonts w:asciiTheme="majorHAnsi" w:eastAsia="Times New Roman" w:hAnsiTheme="majorHAnsi" w:cstheme="majorHAnsi"/>
          <w:sz w:val="24"/>
          <w:szCs w:val="24"/>
          <w:lang w:eastAsia="en-GB"/>
        </w:rPr>
        <w:t>The aim of this study was to explore the effects that Social Media Addiction and Body Image have on the overall Happiness levels of individuals. ​We specifically wanted to find out whether high levels of social media addiction and low body image levels resulted in an overall lower happiness level. </w:t>
      </w:r>
    </w:p>
    <w:p w14:paraId="5D142636" w14:textId="19F0B0F8" w:rsidR="00F25921" w:rsidRPr="00F65550" w:rsidRDefault="00F25921" w:rsidP="00F65550">
      <w:pPr>
        <w:spacing w:after="0" w:line="360" w:lineRule="auto"/>
        <w:rPr>
          <w:rFonts w:asciiTheme="majorHAnsi" w:eastAsia="Times New Roman" w:hAnsiTheme="majorHAnsi" w:cstheme="majorHAnsi"/>
          <w:sz w:val="24"/>
          <w:szCs w:val="24"/>
          <w:lang w:eastAsia="en-GB"/>
        </w:rPr>
      </w:pPr>
      <w:r w:rsidRPr="00F65550">
        <w:rPr>
          <w:rFonts w:asciiTheme="majorHAnsi" w:eastAsia="Times New Roman" w:hAnsiTheme="majorHAnsi" w:cstheme="majorHAnsi"/>
          <w:b/>
          <w:sz w:val="24"/>
          <w:szCs w:val="24"/>
          <w:lang w:eastAsia="en-GB"/>
        </w:rPr>
        <w:t xml:space="preserve">If you wish to withdraw your data from the </w:t>
      </w:r>
      <w:proofErr w:type="gramStart"/>
      <w:r w:rsidRPr="00F65550">
        <w:rPr>
          <w:rFonts w:asciiTheme="majorHAnsi" w:eastAsia="Times New Roman" w:hAnsiTheme="majorHAnsi" w:cstheme="majorHAnsi"/>
          <w:b/>
          <w:sz w:val="24"/>
          <w:szCs w:val="24"/>
          <w:lang w:eastAsia="en-GB"/>
        </w:rPr>
        <w:t>study</w:t>
      </w:r>
      <w:proofErr w:type="gramEnd"/>
      <w:r w:rsidRPr="00F65550">
        <w:rPr>
          <w:rFonts w:asciiTheme="majorHAnsi" w:eastAsia="Times New Roman" w:hAnsiTheme="majorHAnsi" w:cstheme="majorHAnsi"/>
          <w:b/>
          <w:sz w:val="24"/>
          <w:szCs w:val="24"/>
          <w:lang w:eastAsia="en-GB"/>
        </w:rPr>
        <w:t xml:space="preserve"> you must tell the researcher now.</w:t>
      </w:r>
      <w:r w:rsidRPr="00F65550">
        <w:rPr>
          <w:rFonts w:asciiTheme="majorHAnsi" w:eastAsia="Times New Roman" w:hAnsiTheme="majorHAnsi" w:cstheme="majorHAnsi"/>
          <w:sz w:val="24"/>
          <w:szCs w:val="24"/>
          <w:lang w:eastAsia="en-GB"/>
        </w:rPr>
        <w:t xml:space="preserve"> After this point, </w:t>
      </w:r>
      <w:proofErr w:type="gramStart"/>
      <w:r w:rsidRPr="00F65550">
        <w:rPr>
          <w:rFonts w:asciiTheme="majorHAnsi" w:eastAsia="Times New Roman" w:hAnsiTheme="majorHAnsi" w:cstheme="majorHAnsi"/>
          <w:sz w:val="24"/>
          <w:szCs w:val="24"/>
          <w:lang w:eastAsia="en-GB"/>
        </w:rPr>
        <w:t>all of</w:t>
      </w:r>
      <w:proofErr w:type="gramEnd"/>
      <w:r w:rsidRPr="00F65550">
        <w:rPr>
          <w:rFonts w:asciiTheme="majorHAnsi" w:eastAsia="Times New Roman" w:hAnsiTheme="majorHAnsi" w:cstheme="majorHAnsi"/>
          <w:sz w:val="24"/>
          <w:szCs w:val="24"/>
          <w:lang w:eastAsia="en-GB"/>
        </w:rPr>
        <w:t xml:space="preserve"> your data will be used. Your data will remain confidential and will not be able to be traced back to you.  </w:t>
      </w:r>
    </w:p>
    <w:p w14:paraId="690ADDA6"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p>
    <w:p w14:paraId="60E6290E"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r w:rsidRPr="00F65550">
        <w:rPr>
          <w:rFonts w:asciiTheme="majorHAnsi" w:eastAsia="Times New Roman" w:hAnsiTheme="majorHAnsi" w:cstheme="majorHAnsi"/>
          <w:sz w:val="24"/>
          <w:szCs w:val="24"/>
          <w:lang w:eastAsia="en-GB"/>
        </w:rPr>
        <w:t xml:space="preserve">If taking part in this study has raised any </w:t>
      </w:r>
      <w:proofErr w:type="gramStart"/>
      <w:r w:rsidRPr="00F65550">
        <w:rPr>
          <w:rFonts w:asciiTheme="majorHAnsi" w:eastAsia="Times New Roman" w:hAnsiTheme="majorHAnsi" w:cstheme="majorHAnsi"/>
          <w:sz w:val="24"/>
          <w:szCs w:val="24"/>
          <w:lang w:eastAsia="en-GB"/>
        </w:rPr>
        <w:t>questions</w:t>
      </w:r>
      <w:proofErr w:type="gramEnd"/>
      <w:r w:rsidRPr="00F65550">
        <w:rPr>
          <w:rFonts w:asciiTheme="majorHAnsi" w:eastAsia="Times New Roman" w:hAnsiTheme="majorHAnsi" w:cstheme="majorHAnsi"/>
          <w:sz w:val="24"/>
          <w:szCs w:val="24"/>
          <w:lang w:eastAsia="en-GB"/>
        </w:rPr>
        <w:t xml:space="preserve"> please speak to the researcher (Rosie Fletcher) on; 1701922@student.uwtsd.ac.uk or contact the academic supervisor (Charlotte Greenway) on; c.greenway@uwtsd.ac.uk </w:t>
      </w:r>
    </w:p>
    <w:p w14:paraId="78C1F2AC"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p>
    <w:p w14:paraId="4387A29A"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r w:rsidRPr="00F65550">
        <w:rPr>
          <w:rFonts w:asciiTheme="majorHAnsi" w:eastAsia="Times New Roman" w:hAnsiTheme="majorHAnsi" w:cstheme="majorHAnsi"/>
          <w:sz w:val="24"/>
          <w:szCs w:val="24"/>
          <w:lang w:eastAsia="en-GB"/>
        </w:rPr>
        <w:t>If this study has caused you any personal issues and you would like to contact a professional, please follow the links below; </w:t>
      </w:r>
    </w:p>
    <w:p w14:paraId="4575B9FF" w14:textId="77777777" w:rsidR="00F25921" w:rsidRPr="00F65550" w:rsidRDefault="00ED00EA" w:rsidP="00F65550">
      <w:pPr>
        <w:spacing w:after="0" w:line="360" w:lineRule="auto"/>
        <w:rPr>
          <w:rFonts w:asciiTheme="majorHAnsi" w:eastAsia="Times New Roman" w:hAnsiTheme="majorHAnsi" w:cstheme="majorHAnsi"/>
          <w:sz w:val="24"/>
          <w:szCs w:val="24"/>
          <w:lang w:eastAsia="en-GB"/>
        </w:rPr>
      </w:pPr>
      <w:hyperlink r:id="rId8" w:history="1">
        <w:r w:rsidR="00F25921" w:rsidRPr="00F65550">
          <w:rPr>
            <w:rFonts w:asciiTheme="majorHAnsi" w:eastAsia="Times New Roman" w:hAnsiTheme="majorHAnsi" w:cstheme="majorHAnsi"/>
            <w:sz w:val="24"/>
            <w:szCs w:val="24"/>
            <w:u w:val="single"/>
            <w:lang w:eastAsia="en-GB"/>
          </w:rPr>
          <w:t>www.priorygroup.com</w:t>
        </w:r>
      </w:hyperlink>
      <w:r w:rsidR="00F25921" w:rsidRPr="00F65550">
        <w:rPr>
          <w:rFonts w:asciiTheme="majorHAnsi" w:eastAsia="Times New Roman" w:hAnsiTheme="majorHAnsi" w:cstheme="majorHAnsi"/>
          <w:sz w:val="24"/>
          <w:szCs w:val="24"/>
          <w:lang w:eastAsia="en-GB"/>
        </w:rPr>
        <w:t> </w:t>
      </w:r>
    </w:p>
    <w:p w14:paraId="506D537D" w14:textId="77777777" w:rsidR="00F25921" w:rsidRPr="00F65550" w:rsidRDefault="00ED00EA" w:rsidP="00F65550">
      <w:pPr>
        <w:spacing w:after="0" w:line="360" w:lineRule="auto"/>
        <w:rPr>
          <w:rFonts w:asciiTheme="majorHAnsi" w:eastAsia="Times New Roman" w:hAnsiTheme="majorHAnsi" w:cstheme="majorHAnsi"/>
          <w:sz w:val="24"/>
          <w:szCs w:val="24"/>
          <w:lang w:eastAsia="en-GB"/>
        </w:rPr>
      </w:pPr>
      <w:hyperlink r:id="rId9" w:history="1">
        <w:r w:rsidR="00F25921" w:rsidRPr="00F65550">
          <w:rPr>
            <w:rFonts w:asciiTheme="majorHAnsi" w:eastAsia="Times New Roman" w:hAnsiTheme="majorHAnsi" w:cstheme="majorHAnsi"/>
            <w:sz w:val="24"/>
            <w:szCs w:val="24"/>
            <w:u w:val="single"/>
            <w:lang w:eastAsia="en-GB"/>
          </w:rPr>
          <w:t>https://adaa.org/understanding...</w:t>
        </w:r>
      </w:hyperlink>
      <w:r w:rsidR="00F25921" w:rsidRPr="00F65550">
        <w:rPr>
          <w:rFonts w:asciiTheme="majorHAnsi" w:eastAsia="Times New Roman" w:hAnsiTheme="majorHAnsi" w:cstheme="majorHAnsi"/>
          <w:sz w:val="24"/>
          <w:szCs w:val="24"/>
          <w:lang w:eastAsia="en-GB"/>
        </w:rPr>
        <w:t> </w:t>
      </w:r>
    </w:p>
    <w:p w14:paraId="0D28B2D0"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p>
    <w:p w14:paraId="6D608537"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r w:rsidRPr="00F65550">
        <w:rPr>
          <w:rFonts w:asciiTheme="majorHAnsi" w:eastAsia="Times New Roman" w:hAnsiTheme="majorHAnsi" w:cstheme="majorHAnsi"/>
          <w:sz w:val="24"/>
          <w:szCs w:val="24"/>
          <w:lang w:eastAsia="en-GB"/>
        </w:rPr>
        <w:t>In order to make a complaint to the University please click on this link; </w:t>
      </w:r>
      <w:hyperlink r:id="rId10" w:history="1">
        <w:r w:rsidRPr="00F65550">
          <w:rPr>
            <w:rFonts w:asciiTheme="majorHAnsi" w:eastAsia="Times New Roman" w:hAnsiTheme="majorHAnsi" w:cstheme="majorHAnsi"/>
            <w:sz w:val="24"/>
            <w:szCs w:val="24"/>
            <w:u w:val="single"/>
            <w:lang w:eastAsia="en-GB"/>
          </w:rPr>
          <w:t>https://www.uwtsd.ac.uk/govern...</w:t>
        </w:r>
      </w:hyperlink>
    </w:p>
    <w:p w14:paraId="2AE37CE7"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p>
    <w:p w14:paraId="743B6F60"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r w:rsidRPr="00F65550">
        <w:rPr>
          <w:rFonts w:asciiTheme="majorHAnsi" w:eastAsia="Times New Roman" w:hAnsiTheme="majorHAnsi" w:cstheme="majorHAnsi"/>
          <w:sz w:val="24"/>
          <w:szCs w:val="24"/>
          <w:lang w:eastAsia="en-GB"/>
        </w:rPr>
        <w:t>​Thank you once again for taking part in this study </w:t>
      </w:r>
    </w:p>
    <w:p w14:paraId="272C9E54"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p>
    <w:p w14:paraId="75C2B815" w14:textId="77777777" w:rsidR="00F25921" w:rsidRPr="00F65550" w:rsidRDefault="00F25921" w:rsidP="00F65550">
      <w:pPr>
        <w:spacing w:after="0" w:line="360" w:lineRule="auto"/>
        <w:rPr>
          <w:rFonts w:asciiTheme="majorHAnsi" w:eastAsia="Times New Roman" w:hAnsiTheme="majorHAnsi" w:cstheme="majorHAnsi"/>
          <w:i/>
          <w:sz w:val="24"/>
          <w:szCs w:val="24"/>
          <w:lang w:eastAsia="en-GB"/>
        </w:rPr>
      </w:pPr>
      <w:r w:rsidRPr="00F65550">
        <w:rPr>
          <w:rFonts w:asciiTheme="majorHAnsi" w:eastAsia="Times New Roman" w:hAnsiTheme="majorHAnsi" w:cstheme="majorHAnsi"/>
          <w:i/>
          <w:sz w:val="24"/>
          <w:szCs w:val="24"/>
          <w:lang w:eastAsia="en-GB"/>
        </w:rPr>
        <w:t>Rosie Fletcher </w:t>
      </w:r>
    </w:p>
    <w:p w14:paraId="4A1CE6FA" w14:textId="77777777" w:rsidR="00F25921" w:rsidRPr="00F65550" w:rsidRDefault="00F25921" w:rsidP="00F65550">
      <w:pPr>
        <w:spacing w:after="0" w:line="360" w:lineRule="auto"/>
        <w:rPr>
          <w:rFonts w:asciiTheme="majorHAnsi" w:eastAsia="Times New Roman" w:hAnsiTheme="majorHAnsi" w:cstheme="majorHAnsi"/>
          <w:i/>
          <w:sz w:val="24"/>
          <w:szCs w:val="24"/>
          <w:lang w:eastAsia="en-GB"/>
        </w:rPr>
      </w:pPr>
      <w:r w:rsidRPr="00F65550">
        <w:rPr>
          <w:rFonts w:asciiTheme="majorHAnsi" w:eastAsia="Times New Roman" w:hAnsiTheme="majorHAnsi" w:cstheme="majorHAnsi"/>
          <w:i/>
          <w:sz w:val="24"/>
          <w:szCs w:val="24"/>
          <w:lang w:eastAsia="en-GB"/>
        </w:rPr>
        <w:t>BSc Honours Applied Psychology </w:t>
      </w:r>
    </w:p>
    <w:p w14:paraId="51D5EDA5" w14:textId="77777777" w:rsidR="00F25921" w:rsidRPr="00F65550" w:rsidRDefault="00F25921" w:rsidP="00F65550">
      <w:pPr>
        <w:spacing w:after="0" w:line="360" w:lineRule="auto"/>
        <w:rPr>
          <w:rFonts w:asciiTheme="majorHAnsi" w:eastAsia="Times New Roman" w:hAnsiTheme="majorHAnsi" w:cstheme="majorHAnsi"/>
          <w:sz w:val="24"/>
          <w:szCs w:val="24"/>
          <w:lang w:eastAsia="en-GB"/>
        </w:rPr>
      </w:pPr>
      <w:r w:rsidRPr="00F65550">
        <w:rPr>
          <w:rFonts w:asciiTheme="majorHAnsi" w:eastAsia="Times New Roman" w:hAnsiTheme="majorHAnsi" w:cstheme="majorHAnsi"/>
          <w:i/>
          <w:sz w:val="24"/>
          <w:szCs w:val="24"/>
          <w:lang w:eastAsia="en-GB"/>
        </w:rPr>
        <w:t>University of Wales Trinity Saint David, Carmarthen</w:t>
      </w:r>
      <w:r w:rsidRPr="00F65550">
        <w:rPr>
          <w:rFonts w:asciiTheme="majorHAnsi" w:eastAsia="Times New Roman" w:hAnsiTheme="majorHAnsi" w:cstheme="majorHAnsi"/>
          <w:sz w:val="24"/>
          <w:szCs w:val="24"/>
          <w:lang w:eastAsia="en-GB"/>
        </w:rPr>
        <w:t> </w:t>
      </w:r>
    </w:p>
    <w:p w14:paraId="5F8C382B" w14:textId="77777777" w:rsidR="006670DC" w:rsidRPr="00F65550" w:rsidRDefault="006670DC" w:rsidP="00F65550">
      <w:pPr>
        <w:spacing w:line="360" w:lineRule="auto"/>
        <w:rPr>
          <w:rFonts w:asciiTheme="majorHAnsi" w:hAnsiTheme="majorHAnsi" w:cstheme="majorHAnsi"/>
          <w:sz w:val="24"/>
          <w:szCs w:val="24"/>
        </w:rPr>
      </w:pPr>
    </w:p>
    <w:p w14:paraId="2A6FF2C2" w14:textId="21E4A0E5" w:rsidR="004D3872" w:rsidRPr="00F65550" w:rsidRDefault="004D3872"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lastRenderedPageBreak/>
        <w:t>Appendix</w:t>
      </w:r>
      <w:r w:rsidR="006670DC" w:rsidRPr="00F65550">
        <w:rPr>
          <w:rFonts w:asciiTheme="majorHAnsi" w:hAnsiTheme="majorHAnsi" w:cstheme="majorHAnsi"/>
          <w:sz w:val="24"/>
          <w:szCs w:val="24"/>
          <w:u w:val="single"/>
        </w:rPr>
        <w:t xml:space="preserve"> </w:t>
      </w:r>
      <w:r w:rsidR="001D1E00" w:rsidRPr="00F65550">
        <w:rPr>
          <w:rFonts w:asciiTheme="majorHAnsi" w:hAnsiTheme="majorHAnsi" w:cstheme="majorHAnsi"/>
          <w:sz w:val="24"/>
          <w:szCs w:val="24"/>
          <w:u w:val="single"/>
        </w:rPr>
        <w:t>Four</w:t>
      </w:r>
    </w:p>
    <w:p w14:paraId="4B461423" w14:textId="09AD3F64" w:rsidR="004D3872" w:rsidRPr="00F65550" w:rsidRDefault="004D3872" w:rsidP="00F65550">
      <w:pPr>
        <w:spacing w:line="360" w:lineRule="auto"/>
        <w:rPr>
          <w:rFonts w:asciiTheme="majorHAnsi" w:hAnsiTheme="majorHAnsi" w:cstheme="majorHAnsi"/>
          <w:i/>
          <w:sz w:val="24"/>
          <w:szCs w:val="24"/>
        </w:rPr>
      </w:pPr>
      <w:r w:rsidRPr="00F65550">
        <w:rPr>
          <w:rFonts w:asciiTheme="majorHAnsi" w:hAnsiTheme="majorHAnsi" w:cstheme="majorHAnsi"/>
          <w:i/>
          <w:sz w:val="24"/>
          <w:szCs w:val="24"/>
        </w:rPr>
        <w:t xml:space="preserve">Survey questions </w:t>
      </w:r>
    </w:p>
    <w:p w14:paraId="5665A5D6" w14:textId="54E2AA35" w:rsidR="002D0065" w:rsidRPr="00F65550" w:rsidRDefault="002D0065"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Gender</w:t>
      </w:r>
    </w:p>
    <w:p w14:paraId="2CE41899" w14:textId="0B6EE67D" w:rsidR="002D0065" w:rsidRPr="00F65550" w:rsidRDefault="002D0065"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Age</w:t>
      </w:r>
      <w:r w:rsidR="0089000C" w:rsidRPr="00F65550">
        <w:rPr>
          <w:rFonts w:asciiTheme="majorHAnsi" w:hAnsiTheme="majorHAnsi" w:cstheme="majorHAnsi"/>
          <w:sz w:val="24"/>
          <w:szCs w:val="24"/>
        </w:rPr>
        <w:t xml:space="preserve"> </w:t>
      </w:r>
    </w:p>
    <w:p w14:paraId="1EF61DE4" w14:textId="5832A076" w:rsidR="002D0065"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consent to take Part in this study </w:t>
      </w:r>
    </w:p>
    <w:p w14:paraId="7CB2497F" w14:textId="34688C57"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You spend a lot of time thinking about social media or planning how to use it </w:t>
      </w:r>
    </w:p>
    <w:p w14:paraId="29DCC60A" w14:textId="53ADCB68"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You become restless or troubled if you are prohibited from using social media</w:t>
      </w:r>
    </w:p>
    <w:p w14:paraId="4D612434" w14:textId="39EF4DA8"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You feel an urge to use social media more and more </w:t>
      </w:r>
    </w:p>
    <w:p w14:paraId="2C82EC9D" w14:textId="6DC79479"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You use social media in order to forget about personal problems </w:t>
      </w:r>
    </w:p>
    <w:p w14:paraId="1C97E244" w14:textId="1AB4B8A0"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You have tried to cut down on the use of social media without success </w:t>
      </w:r>
    </w:p>
    <w:p w14:paraId="221BA081" w14:textId="5C6628F7"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You use social media so much that it has a negative impact on your job/studies </w:t>
      </w:r>
    </w:p>
    <w:p w14:paraId="563E83C4" w14:textId="6D5337EB"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lack energy and motivation </w:t>
      </w:r>
    </w:p>
    <w:p w14:paraId="2C951414" w14:textId="54170900"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experience intense and pleasurable feelings during sex </w:t>
      </w:r>
    </w:p>
    <w:p w14:paraId="12C12D27" w14:textId="113C19AD"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often feel physically exhausted </w:t>
      </w:r>
    </w:p>
    <w:p w14:paraId="49B1ABCF" w14:textId="2AAB1408"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There are lots of situations in which I feel happy about my body </w:t>
      </w:r>
    </w:p>
    <w:p w14:paraId="002C4FB3" w14:textId="0B7B203D"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physically fit </w:t>
      </w:r>
    </w:p>
    <w:p w14:paraId="0D906CDA" w14:textId="3B53EA13"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very satisfied with my sexual experiences </w:t>
      </w:r>
    </w:p>
    <w:p w14:paraId="1D47C0A8" w14:textId="208A0E60"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Other people find me attractive </w:t>
      </w:r>
    </w:p>
    <w:p w14:paraId="6B563471" w14:textId="01D299FB"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like my body </w:t>
      </w:r>
    </w:p>
    <w:p w14:paraId="0769F39A" w14:textId="7AE22969"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find it pleasant and exhilarating when someone looks at me attentively </w:t>
      </w:r>
    </w:p>
    <w:p w14:paraId="515B9F06" w14:textId="0DCA6321" w:rsidR="0089000C" w:rsidRPr="00F65550" w:rsidRDefault="0089000C"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have lots of energy </w:t>
      </w:r>
    </w:p>
    <w:p w14:paraId="2849B44B" w14:textId="14418511" w:rsidR="0089000C"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choose clothing that hides the shape of my body </w:t>
      </w:r>
    </w:p>
    <w:p w14:paraId="41EF4BF3" w14:textId="61247A57"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think sex is an important part of life </w:t>
      </w:r>
    </w:p>
    <w:p w14:paraId="4F763FEF" w14:textId="200DF7C5"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in good physical condition </w:t>
      </w:r>
    </w:p>
    <w:p w14:paraId="52E7128A" w14:textId="6AADD883"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often feel uncomfortable about my body </w:t>
      </w:r>
    </w:p>
    <w:p w14:paraId="2A581958" w14:textId="58CF1E70"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 not like people touching me </w:t>
      </w:r>
    </w:p>
    <w:p w14:paraId="1CCF986A" w14:textId="3555961D"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feel more valued when someone pays attention to my body </w:t>
      </w:r>
    </w:p>
    <w:p w14:paraId="2F6CB58C" w14:textId="26A99829"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w:t>
      </w:r>
      <w:proofErr w:type="gramStart"/>
      <w:r w:rsidRPr="00F65550">
        <w:rPr>
          <w:rFonts w:asciiTheme="majorHAnsi" w:hAnsiTheme="majorHAnsi" w:cstheme="majorHAnsi"/>
          <w:sz w:val="24"/>
          <w:szCs w:val="24"/>
        </w:rPr>
        <w:t>am able to</w:t>
      </w:r>
      <w:proofErr w:type="gramEnd"/>
      <w:r w:rsidRPr="00F65550">
        <w:rPr>
          <w:rFonts w:asciiTheme="majorHAnsi" w:hAnsiTheme="majorHAnsi" w:cstheme="majorHAnsi"/>
          <w:sz w:val="24"/>
          <w:szCs w:val="24"/>
        </w:rPr>
        <w:t xml:space="preserve"> lay aside my inhibitions in sexual situations </w:t>
      </w:r>
    </w:p>
    <w:p w14:paraId="533F31F0" w14:textId="78E7DB3E"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like it when people put their arms around me </w:t>
      </w:r>
    </w:p>
    <w:p w14:paraId="71D2D839" w14:textId="6F4CC657"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wish I had a different body </w:t>
      </w:r>
    </w:p>
    <w:p w14:paraId="6F61F34F" w14:textId="3F8C9F6A"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consciously avoid touching other people </w:t>
      </w:r>
    </w:p>
    <w:p w14:paraId="10CC8E69" w14:textId="2B1EC9F3"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 xml:space="preserve">I am satisfied with my appearance </w:t>
      </w:r>
    </w:p>
    <w:p w14:paraId="57363017" w14:textId="0FA41A8B"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quickly reach my physical limits </w:t>
      </w:r>
    </w:p>
    <w:p w14:paraId="259B0391" w14:textId="3B63AD8C"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unable to enjoy my sexuality </w:t>
      </w:r>
    </w:p>
    <w:p w14:paraId="7A05B0D8" w14:textId="78A473DB"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If I could change something about my body, I would do it </w:t>
      </w:r>
    </w:p>
    <w:p w14:paraId="57FD8FC5" w14:textId="5017AE21"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My body is expressive </w:t>
      </w:r>
    </w:p>
    <w:p w14:paraId="37800FEA" w14:textId="532D0E1B"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only allow a few people to touch me </w:t>
      </w:r>
    </w:p>
    <w:p w14:paraId="0282FF8C" w14:textId="24918EF7"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use my body to attract attention </w:t>
      </w:r>
    </w:p>
    <w:p w14:paraId="7F2652D3" w14:textId="235E228E"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physically strong and resilient </w:t>
      </w:r>
    </w:p>
    <w:p w14:paraId="6D606432" w14:textId="71023F40"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like showing my body </w:t>
      </w:r>
    </w:p>
    <w:p w14:paraId="7E416F22" w14:textId="6F51D53B" w:rsidR="00BA508B" w:rsidRPr="00F65550" w:rsidRDefault="00BA508B"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like to be the centre of attention </w:t>
      </w:r>
    </w:p>
    <w:p w14:paraId="316E1978" w14:textId="321968BC" w:rsidR="00BA508B"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often feel physically run down </w:t>
      </w:r>
    </w:p>
    <w:p w14:paraId="13D3C6B9" w14:textId="6064F18E"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Physical contact is important for me to express closeness </w:t>
      </w:r>
    </w:p>
    <w:p w14:paraId="1B93B2B3" w14:textId="7C92D0F6"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look for physical intimacy and affection </w:t>
      </w:r>
    </w:p>
    <w:p w14:paraId="2767567E" w14:textId="74FE4882"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My sexual experiences are satisfying </w:t>
      </w:r>
    </w:p>
    <w:p w14:paraId="5A309710" w14:textId="068A0563"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don’t feel particularly pleased with the way I am </w:t>
      </w:r>
    </w:p>
    <w:p w14:paraId="77FD4EC0" w14:textId="1437577B"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intensely interested in other people </w:t>
      </w:r>
    </w:p>
    <w:p w14:paraId="2A23CC26" w14:textId="57866139"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feel that life is rewarding </w:t>
      </w:r>
    </w:p>
    <w:p w14:paraId="594C9FBF" w14:textId="21F992B4"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have very warm feelings towards almost everyone </w:t>
      </w:r>
    </w:p>
    <w:p w14:paraId="7E7DD86E" w14:textId="281C25CB"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rarely wake up feeling rested </w:t>
      </w:r>
    </w:p>
    <w:p w14:paraId="5AE2A87F" w14:textId="4B9706AD"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not particularly optimistic about the future </w:t>
      </w:r>
    </w:p>
    <w:p w14:paraId="7BE7F55C" w14:textId="5B8A8E0A"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find most things amusing </w:t>
      </w:r>
    </w:p>
    <w:p w14:paraId="6D780E57" w14:textId="4235500B"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always committed and involved </w:t>
      </w:r>
    </w:p>
    <w:p w14:paraId="124C9801" w14:textId="2B4B4EAC"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Life is good </w:t>
      </w:r>
    </w:p>
    <w:p w14:paraId="0315EDC9" w14:textId="0BFE6A7C"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don’t think that the world is a good place </w:t>
      </w:r>
    </w:p>
    <w:p w14:paraId="446C5B7C" w14:textId="7DBD9F64"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laugh a lot </w:t>
      </w:r>
    </w:p>
    <w:p w14:paraId="6E98BEA1" w14:textId="13DC3F9C"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well satisfied about everything in my life </w:t>
      </w:r>
    </w:p>
    <w:p w14:paraId="0380FB46" w14:textId="2C5A3273"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don’t think I look attractive </w:t>
      </w:r>
    </w:p>
    <w:p w14:paraId="1B4E2744" w14:textId="1E25111F"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There is a gap between what I would like to do and what I have done </w:t>
      </w:r>
    </w:p>
    <w:p w14:paraId="0F0E8E5C" w14:textId="508F00D4"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am very happy </w:t>
      </w:r>
    </w:p>
    <w:p w14:paraId="191FA6F3" w14:textId="278E930B"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find beauty in some things </w:t>
      </w:r>
    </w:p>
    <w:p w14:paraId="23ABE4AA" w14:textId="4B865179"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always have a cheerful effect on others </w:t>
      </w:r>
    </w:p>
    <w:p w14:paraId="7AF05CE1" w14:textId="62184A40"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can fit in everything I want to </w:t>
      </w:r>
    </w:p>
    <w:p w14:paraId="58E5515D" w14:textId="13A36D30"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 xml:space="preserve">I feel that I am not especially in control of my life </w:t>
      </w:r>
    </w:p>
    <w:p w14:paraId="7FA08EFE" w14:textId="32516D9F"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feel able to take anything on </w:t>
      </w:r>
    </w:p>
    <w:p w14:paraId="78E74985" w14:textId="6777A294"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often experience joy and elation </w:t>
      </w:r>
    </w:p>
    <w:p w14:paraId="73A4ED37" w14:textId="6A48929C"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 not find it easy to make decisions </w:t>
      </w:r>
    </w:p>
    <w:p w14:paraId="7D2D627B" w14:textId="3F18B32C"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 not have a </w:t>
      </w:r>
      <w:proofErr w:type="gramStart"/>
      <w:r w:rsidRPr="00F65550">
        <w:rPr>
          <w:rFonts w:asciiTheme="majorHAnsi" w:hAnsiTheme="majorHAnsi" w:cstheme="majorHAnsi"/>
          <w:sz w:val="24"/>
          <w:szCs w:val="24"/>
        </w:rPr>
        <w:t>particular sense</w:t>
      </w:r>
      <w:proofErr w:type="gramEnd"/>
      <w:r w:rsidRPr="00F65550">
        <w:rPr>
          <w:rFonts w:asciiTheme="majorHAnsi" w:hAnsiTheme="majorHAnsi" w:cstheme="majorHAnsi"/>
          <w:sz w:val="24"/>
          <w:szCs w:val="24"/>
        </w:rPr>
        <w:t xml:space="preserve"> of meaning and purpose in my life </w:t>
      </w:r>
    </w:p>
    <w:p w14:paraId="319E656B" w14:textId="158B8389"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feel I have a great deal of energy </w:t>
      </w:r>
    </w:p>
    <w:p w14:paraId="2441D744" w14:textId="7610754E"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usually have a good influence on events </w:t>
      </w:r>
    </w:p>
    <w:p w14:paraId="70712805" w14:textId="07DFCDDF"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 not have fun wit other people </w:t>
      </w:r>
    </w:p>
    <w:p w14:paraId="2FE9A3A1" w14:textId="6D517491"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don’t feel particularly healthy </w:t>
      </w:r>
    </w:p>
    <w:p w14:paraId="68F1C720" w14:textId="16513CFD"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feel fully mentally alert </w:t>
      </w:r>
    </w:p>
    <w:p w14:paraId="459D6F01" w14:textId="2153B359" w:rsidR="00303FE7" w:rsidRPr="00F65550" w:rsidRDefault="00303FE7" w:rsidP="00F65550">
      <w:pPr>
        <w:pStyle w:val="ListParagraph"/>
        <w:numPr>
          <w:ilvl w:val="0"/>
          <w:numId w:val="26"/>
        </w:num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do not have particularly happy memories of the past </w:t>
      </w:r>
    </w:p>
    <w:p w14:paraId="23141C20" w14:textId="2E604D02" w:rsidR="006670DC" w:rsidRPr="00F65550" w:rsidRDefault="006670DC" w:rsidP="00F65550">
      <w:pPr>
        <w:spacing w:line="360" w:lineRule="auto"/>
        <w:rPr>
          <w:rFonts w:asciiTheme="majorHAnsi" w:hAnsiTheme="majorHAnsi" w:cstheme="majorHAnsi"/>
          <w:sz w:val="24"/>
          <w:szCs w:val="24"/>
        </w:rPr>
      </w:pPr>
    </w:p>
    <w:p w14:paraId="3F772184" w14:textId="7F67952D" w:rsidR="006670DC" w:rsidRPr="00F65550" w:rsidRDefault="006670DC" w:rsidP="00F65550">
      <w:pPr>
        <w:spacing w:line="360" w:lineRule="auto"/>
        <w:rPr>
          <w:rFonts w:asciiTheme="majorHAnsi" w:hAnsiTheme="majorHAnsi" w:cstheme="majorHAnsi"/>
          <w:sz w:val="24"/>
          <w:szCs w:val="24"/>
          <w:u w:val="single"/>
        </w:rPr>
      </w:pPr>
      <w:r w:rsidRPr="00F65550">
        <w:rPr>
          <w:rFonts w:asciiTheme="majorHAnsi" w:hAnsiTheme="majorHAnsi" w:cstheme="majorHAnsi"/>
          <w:sz w:val="24"/>
          <w:szCs w:val="24"/>
          <w:u w:val="single"/>
        </w:rPr>
        <w:t>Appendix F</w:t>
      </w:r>
      <w:r w:rsidR="001D1E00" w:rsidRPr="00F65550">
        <w:rPr>
          <w:rFonts w:asciiTheme="majorHAnsi" w:hAnsiTheme="majorHAnsi" w:cstheme="majorHAnsi"/>
          <w:sz w:val="24"/>
          <w:szCs w:val="24"/>
          <w:u w:val="single"/>
        </w:rPr>
        <w:t>ive</w:t>
      </w:r>
    </w:p>
    <w:p w14:paraId="57C7CA57" w14:textId="44FA8730" w:rsidR="006670DC" w:rsidRPr="00F65550" w:rsidRDefault="006670DC" w:rsidP="00F65550">
      <w:pPr>
        <w:spacing w:line="360" w:lineRule="auto"/>
        <w:rPr>
          <w:rFonts w:asciiTheme="majorHAnsi" w:hAnsiTheme="majorHAnsi" w:cstheme="majorHAnsi"/>
          <w:i/>
          <w:sz w:val="24"/>
          <w:szCs w:val="24"/>
        </w:rPr>
      </w:pPr>
      <w:r w:rsidRPr="00F65550">
        <w:rPr>
          <w:rFonts w:asciiTheme="majorHAnsi" w:hAnsiTheme="majorHAnsi" w:cstheme="majorHAnsi"/>
          <w:i/>
          <w:sz w:val="24"/>
          <w:szCs w:val="24"/>
        </w:rPr>
        <w:t xml:space="preserve">SPSS raw data </w:t>
      </w:r>
    </w:p>
    <w:p w14:paraId="76752473"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43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21"/>
        <w:gridCol w:w="738"/>
        <w:gridCol w:w="1292"/>
        <w:gridCol w:w="1030"/>
      </w:tblGrid>
      <w:tr w:rsidR="001D1E00" w:rsidRPr="00F65550" w14:paraId="4BB69F58" w14:textId="77777777">
        <w:trPr>
          <w:cantSplit/>
        </w:trPr>
        <w:tc>
          <w:tcPr>
            <w:tcW w:w="4378" w:type="dxa"/>
            <w:gridSpan w:val="4"/>
            <w:tcBorders>
              <w:top w:val="nil"/>
              <w:left w:val="nil"/>
              <w:bottom w:val="nil"/>
              <w:right w:val="nil"/>
            </w:tcBorders>
            <w:shd w:val="clear" w:color="auto" w:fill="FFFFFF"/>
            <w:vAlign w:val="center"/>
          </w:tcPr>
          <w:p w14:paraId="0704517B"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Between-Subjects Factors</w:t>
            </w:r>
          </w:p>
        </w:tc>
      </w:tr>
      <w:tr w:rsidR="001D1E00" w:rsidRPr="00F65550" w14:paraId="4D4E65E0" w14:textId="77777777">
        <w:trPr>
          <w:cantSplit/>
        </w:trPr>
        <w:tc>
          <w:tcPr>
            <w:tcW w:w="2058" w:type="dxa"/>
            <w:gridSpan w:val="2"/>
            <w:tcBorders>
              <w:top w:val="nil"/>
              <w:left w:val="nil"/>
              <w:bottom w:val="single" w:sz="8" w:space="0" w:color="152935"/>
              <w:right w:val="nil"/>
            </w:tcBorders>
            <w:shd w:val="clear" w:color="auto" w:fill="FFFFFF"/>
            <w:vAlign w:val="bottom"/>
          </w:tcPr>
          <w:p w14:paraId="380BCDA2"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37DC9173"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Value Label</w:t>
            </w:r>
          </w:p>
        </w:tc>
        <w:tc>
          <w:tcPr>
            <w:tcW w:w="1029" w:type="dxa"/>
            <w:tcBorders>
              <w:top w:val="nil"/>
              <w:left w:val="single" w:sz="8" w:space="0" w:color="E0E0E0"/>
              <w:bottom w:val="single" w:sz="8" w:space="0" w:color="152935"/>
              <w:right w:val="nil"/>
            </w:tcBorders>
            <w:shd w:val="clear" w:color="auto" w:fill="FFFFFF"/>
            <w:vAlign w:val="bottom"/>
          </w:tcPr>
          <w:p w14:paraId="23C4BB33"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N</w:t>
            </w:r>
          </w:p>
        </w:tc>
      </w:tr>
      <w:tr w:rsidR="001D1E00" w:rsidRPr="00F65550" w14:paraId="733A1A62" w14:textId="77777777">
        <w:trPr>
          <w:cantSplit/>
        </w:trPr>
        <w:tc>
          <w:tcPr>
            <w:tcW w:w="1321" w:type="dxa"/>
            <w:vMerge w:val="restart"/>
            <w:tcBorders>
              <w:top w:val="single" w:sz="8" w:space="0" w:color="152935"/>
              <w:left w:val="nil"/>
              <w:bottom w:val="single" w:sz="8" w:space="0" w:color="AEAEAE"/>
              <w:right w:val="nil"/>
            </w:tcBorders>
            <w:shd w:val="clear" w:color="auto" w:fill="E0E0E0"/>
          </w:tcPr>
          <w:p w14:paraId="53A70DC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737" w:type="dxa"/>
            <w:tcBorders>
              <w:top w:val="single" w:sz="8" w:space="0" w:color="152935"/>
              <w:left w:val="nil"/>
              <w:bottom w:val="single" w:sz="8" w:space="0" w:color="AEAEAE"/>
              <w:right w:val="nil"/>
            </w:tcBorders>
            <w:shd w:val="clear" w:color="auto" w:fill="E0E0E0"/>
          </w:tcPr>
          <w:p w14:paraId="4AC7749D"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1.00</w:t>
            </w:r>
          </w:p>
        </w:tc>
        <w:tc>
          <w:tcPr>
            <w:tcW w:w="1291" w:type="dxa"/>
            <w:tcBorders>
              <w:top w:val="single" w:sz="8" w:space="0" w:color="152935"/>
              <w:left w:val="nil"/>
              <w:bottom w:val="single" w:sz="8" w:space="0" w:color="AEAEAE"/>
              <w:right w:val="single" w:sz="8" w:space="0" w:color="E0E0E0"/>
            </w:tcBorders>
            <w:shd w:val="clear" w:color="auto" w:fill="FFFFFF"/>
          </w:tcPr>
          <w:p w14:paraId="60D17A28"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high</w:t>
            </w:r>
          </w:p>
        </w:tc>
        <w:tc>
          <w:tcPr>
            <w:tcW w:w="1029" w:type="dxa"/>
            <w:tcBorders>
              <w:top w:val="single" w:sz="8" w:space="0" w:color="152935"/>
              <w:left w:val="single" w:sz="8" w:space="0" w:color="E0E0E0"/>
              <w:bottom w:val="single" w:sz="8" w:space="0" w:color="AEAEAE"/>
              <w:right w:val="nil"/>
            </w:tcBorders>
            <w:shd w:val="clear" w:color="auto" w:fill="FFFFFF"/>
          </w:tcPr>
          <w:p w14:paraId="5F48498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58ABEBFB" w14:textId="77777777">
        <w:trPr>
          <w:cantSplit/>
        </w:trPr>
        <w:tc>
          <w:tcPr>
            <w:tcW w:w="1321" w:type="dxa"/>
            <w:vMerge/>
            <w:tcBorders>
              <w:top w:val="single" w:sz="8" w:space="0" w:color="152935"/>
              <w:left w:val="nil"/>
              <w:bottom w:val="single" w:sz="8" w:space="0" w:color="AEAEAE"/>
              <w:right w:val="nil"/>
            </w:tcBorders>
            <w:shd w:val="clear" w:color="auto" w:fill="E0E0E0"/>
          </w:tcPr>
          <w:p w14:paraId="171306FB"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4FFF9BE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2.00</w:t>
            </w:r>
          </w:p>
        </w:tc>
        <w:tc>
          <w:tcPr>
            <w:tcW w:w="1291" w:type="dxa"/>
            <w:tcBorders>
              <w:top w:val="single" w:sz="8" w:space="0" w:color="AEAEAE"/>
              <w:left w:val="nil"/>
              <w:bottom w:val="single" w:sz="8" w:space="0" w:color="AEAEAE"/>
              <w:right w:val="single" w:sz="8" w:space="0" w:color="E0E0E0"/>
            </w:tcBorders>
            <w:shd w:val="clear" w:color="auto" w:fill="FFFFFF"/>
          </w:tcPr>
          <w:p w14:paraId="1C0BF8A2"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low</w:t>
            </w:r>
          </w:p>
        </w:tc>
        <w:tc>
          <w:tcPr>
            <w:tcW w:w="1029" w:type="dxa"/>
            <w:tcBorders>
              <w:top w:val="single" w:sz="8" w:space="0" w:color="AEAEAE"/>
              <w:left w:val="single" w:sz="8" w:space="0" w:color="E0E0E0"/>
              <w:bottom w:val="single" w:sz="8" w:space="0" w:color="AEAEAE"/>
              <w:right w:val="nil"/>
            </w:tcBorders>
            <w:shd w:val="clear" w:color="auto" w:fill="FFFFFF"/>
          </w:tcPr>
          <w:p w14:paraId="124E15E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6DDF19DC" w14:textId="77777777">
        <w:trPr>
          <w:cantSplit/>
        </w:trPr>
        <w:tc>
          <w:tcPr>
            <w:tcW w:w="1321" w:type="dxa"/>
            <w:vMerge w:val="restart"/>
            <w:tcBorders>
              <w:top w:val="single" w:sz="8" w:space="0" w:color="AEAEAE"/>
              <w:left w:val="nil"/>
              <w:bottom w:val="single" w:sz="8" w:space="0" w:color="152935"/>
              <w:right w:val="nil"/>
            </w:tcBorders>
            <w:shd w:val="clear" w:color="auto" w:fill="E0E0E0"/>
          </w:tcPr>
          <w:p w14:paraId="5688CF9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737" w:type="dxa"/>
            <w:tcBorders>
              <w:top w:val="single" w:sz="8" w:space="0" w:color="AEAEAE"/>
              <w:left w:val="nil"/>
              <w:bottom w:val="single" w:sz="8" w:space="0" w:color="AEAEAE"/>
              <w:right w:val="nil"/>
            </w:tcBorders>
            <w:shd w:val="clear" w:color="auto" w:fill="E0E0E0"/>
          </w:tcPr>
          <w:p w14:paraId="599040F9"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1.00</w:t>
            </w:r>
          </w:p>
        </w:tc>
        <w:tc>
          <w:tcPr>
            <w:tcW w:w="1291" w:type="dxa"/>
            <w:tcBorders>
              <w:top w:val="single" w:sz="8" w:space="0" w:color="AEAEAE"/>
              <w:left w:val="nil"/>
              <w:bottom w:val="single" w:sz="8" w:space="0" w:color="AEAEAE"/>
              <w:right w:val="single" w:sz="8" w:space="0" w:color="E0E0E0"/>
            </w:tcBorders>
            <w:shd w:val="clear" w:color="auto" w:fill="FFFFFF"/>
          </w:tcPr>
          <w:p w14:paraId="0E1972F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high</w:t>
            </w:r>
          </w:p>
        </w:tc>
        <w:tc>
          <w:tcPr>
            <w:tcW w:w="1029" w:type="dxa"/>
            <w:tcBorders>
              <w:top w:val="single" w:sz="8" w:space="0" w:color="AEAEAE"/>
              <w:left w:val="single" w:sz="8" w:space="0" w:color="E0E0E0"/>
              <w:bottom w:val="single" w:sz="8" w:space="0" w:color="AEAEAE"/>
              <w:right w:val="nil"/>
            </w:tcBorders>
            <w:shd w:val="clear" w:color="auto" w:fill="FFFFFF"/>
          </w:tcPr>
          <w:p w14:paraId="015D284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2AD5F406" w14:textId="77777777">
        <w:trPr>
          <w:cantSplit/>
        </w:trPr>
        <w:tc>
          <w:tcPr>
            <w:tcW w:w="1321" w:type="dxa"/>
            <w:vMerge/>
            <w:tcBorders>
              <w:top w:val="single" w:sz="8" w:space="0" w:color="AEAEAE"/>
              <w:left w:val="nil"/>
              <w:bottom w:val="single" w:sz="8" w:space="0" w:color="152935"/>
              <w:right w:val="nil"/>
            </w:tcBorders>
            <w:shd w:val="clear" w:color="auto" w:fill="E0E0E0"/>
          </w:tcPr>
          <w:p w14:paraId="22F0069C"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737" w:type="dxa"/>
            <w:tcBorders>
              <w:top w:val="single" w:sz="8" w:space="0" w:color="AEAEAE"/>
              <w:left w:val="nil"/>
              <w:bottom w:val="single" w:sz="8" w:space="0" w:color="152935"/>
              <w:right w:val="nil"/>
            </w:tcBorders>
            <w:shd w:val="clear" w:color="auto" w:fill="E0E0E0"/>
          </w:tcPr>
          <w:p w14:paraId="6D3A4D16"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2.00</w:t>
            </w:r>
          </w:p>
        </w:tc>
        <w:tc>
          <w:tcPr>
            <w:tcW w:w="1291" w:type="dxa"/>
            <w:tcBorders>
              <w:top w:val="single" w:sz="8" w:space="0" w:color="AEAEAE"/>
              <w:left w:val="nil"/>
              <w:bottom w:val="single" w:sz="8" w:space="0" w:color="152935"/>
              <w:right w:val="single" w:sz="8" w:space="0" w:color="E0E0E0"/>
            </w:tcBorders>
            <w:shd w:val="clear" w:color="auto" w:fill="FFFFFF"/>
          </w:tcPr>
          <w:p w14:paraId="70AC2A98"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low</w:t>
            </w:r>
          </w:p>
        </w:tc>
        <w:tc>
          <w:tcPr>
            <w:tcW w:w="1029" w:type="dxa"/>
            <w:tcBorders>
              <w:top w:val="single" w:sz="8" w:space="0" w:color="AEAEAE"/>
              <w:left w:val="single" w:sz="8" w:space="0" w:color="E0E0E0"/>
              <w:bottom w:val="single" w:sz="8" w:space="0" w:color="152935"/>
              <w:right w:val="nil"/>
            </w:tcBorders>
            <w:shd w:val="clear" w:color="auto" w:fill="FFFFFF"/>
          </w:tcPr>
          <w:p w14:paraId="17EAEEC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bl>
    <w:p w14:paraId="6CFF4D76" w14:textId="48B5AA89"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2964AABE"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6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5"/>
        <w:gridCol w:w="1322"/>
        <w:gridCol w:w="1030"/>
        <w:gridCol w:w="1445"/>
        <w:gridCol w:w="1030"/>
      </w:tblGrid>
      <w:tr w:rsidR="001D1E00" w:rsidRPr="00F65550" w14:paraId="40A0AE36" w14:textId="77777777">
        <w:trPr>
          <w:cantSplit/>
        </w:trPr>
        <w:tc>
          <w:tcPr>
            <w:tcW w:w="6069" w:type="dxa"/>
            <w:gridSpan w:val="5"/>
            <w:tcBorders>
              <w:top w:val="nil"/>
              <w:left w:val="nil"/>
              <w:bottom w:val="nil"/>
              <w:right w:val="nil"/>
            </w:tcBorders>
            <w:shd w:val="clear" w:color="auto" w:fill="FFFFFF"/>
            <w:vAlign w:val="center"/>
          </w:tcPr>
          <w:p w14:paraId="15F705A8"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Descriptive Statistics</w:t>
            </w:r>
          </w:p>
        </w:tc>
      </w:tr>
      <w:tr w:rsidR="001D1E00" w:rsidRPr="00F65550" w14:paraId="3CF0B2C1" w14:textId="77777777">
        <w:trPr>
          <w:cantSplit/>
        </w:trPr>
        <w:tc>
          <w:tcPr>
            <w:tcW w:w="6069" w:type="dxa"/>
            <w:gridSpan w:val="5"/>
            <w:tcBorders>
              <w:top w:val="nil"/>
              <w:left w:val="nil"/>
              <w:bottom w:val="nil"/>
              <w:right w:val="nil"/>
            </w:tcBorders>
            <w:shd w:val="clear" w:color="auto" w:fill="FFFFFF"/>
            <w:vAlign w:val="bottom"/>
          </w:tcPr>
          <w:p w14:paraId="6F481F96"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3580DAFC" w14:textId="77777777">
        <w:trPr>
          <w:cantSplit/>
        </w:trPr>
        <w:tc>
          <w:tcPr>
            <w:tcW w:w="1245" w:type="dxa"/>
            <w:tcBorders>
              <w:top w:val="nil"/>
              <w:left w:val="nil"/>
              <w:bottom w:val="single" w:sz="8" w:space="0" w:color="152935"/>
              <w:right w:val="nil"/>
            </w:tcBorders>
            <w:shd w:val="clear" w:color="auto" w:fill="FFFFFF"/>
            <w:vAlign w:val="bottom"/>
          </w:tcPr>
          <w:p w14:paraId="79067A4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1322" w:type="dxa"/>
            <w:tcBorders>
              <w:top w:val="nil"/>
              <w:left w:val="nil"/>
              <w:bottom w:val="single" w:sz="8" w:space="0" w:color="152935"/>
              <w:right w:val="nil"/>
            </w:tcBorders>
            <w:shd w:val="clear" w:color="auto" w:fill="FFFFFF"/>
            <w:vAlign w:val="bottom"/>
          </w:tcPr>
          <w:p w14:paraId="088E6378"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598AAC5D"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8034759"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70D4F9D2"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N</w:t>
            </w:r>
          </w:p>
        </w:tc>
      </w:tr>
      <w:tr w:rsidR="001D1E00" w:rsidRPr="00F65550" w14:paraId="2FD13367" w14:textId="77777777">
        <w:trPr>
          <w:cantSplit/>
        </w:trPr>
        <w:tc>
          <w:tcPr>
            <w:tcW w:w="1245" w:type="dxa"/>
            <w:vMerge w:val="restart"/>
            <w:tcBorders>
              <w:top w:val="single" w:sz="8" w:space="0" w:color="152935"/>
              <w:left w:val="nil"/>
              <w:bottom w:val="nil"/>
              <w:right w:val="nil"/>
            </w:tcBorders>
            <w:shd w:val="clear" w:color="auto" w:fill="E0E0E0"/>
          </w:tcPr>
          <w:p w14:paraId="2B5DCC6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322" w:type="dxa"/>
            <w:tcBorders>
              <w:top w:val="single" w:sz="8" w:space="0" w:color="152935"/>
              <w:left w:val="nil"/>
              <w:bottom w:val="single" w:sz="8" w:space="0" w:color="AEAEAE"/>
              <w:right w:val="nil"/>
            </w:tcBorders>
            <w:shd w:val="clear" w:color="auto" w:fill="E0E0E0"/>
          </w:tcPr>
          <w:p w14:paraId="4876DFCF"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152935"/>
              <w:left w:val="nil"/>
              <w:bottom w:val="single" w:sz="8" w:space="0" w:color="AEAEAE"/>
              <w:right w:val="single" w:sz="8" w:space="0" w:color="E0E0E0"/>
            </w:tcBorders>
            <w:shd w:val="clear" w:color="auto" w:fill="FFFFFF"/>
          </w:tcPr>
          <w:p w14:paraId="1374ECF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1.8675</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7B4186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.51457</w:t>
            </w:r>
          </w:p>
        </w:tc>
        <w:tc>
          <w:tcPr>
            <w:tcW w:w="1029" w:type="dxa"/>
            <w:tcBorders>
              <w:top w:val="single" w:sz="8" w:space="0" w:color="152935"/>
              <w:left w:val="single" w:sz="8" w:space="0" w:color="E0E0E0"/>
              <w:bottom w:val="single" w:sz="8" w:space="0" w:color="AEAEAE"/>
              <w:right w:val="nil"/>
            </w:tcBorders>
            <w:shd w:val="clear" w:color="auto" w:fill="FFFFFF"/>
          </w:tcPr>
          <w:p w14:paraId="2319CCC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w:t>
            </w:r>
          </w:p>
        </w:tc>
      </w:tr>
      <w:tr w:rsidR="001D1E00" w:rsidRPr="00F65550" w14:paraId="7FAF410A" w14:textId="77777777">
        <w:trPr>
          <w:cantSplit/>
        </w:trPr>
        <w:tc>
          <w:tcPr>
            <w:tcW w:w="1245" w:type="dxa"/>
            <w:vMerge/>
            <w:tcBorders>
              <w:top w:val="single" w:sz="8" w:space="0" w:color="152935"/>
              <w:left w:val="nil"/>
              <w:bottom w:val="nil"/>
              <w:right w:val="nil"/>
            </w:tcBorders>
            <w:shd w:val="clear" w:color="auto" w:fill="E0E0E0"/>
          </w:tcPr>
          <w:p w14:paraId="07ADB2BD"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single" w:sz="8" w:space="0" w:color="AEAEAE"/>
              <w:right w:val="nil"/>
            </w:tcBorders>
            <w:shd w:val="clear" w:color="auto" w:fill="E0E0E0"/>
          </w:tcPr>
          <w:p w14:paraId="2DAEB89B"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AEAEAE"/>
              <w:right w:val="single" w:sz="8" w:space="0" w:color="E0E0E0"/>
            </w:tcBorders>
            <w:shd w:val="clear" w:color="auto" w:fill="FFFFFF"/>
          </w:tcPr>
          <w:p w14:paraId="22ECD1C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3.3208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2386CF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.60731</w:t>
            </w:r>
          </w:p>
        </w:tc>
        <w:tc>
          <w:tcPr>
            <w:tcW w:w="1029" w:type="dxa"/>
            <w:tcBorders>
              <w:top w:val="single" w:sz="8" w:space="0" w:color="AEAEAE"/>
              <w:left w:val="single" w:sz="8" w:space="0" w:color="E0E0E0"/>
              <w:bottom w:val="single" w:sz="8" w:space="0" w:color="AEAEAE"/>
              <w:right w:val="nil"/>
            </w:tcBorders>
            <w:shd w:val="clear" w:color="auto" w:fill="FFFFFF"/>
          </w:tcPr>
          <w:p w14:paraId="79BA6B3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w:t>
            </w:r>
          </w:p>
        </w:tc>
      </w:tr>
      <w:tr w:rsidR="001D1E00" w:rsidRPr="00F65550" w14:paraId="041E2F97" w14:textId="77777777">
        <w:trPr>
          <w:cantSplit/>
        </w:trPr>
        <w:tc>
          <w:tcPr>
            <w:tcW w:w="1245" w:type="dxa"/>
            <w:vMerge/>
            <w:tcBorders>
              <w:top w:val="single" w:sz="8" w:space="0" w:color="152935"/>
              <w:left w:val="nil"/>
              <w:bottom w:val="nil"/>
              <w:right w:val="nil"/>
            </w:tcBorders>
            <w:shd w:val="clear" w:color="auto" w:fill="E0E0E0"/>
          </w:tcPr>
          <w:p w14:paraId="015F21C9"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nil"/>
              <w:right w:val="nil"/>
            </w:tcBorders>
            <w:shd w:val="clear" w:color="auto" w:fill="E0E0E0"/>
          </w:tcPr>
          <w:p w14:paraId="399FC6F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029" w:type="dxa"/>
            <w:tcBorders>
              <w:top w:val="single" w:sz="8" w:space="0" w:color="AEAEAE"/>
              <w:left w:val="nil"/>
              <w:bottom w:val="nil"/>
              <w:right w:val="single" w:sz="8" w:space="0" w:color="E0E0E0"/>
            </w:tcBorders>
            <w:shd w:val="clear" w:color="auto" w:fill="FFFFFF"/>
          </w:tcPr>
          <w:p w14:paraId="41A05B8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2.5942</w:t>
            </w:r>
          </w:p>
        </w:tc>
        <w:tc>
          <w:tcPr>
            <w:tcW w:w="1444" w:type="dxa"/>
            <w:tcBorders>
              <w:top w:val="single" w:sz="8" w:space="0" w:color="AEAEAE"/>
              <w:left w:val="single" w:sz="8" w:space="0" w:color="E0E0E0"/>
              <w:bottom w:val="nil"/>
              <w:right w:val="single" w:sz="8" w:space="0" w:color="E0E0E0"/>
            </w:tcBorders>
            <w:shd w:val="clear" w:color="auto" w:fill="FFFFFF"/>
          </w:tcPr>
          <w:p w14:paraId="3FE51E8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.92414</w:t>
            </w:r>
          </w:p>
        </w:tc>
        <w:tc>
          <w:tcPr>
            <w:tcW w:w="1029" w:type="dxa"/>
            <w:tcBorders>
              <w:top w:val="single" w:sz="8" w:space="0" w:color="AEAEAE"/>
              <w:left w:val="single" w:sz="8" w:space="0" w:color="E0E0E0"/>
              <w:bottom w:val="nil"/>
              <w:right w:val="nil"/>
            </w:tcBorders>
            <w:shd w:val="clear" w:color="auto" w:fill="FFFFFF"/>
          </w:tcPr>
          <w:p w14:paraId="53D0962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4834A74B" w14:textId="77777777">
        <w:trPr>
          <w:cantSplit/>
        </w:trPr>
        <w:tc>
          <w:tcPr>
            <w:tcW w:w="1245" w:type="dxa"/>
            <w:vMerge w:val="restart"/>
            <w:tcBorders>
              <w:top w:val="single" w:sz="8" w:space="0" w:color="AEAEAE"/>
              <w:left w:val="nil"/>
              <w:bottom w:val="nil"/>
              <w:right w:val="nil"/>
            </w:tcBorders>
            <w:shd w:val="clear" w:color="auto" w:fill="E0E0E0"/>
          </w:tcPr>
          <w:p w14:paraId="15147545"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lastRenderedPageBreak/>
              <w:t>low</w:t>
            </w:r>
          </w:p>
        </w:tc>
        <w:tc>
          <w:tcPr>
            <w:tcW w:w="1322" w:type="dxa"/>
            <w:tcBorders>
              <w:top w:val="single" w:sz="8" w:space="0" w:color="AEAEAE"/>
              <w:left w:val="nil"/>
              <w:bottom w:val="single" w:sz="8" w:space="0" w:color="AEAEAE"/>
              <w:right w:val="nil"/>
            </w:tcBorders>
            <w:shd w:val="clear" w:color="auto" w:fill="E0E0E0"/>
          </w:tcPr>
          <w:p w14:paraId="4CE3A17F"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AEAEAE"/>
              <w:left w:val="nil"/>
              <w:bottom w:val="single" w:sz="8" w:space="0" w:color="AEAEAE"/>
              <w:right w:val="single" w:sz="8" w:space="0" w:color="E0E0E0"/>
            </w:tcBorders>
            <w:shd w:val="clear" w:color="auto" w:fill="FFFFFF"/>
          </w:tcPr>
          <w:p w14:paraId="53B75F4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3.3317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CCEEDF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.49392</w:t>
            </w:r>
          </w:p>
        </w:tc>
        <w:tc>
          <w:tcPr>
            <w:tcW w:w="1029" w:type="dxa"/>
            <w:tcBorders>
              <w:top w:val="single" w:sz="8" w:space="0" w:color="AEAEAE"/>
              <w:left w:val="single" w:sz="8" w:space="0" w:color="E0E0E0"/>
              <w:bottom w:val="single" w:sz="8" w:space="0" w:color="AEAEAE"/>
              <w:right w:val="nil"/>
            </w:tcBorders>
            <w:shd w:val="clear" w:color="auto" w:fill="FFFFFF"/>
          </w:tcPr>
          <w:p w14:paraId="698C58B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w:t>
            </w:r>
          </w:p>
        </w:tc>
      </w:tr>
      <w:tr w:rsidR="001D1E00" w:rsidRPr="00F65550" w14:paraId="78B956A5" w14:textId="77777777">
        <w:trPr>
          <w:cantSplit/>
        </w:trPr>
        <w:tc>
          <w:tcPr>
            <w:tcW w:w="1245" w:type="dxa"/>
            <w:vMerge/>
            <w:tcBorders>
              <w:top w:val="single" w:sz="8" w:space="0" w:color="AEAEAE"/>
              <w:left w:val="nil"/>
              <w:bottom w:val="nil"/>
              <w:right w:val="nil"/>
            </w:tcBorders>
            <w:shd w:val="clear" w:color="auto" w:fill="E0E0E0"/>
          </w:tcPr>
          <w:p w14:paraId="2702CC47"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single" w:sz="8" w:space="0" w:color="AEAEAE"/>
              <w:right w:val="nil"/>
            </w:tcBorders>
            <w:shd w:val="clear" w:color="auto" w:fill="E0E0E0"/>
          </w:tcPr>
          <w:p w14:paraId="3163861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AEAEAE"/>
              <w:right w:val="single" w:sz="8" w:space="0" w:color="E0E0E0"/>
            </w:tcBorders>
            <w:shd w:val="clear" w:color="auto" w:fill="FFFFFF"/>
          </w:tcPr>
          <w:p w14:paraId="521B6F4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4.9458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188D19C"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.50424</w:t>
            </w:r>
          </w:p>
        </w:tc>
        <w:tc>
          <w:tcPr>
            <w:tcW w:w="1029" w:type="dxa"/>
            <w:tcBorders>
              <w:top w:val="single" w:sz="8" w:space="0" w:color="AEAEAE"/>
              <w:left w:val="single" w:sz="8" w:space="0" w:color="E0E0E0"/>
              <w:bottom w:val="single" w:sz="8" w:space="0" w:color="AEAEAE"/>
              <w:right w:val="nil"/>
            </w:tcBorders>
            <w:shd w:val="clear" w:color="auto" w:fill="FFFFFF"/>
          </w:tcPr>
          <w:p w14:paraId="78DE06D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w:t>
            </w:r>
          </w:p>
        </w:tc>
      </w:tr>
      <w:tr w:rsidR="001D1E00" w:rsidRPr="00F65550" w14:paraId="4F99BCD8" w14:textId="77777777">
        <w:trPr>
          <w:cantSplit/>
        </w:trPr>
        <w:tc>
          <w:tcPr>
            <w:tcW w:w="1245" w:type="dxa"/>
            <w:vMerge/>
            <w:tcBorders>
              <w:top w:val="single" w:sz="8" w:space="0" w:color="AEAEAE"/>
              <w:left w:val="nil"/>
              <w:bottom w:val="nil"/>
              <w:right w:val="nil"/>
            </w:tcBorders>
            <w:shd w:val="clear" w:color="auto" w:fill="E0E0E0"/>
          </w:tcPr>
          <w:p w14:paraId="793DFCF0"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nil"/>
              <w:right w:val="nil"/>
            </w:tcBorders>
            <w:shd w:val="clear" w:color="auto" w:fill="E0E0E0"/>
          </w:tcPr>
          <w:p w14:paraId="5A1D6CE9"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029" w:type="dxa"/>
            <w:tcBorders>
              <w:top w:val="single" w:sz="8" w:space="0" w:color="AEAEAE"/>
              <w:left w:val="nil"/>
              <w:bottom w:val="nil"/>
              <w:right w:val="single" w:sz="8" w:space="0" w:color="E0E0E0"/>
            </w:tcBorders>
            <w:shd w:val="clear" w:color="auto" w:fill="FFFFFF"/>
          </w:tcPr>
          <w:p w14:paraId="35E80BE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4.1388</w:t>
            </w:r>
          </w:p>
        </w:tc>
        <w:tc>
          <w:tcPr>
            <w:tcW w:w="1444" w:type="dxa"/>
            <w:tcBorders>
              <w:top w:val="single" w:sz="8" w:space="0" w:color="AEAEAE"/>
              <w:left w:val="single" w:sz="8" w:space="0" w:color="E0E0E0"/>
              <w:bottom w:val="nil"/>
              <w:right w:val="single" w:sz="8" w:space="0" w:color="E0E0E0"/>
            </w:tcBorders>
            <w:shd w:val="clear" w:color="auto" w:fill="FFFFFF"/>
          </w:tcPr>
          <w:p w14:paraId="221C531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.95812</w:t>
            </w:r>
          </w:p>
        </w:tc>
        <w:tc>
          <w:tcPr>
            <w:tcW w:w="1029" w:type="dxa"/>
            <w:tcBorders>
              <w:top w:val="single" w:sz="8" w:space="0" w:color="AEAEAE"/>
              <w:left w:val="single" w:sz="8" w:space="0" w:color="E0E0E0"/>
              <w:bottom w:val="nil"/>
              <w:right w:val="nil"/>
            </w:tcBorders>
            <w:shd w:val="clear" w:color="auto" w:fill="FFFFFF"/>
          </w:tcPr>
          <w:p w14:paraId="33AB599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77CC035F" w14:textId="77777777">
        <w:trPr>
          <w:cantSplit/>
        </w:trPr>
        <w:tc>
          <w:tcPr>
            <w:tcW w:w="1245" w:type="dxa"/>
            <w:vMerge w:val="restart"/>
            <w:tcBorders>
              <w:top w:val="single" w:sz="8" w:space="0" w:color="AEAEAE"/>
              <w:left w:val="nil"/>
              <w:bottom w:val="single" w:sz="8" w:space="0" w:color="152935"/>
              <w:right w:val="nil"/>
            </w:tcBorders>
            <w:shd w:val="clear" w:color="auto" w:fill="E0E0E0"/>
          </w:tcPr>
          <w:p w14:paraId="57EE7805"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322" w:type="dxa"/>
            <w:tcBorders>
              <w:top w:val="single" w:sz="8" w:space="0" w:color="AEAEAE"/>
              <w:left w:val="nil"/>
              <w:bottom w:val="single" w:sz="8" w:space="0" w:color="AEAEAE"/>
              <w:right w:val="nil"/>
            </w:tcBorders>
            <w:shd w:val="clear" w:color="auto" w:fill="E0E0E0"/>
          </w:tcPr>
          <w:p w14:paraId="727F319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49DEBD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2.5996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96D27F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.89586</w:t>
            </w:r>
          </w:p>
        </w:tc>
        <w:tc>
          <w:tcPr>
            <w:tcW w:w="1029" w:type="dxa"/>
            <w:tcBorders>
              <w:top w:val="single" w:sz="8" w:space="0" w:color="AEAEAE"/>
              <w:left w:val="single" w:sz="8" w:space="0" w:color="E0E0E0"/>
              <w:bottom w:val="single" w:sz="8" w:space="0" w:color="AEAEAE"/>
              <w:right w:val="nil"/>
            </w:tcBorders>
            <w:shd w:val="clear" w:color="auto" w:fill="FFFFFF"/>
          </w:tcPr>
          <w:p w14:paraId="3BA3038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211C5C46" w14:textId="77777777">
        <w:trPr>
          <w:cantSplit/>
        </w:trPr>
        <w:tc>
          <w:tcPr>
            <w:tcW w:w="1245" w:type="dxa"/>
            <w:vMerge/>
            <w:tcBorders>
              <w:top w:val="single" w:sz="8" w:space="0" w:color="AEAEAE"/>
              <w:left w:val="nil"/>
              <w:bottom w:val="single" w:sz="8" w:space="0" w:color="152935"/>
              <w:right w:val="nil"/>
            </w:tcBorders>
            <w:shd w:val="clear" w:color="auto" w:fill="E0E0E0"/>
          </w:tcPr>
          <w:p w14:paraId="68AA5AD4"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single" w:sz="8" w:space="0" w:color="AEAEAE"/>
              <w:right w:val="nil"/>
            </w:tcBorders>
            <w:shd w:val="clear" w:color="auto" w:fill="E0E0E0"/>
          </w:tcPr>
          <w:p w14:paraId="6A6B790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AEAEAE"/>
              <w:right w:val="single" w:sz="8" w:space="0" w:color="E0E0E0"/>
            </w:tcBorders>
            <w:shd w:val="clear" w:color="auto" w:fill="FFFFFF"/>
          </w:tcPr>
          <w:p w14:paraId="380E6DE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4.1333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C9B6D3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.99341</w:t>
            </w:r>
          </w:p>
        </w:tc>
        <w:tc>
          <w:tcPr>
            <w:tcW w:w="1029" w:type="dxa"/>
            <w:tcBorders>
              <w:top w:val="single" w:sz="8" w:space="0" w:color="AEAEAE"/>
              <w:left w:val="single" w:sz="8" w:space="0" w:color="E0E0E0"/>
              <w:bottom w:val="single" w:sz="8" w:space="0" w:color="AEAEAE"/>
              <w:right w:val="nil"/>
            </w:tcBorders>
            <w:shd w:val="clear" w:color="auto" w:fill="FFFFFF"/>
          </w:tcPr>
          <w:p w14:paraId="11B9D49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02F1B0F5" w14:textId="77777777">
        <w:trPr>
          <w:cantSplit/>
        </w:trPr>
        <w:tc>
          <w:tcPr>
            <w:tcW w:w="1245" w:type="dxa"/>
            <w:vMerge/>
            <w:tcBorders>
              <w:top w:val="single" w:sz="8" w:space="0" w:color="AEAEAE"/>
              <w:left w:val="nil"/>
              <w:bottom w:val="single" w:sz="8" w:space="0" w:color="152935"/>
              <w:right w:val="nil"/>
            </w:tcBorders>
            <w:shd w:val="clear" w:color="auto" w:fill="E0E0E0"/>
          </w:tcPr>
          <w:p w14:paraId="580CB99A"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single" w:sz="8" w:space="0" w:color="152935"/>
              <w:right w:val="nil"/>
            </w:tcBorders>
            <w:shd w:val="clear" w:color="auto" w:fill="E0E0E0"/>
          </w:tcPr>
          <w:p w14:paraId="7B39306B"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5C03732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3.3665</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0B6589C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1.21502</w:t>
            </w:r>
          </w:p>
        </w:tc>
        <w:tc>
          <w:tcPr>
            <w:tcW w:w="1029" w:type="dxa"/>
            <w:tcBorders>
              <w:top w:val="single" w:sz="8" w:space="0" w:color="AEAEAE"/>
              <w:left w:val="single" w:sz="8" w:space="0" w:color="E0E0E0"/>
              <w:bottom w:val="single" w:sz="8" w:space="0" w:color="152935"/>
              <w:right w:val="nil"/>
            </w:tcBorders>
            <w:shd w:val="clear" w:color="auto" w:fill="FFFFFF"/>
          </w:tcPr>
          <w:p w14:paraId="5163F66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48</w:t>
            </w:r>
          </w:p>
        </w:tc>
      </w:tr>
    </w:tbl>
    <w:p w14:paraId="0D1E5610"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280AF6EE"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5"/>
        <w:gridCol w:w="1476"/>
        <w:gridCol w:w="1029"/>
        <w:gridCol w:w="1415"/>
        <w:gridCol w:w="1091"/>
        <w:gridCol w:w="1029"/>
      </w:tblGrid>
      <w:tr w:rsidR="001D1E00" w:rsidRPr="00F65550" w14:paraId="41A6345A" w14:textId="77777777">
        <w:trPr>
          <w:cantSplit/>
        </w:trPr>
        <w:tc>
          <w:tcPr>
            <w:tcW w:w="8482" w:type="dxa"/>
            <w:gridSpan w:val="6"/>
            <w:tcBorders>
              <w:top w:val="nil"/>
              <w:left w:val="nil"/>
              <w:bottom w:val="nil"/>
              <w:right w:val="nil"/>
            </w:tcBorders>
            <w:shd w:val="clear" w:color="auto" w:fill="FFFFFF"/>
            <w:vAlign w:val="center"/>
          </w:tcPr>
          <w:p w14:paraId="47AFE30D"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Tests of Between-Subjects Effects</w:t>
            </w:r>
          </w:p>
        </w:tc>
      </w:tr>
      <w:tr w:rsidR="001D1E00" w:rsidRPr="00F65550" w14:paraId="67DAF121" w14:textId="77777777">
        <w:trPr>
          <w:cantSplit/>
        </w:trPr>
        <w:tc>
          <w:tcPr>
            <w:tcW w:w="8482" w:type="dxa"/>
            <w:gridSpan w:val="6"/>
            <w:tcBorders>
              <w:top w:val="nil"/>
              <w:left w:val="nil"/>
              <w:bottom w:val="nil"/>
              <w:right w:val="nil"/>
            </w:tcBorders>
            <w:shd w:val="clear" w:color="auto" w:fill="FFFFFF"/>
            <w:vAlign w:val="bottom"/>
          </w:tcPr>
          <w:p w14:paraId="2033373D"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28528D5A" w14:textId="77777777">
        <w:trPr>
          <w:cantSplit/>
        </w:trPr>
        <w:tc>
          <w:tcPr>
            <w:tcW w:w="2444" w:type="dxa"/>
            <w:tcBorders>
              <w:top w:val="nil"/>
              <w:left w:val="nil"/>
              <w:bottom w:val="single" w:sz="8" w:space="0" w:color="152935"/>
              <w:right w:val="nil"/>
            </w:tcBorders>
            <w:shd w:val="clear" w:color="auto" w:fill="FFFFFF"/>
            <w:vAlign w:val="bottom"/>
          </w:tcPr>
          <w:p w14:paraId="55617440"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Source</w:t>
            </w:r>
          </w:p>
        </w:tc>
        <w:tc>
          <w:tcPr>
            <w:tcW w:w="1475" w:type="dxa"/>
            <w:tcBorders>
              <w:top w:val="nil"/>
              <w:left w:val="nil"/>
              <w:bottom w:val="single" w:sz="8" w:space="0" w:color="152935"/>
              <w:right w:val="single" w:sz="8" w:space="0" w:color="E0E0E0"/>
            </w:tcBorders>
            <w:shd w:val="clear" w:color="auto" w:fill="FFFFFF"/>
            <w:vAlign w:val="bottom"/>
          </w:tcPr>
          <w:p w14:paraId="16B59F5B"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0AF334F"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6C5041F3"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 Square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5DFF08D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14:paraId="1C02891B"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Sig.</w:t>
            </w:r>
          </w:p>
        </w:tc>
      </w:tr>
      <w:tr w:rsidR="001D1E00" w:rsidRPr="00F65550" w14:paraId="63F47869" w14:textId="77777777">
        <w:trPr>
          <w:cantSplit/>
        </w:trPr>
        <w:tc>
          <w:tcPr>
            <w:tcW w:w="2444" w:type="dxa"/>
            <w:tcBorders>
              <w:top w:val="single" w:sz="8" w:space="0" w:color="152935"/>
              <w:left w:val="nil"/>
              <w:bottom w:val="single" w:sz="8" w:space="0" w:color="AEAEAE"/>
              <w:right w:val="nil"/>
            </w:tcBorders>
            <w:shd w:val="clear" w:color="auto" w:fill="E0E0E0"/>
          </w:tcPr>
          <w:p w14:paraId="0205868C"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29075BF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56.935</w:t>
            </w:r>
            <w:r w:rsidRPr="00F65550">
              <w:rPr>
                <w:rFonts w:asciiTheme="majorHAnsi" w:hAnsiTheme="majorHAnsi" w:cstheme="majorHAnsi"/>
                <w:color w:val="010205"/>
                <w:sz w:val="24"/>
                <w:szCs w:val="24"/>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A5FC19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6918FF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18.978</w:t>
            </w:r>
          </w:p>
        </w:tc>
        <w:tc>
          <w:tcPr>
            <w:tcW w:w="1091" w:type="dxa"/>
            <w:tcBorders>
              <w:top w:val="single" w:sz="8" w:space="0" w:color="152935"/>
              <w:left w:val="single" w:sz="8" w:space="0" w:color="E0E0E0"/>
              <w:bottom w:val="single" w:sz="8" w:space="0" w:color="AEAEAE"/>
              <w:right w:val="single" w:sz="8" w:space="0" w:color="E0E0E0"/>
            </w:tcBorders>
            <w:shd w:val="clear" w:color="auto" w:fill="FFFFFF"/>
          </w:tcPr>
          <w:p w14:paraId="794C208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67.071</w:t>
            </w:r>
          </w:p>
        </w:tc>
        <w:tc>
          <w:tcPr>
            <w:tcW w:w="1029" w:type="dxa"/>
            <w:tcBorders>
              <w:top w:val="single" w:sz="8" w:space="0" w:color="152935"/>
              <w:left w:val="single" w:sz="8" w:space="0" w:color="E0E0E0"/>
              <w:bottom w:val="single" w:sz="8" w:space="0" w:color="AEAEAE"/>
              <w:right w:val="nil"/>
            </w:tcBorders>
            <w:shd w:val="clear" w:color="auto" w:fill="FFFFFF"/>
          </w:tcPr>
          <w:p w14:paraId="788A127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288E104E" w14:textId="77777777">
        <w:trPr>
          <w:cantSplit/>
        </w:trPr>
        <w:tc>
          <w:tcPr>
            <w:tcW w:w="2444" w:type="dxa"/>
            <w:tcBorders>
              <w:top w:val="single" w:sz="8" w:space="0" w:color="AEAEAE"/>
              <w:left w:val="nil"/>
              <w:bottom w:val="single" w:sz="8" w:space="0" w:color="AEAEAE"/>
              <w:right w:val="nil"/>
            </w:tcBorders>
            <w:shd w:val="clear" w:color="auto" w:fill="E0E0E0"/>
          </w:tcPr>
          <w:p w14:paraId="34BC521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37A66FE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543.986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71F130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E2A034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543.986</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3CCBBD4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1922.494</w:t>
            </w:r>
          </w:p>
        </w:tc>
        <w:tc>
          <w:tcPr>
            <w:tcW w:w="1029" w:type="dxa"/>
            <w:tcBorders>
              <w:top w:val="single" w:sz="8" w:space="0" w:color="AEAEAE"/>
              <w:left w:val="single" w:sz="8" w:space="0" w:color="E0E0E0"/>
              <w:bottom w:val="single" w:sz="8" w:space="0" w:color="AEAEAE"/>
              <w:right w:val="nil"/>
            </w:tcBorders>
            <w:shd w:val="clear" w:color="auto" w:fill="FFFFFF"/>
          </w:tcPr>
          <w:p w14:paraId="6F29903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3B79F857" w14:textId="77777777">
        <w:trPr>
          <w:cantSplit/>
        </w:trPr>
        <w:tc>
          <w:tcPr>
            <w:tcW w:w="2444" w:type="dxa"/>
            <w:tcBorders>
              <w:top w:val="single" w:sz="8" w:space="0" w:color="AEAEAE"/>
              <w:left w:val="nil"/>
              <w:bottom w:val="single" w:sz="8" w:space="0" w:color="AEAEAE"/>
              <w:right w:val="nil"/>
            </w:tcBorders>
            <w:shd w:val="clear" w:color="auto" w:fill="E0E0E0"/>
          </w:tcPr>
          <w:p w14:paraId="6D144C16"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3EB7DA5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28.629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3FCFE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118001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28.629</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70C8B2D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101.177</w:t>
            </w:r>
          </w:p>
        </w:tc>
        <w:tc>
          <w:tcPr>
            <w:tcW w:w="1029" w:type="dxa"/>
            <w:tcBorders>
              <w:top w:val="single" w:sz="8" w:space="0" w:color="AEAEAE"/>
              <w:left w:val="single" w:sz="8" w:space="0" w:color="E0E0E0"/>
              <w:bottom w:val="single" w:sz="8" w:space="0" w:color="AEAEAE"/>
              <w:right w:val="nil"/>
            </w:tcBorders>
            <w:shd w:val="clear" w:color="auto" w:fill="FFFFFF"/>
          </w:tcPr>
          <w:p w14:paraId="5E81FAA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21137C68" w14:textId="77777777">
        <w:trPr>
          <w:cantSplit/>
        </w:trPr>
        <w:tc>
          <w:tcPr>
            <w:tcW w:w="2444" w:type="dxa"/>
            <w:tcBorders>
              <w:top w:val="single" w:sz="8" w:space="0" w:color="AEAEAE"/>
              <w:left w:val="nil"/>
              <w:bottom w:val="single" w:sz="8" w:space="0" w:color="AEAEAE"/>
              <w:right w:val="nil"/>
            </w:tcBorders>
            <w:shd w:val="clear" w:color="auto" w:fill="E0E0E0"/>
          </w:tcPr>
          <w:p w14:paraId="5138FE5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1283310C"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28.229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FD451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8516CB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28.229</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36C5442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99.763</w:t>
            </w:r>
          </w:p>
        </w:tc>
        <w:tc>
          <w:tcPr>
            <w:tcW w:w="1029" w:type="dxa"/>
            <w:tcBorders>
              <w:top w:val="single" w:sz="8" w:space="0" w:color="AEAEAE"/>
              <w:left w:val="single" w:sz="8" w:space="0" w:color="E0E0E0"/>
              <w:bottom w:val="single" w:sz="8" w:space="0" w:color="AEAEAE"/>
              <w:right w:val="nil"/>
            </w:tcBorders>
            <w:shd w:val="clear" w:color="auto" w:fill="FFFFFF"/>
          </w:tcPr>
          <w:p w14:paraId="48D4A6E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10A3F89B" w14:textId="77777777">
        <w:trPr>
          <w:cantSplit/>
        </w:trPr>
        <w:tc>
          <w:tcPr>
            <w:tcW w:w="2444" w:type="dxa"/>
            <w:tcBorders>
              <w:top w:val="single" w:sz="8" w:space="0" w:color="AEAEAE"/>
              <w:left w:val="nil"/>
              <w:bottom w:val="single" w:sz="8" w:space="0" w:color="AEAEAE"/>
              <w:right w:val="nil"/>
            </w:tcBorders>
            <w:shd w:val="clear" w:color="auto" w:fill="E0E0E0"/>
          </w:tcPr>
          <w:p w14:paraId="039853C3"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r w:rsidRPr="00F65550">
              <w:rPr>
                <w:rFonts w:asciiTheme="majorHAnsi" w:hAnsiTheme="majorHAnsi" w:cstheme="majorHAnsi"/>
                <w:color w:val="264A60"/>
                <w:sz w:val="24"/>
                <w:szCs w:val="24"/>
              </w:rPr>
              <w:t xml:space="preserve"> * </w:t>
            </w:r>
            <w:proofErr w:type="spellStart"/>
            <w:r w:rsidRPr="00F65550">
              <w:rPr>
                <w:rFonts w:asciiTheme="majorHAnsi" w:hAnsiTheme="majorHAnsi" w:cstheme="majorHAnsi"/>
                <w:color w:val="264A60"/>
                <w:sz w:val="24"/>
                <w:szCs w:val="24"/>
              </w:rPr>
              <w:t>SocialMedia</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05D2193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.078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1EF1E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63231D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.078</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4EAEA43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.274</w:t>
            </w:r>
          </w:p>
        </w:tc>
        <w:tc>
          <w:tcPr>
            <w:tcW w:w="1029" w:type="dxa"/>
            <w:tcBorders>
              <w:top w:val="single" w:sz="8" w:space="0" w:color="AEAEAE"/>
              <w:left w:val="single" w:sz="8" w:space="0" w:color="E0E0E0"/>
              <w:bottom w:val="single" w:sz="8" w:space="0" w:color="AEAEAE"/>
              <w:right w:val="nil"/>
            </w:tcBorders>
            <w:shd w:val="clear" w:color="auto" w:fill="FFFFFF"/>
          </w:tcPr>
          <w:p w14:paraId="1CDE20F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.603</w:t>
            </w:r>
          </w:p>
        </w:tc>
      </w:tr>
      <w:tr w:rsidR="001D1E00" w:rsidRPr="00F65550" w14:paraId="5291D3B0" w14:textId="77777777">
        <w:trPr>
          <w:cantSplit/>
        </w:trPr>
        <w:tc>
          <w:tcPr>
            <w:tcW w:w="2444" w:type="dxa"/>
            <w:tcBorders>
              <w:top w:val="single" w:sz="8" w:space="0" w:color="AEAEAE"/>
              <w:left w:val="nil"/>
              <w:bottom w:val="single" w:sz="8" w:space="0" w:color="AEAEAE"/>
              <w:right w:val="nil"/>
            </w:tcBorders>
            <w:shd w:val="clear" w:color="auto" w:fill="E0E0E0"/>
          </w:tcPr>
          <w:p w14:paraId="7D85075B"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73781EF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12.450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2492C7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C3BD4B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.283</w:t>
            </w:r>
          </w:p>
        </w:tc>
        <w:tc>
          <w:tcPr>
            <w:tcW w:w="10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5CDB4F"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1B562338"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r>
      <w:tr w:rsidR="001D1E00" w:rsidRPr="00F65550" w14:paraId="3C2652EE" w14:textId="77777777">
        <w:trPr>
          <w:cantSplit/>
        </w:trPr>
        <w:tc>
          <w:tcPr>
            <w:tcW w:w="2444" w:type="dxa"/>
            <w:tcBorders>
              <w:top w:val="single" w:sz="8" w:space="0" w:color="AEAEAE"/>
              <w:left w:val="nil"/>
              <w:bottom w:val="single" w:sz="8" w:space="0" w:color="AEAEAE"/>
              <w:right w:val="nil"/>
            </w:tcBorders>
            <w:shd w:val="clear" w:color="auto" w:fill="E0E0E0"/>
          </w:tcPr>
          <w:p w14:paraId="3F72F78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388FDCA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613.371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210B2E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48</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AB5520"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EDA257"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3F79BBCC"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r>
      <w:tr w:rsidR="001D1E00" w:rsidRPr="00F65550" w14:paraId="241959B8" w14:textId="77777777">
        <w:trPr>
          <w:cantSplit/>
        </w:trPr>
        <w:tc>
          <w:tcPr>
            <w:tcW w:w="2444" w:type="dxa"/>
            <w:tcBorders>
              <w:top w:val="single" w:sz="8" w:space="0" w:color="AEAEAE"/>
              <w:left w:val="nil"/>
              <w:bottom w:val="single" w:sz="8" w:space="0" w:color="152935"/>
              <w:right w:val="nil"/>
            </w:tcBorders>
            <w:shd w:val="clear" w:color="auto" w:fill="E0E0E0"/>
          </w:tcPr>
          <w:p w14:paraId="25485BC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63F61A5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69.385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35E54A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4E24F9B"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914A4FA"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280A0973"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r>
      <w:tr w:rsidR="001D1E00" w:rsidRPr="00F65550" w14:paraId="6C38623D" w14:textId="77777777">
        <w:trPr>
          <w:cantSplit/>
        </w:trPr>
        <w:tc>
          <w:tcPr>
            <w:tcW w:w="8482" w:type="dxa"/>
            <w:gridSpan w:val="6"/>
            <w:tcBorders>
              <w:top w:val="nil"/>
              <w:left w:val="nil"/>
              <w:bottom w:val="nil"/>
              <w:right w:val="nil"/>
            </w:tcBorders>
            <w:shd w:val="clear" w:color="auto" w:fill="FFFFFF"/>
          </w:tcPr>
          <w:p w14:paraId="7B93B29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a. R Squared = .821 (Adjusted R Squared = .808)</w:t>
            </w:r>
          </w:p>
        </w:tc>
      </w:tr>
    </w:tbl>
    <w:p w14:paraId="4A1DAE54"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6E6F951E"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6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21"/>
        <w:gridCol w:w="1029"/>
        <w:gridCol w:w="1076"/>
        <w:gridCol w:w="1415"/>
        <w:gridCol w:w="1415"/>
      </w:tblGrid>
      <w:tr w:rsidR="001D1E00" w:rsidRPr="00F65550" w14:paraId="470323E2" w14:textId="77777777">
        <w:trPr>
          <w:cantSplit/>
        </w:trPr>
        <w:tc>
          <w:tcPr>
            <w:tcW w:w="6253" w:type="dxa"/>
            <w:gridSpan w:val="5"/>
            <w:tcBorders>
              <w:top w:val="nil"/>
              <w:left w:val="nil"/>
              <w:bottom w:val="nil"/>
              <w:right w:val="nil"/>
            </w:tcBorders>
            <w:shd w:val="clear" w:color="auto" w:fill="FFFFFF"/>
            <w:vAlign w:val="center"/>
          </w:tcPr>
          <w:p w14:paraId="49B8864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 xml:space="preserve">1. </w:t>
            </w:r>
            <w:proofErr w:type="spellStart"/>
            <w:r w:rsidRPr="00F65550">
              <w:rPr>
                <w:rFonts w:asciiTheme="majorHAnsi" w:hAnsiTheme="majorHAnsi" w:cstheme="majorHAnsi"/>
                <w:b/>
                <w:bCs/>
                <w:color w:val="010205"/>
                <w:sz w:val="24"/>
                <w:szCs w:val="24"/>
              </w:rPr>
              <w:t>SocialMedia</w:t>
            </w:r>
            <w:proofErr w:type="spellEnd"/>
          </w:p>
        </w:tc>
      </w:tr>
      <w:tr w:rsidR="001D1E00" w:rsidRPr="00F65550" w14:paraId="1BFF69F0" w14:textId="77777777">
        <w:trPr>
          <w:cantSplit/>
        </w:trPr>
        <w:tc>
          <w:tcPr>
            <w:tcW w:w="6253" w:type="dxa"/>
            <w:gridSpan w:val="5"/>
            <w:tcBorders>
              <w:top w:val="nil"/>
              <w:left w:val="nil"/>
              <w:bottom w:val="nil"/>
              <w:right w:val="nil"/>
            </w:tcBorders>
            <w:shd w:val="clear" w:color="auto" w:fill="FFFFFF"/>
            <w:vAlign w:val="bottom"/>
          </w:tcPr>
          <w:p w14:paraId="5E847EC0"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22350E73" w14:textId="77777777">
        <w:trPr>
          <w:cantSplit/>
        </w:trPr>
        <w:tc>
          <w:tcPr>
            <w:tcW w:w="1321" w:type="dxa"/>
            <w:vMerge w:val="restart"/>
            <w:tcBorders>
              <w:top w:val="nil"/>
              <w:left w:val="nil"/>
              <w:bottom w:val="nil"/>
              <w:right w:val="nil"/>
            </w:tcBorders>
            <w:shd w:val="clear" w:color="auto" w:fill="FFFFFF"/>
            <w:vAlign w:val="bottom"/>
          </w:tcPr>
          <w:p w14:paraId="308FDC0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1029" w:type="dxa"/>
            <w:vMerge w:val="restart"/>
            <w:tcBorders>
              <w:top w:val="nil"/>
              <w:left w:val="nil"/>
              <w:bottom w:val="nil"/>
              <w:right w:val="single" w:sz="8" w:space="0" w:color="E0E0E0"/>
            </w:tcBorders>
            <w:shd w:val="clear" w:color="auto" w:fill="FFFFFF"/>
            <w:vAlign w:val="bottom"/>
          </w:tcPr>
          <w:p w14:paraId="19F8C918"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78475B4F"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Error</w:t>
            </w:r>
          </w:p>
        </w:tc>
        <w:tc>
          <w:tcPr>
            <w:tcW w:w="2828" w:type="dxa"/>
            <w:gridSpan w:val="2"/>
            <w:tcBorders>
              <w:top w:val="nil"/>
              <w:left w:val="single" w:sz="8" w:space="0" w:color="E0E0E0"/>
              <w:bottom w:val="nil"/>
              <w:right w:val="nil"/>
            </w:tcBorders>
            <w:shd w:val="clear" w:color="auto" w:fill="FFFFFF"/>
            <w:vAlign w:val="bottom"/>
          </w:tcPr>
          <w:p w14:paraId="6486CB6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95% Confidence Interval</w:t>
            </w:r>
          </w:p>
        </w:tc>
      </w:tr>
      <w:tr w:rsidR="001D1E00" w:rsidRPr="00F65550" w14:paraId="5BDAF3BB" w14:textId="77777777">
        <w:trPr>
          <w:cantSplit/>
        </w:trPr>
        <w:tc>
          <w:tcPr>
            <w:tcW w:w="1321" w:type="dxa"/>
            <w:vMerge/>
            <w:tcBorders>
              <w:top w:val="nil"/>
              <w:left w:val="nil"/>
              <w:bottom w:val="nil"/>
              <w:right w:val="nil"/>
            </w:tcBorders>
            <w:shd w:val="clear" w:color="auto" w:fill="FFFFFF"/>
            <w:vAlign w:val="bottom"/>
          </w:tcPr>
          <w:p w14:paraId="68780CD2"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29" w:type="dxa"/>
            <w:vMerge/>
            <w:tcBorders>
              <w:top w:val="nil"/>
              <w:left w:val="nil"/>
              <w:bottom w:val="nil"/>
              <w:right w:val="single" w:sz="8" w:space="0" w:color="E0E0E0"/>
            </w:tcBorders>
            <w:shd w:val="clear" w:color="auto" w:fill="FFFFFF"/>
            <w:vAlign w:val="bottom"/>
          </w:tcPr>
          <w:p w14:paraId="6090B339"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75" w:type="dxa"/>
            <w:vMerge/>
            <w:tcBorders>
              <w:top w:val="nil"/>
              <w:left w:val="single" w:sz="8" w:space="0" w:color="E0E0E0"/>
              <w:bottom w:val="nil"/>
              <w:right w:val="single" w:sz="8" w:space="0" w:color="E0E0E0"/>
            </w:tcBorders>
            <w:shd w:val="clear" w:color="auto" w:fill="FFFFFF"/>
            <w:vAlign w:val="bottom"/>
          </w:tcPr>
          <w:p w14:paraId="2A3870DE"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24EC259"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Lower Bound</w:t>
            </w:r>
          </w:p>
        </w:tc>
        <w:tc>
          <w:tcPr>
            <w:tcW w:w="1414" w:type="dxa"/>
            <w:tcBorders>
              <w:top w:val="nil"/>
              <w:left w:val="single" w:sz="8" w:space="0" w:color="E0E0E0"/>
              <w:bottom w:val="single" w:sz="8" w:space="0" w:color="152935"/>
              <w:right w:val="nil"/>
            </w:tcBorders>
            <w:shd w:val="clear" w:color="auto" w:fill="FFFFFF"/>
            <w:vAlign w:val="bottom"/>
          </w:tcPr>
          <w:p w14:paraId="3282B809"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Upper Bound</w:t>
            </w:r>
          </w:p>
        </w:tc>
      </w:tr>
      <w:tr w:rsidR="001D1E00" w:rsidRPr="00F65550" w14:paraId="34CBFDFE" w14:textId="77777777">
        <w:trPr>
          <w:cantSplit/>
        </w:trPr>
        <w:tc>
          <w:tcPr>
            <w:tcW w:w="1321" w:type="dxa"/>
            <w:tcBorders>
              <w:top w:val="single" w:sz="8" w:space="0" w:color="152935"/>
              <w:left w:val="nil"/>
              <w:bottom w:val="single" w:sz="8" w:space="0" w:color="AEAEAE"/>
              <w:right w:val="nil"/>
            </w:tcBorders>
            <w:shd w:val="clear" w:color="auto" w:fill="E0E0E0"/>
          </w:tcPr>
          <w:p w14:paraId="79C52B3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152935"/>
              <w:left w:val="nil"/>
              <w:bottom w:val="single" w:sz="8" w:space="0" w:color="AEAEAE"/>
              <w:right w:val="single" w:sz="8" w:space="0" w:color="E0E0E0"/>
            </w:tcBorders>
            <w:shd w:val="clear" w:color="auto" w:fill="FFFFFF"/>
          </w:tcPr>
          <w:p w14:paraId="1C16E3F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2.600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353493F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.109</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3D1D094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2.381</w:t>
            </w:r>
          </w:p>
        </w:tc>
        <w:tc>
          <w:tcPr>
            <w:tcW w:w="1414" w:type="dxa"/>
            <w:tcBorders>
              <w:top w:val="single" w:sz="8" w:space="0" w:color="152935"/>
              <w:left w:val="single" w:sz="8" w:space="0" w:color="E0E0E0"/>
              <w:bottom w:val="single" w:sz="8" w:space="0" w:color="AEAEAE"/>
              <w:right w:val="nil"/>
            </w:tcBorders>
            <w:shd w:val="clear" w:color="auto" w:fill="FFFFFF"/>
          </w:tcPr>
          <w:p w14:paraId="1DFAAD0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2.818</w:t>
            </w:r>
          </w:p>
        </w:tc>
      </w:tr>
      <w:tr w:rsidR="001D1E00" w:rsidRPr="00F65550" w14:paraId="4D060A29" w14:textId="77777777">
        <w:trPr>
          <w:cantSplit/>
        </w:trPr>
        <w:tc>
          <w:tcPr>
            <w:tcW w:w="1321" w:type="dxa"/>
            <w:tcBorders>
              <w:top w:val="single" w:sz="8" w:space="0" w:color="AEAEAE"/>
              <w:left w:val="nil"/>
              <w:bottom w:val="single" w:sz="8" w:space="0" w:color="152935"/>
              <w:right w:val="nil"/>
            </w:tcBorders>
            <w:shd w:val="clear" w:color="auto" w:fill="E0E0E0"/>
          </w:tcPr>
          <w:p w14:paraId="10DBD21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lastRenderedPageBreak/>
              <w:t>low</w:t>
            </w:r>
          </w:p>
        </w:tc>
        <w:tc>
          <w:tcPr>
            <w:tcW w:w="1029" w:type="dxa"/>
            <w:tcBorders>
              <w:top w:val="single" w:sz="8" w:space="0" w:color="AEAEAE"/>
              <w:left w:val="nil"/>
              <w:bottom w:val="single" w:sz="8" w:space="0" w:color="152935"/>
              <w:right w:val="single" w:sz="8" w:space="0" w:color="E0E0E0"/>
            </w:tcBorders>
            <w:shd w:val="clear" w:color="auto" w:fill="FFFFFF"/>
          </w:tcPr>
          <w:p w14:paraId="5C16930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4.133</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6912ED2C"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1621A05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3.915</w:t>
            </w:r>
          </w:p>
        </w:tc>
        <w:tc>
          <w:tcPr>
            <w:tcW w:w="1414" w:type="dxa"/>
            <w:tcBorders>
              <w:top w:val="single" w:sz="8" w:space="0" w:color="AEAEAE"/>
              <w:left w:val="single" w:sz="8" w:space="0" w:color="E0E0E0"/>
              <w:bottom w:val="single" w:sz="8" w:space="0" w:color="152935"/>
              <w:right w:val="nil"/>
            </w:tcBorders>
            <w:shd w:val="clear" w:color="auto" w:fill="FFFFFF"/>
          </w:tcPr>
          <w:p w14:paraId="23108D3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4.352</w:t>
            </w:r>
          </w:p>
        </w:tc>
      </w:tr>
    </w:tbl>
    <w:p w14:paraId="7BC0B3E9"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2D925A80"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75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5"/>
        <w:gridCol w:w="1322"/>
        <w:gridCol w:w="1029"/>
        <w:gridCol w:w="1075"/>
        <w:gridCol w:w="1415"/>
        <w:gridCol w:w="1415"/>
      </w:tblGrid>
      <w:tr w:rsidR="001D1E00" w:rsidRPr="00F65550" w14:paraId="2C902398" w14:textId="77777777">
        <w:trPr>
          <w:cantSplit/>
        </w:trPr>
        <w:tc>
          <w:tcPr>
            <w:tcW w:w="7498" w:type="dxa"/>
            <w:gridSpan w:val="6"/>
            <w:tcBorders>
              <w:top w:val="nil"/>
              <w:left w:val="nil"/>
              <w:bottom w:val="nil"/>
              <w:right w:val="nil"/>
            </w:tcBorders>
            <w:shd w:val="clear" w:color="auto" w:fill="FFFFFF"/>
            <w:vAlign w:val="center"/>
          </w:tcPr>
          <w:p w14:paraId="62A69ADE"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 xml:space="preserve">2. </w:t>
            </w:r>
            <w:proofErr w:type="spellStart"/>
            <w:r w:rsidRPr="00F65550">
              <w:rPr>
                <w:rFonts w:asciiTheme="majorHAnsi" w:hAnsiTheme="majorHAnsi" w:cstheme="majorHAnsi"/>
                <w:b/>
                <w:bCs/>
                <w:color w:val="010205"/>
                <w:sz w:val="24"/>
                <w:szCs w:val="24"/>
              </w:rPr>
              <w:t>BodyImage</w:t>
            </w:r>
            <w:proofErr w:type="spellEnd"/>
            <w:r w:rsidRPr="00F65550">
              <w:rPr>
                <w:rFonts w:asciiTheme="majorHAnsi" w:hAnsiTheme="majorHAnsi" w:cstheme="majorHAnsi"/>
                <w:b/>
                <w:bCs/>
                <w:color w:val="010205"/>
                <w:sz w:val="24"/>
                <w:szCs w:val="24"/>
              </w:rPr>
              <w:t xml:space="preserve"> * </w:t>
            </w:r>
            <w:proofErr w:type="spellStart"/>
            <w:r w:rsidRPr="00F65550">
              <w:rPr>
                <w:rFonts w:asciiTheme="majorHAnsi" w:hAnsiTheme="majorHAnsi" w:cstheme="majorHAnsi"/>
                <w:b/>
                <w:bCs/>
                <w:color w:val="010205"/>
                <w:sz w:val="24"/>
                <w:szCs w:val="24"/>
              </w:rPr>
              <w:t>SocialMedia</w:t>
            </w:r>
            <w:proofErr w:type="spellEnd"/>
          </w:p>
        </w:tc>
      </w:tr>
      <w:tr w:rsidR="001D1E00" w:rsidRPr="00F65550" w14:paraId="45844223" w14:textId="77777777">
        <w:trPr>
          <w:cantSplit/>
        </w:trPr>
        <w:tc>
          <w:tcPr>
            <w:tcW w:w="7498" w:type="dxa"/>
            <w:gridSpan w:val="6"/>
            <w:tcBorders>
              <w:top w:val="nil"/>
              <w:left w:val="nil"/>
              <w:bottom w:val="nil"/>
              <w:right w:val="nil"/>
            </w:tcBorders>
            <w:shd w:val="clear" w:color="auto" w:fill="FFFFFF"/>
            <w:vAlign w:val="bottom"/>
          </w:tcPr>
          <w:p w14:paraId="30B25C1B"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2C2AE1A2" w14:textId="77777777">
        <w:trPr>
          <w:cantSplit/>
        </w:trPr>
        <w:tc>
          <w:tcPr>
            <w:tcW w:w="1245" w:type="dxa"/>
            <w:vMerge w:val="restart"/>
            <w:tcBorders>
              <w:top w:val="nil"/>
              <w:left w:val="nil"/>
              <w:bottom w:val="nil"/>
              <w:right w:val="nil"/>
            </w:tcBorders>
            <w:shd w:val="clear" w:color="auto" w:fill="FFFFFF"/>
            <w:vAlign w:val="bottom"/>
          </w:tcPr>
          <w:p w14:paraId="7DEA19B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1321" w:type="dxa"/>
            <w:vMerge w:val="restart"/>
            <w:tcBorders>
              <w:top w:val="nil"/>
              <w:left w:val="nil"/>
              <w:bottom w:val="nil"/>
              <w:right w:val="nil"/>
            </w:tcBorders>
            <w:shd w:val="clear" w:color="auto" w:fill="FFFFFF"/>
            <w:vAlign w:val="bottom"/>
          </w:tcPr>
          <w:p w14:paraId="18EA96D8"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1029" w:type="dxa"/>
            <w:vMerge w:val="restart"/>
            <w:tcBorders>
              <w:top w:val="nil"/>
              <w:left w:val="nil"/>
              <w:bottom w:val="nil"/>
              <w:right w:val="single" w:sz="8" w:space="0" w:color="E0E0E0"/>
            </w:tcBorders>
            <w:shd w:val="clear" w:color="auto" w:fill="FFFFFF"/>
            <w:vAlign w:val="bottom"/>
          </w:tcPr>
          <w:p w14:paraId="7AA9AA0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59EC5B9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Error</w:t>
            </w:r>
          </w:p>
        </w:tc>
        <w:tc>
          <w:tcPr>
            <w:tcW w:w="2828" w:type="dxa"/>
            <w:gridSpan w:val="2"/>
            <w:tcBorders>
              <w:top w:val="nil"/>
              <w:left w:val="single" w:sz="8" w:space="0" w:color="E0E0E0"/>
              <w:bottom w:val="nil"/>
              <w:right w:val="nil"/>
            </w:tcBorders>
            <w:shd w:val="clear" w:color="auto" w:fill="FFFFFF"/>
            <w:vAlign w:val="bottom"/>
          </w:tcPr>
          <w:p w14:paraId="5B822DFB"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95% Confidence Interval</w:t>
            </w:r>
          </w:p>
        </w:tc>
      </w:tr>
      <w:tr w:rsidR="001D1E00" w:rsidRPr="00F65550" w14:paraId="1008D4D5" w14:textId="77777777">
        <w:trPr>
          <w:cantSplit/>
        </w:trPr>
        <w:tc>
          <w:tcPr>
            <w:tcW w:w="1245" w:type="dxa"/>
            <w:vMerge/>
            <w:tcBorders>
              <w:top w:val="nil"/>
              <w:left w:val="nil"/>
              <w:bottom w:val="nil"/>
              <w:right w:val="nil"/>
            </w:tcBorders>
            <w:shd w:val="clear" w:color="auto" w:fill="FFFFFF"/>
            <w:vAlign w:val="bottom"/>
          </w:tcPr>
          <w:p w14:paraId="041EC977"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321" w:type="dxa"/>
            <w:vMerge/>
            <w:tcBorders>
              <w:top w:val="nil"/>
              <w:left w:val="nil"/>
              <w:bottom w:val="nil"/>
              <w:right w:val="nil"/>
            </w:tcBorders>
            <w:shd w:val="clear" w:color="auto" w:fill="FFFFFF"/>
            <w:vAlign w:val="bottom"/>
          </w:tcPr>
          <w:p w14:paraId="2C2383E4"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29" w:type="dxa"/>
            <w:vMerge/>
            <w:tcBorders>
              <w:top w:val="nil"/>
              <w:left w:val="nil"/>
              <w:bottom w:val="nil"/>
              <w:right w:val="single" w:sz="8" w:space="0" w:color="E0E0E0"/>
            </w:tcBorders>
            <w:shd w:val="clear" w:color="auto" w:fill="FFFFFF"/>
            <w:vAlign w:val="bottom"/>
          </w:tcPr>
          <w:p w14:paraId="69879B5D"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75" w:type="dxa"/>
            <w:vMerge/>
            <w:tcBorders>
              <w:top w:val="nil"/>
              <w:left w:val="single" w:sz="8" w:space="0" w:color="E0E0E0"/>
              <w:bottom w:val="nil"/>
              <w:right w:val="single" w:sz="8" w:space="0" w:color="E0E0E0"/>
            </w:tcBorders>
            <w:shd w:val="clear" w:color="auto" w:fill="FFFFFF"/>
            <w:vAlign w:val="bottom"/>
          </w:tcPr>
          <w:p w14:paraId="12604150"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11B65D93"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Lower Bound</w:t>
            </w:r>
          </w:p>
        </w:tc>
        <w:tc>
          <w:tcPr>
            <w:tcW w:w="1414" w:type="dxa"/>
            <w:tcBorders>
              <w:top w:val="nil"/>
              <w:left w:val="single" w:sz="8" w:space="0" w:color="E0E0E0"/>
              <w:bottom w:val="single" w:sz="8" w:space="0" w:color="152935"/>
              <w:right w:val="nil"/>
            </w:tcBorders>
            <w:shd w:val="clear" w:color="auto" w:fill="FFFFFF"/>
            <w:vAlign w:val="bottom"/>
          </w:tcPr>
          <w:p w14:paraId="1C309D22"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Upper Bound</w:t>
            </w:r>
          </w:p>
        </w:tc>
      </w:tr>
      <w:tr w:rsidR="001D1E00" w:rsidRPr="00F65550" w14:paraId="42570ECC" w14:textId="77777777">
        <w:trPr>
          <w:cantSplit/>
        </w:trPr>
        <w:tc>
          <w:tcPr>
            <w:tcW w:w="1245" w:type="dxa"/>
            <w:vMerge w:val="restart"/>
            <w:tcBorders>
              <w:top w:val="single" w:sz="8" w:space="0" w:color="152935"/>
              <w:left w:val="nil"/>
              <w:bottom w:val="nil"/>
              <w:right w:val="nil"/>
            </w:tcBorders>
            <w:shd w:val="clear" w:color="auto" w:fill="E0E0E0"/>
          </w:tcPr>
          <w:p w14:paraId="3DD99AB0"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321" w:type="dxa"/>
            <w:tcBorders>
              <w:top w:val="single" w:sz="8" w:space="0" w:color="152935"/>
              <w:left w:val="nil"/>
              <w:bottom w:val="single" w:sz="8" w:space="0" w:color="AEAEAE"/>
              <w:right w:val="nil"/>
            </w:tcBorders>
            <w:shd w:val="clear" w:color="auto" w:fill="E0E0E0"/>
          </w:tcPr>
          <w:p w14:paraId="60102B53"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152935"/>
              <w:left w:val="nil"/>
              <w:bottom w:val="single" w:sz="8" w:space="0" w:color="AEAEAE"/>
              <w:right w:val="single" w:sz="8" w:space="0" w:color="E0E0E0"/>
            </w:tcBorders>
            <w:shd w:val="clear" w:color="auto" w:fill="FFFFFF"/>
          </w:tcPr>
          <w:p w14:paraId="675B03B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1.868</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29AB5BC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2DECAD4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1.558</w:t>
            </w:r>
          </w:p>
        </w:tc>
        <w:tc>
          <w:tcPr>
            <w:tcW w:w="1414" w:type="dxa"/>
            <w:tcBorders>
              <w:top w:val="single" w:sz="8" w:space="0" w:color="152935"/>
              <w:left w:val="single" w:sz="8" w:space="0" w:color="E0E0E0"/>
              <w:bottom w:val="single" w:sz="8" w:space="0" w:color="AEAEAE"/>
              <w:right w:val="nil"/>
            </w:tcBorders>
            <w:shd w:val="clear" w:color="auto" w:fill="FFFFFF"/>
          </w:tcPr>
          <w:p w14:paraId="6BC010F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2.177</w:t>
            </w:r>
          </w:p>
        </w:tc>
      </w:tr>
      <w:tr w:rsidR="001D1E00" w:rsidRPr="00F65550" w14:paraId="35F1207A" w14:textId="77777777">
        <w:trPr>
          <w:cantSplit/>
        </w:trPr>
        <w:tc>
          <w:tcPr>
            <w:tcW w:w="1245" w:type="dxa"/>
            <w:vMerge/>
            <w:tcBorders>
              <w:top w:val="single" w:sz="8" w:space="0" w:color="152935"/>
              <w:left w:val="nil"/>
              <w:bottom w:val="nil"/>
              <w:right w:val="nil"/>
            </w:tcBorders>
            <w:shd w:val="clear" w:color="auto" w:fill="E0E0E0"/>
          </w:tcPr>
          <w:p w14:paraId="20DF7DC1"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1" w:type="dxa"/>
            <w:tcBorders>
              <w:top w:val="single" w:sz="8" w:space="0" w:color="AEAEAE"/>
              <w:left w:val="nil"/>
              <w:bottom w:val="nil"/>
              <w:right w:val="nil"/>
            </w:tcBorders>
            <w:shd w:val="clear" w:color="auto" w:fill="E0E0E0"/>
          </w:tcPr>
          <w:p w14:paraId="38E8203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nil"/>
              <w:right w:val="single" w:sz="8" w:space="0" w:color="E0E0E0"/>
            </w:tcBorders>
            <w:shd w:val="clear" w:color="auto" w:fill="FFFFFF"/>
          </w:tcPr>
          <w:p w14:paraId="3C27D1C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3.321</w:t>
            </w:r>
          </w:p>
        </w:tc>
        <w:tc>
          <w:tcPr>
            <w:tcW w:w="1075" w:type="dxa"/>
            <w:tcBorders>
              <w:top w:val="single" w:sz="8" w:space="0" w:color="AEAEAE"/>
              <w:left w:val="single" w:sz="8" w:space="0" w:color="E0E0E0"/>
              <w:bottom w:val="nil"/>
              <w:right w:val="single" w:sz="8" w:space="0" w:color="E0E0E0"/>
            </w:tcBorders>
            <w:shd w:val="clear" w:color="auto" w:fill="FFFFFF"/>
          </w:tcPr>
          <w:p w14:paraId="5EA811F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414" w:type="dxa"/>
            <w:tcBorders>
              <w:top w:val="single" w:sz="8" w:space="0" w:color="AEAEAE"/>
              <w:left w:val="single" w:sz="8" w:space="0" w:color="E0E0E0"/>
              <w:bottom w:val="nil"/>
              <w:right w:val="single" w:sz="8" w:space="0" w:color="E0E0E0"/>
            </w:tcBorders>
            <w:shd w:val="clear" w:color="auto" w:fill="FFFFFF"/>
          </w:tcPr>
          <w:p w14:paraId="70C70E6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3.011</w:t>
            </w:r>
          </w:p>
        </w:tc>
        <w:tc>
          <w:tcPr>
            <w:tcW w:w="1414" w:type="dxa"/>
            <w:tcBorders>
              <w:top w:val="single" w:sz="8" w:space="0" w:color="AEAEAE"/>
              <w:left w:val="single" w:sz="8" w:space="0" w:color="E0E0E0"/>
              <w:bottom w:val="nil"/>
              <w:right w:val="nil"/>
            </w:tcBorders>
            <w:shd w:val="clear" w:color="auto" w:fill="FFFFFF"/>
          </w:tcPr>
          <w:p w14:paraId="1F81143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3.630</w:t>
            </w:r>
          </w:p>
        </w:tc>
      </w:tr>
      <w:tr w:rsidR="001D1E00" w:rsidRPr="00F65550" w14:paraId="1B345FE8" w14:textId="77777777">
        <w:trPr>
          <w:cantSplit/>
        </w:trPr>
        <w:tc>
          <w:tcPr>
            <w:tcW w:w="1245" w:type="dxa"/>
            <w:vMerge w:val="restart"/>
            <w:tcBorders>
              <w:top w:val="single" w:sz="8" w:space="0" w:color="AEAEAE"/>
              <w:left w:val="nil"/>
              <w:bottom w:val="single" w:sz="8" w:space="0" w:color="152935"/>
              <w:right w:val="nil"/>
            </w:tcBorders>
            <w:shd w:val="clear" w:color="auto" w:fill="E0E0E0"/>
          </w:tcPr>
          <w:p w14:paraId="7E77BF62"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321" w:type="dxa"/>
            <w:tcBorders>
              <w:top w:val="single" w:sz="8" w:space="0" w:color="AEAEAE"/>
              <w:left w:val="nil"/>
              <w:bottom w:val="single" w:sz="8" w:space="0" w:color="AEAEAE"/>
              <w:right w:val="nil"/>
            </w:tcBorders>
            <w:shd w:val="clear" w:color="auto" w:fill="E0E0E0"/>
          </w:tcPr>
          <w:p w14:paraId="52F6155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59DF63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3.332</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57FA56C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9DF9A6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3.022</w:t>
            </w:r>
          </w:p>
        </w:tc>
        <w:tc>
          <w:tcPr>
            <w:tcW w:w="1414" w:type="dxa"/>
            <w:tcBorders>
              <w:top w:val="single" w:sz="8" w:space="0" w:color="AEAEAE"/>
              <w:left w:val="single" w:sz="8" w:space="0" w:color="E0E0E0"/>
              <w:bottom w:val="single" w:sz="8" w:space="0" w:color="AEAEAE"/>
              <w:right w:val="nil"/>
            </w:tcBorders>
            <w:shd w:val="clear" w:color="auto" w:fill="FFFFFF"/>
          </w:tcPr>
          <w:p w14:paraId="523375A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3.641</w:t>
            </w:r>
          </w:p>
        </w:tc>
      </w:tr>
      <w:tr w:rsidR="001D1E00" w:rsidRPr="00F65550" w14:paraId="1B825D97" w14:textId="77777777">
        <w:trPr>
          <w:cantSplit/>
        </w:trPr>
        <w:tc>
          <w:tcPr>
            <w:tcW w:w="1245" w:type="dxa"/>
            <w:vMerge/>
            <w:tcBorders>
              <w:top w:val="single" w:sz="8" w:space="0" w:color="AEAEAE"/>
              <w:left w:val="nil"/>
              <w:bottom w:val="single" w:sz="8" w:space="0" w:color="152935"/>
              <w:right w:val="nil"/>
            </w:tcBorders>
            <w:shd w:val="clear" w:color="auto" w:fill="E0E0E0"/>
          </w:tcPr>
          <w:p w14:paraId="43500685"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1" w:type="dxa"/>
            <w:tcBorders>
              <w:top w:val="single" w:sz="8" w:space="0" w:color="AEAEAE"/>
              <w:left w:val="nil"/>
              <w:bottom w:val="single" w:sz="8" w:space="0" w:color="152935"/>
              <w:right w:val="nil"/>
            </w:tcBorders>
            <w:shd w:val="clear" w:color="auto" w:fill="E0E0E0"/>
          </w:tcPr>
          <w:p w14:paraId="701701D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152935"/>
              <w:right w:val="single" w:sz="8" w:space="0" w:color="E0E0E0"/>
            </w:tcBorders>
            <w:shd w:val="clear" w:color="auto" w:fill="FFFFFF"/>
          </w:tcPr>
          <w:p w14:paraId="3DAE9A0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4.946</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6E57E15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3C6DE9C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4.636</w:t>
            </w:r>
          </w:p>
        </w:tc>
        <w:tc>
          <w:tcPr>
            <w:tcW w:w="1414" w:type="dxa"/>
            <w:tcBorders>
              <w:top w:val="single" w:sz="8" w:space="0" w:color="AEAEAE"/>
              <w:left w:val="single" w:sz="8" w:space="0" w:color="E0E0E0"/>
              <w:bottom w:val="single" w:sz="8" w:space="0" w:color="152935"/>
              <w:right w:val="nil"/>
            </w:tcBorders>
            <w:shd w:val="clear" w:color="auto" w:fill="FFFFFF"/>
          </w:tcPr>
          <w:p w14:paraId="5FAD6ED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5.255</w:t>
            </w:r>
          </w:p>
        </w:tc>
      </w:tr>
    </w:tbl>
    <w:p w14:paraId="734D2CC3"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1A23B0F8"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61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6"/>
        <w:gridCol w:w="1030"/>
        <w:gridCol w:w="1075"/>
        <w:gridCol w:w="1414"/>
        <w:gridCol w:w="1414"/>
      </w:tblGrid>
      <w:tr w:rsidR="001D1E00" w:rsidRPr="00F65550" w14:paraId="15DD1F5B" w14:textId="77777777">
        <w:trPr>
          <w:cantSplit/>
        </w:trPr>
        <w:tc>
          <w:tcPr>
            <w:tcW w:w="6177" w:type="dxa"/>
            <w:gridSpan w:val="5"/>
            <w:tcBorders>
              <w:top w:val="nil"/>
              <w:left w:val="nil"/>
              <w:bottom w:val="nil"/>
              <w:right w:val="nil"/>
            </w:tcBorders>
            <w:shd w:val="clear" w:color="auto" w:fill="FFFFFF"/>
            <w:vAlign w:val="center"/>
          </w:tcPr>
          <w:p w14:paraId="6648E745"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 xml:space="preserve">3. </w:t>
            </w:r>
            <w:proofErr w:type="spellStart"/>
            <w:r w:rsidRPr="00F65550">
              <w:rPr>
                <w:rFonts w:asciiTheme="majorHAnsi" w:hAnsiTheme="majorHAnsi" w:cstheme="majorHAnsi"/>
                <w:b/>
                <w:bCs/>
                <w:color w:val="010205"/>
                <w:sz w:val="24"/>
                <w:szCs w:val="24"/>
              </w:rPr>
              <w:t>BodyImage</w:t>
            </w:r>
            <w:proofErr w:type="spellEnd"/>
          </w:p>
        </w:tc>
      </w:tr>
      <w:tr w:rsidR="001D1E00" w:rsidRPr="00F65550" w14:paraId="68C8C500" w14:textId="77777777">
        <w:trPr>
          <w:cantSplit/>
        </w:trPr>
        <w:tc>
          <w:tcPr>
            <w:tcW w:w="6177" w:type="dxa"/>
            <w:gridSpan w:val="5"/>
            <w:tcBorders>
              <w:top w:val="nil"/>
              <w:left w:val="nil"/>
              <w:bottom w:val="nil"/>
              <w:right w:val="nil"/>
            </w:tcBorders>
            <w:shd w:val="clear" w:color="auto" w:fill="FFFFFF"/>
            <w:vAlign w:val="bottom"/>
          </w:tcPr>
          <w:p w14:paraId="5F089F01"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67C78BCA" w14:textId="77777777">
        <w:trPr>
          <w:cantSplit/>
        </w:trPr>
        <w:tc>
          <w:tcPr>
            <w:tcW w:w="1245" w:type="dxa"/>
            <w:vMerge w:val="restart"/>
            <w:tcBorders>
              <w:top w:val="nil"/>
              <w:left w:val="nil"/>
              <w:bottom w:val="nil"/>
              <w:right w:val="nil"/>
            </w:tcBorders>
            <w:shd w:val="clear" w:color="auto" w:fill="FFFFFF"/>
            <w:vAlign w:val="bottom"/>
          </w:tcPr>
          <w:p w14:paraId="793A7075"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1029" w:type="dxa"/>
            <w:vMerge w:val="restart"/>
            <w:tcBorders>
              <w:top w:val="nil"/>
              <w:left w:val="nil"/>
              <w:bottom w:val="nil"/>
              <w:right w:val="single" w:sz="8" w:space="0" w:color="E0E0E0"/>
            </w:tcBorders>
            <w:shd w:val="clear" w:color="auto" w:fill="FFFFFF"/>
            <w:vAlign w:val="bottom"/>
          </w:tcPr>
          <w:p w14:paraId="51F9221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5D9D308E"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Error</w:t>
            </w:r>
          </w:p>
        </w:tc>
        <w:tc>
          <w:tcPr>
            <w:tcW w:w="2828" w:type="dxa"/>
            <w:gridSpan w:val="2"/>
            <w:tcBorders>
              <w:top w:val="nil"/>
              <w:left w:val="single" w:sz="8" w:space="0" w:color="E0E0E0"/>
              <w:bottom w:val="nil"/>
              <w:right w:val="nil"/>
            </w:tcBorders>
            <w:shd w:val="clear" w:color="auto" w:fill="FFFFFF"/>
            <w:vAlign w:val="bottom"/>
          </w:tcPr>
          <w:p w14:paraId="725CA8E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95% Confidence Interval</w:t>
            </w:r>
          </w:p>
        </w:tc>
      </w:tr>
      <w:tr w:rsidR="001D1E00" w:rsidRPr="00F65550" w14:paraId="0D120E98" w14:textId="77777777">
        <w:trPr>
          <w:cantSplit/>
        </w:trPr>
        <w:tc>
          <w:tcPr>
            <w:tcW w:w="1245" w:type="dxa"/>
            <w:vMerge/>
            <w:tcBorders>
              <w:top w:val="nil"/>
              <w:left w:val="nil"/>
              <w:bottom w:val="nil"/>
              <w:right w:val="nil"/>
            </w:tcBorders>
            <w:shd w:val="clear" w:color="auto" w:fill="FFFFFF"/>
            <w:vAlign w:val="bottom"/>
          </w:tcPr>
          <w:p w14:paraId="6D4AAC4E"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29" w:type="dxa"/>
            <w:vMerge/>
            <w:tcBorders>
              <w:top w:val="nil"/>
              <w:left w:val="nil"/>
              <w:bottom w:val="nil"/>
              <w:right w:val="single" w:sz="8" w:space="0" w:color="E0E0E0"/>
            </w:tcBorders>
            <w:shd w:val="clear" w:color="auto" w:fill="FFFFFF"/>
            <w:vAlign w:val="bottom"/>
          </w:tcPr>
          <w:p w14:paraId="64C12A10"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75" w:type="dxa"/>
            <w:vMerge/>
            <w:tcBorders>
              <w:top w:val="nil"/>
              <w:left w:val="single" w:sz="8" w:space="0" w:color="E0E0E0"/>
              <w:bottom w:val="nil"/>
              <w:right w:val="single" w:sz="8" w:space="0" w:color="E0E0E0"/>
            </w:tcBorders>
            <w:shd w:val="clear" w:color="auto" w:fill="FFFFFF"/>
            <w:vAlign w:val="bottom"/>
          </w:tcPr>
          <w:p w14:paraId="6177A038"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454A8093"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Lower Bound</w:t>
            </w:r>
          </w:p>
        </w:tc>
        <w:tc>
          <w:tcPr>
            <w:tcW w:w="1414" w:type="dxa"/>
            <w:tcBorders>
              <w:top w:val="nil"/>
              <w:left w:val="single" w:sz="8" w:space="0" w:color="E0E0E0"/>
              <w:bottom w:val="single" w:sz="8" w:space="0" w:color="152935"/>
              <w:right w:val="nil"/>
            </w:tcBorders>
            <w:shd w:val="clear" w:color="auto" w:fill="FFFFFF"/>
            <w:vAlign w:val="bottom"/>
          </w:tcPr>
          <w:p w14:paraId="56336762"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Upper Bound</w:t>
            </w:r>
          </w:p>
        </w:tc>
      </w:tr>
      <w:tr w:rsidR="001D1E00" w:rsidRPr="00F65550" w14:paraId="5F2EAD42" w14:textId="77777777">
        <w:trPr>
          <w:cantSplit/>
        </w:trPr>
        <w:tc>
          <w:tcPr>
            <w:tcW w:w="1245" w:type="dxa"/>
            <w:tcBorders>
              <w:top w:val="single" w:sz="8" w:space="0" w:color="152935"/>
              <w:left w:val="nil"/>
              <w:bottom w:val="single" w:sz="8" w:space="0" w:color="AEAEAE"/>
              <w:right w:val="nil"/>
            </w:tcBorders>
            <w:shd w:val="clear" w:color="auto" w:fill="E0E0E0"/>
          </w:tcPr>
          <w:p w14:paraId="08C6979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152935"/>
              <w:left w:val="nil"/>
              <w:bottom w:val="single" w:sz="8" w:space="0" w:color="AEAEAE"/>
              <w:right w:val="single" w:sz="8" w:space="0" w:color="E0E0E0"/>
            </w:tcBorders>
            <w:shd w:val="clear" w:color="auto" w:fill="FFFFFF"/>
          </w:tcPr>
          <w:p w14:paraId="45B2427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2.594</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62ABA09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.109</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D3BF1B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2.375</w:t>
            </w:r>
          </w:p>
        </w:tc>
        <w:tc>
          <w:tcPr>
            <w:tcW w:w="1414" w:type="dxa"/>
            <w:tcBorders>
              <w:top w:val="single" w:sz="8" w:space="0" w:color="152935"/>
              <w:left w:val="single" w:sz="8" w:space="0" w:color="E0E0E0"/>
              <w:bottom w:val="single" w:sz="8" w:space="0" w:color="AEAEAE"/>
              <w:right w:val="nil"/>
            </w:tcBorders>
            <w:shd w:val="clear" w:color="auto" w:fill="FFFFFF"/>
          </w:tcPr>
          <w:p w14:paraId="2FB573F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2.813</w:t>
            </w:r>
          </w:p>
        </w:tc>
      </w:tr>
      <w:tr w:rsidR="001D1E00" w:rsidRPr="00F65550" w14:paraId="7A58CC6B" w14:textId="77777777">
        <w:trPr>
          <w:cantSplit/>
        </w:trPr>
        <w:tc>
          <w:tcPr>
            <w:tcW w:w="1245" w:type="dxa"/>
            <w:tcBorders>
              <w:top w:val="single" w:sz="8" w:space="0" w:color="AEAEAE"/>
              <w:left w:val="nil"/>
              <w:bottom w:val="single" w:sz="8" w:space="0" w:color="152935"/>
              <w:right w:val="nil"/>
            </w:tcBorders>
            <w:shd w:val="clear" w:color="auto" w:fill="E0E0E0"/>
          </w:tcPr>
          <w:p w14:paraId="1CB9B7B6"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152935"/>
              <w:right w:val="single" w:sz="8" w:space="0" w:color="E0E0E0"/>
            </w:tcBorders>
            <w:shd w:val="clear" w:color="auto" w:fill="FFFFFF"/>
          </w:tcPr>
          <w:p w14:paraId="1BC988D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4.139</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1D92D9F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5C0FEB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3.920</w:t>
            </w:r>
          </w:p>
        </w:tc>
        <w:tc>
          <w:tcPr>
            <w:tcW w:w="1414" w:type="dxa"/>
            <w:tcBorders>
              <w:top w:val="single" w:sz="8" w:space="0" w:color="AEAEAE"/>
              <w:left w:val="single" w:sz="8" w:space="0" w:color="E0E0E0"/>
              <w:bottom w:val="single" w:sz="8" w:space="0" w:color="152935"/>
              <w:right w:val="nil"/>
            </w:tcBorders>
            <w:shd w:val="clear" w:color="auto" w:fill="FFFFFF"/>
          </w:tcPr>
          <w:p w14:paraId="77F7D95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4.358</w:t>
            </w:r>
          </w:p>
        </w:tc>
      </w:tr>
    </w:tbl>
    <w:p w14:paraId="3BA7168A"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6EB952C1" w14:textId="467957C3"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noProof/>
          <w:sz w:val="24"/>
          <w:szCs w:val="24"/>
        </w:rPr>
        <w:lastRenderedPageBreak/>
        <w:drawing>
          <wp:inline distT="0" distB="0" distL="0" distR="0" wp14:anchorId="1A349809" wp14:editId="30E7C4E5">
            <wp:extent cx="5731510" cy="45866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86605"/>
                    </a:xfrm>
                    <a:prstGeom prst="rect">
                      <a:avLst/>
                    </a:prstGeom>
                    <a:noFill/>
                    <a:ln>
                      <a:noFill/>
                    </a:ln>
                  </pic:spPr>
                </pic:pic>
              </a:graphicData>
            </a:graphic>
          </wp:inline>
        </w:drawing>
      </w:r>
    </w:p>
    <w:p w14:paraId="56A8ACE0"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1FFCE378"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24CDAF79"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43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21"/>
        <w:gridCol w:w="738"/>
        <w:gridCol w:w="1292"/>
        <w:gridCol w:w="1030"/>
      </w:tblGrid>
      <w:tr w:rsidR="001D1E00" w:rsidRPr="00F65550" w14:paraId="5B9A253C" w14:textId="77777777">
        <w:trPr>
          <w:cantSplit/>
        </w:trPr>
        <w:tc>
          <w:tcPr>
            <w:tcW w:w="4378" w:type="dxa"/>
            <w:gridSpan w:val="4"/>
            <w:tcBorders>
              <w:top w:val="nil"/>
              <w:left w:val="nil"/>
              <w:bottom w:val="nil"/>
              <w:right w:val="nil"/>
            </w:tcBorders>
            <w:shd w:val="clear" w:color="auto" w:fill="FFFFFF"/>
            <w:vAlign w:val="center"/>
          </w:tcPr>
          <w:p w14:paraId="01D175A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Between-Subjects Factors</w:t>
            </w:r>
          </w:p>
        </w:tc>
      </w:tr>
      <w:tr w:rsidR="001D1E00" w:rsidRPr="00F65550" w14:paraId="041C23BD" w14:textId="77777777">
        <w:trPr>
          <w:cantSplit/>
        </w:trPr>
        <w:tc>
          <w:tcPr>
            <w:tcW w:w="2058" w:type="dxa"/>
            <w:gridSpan w:val="2"/>
            <w:tcBorders>
              <w:top w:val="nil"/>
              <w:left w:val="nil"/>
              <w:bottom w:val="single" w:sz="8" w:space="0" w:color="152935"/>
              <w:right w:val="nil"/>
            </w:tcBorders>
            <w:shd w:val="clear" w:color="auto" w:fill="FFFFFF"/>
            <w:vAlign w:val="bottom"/>
          </w:tcPr>
          <w:p w14:paraId="43934BC9"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04CF3876"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Value Label</w:t>
            </w:r>
          </w:p>
        </w:tc>
        <w:tc>
          <w:tcPr>
            <w:tcW w:w="1029" w:type="dxa"/>
            <w:tcBorders>
              <w:top w:val="nil"/>
              <w:left w:val="single" w:sz="8" w:space="0" w:color="E0E0E0"/>
              <w:bottom w:val="single" w:sz="8" w:space="0" w:color="152935"/>
              <w:right w:val="nil"/>
            </w:tcBorders>
            <w:shd w:val="clear" w:color="auto" w:fill="FFFFFF"/>
            <w:vAlign w:val="bottom"/>
          </w:tcPr>
          <w:p w14:paraId="1CB5C39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N</w:t>
            </w:r>
          </w:p>
        </w:tc>
      </w:tr>
      <w:tr w:rsidR="001D1E00" w:rsidRPr="00F65550" w14:paraId="33AA0DD7" w14:textId="77777777">
        <w:trPr>
          <w:cantSplit/>
        </w:trPr>
        <w:tc>
          <w:tcPr>
            <w:tcW w:w="1321" w:type="dxa"/>
            <w:vMerge w:val="restart"/>
            <w:tcBorders>
              <w:top w:val="single" w:sz="8" w:space="0" w:color="152935"/>
              <w:left w:val="nil"/>
              <w:bottom w:val="single" w:sz="8" w:space="0" w:color="AEAEAE"/>
              <w:right w:val="nil"/>
            </w:tcBorders>
            <w:shd w:val="clear" w:color="auto" w:fill="E0E0E0"/>
          </w:tcPr>
          <w:p w14:paraId="4693B485"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737" w:type="dxa"/>
            <w:tcBorders>
              <w:top w:val="single" w:sz="8" w:space="0" w:color="152935"/>
              <w:left w:val="nil"/>
              <w:bottom w:val="single" w:sz="8" w:space="0" w:color="AEAEAE"/>
              <w:right w:val="nil"/>
            </w:tcBorders>
            <w:shd w:val="clear" w:color="auto" w:fill="E0E0E0"/>
          </w:tcPr>
          <w:p w14:paraId="2B812843"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1.00</w:t>
            </w:r>
          </w:p>
        </w:tc>
        <w:tc>
          <w:tcPr>
            <w:tcW w:w="1291" w:type="dxa"/>
            <w:tcBorders>
              <w:top w:val="single" w:sz="8" w:space="0" w:color="152935"/>
              <w:left w:val="nil"/>
              <w:bottom w:val="single" w:sz="8" w:space="0" w:color="AEAEAE"/>
              <w:right w:val="single" w:sz="8" w:space="0" w:color="E0E0E0"/>
            </w:tcBorders>
            <w:shd w:val="clear" w:color="auto" w:fill="FFFFFF"/>
          </w:tcPr>
          <w:p w14:paraId="14F252E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high</w:t>
            </w:r>
          </w:p>
        </w:tc>
        <w:tc>
          <w:tcPr>
            <w:tcW w:w="1029" w:type="dxa"/>
            <w:tcBorders>
              <w:top w:val="single" w:sz="8" w:space="0" w:color="152935"/>
              <w:left w:val="single" w:sz="8" w:space="0" w:color="E0E0E0"/>
              <w:bottom w:val="single" w:sz="8" w:space="0" w:color="AEAEAE"/>
              <w:right w:val="nil"/>
            </w:tcBorders>
            <w:shd w:val="clear" w:color="auto" w:fill="FFFFFF"/>
          </w:tcPr>
          <w:p w14:paraId="2F643DF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06957BF8" w14:textId="77777777">
        <w:trPr>
          <w:cantSplit/>
        </w:trPr>
        <w:tc>
          <w:tcPr>
            <w:tcW w:w="1321" w:type="dxa"/>
            <w:vMerge/>
            <w:tcBorders>
              <w:top w:val="single" w:sz="8" w:space="0" w:color="152935"/>
              <w:left w:val="nil"/>
              <w:bottom w:val="single" w:sz="8" w:space="0" w:color="AEAEAE"/>
              <w:right w:val="nil"/>
            </w:tcBorders>
            <w:shd w:val="clear" w:color="auto" w:fill="E0E0E0"/>
          </w:tcPr>
          <w:p w14:paraId="1DE1B42B"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737" w:type="dxa"/>
            <w:tcBorders>
              <w:top w:val="single" w:sz="8" w:space="0" w:color="AEAEAE"/>
              <w:left w:val="nil"/>
              <w:bottom w:val="single" w:sz="8" w:space="0" w:color="AEAEAE"/>
              <w:right w:val="nil"/>
            </w:tcBorders>
            <w:shd w:val="clear" w:color="auto" w:fill="E0E0E0"/>
          </w:tcPr>
          <w:p w14:paraId="76C99EE6"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2.00</w:t>
            </w:r>
          </w:p>
        </w:tc>
        <w:tc>
          <w:tcPr>
            <w:tcW w:w="1291" w:type="dxa"/>
            <w:tcBorders>
              <w:top w:val="single" w:sz="8" w:space="0" w:color="AEAEAE"/>
              <w:left w:val="nil"/>
              <w:bottom w:val="single" w:sz="8" w:space="0" w:color="AEAEAE"/>
              <w:right w:val="single" w:sz="8" w:space="0" w:color="E0E0E0"/>
            </w:tcBorders>
            <w:shd w:val="clear" w:color="auto" w:fill="FFFFFF"/>
          </w:tcPr>
          <w:p w14:paraId="2FE1D01F"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low</w:t>
            </w:r>
          </w:p>
        </w:tc>
        <w:tc>
          <w:tcPr>
            <w:tcW w:w="1029" w:type="dxa"/>
            <w:tcBorders>
              <w:top w:val="single" w:sz="8" w:space="0" w:color="AEAEAE"/>
              <w:left w:val="single" w:sz="8" w:space="0" w:color="E0E0E0"/>
              <w:bottom w:val="single" w:sz="8" w:space="0" w:color="AEAEAE"/>
              <w:right w:val="nil"/>
            </w:tcBorders>
            <w:shd w:val="clear" w:color="auto" w:fill="FFFFFF"/>
          </w:tcPr>
          <w:p w14:paraId="04FA04C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0BD60C79" w14:textId="77777777">
        <w:trPr>
          <w:cantSplit/>
        </w:trPr>
        <w:tc>
          <w:tcPr>
            <w:tcW w:w="1321" w:type="dxa"/>
            <w:vMerge w:val="restart"/>
            <w:tcBorders>
              <w:top w:val="single" w:sz="8" w:space="0" w:color="AEAEAE"/>
              <w:left w:val="nil"/>
              <w:bottom w:val="single" w:sz="8" w:space="0" w:color="152935"/>
              <w:right w:val="nil"/>
            </w:tcBorders>
            <w:shd w:val="clear" w:color="auto" w:fill="E0E0E0"/>
          </w:tcPr>
          <w:p w14:paraId="2FC1856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737" w:type="dxa"/>
            <w:tcBorders>
              <w:top w:val="single" w:sz="8" w:space="0" w:color="AEAEAE"/>
              <w:left w:val="nil"/>
              <w:bottom w:val="single" w:sz="8" w:space="0" w:color="AEAEAE"/>
              <w:right w:val="nil"/>
            </w:tcBorders>
            <w:shd w:val="clear" w:color="auto" w:fill="E0E0E0"/>
          </w:tcPr>
          <w:p w14:paraId="2E269B2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1.00</w:t>
            </w:r>
          </w:p>
        </w:tc>
        <w:tc>
          <w:tcPr>
            <w:tcW w:w="1291" w:type="dxa"/>
            <w:tcBorders>
              <w:top w:val="single" w:sz="8" w:space="0" w:color="AEAEAE"/>
              <w:left w:val="nil"/>
              <w:bottom w:val="single" w:sz="8" w:space="0" w:color="AEAEAE"/>
              <w:right w:val="single" w:sz="8" w:space="0" w:color="E0E0E0"/>
            </w:tcBorders>
            <w:shd w:val="clear" w:color="auto" w:fill="FFFFFF"/>
          </w:tcPr>
          <w:p w14:paraId="1A1A000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high</w:t>
            </w:r>
          </w:p>
        </w:tc>
        <w:tc>
          <w:tcPr>
            <w:tcW w:w="1029" w:type="dxa"/>
            <w:tcBorders>
              <w:top w:val="single" w:sz="8" w:space="0" w:color="AEAEAE"/>
              <w:left w:val="single" w:sz="8" w:space="0" w:color="E0E0E0"/>
              <w:bottom w:val="single" w:sz="8" w:space="0" w:color="AEAEAE"/>
              <w:right w:val="nil"/>
            </w:tcBorders>
            <w:shd w:val="clear" w:color="auto" w:fill="FFFFFF"/>
          </w:tcPr>
          <w:p w14:paraId="727EF6FC"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7910D1B1" w14:textId="77777777">
        <w:trPr>
          <w:cantSplit/>
        </w:trPr>
        <w:tc>
          <w:tcPr>
            <w:tcW w:w="1321" w:type="dxa"/>
            <w:vMerge/>
            <w:tcBorders>
              <w:top w:val="single" w:sz="8" w:space="0" w:color="AEAEAE"/>
              <w:left w:val="nil"/>
              <w:bottom w:val="single" w:sz="8" w:space="0" w:color="152935"/>
              <w:right w:val="nil"/>
            </w:tcBorders>
            <w:shd w:val="clear" w:color="auto" w:fill="E0E0E0"/>
          </w:tcPr>
          <w:p w14:paraId="2DA9393A"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737" w:type="dxa"/>
            <w:tcBorders>
              <w:top w:val="single" w:sz="8" w:space="0" w:color="AEAEAE"/>
              <w:left w:val="nil"/>
              <w:bottom w:val="single" w:sz="8" w:space="0" w:color="152935"/>
              <w:right w:val="nil"/>
            </w:tcBorders>
            <w:shd w:val="clear" w:color="auto" w:fill="E0E0E0"/>
          </w:tcPr>
          <w:p w14:paraId="5005338C"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2.00</w:t>
            </w:r>
          </w:p>
        </w:tc>
        <w:tc>
          <w:tcPr>
            <w:tcW w:w="1291" w:type="dxa"/>
            <w:tcBorders>
              <w:top w:val="single" w:sz="8" w:space="0" w:color="AEAEAE"/>
              <w:left w:val="nil"/>
              <w:bottom w:val="single" w:sz="8" w:space="0" w:color="152935"/>
              <w:right w:val="single" w:sz="8" w:space="0" w:color="E0E0E0"/>
            </w:tcBorders>
            <w:shd w:val="clear" w:color="auto" w:fill="FFFFFF"/>
          </w:tcPr>
          <w:p w14:paraId="729754A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low</w:t>
            </w:r>
          </w:p>
        </w:tc>
        <w:tc>
          <w:tcPr>
            <w:tcW w:w="1029" w:type="dxa"/>
            <w:tcBorders>
              <w:top w:val="single" w:sz="8" w:space="0" w:color="AEAEAE"/>
              <w:left w:val="single" w:sz="8" w:space="0" w:color="E0E0E0"/>
              <w:bottom w:val="single" w:sz="8" w:space="0" w:color="152935"/>
              <w:right w:val="nil"/>
            </w:tcBorders>
            <w:shd w:val="clear" w:color="auto" w:fill="FFFFFF"/>
          </w:tcPr>
          <w:p w14:paraId="32977FD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bl>
    <w:p w14:paraId="15496B0A"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14D1BABA"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6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5"/>
        <w:gridCol w:w="1322"/>
        <w:gridCol w:w="1030"/>
        <w:gridCol w:w="1445"/>
        <w:gridCol w:w="1030"/>
      </w:tblGrid>
      <w:tr w:rsidR="001D1E00" w:rsidRPr="00F65550" w14:paraId="7330B3D0" w14:textId="77777777">
        <w:trPr>
          <w:cantSplit/>
        </w:trPr>
        <w:tc>
          <w:tcPr>
            <w:tcW w:w="6069" w:type="dxa"/>
            <w:gridSpan w:val="5"/>
            <w:tcBorders>
              <w:top w:val="nil"/>
              <w:left w:val="nil"/>
              <w:bottom w:val="nil"/>
              <w:right w:val="nil"/>
            </w:tcBorders>
            <w:shd w:val="clear" w:color="auto" w:fill="FFFFFF"/>
            <w:vAlign w:val="center"/>
          </w:tcPr>
          <w:p w14:paraId="4CF52246"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Descriptive Statistics</w:t>
            </w:r>
          </w:p>
        </w:tc>
      </w:tr>
      <w:tr w:rsidR="001D1E00" w:rsidRPr="00F65550" w14:paraId="7AC4BD54" w14:textId="77777777">
        <w:trPr>
          <w:cantSplit/>
        </w:trPr>
        <w:tc>
          <w:tcPr>
            <w:tcW w:w="6069" w:type="dxa"/>
            <w:gridSpan w:val="5"/>
            <w:tcBorders>
              <w:top w:val="nil"/>
              <w:left w:val="nil"/>
              <w:bottom w:val="nil"/>
              <w:right w:val="nil"/>
            </w:tcBorders>
            <w:shd w:val="clear" w:color="auto" w:fill="FFFFFF"/>
            <w:vAlign w:val="bottom"/>
          </w:tcPr>
          <w:p w14:paraId="2E6F3158"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3AD1ACAF" w14:textId="77777777">
        <w:trPr>
          <w:cantSplit/>
        </w:trPr>
        <w:tc>
          <w:tcPr>
            <w:tcW w:w="1245" w:type="dxa"/>
            <w:tcBorders>
              <w:top w:val="nil"/>
              <w:left w:val="nil"/>
              <w:bottom w:val="single" w:sz="8" w:space="0" w:color="152935"/>
              <w:right w:val="nil"/>
            </w:tcBorders>
            <w:shd w:val="clear" w:color="auto" w:fill="FFFFFF"/>
            <w:vAlign w:val="bottom"/>
          </w:tcPr>
          <w:p w14:paraId="68A040D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lastRenderedPageBreak/>
              <w:t>BodyImage</w:t>
            </w:r>
            <w:proofErr w:type="spellEnd"/>
          </w:p>
        </w:tc>
        <w:tc>
          <w:tcPr>
            <w:tcW w:w="1322" w:type="dxa"/>
            <w:tcBorders>
              <w:top w:val="nil"/>
              <w:left w:val="nil"/>
              <w:bottom w:val="single" w:sz="8" w:space="0" w:color="152935"/>
              <w:right w:val="nil"/>
            </w:tcBorders>
            <w:shd w:val="clear" w:color="auto" w:fill="FFFFFF"/>
            <w:vAlign w:val="bottom"/>
          </w:tcPr>
          <w:p w14:paraId="66E465B9"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631F6071"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45C3C10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01D09ADC"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N</w:t>
            </w:r>
          </w:p>
        </w:tc>
      </w:tr>
      <w:tr w:rsidR="001D1E00" w:rsidRPr="00F65550" w14:paraId="4F97AD12" w14:textId="77777777">
        <w:trPr>
          <w:cantSplit/>
        </w:trPr>
        <w:tc>
          <w:tcPr>
            <w:tcW w:w="1245" w:type="dxa"/>
            <w:vMerge w:val="restart"/>
            <w:tcBorders>
              <w:top w:val="single" w:sz="8" w:space="0" w:color="152935"/>
              <w:left w:val="nil"/>
              <w:bottom w:val="nil"/>
              <w:right w:val="nil"/>
            </w:tcBorders>
            <w:shd w:val="clear" w:color="auto" w:fill="E0E0E0"/>
          </w:tcPr>
          <w:p w14:paraId="18DA8959"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322" w:type="dxa"/>
            <w:tcBorders>
              <w:top w:val="single" w:sz="8" w:space="0" w:color="152935"/>
              <w:left w:val="nil"/>
              <w:bottom w:val="single" w:sz="8" w:space="0" w:color="AEAEAE"/>
              <w:right w:val="nil"/>
            </w:tcBorders>
            <w:shd w:val="clear" w:color="auto" w:fill="E0E0E0"/>
          </w:tcPr>
          <w:p w14:paraId="12D3E8A9"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152935"/>
              <w:left w:val="nil"/>
              <w:bottom w:val="single" w:sz="8" w:space="0" w:color="AEAEAE"/>
              <w:right w:val="single" w:sz="8" w:space="0" w:color="E0E0E0"/>
            </w:tcBorders>
            <w:shd w:val="clear" w:color="auto" w:fill="FFFFFF"/>
          </w:tcPr>
          <w:p w14:paraId="6691604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1.8675</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722674A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.51457</w:t>
            </w:r>
          </w:p>
        </w:tc>
        <w:tc>
          <w:tcPr>
            <w:tcW w:w="1029" w:type="dxa"/>
            <w:tcBorders>
              <w:top w:val="single" w:sz="8" w:space="0" w:color="152935"/>
              <w:left w:val="single" w:sz="8" w:space="0" w:color="E0E0E0"/>
              <w:bottom w:val="single" w:sz="8" w:space="0" w:color="AEAEAE"/>
              <w:right w:val="nil"/>
            </w:tcBorders>
            <w:shd w:val="clear" w:color="auto" w:fill="FFFFFF"/>
          </w:tcPr>
          <w:p w14:paraId="4857139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w:t>
            </w:r>
          </w:p>
        </w:tc>
      </w:tr>
      <w:tr w:rsidR="001D1E00" w:rsidRPr="00F65550" w14:paraId="36042DE2" w14:textId="77777777">
        <w:trPr>
          <w:cantSplit/>
        </w:trPr>
        <w:tc>
          <w:tcPr>
            <w:tcW w:w="1245" w:type="dxa"/>
            <w:vMerge/>
            <w:tcBorders>
              <w:top w:val="single" w:sz="8" w:space="0" w:color="152935"/>
              <w:left w:val="nil"/>
              <w:bottom w:val="nil"/>
              <w:right w:val="nil"/>
            </w:tcBorders>
            <w:shd w:val="clear" w:color="auto" w:fill="E0E0E0"/>
          </w:tcPr>
          <w:p w14:paraId="08D7793D"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single" w:sz="8" w:space="0" w:color="AEAEAE"/>
              <w:right w:val="nil"/>
            </w:tcBorders>
            <w:shd w:val="clear" w:color="auto" w:fill="E0E0E0"/>
          </w:tcPr>
          <w:p w14:paraId="4D52C9A3"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AEAEAE"/>
              <w:right w:val="single" w:sz="8" w:space="0" w:color="E0E0E0"/>
            </w:tcBorders>
            <w:shd w:val="clear" w:color="auto" w:fill="FFFFFF"/>
          </w:tcPr>
          <w:p w14:paraId="7C0E600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3.3208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E88043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.60731</w:t>
            </w:r>
          </w:p>
        </w:tc>
        <w:tc>
          <w:tcPr>
            <w:tcW w:w="1029" w:type="dxa"/>
            <w:tcBorders>
              <w:top w:val="single" w:sz="8" w:space="0" w:color="AEAEAE"/>
              <w:left w:val="single" w:sz="8" w:space="0" w:color="E0E0E0"/>
              <w:bottom w:val="single" w:sz="8" w:space="0" w:color="AEAEAE"/>
              <w:right w:val="nil"/>
            </w:tcBorders>
            <w:shd w:val="clear" w:color="auto" w:fill="FFFFFF"/>
          </w:tcPr>
          <w:p w14:paraId="53170AB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w:t>
            </w:r>
          </w:p>
        </w:tc>
      </w:tr>
      <w:tr w:rsidR="001D1E00" w:rsidRPr="00F65550" w14:paraId="4AF30121" w14:textId="77777777">
        <w:trPr>
          <w:cantSplit/>
        </w:trPr>
        <w:tc>
          <w:tcPr>
            <w:tcW w:w="1245" w:type="dxa"/>
            <w:vMerge/>
            <w:tcBorders>
              <w:top w:val="single" w:sz="8" w:space="0" w:color="152935"/>
              <w:left w:val="nil"/>
              <w:bottom w:val="nil"/>
              <w:right w:val="nil"/>
            </w:tcBorders>
            <w:shd w:val="clear" w:color="auto" w:fill="E0E0E0"/>
          </w:tcPr>
          <w:p w14:paraId="5961118A"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nil"/>
              <w:right w:val="nil"/>
            </w:tcBorders>
            <w:shd w:val="clear" w:color="auto" w:fill="E0E0E0"/>
          </w:tcPr>
          <w:p w14:paraId="7BEABE2F"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029" w:type="dxa"/>
            <w:tcBorders>
              <w:top w:val="single" w:sz="8" w:space="0" w:color="AEAEAE"/>
              <w:left w:val="nil"/>
              <w:bottom w:val="nil"/>
              <w:right w:val="single" w:sz="8" w:space="0" w:color="E0E0E0"/>
            </w:tcBorders>
            <w:shd w:val="clear" w:color="auto" w:fill="FFFFFF"/>
          </w:tcPr>
          <w:p w14:paraId="778F163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2.5942</w:t>
            </w:r>
          </w:p>
        </w:tc>
        <w:tc>
          <w:tcPr>
            <w:tcW w:w="1444" w:type="dxa"/>
            <w:tcBorders>
              <w:top w:val="single" w:sz="8" w:space="0" w:color="AEAEAE"/>
              <w:left w:val="single" w:sz="8" w:space="0" w:color="E0E0E0"/>
              <w:bottom w:val="nil"/>
              <w:right w:val="single" w:sz="8" w:space="0" w:color="E0E0E0"/>
            </w:tcBorders>
            <w:shd w:val="clear" w:color="auto" w:fill="FFFFFF"/>
          </w:tcPr>
          <w:p w14:paraId="47545A0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.92414</w:t>
            </w:r>
          </w:p>
        </w:tc>
        <w:tc>
          <w:tcPr>
            <w:tcW w:w="1029" w:type="dxa"/>
            <w:tcBorders>
              <w:top w:val="single" w:sz="8" w:space="0" w:color="AEAEAE"/>
              <w:left w:val="single" w:sz="8" w:space="0" w:color="E0E0E0"/>
              <w:bottom w:val="nil"/>
              <w:right w:val="nil"/>
            </w:tcBorders>
            <w:shd w:val="clear" w:color="auto" w:fill="FFFFFF"/>
          </w:tcPr>
          <w:p w14:paraId="0A0DB55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25A03685" w14:textId="77777777">
        <w:trPr>
          <w:cantSplit/>
        </w:trPr>
        <w:tc>
          <w:tcPr>
            <w:tcW w:w="1245" w:type="dxa"/>
            <w:vMerge w:val="restart"/>
            <w:tcBorders>
              <w:top w:val="single" w:sz="8" w:space="0" w:color="AEAEAE"/>
              <w:left w:val="nil"/>
              <w:bottom w:val="nil"/>
              <w:right w:val="nil"/>
            </w:tcBorders>
            <w:shd w:val="clear" w:color="auto" w:fill="E0E0E0"/>
          </w:tcPr>
          <w:p w14:paraId="677F3B1C"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322" w:type="dxa"/>
            <w:tcBorders>
              <w:top w:val="single" w:sz="8" w:space="0" w:color="AEAEAE"/>
              <w:left w:val="nil"/>
              <w:bottom w:val="single" w:sz="8" w:space="0" w:color="AEAEAE"/>
              <w:right w:val="nil"/>
            </w:tcBorders>
            <w:shd w:val="clear" w:color="auto" w:fill="E0E0E0"/>
          </w:tcPr>
          <w:p w14:paraId="170B7F23"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F190CA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3.3317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F07193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.49392</w:t>
            </w:r>
          </w:p>
        </w:tc>
        <w:tc>
          <w:tcPr>
            <w:tcW w:w="1029" w:type="dxa"/>
            <w:tcBorders>
              <w:top w:val="single" w:sz="8" w:space="0" w:color="AEAEAE"/>
              <w:left w:val="single" w:sz="8" w:space="0" w:color="E0E0E0"/>
              <w:bottom w:val="single" w:sz="8" w:space="0" w:color="AEAEAE"/>
              <w:right w:val="nil"/>
            </w:tcBorders>
            <w:shd w:val="clear" w:color="auto" w:fill="FFFFFF"/>
          </w:tcPr>
          <w:p w14:paraId="7E5F35C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w:t>
            </w:r>
          </w:p>
        </w:tc>
      </w:tr>
      <w:tr w:rsidR="001D1E00" w:rsidRPr="00F65550" w14:paraId="02AE245D" w14:textId="77777777">
        <w:trPr>
          <w:cantSplit/>
        </w:trPr>
        <w:tc>
          <w:tcPr>
            <w:tcW w:w="1245" w:type="dxa"/>
            <w:vMerge/>
            <w:tcBorders>
              <w:top w:val="single" w:sz="8" w:space="0" w:color="AEAEAE"/>
              <w:left w:val="nil"/>
              <w:bottom w:val="nil"/>
              <w:right w:val="nil"/>
            </w:tcBorders>
            <w:shd w:val="clear" w:color="auto" w:fill="E0E0E0"/>
          </w:tcPr>
          <w:p w14:paraId="0E584A96"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single" w:sz="8" w:space="0" w:color="AEAEAE"/>
              <w:right w:val="nil"/>
            </w:tcBorders>
            <w:shd w:val="clear" w:color="auto" w:fill="E0E0E0"/>
          </w:tcPr>
          <w:p w14:paraId="6C320DCB"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AEAEAE"/>
              <w:right w:val="single" w:sz="8" w:space="0" w:color="E0E0E0"/>
            </w:tcBorders>
            <w:shd w:val="clear" w:color="auto" w:fill="FFFFFF"/>
          </w:tcPr>
          <w:p w14:paraId="5748128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4.9458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2FB2FD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.50424</w:t>
            </w:r>
          </w:p>
        </w:tc>
        <w:tc>
          <w:tcPr>
            <w:tcW w:w="1029" w:type="dxa"/>
            <w:tcBorders>
              <w:top w:val="single" w:sz="8" w:space="0" w:color="AEAEAE"/>
              <w:left w:val="single" w:sz="8" w:space="0" w:color="E0E0E0"/>
              <w:bottom w:val="single" w:sz="8" w:space="0" w:color="AEAEAE"/>
              <w:right w:val="nil"/>
            </w:tcBorders>
            <w:shd w:val="clear" w:color="auto" w:fill="FFFFFF"/>
          </w:tcPr>
          <w:p w14:paraId="7967156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w:t>
            </w:r>
          </w:p>
        </w:tc>
      </w:tr>
      <w:tr w:rsidR="001D1E00" w:rsidRPr="00F65550" w14:paraId="65D934F1" w14:textId="77777777">
        <w:trPr>
          <w:cantSplit/>
        </w:trPr>
        <w:tc>
          <w:tcPr>
            <w:tcW w:w="1245" w:type="dxa"/>
            <w:vMerge/>
            <w:tcBorders>
              <w:top w:val="single" w:sz="8" w:space="0" w:color="AEAEAE"/>
              <w:left w:val="nil"/>
              <w:bottom w:val="nil"/>
              <w:right w:val="nil"/>
            </w:tcBorders>
            <w:shd w:val="clear" w:color="auto" w:fill="E0E0E0"/>
          </w:tcPr>
          <w:p w14:paraId="6DB5B084"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nil"/>
              <w:right w:val="nil"/>
            </w:tcBorders>
            <w:shd w:val="clear" w:color="auto" w:fill="E0E0E0"/>
          </w:tcPr>
          <w:p w14:paraId="6E41A2A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029" w:type="dxa"/>
            <w:tcBorders>
              <w:top w:val="single" w:sz="8" w:space="0" w:color="AEAEAE"/>
              <w:left w:val="nil"/>
              <w:bottom w:val="nil"/>
              <w:right w:val="single" w:sz="8" w:space="0" w:color="E0E0E0"/>
            </w:tcBorders>
            <w:shd w:val="clear" w:color="auto" w:fill="FFFFFF"/>
          </w:tcPr>
          <w:p w14:paraId="6709C46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4.1388</w:t>
            </w:r>
          </w:p>
        </w:tc>
        <w:tc>
          <w:tcPr>
            <w:tcW w:w="1444" w:type="dxa"/>
            <w:tcBorders>
              <w:top w:val="single" w:sz="8" w:space="0" w:color="AEAEAE"/>
              <w:left w:val="single" w:sz="8" w:space="0" w:color="E0E0E0"/>
              <w:bottom w:val="nil"/>
              <w:right w:val="single" w:sz="8" w:space="0" w:color="E0E0E0"/>
            </w:tcBorders>
            <w:shd w:val="clear" w:color="auto" w:fill="FFFFFF"/>
          </w:tcPr>
          <w:p w14:paraId="7CC04DE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.95812</w:t>
            </w:r>
          </w:p>
        </w:tc>
        <w:tc>
          <w:tcPr>
            <w:tcW w:w="1029" w:type="dxa"/>
            <w:tcBorders>
              <w:top w:val="single" w:sz="8" w:space="0" w:color="AEAEAE"/>
              <w:left w:val="single" w:sz="8" w:space="0" w:color="E0E0E0"/>
              <w:bottom w:val="nil"/>
              <w:right w:val="nil"/>
            </w:tcBorders>
            <w:shd w:val="clear" w:color="auto" w:fill="FFFFFF"/>
          </w:tcPr>
          <w:p w14:paraId="7879706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6FF3ADEB" w14:textId="77777777">
        <w:trPr>
          <w:cantSplit/>
        </w:trPr>
        <w:tc>
          <w:tcPr>
            <w:tcW w:w="1245" w:type="dxa"/>
            <w:vMerge w:val="restart"/>
            <w:tcBorders>
              <w:top w:val="single" w:sz="8" w:space="0" w:color="AEAEAE"/>
              <w:left w:val="nil"/>
              <w:bottom w:val="single" w:sz="8" w:space="0" w:color="152935"/>
              <w:right w:val="nil"/>
            </w:tcBorders>
            <w:shd w:val="clear" w:color="auto" w:fill="E0E0E0"/>
          </w:tcPr>
          <w:p w14:paraId="58D0FD8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322" w:type="dxa"/>
            <w:tcBorders>
              <w:top w:val="single" w:sz="8" w:space="0" w:color="AEAEAE"/>
              <w:left w:val="nil"/>
              <w:bottom w:val="single" w:sz="8" w:space="0" w:color="AEAEAE"/>
              <w:right w:val="nil"/>
            </w:tcBorders>
            <w:shd w:val="clear" w:color="auto" w:fill="E0E0E0"/>
          </w:tcPr>
          <w:p w14:paraId="649C220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AEAEAE"/>
              <w:left w:val="nil"/>
              <w:bottom w:val="single" w:sz="8" w:space="0" w:color="AEAEAE"/>
              <w:right w:val="single" w:sz="8" w:space="0" w:color="E0E0E0"/>
            </w:tcBorders>
            <w:shd w:val="clear" w:color="auto" w:fill="FFFFFF"/>
          </w:tcPr>
          <w:p w14:paraId="54D2408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2.5996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102810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.89586</w:t>
            </w:r>
          </w:p>
        </w:tc>
        <w:tc>
          <w:tcPr>
            <w:tcW w:w="1029" w:type="dxa"/>
            <w:tcBorders>
              <w:top w:val="single" w:sz="8" w:space="0" w:color="AEAEAE"/>
              <w:left w:val="single" w:sz="8" w:space="0" w:color="E0E0E0"/>
              <w:bottom w:val="single" w:sz="8" w:space="0" w:color="AEAEAE"/>
              <w:right w:val="nil"/>
            </w:tcBorders>
            <w:shd w:val="clear" w:color="auto" w:fill="FFFFFF"/>
          </w:tcPr>
          <w:p w14:paraId="781C479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32E27703" w14:textId="77777777">
        <w:trPr>
          <w:cantSplit/>
        </w:trPr>
        <w:tc>
          <w:tcPr>
            <w:tcW w:w="1245" w:type="dxa"/>
            <w:vMerge/>
            <w:tcBorders>
              <w:top w:val="single" w:sz="8" w:space="0" w:color="AEAEAE"/>
              <w:left w:val="nil"/>
              <w:bottom w:val="single" w:sz="8" w:space="0" w:color="152935"/>
              <w:right w:val="nil"/>
            </w:tcBorders>
            <w:shd w:val="clear" w:color="auto" w:fill="E0E0E0"/>
          </w:tcPr>
          <w:p w14:paraId="7263FB97"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single" w:sz="8" w:space="0" w:color="AEAEAE"/>
              <w:right w:val="nil"/>
            </w:tcBorders>
            <w:shd w:val="clear" w:color="auto" w:fill="E0E0E0"/>
          </w:tcPr>
          <w:p w14:paraId="00B7CD5D"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AEAEAE"/>
              <w:right w:val="single" w:sz="8" w:space="0" w:color="E0E0E0"/>
            </w:tcBorders>
            <w:shd w:val="clear" w:color="auto" w:fill="FFFFFF"/>
          </w:tcPr>
          <w:p w14:paraId="264E25D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4.1333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F0EF77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.99341</w:t>
            </w:r>
          </w:p>
        </w:tc>
        <w:tc>
          <w:tcPr>
            <w:tcW w:w="1029" w:type="dxa"/>
            <w:tcBorders>
              <w:top w:val="single" w:sz="8" w:space="0" w:color="AEAEAE"/>
              <w:left w:val="single" w:sz="8" w:space="0" w:color="E0E0E0"/>
              <w:bottom w:val="single" w:sz="8" w:space="0" w:color="AEAEAE"/>
              <w:right w:val="nil"/>
            </w:tcBorders>
            <w:shd w:val="clear" w:color="auto" w:fill="FFFFFF"/>
          </w:tcPr>
          <w:p w14:paraId="1C3831F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24</w:t>
            </w:r>
          </w:p>
        </w:tc>
      </w:tr>
      <w:tr w:rsidR="001D1E00" w:rsidRPr="00F65550" w14:paraId="7E1A8AE2" w14:textId="77777777">
        <w:trPr>
          <w:cantSplit/>
        </w:trPr>
        <w:tc>
          <w:tcPr>
            <w:tcW w:w="1245" w:type="dxa"/>
            <w:vMerge/>
            <w:tcBorders>
              <w:top w:val="single" w:sz="8" w:space="0" w:color="AEAEAE"/>
              <w:left w:val="nil"/>
              <w:bottom w:val="single" w:sz="8" w:space="0" w:color="152935"/>
              <w:right w:val="nil"/>
            </w:tcBorders>
            <w:shd w:val="clear" w:color="auto" w:fill="E0E0E0"/>
          </w:tcPr>
          <w:p w14:paraId="34FC83D9"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2" w:type="dxa"/>
            <w:tcBorders>
              <w:top w:val="single" w:sz="8" w:space="0" w:color="AEAEAE"/>
              <w:left w:val="nil"/>
              <w:bottom w:val="single" w:sz="8" w:space="0" w:color="152935"/>
              <w:right w:val="nil"/>
            </w:tcBorders>
            <w:shd w:val="clear" w:color="auto" w:fill="E0E0E0"/>
          </w:tcPr>
          <w:p w14:paraId="565ADE2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770A71B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3.3665</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6B8C03C"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1.21502</w:t>
            </w:r>
          </w:p>
        </w:tc>
        <w:tc>
          <w:tcPr>
            <w:tcW w:w="1029" w:type="dxa"/>
            <w:tcBorders>
              <w:top w:val="single" w:sz="8" w:space="0" w:color="AEAEAE"/>
              <w:left w:val="single" w:sz="8" w:space="0" w:color="E0E0E0"/>
              <w:bottom w:val="single" w:sz="8" w:space="0" w:color="152935"/>
              <w:right w:val="nil"/>
            </w:tcBorders>
            <w:shd w:val="clear" w:color="auto" w:fill="FFFFFF"/>
          </w:tcPr>
          <w:p w14:paraId="58B3A05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48</w:t>
            </w:r>
          </w:p>
        </w:tc>
      </w:tr>
    </w:tbl>
    <w:p w14:paraId="5B4EEE2B"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5BA9E6BA"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5"/>
        <w:gridCol w:w="1476"/>
        <w:gridCol w:w="1029"/>
        <w:gridCol w:w="1415"/>
        <w:gridCol w:w="1091"/>
        <w:gridCol w:w="1029"/>
      </w:tblGrid>
      <w:tr w:rsidR="001D1E00" w:rsidRPr="00F65550" w14:paraId="09D8878C" w14:textId="77777777">
        <w:trPr>
          <w:cantSplit/>
        </w:trPr>
        <w:tc>
          <w:tcPr>
            <w:tcW w:w="8482" w:type="dxa"/>
            <w:gridSpan w:val="6"/>
            <w:tcBorders>
              <w:top w:val="nil"/>
              <w:left w:val="nil"/>
              <w:bottom w:val="nil"/>
              <w:right w:val="nil"/>
            </w:tcBorders>
            <w:shd w:val="clear" w:color="auto" w:fill="FFFFFF"/>
            <w:vAlign w:val="center"/>
          </w:tcPr>
          <w:p w14:paraId="200563F6"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Tests of Between-Subjects Effects</w:t>
            </w:r>
          </w:p>
        </w:tc>
      </w:tr>
      <w:tr w:rsidR="001D1E00" w:rsidRPr="00F65550" w14:paraId="463005E8" w14:textId="77777777">
        <w:trPr>
          <w:cantSplit/>
        </w:trPr>
        <w:tc>
          <w:tcPr>
            <w:tcW w:w="8482" w:type="dxa"/>
            <w:gridSpan w:val="6"/>
            <w:tcBorders>
              <w:top w:val="nil"/>
              <w:left w:val="nil"/>
              <w:bottom w:val="nil"/>
              <w:right w:val="nil"/>
            </w:tcBorders>
            <w:shd w:val="clear" w:color="auto" w:fill="FFFFFF"/>
            <w:vAlign w:val="bottom"/>
          </w:tcPr>
          <w:p w14:paraId="52D4BBA8"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4E59B73E" w14:textId="77777777">
        <w:trPr>
          <w:cantSplit/>
        </w:trPr>
        <w:tc>
          <w:tcPr>
            <w:tcW w:w="2444" w:type="dxa"/>
            <w:tcBorders>
              <w:top w:val="nil"/>
              <w:left w:val="nil"/>
              <w:bottom w:val="single" w:sz="8" w:space="0" w:color="152935"/>
              <w:right w:val="nil"/>
            </w:tcBorders>
            <w:shd w:val="clear" w:color="auto" w:fill="FFFFFF"/>
            <w:vAlign w:val="bottom"/>
          </w:tcPr>
          <w:p w14:paraId="3B5F6202"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Source</w:t>
            </w:r>
          </w:p>
        </w:tc>
        <w:tc>
          <w:tcPr>
            <w:tcW w:w="1475" w:type="dxa"/>
            <w:tcBorders>
              <w:top w:val="nil"/>
              <w:left w:val="nil"/>
              <w:bottom w:val="single" w:sz="8" w:space="0" w:color="152935"/>
              <w:right w:val="single" w:sz="8" w:space="0" w:color="E0E0E0"/>
            </w:tcBorders>
            <w:shd w:val="clear" w:color="auto" w:fill="FFFFFF"/>
            <w:vAlign w:val="bottom"/>
          </w:tcPr>
          <w:p w14:paraId="553FC091"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9CB4C5A"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73CCBB8"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 Square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5260466E"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14:paraId="527ADC13"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Sig.</w:t>
            </w:r>
          </w:p>
        </w:tc>
      </w:tr>
      <w:tr w:rsidR="001D1E00" w:rsidRPr="00F65550" w14:paraId="1D4CB6D9" w14:textId="77777777">
        <w:trPr>
          <w:cantSplit/>
        </w:trPr>
        <w:tc>
          <w:tcPr>
            <w:tcW w:w="2444" w:type="dxa"/>
            <w:tcBorders>
              <w:top w:val="single" w:sz="8" w:space="0" w:color="152935"/>
              <w:left w:val="nil"/>
              <w:bottom w:val="single" w:sz="8" w:space="0" w:color="AEAEAE"/>
              <w:right w:val="nil"/>
            </w:tcBorders>
            <w:shd w:val="clear" w:color="auto" w:fill="E0E0E0"/>
          </w:tcPr>
          <w:p w14:paraId="62D7A66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0617B84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56.935</w:t>
            </w:r>
            <w:r w:rsidRPr="00F65550">
              <w:rPr>
                <w:rFonts w:asciiTheme="majorHAnsi" w:hAnsiTheme="majorHAnsi" w:cstheme="majorHAnsi"/>
                <w:color w:val="010205"/>
                <w:sz w:val="24"/>
                <w:szCs w:val="24"/>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706379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2490737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18.978</w:t>
            </w:r>
          </w:p>
        </w:tc>
        <w:tc>
          <w:tcPr>
            <w:tcW w:w="1091" w:type="dxa"/>
            <w:tcBorders>
              <w:top w:val="single" w:sz="8" w:space="0" w:color="152935"/>
              <w:left w:val="single" w:sz="8" w:space="0" w:color="E0E0E0"/>
              <w:bottom w:val="single" w:sz="8" w:space="0" w:color="AEAEAE"/>
              <w:right w:val="single" w:sz="8" w:space="0" w:color="E0E0E0"/>
            </w:tcBorders>
            <w:shd w:val="clear" w:color="auto" w:fill="FFFFFF"/>
          </w:tcPr>
          <w:p w14:paraId="54AAE94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67.071</w:t>
            </w:r>
          </w:p>
        </w:tc>
        <w:tc>
          <w:tcPr>
            <w:tcW w:w="1029" w:type="dxa"/>
            <w:tcBorders>
              <w:top w:val="single" w:sz="8" w:space="0" w:color="152935"/>
              <w:left w:val="single" w:sz="8" w:space="0" w:color="E0E0E0"/>
              <w:bottom w:val="single" w:sz="8" w:space="0" w:color="AEAEAE"/>
              <w:right w:val="nil"/>
            </w:tcBorders>
            <w:shd w:val="clear" w:color="auto" w:fill="FFFFFF"/>
          </w:tcPr>
          <w:p w14:paraId="3BC55B4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4C3D1EA5" w14:textId="77777777">
        <w:trPr>
          <w:cantSplit/>
        </w:trPr>
        <w:tc>
          <w:tcPr>
            <w:tcW w:w="2444" w:type="dxa"/>
            <w:tcBorders>
              <w:top w:val="single" w:sz="8" w:space="0" w:color="AEAEAE"/>
              <w:left w:val="nil"/>
              <w:bottom w:val="single" w:sz="8" w:space="0" w:color="AEAEAE"/>
              <w:right w:val="nil"/>
            </w:tcBorders>
            <w:shd w:val="clear" w:color="auto" w:fill="E0E0E0"/>
          </w:tcPr>
          <w:p w14:paraId="230F71CF"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228DD6E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543.986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67A71C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26B9D9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543.986</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45884E9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1922.494</w:t>
            </w:r>
          </w:p>
        </w:tc>
        <w:tc>
          <w:tcPr>
            <w:tcW w:w="1029" w:type="dxa"/>
            <w:tcBorders>
              <w:top w:val="single" w:sz="8" w:space="0" w:color="AEAEAE"/>
              <w:left w:val="single" w:sz="8" w:space="0" w:color="E0E0E0"/>
              <w:bottom w:val="single" w:sz="8" w:space="0" w:color="AEAEAE"/>
              <w:right w:val="nil"/>
            </w:tcBorders>
            <w:shd w:val="clear" w:color="auto" w:fill="FFFFFF"/>
          </w:tcPr>
          <w:p w14:paraId="193CCAC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0F39DDBA" w14:textId="77777777">
        <w:trPr>
          <w:cantSplit/>
        </w:trPr>
        <w:tc>
          <w:tcPr>
            <w:tcW w:w="2444" w:type="dxa"/>
            <w:tcBorders>
              <w:top w:val="single" w:sz="8" w:space="0" w:color="AEAEAE"/>
              <w:left w:val="nil"/>
              <w:bottom w:val="single" w:sz="8" w:space="0" w:color="AEAEAE"/>
              <w:right w:val="nil"/>
            </w:tcBorders>
            <w:shd w:val="clear" w:color="auto" w:fill="E0E0E0"/>
          </w:tcPr>
          <w:p w14:paraId="5FCD89A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6B2723E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28.629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9983B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75F479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28.629</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5D496D1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101.177</w:t>
            </w:r>
          </w:p>
        </w:tc>
        <w:tc>
          <w:tcPr>
            <w:tcW w:w="1029" w:type="dxa"/>
            <w:tcBorders>
              <w:top w:val="single" w:sz="8" w:space="0" w:color="AEAEAE"/>
              <w:left w:val="single" w:sz="8" w:space="0" w:color="E0E0E0"/>
              <w:bottom w:val="single" w:sz="8" w:space="0" w:color="AEAEAE"/>
              <w:right w:val="nil"/>
            </w:tcBorders>
            <w:shd w:val="clear" w:color="auto" w:fill="FFFFFF"/>
          </w:tcPr>
          <w:p w14:paraId="64EA653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47BBEA2E" w14:textId="77777777">
        <w:trPr>
          <w:cantSplit/>
        </w:trPr>
        <w:tc>
          <w:tcPr>
            <w:tcW w:w="2444" w:type="dxa"/>
            <w:tcBorders>
              <w:top w:val="single" w:sz="8" w:space="0" w:color="AEAEAE"/>
              <w:left w:val="nil"/>
              <w:bottom w:val="single" w:sz="8" w:space="0" w:color="AEAEAE"/>
              <w:right w:val="nil"/>
            </w:tcBorders>
            <w:shd w:val="clear" w:color="auto" w:fill="E0E0E0"/>
          </w:tcPr>
          <w:p w14:paraId="39FBEDE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10E1AB4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28.229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C73A04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AD8781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28.229</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1D84025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99.763</w:t>
            </w:r>
          </w:p>
        </w:tc>
        <w:tc>
          <w:tcPr>
            <w:tcW w:w="1029" w:type="dxa"/>
            <w:tcBorders>
              <w:top w:val="single" w:sz="8" w:space="0" w:color="AEAEAE"/>
              <w:left w:val="single" w:sz="8" w:space="0" w:color="E0E0E0"/>
              <w:bottom w:val="single" w:sz="8" w:space="0" w:color="AEAEAE"/>
              <w:right w:val="nil"/>
            </w:tcBorders>
            <w:shd w:val="clear" w:color="auto" w:fill="FFFFFF"/>
          </w:tcPr>
          <w:p w14:paraId="6C59AFD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1D3FFB86" w14:textId="77777777">
        <w:trPr>
          <w:cantSplit/>
        </w:trPr>
        <w:tc>
          <w:tcPr>
            <w:tcW w:w="2444" w:type="dxa"/>
            <w:tcBorders>
              <w:top w:val="single" w:sz="8" w:space="0" w:color="AEAEAE"/>
              <w:left w:val="nil"/>
              <w:bottom w:val="single" w:sz="8" w:space="0" w:color="AEAEAE"/>
              <w:right w:val="nil"/>
            </w:tcBorders>
            <w:shd w:val="clear" w:color="auto" w:fill="E0E0E0"/>
          </w:tcPr>
          <w:p w14:paraId="0F13B22B"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r w:rsidRPr="00F65550">
              <w:rPr>
                <w:rFonts w:asciiTheme="majorHAnsi" w:hAnsiTheme="majorHAnsi" w:cstheme="majorHAnsi"/>
                <w:color w:val="264A60"/>
                <w:sz w:val="24"/>
                <w:szCs w:val="24"/>
              </w:rPr>
              <w:t xml:space="preserve"> * </w:t>
            </w:r>
            <w:proofErr w:type="spellStart"/>
            <w:r w:rsidRPr="00F65550">
              <w:rPr>
                <w:rFonts w:asciiTheme="majorHAnsi" w:hAnsiTheme="majorHAnsi" w:cstheme="majorHAnsi"/>
                <w:color w:val="264A60"/>
                <w:sz w:val="24"/>
                <w:szCs w:val="24"/>
              </w:rPr>
              <w:t>SocialMedia</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01A6CBB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.078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E2699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6F8FF6C"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.078</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796BC18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.274</w:t>
            </w:r>
          </w:p>
        </w:tc>
        <w:tc>
          <w:tcPr>
            <w:tcW w:w="1029" w:type="dxa"/>
            <w:tcBorders>
              <w:top w:val="single" w:sz="8" w:space="0" w:color="AEAEAE"/>
              <w:left w:val="single" w:sz="8" w:space="0" w:color="E0E0E0"/>
              <w:bottom w:val="single" w:sz="8" w:space="0" w:color="AEAEAE"/>
              <w:right w:val="nil"/>
            </w:tcBorders>
            <w:shd w:val="clear" w:color="auto" w:fill="FFFFFF"/>
          </w:tcPr>
          <w:p w14:paraId="35EB419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.603</w:t>
            </w:r>
          </w:p>
        </w:tc>
      </w:tr>
      <w:tr w:rsidR="001D1E00" w:rsidRPr="00F65550" w14:paraId="26EE8A38" w14:textId="77777777">
        <w:trPr>
          <w:cantSplit/>
        </w:trPr>
        <w:tc>
          <w:tcPr>
            <w:tcW w:w="2444" w:type="dxa"/>
            <w:tcBorders>
              <w:top w:val="single" w:sz="8" w:space="0" w:color="AEAEAE"/>
              <w:left w:val="nil"/>
              <w:bottom w:val="single" w:sz="8" w:space="0" w:color="AEAEAE"/>
              <w:right w:val="nil"/>
            </w:tcBorders>
            <w:shd w:val="clear" w:color="auto" w:fill="E0E0E0"/>
          </w:tcPr>
          <w:p w14:paraId="3AA109F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4F080AB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12.450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290F5D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E33F24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.283</w:t>
            </w:r>
          </w:p>
        </w:tc>
        <w:tc>
          <w:tcPr>
            <w:tcW w:w="10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9E257F9"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7B55D58D"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r>
      <w:tr w:rsidR="001D1E00" w:rsidRPr="00F65550" w14:paraId="4AB38381" w14:textId="77777777">
        <w:trPr>
          <w:cantSplit/>
        </w:trPr>
        <w:tc>
          <w:tcPr>
            <w:tcW w:w="2444" w:type="dxa"/>
            <w:tcBorders>
              <w:top w:val="single" w:sz="8" w:space="0" w:color="AEAEAE"/>
              <w:left w:val="nil"/>
              <w:bottom w:val="single" w:sz="8" w:space="0" w:color="AEAEAE"/>
              <w:right w:val="nil"/>
            </w:tcBorders>
            <w:shd w:val="clear" w:color="auto" w:fill="E0E0E0"/>
          </w:tcPr>
          <w:p w14:paraId="283953E5"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3A5451F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613.371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FD8EEB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48</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04A7344"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34C58E"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2A8BA7DD"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r>
      <w:tr w:rsidR="001D1E00" w:rsidRPr="00F65550" w14:paraId="5E2C617B" w14:textId="77777777">
        <w:trPr>
          <w:cantSplit/>
        </w:trPr>
        <w:tc>
          <w:tcPr>
            <w:tcW w:w="2444" w:type="dxa"/>
            <w:tcBorders>
              <w:top w:val="single" w:sz="8" w:space="0" w:color="AEAEAE"/>
              <w:left w:val="nil"/>
              <w:bottom w:val="single" w:sz="8" w:space="0" w:color="152935"/>
              <w:right w:val="nil"/>
            </w:tcBorders>
            <w:shd w:val="clear" w:color="auto" w:fill="E0E0E0"/>
          </w:tcPr>
          <w:p w14:paraId="63C8CADF"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291BB32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69.385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6B435A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A7B561B"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8A32F1D"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47533531"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r>
      <w:tr w:rsidR="001D1E00" w:rsidRPr="00F65550" w14:paraId="2EBCEAAE" w14:textId="77777777">
        <w:trPr>
          <w:cantSplit/>
        </w:trPr>
        <w:tc>
          <w:tcPr>
            <w:tcW w:w="8482" w:type="dxa"/>
            <w:gridSpan w:val="6"/>
            <w:tcBorders>
              <w:top w:val="nil"/>
              <w:left w:val="nil"/>
              <w:bottom w:val="nil"/>
              <w:right w:val="nil"/>
            </w:tcBorders>
            <w:shd w:val="clear" w:color="auto" w:fill="FFFFFF"/>
          </w:tcPr>
          <w:p w14:paraId="67A48CDD"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a. R Squared = .821 (Adjusted R Squared = .808)</w:t>
            </w:r>
          </w:p>
        </w:tc>
      </w:tr>
    </w:tbl>
    <w:p w14:paraId="2083DA5F"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59C8EABA"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6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21"/>
        <w:gridCol w:w="1029"/>
        <w:gridCol w:w="1076"/>
        <w:gridCol w:w="1415"/>
        <w:gridCol w:w="1415"/>
      </w:tblGrid>
      <w:tr w:rsidR="001D1E00" w:rsidRPr="00F65550" w14:paraId="6FB127DD" w14:textId="77777777">
        <w:trPr>
          <w:cantSplit/>
        </w:trPr>
        <w:tc>
          <w:tcPr>
            <w:tcW w:w="6253" w:type="dxa"/>
            <w:gridSpan w:val="5"/>
            <w:tcBorders>
              <w:top w:val="nil"/>
              <w:left w:val="nil"/>
              <w:bottom w:val="nil"/>
              <w:right w:val="nil"/>
            </w:tcBorders>
            <w:shd w:val="clear" w:color="auto" w:fill="FFFFFF"/>
            <w:vAlign w:val="center"/>
          </w:tcPr>
          <w:p w14:paraId="0BE1C78D"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Estimates</w:t>
            </w:r>
          </w:p>
        </w:tc>
      </w:tr>
      <w:tr w:rsidR="001D1E00" w:rsidRPr="00F65550" w14:paraId="65D5AD92" w14:textId="77777777">
        <w:trPr>
          <w:cantSplit/>
        </w:trPr>
        <w:tc>
          <w:tcPr>
            <w:tcW w:w="6253" w:type="dxa"/>
            <w:gridSpan w:val="5"/>
            <w:tcBorders>
              <w:top w:val="nil"/>
              <w:left w:val="nil"/>
              <w:bottom w:val="nil"/>
              <w:right w:val="nil"/>
            </w:tcBorders>
            <w:shd w:val="clear" w:color="auto" w:fill="FFFFFF"/>
            <w:vAlign w:val="bottom"/>
          </w:tcPr>
          <w:p w14:paraId="7A533999"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lastRenderedPageBreak/>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75769EDA" w14:textId="77777777">
        <w:trPr>
          <w:cantSplit/>
        </w:trPr>
        <w:tc>
          <w:tcPr>
            <w:tcW w:w="1321" w:type="dxa"/>
            <w:vMerge w:val="restart"/>
            <w:tcBorders>
              <w:top w:val="nil"/>
              <w:left w:val="nil"/>
              <w:bottom w:val="nil"/>
              <w:right w:val="nil"/>
            </w:tcBorders>
            <w:shd w:val="clear" w:color="auto" w:fill="FFFFFF"/>
            <w:vAlign w:val="bottom"/>
          </w:tcPr>
          <w:p w14:paraId="5170B825"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1029" w:type="dxa"/>
            <w:vMerge w:val="restart"/>
            <w:tcBorders>
              <w:top w:val="nil"/>
              <w:left w:val="nil"/>
              <w:bottom w:val="nil"/>
              <w:right w:val="single" w:sz="8" w:space="0" w:color="E0E0E0"/>
            </w:tcBorders>
            <w:shd w:val="clear" w:color="auto" w:fill="FFFFFF"/>
            <w:vAlign w:val="bottom"/>
          </w:tcPr>
          <w:p w14:paraId="6C5531D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1B64F89E"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Error</w:t>
            </w:r>
          </w:p>
        </w:tc>
        <w:tc>
          <w:tcPr>
            <w:tcW w:w="2828" w:type="dxa"/>
            <w:gridSpan w:val="2"/>
            <w:tcBorders>
              <w:top w:val="nil"/>
              <w:left w:val="single" w:sz="8" w:space="0" w:color="E0E0E0"/>
              <w:bottom w:val="nil"/>
              <w:right w:val="nil"/>
            </w:tcBorders>
            <w:shd w:val="clear" w:color="auto" w:fill="FFFFFF"/>
            <w:vAlign w:val="bottom"/>
          </w:tcPr>
          <w:p w14:paraId="0BA28936"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95% Confidence Interval</w:t>
            </w:r>
          </w:p>
        </w:tc>
      </w:tr>
      <w:tr w:rsidR="001D1E00" w:rsidRPr="00F65550" w14:paraId="1018242C" w14:textId="77777777">
        <w:trPr>
          <w:cantSplit/>
        </w:trPr>
        <w:tc>
          <w:tcPr>
            <w:tcW w:w="1321" w:type="dxa"/>
            <w:vMerge/>
            <w:tcBorders>
              <w:top w:val="nil"/>
              <w:left w:val="nil"/>
              <w:bottom w:val="nil"/>
              <w:right w:val="nil"/>
            </w:tcBorders>
            <w:shd w:val="clear" w:color="auto" w:fill="FFFFFF"/>
            <w:vAlign w:val="bottom"/>
          </w:tcPr>
          <w:p w14:paraId="62B900E9"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29" w:type="dxa"/>
            <w:vMerge/>
            <w:tcBorders>
              <w:top w:val="nil"/>
              <w:left w:val="nil"/>
              <w:bottom w:val="nil"/>
              <w:right w:val="single" w:sz="8" w:space="0" w:color="E0E0E0"/>
            </w:tcBorders>
            <w:shd w:val="clear" w:color="auto" w:fill="FFFFFF"/>
            <w:vAlign w:val="bottom"/>
          </w:tcPr>
          <w:p w14:paraId="6E64E440"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75" w:type="dxa"/>
            <w:vMerge/>
            <w:tcBorders>
              <w:top w:val="nil"/>
              <w:left w:val="single" w:sz="8" w:space="0" w:color="E0E0E0"/>
              <w:bottom w:val="nil"/>
              <w:right w:val="single" w:sz="8" w:space="0" w:color="E0E0E0"/>
            </w:tcBorders>
            <w:shd w:val="clear" w:color="auto" w:fill="FFFFFF"/>
            <w:vAlign w:val="bottom"/>
          </w:tcPr>
          <w:p w14:paraId="2F9563E3"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1125C007"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Lower Bound</w:t>
            </w:r>
          </w:p>
        </w:tc>
        <w:tc>
          <w:tcPr>
            <w:tcW w:w="1414" w:type="dxa"/>
            <w:tcBorders>
              <w:top w:val="nil"/>
              <w:left w:val="single" w:sz="8" w:space="0" w:color="E0E0E0"/>
              <w:bottom w:val="single" w:sz="8" w:space="0" w:color="152935"/>
              <w:right w:val="nil"/>
            </w:tcBorders>
            <w:shd w:val="clear" w:color="auto" w:fill="FFFFFF"/>
            <w:vAlign w:val="bottom"/>
          </w:tcPr>
          <w:p w14:paraId="704487BC"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Upper Bound</w:t>
            </w:r>
          </w:p>
        </w:tc>
      </w:tr>
      <w:tr w:rsidR="001D1E00" w:rsidRPr="00F65550" w14:paraId="7E4ACE8A" w14:textId="77777777">
        <w:trPr>
          <w:cantSplit/>
        </w:trPr>
        <w:tc>
          <w:tcPr>
            <w:tcW w:w="1321" w:type="dxa"/>
            <w:tcBorders>
              <w:top w:val="single" w:sz="8" w:space="0" w:color="152935"/>
              <w:left w:val="nil"/>
              <w:bottom w:val="single" w:sz="8" w:space="0" w:color="AEAEAE"/>
              <w:right w:val="nil"/>
            </w:tcBorders>
            <w:shd w:val="clear" w:color="auto" w:fill="E0E0E0"/>
          </w:tcPr>
          <w:p w14:paraId="09305C9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152935"/>
              <w:left w:val="nil"/>
              <w:bottom w:val="single" w:sz="8" w:space="0" w:color="AEAEAE"/>
              <w:right w:val="single" w:sz="8" w:space="0" w:color="E0E0E0"/>
            </w:tcBorders>
            <w:shd w:val="clear" w:color="auto" w:fill="FFFFFF"/>
          </w:tcPr>
          <w:p w14:paraId="1F5DC87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2.600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6BDFE6A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.109</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07A1613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2.381</w:t>
            </w:r>
          </w:p>
        </w:tc>
        <w:tc>
          <w:tcPr>
            <w:tcW w:w="1414" w:type="dxa"/>
            <w:tcBorders>
              <w:top w:val="single" w:sz="8" w:space="0" w:color="152935"/>
              <w:left w:val="single" w:sz="8" w:space="0" w:color="E0E0E0"/>
              <w:bottom w:val="single" w:sz="8" w:space="0" w:color="AEAEAE"/>
              <w:right w:val="nil"/>
            </w:tcBorders>
            <w:shd w:val="clear" w:color="auto" w:fill="FFFFFF"/>
          </w:tcPr>
          <w:p w14:paraId="551AC02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2.818</w:t>
            </w:r>
          </w:p>
        </w:tc>
      </w:tr>
      <w:tr w:rsidR="001D1E00" w:rsidRPr="00F65550" w14:paraId="1C828070" w14:textId="77777777">
        <w:trPr>
          <w:cantSplit/>
        </w:trPr>
        <w:tc>
          <w:tcPr>
            <w:tcW w:w="1321" w:type="dxa"/>
            <w:tcBorders>
              <w:top w:val="single" w:sz="8" w:space="0" w:color="AEAEAE"/>
              <w:left w:val="nil"/>
              <w:bottom w:val="single" w:sz="8" w:space="0" w:color="152935"/>
              <w:right w:val="nil"/>
            </w:tcBorders>
            <w:shd w:val="clear" w:color="auto" w:fill="E0E0E0"/>
          </w:tcPr>
          <w:p w14:paraId="16E288AF"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152935"/>
              <w:right w:val="single" w:sz="8" w:space="0" w:color="E0E0E0"/>
            </w:tcBorders>
            <w:shd w:val="clear" w:color="auto" w:fill="FFFFFF"/>
          </w:tcPr>
          <w:p w14:paraId="0BA2617E"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4.133</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6F82CFEC"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086F96E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3.915</w:t>
            </w:r>
          </w:p>
        </w:tc>
        <w:tc>
          <w:tcPr>
            <w:tcW w:w="1414" w:type="dxa"/>
            <w:tcBorders>
              <w:top w:val="single" w:sz="8" w:space="0" w:color="AEAEAE"/>
              <w:left w:val="single" w:sz="8" w:space="0" w:color="E0E0E0"/>
              <w:bottom w:val="single" w:sz="8" w:space="0" w:color="152935"/>
              <w:right w:val="nil"/>
            </w:tcBorders>
            <w:shd w:val="clear" w:color="auto" w:fill="FFFFFF"/>
          </w:tcPr>
          <w:p w14:paraId="3BFE0E9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4.352</w:t>
            </w:r>
          </w:p>
        </w:tc>
      </w:tr>
    </w:tbl>
    <w:p w14:paraId="55860A66"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75E6D0B7"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9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48"/>
        <w:gridCol w:w="1596"/>
        <w:gridCol w:w="1487"/>
        <w:gridCol w:w="1084"/>
        <w:gridCol w:w="1037"/>
        <w:gridCol w:w="1487"/>
        <w:gridCol w:w="1487"/>
      </w:tblGrid>
      <w:tr w:rsidR="001D1E00" w:rsidRPr="00F65550" w14:paraId="1F7CFBCB" w14:textId="77777777">
        <w:trPr>
          <w:cantSplit/>
        </w:trPr>
        <w:tc>
          <w:tcPr>
            <w:tcW w:w="9722" w:type="dxa"/>
            <w:gridSpan w:val="7"/>
            <w:tcBorders>
              <w:top w:val="nil"/>
              <w:left w:val="nil"/>
              <w:bottom w:val="nil"/>
              <w:right w:val="nil"/>
            </w:tcBorders>
            <w:shd w:val="clear" w:color="auto" w:fill="FFFFFF"/>
            <w:vAlign w:val="center"/>
          </w:tcPr>
          <w:p w14:paraId="32E1E78E"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Pairwise Comparisons</w:t>
            </w:r>
          </w:p>
        </w:tc>
      </w:tr>
      <w:tr w:rsidR="001D1E00" w:rsidRPr="00F65550" w14:paraId="2672F3BB" w14:textId="77777777">
        <w:trPr>
          <w:cantSplit/>
        </w:trPr>
        <w:tc>
          <w:tcPr>
            <w:tcW w:w="9722" w:type="dxa"/>
            <w:gridSpan w:val="7"/>
            <w:tcBorders>
              <w:top w:val="nil"/>
              <w:left w:val="nil"/>
              <w:bottom w:val="nil"/>
              <w:right w:val="nil"/>
            </w:tcBorders>
            <w:shd w:val="clear" w:color="auto" w:fill="FFFFFF"/>
            <w:vAlign w:val="bottom"/>
          </w:tcPr>
          <w:p w14:paraId="18D45FFC"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54678C19" w14:textId="77777777">
        <w:trPr>
          <w:cantSplit/>
        </w:trPr>
        <w:tc>
          <w:tcPr>
            <w:tcW w:w="1548" w:type="dxa"/>
            <w:vMerge w:val="restart"/>
            <w:tcBorders>
              <w:top w:val="nil"/>
              <w:left w:val="nil"/>
              <w:bottom w:val="nil"/>
              <w:right w:val="nil"/>
            </w:tcBorders>
            <w:shd w:val="clear" w:color="auto" w:fill="FFFFFF"/>
            <w:vAlign w:val="bottom"/>
          </w:tcPr>
          <w:p w14:paraId="22FD14B8"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 xml:space="preserve">(I) </w:t>
            </w:r>
            <w:proofErr w:type="spellStart"/>
            <w:r w:rsidRPr="00F65550">
              <w:rPr>
                <w:rFonts w:asciiTheme="majorHAnsi" w:hAnsiTheme="majorHAnsi" w:cstheme="majorHAnsi"/>
                <w:color w:val="264A60"/>
                <w:sz w:val="24"/>
                <w:szCs w:val="24"/>
              </w:rPr>
              <w:t>SocialMedia</w:t>
            </w:r>
            <w:proofErr w:type="spellEnd"/>
          </w:p>
        </w:tc>
        <w:tc>
          <w:tcPr>
            <w:tcW w:w="1595" w:type="dxa"/>
            <w:vMerge w:val="restart"/>
            <w:tcBorders>
              <w:top w:val="nil"/>
              <w:left w:val="nil"/>
              <w:bottom w:val="nil"/>
              <w:right w:val="nil"/>
            </w:tcBorders>
            <w:shd w:val="clear" w:color="auto" w:fill="FFFFFF"/>
            <w:vAlign w:val="bottom"/>
          </w:tcPr>
          <w:p w14:paraId="62108AC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 xml:space="preserve">(J) </w:t>
            </w:r>
            <w:proofErr w:type="spellStart"/>
            <w:r w:rsidRPr="00F65550">
              <w:rPr>
                <w:rFonts w:asciiTheme="majorHAnsi" w:hAnsiTheme="majorHAnsi" w:cstheme="majorHAnsi"/>
                <w:color w:val="264A60"/>
                <w:sz w:val="24"/>
                <w:szCs w:val="24"/>
              </w:rPr>
              <w:t>SocialMedia</w:t>
            </w:r>
            <w:proofErr w:type="spellEnd"/>
          </w:p>
        </w:tc>
        <w:tc>
          <w:tcPr>
            <w:tcW w:w="1486" w:type="dxa"/>
            <w:vMerge w:val="restart"/>
            <w:tcBorders>
              <w:top w:val="nil"/>
              <w:left w:val="nil"/>
              <w:bottom w:val="nil"/>
              <w:right w:val="single" w:sz="8" w:space="0" w:color="E0E0E0"/>
            </w:tcBorders>
            <w:shd w:val="clear" w:color="auto" w:fill="FFFFFF"/>
            <w:vAlign w:val="bottom"/>
          </w:tcPr>
          <w:p w14:paraId="2FA87CB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 Difference (I-J)</w:t>
            </w:r>
          </w:p>
        </w:tc>
        <w:tc>
          <w:tcPr>
            <w:tcW w:w="1084" w:type="dxa"/>
            <w:vMerge w:val="restart"/>
            <w:tcBorders>
              <w:top w:val="nil"/>
              <w:left w:val="single" w:sz="8" w:space="0" w:color="E0E0E0"/>
              <w:bottom w:val="nil"/>
              <w:right w:val="single" w:sz="8" w:space="0" w:color="E0E0E0"/>
            </w:tcBorders>
            <w:shd w:val="clear" w:color="auto" w:fill="FFFFFF"/>
            <w:vAlign w:val="bottom"/>
          </w:tcPr>
          <w:p w14:paraId="6DC42C99"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Error</w:t>
            </w:r>
          </w:p>
        </w:tc>
        <w:tc>
          <w:tcPr>
            <w:tcW w:w="1037" w:type="dxa"/>
            <w:vMerge w:val="restart"/>
            <w:tcBorders>
              <w:top w:val="nil"/>
              <w:left w:val="single" w:sz="8" w:space="0" w:color="E0E0E0"/>
              <w:bottom w:val="nil"/>
              <w:right w:val="single" w:sz="8" w:space="0" w:color="E0E0E0"/>
            </w:tcBorders>
            <w:shd w:val="clear" w:color="auto" w:fill="FFFFFF"/>
            <w:vAlign w:val="bottom"/>
          </w:tcPr>
          <w:p w14:paraId="19EFE06C"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Sig.</w:t>
            </w:r>
            <w:r w:rsidRPr="00F65550">
              <w:rPr>
                <w:rFonts w:asciiTheme="majorHAnsi" w:hAnsiTheme="majorHAnsi" w:cstheme="majorHAnsi"/>
                <w:color w:val="264A60"/>
                <w:sz w:val="24"/>
                <w:szCs w:val="24"/>
                <w:vertAlign w:val="superscript"/>
              </w:rPr>
              <w:t>b</w:t>
            </w:r>
            <w:proofErr w:type="spellEnd"/>
          </w:p>
        </w:tc>
        <w:tc>
          <w:tcPr>
            <w:tcW w:w="2972" w:type="dxa"/>
            <w:gridSpan w:val="2"/>
            <w:tcBorders>
              <w:top w:val="nil"/>
              <w:left w:val="single" w:sz="8" w:space="0" w:color="E0E0E0"/>
              <w:bottom w:val="nil"/>
              <w:right w:val="nil"/>
            </w:tcBorders>
            <w:shd w:val="clear" w:color="auto" w:fill="FFFFFF"/>
            <w:vAlign w:val="bottom"/>
          </w:tcPr>
          <w:p w14:paraId="22814602"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 xml:space="preserve">95% Confidence Interval for </w:t>
            </w:r>
            <w:proofErr w:type="spellStart"/>
            <w:r w:rsidRPr="00F65550">
              <w:rPr>
                <w:rFonts w:asciiTheme="majorHAnsi" w:hAnsiTheme="majorHAnsi" w:cstheme="majorHAnsi"/>
                <w:color w:val="264A60"/>
                <w:sz w:val="24"/>
                <w:szCs w:val="24"/>
              </w:rPr>
              <w:t>Difference</w:t>
            </w:r>
            <w:r w:rsidRPr="00F65550">
              <w:rPr>
                <w:rFonts w:asciiTheme="majorHAnsi" w:hAnsiTheme="majorHAnsi" w:cstheme="majorHAnsi"/>
                <w:color w:val="264A60"/>
                <w:sz w:val="24"/>
                <w:szCs w:val="24"/>
                <w:vertAlign w:val="superscript"/>
              </w:rPr>
              <w:t>b</w:t>
            </w:r>
            <w:proofErr w:type="spellEnd"/>
          </w:p>
        </w:tc>
      </w:tr>
      <w:tr w:rsidR="001D1E00" w:rsidRPr="00F65550" w14:paraId="5CF11C89" w14:textId="77777777">
        <w:trPr>
          <w:cantSplit/>
        </w:trPr>
        <w:tc>
          <w:tcPr>
            <w:tcW w:w="1548" w:type="dxa"/>
            <w:vMerge/>
            <w:tcBorders>
              <w:top w:val="nil"/>
              <w:left w:val="nil"/>
              <w:bottom w:val="nil"/>
              <w:right w:val="nil"/>
            </w:tcBorders>
            <w:shd w:val="clear" w:color="auto" w:fill="FFFFFF"/>
            <w:vAlign w:val="bottom"/>
          </w:tcPr>
          <w:p w14:paraId="23767EF7"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595" w:type="dxa"/>
            <w:vMerge/>
            <w:tcBorders>
              <w:top w:val="nil"/>
              <w:left w:val="nil"/>
              <w:bottom w:val="nil"/>
              <w:right w:val="nil"/>
            </w:tcBorders>
            <w:shd w:val="clear" w:color="auto" w:fill="FFFFFF"/>
            <w:vAlign w:val="bottom"/>
          </w:tcPr>
          <w:p w14:paraId="13F18214"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86" w:type="dxa"/>
            <w:vMerge/>
            <w:tcBorders>
              <w:top w:val="nil"/>
              <w:left w:val="nil"/>
              <w:bottom w:val="nil"/>
              <w:right w:val="single" w:sz="8" w:space="0" w:color="E0E0E0"/>
            </w:tcBorders>
            <w:shd w:val="clear" w:color="auto" w:fill="FFFFFF"/>
            <w:vAlign w:val="bottom"/>
          </w:tcPr>
          <w:p w14:paraId="33180385"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84" w:type="dxa"/>
            <w:vMerge/>
            <w:tcBorders>
              <w:top w:val="nil"/>
              <w:left w:val="single" w:sz="8" w:space="0" w:color="E0E0E0"/>
              <w:bottom w:val="nil"/>
              <w:right w:val="single" w:sz="8" w:space="0" w:color="E0E0E0"/>
            </w:tcBorders>
            <w:shd w:val="clear" w:color="auto" w:fill="FFFFFF"/>
            <w:vAlign w:val="bottom"/>
          </w:tcPr>
          <w:p w14:paraId="3B4BDF61"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37" w:type="dxa"/>
            <w:vMerge/>
            <w:tcBorders>
              <w:top w:val="nil"/>
              <w:left w:val="single" w:sz="8" w:space="0" w:color="E0E0E0"/>
              <w:bottom w:val="nil"/>
              <w:right w:val="single" w:sz="8" w:space="0" w:color="E0E0E0"/>
            </w:tcBorders>
            <w:shd w:val="clear" w:color="auto" w:fill="FFFFFF"/>
            <w:vAlign w:val="bottom"/>
          </w:tcPr>
          <w:p w14:paraId="68C572D0"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86" w:type="dxa"/>
            <w:tcBorders>
              <w:top w:val="nil"/>
              <w:left w:val="single" w:sz="8" w:space="0" w:color="E0E0E0"/>
              <w:bottom w:val="single" w:sz="8" w:space="0" w:color="152935"/>
              <w:right w:val="single" w:sz="8" w:space="0" w:color="E0E0E0"/>
            </w:tcBorders>
            <w:shd w:val="clear" w:color="auto" w:fill="FFFFFF"/>
            <w:vAlign w:val="bottom"/>
          </w:tcPr>
          <w:p w14:paraId="79D288F3"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Lower Bound</w:t>
            </w:r>
          </w:p>
        </w:tc>
        <w:tc>
          <w:tcPr>
            <w:tcW w:w="1486" w:type="dxa"/>
            <w:tcBorders>
              <w:top w:val="nil"/>
              <w:left w:val="single" w:sz="8" w:space="0" w:color="E0E0E0"/>
              <w:bottom w:val="single" w:sz="8" w:space="0" w:color="152935"/>
              <w:right w:val="nil"/>
            </w:tcBorders>
            <w:shd w:val="clear" w:color="auto" w:fill="FFFFFF"/>
            <w:vAlign w:val="bottom"/>
          </w:tcPr>
          <w:p w14:paraId="1CDCC7FE"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Upper Bound</w:t>
            </w:r>
          </w:p>
        </w:tc>
      </w:tr>
      <w:tr w:rsidR="001D1E00" w:rsidRPr="00F65550" w14:paraId="7FF7E922" w14:textId="77777777">
        <w:trPr>
          <w:cantSplit/>
        </w:trPr>
        <w:tc>
          <w:tcPr>
            <w:tcW w:w="1548" w:type="dxa"/>
            <w:tcBorders>
              <w:top w:val="single" w:sz="8" w:space="0" w:color="152935"/>
              <w:left w:val="nil"/>
              <w:bottom w:val="nil"/>
              <w:right w:val="nil"/>
            </w:tcBorders>
            <w:shd w:val="clear" w:color="auto" w:fill="E0E0E0"/>
          </w:tcPr>
          <w:p w14:paraId="28E095A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595" w:type="dxa"/>
            <w:tcBorders>
              <w:top w:val="single" w:sz="8" w:space="0" w:color="152935"/>
              <w:left w:val="nil"/>
              <w:bottom w:val="nil"/>
              <w:right w:val="nil"/>
            </w:tcBorders>
            <w:shd w:val="clear" w:color="auto" w:fill="E0E0E0"/>
          </w:tcPr>
          <w:p w14:paraId="4AD8FD8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486" w:type="dxa"/>
            <w:tcBorders>
              <w:top w:val="single" w:sz="8" w:space="0" w:color="152935"/>
              <w:left w:val="nil"/>
              <w:bottom w:val="nil"/>
              <w:right w:val="single" w:sz="8" w:space="0" w:color="E0E0E0"/>
            </w:tcBorders>
            <w:shd w:val="clear" w:color="auto" w:fill="FFFFFF"/>
          </w:tcPr>
          <w:p w14:paraId="01822AA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-1.534</w:t>
            </w:r>
            <w:r w:rsidRPr="00F65550">
              <w:rPr>
                <w:rFonts w:asciiTheme="majorHAnsi" w:hAnsiTheme="majorHAnsi" w:cstheme="majorHAnsi"/>
                <w:color w:val="010205"/>
                <w:sz w:val="24"/>
                <w:szCs w:val="24"/>
                <w:vertAlign w:val="superscript"/>
              </w:rPr>
              <w:t>*</w:t>
            </w:r>
          </w:p>
        </w:tc>
        <w:tc>
          <w:tcPr>
            <w:tcW w:w="1084" w:type="dxa"/>
            <w:tcBorders>
              <w:top w:val="single" w:sz="8" w:space="0" w:color="152935"/>
              <w:left w:val="single" w:sz="8" w:space="0" w:color="E0E0E0"/>
              <w:bottom w:val="nil"/>
              <w:right w:val="single" w:sz="8" w:space="0" w:color="E0E0E0"/>
            </w:tcBorders>
            <w:shd w:val="clear" w:color="auto" w:fill="FFFFFF"/>
          </w:tcPr>
          <w:p w14:paraId="79AB655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037" w:type="dxa"/>
            <w:tcBorders>
              <w:top w:val="single" w:sz="8" w:space="0" w:color="152935"/>
              <w:left w:val="single" w:sz="8" w:space="0" w:color="E0E0E0"/>
              <w:bottom w:val="nil"/>
              <w:right w:val="single" w:sz="8" w:space="0" w:color="E0E0E0"/>
            </w:tcBorders>
            <w:shd w:val="clear" w:color="auto" w:fill="FFFFFF"/>
          </w:tcPr>
          <w:p w14:paraId="3F5BB38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c>
          <w:tcPr>
            <w:tcW w:w="1486" w:type="dxa"/>
            <w:tcBorders>
              <w:top w:val="single" w:sz="8" w:space="0" w:color="152935"/>
              <w:left w:val="single" w:sz="8" w:space="0" w:color="E0E0E0"/>
              <w:bottom w:val="nil"/>
              <w:right w:val="single" w:sz="8" w:space="0" w:color="E0E0E0"/>
            </w:tcBorders>
            <w:shd w:val="clear" w:color="auto" w:fill="FFFFFF"/>
          </w:tcPr>
          <w:p w14:paraId="3C03A0F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-1.843</w:t>
            </w:r>
          </w:p>
        </w:tc>
        <w:tc>
          <w:tcPr>
            <w:tcW w:w="1486" w:type="dxa"/>
            <w:tcBorders>
              <w:top w:val="single" w:sz="8" w:space="0" w:color="152935"/>
              <w:left w:val="single" w:sz="8" w:space="0" w:color="E0E0E0"/>
              <w:bottom w:val="nil"/>
              <w:right w:val="nil"/>
            </w:tcBorders>
            <w:shd w:val="clear" w:color="auto" w:fill="FFFFFF"/>
          </w:tcPr>
          <w:p w14:paraId="7242991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-1.224</w:t>
            </w:r>
          </w:p>
        </w:tc>
      </w:tr>
      <w:tr w:rsidR="001D1E00" w:rsidRPr="00F65550" w14:paraId="207BFC4D" w14:textId="77777777">
        <w:trPr>
          <w:cantSplit/>
        </w:trPr>
        <w:tc>
          <w:tcPr>
            <w:tcW w:w="1548" w:type="dxa"/>
            <w:tcBorders>
              <w:top w:val="single" w:sz="8" w:space="0" w:color="AEAEAE"/>
              <w:left w:val="nil"/>
              <w:bottom w:val="single" w:sz="8" w:space="0" w:color="152935"/>
              <w:right w:val="nil"/>
            </w:tcBorders>
            <w:shd w:val="clear" w:color="auto" w:fill="E0E0E0"/>
          </w:tcPr>
          <w:p w14:paraId="64B7BF33"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595" w:type="dxa"/>
            <w:tcBorders>
              <w:top w:val="single" w:sz="8" w:space="0" w:color="AEAEAE"/>
              <w:left w:val="nil"/>
              <w:bottom w:val="single" w:sz="8" w:space="0" w:color="152935"/>
              <w:right w:val="nil"/>
            </w:tcBorders>
            <w:shd w:val="clear" w:color="auto" w:fill="E0E0E0"/>
          </w:tcPr>
          <w:p w14:paraId="782EFF7C"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486" w:type="dxa"/>
            <w:tcBorders>
              <w:top w:val="single" w:sz="8" w:space="0" w:color="AEAEAE"/>
              <w:left w:val="nil"/>
              <w:bottom w:val="single" w:sz="8" w:space="0" w:color="152935"/>
              <w:right w:val="single" w:sz="8" w:space="0" w:color="E0E0E0"/>
            </w:tcBorders>
            <w:shd w:val="clear" w:color="auto" w:fill="FFFFFF"/>
          </w:tcPr>
          <w:p w14:paraId="3E0C30D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1.534</w:t>
            </w:r>
            <w:r w:rsidRPr="00F65550">
              <w:rPr>
                <w:rFonts w:asciiTheme="majorHAnsi" w:hAnsiTheme="majorHAnsi" w:cstheme="majorHAnsi"/>
                <w:color w:val="010205"/>
                <w:sz w:val="24"/>
                <w:szCs w:val="24"/>
                <w:vertAlign w:val="superscript"/>
              </w:rPr>
              <w:t>*</w:t>
            </w:r>
          </w:p>
        </w:tc>
        <w:tc>
          <w:tcPr>
            <w:tcW w:w="1084" w:type="dxa"/>
            <w:tcBorders>
              <w:top w:val="single" w:sz="8" w:space="0" w:color="AEAEAE"/>
              <w:left w:val="single" w:sz="8" w:space="0" w:color="E0E0E0"/>
              <w:bottom w:val="single" w:sz="8" w:space="0" w:color="152935"/>
              <w:right w:val="single" w:sz="8" w:space="0" w:color="E0E0E0"/>
            </w:tcBorders>
            <w:shd w:val="clear" w:color="auto" w:fill="FFFFFF"/>
          </w:tcPr>
          <w:p w14:paraId="74BA2DB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257903F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c>
          <w:tcPr>
            <w:tcW w:w="1486" w:type="dxa"/>
            <w:tcBorders>
              <w:top w:val="single" w:sz="8" w:space="0" w:color="AEAEAE"/>
              <w:left w:val="single" w:sz="8" w:space="0" w:color="E0E0E0"/>
              <w:bottom w:val="single" w:sz="8" w:space="0" w:color="152935"/>
              <w:right w:val="single" w:sz="8" w:space="0" w:color="E0E0E0"/>
            </w:tcBorders>
            <w:shd w:val="clear" w:color="auto" w:fill="FFFFFF"/>
          </w:tcPr>
          <w:p w14:paraId="2E9950E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1.224</w:t>
            </w:r>
          </w:p>
        </w:tc>
        <w:tc>
          <w:tcPr>
            <w:tcW w:w="1486" w:type="dxa"/>
            <w:tcBorders>
              <w:top w:val="single" w:sz="8" w:space="0" w:color="AEAEAE"/>
              <w:left w:val="single" w:sz="8" w:space="0" w:color="E0E0E0"/>
              <w:bottom w:val="single" w:sz="8" w:space="0" w:color="152935"/>
              <w:right w:val="nil"/>
            </w:tcBorders>
            <w:shd w:val="clear" w:color="auto" w:fill="FFFFFF"/>
          </w:tcPr>
          <w:p w14:paraId="4AC2712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1.843</w:t>
            </w:r>
          </w:p>
        </w:tc>
      </w:tr>
      <w:tr w:rsidR="001D1E00" w:rsidRPr="00F65550" w14:paraId="1C7E5A02" w14:textId="77777777">
        <w:trPr>
          <w:cantSplit/>
        </w:trPr>
        <w:tc>
          <w:tcPr>
            <w:tcW w:w="9722" w:type="dxa"/>
            <w:gridSpan w:val="7"/>
            <w:tcBorders>
              <w:top w:val="nil"/>
              <w:left w:val="nil"/>
              <w:bottom w:val="nil"/>
              <w:right w:val="nil"/>
            </w:tcBorders>
            <w:shd w:val="clear" w:color="auto" w:fill="FFFFFF"/>
          </w:tcPr>
          <w:p w14:paraId="4F8AD79C"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Based on estimated marginal means</w:t>
            </w:r>
          </w:p>
        </w:tc>
      </w:tr>
      <w:tr w:rsidR="001D1E00" w:rsidRPr="00F65550" w14:paraId="2E65392C" w14:textId="77777777">
        <w:trPr>
          <w:cantSplit/>
        </w:trPr>
        <w:tc>
          <w:tcPr>
            <w:tcW w:w="9722" w:type="dxa"/>
            <w:gridSpan w:val="7"/>
            <w:tcBorders>
              <w:top w:val="nil"/>
              <w:left w:val="nil"/>
              <w:bottom w:val="nil"/>
              <w:right w:val="nil"/>
            </w:tcBorders>
            <w:shd w:val="clear" w:color="auto" w:fill="FFFFFF"/>
          </w:tcPr>
          <w:p w14:paraId="364FCC8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 The mean difference is significant at the .05 level.</w:t>
            </w:r>
          </w:p>
        </w:tc>
      </w:tr>
      <w:tr w:rsidR="001D1E00" w:rsidRPr="00F65550" w14:paraId="7F724DC9" w14:textId="77777777">
        <w:trPr>
          <w:cantSplit/>
        </w:trPr>
        <w:tc>
          <w:tcPr>
            <w:tcW w:w="9722" w:type="dxa"/>
            <w:gridSpan w:val="7"/>
            <w:tcBorders>
              <w:top w:val="nil"/>
              <w:left w:val="nil"/>
              <w:bottom w:val="nil"/>
              <w:right w:val="nil"/>
            </w:tcBorders>
            <w:shd w:val="clear" w:color="auto" w:fill="FFFFFF"/>
          </w:tcPr>
          <w:p w14:paraId="7C4F0B52"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b. Adjustment for multiple comparisons: Least Significant Difference (equivalent to no adjustments).</w:t>
            </w:r>
          </w:p>
        </w:tc>
      </w:tr>
    </w:tbl>
    <w:p w14:paraId="5F1F01BE"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6704C638"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30"/>
        <w:gridCol w:w="1415"/>
        <w:gridCol w:w="1030"/>
        <w:gridCol w:w="1030"/>
      </w:tblGrid>
      <w:tr w:rsidR="001D1E00" w:rsidRPr="00F65550" w14:paraId="3DBBA3ED" w14:textId="77777777">
        <w:trPr>
          <w:cantSplit/>
        </w:trPr>
        <w:tc>
          <w:tcPr>
            <w:tcW w:w="6990" w:type="dxa"/>
            <w:gridSpan w:val="6"/>
            <w:tcBorders>
              <w:top w:val="nil"/>
              <w:left w:val="nil"/>
              <w:bottom w:val="nil"/>
              <w:right w:val="nil"/>
            </w:tcBorders>
            <w:shd w:val="clear" w:color="auto" w:fill="FFFFFF"/>
            <w:vAlign w:val="center"/>
          </w:tcPr>
          <w:p w14:paraId="3D35383F"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Univariate Tests</w:t>
            </w:r>
          </w:p>
        </w:tc>
      </w:tr>
      <w:tr w:rsidR="001D1E00" w:rsidRPr="00F65550" w14:paraId="4477412A" w14:textId="77777777">
        <w:trPr>
          <w:cantSplit/>
        </w:trPr>
        <w:tc>
          <w:tcPr>
            <w:tcW w:w="6990" w:type="dxa"/>
            <w:gridSpan w:val="6"/>
            <w:tcBorders>
              <w:top w:val="nil"/>
              <w:left w:val="nil"/>
              <w:bottom w:val="nil"/>
              <w:right w:val="nil"/>
            </w:tcBorders>
            <w:shd w:val="clear" w:color="auto" w:fill="FFFFFF"/>
            <w:vAlign w:val="bottom"/>
          </w:tcPr>
          <w:p w14:paraId="628C892C"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6C96011A" w14:textId="77777777">
        <w:trPr>
          <w:cantSplit/>
        </w:trPr>
        <w:tc>
          <w:tcPr>
            <w:tcW w:w="1014" w:type="dxa"/>
            <w:tcBorders>
              <w:top w:val="nil"/>
              <w:left w:val="nil"/>
              <w:bottom w:val="single" w:sz="8" w:space="0" w:color="152935"/>
              <w:right w:val="nil"/>
            </w:tcBorders>
            <w:shd w:val="clear" w:color="auto" w:fill="FFFFFF"/>
            <w:vAlign w:val="bottom"/>
          </w:tcPr>
          <w:p w14:paraId="2E0BBC7B"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134A7475"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A6261B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1B4B0EE2"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986BB6F"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14:paraId="30D1682B"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Sig.</w:t>
            </w:r>
          </w:p>
        </w:tc>
      </w:tr>
      <w:tr w:rsidR="001D1E00" w:rsidRPr="00F65550" w14:paraId="25ACB493" w14:textId="77777777">
        <w:trPr>
          <w:cantSplit/>
        </w:trPr>
        <w:tc>
          <w:tcPr>
            <w:tcW w:w="1014" w:type="dxa"/>
            <w:tcBorders>
              <w:top w:val="single" w:sz="8" w:space="0" w:color="152935"/>
              <w:left w:val="nil"/>
              <w:bottom w:val="single" w:sz="8" w:space="0" w:color="AEAEAE"/>
              <w:right w:val="nil"/>
            </w:tcBorders>
            <w:shd w:val="clear" w:color="auto" w:fill="E0E0E0"/>
          </w:tcPr>
          <w:p w14:paraId="51B52739"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Contrast</w:t>
            </w:r>
          </w:p>
        </w:tc>
        <w:tc>
          <w:tcPr>
            <w:tcW w:w="1475" w:type="dxa"/>
            <w:tcBorders>
              <w:top w:val="single" w:sz="8" w:space="0" w:color="152935"/>
              <w:left w:val="nil"/>
              <w:bottom w:val="single" w:sz="8" w:space="0" w:color="AEAEAE"/>
              <w:right w:val="single" w:sz="8" w:space="0" w:color="E0E0E0"/>
            </w:tcBorders>
            <w:shd w:val="clear" w:color="auto" w:fill="FFFFFF"/>
          </w:tcPr>
          <w:p w14:paraId="2DAE9B6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28.229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E8BEB1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8C6F88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28.229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438E96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99.763</w:t>
            </w:r>
          </w:p>
        </w:tc>
        <w:tc>
          <w:tcPr>
            <w:tcW w:w="1029" w:type="dxa"/>
            <w:tcBorders>
              <w:top w:val="single" w:sz="8" w:space="0" w:color="152935"/>
              <w:left w:val="single" w:sz="8" w:space="0" w:color="E0E0E0"/>
              <w:bottom w:val="single" w:sz="8" w:space="0" w:color="AEAEAE"/>
              <w:right w:val="nil"/>
            </w:tcBorders>
            <w:shd w:val="clear" w:color="auto" w:fill="FFFFFF"/>
          </w:tcPr>
          <w:p w14:paraId="165DC07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16089248" w14:textId="77777777">
        <w:trPr>
          <w:cantSplit/>
        </w:trPr>
        <w:tc>
          <w:tcPr>
            <w:tcW w:w="1014" w:type="dxa"/>
            <w:tcBorders>
              <w:top w:val="single" w:sz="8" w:space="0" w:color="AEAEAE"/>
              <w:left w:val="nil"/>
              <w:bottom w:val="single" w:sz="8" w:space="0" w:color="152935"/>
              <w:right w:val="nil"/>
            </w:tcBorders>
            <w:shd w:val="clear" w:color="auto" w:fill="E0E0E0"/>
          </w:tcPr>
          <w:p w14:paraId="6D98391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Error</w:t>
            </w:r>
          </w:p>
        </w:tc>
        <w:tc>
          <w:tcPr>
            <w:tcW w:w="1475" w:type="dxa"/>
            <w:tcBorders>
              <w:top w:val="single" w:sz="8" w:space="0" w:color="AEAEAE"/>
              <w:left w:val="nil"/>
              <w:bottom w:val="single" w:sz="8" w:space="0" w:color="152935"/>
              <w:right w:val="single" w:sz="8" w:space="0" w:color="E0E0E0"/>
            </w:tcBorders>
            <w:shd w:val="clear" w:color="auto" w:fill="FFFFFF"/>
          </w:tcPr>
          <w:p w14:paraId="03D3822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12.450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434AE4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540E44F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2787E8A"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239B4090"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r>
      <w:tr w:rsidR="001D1E00" w:rsidRPr="00F65550" w14:paraId="7EFF352A" w14:textId="77777777">
        <w:trPr>
          <w:cantSplit/>
        </w:trPr>
        <w:tc>
          <w:tcPr>
            <w:tcW w:w="6990" w:type="dxa"/>
            <w:gridSpan w:val="6"/>
            <w:tcBorders>
              <w:top w:val="nil"/>
              <w:left w:val="nil"/>
              <w:bottom w:val="nil"/>
              <w:right w:val="nil"/>
            </w:tcBorders>
            <w:shd w:val="clear" w:color="auto" w:fill="FFFFFF"/>
          </w:tcPr>
          <w:p w14:paraId="61E08FF3"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 xml:space="preserve">The F tests the effect of </w:t>
            </w:r>
            <w:proofErr w:type="spellStart"/>
            <w:r w:rsidRPr="00F65550">
              <w:rPr>
                <w:rFonts w:asciiTheme="majorHAnsi" w:hAnsiTheme="majorHAnsi" w:cstheme="majorHAnsi"/>
                <w:color w:val="010205"/>
                <w:sz w:val="24"/>
                <w:szCs w:val="24"/>
              </w:rPr>
              <w:t>SocialMedia</w:t>
            </w:r>
            <w:proofErr w:type="spellEnd"/>
            <w:r w:rsidRPr="00F65550">
              <w:rPr>
                <w:rFonts w:asciiTheme="majorHAnsi" w:hAnsiTheme="majorHAnsi" w:cstheme="majorHAnsi"/>
                <w:color w:val="010205"/>
                <w:sz w:val="24"/>
                <w:szCs w:val="24"/>
              </w:rPr>
              <w:t>. This test is based on the linearly independent pairwise comparisons among the estimated marginal means.</w:t>
            </w:r>
          </w:p>
        </w:tc>
      </w:tr>
    </w:tbl>
    <w:p w14:paraId="1FA78EEF"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49E875D3"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75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5"/>
        <w:gridCol w:w="1322"/>
        <w:gridCol w:w="1029"/>
        <w:gridCol w:w="1075"/>
        <w:gridCol w:w="1415"/>
        <w:gridCol w:w="1415"/>
      </w:tblGrid>
      <w:tr w:rsidR="001D1E00" w:rsidRPr="00F65550" w14:paraId="04556FF3" w14:textId="77777777">
        <w:trPr>
          <w:cantSplit/>
        </w:trPr>
        <w:tc>
          <w:tcPr>
            <w:tcW w:w="7498" w:type="dxa"/>
            <w:gridSpan w:val="6"/>
            <w:tcBorders>
              <w:top w:val="nil"/>
              <w:left w:val="nil"/>
              <w:bottom w:val="nil"/>
              <w:right w:val="nil"/>
            </w:tcBorders>
            <w:shd w:val="clear" w:color="auto" w:fill="FFFFFF"/>
            <w:vAlign w:val="center"/>
          </w:tcPr>
          <w:p w14:paraId="75FCF52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 xml:space="preserve">2. </w:t>
            </w:r>
            <w:proofErr w:type="spellStart"/>
            <w:r w:rsidRPr="00F65550">
              <w:rPr>
                <w:rFonts w:asciiTheme="majorHAnsi" w:hAnsiTheme="majorHAnsi" w:cstheme="majorHAnsi"/>
                <w:b/>
                <w:bCs/>
                <w:color w:val="010205"/>
                <w:sz w:val="24"/>
                <w:szCs w:val="24"/>
              </w:rPr>
              <w:t>BodyImage</w:t>
            </w:r>
            <w:proofErr w:type="spellEnd"/>
            <w:r w:rsidRPr="00F65550">
              <w:rPr>
                <w:rFonts w:asciiTheme="majorHAnsi" w:hAnsiTheme="majorHAnsi" w:cstheme="majorHAnsi"/>
                <w:b/>
                <w:bCs/>
                <w:color w:val="010205"/>
                <w:sz w:val="24"/>
                <w:szCs w:val="24"/>
              </w:rPr>
              <w:t xml:space="preserve"> * </w:t>
            </w:r>
            <w:proofErr w:type="spellStart"/>
            <w:r w:rsidRPr="00F65550">
              <w:rPr>
                <w:rFonts w:asciiTheme="majorHAnsi" w:hAnsiTheme="majorHAnsi" w:cstheme="majorHAnsi"/>
                <w:b/>
                <w:bCs/>
                <w:color w:val="010205"/>
                <w:sz w:val="24"/>
                <w:szCs w:val="24"/>
              </w:rPr>
              <w:t>SocialMedia</w:t>
            </w:r>
            <w:proofErr w:type="spellEnd"/>
          </w:p>
        </w:tc>
      </w:tr>
      <w:tr w:rsidR="001D1E00" w:rsidRPr="00F65550" w14:paraId="12985F4E" w14:textId="77777777">
        <w:trPr>
          <w:cantSplit/>
        </w:trPr>
        <w:tc>
          <w:tcPr>
            <w:tcW w:w="7498" w:type="dxa"/>
            <w:gridSpan w:val="6"/>
            <w:tcBorders>
              <w:top w:val="nil"/>
              <w:left w:val="nil"/>
              <w:bottom w:val="nil"/>
              <w:right w:val="nil"/>
            </w:tcBorders>
            <w:shd w:val="clear" w:color="auto" w:fill="FFFFFF"/>
            <w:vAlign w:val="bottom"/>
          </w:tcPr>
          <w:p w14:paraId="5CB47925"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43E4A3A0" w14:textId="77777777">
        <w:trPr>
          <w:cantSplit/>
        </w:trPr>
        <w:tc>
          <w:tcPr>
            <w:tcW w:w="1245" w:type="dxa"/>
            <w:vMerge w:val="restart"/>
            <w:tcBorders>
              <w:top w:val="nil"/>
              <w:left w:val="nil"/>
              <w:bottom w:val="nil"/>
              <w:right w:val="nil"/>
            </w:tcBorders>
            <w:shd w:val="clear" w:color="auto" w:fill="FFFFFF"/>
            <w:vAlign w:val="bottom"/>
          </w:tcPr>
          <w:p w14:paraId="7A8CE529"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1321" w:type="dxa"/>
            <w:vMerge w:val="restart"/>
            <w:tcBorders>
              <w:top w:val="nil"/>
              <w:left w:val="nil"/>
              <w:bottom w:val="nil"/>
              <w:right w:val="nil"/>
            </w:tcBorders>
            <w:shd w:val="clear" w:color="auto" w:fill="FFFFFF"/>
            <w:vAlign w:val="bottom"/>
          </w:tcPr>
          <w:p w14:paraId="0A404E15"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SocialMedia</w:t>
            </w:r>
            <w:proofErr w:type="spellEnd"/>
          </w:p>
        </w:tc>
        <w:tc>
          <w:tcPr>
            <w:tcW w:w="1029" w:type="dxa"/>
            <w:vMerge w:val="restart"/>
            <w:tcBorders>
              <w:top w:val="nil"/>
              <w:left w:val="nil"/>
              <w:bottom w:val="nil"/>
              <w:right w:val="single" w:sz="8" w:space="0" w:color="E0E0E0"/>
            </w:tcBorders>
            <w:shd w:val="clear" w:color="auto" w:fill="FFFFFF"/>
            <w:vAlign w:val="bottom"/>
          </w:tcPr>
          <w:p w14:paraId="60003C97"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04215935"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Error</w:t>
            </w:r>
          </w:p>
        </w:tc>
        <w:tc>
          <w:tcPr>
            <w:tcW w:w="2828" w:type="dxa"/>
            <w:gridSpan w:val="2"/>
            <w:tcBorders>
              <w:top w:val="nil"/>
              <w:left w:val="single" w:sz="8" w:space="0" w:color="E0E0E0"/>
              <w:bottom w:val="nil"/>
              <w:right w:val="nil"/>
            </w:tcBorders>
            <w:shd w:val="clear" w:color="auto" w:fill="FFFFFF"/>
            <w:vAlign w:val="bottom"/>
          </w:tcPr>
          <w:p w14:paraId="0E67EC65"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95% Confidence Interval</w:t>
            </w:r>
          </w:p>
        </w:tc>
      </w:tr>
      <w:tr w:rsidR="001D1E00" w:rsidRPr="00F65550" w14:paraId="3E92B2E3" w14:textId="77777777">
        <w:trPr>
          <w:cantSplit/>
        </w:trPr>
        <w:tc>
          <w:tcPr>
            <w:tcW w:w="1245" w:type="dxa"/>
            <w:vMerge/>
            <w:tcBorders>
              <w:top w:val="nil"/>
              <w:left w:val="nil"/>
              <w:bottom w:val="nil"/>
              <w:right w:val="nil"/>
            </w:tcBorders>
            <w:shd w:val="clear" w:color="auto" w:fill="FFFFFF"/>
            <w:vAlign w:val="bottom"/>
          </w:tcPr>
          <w:p w14:paraId="35660F29"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321" w:type="dxa"/>
            <w:vMerge/>
            <w:tcBorders>
              <w:top w:val="nil"/>
              <w:left w:val="nil"/>
              <w:bottom w:val="nil"/>
              <w:right w:val="nil"/>
            </w:tcBorders>
            <w:shd w:val="clear" w:color="auto" w:fill="FFFFFF"/>
            <w:vAlign w:val="bottom"/>
          </w:tcPr>
          <w:p w14:paraId="27607029"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29" w:type="dxa"/>
            <w:vMerge/>
            <w:tcBorders>
              <w:top w:val="nil"/>
              <w:left w:val="nil"/>
              <w:bottom w:val="nil"/>
              <w:right w:val="single" w:sz="8" w:space="0" w:color="E0E0E0"/>
            </w:tcBorders>
            <w:shd w:val="clear" w:color="auto" w:fill="FFFFFF"/>
            <w:vAlign w:val="bottom"/>
          </w:tcPr>
          <w:p w14:paraId="39BBADAF"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75" w:type="dxa"/>
            <w:vMerge/>
            <w:tcBorders>
              <w:top w:val="nil"/>
              <w:left w:val="single" w:sz="8" w:space="0" w:color="E0E0E0"/>
              <w:bottom w:val="nil"/>
              <w:right w:val="single" w:sz="8" w:space="0" w:color="E0E0E0"/>
            </w:tcBorders>
            <w:shd w:val="clear" w:color="auto" w:fill="FFFFFF"/>
            <w:vAlign w:val="bottom"/>
          </w:tcPr>
          <w:p w14:paraId="7002F5C7"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C9BC00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Lower Bound</w:t>
            </w:r>
          </w:p>
        </w:tc>
        <w:tc>
          <w:tcPr>
            <w:tcW w:w="1414" w:type="dxa"/>
            <w:tcBorders>
              <w:top w:val="nil"/>
              <w:left w:val="single" w:sz="8" w:space="0" w:color="E0E0E0"/>
              <w:bottom w:val="single" w:sz="8" w:space="0" w:color="152935"/>
              <w:right w:val="nil"/>
            </w:tcBorders>
            <w:shd w:val="clear" w:color="auto" w:fill="FFFFFF"/>
            <w:vAlign w:val="bottom"/>
          </w:tcPr>
          <w:p w14:paraId="3E222282"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Upper Bound</w:t>
            </w:r>
          </w:p>
        </w:tc>
      </w:tr>
      <w:tr w:rsidR="001D1E00" w:rsidRPr="00F65550" w14:paraId="759E3BE0" w14:textId="77777777">
        <w:trPr>
          <w:cantSplit/>
        </w:trPr>
        <w:tc>
          <w:tcPr>
            <w:tcW w:w="1245" w:type="dxa"/>
            <w:vMerge w:val="restart"/>
            <w:tcBorders>
              <w:top w:val="single" w:sz="8" w:space="0" w:color="152935"/>
              <w:left w:val="nil"/>
              <w:bottom w:val="nil"/>
              <w:right w:val="nil"/>
            </w:tcBorders>
            <w:shd w:val="clear" w:color="auto" w:fill="E0E0E0"/>
          </w:tcPr>
          <w:p w14:paraId="1CE58A41"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321" w:type="dxa"/>
            <w:tcBorders>
              <w:top w:val="single" w:sz="8" w:space="0" w:color="152935"/>
              <w:left w:val="nil"/>
              <w:bottom w:val="single" w:sz="8" w:space="0" w:color="AEAEAE"/>
              <w:right w:val="nil"/>
            </w:tcBorders>
            <w:shd w:val="clear" w:color="auto" w:fill="E0E0E0"/>
          </w:tcPr>
          <w:p w14:paraId="2CF5A6A6"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152935"/>
              <w:left w:val="nil"/>
              <w:bottom w:val="single" w:sz="8" w:space="0" w:color="AEAEAE"/>
              <w:right w:val="single" w:sz="8" w:space="0" w:color="E0E0E0"/>
            </w:tcBorders>
            <w:shd w:val="clear" w:color="auto" w:fill="FFFFFF"/>
          </w:tcPr>
          <w:p w14:paraId="6706E94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1.868</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0F2FFA6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3EA5D7F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1.558</w:t>
            </w:r>
          </w:p>
        </w:tc>
        <w:tc>
          <w:tcPr>
            <w:tcW w:w="1414" w:type="dxa"/>
            <w:tcBorders>
              <w:top w:val="single" w:sz="8" w:space="0" w:color="152935"/>
              <w:left w:val="single" w:sz="8" w:space="0" w:color="E0E0E0"/>
              <w:bottom w:val="single" w:sz="8" w:space="0" w:color="AEAEAE"/>
              <w:right w:val="nil"/>
            </w:tcBorders>
            <w:shd w:val="clear" w:color="auto" w:fill="FFFFFF"/>
          </w:tcPr>
          <w:p w14:paraId="7B5B38C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2.177</w:t>
            </w:r>
          </w:p>
        </w:tc>
      </w:tr>
      <w:tr w:rsidR="001D1E00" w:rsidRPr="00F65550" w14:paraId="2F36940C" w14:textId="77777777">
        <w:trPr>
          <w:cantSplit/>
        </w:trPr>
        <w:tc>
          <w:tcPr>
            <w:tcW w:w="1245" w:type="dxa"/>
            <w:vMerge/>
            <w:tcBorders>
              <w:top w:val="single" w:sz="8" w:space="0" w:color="152935"/>
              <w:left w:val="nil"/>
              <w:bottom w:val="nil"/>
              <w:right w:val="nil"/>
            </w:tcBorders>
            <w:shd w:val="clear" w:color="auto" w:fill="E0E0E0"/>
          </w:tcPr>
          <w:p w14:paraId="526BFDE1"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1" w:type="dxa"/>
            <w:tcBorders>
              <w:top w:val="single" w:sz="8" w:space="0" w:color="AEAEAE"/>
              <w:left w:val="nil"/>
              <w:bottom w:val="nil"/>
              <w:right w:val="nil"/>
            </w:tcBorders>
            <w:shd w:val="clear" w:color="auto" w:fill="E0E0E0"/>
          </w:tcPr>
          <w:p w14:paraId="13F7842C"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nil"/>
              <w:right w:val="single" w:sz="8" w:space="0" w:color="E0E0E0"/>
            </w:tcBorders>
            <w:shd w:val="clear" w:color="auto" w:fill="FFFFFF"/>
          </w:tcPr>
          <w:p w14:paraId="199640E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3.321</w:t>
            </w:r>
          </w:p>
        </w:tc>
        <w:tc>
          <w:tcPr>
            <w:tcW w:w="1075" w:type="dxa"/>
            <w:tcBorders>
              <w:top w:val="single" w:sz="8" w:space="0" w:color="AEAEAE"/>
              <w:left w:val="single" w:sz="8" w:space="0" w:color="E0E0E0"/>
              <w:bottom w:val="nil"/>
              <w:right w:val="single" w:sz="8" w:space="0" w:color="E0E0E0"/>
            </w:tcBorders>
            <w:shd w:val="clear" w:color="auto" w:fill="FFFFFF"/>
          </w:tcPr>
          <w:p w14:paraId="3444011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414" w:type="dxa"/>
            <w:tcBorders>
              <w:top w:val="single" w:sz="8" w:space="0" w:color="AEAEAE"/>
              <w:left w:val="single" w:sz="8" w:space="0" w:color="E0E0E0"/>
              <w:bottom w:val="nil"/>
              <w:right w:val="single" w:sz="8" w:space="0" w:color="E0E0E0"/>
            </w:tcBorders>
            <w:shd w:val="clear" w:color="auto" w:fill="FFFFFF"/>
          </w:tcPr>
          <w:p w14:paraId="2FEA5A7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3.011</w:t>
            </w:r>
          </w:p>
        </w:tc>
        <w:tc>
          <w:tcPr>
            <w:tcW w:w="1414" w:type="dxa"/>
            <w:tcBorders>
              <w:top w:val="single" w:sz="8" w:space="0" w:color="AEAEAE"/>
              <w:left w:val="single" w:sz="8" w:space="0" w:color="E0E0E0"/>
              <w:bottom w:val="nil"/>
              <w:right w:val="nil"/>
            </w:tcBorders>
            <w:shd w:val="clear" w:color="auto" w:fill="FFFFFF"/>
          </w:tcPr>
          <w:p w14:paraId="4C9C9CC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3.630</w:t>
            </w:r>
          </w:p>
        </w:tc>
      </w:tr>
      <w:tr w:rsidR="001D1E00" w:rsidRPr="00F65550" w14:paraId="7D710A4D" w14:textId="77777777">
        <w:trPr>
          <w:cantSplit/>
        </w:trPr>
        <w:tc>
          <w:tcPr>
            <w:tcW w:w="1245" w:type="dxa"/>
            <w:vMerge w:val="restart"/>
            <w:tcBorders>
              <w:top w:val="single" w:sz="8" w:space="0" w:color="AEAEAE"/>
              <w:left w:val="nil"/>
              <w:bottom w:val="single" w:sz="8" w:space="0" w:color="152935"/>
              <w:right w:val="nil"/>
            </w:tcBorders>
            <w:shd w:val="clear" w:color="auto" w:fill="E0E0E0"/>
          </w:tcPr>
          <w:p w14:paraId="5BDA5478"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321" w:type="dxa"/>
            <w:tcBorders>
              <w:top w:val="single" w:sz="8" w:space="0" w:color="AEAEAE"/>
              <w:left w:val="nil"/>
              <w:bottom w:val="single" w:sz="8" w:space="0" w:color="AEAEAE"/>
              <w:right w:val="nil"/>
            </w:tcBorders>
            <w:shd w:val="clear" w:color="auto" w:fill="E0E0E0"/>
          </w:tcPr>
          <w:p w14:paraId="61E75DB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402A1A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3.332</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73FF4BC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40B8E5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3.022</w:t>
            </w:r>
          </w:p>
        </w:tc>
        <w:tc>
          <w:tcPr>
            <w:tcW w:w="1414" w:type="dxa"/>
            <w:tcBorders>
              <w:top w:val="single" w:sz="8" w:space="0" w:color="AEAEAE"/>
              <w:left w:val="single" w:sz="8" w:space="0" w:color="E0E0E0"/>
              <w:bottom w:val="single" w:sz="8" w:space="0" w:color="AEAEAE"/>
              <w:right w:val="nil"/>
            </w:tcBorders>
            <w:shd w:val="clear" w:color="auto" w:fill="FFFFFF"/>
          </w:tcPr>
          <w:p w14:paraId="6A5FEF6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3.641</w:t>
            </w:r>
          </w:p>
        </w:tc>
      </w:tr>
      <w:tr w:rsidR="001D1E00" w:rsidRPr="00F65550" w14:paraId="47B747FF" w14:textId="77777777">
        <w:trPr>
          <w:cantSplit/>
        </w:trPr>
        <w:tc>
          <w:tcPr>
            <w:tcW w:w="1245" w:type="dxa"/>
            <w:vMerge/>
            <w:tcBorders>
              <w:top w:val="single" w:sz="8" w:space="0" w:color="AEAEAE"/>
              <w:left w:val="nil"/>
              <w:bottom w:val="single" w:sz="8" w:space="0" w:color="152935"/>
              <w:right w:val="nil"/>
            </w:tcBorders>
            <w:shd w:val="clear" w:color="auto" w:fill="E0E0E0"/>
          </w:tcPr>
          <w:p w14:paraId="74A526C7"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010205"/>
                <w:sz w:val="24"/>
                <w:szCs w:val="24"/>
              </w:rPr>
            </w:pPr>
          </w:p>
        </w:tc>
        <w:tc>
          <w:tcPr>
            <w:tcW w:w="1321" w:type="dxa"/>
            <w:tcBorders>
              <w:top w:val="single" w:sz="8" w:space="0" w:color="AEAEAE"/>
              <w:left w:val="nil"/>
              <w:bottom w:val="single" w:sz="8" w:space="0" w:color="152935"/>
              <w:right w:val="nil"/>
            </w:tcBorders>
            <w:shd w:val="clear" w:color="auto" w:fill="E0E0E0"/>
          </w:tcPr>
          <w:p w14:paraId="7ECD956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152935"/>
              <w:right w:val="single" w:sz="8" w:space="0" w:color="E0E0E0"/>
            </w:tcBorders>
            <w:shd w:val="clear" w:color="auto" w:fill="FFFFFF"/>
          </w:tcPr>
          <w:p w14:paraId="2FE98D0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4.946</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2DD3FBB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386C81D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4.636</w:t>
            </w:r>
          </w:p>
        </w:tc>
        <w:tc>
          <w:tcPr>
            <w:tcW w:w="1414" w:type="dxa"/>
            <w:tcBorders>
              <w:top w:val="single" w:sz="8" w:space="0" w:color="AEAEAE"/>
              <w:left w:val="single" w:sz="8" w:space="0" w:color="E0E0E0"/>
              <w:bottom w:val="single" w:sz="8" w:space="0" w:color="152935"/>
              <w:right w:val="nil"/>
            </w:tcBorders>
            <w:shd w:val="clear" w:color="auto" w:fill="FFFFFF"/>
          </w:tcPr>
          <w:p w14:paraId="35BDA6D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5.255</w:t>
            </w:r>
          </w:p>
        </w:tc>
      </w:tr>
    </w:tbl>
    <w:p w14:paraId="5D51E810"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50500162"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61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6"/>
        <w:gridCol w:w="1030"/>
        <w:gridCol w:w="1075"/>
        <w:gridCol w:w="1414"/>
        <w:gridCol w:w="1414"/>
      </w:tblGrid>
      <w:tr w:rsidR="001D1E00" w:rsidRPr="00F65550" w14:paraId="6B69730B" w14:textId="77777777">
        <w:trPr>
          <w:cantSplit/>
        </w:trPr>
        <w:tc>
          <w:tcPr>
            <w:tcW w:w="6177" w:type="dxa"/>
            <w:gridSpan w:val="5"/>
            <w:tcBorders>
              <w:top w:val="nil"/>
              <w:left w:val="nil"/>
              <w:bottom w:val="nil"/>
              <w:right w:val="nil"/>
            </w:tcBorders>
            <w:shd w:val="clear" w:color="auto" w:fill="FFFFFF"/>
            <w:vAlign w:val="center"/>
          </w:tcPr>
          <w:p w14:paraId="2851F67A"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Estimates</w:t>
            </w:r>
          </w:p>
        </w:tc>
      </w:tr>
      <w:tr w:rsidR="001D1E00" w:rsidRPr="00F65550" w14:paraId="18BD0F47" w14:textId="77777777">
        <w:trPr>
          <w:cantSplit/>
        </w:trPr>
        <w:tc>
          <w:tcPr>
            <w:tcW w:w="6177" w:type="dxa"/>
            <w:gridSpan w:val="5"/>
            <w:tcBorders>
              <w:top w:val="nil"/>
              <w:left w:val="nil"/>
              <w:bottom w:val="nil"/>
              <w:right w:val="nil"/>
            </w:tcBorders>
            <w:shd w:val="clear" w:color="auto" w:fill="FFFFFF"/>
            <w:vAlign w:val="bottom"/>
          </w:tcPr>
          <w:p w14:paraId="476F6D33"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56536522" w14:textId="77777777">
        <w:trPr>
          <w:cantSplit/>
        </w:trPr>
        <w:tc>
          <w:tcPr>
            <w:tcW w:w="1245" w:type="dxa"/>
            <w:vMerge w:val="restart"/>
            <w:tcBorders>
              <w:top w:val="nil"/>
              <w:left w:val="nil"/>
              <w:bottom w:val="nil"/>
              <w:right w:val="nil"/>
            </w:tcBorders>
            <w:shd w:val="clear" w:color="auto" w:fill="FFFFFF"/>
            <w:vAlign w:val="bottom"/>
          </w:tcPr>
          <w:p w14:paraId="27FFD0C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BodyImage</w:t>
            </w:r>
            <w:proofErr w:type="spellEnd"/>
          </w:p>
        </w:tc>
        <w:tc>
          <w:tcPr>
            <w:tcW w:w="1029" w:type="dxa"/>
            <w:vMerge w:val="restart"/>
            <w:tcBorders>
              <w:top w:val="nil"/>
              <w:left w:val="nil"/>
              <w:bottom w:val="nil"/>
              <w:right w:val="single" w:sz="8" w:space="0" w:color="E0E0E0"/>
            </w:tcBorders>
            <w:shd w:val="clear" w:color="auto" w:fill="FFFFFF"/>
            <w:vAlign w:val="bottom"/>
          </w:tcPr>
          <w:p w14:paraId="1BF99F7D"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52684A89"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Error</w:t>
            </w:r>
          </w:p>
        </w:tc>
        <w:tc>
          <w:tcPr>
            <w:tcW w:w="2828" w:type="dxa"/>
            <w:gridSpan w:val="2"/>
            <w:tcBorders>
              <w:top w:val="nil"/>
              <w:left w:val="single" w:sz="8" w:space="0" w:color="E0E0E0"/>
              <w:bottom w:val="nil"/>
              <w:right w:val="nil"/>
            </w:tcBorders>
            <w:shd w:val="clear" w:color="auto" w:fill="FFFFFF"/>
            <w:vAlign w:val="bottom"/>
          </w:tcPr>
          <w:p w14:paraId="06005898"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95% Confidence Interval</w:t>
            </w:r>
          </w:p>
        </w:tc>
      </w:tr>
      <w:tr w:rsidR="001D1E00" w:rsidRPr="00F65550" w14:paraId="4FF7FFAC" w14:textId="77777777">
        <w:trPr>
          <w:cantSplit/>
        </w:trPr>
        <w:tc>
          <w:tcPr>
            <w:tcW w:w="1245" w:type="dxa"/>
            <w:vMerge/>
            <w:tcBorders>
              <w:top w:val="nil"/>
              <w:left w:val="nil"/>
              <w:bottom w:val="nil"/>
              <w:right w:val="nil"/>
            </w:tcBorders>
            <w:shd w:val="clear" w:color="auto" w:fill="FFFFFF"/>
            <w:vAlign w:val="bottom"/>
          </w:tcPr>
          <w:p w14:paraId="585B9FBE"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29" w:type="dxa"/>
            <w:vMerge/>
            <w:tcBorders>
              <w:top w:val="nil"/>
              <w:left w:val="nil"/>
              <w:bottom w:val="nil"/>
              <w:right w:val="single" w:sz="8" w:space="0" w:color="E0E0E0"/>
            </w:tcBorders>
            <w:shd w:val="clear" w:color="auto" w:fill="FFFFFF"/>
            <w:vAlign w:val="bottom"/>
          </w:tcPr>
          <w:p w14:paraId="4E0C266C"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75" w:type="dxa"/>
            <w:vMerge/>
            <w:tcBorders>
              <w:top w:val="nil"/>
              <w:left w:val="single" w:sz="8" w:space="0" w:color="E0E0E0"/>
              <w:bottom w:val="nil"/>
              <w:right w:val="single" w:sz="8" w:space="0" w:color="E0E0E0"/>
            </w:tcBorders>
            <w:shd w:val="clear" w:color="auto" w:fill="FFFFFF"/>
            <w:vAlign w:val="bottom"/>
          </w:tcPr>
          <w:p w14:paraId="432AD460"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D224A3A"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Lower Bound</w:t>
            </w:r>
          </w:p>
        </w:tc>
        <w:tc>
          <w:tcPr>
            <w:tcW w:w="1414" w:type="dxa"/>
            <w:tcBorders>
              <w:top w:val="nil"/>
              <w:left w:val="single" w:sz="8" w:space="0" w:color="E0E0E0"/>
              <w:bottom w:val="single" w:sz="8" w:space="0" w:color="152935"/>
              <w:right w:val="nil"/>
            </w:tcBorders>
            <w:shd w:val="clear" w:color="auto" w:fill="FFFFFF"/>
            <w:vAlign w:val="bottom"/>
          </w:tcPr>
          <w:p w14:paraId="07868DBB"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Upper Bound</w:t>
            </w:r>
          </w:p>
        </w:tc>
      </w:tr>
      <w:tr w:rsidR="001D1E00" w:rsidRPr="00F65550" w14:paraId="2C7D803F" w14:textId="77777777">
        <w:trPr>
          <w:cantSplit/>
        </w:trPr>
        <w:tc>
          <w:tcPr>
            <w:tcW w:w="1245" w:type="dxa"/>
            <w:tcBorders>
              <w:top w:val="single" w:sz="8" w:space="0" w:color="152935"/>
              <w:left w:val="nil"/>
              <w:bottom w:val="single" w:sz="8" w:space="0" w:color="AEAEAE"/>
              <w:right w:val="nil"/>
            </w:tcBorders>
            <w:shd w:val="clear" w:color="auto" w:fill="E0E0E0"/>
          </w:tcPr>
          <w:p w14:paraId="781840EC"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029" w:type="dxa"/>
            <w:tcBorders>
              <w:top w:val="single" w:sz="8" w:space="0" w:color="152935"/>
              <w:left w:val="nil"/>
              <w:bottom w:val="single" w:sz="8" w:space="0" w:color="AEAEAE"/>
              <w:right w:val="single" w:sz="8" w:space="0" w:color="E0E0E0"/>
            </w:tcBorders>
            <w:shd w:val="clear" w:color="auto" w:fill="FFFFFF"/>
          </w:tcPr>
          <w:p w14:paraId="557F9CF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2.594</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1BB573B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.109</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1B241D7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2.375</w:t>
            </w:r>
          </w:p>
        </w:tc>
        <w:tc>
          <w:tcPr>
            <w:tcW w:w="1414" w:type="dxa"/>
            <w:tcBorders>
              <w:top w:val="single" w:sz="8" w:space="0" w:color="152935"/>
              <w:left w:val="single" w:sz="8" w:space="0" w:color="E0E0E0"/>
              <w:bottom w:val="single" w:sz="8" w:space="0" w:color="AEAEAE"/>
              <w:right w:val="nil"/>
            </w:tcBorders>
            <w:shd w:val="clear" w:color="auto" w:fill="FFFFFF"/>
          </w:tcPr>
          <w:p w14:paraId="538B926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2.813</w:t>
            </w:r>
          </w:p>
        </w:tc>
      </w:tr>
      <w:tr w:rsidR="001D1E00" w:rsidRPr="00F65550" w14:paraId="3181F625" w14:textId="77777777">
        <w:trPr>
          <w:cantSplit/>
        </w:trPr>
        <w:tc>
          <w:tcPr>
            <w:tcW w:w="1245" w:type="dxa"/>
            <w:tcBorders>
              <w:top w:val="single" w:sz="8" w:space="0" w:color="AEAEAE"/>
              <w:left w:val="nil"/>
              <w:bottom w:val="single" w:sz="8" w:space="0" w:color="152935"/>
              <w:right w:val="nil"/>
            </w:tcBorders>
            <w:shd w:val="clear" w:color="auto" w:fill="E0E0E0"/>
          </w:tcPr>
          <w:p w14:paraId="65ADB525"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029" w:type="dxa"/>
            <w:tcBorders>
              <w:top w:val="single" w:sz="8" w:space="0" w:color="AEAEAE"/>
              <w:left w:val="nil"/>
              <w:bottom w:val="single" w:sz="8" w:space="0" w:color="152935"/>
              <w:right w:val="single" w:sz="8" w:space="0" w:color="E0E0E0"/>
            </w:tcBorders>
            <w:shd w:val="clear" w:color="auto" w:fill="FFFFFF"/>
          </w:tcPr>
          <w:p w14:paraId="540B387D"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4.139</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4D82EA6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326746D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3.920</w:t>
            </w:r>
          </w:p>
        </w:tc>
        <w:tc>
          <w:tcPr>
            <w:tcW w:w="1414" w:type="dxa"/>
            <w:tcBorders>
              <w:top w:val="single" w:sz="8" w:space="0" w:color="AEAEAE"/>
              <w:left w:val="single" w:sz="8" w:space="0" w:color="E0E0E0"/>
              <w:bottom w:val="single" w:sz="8" w:space="0" w:color="152935"/>
              <w:right w:val="nil"/>
            </w:tcBorders>
            <w:shd w:val="clear" w:color="auto" w:fill="FFFFFF"/>
          </w:tcPr>
          <w:p w14:paraId="3F155C47"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4.358</w:t>
            </w:r>
          </w:p>
        </w:tc>
      </w:tr>
    </w:tbl>
    <w:p w14:paraId="61CCC7ED"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6F572DA7"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9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4"/>
        <w:gridCol w:w="1510"/>
        <w:gridCol w:w="1480"/>
        <w:gridCol w:w="1079"/>
        <w:gridCol w:w="1033"/>
        <w:gridCol w:w="1480"/>
        <w:gridCol w:w="1480"/>
      </w:tblGrid>
      <w:tr w:rsidR="001D1E00" w:rsidRPr="00F65550" w14:paraId="766E4CB0" w14:textId="77777777">
        <w:trPr>
          <w:cantSplit/>
        </w:trPr>
        <w:tc>
          <w:tcPr>
            <w:tcW w:w="9521" w:type="dxa"/>
            <w:gridSpan w:val="7"/>
            <w:tcBorders>
              <w:top w:val="nil"/>
              <w:left w:val="nil"/>
              <w:bottom w:val="nil"/>
              <w:right w:val="nil"/>
            </w:tcBorders>
            <w:shd w:val="clear" w:color="auto" w:fill="FFFFFF"/>
            <w:vAlign w:val="center"/>
          </w:tcPr>
          <w:p w14:paraId="7E7F586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Pairwise Comparisons</w:t>
            </w:r>
          </w:p>
        </w:tc>
      </w:tr>
      <w:tr w:rsidR="001D1E00" w:rsidRPr="00F65550" w14:paraId="6ED74883" w14:textId="77777777">
        <w:trPr>
          <w:cantSplit/>
        </w:trPr>
        <w:tc>
          <w:tcPr>
            <w:tcW w:w="9521" w:type="dxa"/>
            <w:gridSpan w:val="7"/>
            <w:tcBorders>
              <w:top w:val="nil"/>
              <w:left w:val="nil"/>
              <w:bottom w:val="nil"/>
              <w:right w:val="nil"/>
            </w:tcBorders>
            <w:shd w:val="clear" w:color="auto" w:fill="FFFFFF"/>
            <w:vAlign w:val="bottom"/>
          </w:tcPr>
          <w:p w14:paraId="0080F8D9"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47A6849F" w14:textId="77777777">
        <w:trPr>
          <w:cantSplit/>
        </w:trPr>
        <w:tc>
          <w:tcPr>
            <w:tcW w:w="1464" w:type="dxa"/>
            <w:vMerge w:val="restart"/>
            <w:tcBorders>
              <w:top w:val="nil"/>
              <w:left w:val="nil"/>
              <w:bottom w:val="nil"/>
              <w:right w:val="nil"/>
            </w:tcBorders>
            <w:shd w:val="clear" w:color="auto" w:fill="FFFFFF"/>
            <w:vAlign w:val="bottom"/>
          </w:tcPr>
          <w:p w14:paraId="5405C5D2"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 xml:space="preserve">(I) </w:t>
            </w:r>
            <w:proofErr w:type="spellStart"/>
            <w:r w:rsidRPr="00F65550">
              <w:rPr>
                <w:rFonts w:asciiTheme="majorHAnsi" w:hAnsiTheme="majorHAnsi" w:cstheme="majorHAnsi"/>
                <w:color w:val="264A60"/>
                <w:sz w:val="24"/>
                <w:szCs w:val="24"/>
              </w:rPr>
              <w:t>BodyImage</w:t>
            </w:r>
            <w:proofErr w:type="spellEnd"/>
          </w:p>
        </w:tc>
        <w:tc>
          <w:tcPr>
            <w:tcW w:w="1510" w:type="dxa"/>
            <w:vMerge w:val="restart"/>
            <w:tcBorders>
              <w:top w:val="nil"/>
              <w:left w:val="nil"/>
              <w:bottom w:val="nil"/>
              <w:right w:val="nil"/>
            </w:tcBorders>
            <w:shd w:val="clear" w:color="auto" w:fill="FFFFFF"/>
            <w:vAlign w:val="bottom"/>
          </w:tcPr>
          <w:p w14:paraId="7C82F4CF"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 xml:space="preserve">(J) </w:t>
            </w:r>
            <w:proofErr w:type="spellStart"/>
            <w:r w:rsidRPr="00F65550">
              <w:rPr>
                <w:rFonts w:asciiTheme="majorHAnsi" w:hAnsiTheme="majorHAnsi" w:cstheme="majorHAnsi"/>
                <w:color w:val="264A60"/>
                <w:sz w:val="24"/>
                <w:szCs w:val="24"/>
              </w:rPr>
              <w:t>BodyImage</w:t>
            </w:r>
            <w:proofErr w:type="spellEnd"/>
          </w:p>
        </w:tc>
        <w:tc>
          <w:tcPr>
            <w:tcW w:w="1479" w:type="dxa"/>
            <w:vMerge w:val="restart"/>
            <w:tcBorders>
              <w:top w:val="nil"/>
              <w:left w:val="nil"/>
              <w:bottom w:val="nil"/>
              <w:right w:val="single" w:sz="8" w:space="0" w:color="E0E0E0"/>
            </w:tcBorders>
            <w:shd w:val="clear" w:color="auto" w:fill="FFFFFF"/>
            <w:vAlign w:val="bottom"/>
          </w:tcPr>
          <w:p w14:paraId="46F69C2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 Difference (I-J)</w:t>
            </w:r>
          </w:p>
        </w:tc>
        <w:tc>
          <w:tcPr>
            <w:tcW w:w="1078" w:type="dxa"/>
            <w:vMerge w:val="restart"/>
            <w:tcBorders>
              <w:top w:val="nil"/>
              <w:left w:val="single" w:sz="8" w:space="0" w:color="E0E0E0"/>
              <w:bottom w:val="nil"/>
              <w:right w:val="single" w:sz="8" w:space="0" w:color="E0E0E0"/>
            </w:tcBorders>
            <w:shd w:val="clear" w:color="auto" w:fill="FFFFFF"/>
            <w:vAlign w:val="bottom"/>
          </w:tcPr>
          <w:p w14:paraId="7DD0DD20"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Std. Error</w:t>
            </w:r>
          </w:p>
        </w:tc>
        <w:tc>
          <w:tcPr>
            <w:tcW w:w="1032" w:type="dxa"/>
            <w:vMerge w:val="restart"/>
            <w:tcBorders>
              <w:top w:val="nil"/>
              <w:left w:val="single" w:sz="8" w:space="0" w:color="E0E0E0"/>
              <w:bottom w:val="nil"/>
              <w:right w:val="single" w:sz="8" w:space="0" w:color="E0E0E0"/>
            </w:tcBorders>
            <w:shd w:val="clear" w:color="auto" w:fill="FFFFFF"/>
            <w:vAlign w:val="bottom"/>
          </w:tcPr>
          <w:p w14:paraId="50C022D7"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proofErr w:type="spellStart"/>
            <w:r w:rsidRPr="00F65550">
              <w:rPr>
                <w:rFonts w:asciiTheme="majorHAnsi" w:hAnsiTheme="majorHAnsi" w:cstheme="majorHAnsi"/>
                <w:color w:val="264A60"/>
                <w:sz w:val="24"/>
                <w:szCs w:val="24"/>
              </w:rPr>
              <w:t>Sig.</w:t>
            </w:r>
            <w:r w:rsidRPr="00F65550">
              <w:rPr>
                <w:rFonts w:asciiTheme="majorHAnsi" w:hAnsiTheme="majorHAnsi" w:cstheme="majorHAnsi"/>
                <w:color w:val="264A60"/>
                <w:sz w:val="24"/>
                <w:szCs w:val="24"/>
                <w:vertAlign w:val="superscript"/>
              </w:rPr>
              <w:t>b</w:t>
            </w:r>
            <w:proofErr w:type="spellEnd"/>
          </w:p>
        </w:tc>
        <w:tc>
          <w:tcPr>
            <w:tcW w:w="2958" w:type="dxa"/>
            <w:gridSpan w:val="2"/>
            <w:tcBorders>
              <w:top w:val="nil"/>
              <w:left w:val="single" w:sz="8" w:space="0" w:color="E0E0E0"/>
              <w:bottom w:val="nil"/>
              <w:right w:val="nil"/>
            </w:tcBorders>
            <w:shd w:val="clear" w:color="auto" w:fill="FFFFFF"/>
            <w:vAlign w:val="bottom"/>
          </w:tcPr>
          <w:p w14:paraId="760562A7"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 xml:space="preserve">95% Confidence Interval for </w:t>
            </w:r>
            <w:proofErr w:type="spellStart"/>
            <w:r w:rsidRPr="00F65550">
              <w:rPr>
                <w:rFonts w:asciiTheme="majorHAnsi" w:hAnsiTheme="majorHAnsi" w:cstheme="majorHAnsi"/>
                <w:color w:val="264A60"/>
                <w:sz w:val="24"/>
                <w:szCs w:val="24"/>
              </w:rPr>
              <w:t>Difference</w:t>
            </w:r>
            <w:r w:rsidRPr="00F65550">
              <w:rPr>
                <w:rFonts w:asciiTheme="majorHAnsi" w:hAnsiTheme="majorHAnsi" w:cstheme="majorHAnsi"/>
                <w:color w:val="264A60"/>
                <w:sz w:val="24"/>
                <w:szCs w:val="24"/>
                <w:vertAlign w:val="superscript"/>
              </w:rPr>
              <w:t>b</w:t>
            </w:r>
            <w:proofErr w:type="spellEnd"/>
          </w:p>
        </w:tc>
      </w:tr>
      <w:tr w:rsidR="001D1E00" w:rsidRPr="00F65550" w14:paraId="396FC87A" w14:textId="77777777">
        <w:trPr>
          <w:cantSplit/>
        </w:trPr>
        <w:tc>
          <w:tcPr>
            <w:tcW w:w="1464" w:type="dxa"/>
            <w:vMerge/>
            <w:tcBorders>
              <w:top w:val="nil"/>
              <w:left w:val="nil"/>
              <w:bottom w:val="nil"/>
              <w:right w:val="nil"/>
            </w:tcBorders>
            <w:shd w:val="clear" w:color="auto" w:fill="FFFFFF"/>
            <w:vAlign w:val="bottom"/>
          </w:tcPr>
          <w:p w14:paraId="5A3AAD97"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510" w:type="dxa"/>
            <w:vMerge/>
            <w:tcBorders>
              <w:top w:val="nil"/>
              <w:left w:val="nil"/>
              <w:bottom w:val="nil"/>
              <w:right w:val="nil"/>
            </w:tcBorders>
            <w:shd w:val="clear" w:color="auto" w:fill="FFFFFF"/>
            <w:vAlign w:val="bottom"/>
          </w:tcPr>
          <w:p w14:paraId="18224DEE"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79" w:type="dxa"/>
            <w:vMerge/>
            <w:tcBorders>
              <w:top w:val="nil"/>
              <w:left w:val="nil"/>
              <w:bottom w:val="nil"/>
              <w:right w:val="single" w:sz="8" w:space="0" w:color="E0E0E0"/>
            </w:tcBorders>
            <w:shd w:val="clear" w:color="auto" w:fill="FFFFFF"/>
            <w:vAlign w:val="bottom"/>
          </w:tcPr>
          <w:p w14:paraId="77144F4A"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78" w:type="dxa"/>
            <w:vMerge/>
            <w:tcBorders>
              <w:top w:val="nil"/>
              <w:left w:val="single" w:sz="8" w:space="0" w:color="E0E0E0"/>
              <w:bottom w:val="nil"/>
              <w:right w:val="single" w:sz="8" w:space="0" w:color="E0E0E0"/>
            </w:tcBorders>
            <w:shd w:val="clear" w:color="auto" w:fill="FFFFFF"/>
            <w:vAlign w:val="bottom"/>
          </w:tcPr>
          <w:p w14:paraId="6132D40D"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032" w:type="dxa"/>
            <w:vMerge/>
            <w:tcBorders>
              <w:top w:val="nil"/>
              <w:left w:val="single" w:sz="8" w:space="0" w:color="E0E0E0"/>
              <w:bottom w:val="nil"/>
              <w:right w:val="single" w:sz="8" w:space="0" w:color="E0E0E0"/>
            </w:tcBorders>
            <w:shd w:val="clear" w:color="auto" w:fill="FFFFFF"/>
            <w:vAlign w:val="bottom"/>
          </w:tcPr>
          <w:p w14:paraId="75FDCE76" w14:textId="77777777" w:rsidR="001D1E00" w:rsidRPr="00F65550" w:rsidRDefault="001D1E00" w:rsidP="00F65550">
            <w:pPr>
              <w:autoSpaceDE w:val="0"/>
              <w:autoSpaceDN w:val="0"/>
              <w:adjustRightInd w:val="0"/>
              <w:spacing w:after="0" w:line="360" w:lineRule="auto"/>
              <w:rPr>
                <w:rFonts w:asciiTheme="majorHAnsi" w:hAnsiTheme="majorHAnsi" w:cstheme="majorHAnsi"/>
                <w:color w:val="264A60"/>
                <w:sz w:val="24"/>
                <w:szCs w:val="24"/>
              </w:rPr>
            </w:pPr>
          </w:p>
        </w:tc>
        <w:tc>
          <w:tcPr>
            <w:tcW w:w="1479" w:type="dxa"/>
            <w:tcBorders>
              <w:top w:val="nil"/>
              <w:left w:val="single" w:sz="8" w:space="0" w:color="E0E0E0"/>
              <w:bottom w:val="single" w:sz="8" w:space="0" w:color="152935"/>
              <w:right w:val="single" w:sz="8" w:space="0" w:color="E0E0E0"/>
            </w:tcBorders>
            <w:shd w:val="clear" w:color="auto" w:fill="FFFFFF"/>
            <w:vAlign w:val="bottom"/>
          </w:tcPr>
          <w:p w14:paraId="24E6799C"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Lower Bound</w:t>
            </w:r>
          </w:p>
        </w:tc>
        <w:tc>
          <w:tcPr>
            <w:tcW w:w="1479" w:type="dxa"/>
            <w:tcBorders>
              <w:top w:val="nil"/>
              <w:left w:val="single" w:sz="8" w:space="0" w:color="E0E0E0"/>
              <w:bottom w:val="single" w:sz="8" w:space="0" w:color="152935"/>
              <w:right w:val="nil"/>
            </w:tcBorders>
            <w:shd w:val="clear" w:color="auto" w:fill="FFFFFF"/>
            <w:vAlign w:val="bottom"/>
          </w:tcPr>
          <w:p w14:paraId="38D40926"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Upper Bound</w:t>
            </w:r>
          </w:p>
        </w:tc>
      </w:tr>
      <w:tr w:rsidR="001D1E00" w:rsidRPr="00F65550" w14:paraId="10D8339A" w14:textId="77777777">
        <w:trPr>
          <w:cantSplit/>
        </w:trPr>
        <w:tc>
          <w:tcPr>
            <w:tcW w:w="1464" w:type="dxa"/>
            <w:tcBorders>
              <w:top w:val="single" w:sz="8" w:space="0" w:color="152935"/>
              <w:left w:val="nil"/>
              <w:bottom w:val="nil"/>
              <w:right w:val="nil"/>
            </w:tcBorders>
            <w:shd w:val="clear" w:color="auto" w:fill="E0E0E0"/>
          </w:tcPr>
          <w:p w14:paraId="106AC9B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510" w:type="dxa"/>
            <w:tcBorders>
              <w:top w:val="single" w:sz="8" w:space="0" w:color="152935"/>
              <w:left w:val="nil"/>
              <w:bottom w:val="nil"/>
              <w:right w:val="nil"/>
            </w:tcBorders>
            <w:shd w:val="clear" w:color="auto" w:fill="E0E0E0"/>
          </w:tcPr>
          <w:p w14:paraId="6BC9195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479" w:type="dxa"/>
            <w:tcBorders>
              <w:top w:val="single" w:sz="8" w:space="0" w:color="152935"/>
              <w:left w:val="nil"/>
              <w:bottom w:val="nil"/>
              <w:right w:val="single" w:sz="8" w:space="0" w:color="E0E0E0"/>
            </w:tcBorders>
            <w:shd w:val="clear" w:color="auto" w:fill="FFFFFF"/>
          </w:tcPr>
          <w:p w14:paraId="1CDE10B9"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-1.545</w:t>
            </w:r>
            <w:r w:rsidRPr="00F65550">
              <w:rPr>
                <w:rFonts w:asciiTheme="majorHAnsi" w:hAnsiTheme="majorHAnsi" w:cstheme="majorHAnsi"/>
                <w:color w:val="010205"/>
                <w:sz w:val="24"/>
                <w:szCs w:val="24"/>
                <w:vertAlign w:val="superscript"/>
              </w:rPr>
              <w:t>*</w:t>
            </w:r>
          </w:p>
        </w:tc>
        <w:tc>
          <w:tcPr>
            <w:tcW w:w="1078" w:type="dxa"/>
            <w:tcBorders>
              <w:top w:val="single" w:sz="8" w:space="0" w:color="152935"/>
              <w:left w:val="single" w:sz="8" w:space="0" w:color="E0E0E0"/>
              <w:bottom w:val="nil"/>
              <w:right w:val="single" w:sz="8" w:space="0" w:color="E0E0E0"/>
            </w:tcBorders>
            <w:shd w:val="clear" w:color="auto" w:fill="FFFFFF"/>
          </w:tcPr>
          <w:p w14:paraId="0E345543"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032" w:type="dxa"/>
            <w:tcBorders>
              <w:top w:val="single" w:sz="8" w:space="0" w:color="152935"/>
              <w:left w:val="single" w:sz="8" w:space="0" w:color="E0E0E0"/>
              <w:bottom w:val="nil"/>
              <w:right w:val="single" w:sz="8" w:space="0" w:color="E0E0E0"/>
            </w:tcBorders>
            <w:shd w:val="clear" w:color="auto" w:fill="FFFFFF"/>
          </w:tcPr>
          <w:p w14:paraId="08B7ACD5"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c>
          <w:tcPr>
            <w:tcW w:w="1479" w:type="dxa"/>
            <w:tcBorders>
              <w:top w:val="single" w:sz="8" w:space="0" w:color="152935"/>
              <w:left w:val="single" w:sz="8" w:space="0" w:color="E0E0E0"/>
              <w:bottom w:val="nil"/>
              <w:right w:val="single" w:sz="8" w:space="0" w:color="E0E0E0"/>
            </w:tcBorders>
            <w:shd w:val="clear" w:color="auto" w:fill="FFFFFF"/>
          </w:tcPr>
          <w:p w14:paraId="096E116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-1.854</w:t>
            </w:r>
          </w:p>
        </w:tc>
        <w:tc>
          <w:tcPr>
            <w:tcW w:w="1479" w:type="dxa"/>
            <w:tcBorders>
              <w:top w:val="single" w:sz="8" w:space="0" w:color="152935"/>
              <w:left w:val="single" w:sz="8" w:space="0" w:color="E0E0E0"/>
              <w:bottom w:val="nil"/>
              <w:right w:val="nil"/>
            </w:tcBorders>
            <w:shd w:val="clear" w:color="auto" w:fill="FFFFFF"/>
          </w:tcPr>
          <w:p w14:paraId="5E9EE58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-1.235</w:t>
            </w:r>
          </w:p>
        </w:tc>
      </w:tr>
      <w:tr w:rsidR="001D1E00" w:rsidRPr="00F65550" w14:paraId="4E9934AB" w14:textId="77777777">
        <w:trPr>
          <w:cantSplit/>
        </w:trPr>
        <w:tc>
          <w:tcPr>
            <w:tcW w:w="1464" w:type="dxa"/>
            <w:tcBorders>
              <w:top w:val="single" w:sz="8" w:space="0" w:color="AEAEAE"/>
              <w:left w:val="nil"/>
              <w:bottom w:val="single" w:sz="8" w:space="0" w:color="152935"/>
              <w:right w:val="nil"/>
            </w:tcBorders>
            <w:shd w:val="clear" w:color="auto" w:fill="E0E0E0"/>
          </w:tcPr>
          <w:p w14:paraId="5140605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low</w:t>
            </w:r>
          </w:p>
        </w:tc>
        <w:tc>
          <w:tcPr>
            <w:tcW w:w="1510" w:type="dxa"/>
            <w:tcBorders>
              <w:top w:val="single" w:sz="8" w:space="0" w:color="AEAEAE"/>
              <w:left w:val="nil"/>
              <w:bottom w:val="single" w:sz="8" w:space="0" w:color="152935"/>
              <w:right w:val="nil"/>
            </w:tcBorders>
            <w:shd w:val="clear" w:color="auto" w:fill="E0E0E0"/>
          </w:tcPr>
          <w:p w14:paraId="2DBC5800"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high</w:t>
            </w:r>
          </w:p>
        </w:tc>
        <w:tc>
          <w:tcPr>
            <w:tcW w:w="1479" w:type="dxa"/>
            <w:tcBorders>
              <w:top w:val="single" w:sz="8" w:space="0" w:color="AEAEAE"/>
              <w:left w:val="nil"/>
              <w:bottom w:val="single" w:sz="8" w:space="0" w:color="152935"/>
              <w:right w:val="single" w:sz="8" w:space="0" w:color="E0E0E0"/>
            </w:tcBorders>
            <w:shd w:val="clear" w:color="auto" w:fill="FFFFFF"/>
          </w:tcPr>
          <w:p w14:paraId="2D88B78A"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1.545</w:t>
            </w:r>
            <w:r w:rsidRPr="00F65550">
              <w:rPr>
                <w:rFonts w:asciiTheme="majorHAnsi" w:hAnsiTheme="majorHAnsi" w:cstheme="majorHAnsi"/>
                <w:color w:val="010205"/>
                <w:sz w:val="24"/>
                <w:szCs w:val="24"/>
                <w:vertAlign w:val="superscript"/>
              </w:rPr>
              <w:t>*</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14:paraId="70F6042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.154</w:t>
            </w:r>
          </w:p>
        </w:tc>
        <w:tc>
          <w:tcPr>
            <w:tcW w:w="1032" w:type="dxa"/>
            <w:tcBorders>
              <w:top w:val="single" w:sz="8" w:space="0" w:color="AEAEAE"/>
              <w:left w:val="single" w:sz="8" w:space="0" w:color="E0E0E0"/>
              <w:bottom w:val="single" w:sz="8" w:space="0" w:color="152935"/>
              <w:right w:val="single" w:sz="8" w:space="0" w:color="E0E0E0"/>
            </w:tcBorders>
            <w:shd w:val="clear" w:color="auto" w:fill="FFFFFF"/>
          </w:tcPr>
          <w:p w14:paraId="290ADA10"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c>
          <w:tcPr>
            <w:tcW w:w="1479" w:type="dxa"/>
            <w:tcBorders>
              <w:top w:val="single" w:sz="8" w:space="0" w:color="AEAEAE"/>
              <w:left w:val="single" w:sz="8" w:space="0" w:color="E0E0E0"/>
              <w:bottom w:val="single" w:sz="8" w:space="0" w:color="152935"/>
              <w:right w:val="single" w:sz="8" w:space="0" w:color="E0E0E0"/>
            </w:tcBorders>
            <w:shd w:val="clear" w:color="auto" w:fill="FFFFFF"/>
          </w:tcPr>
          <w:p w14:paraId="205C55C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1.235</w:t>
            </w:r>
          </w:p>
        </w:tc>
        <w:tc>
          <w:tcPr>
            <w:tcW w:w="1479" w:type="dxa"/>
            <w:tcBorders>
              <w:top w:val="single" w:sz="8" w:space="0" w:color="AEAEAE"/>
              <w:left w:val="single" w:sz="8" w:space="0" w:color="E0E0E0"/>
              <w:bottom w:val="single" w:sz="8" w:space="0" w:color="152935"/>
              <w:right w:val="nil"/>
            </w:tcBorders>
            <w:shd w:val="clear" w:color="auto" w:fill="FFFFFF"/>
          </w:tcPr>
          <w:p w14:paraId="11539574"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1.854</w:t>
            </w:r>
          </w:p>
        </w:tc>
      </w:tr>
      <w:tr w:rsidR="001D1E00" w:rsidRPr="00F65550" w14:paraId="4C2E53C5" w14:textId="77777777">
        <w:trPr>
          <w:cantSplit/>
        </w:trPr>
        <w:tc>
          <w:tcPr>
            <w:tcW w:w="9521" w:type="dxa"/>
            <w:gridSpan w:val="7"/>
            <w:tcBorders>
              <w:top w:val="nil"/>
              <w:left w:val="nil"/>
              <w:bottom w:val="nil"/>
              <w:right w:val="nil"/>
            </w:tcBorders>
            <w:shd w:val="clear" w:color="auto" w:fill="FFFFFF"/>
          </w:tcPr>
          <w:p w14:paraId="6686606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Based on estimated marginal means</w:t>
            </w:r>
          </w:p>
        </w:tc>
      </w:tr>
      <w:tr w:rsidR="001D1E00" w:rsidRPr="00F65550" w14:paraId="36CD9819" w14:textId="77777777">
        <w:trPr>
          <w:cantSplit/>
        </w:trPr>
        <w:tc>
          <w:tcPr>
            <w:tcW w:w="9521" w:type="dxa"/>
            <w:gridSpan w:val="7"/>
            <w:tcBorders>
              <w:top w:val="nil"/>
              <w:left w:val="nil"/>
              <w:bottom w:val="nil"/>
              <w:right w:val="nil"/>
            </w:tcBorders>
            <w:shd w:val="clear" w:color="auto" w:fill="FFFFFF"/>
          </w:tcPr>
          <w:p w14:paraId="2850976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 The mean difference is significant at the .05 level.</w:t>
            </w:r>
          </w:p>
        </w:tc>
      </w:tr>
      <w:tr w:rsidR="001D1E00" w:rsidRPr="00F65550" w14:paraId="1D2439A9" w14:textId="77777777">
        <w:trPr>
          <w:cantSplit/>
        </w:trPr>
        <w:tc>
          <w:tcPr>
            <w:tcW w:w="9521" w:type="dxa"/>
            <w:gridSpan w:val="7"/>
            <w:tcBorders>
              <w:top w:val="nil"/>
              <w:left w:val="nil"/>
              <w:bottom w:val="nil"/>
              <w:right w:val="nil"/>
            </w:tcBorders>
            <w:shd w:val="clear" w:color="auto" w:fill="FFFFFF"/>
          </w:tcPr>
          <w:p w14:paraId="0850C1B7"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lastRenderedPageBreak/>
              <w:t>b. Adjustment for multiple comparisons: Least Significant Difference (equivalent to no adjustments).</w:t>
            </w:r>
          </w:p>
        </w:tc>
      </w:tr>
    </w:tbl>
    <w:p w14:paraId="11C4DA5F"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0FF39C79"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30"/>
        <w:gridCol w:w="1415"/>
        <w:gridCol w:w="1030"/>
        <w:gridCol w:w="1030"/>
      </w:tblGrid>
      <w:tr w:rsidR="001D1E00" w:rsidRPr="00F65550" w14:paraId="4CC7F7DA" w14:textId="77777777">
        <w:trPr>
          <w:cantSplit/>
        </w:trPr>
        <w:tc>
          <w:tcPr>
            <w:tcW w:w="6990" w:type="dxa"/>
            <w:gridSpan w:val="6"/>
            <w:tcBorders>
              <w:top w:val="nil"/>
              <w:left w:val="nil"/>
              <w:bottom w:val="nil"/>
              <w:right w:val="nil"/>
            </w:tcBorders>
            <w:shd w:val="clear" w:color="auto" w:fill="FFFFFF"/>
            <w:vAlign w:val="center"/>
          </w:tcPr>
          <w:p w14:paraId="0FC67D77"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010205"/>
                <w:sz w:val="24"/>
                <w:szCs w:val="24"/>
              </w:rPr>
            </w:pPr>
            <w:r w:rsidRPr="00F65550">
              <w:rPr>
                <w:rFonts w:asciiTheme="majorHAnsi" w:hAnsiTheme="majorHAnsi" w:cstheme="majorHAnsi"/>
                <w:b/>
                <w:bCs/>
                <w:color w:val="010205"/>
                <w:sz w:val="24"/>
                <w:szCs w:val="24"/>
              </w:rPr>
              <w:t>Univariate Tests</w:t>
            </w:r>
          </w:p>
        </w:tc>
      </w:tr>
      <w:tr w:rsidR="001D1E00" w:rsidRPr="00F65550" w14:paraId="6DDCE005" w14:textId="77777777">
        <w:trPr>
          <w:cantSplit/>
        </w:trPr>
        <w:tc>
          <w:tcPr>
            <w:tcW w:w="6990" w:type="dxa"/>
            <w:gridSpan w:val="6"/>
            <w:tcBorders>
              <w:top w:val="nil"/>
              <w:left w:val="nil"/>
              <w:bottom w:val="nil"/>
              <w:right w:val="nil"/>
            </w:tcBorders>
            <w:shd w:val="clear" w:color="auto" w:fill="FFFFFF"/>
            <w:vAlign w:val="bottom"/>
          </w:tcPr>
          <w:p w14:paraId="2E7C33D3"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color w:val="010205"/>
                <w:sz w:val="24"/>
                <w:szCs w:val="24"/>
                <w:shd w:val="clear" w:color="auto" w:fill="FFFFFF"/>
              </w:rPr>
              <w:t xml:space="preserve">Dependent Variable:   </w:t>
            </w:r>
            <w:proofErr w:type="spellStart"/>
            <w:r w:rsidRPr="00F65550">
              <w:rPr>
                <w:rFonts w:asciiTheme="majorHAnsi" w:hAnsiTheme="majorHAnsi" w:cstheme="majorHAnsi"/>
                <w:color w:val="010205"/>
                <w:sz w:val="24"/>
                <w:szCs w:val="24"/>
                <w:shd w:val="clear" w:color="auto" w:fill="FFFFFF"/>
              </w:rPr>
              <w:t>HappinessScore</w:t>
            </w:r>
            <w:proofErr w:type="spellEnd"/>
            <w:r w:rsidRPr="00F65550">
              <w:rPr>
                <w:rFonts w:asciiTheme="majorHAnsi" w:hAnsiTheme="majorHAnsi" w:cstheme="majorHAnsi"/>
                <w:color w:val="010205"/>
                <w:sz w:val="24"/>
                <w:szCs w:val="24"/>
                <w:shd w:val="clear" w:color="auto" w:fill="FFFFFF"/>
              </w:rPr>
              <w:t xml:space="preserve">  </w:t>
            </w:r>
          </w:p>
        </w:tc>
      </w:tr>
      <w:tr w:rsidR="001D1E00" w:rsidRPr="00F65550" w14:paraId="67FDD6D9" w14:textId="77777777">
        <w:trPr>
          <w:cantSplit/>
        </w:trPr>
        <w:tc>
          <w:tcPr>
            <w:tcW w:w="1014" w:type="dxa"/>
            <w:tcBorders>
              <w:top w:val="nil"/>
              <w:left w:val="nil"/>
              <w:bottom w:val="single" w:sz="8" w:space="0" w:color="152935"/>
              <w:right w:val="nil"/>
            </w:tcBorders>
            <w:shd w:val="clear" w:color="auto" w:fill="FFFFFF"/>
            <w:vAlign w:val="bottom"/>
          </w:tcPr>
          <w:p w14:paraId="4D8B0CC3"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6A7572DF"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6C4D3A4"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7F8135E"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30BE05B"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14:paraId="39AAC96B" w14:textId="77777777" w:rsidR="001D1E00" w:rsidRPr="00F65550" w:rsidRDefault="001D1E00" w:rsidP="00F65550">
            <w:pPr>
              <w:autoSpaceDE w:val="0"/>
              <w:autoSpaceDN w:val="0"/>
              <w:adjustRightInd w:val="0"/>
              <w:spacing w:after="0" w:line="360" w:lineRule="auto"/>
              <w:ind w:left="60" w:right="60"/>
              <w:jc w:val="center"/>
              <w:rPr>
                <w:rFonts w:asciiTheme="majorHAnsi" w:hAnsiTheme="majorHAnsi" w:cstheme="majorHAnsi"/>
                <w:color w:val="264A60"/>
                <w:sz w:val="24"/>
                <w:szCs w:val="24"/>
              </w:rPr>
            </w:pPr>
            <w:r w:rsidRPr="00F65550">
              <w:rPr>
                <w:rFonts w:asciiTheme="majorHAnsi" w:hAnsiTheme="majorHAnsi" w:cstheme="majorHAnsi"/>
                <w:color w:val="264A60"/>
                <w:sz w:val="24"/>
                <w:szCs w:val="24"/>
              </w:rPr>
              <w:t>Sig.</w:t>
            </w:r>
          </w:p>
        </w:tc>
      </w:tr>
      <w:tr w:rsidR="001D1E00" w:rsidRPr="00F65550" w14:paraId="47CAADD7" w14:textId="77777777">
        <w:trPr>
          <w:cantSplit/>
        </w:trPr>
        <w:tc>
          <w:tcPr>
            <w:tcW w:w="1014" w:type="dxa"/>
            <w:tcBorders>
              <w:top w:val="single" w:sz="8" w:space="0" w:color="152935"/>
              <w:left w:val="nil"/>
              <w:bottom w:val="single" w:sz="8" w:space="0" w:color="AEAEAE"/>
              <w:right w:val="nil"/>
            </w:tcBorders>
            <w:shd w:val="clear" w:color="auto" w:fill="E0E0E0"/>
          </w:tcPr>
          <w:p w14:paraId="10283FE4"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Contrast</w:t>
            </w:r>
          </w:p>
        </w:tc>
        <w:tc>
          <w:tcPr>
            <w:tcW w:w="1475" w:type="dxa"/>
            <w:tcBorders>
              <w:top w:val="single" w:sz="8" w:space="0" w:color="152935"/>
              <w:left w:val="nil"/>
              <w:bottom w:val="single" w:sz="8" w:space="0" w:color="AEAEAE"/>
              <w:right w:val="single" w:sz="8" w:space="0" w:color="E0E0E0"/>
            </w:tcBorders>
            <w:shd w:val="clear" w:color="auto" w:fill="FFFFFF"/>
          </w:tcPr>
          <w:p w14:paraId="7327C75F"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28.629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818748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3D3B6A56"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28.629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B6B326B"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101.177</w:t>
            </w:r>
          </w:p>
        </w:tc>
        <w:tc>
          <w:tcPr>
            <w:tcW w:w="1029" w:type="dxa"/>
            <w:tcBorders>
              <w:top w:val="single" w:sz="8" w:space="0" w:color="152935"/>
              <w:left w:val="single" w:sz="8" w:space="0" w:color="E0E0E0"/>
              <w:bottom w:val="single" w:sz="8" w:space="0" w:color="AEAEAE"/>
              <w:right w:val="nil"/>
            </w:tcBorders>
            <w:shd w:val="clear" w:color="auto" w:fill="FFFFFF"/>
          </w:tcPr>
          <w:p w14:paraId="4A7A1028"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.000</w:t>
            </w:r>
          </w:p>
        </w:tc>
      </w:tr>
      <w:tr w:rsidR="001D1E00" w:rsidRPr="00F65550" w14:paraId="157D9D97" w14:textId="77777777">
        <w:trPr>
          <w:cantSplit/>
        </w:trPr>
        <w:tc>
          <w:tcPr>
            <w:tcW w:w="1014" w:type="dxa"/>
            <w:tcBorders>
              <w:top w:val="single" w:sz="8" w:space="0" w:color="AEAEAE"/>
              <w:left w:val="nil"/>
              <w:bottom w:val="single" w:sz="8" w:space="0" w:color="152935"/>
              <w:right w:val="nil"/>
            </w:tcBorders>
            <w:shd w:val="clear" w:color="auto" w:fill="E0E0E0"/>
          </w:tcPr>
          <w:p w14:paraId="457BECBE"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264A60"/>
                <w:sz w:val="24"/>
                <w:szCs w:val="24"/>
              </w:rPr>
            </w:pPr>
            <w:r w:rsidRPr="00F65550">
              <w:rPr>
                <w:rFonts w:asciiTheme="majorHAnsi" w:hAnsiTheme="majorHAnsi" w:cstheme="majorHAnsi"/>
                <w:color w:val="264A60"/>
                <w:sz w:val="24"/>
                <w:szCs w:val="24"/>
              </w:rPr>
              <w:t>Error</w:t>
            </w:r>
          </w:p>
        </w:tc>
        <w:tc>
          <w:tcPr>
            <w:tcW w:w="1475" w:type="dxa"/>
            <w:tcBorders>
              <w:top w:val="single" w:sz="8" w:space="0" w:color="AEAEAE"/>
              <w:left w:val="nil"/>
              <w:bottom w:val="single" w:sz="8" w:space="0" w:color="152935"/>
              <w:right w:val="single" w:sz="8" w:space="0" w:color="E0E0E0"/>
            </w:tcBorders>
            <w:shd w:val="clear" w:color="auto" w:fill="FFFFFF"/>
          </w:tcPr>
          <w:p w14:paraId="3E36147C"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12.450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BBC9C42"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44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4DC36731" w14:textId="77777777" w:rsidR="001D1E00" w:rsidRPr="00F65550" w:rsidRDefault="001D1E00" w:rsidP="00F65550">
            <w:pPr>
              <w:autoSpaceDE w:val="0"/>
              <w:autoSpaceDN w:val="0"/>
              <w:adjustRightInd w:val="0"/>
              <w:spacing w:after="0" w:line="360" w:lineRule="auto"/>
              <w:ind w:left="60" w:right="60"/>
              <w:jc w:val="right"/>
              <w:rPr>
                <w:rFonts w:asciiTheme="majorHAnsi" w:hAnsiTheme="majorHAnsi" w:cstheme="majorHAnsi"/>
                <w:color w:val="010205"/>
                <w:sz w:val="24"/>
                <w:szCs w:val="24"/>
              </w:rPr>
            </w:pPr>
            <w:r w:rsidRPr="00F65550">
              <w:rPr>
                <w:rFonts w:asciiTheme="majorHAnsi" w:hAnsiTheme="majorHAnsi" w:cstheme="majorHAnsi"/>
                <w:color w:val="010205"/>
                <w:sz w:val="24"/>
                <w:szCs w:val="24"/>
              </w:rPr>
              <w:t>.283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C5AAD1F"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1DB074CD"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tc>
      </w:tr>
      <w:tr w:rsidR="001D1E00" w:rsidRPr="00F65550" w14:paraId="740D41C4" w14:textId="77777777">
        <w:trPr>
          <w:cantSplit/>
        </w:trPr>
        <w:tc>
          <w:tcPr>
            <w:tcW w:w="6990" w:type="dxa"/>
            <w:gridSpan w:val="6"/>
            <w:tcBorders>
              <w:top w:val="nil"/>
              <w:left w:val="nil"/>
              <w:bottom w:val="nil"/>
              <w:right w:val="nil"/>
            </w:tcBorders>
            <w:shd w:val="clear" w:color="auto" w:fill="FFFFFF"/>
          </w:tcPr>
          <w:p w14:paraId="0F13576A" w14:textId="77777777" w:rsidR="001D1E00" w:rsidRPr="00F65550" w:rsidRDefault="001D1E00" w:rsidP="00F65550">
            <w:pPr>
              <w:autoSpaceDE w:val="0"/>
              <w:autoSpaceDN w:val="0"/>
              <w:adjustRightInd w:val="0"/>
              <w:spacing w:after="0" w:line="360" w:lineRule="auto"/>
              <w:ind w:left="60" w:right="60"/>
              <w:rPr>
                <w:rFonts w:asciiTheme="majorHAnsi" w:hAnsiTheme="majorHAnsi" w:cstheme="majorHAnsi"/>
                <w:color w:val="010205"/>
                <w:sz w:val="24"/>
                <w:szCs w:val="24"/>
              </w:rPr>
            </w:pPr>
            <w:r w:rsidRPr="00F65550">
              <w:rPr>
                <w:rFonts w:asciiTheme="majorHAnsi" w:hAnsiTheme="majorHAnsi" w:cstheme="majorHAnsi"/>
                <w:color w:val="010205"/>
                <w:sz w:val="24"/>
                <w:szCs w:val="24"/>
              </w:rPr>
              <w:t xml:space="preserve">The F tests the effect of </w:t>
            </w:r>
            <w:proofErr w:type="spellStart"/>
            <w:r w:rsidRPr="00F65550">
              <w:rPr>
                <w:rFonts w:asciiTheme="majorHAnsi" w:hAnsiTheme="majorHAnsi" w:cstheme="majorHAnsi"/>
                <w:color w:val="010205"/>
                <w:sz w:val="24"/>
                <w:szCs w:val="24"/>
              </w:rPr>
              <w:t>BodyImage</w:t>
            </w:r>
            <w:proofErr w:type="spellEnd"/>
            <w:r w:rsidRPr="00F65550">
              <w:rPr>
                <w:rFonts w:asciiTheme="majorHAnsi" w:hAnsiTheme="majorHAnsi" w:cstheme="majorHAnsi"/>
                <w:color w:val="010205"/>
                <w:sz w:val="24"/>
                <w:szCs w:val="24"/>
              </w:rPr>
              <w:t>. This test is based on the linearly independent pairwise comparisons among the estimated marginal means.</w:t>
            </w:r>
          </w:p>
        </w:tc>
      </w:tr>
    </w:tbl>
    <w:p w14:paraId="3BA0E840" w14:textId="77777777" w:rsidR="001D1E00" w:rsidRPr="00F65550" w:rsidRDefault="001D1E00" w:rsidP="00F65550">
      <w:pPr>
        <w:autoSpaceDE w:val="0"/>
        <w:autoSpaceDN w:val="0"/>
        <w:adjustRightInd w:val="0"/>
        <w:spacing w:after="0" w:line="360" w:lineRule="auto"/>
        <w:rPr>
          <w:rFonts w:asciiTheme="majorHAnsi" w:hAnsiTheme="majorHAnsi" w:cstheme="majorHAnsi"/>
          <w:sz w:val="24"/>
          <w:szCs w:val="24"/>
        </w:rPr>
      </w:pPr>
    </w:p>
    <w:p w14:paraId="58778EFE" w14:textId="6EABD7CA" w:rsidR="00904530" w:rsidRPr="00F65550" w:rsidRDefault="001D1E00" w:rsidP="00F65550">
      <w:pPr>
        <w:autoSpaceDE w:val="0"/>
        <w:autoSpaceDN w:val="0"/>
        <w:adjustRightInd w:val="0"/>
        <w:spacing w:after="0" w:line="360" w:lineRule="auto"/>
        <w:rPr>
          <w:rFonts w:asciiTheme="majorHAnsi" w:hAnsiTheme="majorHAnsi" w:cstheme="majorHAnsi"/>
          <w:sz w:val="24"/>
          <w:szCs w:val="24"/>
        </w:rPr>
      </w:pPr>
      <w:r w:rsidRPr="00F65550">
        <w:rPr>
          <w:rFonts w:asciiTheme="majorHAnsi" w:hAnsiTheme="majorHAnsi" w:cstheme="majorHAnsi"/>
          <w:noProof/>
          <w:sz w:val="24"/>
          <w:szCs w:val="24"/>
        </w:rPr>
        <w:drawing>
          <wp:inline distT="0" distB="0" distL="0" distR="0" wp14:anchorId="62061622" wp14:editId="664DDF6A">
            <wp:extent cx="5731510" cy="45866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86605"/>
                    </a:xfrm>
                    <a:prstGeom prst="rect">
                      <a:avLst/>
                    </a:prstGeom>
                    <a:noFill/>
                    <a:ln>
                      <a:noFill/>
                    </a:ln>
                  </pic:spPr>
                </pic:pic>
              </a:graphicData>
            </a:graphic>
          </wp:inline>
        </w:drawing>
      </w:r>
      <w:r w:rsidR="00904530" w:rsidRPr="00F65550">
        <w:rPr>
          <w:rFonts w:asciiTheme="majorHAnsi" w:hAnsiTheme="majorHAnsi" w:cstheme="majorHAnsi"/>
          <w:sz w:val="24"/>
          <w:szCs w:val="24"/>
          <w:u w:val="single"/>
        </w:rPr>
        <w:t>Appendix</w:t>
      </w:r>
      <w:r w:rsidR="006670DC" w:rsidRPr="00F65550">
        <w:rPr>
          <w:rFonts w:asciiTheme="majorHAnsi" w:hAnsiTheme="majorHAnsi" w:cstheme="majorHAnsi"/>
          <w:sz w:val="24"/>
          <w:szCs w:val="24"/>
          <w:u w:val="single"/>
        </w:rPr>
        <w:t xml:space="preserve"> </w:t>
      </w:r>
      <w:r w:rsidRPr="00F65550">
        <w:rPr>
          <w:rFonts w:asciiTheme="majorHAnsi" w:hAnsiTheme="majorHAnsi" w:cstheme="majorHAnsi"/>
          <w:sz w:val="24"/>
          <w:szCs w:val="24"/>
          <w:u w:val="single"/>
        </w:rPr>
        <w:t>Six</w:t>
      </w:r>
      <w:r w:rsidR="00904530" w:rsidRPr="00F65550">
        <w:rPr>
          <w:rFonts w:asciiTheme="majorHAnsi" w:hAnsiTheme="majorHAnsi" w:cstheme="majorHAnsi"/>
          <w:sz w:val="24"/>
          <w:szCs w:val="24"/>
          <w:u w:val="single"/>
        </w:rPr>
        <w:t xml:space="preserve"> </w:t>
      </w:r>
    </w:p>
    <w:p w14:paraId="091C3BDD" w14:textId="4F8A53AB" w:rsidR="00904530" w:rsidRPr="00F65550" w:rsidRDefault="00904530" w:rsidP="00F65550">
      <w:pPr>
        <w:spacing w:line="360" w:lineRule="auto"/>
        <w:rPr>
          <w:rFonts w:asciiTheme="majorHAnsi" w:hAnsiTheme="majorHAnsi" w:cstheme="majorHAnsi"/>
          <w:i/>
          <w:sz w:val="24"/>
          <w:szCs w:val="24"/>
        </w:rPr>
      </w:pPr>
      <w:r w:rsidRPr="00F65550">
        <w:rPr>
          <w:rFonts w:asciiTheme="majorHAnsi" w:hAnsiTheme="majorHAnsi" w:cstheme="majorHAnsi"/>
          <w:i/>
          <w:sz w:val="24"/>
          <w:szCs w:val="24"/>
        </w:rPr>
        <w:lastRenderedPageBreak/>
        <w:t xml:space="preserve">Ethics form </w:t>
      </w:r>
    </w:p>
    <w:p w14:paraId="0E2D3842" w14:textId="77777777" w:rsidR="00904530" w:rsidRPr="00F65550" w:rsidRDefault="00904530" w:rsidP="00F65550">
      <w:pPr>
        <w:tabs>
          <w:tab w:val="left" w:pos="5103"/>
        </w:tabs>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APPLICATION FOR ETHICAL APPROVAL</w:t>
      </w:r>
    </w:p>
    <w:p w14:paraId="77D3EBC7" w14:textId="77777777" w:rsidR="00904530" w:rsidRPr="00F65550" w:rsidRDefault="00904530" w:rsidP="00F65550">
      <w:pPr>
        <w:tabs>
          <w:tab w:val="left" w:pos="5103"/>
        </w:tabs>
        <w:spacing w:line="360" w:lineRule="auto"/>
        <w:ind w:right="282"/>
        <w:jc w:val="center"/>
        <w:rPr>
          <w:rFonts w:asciiTheme="majorHAnsi" w:hAnsiTheme="majorHAnsi" w:cstheme="majorHAnsi"/>
          <w:b/>
          <w:bCs/>
          <w:sz w:val="24"/>
          <w:szCs w:val="24"/>
        </w:rPr>
      </w:pPr>
    </w:p>
    <w:p w14:paraId="18092D27" w14:textId="77777777" w:rsidR="00904530" w:rsidRPr="00F65550" w:rsidRDefault="00904530" w:rsidP="00F65550">
      <w:pPr>
        <w:tabs>
          <w:tab w:val="left" w:pos="5103"/>
        </w:tabs>
        <w:spacing w:line="360" w:lineRule="auto"/>
        <w:ind w:right="282"/>
        <w:jc w:val="both"/>
        <w:rPr>
          <w:rFonts w:asciiTheme="majorHAnsi" w:hAnsiTheme="majorHAnsi" w:cstheme="majorHAnsi"/>
          <w:b/>
          <w:bCs/>
          <w:sz w:val="24"/>
          <w:szCs w:val="24"/>
        </w:rPr>
      </w:pPr>
      <w:proofErr w:type="gramStart"/>
      <w:r w:rsidRPr="00F65550">
        <w:rPr>
          <w:rFonts w:asciiTheme="majorHAnsi" w:hAnsiTheme="majorHAnsi" w:cstheme="majorHAnsi"/>
          <w:b/>
          <w:bCs/>
          <w:sz w:val="24"/>
          <w:szCs w:val="24"/>
        </w:rPr>
        <w:t>In order for</w:t>
      </w:r>
      <w:proofErr w:type="gramEnd"/>
      <w:r w:rsidRPr="00F65550">
        <w:rPr>
          <w:rFonts w:asciiTheme="majorHAnsi" w:hAnsiTheme="majorHAnsi" w:cstheme="majorHAnsi"/>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3315EE63" w14:textId="77777777" w:rsidR="00904530" w:rsidRPr="00F65550" w:rsidRDefault="00904530" w:rsidP="00F65550">
      <w:pPr>
        <w:tabs>
          <w:tab w:val="left" w:pos="5103"/>
        </w:tabs>
        <w:spacing w:line="360" w:lineRule="auto"/>
        <w:ind w:right="282"/>
        <w:jc w:val="center"/>
        <w:rPr>
          <w:rFonts w:asciiTheme="majorHAnsi" w:hAnsiTheme="majorHAnsi" w:cstheme="majorHAnsi"/>
          <w:b/>
          <w:bCs/>
          <w:sz w:val="24"/>
          <w:szCs w:val="24"/>
        </w:rPr>
      </w:pPr>
    </w:p>
    <w:p w14:paraId="6B670ECC" w14:textId="77777777" w:rsidR="00904530" w:rsidRPr="00F65550" w:rsidRDefault="00904530" w:rsidP="00F65550">
      <w:pPr>
        <w:tabs>
          <w:tab w:val="left" w:pos="5103"/>
        </w:tabs>
        <w:spacing w:line="360" w:lineRule="auto"/>
        <w:ind w:right="282"/>
        <w:jc w:val="both"/>
        <w:rPr>
          <w:rFonts w:asciiTheme="majorHAnsi" w:hAnsiTheme="majorHAnsi" w:cstheme="majorHAnsi"/>
          <w:sz w:val="24"/>
          <w:szCs w:val="24"/>
        </w:rPr>
      </w:pPr>
      <w:r w:rsidRPr="00F65550">
        <w:rPr>
          <w:rFonts w:asciiTheme="majorHAnsi" w:hAnsiTheme="majorHAnsi" w:cstheme="majorHAnsi"/>
          <w:sz w:val="24"/>
          <w:szCs w:val="24"/>
        </w:rPr>
        <w:t xml:space="preserve">The University follows the OECD Frascati manual definition of </w:t>
      </w:r>
      <w:r w:rsidRPr="00F65550">
        <w:rPr>
          <w:rFonts w:asciiTheme="majorHAnsi" w:hAnsiTheme="majorHAnsi" w:cstheme="majorHAnsi"/>
          <w:b/>
          <w:sz w:val="24"/>
          <w:szCs w:val="24"/>
        </w:rPr>
        <w:t>research activity</w:t>
      </w:r>
      <w:r w:rsidRPr="00F65550">
        <w:rPr>
          <w:rFonts w:asciiTheme="majorHAnsi" w:hAnsiTheme="majorHAnsi" w:cstheme="majorHAnsi"/>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AFA935" w14:textId="77777777" w:rsidR="00904530" w:rsidRPr="00F65550" w:rsidRDefault="00904530" w:rsidP="00F65550">
      <w:pPr>
        <w:tabs>
          <w:tab w:val="left" w:pos="5103"/>
        </w:tabs>
        <w:spacing w:line="360" w:lineRule="auto"/>
        <w:ind w:right="282"/>
        <w:jc w:val="both"/>
        <w:rPr>
          <w:rFonts w:asciiTheme="majorHAnsi" w:hAnsiTheme="majorHAnsi" w:cstheme="majorHAnsi"/>
          <w:sz w:val="24"/>
          <w:szCs w:val="24"/>
        </w:rPr>
      </w:pPr>
    </w:p>
    <w:p w14:paraId="4CFB5542" w14:textId="77777777" w:rsidR="00904530" w:rsidRPr="00F65550" w:rsidRDefault="00904530" w:rsidP="00F65550">
      <w:pPr>
        <w:tabs>
          <w:tab w:val="left" w:pos="5103"/>
        </w:tabs>
        <w:spacing w:line="360" w:lineRule="auto"/>
        <w:ind w:right="282"/>
        <w:jc w:val="both"/>
        <w:rPr>
          <w:rFonts w:asciiTheme="majorHAnsi" w:hAnsiTheme="majorHAnsi" w:cstheme="majorHAnsi"/>
          <w:sz w:val="24"/>
          <w:szCs w:val="24"/>
        </w:rPr>
      </w:pPr>
      <w:r w:rsidRPr="00F65550">
        <w:rPr>
          <w:rFonts w:asciiTheme="majorHAnsi" w:hAnsiTheme="majorHAnsi" w:cstheme="majorHAnsi"/>
          <w:sz w:val="24"/>
          <w:szCs w:val="24"/>
        </w:rPr>
        <w:t>The individual undertaking the research activity is known as the “principal researcher”.</w:t>
      </w:r>
    </w:p>
    <w:p w14:paraId="61029A51" w14:textId="77777777" w:rsidR="00904530" w:rsidRPr="00F65550" w:rsidRDefault="00904530" w:rsidP="00F65550">
      <w:pPr>
        <w:tabs>
          <w:tab w:val="left" w:pos="5103"/>
        </w:tabs>
        <w:spacing w:line="360" w:lineRule="auto"/>
        <w:ind w:right="282"/>
        <w:jc w:val="both"/>
        <w:rPr>
          <w:rFonts w:asciiTheme="majorHAnsi" w:hAnsiTheme="majorHAnsi" w:cstheme="majorHAnsi"/>
          <w:sz w:val="24"/>
          <w:szCs w:val="24"/>
        </w:rPr>
      </w:pPr>
    </w:p>
    <w:p w14:paraId="3BE7115C" w14:textId="77777777" w:rsidR="00904530" w:rsidRPr="00F65550" w:rsidRDefault="00904530" w:rsidP="00F65550">
      <w:pPr>
        <w:tabs>
          <w:tab w:val="left" w:pos="5103"/>
        </w:tabs>
        <w:spacing w:line="360" w:lineRule="auto"/>
        <w:ind w:right="282"/>
        <w:jc w:val="both"/>
        <w:rPr>
          <w:rFonts w:asciiTheme="majorHAnsi" w:hAnsiTheme="majorHAnsi" w:cstheme="majorHAnsi"/>
          <w:sz w:val="24"/>
          <w:szCs w:val="24"/>
        </w:rPr>
      </w:pPr>
      <w:r w:rsidRPr="00F65550">
        <w:rPr>
          <w:rFonts w:asciiTheme="majorHAnsi" w:hAnsiTheme="majorHAnsi" w:cstheme="majorHAnsi"/>
          <w:sz w:val="24"/>
          <w:szCs w:val="24"/>
        </w:rPr>
        <w:t>Ethical approval is not required for routine audits, performance reviews, quality assurance studies, testing within normal educational requirements, and literary or artistic criticism.</w:t>
      </w:r>
    </w:p>
    <w:p w14:paraId="2A91BA89" w14:textId="77777777" w:rsidR="00904530" w:rsidRPr="00F65550" w:rsidRDefault="00904530" w:rsidP="00F65550">
      <w:pPr>
        <w:tabs>
          <w:tab w:val="left" w:pos="5103"/>
        </w:tabs>
        <w:spacing w:line="360" w:lineRule="auto"/>
        <w:ind w:right="282"/>
        <w:jc w:val="both"/>
        <w:rPr>
          <w:rFonts w:asciiTheme="majorHAnsi" w:hAnsiTheme="majorHAnsi" w:cstheme="majorHAnsi"/>
          <w:sz w:val="24"/>
          <w:szCs w:val="24"/>
        </w:rPr>
      </w:pPr>
    </w:p>
    <w:p w14:paraId="33ADD184" w14:textId="77777777" w:rsidR="00904530" w:rsidRPr="00F65550" w:rsidRDefault="00904530" w:rsidP="00F65550">
      <w:pPr>
        <w:tabs>
          <w:tab w:val="left" w:pos="5103"/>
        </w:tabs>
        <w:spacing w:line="360" w:lineRule="auto"/>
        <w:ind w:right="282"/>
        <w:jc w:val="both"/>
        <w:rPr>
          <w:rFonts w:asciiTheme="majorHAnsi" w:hAnsiTheme="majorHAnsi" w:cstheme="majorHAnsi"/>
          <w:b/>
          <w:bCs/>
          <w:sz w:val="24"/>
          <w:szCs w:val="24"/>
        </w:rPr>
      </w:pPr>
      <w:r w:rsidRPr="00F65550">
        <w:rPr>
          <w:rFonts w:asciiTheme="majorHAnsi" w:hAnsiTheme="majorHAnsi" w:cstheme="majorHAnsi"/>
          <w:b/>
          <w:bCs/>
          <w:sz w:val="24"/>
          <w:szCs w:val="24"/>
        </w:rPr>
        <w:t>Please read the notes for guidance before completing ALL sections of the form.</w:t>
      </w:r>
    </w:p>
    <w:p w14:paraId="2E4B9430"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p>
    <w:p w14:paraId="2480CA1C"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r w:rsidRPr="00F65550">
        <w:rPr>
          <w:rFonts w:asciiTheme="majorHAnsi" w:hAnsiTheme="majorHAnsi" w:cstheme="majorHAnsi"/>
          <w:b/>
          <w:sz w:val="24"/>
          <w:szCs w:val="24"/>
        </w:rPr>
        <w:t>This form</w:t>
      </w:r>
      <w:r w:rsidRPr="00F65550">
        <w:rPr>
          <w:rFonts w:asciiTheme="majorHAnsi" w:hAnsiTheme="majorHAnsi" w:cstheme="majorHAnsi"/>
          <w:sz w:val="24"/>
          <w:szCs w:val="24"/>
        </w:rPr>
        <w:t xml:space="preserve"> </w:t>
      </w:r>
      <w:r w:rsidRPr="00F65550">
        <w:rPr>
          <w:rFonts w:asciiTheme="majorHAnsi" w:hAnsiTheme="majorHAnsi" w:cstheme="majorHAnsi"/>
          <w:b/>
          <w:sz w:val="24"/>
          <w:szCs w:val="24"/>
        </w:rPr>
        <w:t>must be completed and approved prior to undertaking any research activity.</w:t>
      </w:r>
      <w:r w:rsidRPr="00F65550">
        <w:rPr>
          <w:rFonts w:asciiTheme="majorHAnsi" w:hAnsiTheme="majorHAnsi" w:cstheme="majorHAnsi"/>
          <w:sz w:val="24"/>
          <w:szCs w:val="24"/>
        </w:rPr>
        <w:t xml:space="preserve"> Please see Checklist for details of process for different categories of application.  </w:t>
      </w:r>
    </w:p>
    <w:p w14:paraId="7BD65163"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p>
    <w:p w14:paraId="67FD2C29"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p>
    <w:p w14:paraId="769421FE"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SECTION A: About You (Principal Researcher)</w:t>
      </w:r>
    </w:p>
    <w:p w14:paraId="2BE90C34" w14:textId="77777777" w:rsidR="00904530" w:rsidRPr="00F65550" w:rsidRDefault="00904530" w:rsidP="00F65550">
      <w:pPr>
        <w:spacing w:line="360" w:lineRule="auto"/>
        <w:rPr>
          <w:rFonts w:asciiTheme="majorHAnsi" w:hAnsiTheme="majorHAnsi" w:cstheme="majorHAnsi"/>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04530" w:rsidRPr="00F65550" w14:paraId="3C4B4F51" w14:textId="77777777" w:rsidTr="00904530">
        <w:trPr>
          <w:trHeight w:val="439"/>
        </w:trPr>
        <w:tc>
          <w:tcPr>
            <w:tcW w:w="3510" w:type="dxa"/>
            <w:gridSpan w:val="3"/>
            <w:shd w:val="clear" w:color="auto" w:fill="F2F2F2" w:themeFill="background1" w:themeFillShade="F2"/>
          </w:tcPr>
          <w:p w14:paraId="2685F558"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Full Name:</w:t>
            </w:r>
          </w:p>
        </w:tc>
        <w:tc>
          <w:tcPr>
            <w:tcW w:w="6379" w:type="dxa"/>
            <w:gridSpan w:val="4"/>
          </w:tcPr>
          <w:p w14:paraId="7C21EB42"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Rosie Fletcher </w:t>
            </w:r>
          </w:p>
        </w:tc>
      </w:tr>
      <w:tr w:rsidR="00904530" w:rsidRPr="00F65550" w14:paraId="0B692427" w14:textId="77777777" w:rsidTr="00904530">
        <w:tc>
          <w:tcPr>
            <w:tcW w:w="9889" w:type="dxa"/>
            <w:gridSpan w:val="7"/>
          </w:tcPr>
          <w:p w14:paraId="302EB882"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Tick all boxes which apply:</w:t>
            </w:r>
          </w:p>
        </w:tc>
      </w:tr>
      <w:tr w:rsidR="00904530" w:rsidRPr="00F65550" w14:paraId="1BB29CE6" w14:textId="77777777" w:rsidTr="00904530">
        <w:trPr>
          <w:trHeight w:val="472"/>
        </w:trPr>
        <w:tc>
          <w:tcPr>
            <w:tcW w:w="1951" w:type="dxa"/>
            <w:shd w:val="clear" w:color="auto" w:fill="F2F2F2" w:themeFill="background1" w:themeFillShade="F2"/>
            <w:vAlign w:val="center"/>
          </w:tcPr>
          <w:p w14:paraId="5B9CA63C"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Member of staff:</w:t>
            </w:r>
          </w:p>
        </w:tc>
        <w:sdt>
          <w:sdtPr>
            <w:rPr>
              <w:rFonts w:asciiTheme="majorHAnsi" w:hAnsiTheme="majorHAnsi" w:cstheme="majorHAnsi"/>
              <w:sz w:val="24"/>
              <w:szCs w:val="24"/>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23A2433C"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sz w:val="24"/>
                    <w:szCs w:val="24"/>
                  </w:rPr>
                  <w:t>☐</w:t>
                </w:r>
              </w:p>
            </w:tc>
          </w:sdtContent>
        </w:sdt>
        <w:tc>
          <w:tcPr>
            <w:tcW w:w="1701" w:type="dxa"/>
            <w:gridSpan w:val="2"/>
            <w:shd w:val="clear" w:color="auto" w:fill="F2F2F2" w:themeFill="background1" w:themeFillShade="F2"/>
            <w:vAlign w:val="center"/>
          </w:tcPr>
          <w:p w14:paraId="22FA1CCE"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Student:</w:t>
            </w:r>
          </w:p>
        </w:tc>
        <w:sdt>
          <w:sdtPr>
            <w:rPr>
              <w:rFonts w:asciiTheme="majorHAnsi" w:hAnsiTheme="majorHAnsi" w:cstheme="majorHAnsi"/>
              <w:sz w:val="24"/>
              <w:szCs w:val="24"/>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702FD3AA"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sz w:val="24"/>
                    <w:szCs w:val="24"/>
                  </w:rPr>
                  <w:t>☒</w:t>
                </w:r>
              </w:p>
            </w:tc>
          </w:sdtContent>
        </w:sdt>
        <w:tc>
          <w:tcPr>
            <w:tcW w:w="3119" w:type="dxa"/>
            <w:shd w:val="clear" w:color="auto" w:fill="F2F2F2" w:themeFill="background1" w:themeFillShade="F2"/>
            <w:vAlign w:val="center"/>
          </w:tcPr>
          <w:p w14:paraId="75D80FE0"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Honorary research fellow:</w:t>
            </w:r>
          </w:p>
        </w:tc>
        <w:sdt>
          <w:sdtPr>
            <w:rPr>
              <w:rFonts w:asciiTheme="majorHAnsi" w:hAnsiTheme="majorHAnsi" w:cstheme="majorHAnsi"/>
              <w:sz w:val="24"/>
              <w:szCs w:val="24"/>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E5EC99"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sz w:val="24"/>
                    <w:szCs w:val="24"/>
                  </w:rPr>
                  <w:t>☐</w:t>
                </w:r>
              </w:p>
            </w:tc>
          </w:sdtContent>
        </w:sdt>
      </w:tr>
    </w:tbl>
    <w:p w14:paraId="2E39EC03" w14:textId="77777777" w:rsidR="00904530" w:rsidRPr="00F65550" w:rsidRDefault="00904530" w:rsidP="00F65550">
      <w:pPr>
        <w:spacing w:line="360" w:lineRule="auto"/>
        <w:rPr>
          <w:rFonts w:asciiTheme="majorHAnsi" w:hAnsiTheme="majorHAnsi" w:cstheme="majorHAnsi"/>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04530" w:rsidRPr="00F65550" w14:paraId="245C679C" w14:textId="77777777" w:rsidTr="00904530">
        <w:trPr>
          <w:cantSplit/>
          <w:trHeight w:val="334"/>
        </w:trPr>
        <w:tc>
          <w:tcPr>
            <w:tcW w:w="3510" w:type="dxa"/>
            <w:shd w:val="clear" w:color="auto" w:fill="F2F2F2" w:themeFill="background1" w:themeFillShade="F2"/>
          </w:tcPr>
          <w:p w14:paraId="7F1FFB5D"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Faculty/School/Centre:</w:t>
            </w:r>
          </w:p>
        </w:tc>
        <w:tc>
          <w:tcPr>
            <w:tcW w:w="6379" w:type="dxa"/>
            <w:gridSpan w:val="3"/>
          </w:tcPr>
          <w:p w14:paraId="08FB1B8B"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Psychology </w:t>
            </w:r>
          </w:p>
        </w:tc>
      </w:tr>
      <w:tr w:rsidR="00904530" w:rsidRPr="00F65550" w14:paraId="6756037A" w14:textId="77777777" w:rsidTr="00904530">
        <w:trPr>
          <w:cantSplit/>
          <w:trHeight w:val="340"/>
        </w:trPr>
        <w:tc>
          <w:tcPr>
            <w:tcW w:w="3510" w:type="dxa"/>
            <w:shd w:val="clear" w:color="auto" w:fill="F2F2F2" w:themeFill="background1" w:themeFillShade="F2"/>
          </w:tcPr>
          <w:p w14:paraId="07FF836C"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Campus:</w:t>
            </w:r>
          </w:p>
        </w:tc>
        <w:tc>
          <w:tcPr>
            <w:tcW w:w="6379" w:type="dxa"/>
            <w:gridSpan w:val="3"/>
          </w:tcPr>
          <w:p w14:paraId="70617F1A"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Carmarthen </w:t>
            </w:r>
          </w:p>
        </w:tc>
      </w:tr>
      <w:tr w:rsidR="00904530" w:rsidRPr="00F65550" w14:paraId="736A4CA1" w14:textId="77777777" w:rsidTr="00904530">
        <w:trPr>
          <w:cantSplit/>
          <w:trHeight w:val="340"/>
        </w:trPr>
        <w:tc>
          <w:tcPr>
            <w:tcW w:w="3510" w:type="dxa"/>
            <w:shd w:val="clear" w:color="auto" w:fill="F2F2F2" w:themeFill="background1" w:themeFillShade="F2"/>
          </w:tcPr>
          <w:p w14:paraId="69D0430C"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E-mail address:</w:t>
            </w:r>
          </w:p>
        </w:tc>
        <w:tc>
          <w:tcPr>
            <w:tcW w:w="6379" w:type="dxa"/>
            <w:gridSpan w:val="3"/>
          </w:tcPr>
          <w:p w14:paraId="75A91A7E" w14:textId="2451CFB0" w:rsidR="00904530" w:rsidRPr="00F65550" w:rsidRDefault="00ED00EA" w:rsidP="00F65550">
            <w:pPr>
              <w:tabs>
                <w:tab w:val="center" w:pos="3081"/>
              </w:tabs>
              <w:spacing w:line="360" w:lineRule="auto"/>
              <w:rPr>
                <w:rFonts w:asciiTheme="majorHAnsi" w:hAnsiTheme="majorHAnsi" w:cstheme="majorHAnsi"/>
                <w:sz w:val="24"/>
                <w:szCs w:val="24"/>
              </w:rPr>
            </w:pPr>
            <w:hyperlink r:id="rId12" w:history="1">
              <w:r w:rsidR="00497A70" w:rsidRPr="00F65550">
                <w:rPr>
                  <w:rStyle w:val="Hyperlink"/>
                  <w:rFonts w:asciiTheme="majorHAnsi" w:hAnsiTheme="majorHAnsi" w:cstheme="majorHAnsi"/>
                  <w:sz w:val="24"/>
                  <w:szCs w:val="24"/>
                </w:rPr>
                <w:t>1701922@student.uwtsd.ac.uk</w:t>
              </w:r>
            </w:hyperlink>
          </w:p>
        </w:tc>
      </w:tr>
      <w:tr w:rsidR="00904530" w:rsidRPr="00F65550" w14:paraId="42FCC560" w14:textId="77777777" w:rsidTr="00904530">
        <w:trPr>
          <w:cantSplit/>
          <w:trHeight w:val="340"/>
        </w:trPr>
        <w:tc>
          <w:tcPr>
            <w:tcW w:w="3510" w:type="dxa"/>
            <w:shd w:val="clear" w:color="auto" w:fill="F2F2F2" w:themeFill="background1" w:themeFillShade="F2"/>
          </w:tcPr>
          <w:p w14:paraId="500ABC3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Contact Telephone Number:</w:t>
            </w:r>
          </w:p>
        </w:tc>
        <w:tc>
          <w:tcPr>
            <w:tcW w:w="6379" w:type="dxa"/>
            <w:gridSpan w:val="3"/>
          </w:tcPr>
          <w:p w14:paraId="46E464D3"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07415181911</w:t>
            </w:r>
          </w:p>
        </w:tc>
      </w:tr>
      <w:tr w:rsidR="00904530" w:rsidRPr="00F65550" w14:paraId="2D2AD631" w14:textId="77777777" w:rsidTr="00904530">
        <w:tc>
          <w:tcPr>
            <w:tcW w:w="9889" w:type="dxa"/>
            <w:gridSpan w:val="4"/>
          </w:tcPr>
          <w:p w14:paraId="762CBBBA"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b/>
                <w:i/>
                <w:sz w:val="24"/>
                <w:szCs w:val="24"/>
              </w:rPr>
              <w:t>For students:</w:t>
            </w:r>
          </w:p>
        </w:tc>
      </w:tr>
      <w:tr w:rsidR="00904530" w:rsidRPr="00F65550" w14:paraId="7B3858C9" w14:textId="77777777" w:rsidTr="00904530">
        <w:trPr>
          <w:trHeight w:val="513"/>
        </w:trPr>
        <w:tc>
          <w:tcPr>
            <w:tcW w:w="3510" w:type="dxa"/>
            <w:shd w:val="clear" w:color="auto" w:fill="F2F2F2" w:themeFill="background1" w:themeFillShade="F2"/>
            <w:vAlign w:val="center"/>
          </w:tcPr>
          <w:p w14:paraId="5F67E6F2"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Student Number:</w:t>
            </w:r>
          </w:p>
        </w:tc>
        <w:tc>
          <w:tcPr>
            <w:tcW w:w="3969" w:type="dxa"/>
            <w:vAlign w:val="center"/>
          </w:tcPr>
          <w:p w14:paraId="3013C741"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1701922</w:t>
            </w:r>
          </w:p>
        </w:tc>
        <w:tc>
          <w:tcPr>
            <w:tcW w:w="1701" w:type="dxa"/>
            <w:vAlign w:val="center"/>
          </w:tcPr>
          <w:p w14:paraId="01CFCD54"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Undergraduate</w:t>
            </w:r>
          </w:p>
        </w:tc>
        <w:sdt>
          <w:sdtPr>
            <w:rPr>
              <w:rFonts w:asciiTheme="majorHAnsi" w:hAnsiTheme="majorHAnsi" w:cstheme="majorHAnsi"/>
              <w:sz w:val="24"/>
              <w:szCs w:val="24"/>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C04B249"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sz w:val="24"/>
                    <w:szCs w:val="24"/>
                  </w:rPr>
                  <w:t>☒</w:t>
                </w:r>
              </w:p>
            </w:tc>
          </w:sdtContent>
        </w:sdt>
      </w:tr>
      <w:tr w:rsidR="00904530" w:rsidRPr="00F65550" w14:paraId="3BC9A717" w14:textId="77777777" w:rsidTr="00904530">
        <w:trPr>
          <w:trHeight w:val="549"/>
        </w:trPr>
        <w:tc>
          <w:tcPr>
            <w:tcW w:w="3510" w:type="dxa"/>
            <w:shd w:val="clear" w:color="auto" w:fill="F2F2F2" w:themeFill="background1" w:themeFillShade="F2"/>
            <w:vAlign w:val="center"/>
          </w:tcPr>
          <w:p w14:paraId="3BB305B0"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Programme of Study:</w:t>
            </w:r>
          </w:p>
        </w:tc>
        <w:tc>
          <w:tcPr>
            <w:tcW w:w="3969" w:type="dxa"/>
            <w:vAlign w:val="center"/>
          </w:tcPr>
          <w:p w14:paraId="5DEE15B7"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Applied Psychology </w:t>
            </w:r>
          </w:p>
        </w:tc>
        <w:tc>
          <w:tcPr>
            <w:tcW w:w="1701" w:type="dxa"/>
            <w:vAlign w:val="center"/>
          </w:tcPr>
          <w:p w14:paraId="11C3F316"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Taught Postgraduate</w:t>
            </w:r>
          </w:p>
        </w:tc>
        <w:sdt>
          <w:sdtPr>
            <w:rPr>
              <w:rFonts w:asciiTheme="majorHAnsi" w:hAnsiTheme="majorHAnsi" w:cstheme="majorHAnsi"/>
              <w:sz w:val="24"/>
              <w:szCs w:val="24"/>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5515229"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sz w:val="24"/>
                    <w:szCs w:val="24"/>
                  </w:rPr>
                  <w:t>☐</w:t>
                </w:r>
              </w:p>
            </w:tc>
          </w:sdtContent>
        </w:sdt>
      </w:tr>
      <w:tr w:rsidR="00904530" w:rsidRPr="00F65550" w14:paraId="17018210" w14:textId="77777777" w:rsidTr="00904530">
        <w:trPr>
          <w:trHeight w:val="557"/>
        </w:trPr>
        <w:tc>
          <w:tcPr>
            <w:tcW w:w="3510" w:type="dxa"/>
            <w:shd w:val="clear" w:color="auto" w:fill="F2F2F2" w:themeFill="background1" w:themeFillShade="F2"/>
            <w:vAlign w:val="center"/>
          </w:tcPr>
          <w:p w14:paraId="421C0009"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Director of Studies/Supervisor:</w:t>
            </w:r>
          </w:p>
        </w:tc>
        <w:tc>
          <w:tcPr>
            <w:tcW w:w="3969" w:type="dxa"/>
            <w:vAlign w:val="center"/>
          </w:tcPr>
          <w:p w14:paraId="473A3B93"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Charlotte Greenway </w:t>
            </w:r>
          </w:p>
        </w:tc>
        <w:tc>
          <w:tcPr>
            <w:tcW w:w="1701" w:type="dxa"/>
            <w:vAlign w:val="center"/>
          </w:tcPr>
          <w:p w14:paraId="200C5C3B"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Research</w:t>
            </w:r>
          </w:p>
        </w:tc>
        <w:sdt>
          <w:sdtPr>
            <w:rPr>
              <w:rFonts w:asciiTheme="majorHAnsi" w:hAnsiTheme="majorHAnsi" w:cstheme="majorHAnsi"/>
              <w:sz w:val="24"/>
              <w:szCs w:val="24"/>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3B1782"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sz w:val="24"/>
                    <w:szCs w:val="24"/>
                  </w:rPr>
                  <w:t>☐</w:t>
                </w:r>
              </w:p>
            </w:tc>
          </w:sdtContent>
        </w:sdt>
      </w:tr>
    </w:tbl>
    <w:p w14:paraId="2FE75D41" w14:textId="77777777" w:rsidR="00904530" w:rsidRPr="00F65550" w:rsidRDefault="00904530" w:rsidP="00F65550">
      <w:pPr>
        <w:spacing w:line="360" w:lineRule="auto"/>
        <w:rPr>
          <w:rFonts w:asciiTheme="majorHAnsi" w:hAnsiTheme="majorHAnsi" w:cstheme="majorHAnsi"/>
          <w:bCs/>
          <w:iCs/>
          <w:sz w:val="24"/>
          <w:szCs w:val="24"/>
        </w:rPr>
      </w:pPr>
    </w:p>
    <w:p w14:paraId="59F15E5A"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SECTION B: Approval for Research Activity</w:t>
      </w:r>
    </w:p>
    <w:p w14:paraId="1BBD9770"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04530" w:rsidRPr="00F65550" w14:paraId="12680AE9" w14:textId="77777777" w:rsidTr="00904530">
        <w:tc>
          <w:tcPr>
            <w:tcW w:w="7508" w:type="dxa"/>
            <w:gridSpan w:val="2"/>
            <w:shd w:val="clear" w:color="auto" w:fill="F2F2F2" w:themeFill="background1" w:themeFillShade="F2"/>
            <w:vAlign w:val="center"/>
          </w:tcPr>
          <w:p w14:paraId="5367570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Has the research activity received approval in principle?</w:t>
            </w:r>
          </w:p>
          <w:p w14:paraId="3E81F83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1B1B2B12"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YES</w:t>
            </w:r>
          </w:p>
        </w:tc>
        <w:sdt>
          <w:sdtPr>
            <w:rPr>
              <w:rFonts w:asciiTheme="majorHAnsi" w:hAnsiTheme="majorHAnsi" w:cstheme="majorHAnsi"/>
              <w:sz w:val="24"/>
              <w:szCs w:val="24"/>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C501F03"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sz w:val="24"/>
                    <w:szCs w:val="24"/>
                  </w:rPr>
                  <w:t>☐</w:t>
                </w:r>
              </w:p>
            </w:tc>
          </w:sdtContent>
        </w:sdt>
        <w:tc>
          <w:tcPr>
            <w:tcW w:w="567" w:type="dxa"/>
            <w:shd w:val="clear" w:color="auto" w:fill="F2F2F2" w:themeFill="background1" w:themeFillShade="F2"/>
            <w:vAlign w:val="center"/>
          </w:tcPr>
          <w:p w14:paraId="28C2AF40"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NO</w:t>
            </w:r>
          </w:p>
        </w:tc>
        <w:sdt>
          <w:sdtPr>
            <w:rPr>
              <w:rFonts w:asciiTheme="majorHAnsi" w:hAnsiTheme="majorHAnsi" w:cstheme="majorHAnsi"/>
              <w:sz w:val="24"/>
              <w:szCs w:val="24"/>
            </w:rPr>
            <w:id w:val="1244220297"/>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FC9F926"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sz w:val="24"/>
                    <w:szCs w:val="24"/>
                  </w:rPr>
                  <w:t>☒</w:t>
                </w:r>
              </w:p>
            </w:tc>
          </w:sdtContent>
        </w:sdt>
      </w:tr>
      <w:tr w:rsidR="00904530" w:rsidRPr="00F65550" w14:paraId="7A8C1299" w14:textId="77777777" w:rsidTr="00904530">
        <w:tc>
          <w:tcPr>
            <w:tcW w:w="8784" w:type="dxa"/>
            <w:gridSpan w:val="4"/>
          </w:tcPr>
          <w:p w14:paraId="3C7759E5" w14:textId="77777777" w:rsidR="00904530" w:rsidRPr="00F65550" w:rsidRDefault="00904530" w:rsidP="00F65550">
            <w:pPr>
              <w:autoSpaceDE w:val="0"/>
              <w:autoSpaceDN w:val="0"/>
              <w:adjustRightInd w:val="0"/>
              <w:spacing w:line="360" w:lineRule="auto"/>
              <w:jc w:val="right"/>
              <w:rPr>
                <w:rFonts w:asciiTheme="majorHAnsi" w:hAnsiTheme="majorHAnsi" w:cstheme="majorHAnsi"/>
                <w:b/>
                <w:bCs/>
                <w:sz w:val="24"/>
                <w:szCs w:val="24"/>
              </w:rPr>
            </w:pPr>
            <w:r w:rsidRPr="00F65550">
              <w:rPr>
                <w:rFonts w:asciiTheme="majorHAnsi" w:hAnsiTheme="majorHAnsi" w:cstheme="majorHAnsi"/>
                <w:b/>
                <w:bCs/>
                <w:sz w:val="24"/>
                <w:szCs w:val="24"/>
              </w:rPr>
              <w:t xml:space="preserve">     </w:t>
            </w:r>
          </w:p>
        </w:tc>
        <w:tc>
          <w:tcPr>
            <w:tcW w:w="1134" w:type="dxa"/>
            <w:gridSpan w:val="2"/>
          </w:tcPr>
          <w:p w14:paraId="49C08A72"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i/>
                <w:sz w:val="24"/>
                <w:szCs w:val="24"/>
              </w:rPr>
            </w:pPr>
            <w:r w:rsidRPr="00F65550">
              <w:rPr>
                <w:rFonts w:asciiTheme="majorHAnsi" w:hAnsiTheme="majorHAnsi" w:cstheme="majorHAnsi"/>
                <w:b/>
                <w:bCs/>
                <w:i/>
                <w:sz w:val="24"/>
                <w:szCs w:val="24"/>
              </w:rPr>
              <w:t>Date</w:t>
            </w:r>
          </w:p>
        </w:tc>
      </w:tr>
      <w:tr w:rsidR="00904530" w:rsidRPr="00F65550" w14:paraId="00125E80" w14:textId="77777777" w:rsidTr="00904530">
        <w:trPr>
          <w:trHeight w:val="437"/>
        </w:trPr>
        <w:tc>
          <w:tcPr>
            <w:tcW w:w="3693" w:type="dxa"/>
            <w:vMerge w:val="restart"/>
            <w:shd w:val="clear" w:color="auto" w:fill="F2F2F2" w:themeFill="background1" w:themeFillShade="F2"/>
          </w:tcPr>
          <w:p w14:paraId="6AB279F4"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If Yes, please indicate source of approval (and date where known):</w:t>
            </w:r>
          </w:p>
        </w:tc>
        <w:tc>
          <w:tcPr>
            <w:tcW w:w="4524" w:type="dxa"/>
            <w:gridSpan w:val="2"/>
            <w:shd w:val="clear" w:color="auto" w:fill="F2F2F2" w:themeFill="background1" w:themeFillShade="F2"/>
            <w:vAlign w:val="center"/>
          </w:tcPr>
          <w:p w14:paraId="5BFD87F1"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Research Degrees Committee</w:t>
            </w:r>
          </w:p>
        </w:tc>
        <w:sdt>
          <w:sdtPr>
            <w:rPr>
              <w:rFonts w:asciiTheme="majorHAnsi" w:hAnsiTheme="majorHAnsi" w:cstheme="majorHAnsi"/>
              <w:b/>
              <w:bCs/>
              <w:sz w:val="24"/>
              <w:szCs w:val="24"/>
            </w:rPr>
            <w:id w:val="706606798"/>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854FD85"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Segoe UI Symbol" w:eastAsia="MS Gothic" w:hAnsi="Segoe UI Symbol" w:cs="Segoe UI Symbol"/>
                    <w:b/>
                    <w:bCs/>
                    <w:sz w:val="24"/>
                    <w:szCs w:val="24"/>
                  </w:rPr>
                  <w:t>☒</w:t>
                </w:r>
              </w:p>
            </w:tc>
          </w:sdtContent>
        </w:sdt>
        <w:tc>
          <w:tcPr>
            <w:tcW w:w="1134" w:type="dxa"/>
            <w:gridSpan w:val="2"/>
            <w:vAlign w:val="center"/>
          </w:tcPr>
          <w:p w14:paraId="5F8EB068"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tc>
      </w:tr>
      <w:tr w:rsidR="00904530" w:rsidRPr="00F65550" w14:paraId="71BD7B93" w14:textId="77777777" w:rsidTr="00904530">
        <w:trPr>
          <w:trHeight w:val="415"/>
        </w:trPr>
        <w:tc>
          <w:tcPr>
            <w:tcW w:w="3693" w:type="dxa"/>
            <w:vMerge/>
            <w:shd w:val="clear" w:color="auto" w:fill="F2F2F2" w:themeFill="background1" w:themeFillShade="F2"/>
          </w:tcPr>
          <w:p w14:paraId="5BC00A5F"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p>
        </w:tc>
        <w:tc>
          <w:tcPr>
            <w:tcW w:w="4524" w:type="dxa"/>
            <w:gridSpan w:val="2"/>
            <w:shd w:val="clear" w:color="auto" w:fill="F2F2F2" w:themeFill="background1" w:themeFillShade="F2"/>
            <w:vAlign w:val="center"/>
          </w:tcPr>
          <w:p w14:paraId="715ACF5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Faculty Research Committee</w:t>
            </w:r>
          </w:p>
        </w:tc>
        <w:sdt>
          <w:sdtPr>
            <w:rPr>
              <w:rFonts w:asciiTheme="majorHAnsi" w:hAnsiTheme="majorHAnsi" w:cstheme="majorHAnsi"/>
              <w:b/>
              <w:bCs/>
              <w:sz w:val="24"/>
              <w:szCs w:val="24"/>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3D1AC4D"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Segoe UI Symbol" w:eastAsia="MS Gothic" w:hAnsi="Segoe UI Symbol" w:cs="Segoe UI Symbol"/>
                    <w:b/>
                    <w:bCs/>
                    <w:sz w:val="24"/>
                    <w:szCs w:val="24"/>
                  </w:rPr>
                  <w:t>☐</w:t>
                </w:r>
              </w:p>
            </w:tc>
          </w:sdtContent>
        </w:sdt>
        <w:tc>
          <w:tcPr>
            <w:tcW w:w="1134" w:type="dxa"/>
            <w:gridSpan w:val="2"/>
            <w:vAlign w:val="center"/>
          </w:tcPr>
          <w:p w14:paraId="5DCBE282"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tc>
      </w:tr>
      <w:tr w:rsidR="00904530" w:rsidRPr="00F65550" w14:paraId="428FE238" w14:textId="77777777" w:rsidTr="00904530">
        <w:tc>
          <w:tcPr>
            <w:tcW w:w="3693" w:type="dxa"/>
            <w:vMerge/>
            <w:shd w:val="clear" w:color="auto" w:fill="F2F2F2" w:themeFill="background1" w:themeFillShade="F2"/>
          </w:tcPr>
          <w:p w14:paraId="0D3ABB41"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p>
        </w:tc>
        <w:tc>
          <w:tcPr>
            <w:tcW w:w="4524" w:type="dxa"/>
            <w:gridSpan w:val="2"/>
            <w:shd w:val="clear" w:color="auto" w:fill="F2F2F2" w:themeFill="background1" w:themeFillShade="F2"/>
            <w:vAlign w:val="center"/>
          </w:tcPr>
          <w:p w14:paraId="212E620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Other (write in)</w:t>
            </w:r>
          </w:p>
          <w:p w14:paraId="0B73E0AB"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School ethics board</w:t>
            </w:r>
          </w:p>
        </w:tc>
        <w:sdt>
          <w:sdtPr>
            <w:rPr>
              <w:rFonts w:asciiTheme="majorHAnsi" w:hAnsiTheme="majorHAnsi" w:cstheme="majorHAnsi"/>
              <w:b/>
              <w:bCs/>
              <w:sz w:val="24"/>
              <w:szCs w:val="24"/>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77EBB16"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Segoe UI Symbol" w:eastAsia="MS Gothic" w:hAnsi="Segoe UI Symbol" w:cs="Segoe UI Symbol"/>
                    <w:b/>
                    <w:bCs/>
                    <w:sz w:val="24"/>
                    <w:szCs w:val="24"/>
                  </w:rPr>
                  <w:t>☐</w:t>
                </w:r>
              </w:p>
            </w:tc>
          </w:sdtContent>
        </w:sdt>
        <w:tc>
          <w:tcPr>
            <w:tcW w:w="1134" w:type="dxa"/>
            <w:gridSpan w:val="2"/>
            <w:vAlign w:val="center"/>
          </w:tcPr>
          <w:p w14:paraId="53DC3952"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08.11.18</w:t>
            </w:r>
          </w:p>
        </w:tc>
      </w:tr>
    </w:tbl>
    <w:p w14:paraId="24E6599C" w14:textId="77777777" w:rsidR="00904530" w:rsidRPr="00F65550" w:rsidRDefault="00904530" w:rsidP="00F65550">
      <w:pPr>
        <w:spacing w:line="360" w:lineRule="auto"/>
        <w:rPr>
          <w:rFonts w:asciiTheme="majorHAnsi" w:hAnsiTheme="majorHAnsi" w:cstheme="majorHAnsi"/>
          <w:bCs/>
          <w:iCs/>
          <w:sz w:val="24"/>
          <w:szCs w:val="24"/>
        </w:rPr>
      </w:pPr>
      <w:r w:rsidRPr="00F65550">
        <w:rPr>
          <w:rFonts w:asciiTheme="majorHAnsi" w:hAnsiTheme="majorHAnsi" w:cstheme="majorHAnsi"/>
          <w:bCs/>
          <w:iCs/>
          <w:sz w:val="24"/>
          <w:szCs w:val="24"/>
        </w:rPr>
        <w:t xml:space="preserve">Approval in principle </w:t>
      </w:r>
      <w:r w:rsidRPr="00F65550">
        <w:rPr>
          <w:rFonts w:asciiTheme="majorHAnsi" w:hAnsiTheme="majorHAnsi" w:cstheme="majorHAnsi"/>
          <w:b/>
          <w:bCs/>
          <w:iCs/>
          <w:sz w:val="24"/>
          <w:szCs w:val="24"/>
        </w:rPr>
        <w:t>must</w:t>
      </w:r>
      <w:r w:rsidRPr="00F65550">
        <w:rPr>
          <w:rFonts w:asciiTheme="majorHAnsi" w:hAnsiTheme="majorHAnsi" w:cstheme="majorHAnsi"/>
          <w:bCs/>
          <w:iCs/>
          <w:sz w:val="24"/>
          <w:szCs w:val="24"/>
        </w:rPr>
        <w:t xml:space="preserve"> be obtained from the relevant source prior to seeking ethical approval.</w:t>
      </w:r>
    </w:p>
    <w:p w14:paraId="3408724A" w14:textId="77777777" w:rsidR="00904530" w:rsidRPr="00F65550" w:rsidRDefault="00904530" w:rsidP="00F65550">
      <w:pPr>
        <w:spacing w:line="360" w:lineRule="auto"/>
        <w:rPr>
          <w:rFonts w:asciiTheme="majorHAnsi" w:hAnsiTheme="majorHAnsi" w:cstheme="majorHAnsi"/>
          <w:bCs/>
          <w:iCs/>
          <w:sz w:val="24"/>
          <w:szCs w:val="24"/>
        </w:rPr>
      </w:pPr>
    </w:p>
    <w:p w14:paraId="431558B3"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SECTION C:  External Ethical Guidance Materials</w:t>
      </w:r>
    </w:p>
    <w:p w14:paraId="24F8A05F"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p>
    <w:tbl>
      <w:tblPr>
        <w:tblStyle w:val="TableGrid"/>
        <w:tblW w:w="0" w:type="auto"/>
        <w:tblLook w:val="04A0" w:firstRow="1" w:lastRow="0" w:firstColumn="1" w:lastColumn="0" w:noHBand="0" w:noVBand="1"/>
      </w:tblPr>
      <w:tblGrid>
        <w:gridCol w:w="8204"/>
        <w:gridCol w:w="812"/>
      </w:tblGrid>
      <w:tr w:rsidR="00904530" w:rsidRPr="00F65550" w14:paraId="6DE713BC" w14:textId="77777777" w:rsidTr="00904530">
        <w:tc>
          <w:tcPr>
            <w:tcW w:w="9628" w:type="dxa"/>
            <w:gridSpan w:val="2"/>
            <w:shd w:val="clear" w:color="auto" w:fill="F2F2F2" w:themeFill="background1" w:themeFillShade="F2"/>
          </w:tcPr>
          <w:p w14:paraId="712D3214"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Please list the core ethical guidance documents that have been referred to during the completion of this form (including any discipline-specific codes of research ethics, </w:t>
            </w:r>
            <w:proofErr w:type="gramStart"/>
            <w:r w:rsidRPr="00F65550">
              <w:rPr>
                <w:rFonts w:asciiTheme="majorHAnsi" w:hAnsiTheme="majorHAnsi" w:cstheme="majorHAnsi"/>
                <w:sz w:val="24"/>
                <w:szCs w:val="24"/>
              </w:rPr>
              <w:t>and also</w:t>
            </w:r>
            <w:proofErr w:type="gramEnd"/>
            <w:r w:rsidRPr="00F65550">
              <w:rPr>
                <w:rFonts w:asciiTheme="majorHAnsi" w:hAnsiTheme="majorHAnsi" w:cstheme="majorHAnsi"/>
                <w:sz w:val="24"/>
                <w:szCs w:val="24"/>
              </w:rPr>
              <w:t xml:space="preserve"> any specific ethical guidance relating to the proposed methodology).  Please tick to confirm that your research proposal adheres to these codes and guidelines.</w:t>
            </w:r>
          </w:p>
        </w:tc>
      </w:tr>
      <w:tr w:rsidR="00904530" w:rsidRPr="00F65550" w14:paraId="13D539E8" w14:textId="77777777" w:rsidTr="00904530">
        <w:trPr>
          <w:trHeight w:val="144"/>
        </w:trPr>
        <w:tc>
          <w:tcPr>
            <w:tcW w:w="8784" w:type="dxa"/>
          </w:tcPr>
          <w:p w14:paraId="54ED17D8" w14:textId="77777777" w:rsidR="00904530" w:rsidRPr="00F65550" w:rsidRDefault="00904530" w:rsidP="00F65550">
            <w:pPr>
              <w:autoSpaceDE w:val="0"/>
              <w:autoSpaceDN w:val="0"/>
              <w:adjustRightInd w:val="0"/>
              <w:spacing w:line="360" w:lineRule="auto"/>
              <w:rPr>
                <w:rFonts w:asciiTheme="majorHAnsi" w:hAnsiTheme="majorHAnsi" w:cstheme="majorHAnsi"/>
                <w:b/>
                <w:bCs/>
                <w:i/>
                <w:sz w:val="24"/>
                <w:szCs w:val="24"/>
              </w:rPr>
            </w:pPr>
            <w:r w:rsidRPr="00F65550">
              <w:rPr>
                <w:rFonts w:asciiTheme="majorHAnsi" w:hAnsiTheme="majorHAnsi" w:cstheme="majorHAnsi"/>
                <w:b/>
                <w:bCs/>
                <w:i/>
                <w:sz w:val="24"/>
                <w:szCs w:val="24"/>
              </w:rPr>
              <w:t>Code of Ethics and Conduct (2018)</w:t>
            </w:r>
          </w:p>
        </w:tc>
        <w:sdt>
          <w:sdtPr>
            <w:rPr>
              <w:rFonts w:asciiTheme="majorHAnsi" w:hAnsiTheme="majorHAnsi" w:cstheme="majorHAnsi"/>
              <w:b/>
              <w:bCs/>
              <w:sz w:val="24"/>
              <w:szCs w:val="24"/>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26B89FBF"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Segoe UI Symbol" w:eastAsia="MS Gothic" w:hAnsi="Segoe UI Symbol" w:cs="Segoe UI Symbol"/>
                    <w:b/>
                    <w:bCs/>
                    <w:sz w:val="24"/>
                    <w:szCs w:val="24"/>
                  </w:rPr>
                  <w:t>☒</w:t>
                </w:r>
              </w:p>
            </w:tc>
          </w:sdtContent>
        </w:sdt>
      </w:tr>
      <w:tr w:rsidR="00904530" w:rsidRPr="00F65550" w14:paraId="45F50299" w14:textId="77777777" w:rsidTr="00904530">
        <w:trPr>
          <w:trHeight w:val="144"/>
        </w:trPr>
        <w:tc>
          <w:tcPr>
            <w:tcW w:w="8784" w:type="dxa"/>
          </w:tcPr>
          <w:p w14:paraId="761B32C0" w14:textId="77777777" w:rsidR="00904530" w:rsidRPr="00F65550" w:rsidRDefault="00904530" w:rsidP="00F65550">
            <w:pPr>
              <w:autoSpaceDE w:val="0"/>
              <w:autoSpaceDN w:val="0"/>
              <w:adjustRightInd w:val="0"/>
              <w:spacing w:line="360" w:lineRule="auto"/>
              <w:rPr>
                <w:rFonts w:asciiTheme="majorHAnsi" w:hAnsiTheme="majorHAnsi" w:cstheme="majorHAnsi"/>
                <w:b/>
                <w:bCs/>
                <w:i/>
                <w:sz w:val="24"/>
                <w:szCs w:val="24"/>
              </w:rPr>
            </w:pPr>
            <w:r w:rsidRPr="00F65550">
              <w:rPr>
                <w:rFonts w:asciiTheme="majorHAnsi" w:hAnsiTheme="majorHAnsi" w:cstheme="majorHAnsi"/>
                <w:b/>
                <w:bCs/>
                <w:i/>
                <w:sz w:val="24"/>
                <w:szCs w:val="24"/>
              </w:rPr>
              <w:t>BPS Code of Human Research Ethics (2nd edition, 2014)</w:t>
            </w:r>
          </w:p>
        </w:tc>
        <w:tc>
          <w:tcPr>
            <w:tcW w:w="844" w:type="dxa"/>
            <w:shd w:val="clear" w:color="auto" w:fill="BFBFBF" w:themeFill="background1" w:themeFillShade="BF"/>
          </w:tcPr>
          <w:sdt>
            <w:sdtPr>
              <w:rPr>
                <w:rFonts w:asciiTheme="majorHAnsi" w:hAnsiTheme="majorHAnsi" w:cstheme="majorHAnsi"/>
                <w:b/>
                <w:bCs/>
                <w:sz w:val="24"/>
                <w:szCs w:val="24"/>
              </w:rPr>
              <w:id w:val="-2040961117"/>
              <w14:checkbox>
                <w14:checked w14:val="1"/>
                <w14:checkedState w14:val="2612" w14:font="MS Gothic"/>
                <w14:uncheckedState w14:val="2610" w14:font="MS Gothic"/>
              </w14:checkbox>
            </w:sdtPr>
            <w:sdtContent>
              <w:p w14:paraId="0C76D5CE"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i/>
                    <w:sz w:val="24"/>
                    <w:szCs w:val="24"/>
                  </w:rPr>
                </w:pPr>
                <w:r w:rsidRPr="00F65550">
                  <w:rPr>
                    <w:rFonts w:ascii="Segoe UI Symbol" w:eastAsia="MS Gothic" w:hAnsi="Segoe UI Symbol" w:cs="Segoe UI Symbol"/>
                    <w:b/>
                    <w:bCs/>
                    <w:sz w:val="24"/>
                    <w:szCs w:val="24"/>
                  </w:rPr>
                  <w:t>☒</w:t>
                </w:r>
              </w:p>
            </w:sdtContent>
          </w:sdt>
        </w:tc>
      </w:tr>
      <w:tr w:rsidR="00904530" w:rsidRPr="00F65550" w14:paraId="7DCC6586" w14:textId="77777777" w:rsidTr="00904530">
        <w:trPr>
          <w:trHeight w:val="144"/>
        </w:trPr>
        <w:tc>
          <w:tcPr>
            <w:tcW w:w="8784" w:type="dxa"/>
          </w:tcPr>
          <w:p w14:paraId="63717B5A" w14:textId="77777777" w:rsidR="00904530" w:rsidRPr="00F65550" w:rsidRDefault="00904530" w:rsidP="00F65550">
            <w:pPr>
              <w:autoSpaceDE w:val="0"/>
              <w:autoSpaceDN w:val="0"/>
              <w:adjustRightInd w:val="0"/>
              <w:spacing w:line="360" w:lineRule="auto"/>
              <w:rPr>
                <w:rFonts w:asciiTheme="majorHAnsi" w:hAnsiTheme="majorHAnsi" w:cstheme="majorHAnsi"/>
                <w:b/>
                <w:bCs/>
                <w:i/>
                <w:sz w:val="24"/>
                <w:szCs w:val="24"/>
              </w:rPr>
            </w:pPr>
            <w:r w:rsidRPr="00F65550">
              <w:rPr>
                <w:rFonts w:asciiTheme="majorHAnsi" w:hAnsiTheme="majorHAnsi" w:cstheme="majorHAnsi"/>
                <w:b/>
                <w:bCs/>
                <w:i/>
                <w:sz w:val="24"/>
                <w:szCs w:val="24"/>
              </w:rPr>
              <w:t>The General Data Protection Regulation (GDPR)</w:t>
            </w:r>
          </w:p>
        </w:tc>
        <w:tc>
          <w:tcPr>
            <w:tcW w:w="844" w:type="dxa"/>
            <w:shd w:val="clear" w:color="auto" w:fill="BFBFBF" w:themeFill="background1" w:themeFillShade="BF"/>
          </w:tcPr>
          <w:sdt>
            <w:sdtPr>
              <w:rPr>
                <w:rFonts w:asciiTheme="majorHAnsi" w:hAnsiTheme="majorHAnsi" w:cstheme="majorHAnsi"/>
                <w:b/>
                <w:bCs/>
                <w:sz w:val="24"/>
                <w:szCs w:val="24"/>
              </w:rPr>
              <w:id w:val="1178089498"/>
              <w14:checkbox>
                <w14:checked w14:val="1"/>
                <w14:checkedState w14:val="2612" w14:font="MS Gothic"/>
                <w14:uncheckedState w14:val="2610" w14:font="MS Gothic"/>
              </w14:checkbox>
            </w:sdtPr>
            <w:sdtContent>
              <w:p w14:paraId="13960862"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i/>
                    <w:sz w:val="24"/>
                    <w:szCs w:val="24"/>
                  </w:rPr>
                </w:pPr>
                <w:r w:rsidRPr="00F65550">
                  <w:rPr>
                    <w:rFonts w:ascii="Segoe UI Symbol" w:eastAsia="MS Gothic" w:hAnsi="Segoe UI Symbol" w:cs="Segoe UI Symbol"/>
                    <w:b/>
                    <w:bCs/>
                    <w:sz w:val="24"/>
                    <w:szCs w:val="24"/>
                  </w:rPr>
                  <w:t>☒</w:t>
                </w:r>
              </w:p>
            </w:sdtContent>
          </w:sdt>
        </w:tc>
      </w:tr>
    </w:tbl>
    <w:p w14:paraId="255FC24A"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p>
    <w:p w14:paraId="65AD470E"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p>
    <w:p w14:paraId="438BCA70"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SECTION D: External Collaborative Research Activity</w:t>
      </w:r>
    </w:p>
    <w:p w14:paraId="64E2092C" w14:textId="77777777" w:rsidR="00904530" w:rsidRPr="00F65550" w:rsidRDefault="00904530" w:rsidP="00F65550">
      <w:pPr>
        <w:spacing w:line="360" w:lineRule="auto"/>
        <w:rPr>
          <w:rFonts w:asciiTheme="majorHAnsi" w:hAnsiTheme="majorHAnsi" w:cstheme="majorHAnsi"/>
          <w:bCs/>
          <w:iCs/>
          <w:sz w:val="24"/>
          <w:szCs w:val="24"/>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04530" w:rsidRPr="00F65550" w14:paraId="66BCB301" w14:textId="77777777" w:rsidTr="00904530">
        <w:tc>
          <w:tcPr>
            <w:tcW w:w="6164" w:type="dxa"/>
            <w:gridSpan w:val="2"/>
            <w:shd w:val="clear" w:color="auto" w:fill="F2F2F2" w:themeFill="background1" w:themeFillShade="F2"/>
          </w:tcPr>
          <w:p w14:paraId="4E86B8B2"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Does the research activity involve collaborators outside of the University?</w:t>
            </w:r>
          </w:p>
        </w:tc>
        <w:tc>
          <w:tcPr>
            <w:tcW w:w="981" w:type="dxa"/>
            <w:shd w:val="clear" w:color="auto" w:fill="F2F2F2" w:themeFill="background1" w:themeFillShade="F2"/>
            <w:vAlign w:val="center"/>
          </w:tcPr>
          <w:p w14:paraId="21686B18"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YES</w:t>
            </w:r>
          </w:p>
        </w:tc>
        <w:tc>
          <w:tcPr>
            <w:tcW w:w="975" w:type="dxa"/>
            <w:shd w:val="clear" w:color="auto" w:fill="BFBFBF" w:themeFill="background1" w:themeFillShade="BF"/>
            <w:vAlign w:val="center"/>
          </w:tcPr>
          <w:sdt>
            <w:sdtPr>
              <w:rPr>
                <w:rFonts w:asciiTheme="majorHAnsi" w:hAnsiTheme="majorHAnsi" w:cstheme="majorHAnsi"/>
                <w:b/>
                <w:bCs/>
                <w:sz w:val="24"/>
                <w:szCs w:val="24"/>
              </w:rPr>
              <w:id w:val="1804497617"/>
              <w14:checkbox>
                <w14:checked w14:val="0"/>
                <w14:checkedState w14:val="2612" w14:font="MS Gothic"/>
                <w14:uncheckedState w14:val="2610" w14:font="MS Gothic"/>
              </w14:checkbox>
            </w:sdtPr>
            <w:sdtContent>
              <w:p w14:paraId="3DE136CF"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703" w:type="dxa"/>
            <w:shd w:val="clear" w:color="auto" w:fill="F2F2F2" w:themeFill="background1" w:themeFillShade="F2"/>
            <w:vAlign w:val="center"/>
          </w:tcPr>
          <w:p w14:paraId="04007ACB"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Theme="majorHAnsi" w:hAnsiTheme="majorHAnsi" w:cstheme="majorHAnsi"/>
                <w:sz w:val="24"/>
                <w:szCs w:val="24"/>
              </w:rPr>
              <w:t>NO</w:t>
            </w:r>
          </w:p>
        </w:tc>
        <w:tc>
          <w:tcPr>
            <w:tcW w:w="953" w:type="dxa"/>
            <w:shd w:val="clear" w:color="auto" w:fill="BFBFBF" w:themeFill="background1" w:themeFillShade="BF"/>
            <w:vAlign w:val="center"/>
          </w:tcPr>
          <w:sdt>
            <w:sdtPr>
              <w:rPr>
                <w:rFonts w:asciiTheme="majorHAnsi" w:hAnsiTheme="majorHAnsi" w:cstheme="majorHAnsi"/>
                <w:b/>
                <w:bCs/>
                <w:sz w:val="24"/>
                <w:szCs w:val="24"/>
              </w:rPr>
              <w:id w:val="1016347612"/>
              <w14:checkbox>
                <w14:checked w14:val="1"/>
                <w14:checkedState w14:val="2612" w14:font="MS Gothic"/>
                <w14:uncheckedState w14:val="2610" w14:font="MS Gothic"/>
              </w14:checkbox>
            </w:sdtPr>
            <w:sdtContent>
              <w:p w14:paraId="21737E30"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78733824" w14:textId="77777777" w:rsidTr="00904530">
        <w:tc>
          <w:tcPr>
            <w:tcW w:w="9776" w:type="dxa"/>
            <w:gridSpan w:val="6"/>
          </w:tcPr>
          <w:p w14:paraId="702C16B6"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66702CCA" w14:textId="77777777" w:rsidR="00904530" w:rsidRPr="00F65550" w:rsidRDefault="00904530" w:rsidP="00F65550">
            <w:pPr>
              <w:autoSpaceDE w:val="0"/>
              <w:autoSpaceDN w:val="0"/>
              <w:adjustRightInd w:val="0"/>
              <w:spacing w:line="360" w:lineRule="auto"/>
              <w:rPr>
                <w:rFonts w:asciiTheme="majorHAnsi" w:hAnsiTheme="majorHAnsi" w:cstheme="majorHAnsi"/>
                <w:b/>
                <w:bCs/>
                <w:i/>
                <w:sz w:val="24"/>
                <w:szCs w:val="24"/>
              </w:rPr>
            </w:pPr>
            <w:r w:rsidRPr="00F65550">
              <w:rPr>
                <w:rFonts w:asciiTheme="majorHAnsi" w:hAnsiTheme="majorHAnsi" w:cstheme="majorHAnsi"/>
                <w:sz w:val="24"/>
                <w:szCs w:val="24"/>
              </w:rPr>
              <w:t>If Yes, please provide the name of the external organisation and name and contact details for the main contact person:</w:t>
            </w:r>
          </w:p>
        </w:tc>
      </w:tr>
      <w:tr w:rsidR="00904530" w:rsidRPr="00F65550" w14:paraId="32BD3A0F" w14:textId="77777777" w:rsidTr="00904530">
        <w:tc>
          <w:tcPr>
            <w:tcW w:w="3431" w:type="dxa"/>
            <w:shd w:val="clear" w:color="auto" w:fill="F2F2F2" w:themeFill="background1" w:themeFillShade="F2"/>
          </w:tcPr>
          <w:p w14:paraId="773DB975"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Institution</w:t>
            </w:r>
          </w:p>
        </w:tc>
        <w:tc>
          <w:tcPr>
            <w:tcW w:w="6345" w:type="dxa"/>
            <w:gridSpan w:val="5"/>
          </w:tcPr>
          <w:p w14:paraId="1600AB6D" w14:textId="77777777" w:rsidR="00904530" w:rsidRPr="00F65550" w:rsidRDefault="00904530" w:rsidP="00F65550">
            <w:pPr>
              <w:autoSpaceDE w:val="0"/>
              <w:autoSpaceDN w:val="0"/>
              <w:adjustRightInd w:val="0"/>
              <w:spacing w:line="360" w:lineRule="auto"/>
              <w:rPr>
                <w:rFonts w:asciiTheme="majorHAnsi" w:hAnsiTheme="majorHAnsi" w:cstheme="majorHAnsi"/>
                <w:bCs/>
                <w:sz w:val="24"/>
                <w:szCs w:val="24"/>
              </w:rPr>
            </w:pPr>
          </w:p>
        </w:tc>
      </w:tr>
      <w:tr w:rsidR="00904530" w:rsidRPr="00F65550" w14:paraId="1E620CA3" w14:textId="77777777" w:rsidTr="00904530">
        <w:tc>
          <w:tcPr>
            <w:tcW w:w="3431" w:type="dxa"/>
            <w:shd w:val="clear" w:color="auto" w:fill="F2F2F2" w:themeFill="background1" w:themeFillShade="F2"/>
          </w:tcPr>
          <w:p w14:paraId="2069138A"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Contact person name</w:t>
            </w:r>
          </w:p>
        </w:tc>
        <w:tc>
          <w:tcPr>
            <w:tcW w:w="6345" w:type="dxa"/>
            <w:gridSpan w:val="5"/>
          </w:tcPr>
          <w:p w14:paraId="7A1F508C" w14:textId="77777777" w:rsidR="00904530" w:rsidRPr="00F65550" w:rsidRDefault="00904530" w:rsidP="00F65550">
            <w:pPr>
              <w:autoSpaceDE w:val="0"/>
              <w:autoSpaceDN w:val="0"/>
              <w:adjustRightInd w:val="0"/>
              <w:spacing w:line="360" w:lineRule="auto"/>
              <w:rPr>
                <w:rFonts w:asciiTheme="majorHAnsi" w:hAnsiTheme="majorHAnsi" w:cstheme="majorHAnsi"/>
                <w:bCs/>
                <w:sz w:val="24"/>
                <w:szCs w:val="24"/>
              </w:rPr>
            </w:pPr>
          </w:p>
        </w:tc>
      </w:tr>
      <w:tr w:rsidR="00904530" w:rsidRPr="00F65550" w14:paraId="2A2E872C" w14:textId="77777777" w:rsidTr="00904530">
        <w:tc>
          <w:tcPr>
            <w:tcW w:w="3431" w:type="dxa"/>
            <w:shd w:val="clear" w:color="auto" w:fill="F2F2F2" w:themeFill="background1" w:themeFillShade="F2"/>
          </w:tcPr>
          <w:p w14:paraId="328B93C5" w14:textId="77777777" w:rsidR="00904530" w:rsidRPr="00F65550" w:rsidRDefault="00904530" w:rsidP="00F65550">
            <w:pPr>
              <w:autoSpaceDE w:val="0"/>
              <w:autoSpaceDN w:val="0"/>
              <w:adjustRightInd w:val="0"/>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Contact person e-mail address</w:t>
            </w:r>
          </w:p>
        </w:tc>
        <w:tc>
          <w:tcPr>
            <w:tcW w:w="6345" w:type="dxa"/>
            <w:gridSpan w:val="5"/>
          </w:tcPr>
          <w:p w14:paraId="2FB0BC24" w14:textId="77777777" w:rsidR="00904530" w:rsidRPr="00F65550" w:rsidRDefault="00904530" w:rsidP="00F65550">
            <w:pPr>
              <w:autoSpaceDE w:val="0"/>
              <w:autoSpaceDN w:val="0"/>
              <w:adjustRightInd w:val="0"/>
              <w:spacing w:line="360" w:lineRule="auto"/>
              <w:rPr>
                <w:rFonts w:asciiTheme="majorHAnsi" w:hAnsiTheme="majorHAnsi" w:cstheme="majorHAnsi"/>
                <w:bCs/>
                <w:sz w:val="24"/>
                <w:szCs w:val="24"/>
              </w:rPr>
            </w:pPr>
          </w:p>
        </w:tc>
      </w:tr>
    </w:tbl>
    <w:p w14:paraId="56047182" w14:textId="77777777" w:rsidR="00904530" w:rsidRPr="00F65550" w:rsidRDefault="00904530" w:rsidP="00F65550">
      <w:pPr>
        <w:spacing w:line="360" w:lineRule="auto"/>
        <w:rPr>
          <w:rFonts w:asciiTheme="majorHAnsi" w:hAnsiTheme="majorHAnsi" w:cstheme="majorHAnsi"/>
          <w:bCs/>
          <w:iCs/>
          <w:sz w:val="24"/>
          <w:szCs w:val="24"/>
        </w:rPr>
      </w:pPr>
    </w:p>
    <w:p w14:paraId="03836FDB" w14:textId="77777777" w:rsidR="00904530" w:rsidRPr="00F65550" w:rsidRDefault="00904530" w:rsidP="00F65550">
      <w:pPr>
        <w:spacing w:line="360" w:lineRule="auto"/>
        <w:rPr>
          <w:rFonts w:asciiTheme="majorHAnsi" w:hAnsiTheme="majorHAnsi" w:cstheme="majorHAnsi"/>
          <w:b/>
          <w:bCs/>
          <w:iCs/>
          <w:sz w:val="24"/>
          <w:szCs w:val="24"/>
        </w:rPr>
      </w:pPr>
      <w:r w:rsidRPr="00F65550">
        <w:rPr>
          <w:rFonts w:asciiTheme="majorHAnsi" w:hAnsiTheme="majorHAnsi" w:cstheme="majorHAnsi"/>
          <w:b/>
          <w:bCs/>
          <w:iCs/>
          <w:sz w:val="24"/>
          <w:szCs w:val="24"/>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04530" w:rsidRPr="00F65550" w14:paraId="39148854" w14:textId="77777777" w:rsidTr="00904530">
        <w:trPr>
          <w:trHeight w:val="507"/>
        </w:trPr>
        <w:tc>
          <w:tcPr>
            <w:tcW w:w="6164" w:type="dxa"/>
            <w:shd w:val="clear" w:color="auto" w:fill="F2F2F2" w:themeFill="background1" w:themeFillShade="F2"/>
            <w:vAlign w:val="center"/>
          </w:tcPr>
          <w:p w14:paraId="6466E00D" w14:textId="77777777" w:rsidR="00904530" w:rsidRPr="00F65550" w:rsidRDefault="00904530" w:rsidP="00F65550">
            <w:pPr>
              <w:autoSpaceDE w:val="0"/>
              <w:autoSpaceDN w:val="0"/>
              <w:adjustRightInd w:val="0"/>
              <w:spacing w:line="360" w:lineRule="auto"/>
              <w:rPr>
                <w:rFonts w:asciiTheme="majorHAnsi" w:hAnsiTheme="majorHAnsi" w:cstheme="majorHAnsi"/>
                <w:bCs/>
                <w:sz w:val="24"/>
                <w:szCs w:val="24"/>
              </w:rPr>
            </w:pPr>
            <w:r w:rsidRPr="00F65550">
              <w:rPr>
                <w:rFonts w:asciiTheme="majorHAnsi" w:hAnsiTheme="majorHAnsi" w:cstheme="majorHAnsi"/>
                <w:bCs/>
                <w:sz w:val="24"/>
                <w:szCs w:val="24"/>
              </w:rPr>
              <w:lastRenderedPageBreak/>
              <w:t>Does this organisation have its own ethics approval system?</w:t>
            </w:r>
          </w:p>
        </w:tc>
        <w:tc>
          <w:tcPr>
            <w:tcW w:w="981" w:type="dxa"/>
            <w:shd w:val="clear" w:color="auto" w:fill="F2F2F2" w:themeFill="background1" w:themeFillShade="F2"/>
            <w:vAlign w:val="center"/>
          </w:tcPr>
          <w:p w14:paraId="59AE351A"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Theme="majorHAnsi" w:hAnsiTheme="majorHAnsi" w:cstheme="majorHAnsi"/>
                <w:bCs/>
                <w:sz w:val="24"/>
                <w:szCs w:val="24"/>
              </w:rPr>
              <w:t>YES</w:t>
            </w:r>
          </w:p>
        </w:tc>
        <w:tc>
          <w:tcPr>
            <w:tcW w:w="975" w:type="dxa"/>
            <w:shd w:val="clear" w:color="auto" w:fill="BFBFBF" w:themeFill="background1" w:themeFillShade="BF"/>
            <w:vAlign w:val="center"/>
          </w:tcPr>
          <w:sdt>
            <w:sdtPr>
              <w:rPr>
                <w:rFonts w:asciiTheme="majorHAnsi" w:hAnsiTheme="majorHAnsi" w:cstheme="majorHAnsi"/>
                <w:b/>
                <w:bCs/>
                <w:sz w:val="24"/>
                <w:szCs w:val="24"/>
              </w:rPr>
              <w:id w:val="-1279024073"/>
              <w14:checkbox>
                <w14:checked w14:val="0"/>
                <w14:checkedState w14:val="2612" w14:font="MS Gothic"/>
                <w14:uncheckedState w14:val="2610" w14:font="MS Gothic"/>
              </w14:checkbox>
            </w:sdtPr>
            <w:sdtContent>
              <w:p w14:paraId="0B38133F"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806" w:type="dxa"/>
            <w:shd w:val="clear" w:color="auto" w:fill="F2F2F2" w:themeFill="background1" w:themeFillShade="F2"/>
            <w:vAlign w:val="center"/>
          </w:tcPr>
          <w:p w14:paraId="0147017A"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Theme="majorHAnsi" w:hAnsiTheme="majorHAnsi" w:cstheme="majorHAnsi"/>
                <w:bCs/>
                <w:sz w:val="24"/>
                <w:szCs w:val="24"/>
              </w:rPr>
              <w:t>NO</w:t>
            </w:r>
          </w:p>
        </w:tc>
        <w:tc>
          <w:tcPr>
            <w:tcW w:w="850" w:type="dxa"/>
            <w:shd w:val="clear" w:color="auto" w:fill="BFBFBF" w:themeFill="background1" w:themeFillShade="BF"/>
            <w:vAlign w:val="center"/>
          </w:tcPr>
          <w:sdt>
            <w:sdtPr>
              <w:rPr>
                <w:rFonts w:asciiTheme="majorHAnsi" w:hAnsiTheme="majorHAnsi" w:cstheme="majorHAnsi"/>
                <w:b/>
                <w:bCs/>
                <w:sz w:val="24"/>
                <w:szCs w:val="24"/>
              </w:rPr>
              <w:id w:val="-711570112"/>
              <w14:checkbox>
                <w14:checked w14:val="1"/>
                <w14:checkedState w14:val="2612" w14:font="MS Gothic"/>
                <w14:uncheckedState w14:val="2610" w14:font="MS Gothic"/>
              </w14:checkbox>
            </w:sdtPr>
            <w:sdtContent>
              <w:p w14:paraId="1C105188"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29D13007" w14:textId="77777777" w:rsidTr="00904530">
        <w:tc>
          <w:tcPr>
            <w:tcW w:w="9776" w:type="dxa"/>
            <w:gridSpan w:val="5"/>
          </w:tcPr>
          <w:p w14:paraId="63BECD27"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r w:rsidRPr="00F65550">
              <w:rPr>
                <w:rFonts w:asciiTheme="majorHAnsi" w:hAnsiTheme="majorHAnsi" w:cstheme="majorHAnsi"/>
                <w:bCs/>
                <w:sz w:val="24"/>
                <w:szCs w:val="24"/>
              </w:rPr>
              <w:t>If Yes, please attach a copy of any final approval (or interim approval) from the organisation</w:t>
            </w:r>
          </w:p>
        </w:tc>
      </w:tr>
    </w:tbl>
    <w:p w14:paraId="592C54BB"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p>
    <w:p w14:paraId="14BB821F"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SECTION E: Details of Research Activity</w:t>
      </w:r>
    </w:p>
    <w:p w14:paraId="787BA039" w14:textId="77777777" w:rsidR="00904530" w:rsidRPr="00F65550" w:rsidRDefault="00904530" w:rsidP="00F65550">
      <w:pPr>
        <w:pStyle w:val="BodyText2"/>
        <w:spacing w:line="360" w:lineRule="auto"/>
        <w:ind w:left="0" w:firstLine="0"/>
        <w:rPr>
          <w:rFonts w:asciiTheme="majorHAnsi" w:hAnsiTheme="majorHAnsi" w:cstheme="majorHAnsi"/>
          <w:b w:val="0"/>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904530" w:rsidRPr="00F65550" w14:paraId="5AAFE588" w14:textId="77777777" w:rsidTr="00904530">
        <w:trPr>
          <w:trHeight w:val="454"/>
        </w:trPr>
        <w:tc>
          <w:tcPr>
            <w:tcW w:w="1286" w:type="pct"/>
            <w:shd w:val="clear" w:color="auto" w:fill="F2F2F2" w:themeFill="background1" w:themeFillShade="F2"/>
            <w:vAlign w:val="center"/>
          </w:tcPr>
          <w:p w14:paraId="39BE970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Indicative title:</w:t>
            </w:r>
          </w:p>
        </w:tc>
        <w:tc>
          <w:tcPr>
            <w:tcW w:w="3714" w:type="pct"/>
            <w:gridSpan w:val="3"/>
            <w:vAlign w:val="center"/>
          </w:tcPr>
          <w:p w14:paraId="5FB5C0BC"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The effects of Body Image and Media usage on Happiness</w:t>
            </w:r>
          </w:p>
        </w:tc>
      </w:tr>
      <w:tr w:rsidR="00904530" w:rsidRPr="00F65550" w14:paraId="75C19934" w14:textId="77777777" w:rsidTr="00904530">
        <w:trPr>
          <w:trHeight w:val="454"/>
        </w:trPr>
        <w:tc>
          <w:tcPr>
            <w:tcW w:w="1286" w:type="pct"/>
            <w:shd w:val="clear" w:color="auto" w:fill="F2F2F2" w:themeFill="background1" w:themeFillShade="F2"/>
            <w:vAlign w:val="center"/>
          </w:tcPr>
          <w:p w14:paraId="29056833"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Proposed start date:</w:t>
            </w:r>
          </w:p>
        </w:tc>
        <w:tc>
          <w:tcPr>
            <w:tcW w:w="1262" w:type="pct"/>
            <w:vAlign w:val="center"/>
          </w:tcPr>
          <w:p w14:paraId="4F7B458B"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12.11.2018</w:t>
            </w:r>
          </w:p>
        </w:tc>
        <w:tc>
          <w:tcPr>
            <w:tcW w:w="1262" w:type="pct"/>
            <w:shd w:val="clear" w:color="auto" w:fill="F2F2F2" w:themeFill="background1" w:themeFillShade="F2"/>
            <w:vAlign w:val="center"/>
          </w:tcPr>
          <w:p w14:paraId="4727B73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Proposed end date:</w:t>
            </w:r>
          </w:p>
        </w:tc>
        <w:tc>
          <w:tcPr>
            <w:tcW w:w="1190" w:type="pct"/>
            <w:vAlign w:val="center"/>
          </w:tcPr>
          <w:p w14:paraId="59ADA5E1"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20.11.18</w:t>
            </w:r>
          </w:p>
        </w:tc>
      </w:tr>
      <w:tr w:rsidR="00904530" w:rsidRPr="00F65550" w14:paraId="44FB05BA" w14:textId="77777777" w:rsidTr="00904530">
        <w:trPr>
          <w:trHeight w:val="454"/>
        </w:trPr>
        <w:tc>
          <w:tcPr>
            <w:tcW w:w="5000" w:type="pct"/>
            <w:gridSpan w:val="4"/>
            <w:shd w:val="clear" w:color="auto" w:fill="F2F2F2" w:themeFill="background1" w:themeFillShade="F2"/>
            <w:vAlign w:val="center"/>
          </w:tcPr>
          <w:p w14:paraId="1F1F5262" w14:textId="77777777" w:rsidR="00904530" w:rsidRPr="00F65550" w:rsidRDefault="00904530" w:rsidP="00F65550">
            <w:pPr>
              <w:spacing w:before="120" w:line="360" w:lineRule="auto"/>
              <w:rPr>
                <w:rFonts w:asciiTheme="majorHAnsi" w:hAnsiTheme="majorHAnsi" w:cstheme="majorHAnsi"/>
                <w:b/>
                <w:sz w:val="24"/>
                <w:szCs w:val="24"/>
              </w:rPr>
            </w:pPr>
            <w:r w:rsidRPr="00F65550">
              <w:rPr>
                <w:rFonts w:asciiTheme="majorHAnsi" w:hAnsiTheme="majorHAnsi" w:cstheme="majorHAnsi"/>
                <w:b/>
                <w:sz w:val="24"/>
                <w:szCs w:val="24"/>
              </w:rPr>
              <w:t>Purpose of research activity (including aims and objectives)</w:t>
            </w:r>
          </w:p>
          <w:p w14:paraId="0FA8420F"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04530" w:rsidRPr="00F65550" w14:paraId="1A15696F" w14:textId="77777777" w:rsidTr="00904530">
        <w:trPr>
          <w:trHeight w:val="454"/>
        </w:trPr>
        <w:tc>
          <w:tcPr>
            <w:tcW w:w="5000" w:type="pct"/>
            <w:gridSpan w:val="4"/>
            <w:vAlign w:val="center"/>
          </w:tcPr>
          <w:p w14:paraId="6D1786F6" w14:textId="77777777" w:rsidR="00904530" w:rsidRPr="00F65550" w:rsidRDefault="00904530" w:rsidP="00F65550">
            <w:pPr>
              <w:spacing w:line="360" w:lineRule="auto"/>
              <w:rPr>
                <w:rFonts w:asciiTheme="majorHAnsi" w:hAnsiTheme="majorHAnsi" w:cstheme="majorHAnsi"/>
                <w:sz w:val="24"/>
                <w:szCs w:val="24"/>
                <w:lang w:val="en-US"/>
              </w:rPr>
            </w:pPr>
            <w:r w:rsidRPr="00F65550">
              <w:rPr>
                <w:rFonts w:asciiTheme="majorHAnsi" w:hAnsiTheme="majorHAnsi" w:cstheme="majorHAnsi"/>
                <w:sz w:val="24"/>
                <w:szCs w:val="24"/>
                <w:lang w:val="en-US"/>
              </w:rPr>
              <w:t xml:space="preserve">The research is being carried out to explore the effects that high levels of social media usage and low body image have on an individual’s overall happiness. </w:t>
            </w:r>
          </w:p>
          <w:p w14:paraId="3AA175C4" w14:textId="77777777" w:rsidR="00904530" w:rsidRPr="00F65550" w:rsidRDefault="00904530" w:rsidP="00F65550">
            <w:pPr>
              <w:spacing w:line="360" w:lineRule="auto"/>
              <w:rPr>
                <w:rFonts w:asciiTheme="majorHAnsi" w:hAnsiTheme="majorHAnsi" w:cstheme="majorHAnsi"/>
                <w:sz w:val="24"/>
                <w:szCs w:val="24"/>
                <w:lang w:val="en-US"/>
              </w:rPr>
            </w:pPr>
          </w:p>
          <w:p w14:paraId="5F2FB758" w14:textId="77777777" w:rsidR="00904530" w:rsidRPr="00F65550" w:rsidRDefault="00904530" w:rsidP="00F65550">
            <w:pPr>
              <w:spacing w:line="360" w:lineRule="auto"/>
              <w:rPr>
                <w:rFonts w:asciiTheme="majorHAnsi" w:hAnsiTheme="majorHAnsi" w:cstheme="majorHAnsi"/>
                <w:sz w:val="24"/>
                <w:szCs w:val="24"/>
                <w:lang w:val="en-US"/>
              </w:rPr>
            </w:pPr>
            <w:r w:rsidRPr="00F65550">
              <w:rPr>
                <w:rFonts w:asciiTheme="majorHAnsi" w:hAnsiTheme="majorHAnsi" w:cstheme="majorHAnsi"/>
                <w:sz w:val="24"/>
                <w:szCs w:val="24"/>
                <w:lang w:val="en-US"/>
              </w:rPr>
              <w:t>Previous research carried out in this area have found negative links between body image, social media usage/ addiction and happiness. Research carried out by Stokes &amp; Fredrick-</w:t>
            </w:r>
            <w:proofErr w:type="spellStart"/>
            <w:r w:rsidRPr="00F65550">
              <w:rPr>
                <w:rFonts w:asciiTheme="majorHAnsi" w:hAnsiTheme="majorHAnsi" w:cstheme="majorHAnsi"/>
                <w:sz w:val="24"/>
                <w:szCs w:val="24"/>
                <w:lang w:val="en-US"/>
              </w:rPr>
              <w:t>Recascino</w:t>
            </w:r>
            <w:proofErr w:type="spellEnd"/>
            <w:r w:rsidRPr="00F65550">
              <w:rPr>
                <w:rFonts w:asciiTheme="majorHAnsi" w:hAnsiTheme="majorHAnsi" w:cstheme="majorHAnsi"/>
                <w:sz w:val="24"/>
                <w:szCs w:val="24"/>
                <w:lang w:val="en-US"/>
              </w:rPr>
              <w:t xml:space="preserve"> (2003) examined the relationships between body image and happiness in adult women. Results showed that happiness significantly correlated with the three components of body esteem; sexual attractiveness, weight concern and physical condition. The poorer the individual’s body image was, the less happy they were overall. It was suggested that body image was a major contributor to overall life happiness. </w:t>
            </w:r>
          </w:p>
          <w:p w14:paraId="44998E53" w14:textId="77777777" w:rsidR="00904530" w:rsidRPr="00F65550" w:rsidRDefault="00904530" w:rsidP="00F65550">
            <w:pPr>
              <w:spacing w:line="360" w:lineRule="auto"/>
              <w:rPr>
                <w:rFonts w:asciiTheme="majorHAnsi" w:hAnsiTheme="majorHAnsi" w:cstheme="majorHAnsi"/>
                <w:sz w:val="24"/>
                <w:szCs w:val="24"/>
                <w:lang w:val="en-US"/>
              </w:rPr>
            </w:pPr>
          </w:p>
          <w:p w14:paraId="51F5DA72" w14:textId="77777777" w:rsidR="00904530" w:rsidRPr="00F65550" w:rsidRDefault="00904530" w:rsidP="00F65550">
            <w:pPr>
              <w:spacing w:line="360" w:lineRule="auto"/>
              <w:rPr>
                <w:rFonts w:asciiTheme="majorHAnsi" w:hAnsiTheme="majorHAnsi" w:cstheme="majorHAnsi"/>
                <w:sz w:val="24"/>
                <w:szCs w:val="24"/>
                <w:lang w:val="en-US"/>
              </w:rPr>
            </w:pPr>
            <w:r w:rsidRPr="00F65550">
              <w:rPr>
                <w:rFonts w:asciiTheme="majorHAnsi" w:hAnsiTheme="majorHAnsi" w:cstheme="majorHAnsi"/>
                <w:sz w:val="24"/>
                <w:szCs w:val="24"/>
                <w:lang w:val="en-US"/>
              </w:rPr>
              <w:t xml:space="preserve">Research has also been carried out on media usage and media addiction and happiness and how being online for long periods of time can affect an individual’s overall happiness. Research conducted by Brooks (2015) explored the idea that social media is a distraction that </w:t>
            </w:r>
            <w:r w:rsidRPr="00F65550">
              <w:rPr>
                <w:rFonts w:asciiTheme="majorHAnsi" w:hAnsiTheme="majorHAnsi" w:cstheme="majorHAnsi"/>
                <w:sz w:val="24"/>
                <w:szCs w:val="24"/>
                <w:lang w:val="en-US"/>
              </w:rPr>
              <w:lastRenderedPageBreak/>
              <w:t xml:space="preserve">causes individuals to become distracted when carrying out primary tasks. Within Brooks’ research, also examined was the effects that personal social media usage has on individuals’ happiness. Results showed that the higher the levels of social media usage were, the lower the happiness of the individuals. </w:t>
            </w:r>
          </w:p>
          <w:p w14:paraId="5FCA2E84" w14:textId="77777777" w:rsidR="00904530" w:rsidRPr="00F65550" w:rsidRDefault="00904530" w:rsidP="00F65550">
            <w:pPr>
              <w:spacing w:line="360" w:lineRule="auto"/>
              <w:rPr>
                <w:rFonts w:asciiTheme="majorHAnsi" w:hAnsiTheme="majorHAnsi" w:cstheme="majorHAnsi"/>
                <w:sz w:val="24"/>
                <w:szCs w:val="24"/>
                <w:lang w:val="en-US"/>
              </w:rPr>
            </w:pPr>
          </w:p>
          <w:p w14:paraId="6A675564" w14:textId="77777777" w:rsidR="00904530" w:rsidRPr="00F65550" w:rsidRDefault="00904530" w:rsidP="00F65550">
            <w:pPr>
              <w:spacing w:line="360" w:lineRule="auto"/>
              <w:rPr>
                <w:rFonts w:asciiTheme="majorHAnsi" w:hAnsiTheme="majorHAnsi" w:cstheme="majorHAnsi"/>
                <w:sz w:val="24"/>
                <w:szCs w:val="24"/>
                <w:lang w:val="en-US"/>
              </w:rPr>
            </w:pPr>
            <w:r w:rsidRPr="00F65550">
              <w:rPr>
                <w:rFonts w:asciiTheme="majorHAnsi" w:hAnsiTheme="majorHAnsi" w:cstheme="majorHAnsi"/>
                <w:sz w:val="24"/>
                <w:szCs w:val="24"/>
                <w:lang w:val="en-US"/>
              </w:rPr>
              <w:t xml:space="preserve">Research carried out has also found negative correlations between body image and media. </w:t>
            </w:r>
            <w:proofErr w:type="spellStart"/>
            <w:r w:rsidRPr="00F65550">
              <w:rPr>
                <w:rFonts w:asciiTheme="majorHAnsi" w:hAnsiTheme="majorHAnsi" w:cstheme="majorHAnsi"/>
                <w:sz w:val="24"/>
                <w:szCs w:val="24"/>
                <w:lang w:val="en-US"/>
              </w:rPr>
              <w:t>Andsager</w:t>
            </w:r>
            <w:proofErr w:type="spellEnd"/>
            <w:r w:rsidRPr="00F65550">
              <w:rPr>
                <w:rFonts w:asciiTheme="majorHAnsi" w:hAnsiTheme="majorHAnsi" w:cstheme="majorHAnsi"/>
                <w:sz w:val="24"/>
                <w:szCs w:val="24"/>
                <w:lang w:val="en-US"/>
              </w:rPr>
              <w:t xml:space="preserve"> (2014) explored Perloff’s (2014) literature on social media usage and body image. It is suggested that social media play a big part in men and women’s thoughts on body image and how they should look compared to their ‘ideal’. The paper suggests that media literacy training could potentially protect individuals from unsought messages through various forms of social media that in turn affect one’s individual views on body dissatisfaction. </w:t>
            </w:r>
          </w:p>
          <w:p w14:paraId="1943DC8F" w14:textId="77777777" w:rsidR="00904530" w:rsidRPr="00F65550" w:rsidRDefault="00904530" w:rsidP="00F65550">
            <w:pPr>
              <w:spacing w:line="360" w:lineRule="auto"/>
              <w:rPr>
                <w:rFonts w:asciiTheme="majorHAnsi" w:hAnsiTheme="majorHAnsi" w:cstheme="majorHAnsi"/>
                <w:sz w:val="24"/>
                <w:szCs w:val="24"/>
                <w:lang w:val="en-US"/>
              </w:rPr>
            </w:pPr>
          </w:p>
          <w:p w14:paraId="5B711DC2" w14:textId="77777777" w:rsidR="00904530" w:rsidRPr="00F65550" w:rsidRDefault="00904530" w:rsidP="00F65550">
            <w:pPr>
              <w:spacing w:line="360" w:lineRule="auto"/>
              <w:rPr>
                <w:rFonts w:asciiTheme="majorHAnsi" w:hAnsiTheme="majorHAnsi" w:cstheme="majorHAnsi"/>
                <w:sz w:val="24"/>
                <w:szCs w:val="24"/>
                <w:lang w:val="en-US"/>
              </w:rPr>
            </w:pPr>
            <w:r w:rsidRPr="00F65550">
              <w:rPr>
                <w:rFonts w:asciiTheme="majorHAnsi" w:hAnsiTheme="majorHAnsi" w:cstheme="majorHAnsi"/>
                <w:sz w:val="24"/>
                <w:szCs w:val="24"/>
                <w:lang w:val="en-US"/>
              </w:rPr>
              <w:t xml:space="preserve">After looking at previous research, it is predicted that the poorer one’s body image, the lower they are in their happiness and the higher their media usage the lower their happiness. It is also suggesting that poor body image and high media usage lead to a lower happiness score overall. </w:t>
            </w:r>
          </w:p>
          <w:p w14:paraId="1D8F8414" w14:textId="77777777" w:rsidR="00904530" w:rsidRPr="00F65550" w:rsidRDefault="00904530" w:rsidP="00F65550">
            <w:pPr>
              <w:spacing w:line="360" w:lineRule="auto"/>
              <w:rPr>
                <w:rFonts w:asciiTheme="majorHAnsi" w:hAnsiTheme="majorHAnsi" w:cstheme="majorHAnsi"/>
                <w:sz w:val="24"/>
                <w:szCs w:val="24"/>
                <w:lang w:val="en-US"/>
              </w:rPr>
            </w:pPr>
          </w:p>
          <w:p w14:paraId="25CABC9F" w14:textId="77777777" w:rsidR="00904530" w:rsidRPr="00F65550" w:rsidRDefault="00904530" w:rsidP="00F65550">
            <w:pPr>
              <w:spacing w:line="360" w:lineRule="auto"/>
              <w:rPr>
                <w:rFonts w:asciiTheme="majorHAnsi" w:hAnsiTheme="majorHAnsi" w:cstheme="majorHAnsi"/>
                <w:sz w:val="24"/>
                <w:szCs w:val="24"/>
                <w:lang w:val="en-US"/>
              </w:rPr>
            </w:pPr>
            <w:r w:rsidRPr="00F65550">
              <w:rPr>
                <w:rFonts w:asciiTheme="majorHAnsi" w:hAnsiTheme="majorHAnsi" w:cstheme="majorHAnsi"/>
                <w:sz w:val="24"/>
                <w:szCs w:val="24"/>
                <w:lang w:val="en-US"/>
              </w:rPr>
              <w:t xml:space="preserve">This research could be useful for adolescents and adults who have a low body image and use social media on a regular basis. Potentially, if individuals used social media less, their body image and happiness levels would become higher. </w:t>
            </w:r>
          </w:p>
          <w:p w14:paraId="6DB2F2EE" w14:textId="77777777" w:rsidR="00904530" w:rsidRPr="00F65550" w:rsidRDefault="00904530" w:rsidP="00F65550">
            <w:pPr>
              <w:spacing w:line="360" w:lineRule="auto"/>
              <w:rPr>
                <w:rFonts w:asciiTheme="majorHAnsi" w:hAnsiTheme="majorHAnsi" w:cstheme="majorHAnsi"/>
                <w:sz w:val="24"/>
                <w:szCs w:val="24"/>
              </w:rPr>
            </w:pPr>
          </w:p>
          <w:p w14:paraId="051E8622"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This research will look at individuals of all ages and compare how their happiness is being affected by body image and social media. Research carried out by Bray and Gunnell (2006) found a link between happiness, mental health and suicide rates. Results found links between suicide and well-being and suicide and happiness in </w:t>
            </w:r>
            <w:proofErr w:type="gramStart"/>
            <w:r w:rsidRPr="00F65550">
              <w:rPr>
                <w:rFonts w:asciiTheme="majorHAnsi" w:hAnsiTheme="majorHAnsi" w:cstheme="majorHAnsi"/>
                <w:sz w:val="24"/>
                <w:szCs w:val="24"/>
              </w:rPr>
              <w:t>15-44 year</w:t>
            </w:r>
            <w:proofErr w:type="gramEnd"/>
            <w:r w:rsidRPr="00F65550">
              <w:rPr>
                <w:rFonts w:asciiTheme="majorHAnsi" w:hAnsiTheme="majorHAnsi" w:cstheme="majorHAnsi"/>
                <w:sz w:val="24"/>
                <w:szCs w:val="24"/>
              </w:rPr>
              <w:t xml:space="preserve"> olds. </w:t>
            </w:r>
          </w:p>
          <w:p w14:paraId="7F0C6897"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sz w:val="24"/>
                <w:szCs w:val="24"/>
              </w:rPr>
              <w:t xml:space="preserve"> (this box should expand as you type)</w:t>
            </w:r>
          </w:p>
        </w:tc>
      </w:tr>
      <w:tr w:rsidR="00904530" w:rsidRPr="00F65550" w14:paraId="6E8691E8" w14:textId="77777777" w:rsidTr="00904530">
        <w:trPr>
          <w:trHeight w:val="454"/>
        </w:trPr>
        <w:tc>
          <w:tcPr>
            <w:tcW w:w="5000" w:type="pct"/>
            <w:gridSpan w:val="4"/>
            <w:shd w:val="clear" w:color="auto" w:fill="F2F2F2" w:themeFill="background1" w:themeFillShade="F2"/>
            <w:vAlign w:val="center"/>
          </w:tcPr>
          <w:p w14:paraId="427A9579" w14:textId="77777777" w:rsidR="00904530" w:rsidRPr="00F65550" w:rsidRDefault="00904530" w:rsidP="00F65550">
            <w:pPr>
              <w:spacing w:before="120" w:line="360" w:lineRule="auto"/>
              <w:rPr>
                <w:rFonts w:asciiTheme="majorHAnsi" w:hAnsiTheme="majorHAnsi" w:cstheme="majorHAnsi"/>
                <w:b/>
                <w:sz w:val="24"/>
                <w:szCs w:val="24"/>
              </w:rPr>
            </w:pPr>
            <w:r w:rsidRPr="00F65550">
              <w:rPr>
                <w:rFonts w:asciiTheme="majorHAnsi" w:hAnsiTheme="majorHAnsi" w:cstheme="majorHAnsi"/>
                <w:b/>
                <w:sz w:val="24"/>
                <w:szCs w:val="24"/>
              </w:rPr>
              <w:lastRenderedPageBreak/>
              <w:t>Proposed methods</w:t>
            </w:r>
          </w:p>
          <w:p w14:paraId="73C52E1A"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 xml:space="preserve">Provide a </w:t>
            </w:r>
            <w:r w:rsidRPr="00F65550">
              <w:rPr>
                <w:rFonts w:asciiTheme="majorHAnsi" w:hAnsiTheme="majorHAnsi" w:cstheme="majorHAnsi"/>
                <w:noProof/>
                <w:sz w:val="24"/>
                <w:szCs w:val="24"/>
              </w:rPr>
              <w:t>brief summary</w:t>
            </w:r>
            <w:r w:rsidRPr="00F65550">
              <w:rPr>
                <w:rFonts w:asciiTheme="majorHAnsi" w:hAnsiTheme="majorHAnsi" w:cstheme="majorHAnsi"/>
                <w:sz w:val="24"/>
                <w:szCs w:val="24"/>
              </w:rPr>
              <w:t xml:space="preserve"> of all the methods that </w:t>
            </w:r>
            <w:r w:rsidRPr="00F65550">
              <w:rPr>
                <w:rFonts w:asciiTheme="majorHAnsi" w:hAnsiTheme="majorHAnsi" w:cstheme="majorHAnsi"/>
                <w:b/>
                <w:sz w:val="24"/>
                <w:szCs w:val="24"/>
              </w:rPr>
              <w:t>may</w:t>
            </w:r>
            <w:r w:rsidRPr="00F65550">
              <w:rPr>
                <w:rFonts w:asciiTheme="majorHAnsi" w:hAnsiTheme="majorHAnsi" w:cstheme="majorHAnsi"/>
                <w:sz w:val="24"/>
                <w:szCs w:val="24"/>
              </w:rPr>
              <w:t xml:space="preserve"> be used in the research activity, making it clear what specific techniques may </w:t>
            </w:r>
            <w:r w:rsidRPr="00F65550">
              <w:rPr>
                <w:rFonts w:asciiTheme="majorHAnsi" w:hAnsiTheme="majorHAnsi" w:cstheme="majorHAnsi"/>
                <w:noProof/>
                <w:sz w:val="24"/>
                <w:szCs w:val="24"/>
              </w:rPr>
              <w:t>be used</w:t>
            </w:r>
            <w:r w:rsidRPr="00F65550">
              <w:rPr>
                <w:rFonts w:asciiTheme="majorHAnsi" w:hAnsiTheme="majorHAnsi" w:cstheme="majorHAnsi"/>
                <w:sz w:val="24"/>
                <w:szCs w:val="24"/>
              </w:rPr>
              <w:t xml:space="preserve">. If methods other than those listed in this section </w:t>
            </w:r>
            <w:r w:rsidRPr="00F65550">
              <w:rPr>
                <w:rFonts w:asciiTheme="majorHAnsi" w:hAnsiTheme="majorHAnsi" w:cstheme="majorHAnsi"/>
                <w:noProof/>
                <w:sz w:val="24"/>
                <w:szCs w:val="24"/>
              </w:rPr>
              <w:t>are deemed</w:t>
            </w:r>
            <w:r w:rsidRPr="00F65550">
              <w:rPr>
                <w:rFonts w:asciiTheme="majorHAnsi" w:hAnsiTheme="majorHAnsi" w:cstheme="majorHAnsi"/>
                <w:sz w:val="24"/>
                <w:szCs w:val="24"/>
              </w:rPr>
              <w:t xml:space="preserve"> appropriate later, additional ethical approval for those methods will be needed. (Maximum 600 words)</w:t>
            </w:r>
          </w:p>
        </w:tc>
      </w:tr>
      <w:tr w:rsidR="00904530" w:rsidRPr="00F65550" w14:paraId="561F8664" w14:textId="77777777" w:rsidTr="00904530">
        <w:trPr>
          <w:trHeight w:val="454"/>
        </w:trPr>
        <w:tc>
          <w:tcPr>
            <w:tcW w:w="5000" w:type="pct"/>
            <w:gridSpan w:val="4"/>
            <w:vAlign w:val="center"/>
          </w:tcPr>
          <w:p w14:paraId="3B9851DD"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 xml:space="preserve">A survey will be generated online for participants to complete in their own time. Participants will be asked to complete a consent form before continuing to the survey questions. Three questionnaires will be used to obtain results. </w:t>
            </w:r>
          </w:p>
          <w:p w14:paraId="5D896A5E" w14:textId="77777777" w:rsidR="00904530" w:rsidRPr="00F65550" w:rsidRDefault="00904530" w:rsidP="00F65550">
            <w:pPr>
              <w:spacing w:line="360" w:lineRule="auto"/>
              <w:rPr>
                <w:rFonts w:asciiTheme="majorHAnsi" w:hAnsiTheme="majorHAnsi" w:cstheme="majorHAnsi"/>
                <w:sz w:val="24"/>
                <w:szCs w:val="24"/>
              </w:rPr>
            </w:pPr>
          </w:p>
          <w:p w14:paraId="7BC2853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Participants will be given firstly, the Bergen Facebook addiction scale. As I am not looking specifically at Facebook, I have changed Facebook to social media. The oxford happiness questionnaire will be used to test happiness levels and finally the Dresden body image questionnaire will be used to test body image. </w:t>
            </w:r>
          </w:p>
          <w:p w14:paraId="707E8758" w14:textId="77777777" w:rsidR="00904530" w:rsidRPr="00F65550" w:rsidRDefault="00904530" w:rsidP="00F65550">
            <w:pPr>
              <w:spacing w:line="360" w:lineRule="auto"/>
              <w:rPr>
                <w:rFonts w:asciiTheme="majorHAnsi" w:hAnsiTheme="majorHAnsi" w:cstheme="majorHAnsi"/>
                <w:sz w:val="24"/>
                <w:szCs w:val="24"/>
              </w:rPr>
            </w:pPr>
          </w:p>
          <w:p w14:paraId="411B237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For the Bergen Facebook scale participants will be asked to answer five questions related to social media usage on a scale of 1-5, 1 being very rarely and 5 being very often. If the participant scores often or very often on at least four questions, this suggests that they are addicted to social media. </w:t>
            </w:r>
          </w:p>
          <w:p w14:paraId="492D8199"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 two groups being used for scoring will be high usage and low usage. If participants score four or more questions as ‘often’ or ‘very often’ they will be put into the high usage group. If they score three and </w:t>
            </w:r>
            <w:proofErr w:type="gramStart"/>
            <w:r w:rsidRPr="00F65550">
              <w:rPr>
                <w:rFonts w:asciiTheme="majorHAnsi" w:hAnsiTheme="majorHAnsi" w:cstheme="majorHAnsi"/>
                <w:sz w:val="24"/>
                <w:szCs w:val="24"/>
              </w:rPr>
              <w:t>below</w:t>
            </w:r>
            <w:proofErr w:type="gramEnd"/>
            <w:r w:rsidRPr="00F65550">
              <w:rPr>
                <w:rFonts w:asciiTheme="majorHAnsi" w:hAnsiTheme="majorHAnsi" w:cstheme="majorHAnsi"/>
                <w:sz w:val="24"/>
                <w:szCs w:val="24"/>
              </w:rPr>
              <w:t xml:space="preserve"> they will be put into the low usage group. </w:t>
            </w:r>
          </w:p>
          <w:p w14:paraId="71D1A8D7" w14:textId="77777777" w:rsidR="00904530" w:rsidRPr="00F65550" w:rsidRDefault="00904530" w:rsidP="00F65550">
            <w:pPr>
              <w:spacing w:line="360" w:lineRule="auto"/>
              <w:rPr>
                <w:rFonts w:asciiTheme="majorHAnsi" w:hAnsiTheme="majorHAnsi" w:cstheme="majorHAnsi"/>
                <w:sz w:val="24"/>
                <w:szCs w:val="24"/>
              </w:rPr>
            </w:pPr>
          </w:p>
          <w:p w14:paraId="13472D47" w14:textId="77777777" w:rsidR="00904530" w:rsidRPr="00F65550" w:rsidRDefault="00904530" w:rsidP="00F65550">
            <w:pPr>
              <w:spacing w:line="360" w:lineRule="auto"/>
              <w:rPr>
                <w:rFonts w:asciiTheme="majorHAnsi" w:hAnsiTheme="majorHAnsi" w:cstheme="majorHAnsi"/>
                <w:sz w:val="24"/>
                <w:szCs w:val="24"/>
              </w:rPr>
            </w:pPr>
          </w:p>
          <w:p w14:paraId="2CA0C94C"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For the oxford happiness scale, participants will be asked to answer 29 questions on a scale of 1-6 where 1 is strongly disagree and 6 is strongly agree. Scores will be collected from this to examine happiness levels. In order to score results and add participants to a certain group, the scores are added up and divided by twenty-nine. </w:t>
            </w:r>
          </w:p>
          <w:p w14:paraId="2F572D8B" w14:textId="77777777" w:rsidR="00904530" w:rsidRPr="00F65550" w:rsidRDefault="00904530" w:rsidP="00F65550">
            <w:pPr>
              <w:spacing w:line="360" w:lineRule="auto"/>
              <w:rPr>
                <w:rFonts w:asciiTheme="majorHAnsi" w:hAnsiTheme="majorHAnsi" w:cstheme="majorHAnsi"/>
                <w:sz w:val="24"/>
                <w:szCs w:val="24"/>
              </w:rPr>
            </w:pPr>
          </w:p>
          <w:p w14:paraId="3E7B0B88" w14:textId="77777777" w:rsidR="00904530" w:rsidRPr="00F65550" w:rsidRDefault="00904530" w:rsidP="00F65550">
            <w:pPr>
              <w:spacing w:line="360" w:lineRule="auto"/>
              <w:rPr>
                <w:rFonts w:asciiTheme="majorHAnsi" w:hAnsiTheme="majorHAnsi" w:cstheme="majorHAnsi"/>
                <w:sz w:val="24"/>
                <w:szCs w:val="24"/>
              </w:rPr>
            </w:pPr>
          </w:p>
          <w:p w14:paraId="117638AD"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 Lastly, the Dresden body image questionnaire will be used to test individuals body image scores. Participants will answer 35 questions related to body image on a 1-5 scale. Scores are reversed on negatively answered questions to obtain true representations of body image. The first group will be the low-level body image, where participants scores will be between 1 and 3. The second group will be the </w:t>
            </w:r>
            <w:proofErr w:type="gramStart"/>
            <w:r w:rsidRPr="00F65550">
              <w:rPr>
                <w:rFonts w:asciiTheme="majorHAnsi" w:hAnsiTheme="majorHAnsi" w:cstheme="majorHAnsi"/>
                <w:sz w:val="24"/>
                <w:szCs w:val="24"/>
              </w:rPr>
              <w:t>high level</w:t>
            </w:r>
            <w:proofErr w:type="gramEnd"/>
            <w:r w:rsidRPr="00F65550">
              <w:rPr>
                <w:rFonts w:asciiTheme="majorHAnsi" w:hAnsiTheme="majorHAnsi" w:cstheme="majorHAnsi"/>
                <w:sz w:val="24"/>
                <w:szCs w:val="24"/>
              </w:rPr>
              <w:t xml:space="preserve"> body image where participants score between 4 and 5. </w:t>
            </w:r>
            <w:ins w:id="2" w:author="Charlotte Greenway" w:date="2018-11-13T08:39:00Z">
              <w:r w:rsidRPr="00F65550">
                <w:rPr>
                  <w:rFonts w:asciiTheme="majorHAnsi" w:hAnsiTheme="majorHAnsi" w:cstheme="majorHAnsi"/>
                  <w:sz w:val="24"/>
                  <w:szCs w:val="24"/>
                </w:rPr>
                <w:t xml:space="preserve"> </w:t>
              </w:r>
            </w:ins>
          </w:p>
          <w:p w14:paraId="7F68F745" w14:textId="77777777" w:rsidR="00904530" w:rsidRPr="00F65550" w:rsidRDefault="00904530" w:rsidP="00F65550">
            <w:pPr>
              <w:spacing w:line="360" w:lineRule="auto"/>
              <w:rPr>
                <w:rFonts w:asciiTheme="majorHAnsi" w:hAnsiTheme="majorHAnsi" w:cstheme="majorHAnsi"/>
                <w:sz w:val="24"/>
                <w:szCs w:val="24"/>
              </w:rPr>
            </w:pPr>
          </w:p>
          <w:p w14:paraId="78E31BA2"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 whole survey should take approximately 15-20 minutes to complete.  </w:t>
            </w:r>
          </w:p>
          <w:p w14:paraId="3BA80293" w14:textId="77777777" w:rsidR="00904530" w:rsidRPr="00F65550" w:rsidRDefault="00904530" w:rsidP="00F65550">
            <w:pPr>
              <w:spacing w:line="360" w:lineRule="auto"/>
              <w:rPr>
                <w:rFonts w:asciiTheme="majorHAnsi" w:hAnsiTheme="majorHAnsi" w:cstheme="majorHAnsi"/>
                <w:sz w:val="24"/>
                <w:szCs w:val="24"/>
              </w:rPr>
            </w:pPr>
          </w:p>
          <w:p w14:paraId="37778A75"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Participants will be informed that all personal information is kept confidential as only their scores are needed for the purpose of the study. Participants will be asked their age and their gender. All data will be collated and analysed on SPSS with a 2x2 ANOVA being used to collect results.  </w:t>
            </w:r>
          </w:p>
          <w:p w14:paraId="0007882B" w14:textId="77777777" w:rsidR="00904530" w:rsidRPr="00F65550" w:rsidRDefault="00904530" w:rsidP="00F65550">
            <w:pPr>
              <w:spacing w:line="360" w:lineRule="auto"/>
              <w:rPr>
                <w:rFonts w:asciiTheme="majorHAnsi" w:hAnsiTheme="majorHAnsi" w:cstheme="majorHAnsi"/>
                <w:sz w:val="24"/>
                <w:szCs w:val="24"/>
              </w:rPr>
            </w:pPr>
          </w:p>
          <w:p w14:paraId="3BFF8F0C"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sz w:val="24"/>
                <w:szCs w:val="24"/>
              </w:rPr>
              <w:t>(this box should expand as you type)</w:t>
            </w:r>
          </w:p>
        </w:tc>
      </w:tr>
    </w:tbl>
    <w:p w14:paraId="1273994D" w14:textId="77777777" w:rsidR="00904530" w:rsidRPr="00F65550" w:rsidRDefault="00904530" w:rsidP="00F65550">
      <w:pPr>
        <w:spacing w:line="360" w:lineRule="auto"/>
        <w:rPr>
          <w:rFonts w:asciiTheme="majorHAnsi" w:hAnsiTheme="majorHAnsi" w:cstheme="majorHAnsi"/>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904530" w:rsidRPr="00F65550" w14:paraId="0731C1B3" w14:textId="77777777" w:rsidTr="00904530">
        <w:trPr>
          <w:trHeight w:val="454"/>
        </w:trPr>
        <w:tc>
          <w:tcPr>
            <w:tcW w:w="5000" w:type="pct"/>
            <w:shd w:val="clear" w:color="auto" w:fill="F2F2F2" w:themeFill="background1" w:themeFillShade="F2"/>
            <w:vAlign w:val="center"/>
          </w:tcPr>
          <w:p w14:paraId="77CCD2D2" w14:textId="77777777" w:rsidR="00904530" w:rsidRPr="00F65550" w:rsidRDefault="00904530" w:rsidP="00F65550">
            <w:pPr>
              <w:spacing w:before="120" w:line="360" w:lineRule="auto"/>
              <w:rPr>
                <w:rFonts w:asciiTheme="majorHAnsi" w:hAnsiTheme="majorHAnsi" w:cstheme="majorHAnsi"/>
                <w:b/>
                <w:sz w:val="24"/>
                <w:szCs w:val="24"/>
              </w:rPr>
            </w:pPr>
            <w:r w:rsidRPr="00F65550">
              <w:rPr>
                <w:rFonts w:asciiTheme="majorHAnsi" w:hAnsiTheme="majorHAnsi" w:cstheme="majorHAnsi"/>
                <w:b/>
                <w:sz w:val="24"/>
                <w:szCs w:val="24"/>
              </w:rPr>
              <w:t>Location of research activity</w:t>
            </w:r>
          </w:p>
          <w:p w14:paraId="07C0B6C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Identify all locations where research activity will take place.</w:t>
            </w:r>
          </w:p>
        </w:tc>
      </w:tr>
      <w:tr w:rsidR="00904530" w:rsidRPr="00F65550" w14:paraId="31989D9E" w14:textId="77777777" w:rsidTr="00904530">
        <w:trPr>
          <w:trHeight w:val="454"/>
        </w:trPr>
        <w:tc>
          <w:tcPr>
            <w:tcW w:w="5000" w:type="pct"/>
            <w:vAlign w:val="center"/>
          </w:tcPr>
          <w:p w14:paraId="1AE0A0BC" w14:textId="77777777" w:rsidR="00904530" w:rsidRPr="00F65550" w:rsidRDefault="00904530" w:rsidP="00F65550">
            <w:pPr>
              <w:spacing w:line="360" w:lineRule="auto"/>
              <w:rPr>
                <w:rFonts w:asciiTheme="majorHAnsi" w:hAnsiTheme="majorHAnsi" w:cstheme="majorHAnsi"/>
                <w:color w:val="FF0000"/>
                <w:sz w:val="24"/>
                <w:szCs w:val="24"/>
              </w:rPr>
            </w:pPr>
          </w:p>
          <w:p w14:paraId="36830252"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Research will be carried out via Facebook, Snapchat and Instagram. I will use kwiksurvey to create the survey. A link will be posted online for participants to complete the survey. </w:t>
            </w:r>
          </w:p>
          <w:p w14:paraId="5AFCDC34"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color w:val="808080"/>
                <w:sz w:val="24"/>
                <w:szCs w:val="24"/>
              </w:rPr>
              <w:t>(this box should expand as you type)</w:t>
            </w:r>
          </w:p>
        </w:tc>
      </w:tr>
      <w:tr w:rsidR="00904530" w:rsidRPr="00F65550" w14:paraId="44A10A21" w14:textId="77777777" w:rsidTr="00904530">
        <w:trPr>
          <w:trHeight w:val="454"/>
        </w:trPr>
        <w:tc>
          <w:tcPr>
            <w:tcW w:w="5000" w:type="pct"/>
            <w:shd w:val="clear" w:color="auto" w:fill="F2F2F2" w:themeFill="background1" w:themeFillShade="F2"/>
            <w:vAlign w:val="center"/>
          </w:tcPr>
          <w:p w14:paraId="46E3915C" w14:textId="77777777" w:rsidR="00904530" w:rsidRPr="00F65550" w:rsidRDefault="00904530" w:rsidP="00F65550">
            <w:pPr>
              <w:spacing w:before="120" w:line="360" w:lineRule="auto"/>
              <w:rPr>
                <w:rFonts w:asciiTheme="majorHAnsi" w:hAnsiTheme="majorHAnsi" w:cstheme="majorHAnsi"/>
                <w:b/>
                <w:sz w:val="24"/>
                <w:szCs w:val="24"/>
              </w:rPr>
            </w:pPr>
            <w:r w:rsidRPr="00F65550">
              <w:rPr>
                <w:rFonts w:asciiTheme="majorHAnsi" w:hAnsiTheme="majorHAnsi" w:cstheme="majorHAnsi"/>
                <w:b/>
                <w:sz w:val="24"/>
                <w:szCs w:val="24"/>
              </w:rPr>
              <w:t>Research activity outside of the UK</w:t>
            </w:r>
          </w:p>
          <w:p w14:paraId="234C63E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 xml:space="preserve">If research activity </w:t>
            </w:r>
            <w:r w:rsidRPr="00F65550">
              <w:rPr>
                <w:rFonts w:asciiTheme="majorHAnsi" w:hAnsiTheme="majorHAnsi" w:cstheme="majorHAnsi"/>
                <w:noProof/>
                <w:sz w:val="24"/>
                <w:szCs w:val="24"/>
              </w:rPr>
              <w:t>will take</w:t>
            </w:r>
            <w:r w:rsidRPr="00F65550">
              <w:rPr>
                <w:rFonts w:asciiTheme="majorHAnsi" w:hAnsiTheme="majorHAnsi" w:cstheme="majorHAnsi"/>
                <w:sz w:val="24"/>
                <w:szCs w:val="24"/>
              </w:rPr>
              <w:t xml:space="preserve"> place overseas, you are responsible for ensuring that local ethical considerations </w:t>
            </w:r>
            <w:r w:rsidRPr="00F65550">
              <w:rPr>
                <w:rFonts w:asciiTheme="majorHAnsi" w:hAnsiTheme="majorHAnsi" w:cstheme="majorHAnsi"/>
                <w:noProof/>
                <w:sz w:val="24"/>
                <w:szCs w:val="24"/>
              </w:rPr>
              <w:t>are complied</w:t>
            </w:r>
            <w:r w:rsidRPr="00F65550">
              <w:rPr>
                <w:rFonts w:asciiTheme="majorHAnsi" w:hAnsiTheme="majorHAnsi" w:cstheme="majorHAnsi"/>
                <w:sz w:val="24"/>
                <w:szCs w:val="24"/>
              </w:rPr>
              <w:t xml:space="preserve"> with and that the relevant permissions </w:t>
            </w:r>
            <w:r w:rsidRPr="00F65550">
              <w:rPr>
                <w:rFonts w:asciiTheme="majorHAnsi" w:hAnsiTheme="majorHAnsi" w:cstheme="majorHAnsi"/>
                <w:noProof/>
                <w:sz w:val="24"/>
                <w:szCs w:val="24"/>
              </w:rPr>
              <w:t>are sought</w:t>
            </w:r>
            <w:r w:rsidRPr="00F65550">
              <w:rPr>
                <w:rFonts w:asciiTheme="majorHAnsi" w:hAnsiTheme="majorHAnsi" w:cstheme="majorHAnsi"/>
                <w:sz w:val="24"/>
                <w:szCs w:val="24"/>
              </w:rPr>
              <w:t xml:space="preserve">.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F65550">
              <w:rPr>
                <w:rFonts w:asciiTheme="majorHAnsi" w:hAnsiTheme="majorHAnsi" w:cstheme="majorHAnsi"/>
                <w:sz w:val="24"/>
                <w:szCs w:val="24"/>
              </w:rPr>
              <w:t>particular cultural</w:t>
            </w:r>
            <w:proofErr w:type="gramEnd"/>
            <w:r w:rsidRPr="00F65550">
              <w:rPr>
                <w:rFonts w:asciiTheme="majorHAnsi" w:hAnsiTheme="majorHAnsi" w:cstheme="majorHAnsi"/>
                <w:sz w:val="24"/>
                <w:szCs w:val="24"/>
              </w:rPr>
              <w:t xml:space="preserve"> sensitivities or vulnerabilities of participants.</w:t>
            </w:r>
          </w:p>
        </w:tc>
      </w:tr>
      <w:tr w:rsidR="00904530" w:rsidRPr="00F65550" w14:paraId="3F2BB043" w14:textId="77777777" w:rsidTr="00904530">
        <w:trPr>
          <w:trHeight w:val="454"/>
        </w:trPr>
        <w:tc>
          <w:tcPr>
            <w:tcW w:w="5000" w:type="pct"/>
            <w:vAlign w:val="center"/>
          </w:tcPr>
          <w:p w14:paraId="710E67D5"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N/A</w:t>
            </w:r>
          </w:p>
          <w:p w14:paraId="50B23A08" w14:textId="77777777" w:rsidR="00904530" w:rsidRPr="00F65550" w:rsidRDefault="00904530" w:rsidP="00F65550">
            <w:pPr>
              <w:spacing w:line="360" w:lineRule="auto"/>
              <w:rPr>
                <w:rFonts w:asciiTheme="majorHAnsi" w:hAnsiTheme="majorHAnsi" w:cstheme="majorHAnsi"/>
                <w:sz w:val="24"/>
                <w:szCs w:val="24"/>
              </w:rPr>
            </w:pPr>
          </w:p>
          <w:p w14:paraId="60693539"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color w:val="808080"/>
                <w:sz w:val="24"/>
                <w:szCs w:val="24"/>
              </w:rPr>
              <w:t>(this box should expand as you type)</w:t>
            </w:r>
          </w:p>
        </w:tc>
      </w:tr>
    </w:tbl>
    <w:p w14:paraId="0A15CB0B" w14:textId="77777777" w:rsidR="00904530" w:rsidRPr="00F65550" w:rsidRDefault="00904530" w:rsidP="00F65550">
      <w:pPr>
        <w:spacing w:line="360" w:lineRule="auto"/>
        <w:rPr>
          <w:rFonts w:asciiTheme="majorHAnsi" w:hAnsiTheme="majorHAnsi" w:cstheme="majorHAnsi"/>
          <w:bCs/>
          <w:sz w:val="24"/>
          <w:szCs w:val="24"/>
        </w:rPr>
      </w:pPr>
    </w:p>
    <w:p w14:paraId="011B0A2A"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p>
    <w:p w14:paraId="0561A456"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SECTION F: Scope of Research Activity</w:t>
      </w:r>
    </w:p>
    <w:p w14:paraId="0DEA17C4" w14:textId="77777777" w:rsidR="00904530" w:rsidRPr="00F65550" w:rsidRDefault="00904530" w:rsidP="00F65550">
      <w:pPr>
        <w:spacing w:line="360" w:lineRule="auto"/>
        <w:rPr>
          <w:rFonts w:asciiTheme="majorHAnsi" w:hAnsiTheme="majorHAnsi" w:cstheme="majorHAnsi"/>
          <w:bCs/>
          <w:iCs/>
          <w:sz w:val="24"/>
          <w:szCs w:val="24"/>
        </w:rPr>
      </w:pPr>
    </w:p>
    <w:tbl>
      <w:tblPr>
        <w:tblStyle w:val="TableGrid"/>
        <w:tblW w:w="9889" w:type="dxa"/>
        <w:tblLook w:val="04A0" w:firstRow="1" w:lastRow="0" w:firstColumn="1" w:lastColumn="0" w:noHBand="0" w:noVBand="1"/>
      </w:tblPr>
      <w:tblGrid>
        <w:gridCol w:w="8217"/>
        <w:gridCol w:w="850"/>
        <w:gridCol w:w="822"/>
      </w:tblGrid>
      <w:tr w:rsidR="00904530" w:rsidRPr="00F65550" w14:paraId="5E84A89A" w14:textId="77777777" w:rsidTr="00904530">
        <w:tc>
          <w:tcPr>
            <w:tcW w:w="8217" w:type="dxa"/>
            <w:shd w:val="clear" w:color="auto" w:fill="F2F2F2" w:themeFill="background1" w:themeFillShade="F2"/>
          </w:tcPr>
          <w:p w14:paraId="689E72BB"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 xml:space="preserve">Will the research activity </w:t>
            </w:r>
            <w:proofErr w:type="gramStart"/>
            <w:r w:rsidRPr="00F65550">
              <w:rPr>
                <w:rFonts w:asciiTheme="majorHAnsi" w:hAnsiTheme="majorHAnsi" w:cstheme="majorHAnsi"/>
                <w:b/>
                <w:sz w:val="24"/>
                <w:szCs w:val="24"/>
              </w:rPr>
              <w:t>include:</w:t>
            </w:r>
            <w:proofErr w:type="gramEnd"/>
          </w:p>
        </w:tc>
        <w:tc>
          <w:tcPr>
            <w:tcW w:w="850" w:type="dxa"/>
            <w:shd w:val="clear" w:color="auto" w:fill="F2F2F2" w:themeFill="background1" w:themeFillShade="F2"/>
          </w:tcPr>
          <w:p w14:paraId="21A4572B"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p w14:paraId="38B0D381"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YES</w:t>
            </w:r>
          </w:p>
        </w:tc>
        <w:tc>
          <w:tcPr>
            <w:tcW w:w="822" w:type="dxa"/>
            <w:shd w:val="clear" w:color="auto" w:fill="F2F2F2" w:themeFill="background1" w:themeFillShade="F2"/>
          </w:tcPr>
          <w:p w14:paraId="72AECF41"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p w14:paraId="3751F72F"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NO</w:t>
            </w:r>
          </w:p>
        </w:tc>
      </w:tr>
      <w:tr w:rsidR="00904530" w:rsidRPr="00F65550" w14:paraId="0A13998B" w14:textId="77777777" w:rsidTr="00904530">
        <w:trPr>
          <w:trHeight w:val="439"/>
        </w:trPr>
        <w:tc>
          <w:tcPr>
            <w:tcW w:w="8217" w:type="dxa"/>
            <w:shd w:val="clear" w:color="auto" w:fill="F2F2F2" w:themeFill="background1" w:themeFillShade="F2"/>
            <w:vAlign w:val="center"/>
          </w:tcPr>
          <w:p w14:paraId="224516AE"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Use of a questionnaire or similar research instrument?</w:t>
            </w:r>
          </w:p>
        </w:tc>
        <w:tc>
          <w:tcPr>
            <w:tcW w:w="850" w:type="dxa"/>
            <w:shd w:val="clear" w:color="auto" w:fill="BFBFBF" w:themeFill="background1" w:themeFillShade="BF"/>
            <w:vAlign w:val="center"/>
          </w:tcPr>
          <w:sdt>
            <w:sdtPr>
              <w:rPr>
                <w:rFonts w:asciiTheme="majorHAnsi" w:hAnsiTheme="majorHAnsi" w:cstheme="majorHAnsi"/>
                <w:b/>
                <w:bCs/>
                <w:sz w:val="24"/>
                <w:szCs w:val="24"/>
              </w:rPr>
              <w:id w:val="1843739070"/>
              <w14:checkbox>
                <w14:checked w14:val="1"/>
                <w14:checkedState w14:val="2612" w14:font="MS Gothic"/>
                <w14:uncheckedState w14:val="2610" w14:font="MS Gothic"/>
              </w14:checkbox>
            </w:sdtPr>
            <w:sdtContent>
              <w:p w14:paraId="4F83D8EB"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474143939"/>
              <w14:checkbox>
                <w14:checked w14:val="0"/>
                <w14:checkedState w14:val="2612" w14:font="MS Gothic"/>
                <w14:uncheckedState w14:val="2610" w14:font="MS Gothic"/>
              </w14:checkbox>
            </w:sdtPr>
            <w:sdtContent>
              <w:p w14:paraId="102582B2"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3ED2E723" w14:textId="77777777" w:rsidTr="00904530">
        <w:trPr>
          <w:trHeight w:val="439"/>
        </w:trPr>
        <w:tc>
          <w:tcPr>
            <w:tcW w:w="8217" w:type="dxa"/>
            <w:shd w:val="clear" w:color="auto" w:fill="F2F2F2" w:themeFill="background1" w:themeFillShade="F2"/>
            <w:vAlign w:val="center"/>
          </w:tcPr>
          <w:p w14:paraId="2CF629C9"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Use of interviews?</w:t>
            </w:r>
          </w:p>
        </w:tc>
        <w:tc>
          <w:tcPr>
            <w:tcW w:w="850" w:type="dxa"/>
            <w:shd w:val="clear" w:color="auto" w:fill="BFBFBF" w:themeFill="background1" w:themeFillShade="BF"/>
            <w:vAlign w:val="center"/>
          </w:tcPr>
          <w:sdt>
            <w:sdtPr>
              <w:rPr>
                <w:rFonts w:asciiTheme="majorHAnsi" w:hAnsiTheme="majorHAnsi" w:cstheme="majorHAnsi"/>
                <w:b/>
                <w:bCs/>
                <w:sz w:val="24"/>
                <w:szCs w:val="24"/>
              </w:rPr>
              <w:id w:val="-800765487"/>
              <w14:checkbox>
                <w14:checked w14:val="0"/>
                <w14:checkedState w14:val="2612" w14:font="MS Gothic"/>
                <w14:uncheckedState w14:val="2610" w14:font="MS Gothic"/>
              </w14:checkbox>
            </w:sdtPr>
            <w:sdtContent>
              <w:p w14:paraId="7AADD803"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749926786"/>
              <w14:checkbox>
                <w14:checked w14:val="1"/>
                <w14:checkedState w14:val="2612" w14:font="MS Gothic"/>
                <w14:uncheckedState w14:val="2610" w14:font="MS Gothic"/>
              </w14:checkbox>
            </w:sdtPr>
            <w:sdtContent>
              <w:p w14:paraId="7A44DCA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15636E4" w14:textId="77777777" w:rsidTr="00904530">
        <w:trPr>
          <w:trHeight w:val="403"/>
        </w:trPr>
        <w:tc>
          <w:tcPr>
            <w:tcW w:w="8217" w:type="dxa"/>
            <w:shd w:val="clear" w:color="auto" w:fill="F2F2F2" w:themeFill="background1" w:themeFillShade="F2"/>
            <w:vAlign w:val="center"/>
          </w:tcPr>
          <w:p w14:paraId="3BFA012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Use of diaries?</w:t>
            </w:r>
          </w:p>
        </w:tc>
        <w:tc>
          <w:tcPr>
            <w:tcW w:w="850" w:type="dxa"/>
            <w:shd w:val="clear" w:color="auto" w:fill="BFBFBF" w:themeFill="background1" w:themeFillShade="BF"/>
            <w:vAlign w:val="center"/>
          </w:tcPr>
          <w:sdt>
            <w:sdtPr>
              <w:rPr>
                <w:rFonts w:asciiTheme="majorHAnsi" w:hAnsiTheme="majorHAnsi" w:cstheme="majorHAnsi"/>
                <w:b/>
                <w:bCs/>
                <w:sz w:val="24"/>
                <w:szCs w:val="24"/>
              </w:rPr>
              <w:id w:val="319468663"/>
              <w14:checkbox>
                <w14:checked w14:val="0"/>
                <w14:checkedState w14:val="2612" w14:font="MS Gothic"/>
                <w14:uncheckedState w14:val="2610" w14:font="MS Gothic"/>
              </w14:checkbox>
            </w:sdtPr>
            <w:sdtContent>
              <w:p w14:paraId="010B3466"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900483589"/>
              <w14:checkbox>
                <w14:checked w14:val="1"/>
                <w14:checkedState w14:val="2612" w14:font="MS Gothic"/>
                <w14:uncheckedState w14:val="2610" w14:font="MS Gothic"/>
              </w14:checkbox>
            </w:sdtPr>
            <w:sdtContent>
              <w:p w14:paraId="25E5F0D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4B90FFCA" w14:textId="77777777" w:rsidTr="00904530">
        <w:trPr>
          <w:trHeight w:val="403"/>
        </w:trPr>
        <w:tc>
          <w:tcPr>
            <w:tcW w:w="8217" w:type="dxa"/>
            <w:shd w:val="clear" w:color="auto" w:fill="F2F2F2" w:themeFill="background1" w:themeFillShade="F2"/>
            <w:vAlign w:val="center"/>
          </w:tcPr>
          <w:p w14:paraId="63847752"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Participant observation with their knowledge?</w:t>
            </w:r>
          </w:p>
        </w:tc>
        <w:tc>
          <w:tcPr>
            <w:tcW w:w="850" w:type="dxa"/>
            <w:shd w:val="clear" w:color="auto" w:fill="BFBFBF" w:themeFill="background1" w:themeFillShade="BF"/>
            <w:vAlign w:val="center"/>
          </w:tcPr>
          <w:sdt>
            <w:sdtPr>
              <w:rPr>
                <w:rFonts w:asciiTheme="majorHAnsi" w:hAnsiTheme="majorHAnsi" w:cstheme="majorHAnsi"/>
                <w:b/>
                <w:bCs/>
                <w:sz w:val="24"/>
                <w:szCs w:val="24"/>
              </w:rPr>
              <w:id w:val="282394886"/>
              <w14:checkbox>
                <w14:checked w14:val="0"/>
                <w14:checkedState w14:val="2612" w14:font="MS Gothic"/>
                <w14:uncheckedState w14:val="2610" w14:font="MS Gothic"/>
              </w14:checkbox>
            </w:sdtPr>
            <w:sdtContent>
              <w:p w14:paraId="6BE2669B"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1338917432"/>
              <w14:checkbox>
                <w14:checked w14:val="1"/>
                <w14:checkedState w14:val="2612" w14:font="MS Gothic"/>
                <w14:uncheckedState w14:val="2610" w14:font="MS Gothic"/>
              </w14:checkbox>
            </w:sdtPr>
            <w:sdtContent>
              <w:p w14:paraId="678745E3"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34E9248F" w14:textId="77777777" w:rsidTr="00904530">
        <w:trPr>
          <w:trHeight w:val="439"/>
        </w:trPr>
        <w:tc>
          <w:tcPr>
            <w:tcW w:w="8217" w:type="dxa"/>
            <w:shd w:val="clear" w:color="auto" w:fill="F2F2F2" w:themeFill="background1" w:themeFillShade="F2"/>
            <w:vAlign w:val="center"/>
          </w:tcPr>
          <w:p w14:paraId="14B1B88F"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Participant observation without their knowledge?</w:t>
            </w:r>
          </w:p>
        </w:tc>
        <w:tc>
          <w:tcPr>
            <w:tcW w:w="850" w:type="dxa"/>
            <w:shd w:val="clear" w:color="auto" w:fill="BFBFBF" w:themeFill="background1" w:themeFillShade="BF"/>
            <w:vAlign w:val="center"/>
          </w:tcPr>
          <w:sdt>
            <w:sdtPr>
              <w:rPr>
                <w:rFonts w:asciiTheme="majorHAnsi" w:hAnsiTheme="majorHAnsi" w:cstheme="majorHAnsi"/>
                <w:b/>
                <w:bCs/>
                <w:sz w:val="24"/>
                <w:szCs w:val="24"/>
              </w:rPr>
              <w:id w:val="-1942599491"/>
              <w14:checkbox>
                <w14:checked w14:val="0"/>
                <w14:checkedState w14:val="2612" w14:font="MS Gothic"/>
                <w14:uncheckedState w14:val="2610" w14:font="MS Gothic"/>
              </w14:checkbox>
            </w:sdtPr>
            <w:sdtContent>
              <w:p w14:paraId="01020711"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626286741"/>
              <w14:checkbox>
                <w14:checked w14:val="1"/>
                <w14:checkedState w14:val="2612" w14:font="MS Gothic"/>
                <w14:uncheckedState w14:val="2610" w14:font="MS Gothic"/>
              </w14:checkbox>
            </w:sdtPr>
            <w:sdtContent>
              <w:p w14:paraId="45D5C4BB"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4AB03EC4" w14:textId="77777777" w:rsidTr="00904530">
        <w:trPr>
          <w:trHeight w:val="403"/>
        </w:trPr>
        <w:tc>
          <w:tcPr>
            <w:tcW w:w="8217" w:type="dxa"/>
            <w:shd w:val="clear" w:color="auto" w:fill="F2F2F2" w:themeFill="background1" w:themeFillShade="F2"/>
            <w:vAlign w:val="center"/>
          </w:tcPr>
          <w:p w14:paraId="6F2C531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Use of video or audio recording?</w:t>
            </w:r>
          </w:p>
        </w:tc>
        <w:tc>
          <w:tcPr>
            <w:tcW w:w="850" w:type="dxa"/>
            <w:shd w:val="clear" w:color="auto" w:fill="BFBFBF" w:themeFill="background1" w:themeFillShade="BF"/>
            <w:vAlign w:val="center"/>
          </w:tcPr>
          <w:sdt>
            <w:sdtPr>
              <w:rPr>
                <w:rFonts w:asciiTheme="majorHAnsi" w:hAnsiTheme="majorHAnsi" w:cstheme="majorHAnsi"/>
                <w:b/>
                <w:bCs/>
                <w:sz w:val="24"/>
                <w:szCs w:val="24"/>
              </w:rPr>
              <w:id w:val="-387187341"/>
              <w14:checkbox>
                <w14:checked w14:val="0"/>
                <w14:checkedState w14:val="2612" w14:font="MS Gothic"/>
                <w14:uncheckedState w14:val="2610" w14:font="MS Gothic"/>
              </w14:checkbox>
            </w:sdtPr>
            <w:sdtContent>
              <w:p w14:paraId="127CB50F"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1580675213"/>
              <w14:checkbox>
                <w14:checked w14:val="1"/>
                <w14:checkedState w14:val="2612" w14:font="MS Gothic"/>
                <w14:uncheckedState w14:val="2610" w14:font="MS Gothic"/>
              </w14:checkbox>
            </w:sdtPr>
            <w:sdtContent>
              <w:p w14:paraId="553AC54F"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759935B5" w14:textId="77777777" w:rsidTr="00904530">
        <w:trPr>
          <w:trHeight w:val="439"/>
        </w:trPr>
        <w:tc>
          <w:tcPr>
            <w:tcW w:w="8217" w:type="dxa"/>
            <w:shd w:val="clear" w:color="auto" w:fill="F2F2F2" w:themeFill="background1" w:themeFillShade="F2"/>
            <w:vAlign w:val="center"/>
          </w:tcPr>
          <w:p w14:paraId="6664C196"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Access to personal or confidential information without the participants’ specific consent?</w:t>
            </w:r>
          </w:p>
        </w:tc>
        <w:tc>
          <w:tcPr>
            <w:tcW w:w="850" w:type="dxa"/>
            <w:shd w:val="clear" w:color="auto" w:fill="BFBFBF" w:themeFill="background1" w:themeFillShade="BF"/>
            <w:vAlign w:val="center"/>
          </w:tcPr>
          <w:sdt>
            <w:sdtPr>
              <w:rPr>
                <w:rFonts w:asciiTheme="majorHAnsi" w:hAnsiTheme="majorHAnsi" w:cstheme="majorHAnsi"/>
                <w:b/>
                <w:bCs/>
                <w:sz w:val="24"/>
                <w:szCs w:val="24"/>
              </w:rPr>
              <w:id w:val="-1397120567"/>
              <w14:checkbox>
                <w14:checked w14:val="0"/>
                <w14:checkedState w14:val="2612" w14:font="MS Gothic"/>
                <w14:uncheckedState w14:val="2610" w14:font="MS Gothic"/>
              </w14:checkbox>
            </w:sdtPr>
            <w:sdtContent>
              <w:p w14:paraId="42639645"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587048268"/>
              <w14:checkbox>
                <w14:checked w14:val="1"/>
                <w14:checkedState w14:val="2612" w14:font="MS Gothic"/>
                <w14:uncheckedState w14:val="2610" w14:font="MS Gothic"/>
              </w14:checkbox>
            </w:sdtPr>
            <w:sdtContent>
              <w:p w14:paraId="0188BBCC"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5C5F52BF" w14:textId="77777777" w:rsidTr="00904530">
        <w:trPr>
          <w:trHeight w:val="403"/>
        </w:trPr>
        <w:tc>
          <w:tcPr>
            <w:tcW w:w="8217" w:type="dxa"/>
            <w:shd w:val="clear" w:color="auto" w:fill="F2F2F2" w:themeFill="background1" w:themeFillShade="F2"/>
            <w:vAlign w:val="center"/>
          </w:tcPr>
          <w:p w14:paraId="11AE4E3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Administration of any questions, test stimuli, </w:t>
            </w:r>
            <w:r w:rsidRPr="00F65550">
              <w:rPr>
                <w:rFonts w:asciiTheme="majorHAnsi" w:hAnsiTheme="majorHAnsi" w:cstheme="majorHAnsi"/>
                <w:noProof/>
                <w:sz w:val="24"/>
                <w:szCs w:val="24"/>
              </w:rPr>
              <w:t>presentation</w:t>
            </w:r>
            <w:r w:rsidRPr="00F65550">
              <w:rPr>
                <w:rFonts w:asciiTheme="majorHAnsi" w:hAnsiTheme="majorHAnsi" w:cstheme="majorHAnsi"/>
                <w:sz w:val="24"/>
                <w:szCs w:val="24"/>
              </w:rPr>
              <w:t xml:space="preserve"> that may </w:t>
            </w:r>
            <w:r w:rsidRPr="00F65550">
              <w:rPr>
                <w:rFonts w:asciiTheme="majorHAnsi" w:hAnsiTheme="majorHAnsi" w:cstheme="majorHAnsi"/>
                <w:noProof/>
                <w:sz w:val="24"/>
                <w:szCs w:val="24"/>
              </w:rPr>
              <w:t>be experienced</w:t>
            </w:r>
            <w:r w:rsidRPr="00F65550">
              <w:rPr>
                <w:rFonts w:asciiTheme="majorHAnsi" w:hAnsiTheme="majorHAnsi" w:cstheme="majorHAnsi"/>
                <w:sz w:val="24"/>
                <w:szCs w:val="24"/>
              </w:rPr>
              <w:t xml:space="preserve"> as physically, mentally or emotionally </w:t>
            </w:r>
            <w:r w:rsidRPr="00F65550">
              <w:rPr>
                <w:rFonts w:asciiTheme="majorHAnsi" w:hAnsiTheme="majorHAnsi" w:cstheme="majorHAnsi"/>
                <w:noProof/>
                <w:sz w:val="24"/>
                <w:szCs w:val="24"/>
              </w:rPr>
              <w:t>harmful / offensive</w:t>
            </w:r>
            <w:r w:rsidRPr="00F65550">
              <w:rPr>
                <w:rFonts w:asciiTheme="majorHAnsi" w:hAnsiTheme="majorHAnsi" w:cstheme="majorHAnsi"/>
                <w:sz w:val="24"/>
                <w:szCs w:val="24"/>
              </w:rPr>
              <w:t>?</w:t>
            </w:r>
          </w:p>
        </w:tc>
        <w:tc>
          <w:tcPr>
            <w:tcW w:w="850" w:type="dxa"/>
            <w:shd w:val="clear" w:color="auto" w:fill="BFBFBF" w:themeFill="background1" w:themeFillShade="BF"/>
            <w:vAlign w:val="center"/>
          </w:tcPr>
          <w:sdt>
            <w:sdtPr>
              <w:rPr>
                <w:rFonts w:asciiTheme="majorHAnsi" w:hAnsiTheme="majorHAnsi" w:cstheme="majorHAnsi"/>
                <w:b/>
                <w:bCs/>
                <w:sz w:val="24"/>
                <w:szCs w:val="24"/>
              </w:rPr>
              <w:id w:val="-723911514"/>
              <w14:checkbox>
                <w14:checked w14:val="0"/>
                <w14:checkedState w14:val="2612" w14:font="MS Gothic"/>
                <w14:uncheckedState w14:val="2610" w14:font="MS Gothic"/>
              </w14:checkbox>
            </w:sdtPr>
            <w:sdtContent>
              <w:p w14:paraId="66FBD49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655270249"/>
              <w14:checkbox>
                <w14:checked w14:val="1"/>
                <w14:checkedState w14:val="2612" w14:font="MS Gothic"/>
                <w14:uncheckedState w14:val="2610" w14:font="MS Gothic"/>
              </w14:checkbox>
            </w:sdtPr>
            <w:sdtContent>
              <w:p w14:paraId="6618B186"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CEB35AC" w14:textId="77777777" w:rsidTr="00904530">
        <w:trPr>
          <w:trHeight w:val="403"/>
        </w:trPr>
        <w:tc>
          <w:tcPr>
            <w:tcW w:w="8217" w:type="dxa"/>
            <w:shd w:val="clear" w:color="auto" w:fill="F2F2F2" w:themeFill="background1" w:themeFillShade="F2"/>
            <w:vAlign w:val="center"/>
          </w:tcPr>
          <w:p w14:paraId="4FF646E6"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Performance of any acts which may cause embarrassment or affect self-esteem?</w:t>
            </w:r>
          </w:p>
        </w:tc>
        <w:tc>
          <w:tcPr>
            <w:tcW w:w="850" w:type="dxa"/>
            <w:shd w:val="clear" w:color="auto" w:fill="BFBFBF" w:themeFill="background1" w:themeFillShade="BF"/>
            <w:vAlign w:val="center"/>
          </w:tcPr>
          <w:sdt>
            <w:sdtPr>
              <w:rPr>
                <w:rFonts w:asciiTheme="majorHAnsi" w:hAnsiTheme="majorHAnsi" w:cstheme="majorHAnsi"/>
                <w:b/>
                <w:bCs/>
                <w:sz w:val="24"/>
                <w:szCs w:val="24"/>
              </w:rPr>
              <w:id w:val="1994977168"/>
              <w14:checkbox>
                <w14:checked w14:val="0"/>
                <w14:checkedState w14:val="2612" w14:font="MS Gothic"/>
                <w14:uncheckedState w14:val="2610" w14:font="MS Gothic"/>
              </w14:checkbox>
            </w:sdtPr>
            <w:sdtContent>
              <w:p w14:paraId="360AB368"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2119442801"/>
              <w14:checkbox>
                <w14:checked w14:val="1"/>
                <w14:checkedState w14:val="2612" w14:font="MS Gothic"/>
                <w14:uncheckedState w14:val="2610" w14:font="MS Gothic"/>
              </w14:checkbox>
            </w:sdtPr>
            <w:sdtContent>
              <w:p w14:paraId="53916C0E"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2CE2B066" w14:textId="77777777" w:rsidTr="00904530">
        <w:trPr>
          <w:trHeight w:val="403"/>
        </w:trPr>
        <w:tc>
          <w:tcPr>
            <w:tcW w:w="8217" w:type="dxa"/>
            <w:shd w:val="clear" w:color="auto" w:fill="F2F2F2" w:themeFill="background1" w:themeFillShade="F2"/>
            <w:vAlign w:val="center"/>
          </w:tcPr>
          <w:p w14:paraId="3676C022"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Investigation of participants involved in illegal activities?</w:t>
            </w:r>
          </w:p>
        </w:tc>
        <w:tc>
          <w:tcPr>
            <w:tcW w:w="850" w:type="dxa"/>
            <w:shd w:val="clear" w:color="auto" w:fill="BFBFBF" w:themeFill="background1" w:themeFillShade="BF"/>
            <w:vAlign w:val="center"/>
          </w:tcPr>
          <w:sdt>
            <w:sdtPr>
              <w:rPr>
                <w:rFonts w:asciiTheme="majorHAnsi" w:hAnsiTheme="majorHAnsi" w:cstheme="majorHAnsi"/>
                <w:b/>
                <w:bCs/>
                <w:sz w:val="24"/>
                <w:szCs w:val="24"/>
              </w:rPr>
              <w:id w:val="-570350383"/>
              <w14:checkbox>
                <w14:checked w14:val="0"/>
                <w14:checkedState w14:val="2612" w14:font="MS Gothic"/>
                <w14:uncheckedState w14:val="2610" w14:font="MS Gothic"/>
              </w14:checkbox>
            </w:sdtPr>
            <w:sdtContent>
              <w:p w14:paraId="04B5981F"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904758639"/>
              <w14:checkbox>
                <w14:checked w14:val="1"/>
                <w14:checkedState w14:val="2612" w14:font="MS Gothic"/>
                <w14:uncheckedState w14:val="2610" w14:font="MS Gothic"/>
              </w14:checkbox>
            </w:sdtPr>
            <w:sdtContent>
              <w:p w14:paraId="4599807A"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11990948" w14:textId="77777777" w:rsidTr="00904530">
        <w:trPr>
          <w:trHeight w:val="403"/>
        </w:trPr>
        <w:tc>
          <w:tcPr>
            <w:tcW w:w="8217" w:type="dxa"/>
            <w:shd w:val="clear" w:color="auto" w:fill="F2F2F2" w:themeFill="background1" w:themeFillShade="F2"/>
            <w:vAlign w:val="center"/>
          </w:tcPr>
          <w:p w14:paraId="0F95F7FF"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Use of procedures that involve deception?</w:t>
            </w:r>
          </w:p>
        </w:tc>
        <w:tc>
          <w:tcPr>
            <w:tcW w:w="850" w:type="dxa"/>
            <w:shd w:val="clear" w:color="auto" w:fill="BFBFBF" w:themeFill="background1" w:themeFillShade="BF"/>
            <w:vAlign w:val="center"/>
          </w:tcPr>
          <w:sdt>
            <w:sdtPr>
              <w:rPr>
                <w:rFonts w:asciiTheme="majorHAnsi" w:hAnsiTheme="majorHAnsi" w:cstheme="majorHAnsi"/>
                <w:b/>
                <w:bCs/>
                <w:sz w:val="24"/>
                <w:szCs w:val="24"/>
              </w:rPr>
              <w:id w:val="362719355"/>
              <w14:checkbox>
                <w14:checked w14:val="0"/>
                <w14:checkedState w14:val="2612" w14:font="MS Gothic"/>
                <w14:uncheckedState w14:val="2610" w14:font="MS Gothic"/>
              </w14:checkbox>
            </w:sdtPr>
            <w:sdtContent>
              <w:p w14:paraId="0757BB4C"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1074700241"/>
              <w14:checkbox>
                <w14:checked w14:val="1"/>
                <w14:checkedState w14:val="2612" w14:font="MS Gothic"/>
                <w14:uncheckedState w14:val="2610" w14:font="MS Gothic"/>
              </w14:checkbox>
            </w:sdtPr>
            <w:sdtContent>
              <w:p w14:paraId="4BB8F4ED"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4D98E5F2" w14:textId="77777777" w:rsidTr="00904530">
        <w:trPr>
          <w:trHeight w:val="403"/>
        </w:trPr>
        <w:tc>
          <w:tcPr>
            <w:tcW w:w="8217" w:type="dxa"/>
            <w:shd w:val="clear" w:color="auto" w:fill="F2F2F2" w:themeFill="background1" w:themeFillShade="F2"/>
            <w:vAlign w:val="center"/>
          </w:tcPr>
          <w:p w14:paraId="3705D93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Administration of any substance, agent or placebo?</w:t>
            </w:r>
          </w:p>
        </w:tc>
        <w:tc>
          <w:tcPr>
            <w:tcW w:w="850" w:type="dxa"/>
            <w:shd w:val="clear" w:color="auto" w:fill="BFBFBF" w:themeFill="background1" w:themeFillShade="BF"/>
            <w:vAlign w:val="center"/>
          </w:tcPr>
          <w:sdt>
            <w:sdtPr>
              <w:rPr>
                <w:rFonts w:asciiTheme="majorHAnsi" w:hAnsiTheme="majorHAnsi" w:cstheme="majorHAnsi"/>
                <w:b/>
                <w:bCs/>
                <w:sz w:val="24"/>
                <w:szCs w:val="24"/>
              </w:rPr>
              <w:id w:val="-1924798936"/>
              <w14:checkbox>
                <w14:checked w14:val="0"/>
                <w14:checkedState w14:val="2612" w14:font="MS Gothic"/>
                <w14:uncheckedState w14:val="2610" w14:font="MS Gothic"/>
              </w14:checkbox>
            </w:sdtPr>
            <w:sdtContent>
              <w:p w14:paraId="7669CB98"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624625241"/>
              <w14:checkbox>
                <w14:checked w14:val="1"/>
                <w14:checkedState w14:val="2612" w14:font="MS Gothic"/>
                <w14:uncheckedState w14:val="2610" w14:font="MS Gothic"/>
              </w14:checkbox>
            </w:sdtPr>
            <w:sdtContent>
              <w:p w14:paraId="53B47928"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362C033C" w14:textId="77777777" w:rsidTr="00904530">
        <w:trPr>
          <w:trHeight w:val="403"/>
        </w:trPr>
        <w:tc>
          <w:tcPr>
            <w:tcW w:w="8217" w:type="dxa"/>
            <w:shd w:val="clear" w:color="auto" w:fill="F2F2F2" w:themeFill="background1" w:themeFillShade="F2"/>
            <w:vAlign w:val="center"/>
          </w:tcPr>
          <w:p w14:paraId="7DBA5CC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noProof/>
                <w:sz w:val="24"/>
                <w:szCs w:val="24"/>
              </w:rPr>
              <w:t>Working with live vertebrate animals?</w:t>
            </w:r>
          </w:p>
        </w:tc>
        <w:tc>
          <w:tcPr>
            <w:tcW w:w="850" w:type="dxa"/>
            <w:shd w:val="clear" w:color="auto" w:fill="BFBFBF" w:themeFill="background1" w:themeFillShade="BF"/>
            <w:vAlign w:val="center"/>
          </w:tcPr>
          <w:sdt>
            <w:sdtPr>
              <w:rPr>
                <w:rFonts w:asciiTheme="majorHAnsi" w:hAnsiTheme="majorHAnsi" w:cstheme="majorHAnsi"/>
                <w:b/>
                <w:bCs/>
                <w:sz w:val="24"/>
                <w:szCs w:val="24"/>
              </w:rPr>
              <w:id w:val="300428637"/>
              <w14:checkbox>
                <w14:checked w14:val="0"/>
                <w14:checkedState w14:val="2612" w14:font="MS Gothic"/>
                <w14:uncheckedState w14:val="2610" w14:font="MS Gothic"/>
              </w14:checkbox>
            </w:sdtPr>
            <w:sdtContent>
              <w:p w14:paraId="71859B99"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1236861983"/>
              <w14:checkbox>
                <w14:checked w14:val="1"/>
                <w14:checkedState w14:val="2612" w14:font="MS Gothic"/>
                <w14:uncheckedState w14:val="2610" w14:font="MS Gothic"/>
              </w14:checkbox>
            </w:sdtPr>
            <w:sdtContent>
              <w:p w14:paraId="2DAF390A"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252666CB" w14:textId="77777777" w:rsidTr="00904530">
        <w:trPr>
          <w:trHeight w:val="403"/>
        </w:trPr>
        <w:tc>
          <w:tcPr>
            <w:tcW w:w="8217" w:type="dxa"/>
            <w:shd w:val="clear" w:color="auto" w:fill="F2F2F2" w:themeFill="background1" w:themeFillShade="F2"/>
            <w:vAlign w:val="center"/>
          </w:tcPr>
          <w:p w14:paraId="5184DD0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Other primary data collection methods, please explain in this box</w:t>
            </w:r>
          </w:p>
          <w:p w14:paraId="7120334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7B5C0D8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15809D49"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021EC2E1"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c>
          <w:tcPr>
            <w:tcW w:w="850" w:type="dxa"/>
            <w:shd w:val="clear" w:color="auto" w:fill="BFBFBF" w:themeFill="background1" w:themeFillShade="BF"/>
            <w:vAlign w:val="center"/>
          </w:tcPr>
          <w:sdt>
            <w:sdtPr>
              <w:rPr>
                <w:rFonts w:asciiTheme="majorHAnsi" w:hAnsiTheme="majorHAnsi" w:cstheme="majorHAnsi"/>
                <w:b/>
                <w:bCs/>
                <w:sz w:val="24"/>
                <w:szCs w:val="24"/>
              </w:rPr>
              <w:id w:val="2049023668"/>
              <w14:checkbox>
                <w14:checked w14:val="0"/>
                <w14:checkedState w14:val="2612" w14:font="MS Gothic"/>
                <w14:uncheckedState w14:val="2610" w14:font="MS Gothic"/>
              </w14:checkbox>
            </w:sdtPr>
            <w:sdtContent>
              <w:p w14:paraId="7126DE8B"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ajorHAnsi" w:hAnsiTheme="majorHAnsi" w:cstheme="majorHAnsi"/>
                <w:b/>
                <w:bCs/>
                <w:sz w:val="24"/>
                <w:szCs w:val="24"/>
              </w:rPr>
              <w:id w:val="1900947946"/>
              <w14:checkbox>
                <w14:checked w14:val="1"/>
                <w14:checkedState w14:val="2612" w14:font="MS Gothic"/>
                <w14:uncheckedState w14:val="2610" w14:font="MS Gothic"/>
              </w14:checkbox>
            </w:sdtPr>
            <w:sdtContent>
              <w:p w14:paraId="7B346C29"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Segoe UI Symbol" w:eastAsia="MS Gothic" w:hAnsi="Segoe UI Symbol" w:cs="Segoe UI Symbol"/>
                    <w:b/>
                    <w:bCs/>
                    <w:sz w:val="24"/>
                    <w:szCs w:val="24"/>
                  </w:rPr>
                  <w:t>☒</w:t>
                </w:r>
              </w:p>
            </w:sdtContent>
          </w:sdt>
        </w:tc>
      </w:tr>
    </w:tbl>
    <w:p w14:paraId="4D424400" w14:textId="77777777" w:rsidR="00904530" w:rsidRPr="00F65550" w:rsidRDefault="00904530" w:rsidP="00F65550">
      <w:pPr>
        <w:spacing w:line="360" w:lineRule="auto"/>
        <w:rPr>
          <w:rFonts w:asciiTheme="majorHAnsi" w:hAnsiTheme="majorHAnsi" w:cstheme="majorHAnsi"/>
          <w:bCs/>
          <w:iCs/>
          <w:sz w:val="24"/>
          <w:szCs w:val="24"/>
        </w:rPr>
      </w:pPr>
    </w:p>
    <w:p w14:paraId="02378E11" w14:textId="77777777" w:rsidR="00904530" w:rsidRPr="00F65550" w:rsidRDefault="00904530" w:rsidP="00F65550">
      <w:pPr>
        <w:spacing w:line="360" w:lineRule="auto"/>
        <w:jc w:val="both"/>
        <w:rPr>
          <w:rFonts w:asciiTheme="majorHAnsi" w:hAnsiTheme="majorHAnsi" w:cstheme="majorHAnsi"/>
          <w:bCs/>
          <w:iCs/>
          <w:sz w:val="24"/>
          <w:szCs w:val="24"/>
        </w:rPr>
      </w:pPr>
      <w:r w:rsidRPr="00F65550">
        <w:rPr>
          <w:rFonts w:asciiTheme="majorHAnsi" w:hAnsiTheme="majorHAnsi" w:cstheme="majorHAnsi"/>
          <w:bCs/>
          <w:iCs/>
          <w:sz w:val="24"/>
          <w:szCs w:val="24"/>
        </w:rPr>
        <w:t xml:space="preserve">If NO to every question, then the research activity is (ethically) low risk and </w:t>
      </w:r>
      <w:r w:rsidRPr="00F65550">
        <w:rPr>
          <w:rFonts w:asciiTheme="majorHAnsi" w:hAnsiTheme="majorHAnsi" w:cstheme="majorHAnsi"/>
          <w:b/>
          <w:bCs/>
          <w:iCs/>
          <w:sz w:val="24"/>
          <w:szCs w:val="24"/>
        </w:rPr>
        <w:t>may</w:t>
      </w:r>
      <w:r w:rsidRPr="00F65550">
        <w:rPr>
          <w:rFonts w:asciiTheme="majorHAnsi" w:hAnsiTheme="majorHAnsi" w:cstheme="majorHAnsi"/>
          <w:bCs/>
          <w:iCs/>
          <w:sz w:val="24"/>
          <w:szCs w:val="24"/>
        </w:rPr>
        <w:t xml:space="preserve"> be exempt from </w:t>
      </w:r>
      <w:r w:rsidRPr="00F65550">
        <w:rPr>
          <w:rFonts w:asciiTheme="majorHAnsi" w:hAnsiTheme="majorHAnsi" w:cstheme="majorHAnsi"/>
          <w:b/>
          <w:bCs/>
          <w:iCs/>
          <w:sz w:val="24"/>
          <w:szCs w:val="24"/>
        </w:rPr>
        <w:t>some</w:t>
      </w:r>
      <w:r w:rsidRPr="00F65550">
        <w:rPr>
          <w:rFonts w:asciiTheme="majorHAnsi" w:hAnsiTheme="majorHAnsi" w:cstheme="majorHAnsi"/>
          <w:bCs/>
          <w:iCs/>
          <w:sz w:val="24"/>
          <w:szCs w:val="24"/>
        </w:rPr>
        <w:t xml:space="preserve"> of the following sections (please refer to Guidance Notes).</w:t>
      </w:r>
    </w:p>
    <w:p w14:paraId="2851E264" w14:textId="77777777" w:rsidR="00904530" w:rsidRPr="00F65550" w:rsidRDefault="00904530" w:rsidP="00F65550">
      <w:pPr>
        <w:spacing w:line="360" w:lineRule="auto"/>
        <w:rPr>
          <w:rFonts w:asciiTheme="majorHAnsi" w:hAnsiTheme="majorHAnsi" w:cstheme="majorHAnsi"/>
          <w:bCs/>
          <w:iCs/>
          <w:sz w:val="24"/>
          <w:szCs w:val="24"/>
        </w:rPr>
      </w:pPr>
    </w:p>
    <w:p w14:paraId="6866E35B" w14:textId="77777777" w:rsidR="00904530" w:rsidRPr="00F65550" w:rsidRDefault="00904530" w:rsidP="00F65550">
      <w:pPr>
        <w:spacing w:line="360" w:lineRule="auto"/>
        <w:rPr>
          <w:rFonts w:asciiTheme="majorHAnsi" w:hAnsiTheme="majorHAnsi" w:cstheme="majorHAnsi"/>
          <w:bCs/>
          <w:sz w:val="24"/>
          <w:szCs w:val="24"/>
        </w:rPr>
      </w:pPr>
      <w:r w:rsidRPr="00F65550">
        <w:rPr>
          <w:rFonts w:asciiTheme="majorHAnsi" w:hAnsiTheme="majorHAnsi" w:cstheme="majorHAnsi"/>
          <w:bCs/>
          <w:iCs/>
          <w:sz w:val="24"/>
          <w:szCs w:val="24"/>
        </w:rPr>
        <w:t xml:space="preserve">If YES to any question, then no research activity should be undertaken until full ethical approval has </w:t>
      </w:r>
      <w:r w:rsidRPr="00F65550">
        <w:rPr>
          <w:rFonts w:asciiTheme="majorHAnsi" w:hAnsiTheme="majorHAnsi" w:cstheme="majorHAnsi"/>
          <w:bCs/>
          <w:iCs/>
          <w:noProof/>
          <w:sz w:val="24"/>
          <w:szCs w:val="24"/>
        </w:rPr>
        <w:t>been obtained</w:t>
      </w:r>
      <w:r w:rsidRPr="00F65550">
        <w:rPr>
          <w:rFonts w:asciiTheme="majorHAnsi" w:hAnsiTheme="majorHAnsi" w:cstheme="majorHAnsi"/>
          <w:bCs/>
          <w:iCs/>
          <w:sz w:val="24"/>
          <w:szCs w:val="24"/>
        </w:rPr>
        <w:t xml:space="preserve">.  </w:t>
      </w:r>
    </w:p>
    <w:p w14:paraId="4E2D0069" w14:textId="77777777" w:rsidR="00904530" w:rsidRPr="00F65550" w:rsidRDefault="00904530" w:rsidP="00F65550">
      <w:pPr>
        <w:spacing w:line="360" w:lineRule="auto"/>
        <w:rPr>
          <w:rFonts w:asciiTheme="majorHAnsi" w:hAnsiTheme="majorHAnsi" w:cstheme="majorHAnsi"/>
          <w:b/>
          <w:bCs/>
          <w:sz w:val="24"/>
          <w:szCs w:val="24"/>
        </w:rPr>
      </w:pPr>
      <w:r w:rsidRPr="00F65550">
        <w:rPr>
          <w:rFonts w:asciiTheme="majorHAnsi" w:hAnsiTheme="majorHAnsi" w:cstheme="majorHAnsi"/>
          <w:b/>
          <w:bCs/>
          <w:sz w:val="24"/>
          <w:szCs w:val="24"/>
        </w:rPr>
        <w:t>SECTION G: Intended Participants</w:t>
      </w:r>
    </w:p>
    <w:p w14:paraId="2F759AA1" w14:textId="77777777" w:rsidR="00904530" w:rsidRPr="00F65550" w:rsidRDefault="00904530" w:rsidP="00F65550">
      <w:pPr>
        <w:spacing w:line="360" w:lineRule="auto"/>
        <w:rPr>
          <w:rFonts w:asciiTheme="majorHAnsi" w:hAnsiTheme="majorHAnsi" w:cstheme="majorHAnsi"/>
          <w:bCs/>
          <w:sz w:val="24"/>
          <w:szCs w:val="24"/>
        </w:rPr>
      </w:pPr>
    </w:p>
    <w:tbl>
      <w:tblPr>
        <w:tblStyle w:val="TableGrid"/>
        <w:tblW w:w="9889" w:type="dxa"/>
        <w:tblLook w:val="04A0" w:firstRow="1" w:lastRow="0" w:firstColumn="1" w:lastColumn="0" w:noHBand="0" w:noVBand="1"/>
      </w:tblPr>
      <w:tblGrid>
        <w:gridCol w:w="7763"/>
        <w:gridCol w:w="992"/>
        <w:gridCol w:w="1134"/>
      </w:tblGrid>
      <w:tr w:rsidR="00904530" w:rsidRPr="00F65550" w14:paraId="3FAACB37" w14:textId="77777777" w:rsidTr="00904530">
        <w:tc>
          <w:tcPr>
            <w:tcW w:w="7763" w:type="dxa"/>
            <w:shd w:val="clear" w:color="auto" w:fill="F2F2F2" w:themeFill="background1" w:themeFillShade="F2"/>
          </w:tcPr>
          <w:p w14:paraId="4DB9EE33"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 xml:space="preserve">Who are the intended </w:t>
            </w:r>
            <w:proofErr w:type="gramStart"/>
            <w:r w:rsidRPr="00F65550">
              <w:rPr>
                <w:rFonts w:asciiTheme="majorHAnsi" w:hAnsiTheme="majorHAnsi" w:cstheme="majorHAnsi"/>
                <w:b/>
                <w:sz w:val="24"/>
                <w:szCs w:val="24"/>
              </w:rPr>
              <w:t>participants:</w:t>
            </w:r>
            <w:proofErr w:type="gramEnd"/>
          </w:p>
        </w:tc>
        <w:tc>
          <w:tcPr>
            <w:tcW w:w="992" w:type="dxa"/>
            <w:shd w:val="clear" w:color="auto" w:fill="F2F2F2" w:themeFill="background1" w:themeFillShade="F2"/>
          </w:tcPr>
          <w:p w14:paraId="70F400F4"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p w14:paraId="5BD57618"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YES</w:t>
            </w:r>
          </w:p>
        </w:tc>
        <w:tc>
          <w:tcPr>
            <w:tcW w:w="1134" w:type="dxa"/>
            <w:shd w:val="clear" w:color="auto" w:fill="F2F2F2" w:themeFill="background1" w:themeFillShade="F2"/>
          </w:tcPr>
          <w:p w14:paraId="27204E76"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p w14:paraId="1D6ED33F"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NO</w:t>
            </w:r>
          </w:p>
        </w:tc>
      </w:tr>
      <w:tr w:rsidR="00904530" w:rsidRPr="00F65550" w14:paraId="177511E3" w14:textId="77777777" w:rsidTr="00904530">
        <w:trPr>
          <w:trHeight w:val="439"/>
        </w:trPr>
        <w:tc>
          <w:tcPr>
            <w:tcW w:w="7763" w:type="dxa"/>
            <w:shd w:val="clear" w:color="auto" w:fill="F2F2F2" w:themeFill="background1" w:themeFillShade="F2"/>
            <w:vAlign w:val="center"/>
          </w:tcPr>
          <w:p w14:paraId="1642C0B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Students or staff at the University?</w:t>
            </w:r>
          </w:p>
        </w:tc>
        <w:tc>
          <w:tcPr>
            <w:tcW w:w="992" w:type="dxa"/>
            <w:shd w:val="clear" w:color="auto" w:fill="BFBFBF" w:themeFill="background1" w:themeFillShade="BF"/>
            <w:vAlign w:val="center"/>
          </w:tcPr>
          <w:sdt>
            <w:sdtPr>
              <w:rPr>
                <w:rFonts w:asciiTheme="majorHAnsi" w:hAnsiTheme="majorHAnsi" w:cstheme="majorHAnsi"/>
                <w:b/>
                <w:bCs/>
                <w:sz w:val="24"/>
                <w:szCs w:val="24"/>
              </w:rPr>
              <w:id w:val="-227763996"/>
              <w14:checkbox>
                <w14:checked w14:val="0"/>
                <w14:checkedState w14:val="2612" w14:font="MS Gothic"/>
                <w14:uncheckedState w14:val="2610" w14:font="MS Gothic"/>
              </w14:checkbox>
            </w:sdtPr>
            <w:sdtContent>
              <w:p w14:paraId="19E80E1D"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947306252"/>
              <w14:checkbox>
                <w14:checked w14:val="1"/>
                <w14:checkedState w14:val="2612" w14:font="MS Gothic"/>
                <w14:uncheckedState w14:val="2610" w14:font="MS Gothic"/>
              </w14:checkbox>
            </w:sdtPr>
            <w:sdtContent>
              <w:p w14:paraId="76723C02"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5CF2B222" w14:textId="77777777" w:rsidTr="00904530">
        <w:trPr>
          <w:trHeight w:val="403"/>
        </w:trPr>
        <w:tc>
          <w:tcPr>
            <w:tcW w:w="7763" w:type="dxa"/>
            <w:shd w:val="clear" w:color="auto" w:fill="F2F2F2" w:themeFill="background1" w:themeFillShade="F2"/>
            <w:vAlign w:val="center"/>
          </w:tcPr>
          <w:p w14:paraId="013C005E"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Adults (over the age of 18 and competent to give consent)?</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780247199"/>
              <w14:checkbox>
                <w14:checked w14:val="1"/>
                <w14:checkedState w14:val="2612" w14:font="MS Gothic"/>
                <w14:uncheckedState w14:val="2610" w14:font="MS Gothic"/>
              </w14:checkbox>
            </w:sdtPr>
            <w:sdtContent>
              <w:p w14:paraId="75E6D3E3"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666435130"/>
              <w14:checkbox>
                <w14:checked w14:val="0"/>
                <w14:checkedState w14:val="2612" w14:font="MS Gothic"/>
                <w14:uncheckedState w14:val="2610" w14:font="MS Gothic"/>
              </w14:checkbox>
            </w:sdtPr>
            <w:sdtContent>
              <w:p w14:paraId="335B9F15"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54CBF439" w14:textId="77777777" w:rsidTr="00904530">
        <w:trPr>
          <w:trHeight w:val="439"/>
        </w:trPr>
        <w:tc>
          <w:tcPr>
            <w:tcW w:w="7763" w:type="dxa"/>
            <w:shd w:val="clear" w:color="auto" w:fill="F2F2F2" w:themeFill="background1" w:themeFillShade="F2"/>
            <w:vAlign w:val="center"/>
          </w:tcPr>
          <w:p w14:paraId="65A8A37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Vulnerable adults?</w:t>
            </w:r>
          </w:p>
        </w:tc>
        <w:tc>
          <w:tcPr>
            <w:tcW w:w="992" w:type="dxa"/>
            <w:shd w:val="clear" w:color="auto" w:fill="BFBFBF" w:themeFill="background1" w:themeFillShade="BF"/>
            <w:vAlign w:val="center"/>
          </w:tcPr>
          <w:sdt>
            <w:sdtPr>
              <w:rPr>
                <w:rFonts w:asciiTheme="majorHAnsi" w:hAnsiTheme="majorHAnsi" w:cstheme="majorHAnsi"/>
                <w:b/>
                <w:bCs/>
                <w:sz w:val="24"/>
                <w:szCs w:val="24"/>
              </w:rPr>
              <w:id w:val="555978563"/>
              <w14:checkbox>
                <w14:checked w14:val="0"/>
                <w14:checkedState w14:val="2612" w14:font="MS Gothic"/>
                <w14:uncheckedState w14:val="2610" w14:font="MS Gothic"/>
              </w14:checkbox>
            </w:sdtPr>
            <w:sdtContent>
              <w:p w14:paraId="1193A8E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435668532"/>
              <w14:checkbox>
                <w14:checked w14:val="1"/>
                <w14:checkedState w14:val="2612" w14:font="MS Gothic"/>
                <w14:uncheckedState w14:val="2610" w14:font="MS Gothic"/>
              </w14:checkbox>
            </w:sdtPr>
            <w:sdtContent>
              <w:p w14:paraId="68C47BBD"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1B68A1F8" w14:textId="77777777" w:rsidTr="00904530">
        <w:trPr>
          <w:trHeight w:val="403"/>
        </w:trPr>
        <w:tc>
          <w:tcPr>
            <w:tcW w:w="7763" w:type="dxa"/>
            <w:shd w:val="clear" w:color="auto" w:fill="F2F2F2" w:themeFill="background1" w:themeFillShade="F2"/>
            <w:vAlign w:val="center"/>
          </w:tcPr>
          <w:p w14:paraId="2F65247F"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noProof/>
                <w:sz w:val="24"/>
                <w:szCs w:val="24"/>
              </w:rPr>
              <w:t>Children</w:t>
            </w:r>
            <w:r w:rsidRPr="00F65550">
              <w:rPr>
                <w:rFonts w:asciiTheme="majorHAnsi" w:hAnsiTheme="majorHAnsi" w:cstheme="majorHAnsi"/>
                <w:sz w:val="24"/>
                <w:szCs w:val="24"/>
              </w:rPr>
              <w:t xml:space="preserve"> under 18?</w:t>
            </w:r>
          </w:p>
        </w:tc>
        <w:tc>
          <w:tcPr>
            <w:tcW w:w="992" w:type="dxa"/>
            <w:shd w:val="clear" w:color="auto" w:fill="BFBFBF" w:themeFill="background1" w:themeFillShade="BF"/>
            <w:vAlign w:val="center"/>
          </w:tcPr>
          <w:sdt>
            <w:sdtPr>
              <w:rPr>
                <w:rFonts w:asciiTheme="majorHAnsi" w:hAnsiTheme="majorHAnsi" w:cstheme="majorHAnsi"/>
                <w:b/>
                <w:bCs/>
                <w:sz w:val="24"/>
                <w:szCs w:val="24"/>
              </w:rPr>
              <w:id w:val="-375472827"/>
              <w14:checkbox>
                <w14:checked w14:val="0"/>
                <w14:checkedState w14:val="2612" w14:font="MS Gothic"/>
                <w14:uncheckedState w14:val="2610" w14:font="MS Gothic"/>
              </w14:checkbox>
            </w:sdtPr>
            <w:sdtContent>
              <w:p w14:paraId="5635E44B"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887361462"/>
              <w14:checkbox>
                <w14:checked w14:val="1"/>
                <w14:checkedState w14:val="2612" w14:font="MS Gothic"/>
                <w14:uncheckedState w14:val="2610" w14:font="MS Gothic"/>
              </w14:checkbox>
            </w:sdtPr>
            <w:sdtContent>
              <w:p w14:paraId="6C83E803"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7E005968" w14:textId="77777777" w:rsidTr="00904530">
        <w:trPr>
          <w:trHeight w:val="403"/>
        </w:trPr>
        <w:tc>
          <w:tcPr>
            <w:tcW w:w="7763" w:type="dxa"/>
            <w:shd w:val="clear" w:color="auto" w:fill="F2F2F2" w:themeFill="background1" w:themeFillShade="F2"/>
            <w:vAlign w:val="center"/>
          </w:tcPr>
          <w:p w14:paraId="181A69B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Prisoners?</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692793907"/>
              <w14:checkbox>
                <w14:checked w14:val="0"/>
                <w14:checkedState w14:val="2612" w14:font="MS Gothic"/>
                <w14:uncheckedState w14:val="2610" w14:font="MS Gothic"/>
              </w14:checkbox>
            </w:sdtPr>
            <w:sdtContent>
              <w:p w14:paraId="48560A96"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326411418"/>
              <w14:checkbox>
                <w14:checked w14:val="1"/>
                <w14:checkedState w14:val="2612" w14:font="MS Gothic"/>
                <w14:uncheckedState w14:val="2610" w14:font="MS Gothic"/>
              </w14:checkbox>
            </w:sdtPr>
            <w:sdtContent>
              <w:p w14:paraId="27E1016C"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49B4659C" w14:textId="77777777" w:rsidTr="00904530">
        <w:trPr>
          <w:trHeight w:val="439"/>
        </w:trPr>
        <w:tc>
          <w:tcPr>
            <w:tcW w:w="7763" w:type="dxa"/>
            <w:shd w:val="clear" w:color="auto" w:fill="F2F2F2" w:themeFill="background1" w:themeFillShade="F2"/>
            <w:vAlign w:val="center"/>
          </w:tcPr>
          <w:p w14:paraId="6E72EE6E"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Young offenders?</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255410168"/>
              <w14:checkbox>
                <w14:checked w14:val="0"/>
                <w14:checkedState w14:val="2612" w14:font="MS Gothic"/>
                <w14:uncheckedState w14:val="2610" w14:font="MS Gothic"/>
              </w14:checkbox>
            </w:sdtPr>
            <w:sdtContent>
              <w:p w14:paraId="4A31D158"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236000582"/>
              <w14:checkbox>
                <w14:checked w14:val="1"/>
                <w14:checkedState w14:val="2612" w14:font="MS Gothic"/>
                <w14:uncheckedState w14:val="2610" w14:font="MS Gothic"/>
              </w14:checkbox>
            </w:sdtPr>
            <w:sdtContent>
              <w:p w14:paraId="7438FFA5"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7A2D4D99" w14:textId="77777777" w:rsidTr="00904530">
        <w:trPr>
          <w:trHeight w:val="403"/>
        </w:trPr>
        <w:tc>
          <w:tcPr>
            <w:tcW w:w="7763" w:type="dxa"/>
            <w:shd w:val="clear" w:color="auto" w:fill="F2F2F2" w:themeFill="background1" w:themeFillShade="F2"/>
            <w:vAlign w:val="center"/>
          </w:tcPr>
          <w:p w14:paraId="28AAF78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016453075"/>
              <w14:checkbox>
                <w14:checked w14:val="0"/>
                <w14:checkedState w14:val="2612" w14:font="MS Gothic"/>
                <w14:uncheckedState w14:val="2610" w14:font="MS Gothic"/>
              </w14:checkbox>
            </w:sdtPr>
            <w:sdtContent>
              <w:p w14:paraId="41E5BD92"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673070048"/>
              <w14:checkbox>
                <w14:checked w14:val="1"/>
                <w14:checkedState w14:val="2612" w14:font="MS Gothic"/>
                <w14:uncheckedState w14:val="2610" w14:font="MS Gothic"/>
              </w14:checkbox>
            </w:sdtPr>
            <w:sdtContent>
              <w:p w14:paraId="25A65C3D"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033569BE" w14:textId="77777777" w:rsidTr="00904530">
        <w:trPr>
          <w:trHeight w:val="403"/>
        </w:trPr>
        <w:tc>
          <w:tcPr>
            <w:tcW w:w="7763" w:type="dxa"/>
            <w:shd w:val="clear" w:color="auto" w:fill="F2F2F2" w:themeFill="background1" w:themeFillShade="F2"/>
            <w:vAlign w:val="center"/>
          </w:tcPr>
          <w:p w14:paraId="3706E4B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People engaged in illegal activities?</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519850840"/>
              <w14:checkbox>
                <w14:checked w14:val="0"/>
                <w14:checkedState w14:val="2612" w14:font="MS Gothic"/>
                <w14:uncheckedState w14:val="2610" w14:font="MS Gothic"/>
              </w14:checkbox>
            </w:sdtPr>
            <w:sdtContent>
              <w:p w14:paraId="1E800264"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072859745"/>
              <w14:checkbox>
                <w14:checked w14:val="1"/>
                <w14:checkedState w14:val="2612" w14:font="MS Gothic"/>
                <w14:uncheckedState w14:val="2610" w14:font="MS Gothic"/>
              </w14:checkbox>
            </w:sdtPr>
            <w:sdtContent>
              <w:p w14:paraId="2FE870A0"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08BE138F" w14:textId="77777777" w:rsidTr="00904530">
        <w:trPr>
          <w:trHeight w:val="403"/>
        </w:trPr>
        <w:tc>
          <w:tcPr>
            <w:tcW w:w="7763" w:type="dxa"/>
            <w:shd w:val="clear" w:color="auto" w:fill="F2F2F2" w:themeFill="background1" w:themeFillShade="F2"/>
            <w:vAlign w:val="center"/>
          </w:tcPr>
          <w:p w14:paraId="332659AB"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Others (please identify):</w:t>
            </w:r>
          </w:p>
          <w:p w14:paraId="614ABF1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0B913776"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c>
          <w:tcPr>
            <w:tcW w:w="992" w:type="dxa"/>
            <w:shd w:val="clear" w:color="auto" w:fill="BFBFBF" w:themeFill="background1" w:themeFillShade="BF"/>
            <w:vAlign w:val="center"/>
          </w:tcPr>
          <w:sdt>
            <w:sdtPr>
              <w:rPr>
                <w:rFonts w:asciiTheme="majorHAnsi" w:hAnsiTheme="majorHAnsi" w:cstheme="majorHAnsi"/>
                <w:b/>
                <w:bCs/>
                <w:sz w:val="24"/>
                <w:szCs w:val="24"/>
              </w:rPr>
              <w:id w:val="-1984918035"/>
              <w14:checkbox>
                <w14:checked w14:val="0"/>
                <w14:checkedState w14:val="2612" w14:font="MS Gothic"/>
                <w14:uncheckedState w14:val="2610" w14:font="MS Gothic"/>
              </w14:checkbox>
            </w:sdtPr>
            <w:sdtContent>
              <w:p w14:paraId="5D09717F"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870052561"/>
              <w14:checkbox>
                <w14:checked w14:val="1"/>
                <w14:checkedState w14:val="2612" w14:font="MS Gothic"/>
                <w14:uncheckedState w14:val="2610" w14:font="MS Gothic"/>
              </w14:checkbox>
            </w:sdtPr>
            <w:sdtContent>
              <w:p w14:paraId="4E5407DA"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bl>
    <w:p w14:paraId="7F0114DC" w14:textId="77777777" w:rsidR="00904530" w:rsidRPr="00F65550" w:rsidRDefault="00904530" w:rsidP="00F65550">
      <w:pPr>
        <w:spacing w:line="360" w:lineRule="auto"/>
        <w:rPr>
          <w:rFonts w:asciiTheme="majorHAnsi" w:hAnsiTheme="majorHAnsi" w:cstheme="majorHAnsi"/>
          <w:bCs/>
          <w:sz w:val="24"/>
          <w:szCs w:val="24"/>
        </w:rPr>
      </w:pPr>
    </w:p>
    <w:tbl>
      <w:tblPr>
        <w:tblStyle w:val="TableGrid"/>
        <w:tblW w:w="9889" w:type="dxa"/>
        <w:tblLook w:val="04A0" w:firstRow="1" w:lastRow="0" w:firstColumn="1" w:lastColumn="0" w:noHBand="0" w:noVBand="1"/>
      </w:tblPr>
      <w:tblGrid>
        <w:gridCol w:w="9889"/>
      </w:tblGrid>
      <w:tr w:rsidR="00904530" w:rsidRPr="00F65550" w14:paraId="511A8F63" w14:textId="77777777" w:rsidTr="00904530">
        <w:trPr>
          <w:trHeight w:val="403"/>
        </w:trPr>
        <w:tc>
          <w:tcPr>
            <w:tcW w:w="9889" w:type="dxa"/>
            <w:shd w:val="clear" w:color="auto" w:fill="F2F2F2" w:themeFill="background1" w:themeFillShade="F2"/>
            <w:vAlign w:val="center"/>
          </w:tcPr>
          <w:p w14:paraId="678A39CD"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b/>
                <w:sz w:val="24"/>
                <w:szCs w:val="24"/>
              </w:rPr>
              <w:t>Participant numbers and source</w:t>
            </w:r>
          </w:p>
          <w:p w14:paraId="3CD84D4E"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Provide an estimate of the expected number of participants. How will you identify participants and how will they be recruited? </w:t>
            </w:r>
          </w:p>
        </w:tc>
      </w:tr>
      <w:tr w:rsidR="00904530" w:rsidRPr="00F65550" w14:paraId="6E49B993" w14:textId="77777777" w:rsidTr="00904530">
        <w:trPr>
          <w:trHeight w:val="403"/>
        </w:trPr>
        <w:tc>
          <w:tcPr>
            <w:tcW w:w="9889" w:type="dxa"/>
            <w:vAlign w:val="center"/>
          </w:tcPr>
          <w:p w14:paraId="02FBB1F2" w14:textId="77777777" w:rsidR="00904530" w:rsidRPr="00F65550" w:rsidRDefault="00904530" w:rsidP="00F65550">
            <w:pPr>
              <w:spacing w:line="360" w:lineRule="auto"/>
              <w:rPr>
                <w:rFonts w:asciiTheme="majorHAnsi" w:hAnsiTheme="majorHAnsi" w:cstheme="majorHAnsi"/>
                <w:color w:val="FF0000"/>
                <w:sz w:val="24"/>
                <w:szCs w:val="24"/>
              </w:rPr>
            </w:pPr>
          </w:p>
          <w:p w14:paraId="0CE63063"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There will be approximately 48 participants. All of them will be 18+ and social media users. </w:t>
            </w:r>
          </w:p>
          <w:p w14:paraId="75DB0488"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color w:val="808080"/>
                <w:sz w:val="24"/>
                <w:szCs w:val="24"/>
              </w:rPr>
              <w:t>this box should expand as you type)</w:t>
            </w:r>
          </w:p>
        </w:tc>
      </w:tr>
    </w:tbl>
    <w:p w14:paraId="1D6127C7" w14:textId="77777777" w:rsidR="00904530" w:rsidRPr="00F65550" w:rsidRDefault="00904530" w:rsidP="00F65550">
      <w:pPr>
        <w:spacing w:line="360" w:lineRule="auto"/>
        <w:rPr>
          <w:rFonts w:asciiTheme="majorHAnsi" w:hAnsiTheme="majorHAnsi" w:cstheme="majorHAnsi"/>
          <w:bCs/>
          <w:sz w:val="24"/>
          <w:szCs w:val="24"/>
        </w:rPr>
      </w:pPr>
    </w:p>
    <w:tbl>
      <w:tblPr>
        <w:tblStyle w:val="TableGrid"/>
        <w:tblW w:w="9889" w:type="dxa"/>
        <w:tblLook w:val="04A0" w:firstRow="1" w:lastRow="0" w:firstColumn="1" w:lastColumn="0" w:noHBand="0" w:noVBand="1"/>
      </w:tblPr>
      <w:tblGrid>
        <w:gridCol w:w="6629"/>
        <w:gridCol w:w="1134"/>
        <w:gridCol w:w="992"/>
        <w:gridCol w:w="1134"/>
      </w:tblGrid>
      <w:tr w:rsidR="00904530" w:rsidRPr="00F65550" w14:paraId="39BCA661" w14:textId="77777777" w:rsidTr="00904530">
        <w:tc>
          <w:tcPr>
            <w:tcW w:w="6629" w:type="dxa"/>
            <w:shd w:val="clear" w:color="auto" w:fill="F2F2F2" w:themeFill="background1" w:themeFillShade="F2"/>
          </w:tcPr>
          <w:p w14:paraId="333FBC02"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Information for participants:</w:t>
            </w:r>
          </w:p>
        </w:tc>
        <w:tc>
          <w:tcPr>
            <w:tcW w:w="1134" w:type="dxa"/>
            <w:shd w:val="clear" w:color="auto" w:fill="F2F2F2" w:themeFill="background1" w:themeFillShade="F2"/>
            <w:vAlign w:val="bottom"/>
          </w:tcPr>
          <w:p w14:paraId="2F1C73D7"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p w14:paraId="7194D425"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YES</w:t>
            </w:r>
          </w:p>
        </w:tc>
        <w:tc>
          <w:tcPr>
            <w:tcW w:w="992" w:type="dxa"/>
            <w:shd w:val="clear" w:color="auto" w:fill="F2F2F2" w:themeFill="background1" w:themeFillShade="F2"/>
            <w:vAlign w:val="bottom"/>
          </w:tcPr>
          <w:p w14:paraId="759B95DC"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NO</w:t>
            </w:r>
          </w:p>
        </w:tc>
        <w:tc>
          <w:tcPr>
            <w:tcW w:w="1134" w:type="dxa"/>
            <w:shd w:val="clear" w:color="auto" w:fill="F2F2F2" w:themeFill="background1" w:themeFillShade="F2"/>
          </w:tcPr>
          <w:p w14:paraId="6CD11407"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p w14:paraId="2BFA3B2B"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N/A</w:t>
            </w:r>
          </w:p>
        </w:tc>
      </w:tr>
      <w:tr w:rsidR="00904530" w:rsidRPr="00F65550" w14:paraId="51293152" w14:textId="77777777" w:rsidTr="00904530">
        <w:trPr>
          <w:trHeight w:val="439"/>
        </w:trPr>
        <w:tc>
          <w:tcPr>
            <w:tcW w:w="6629" w:type="dxa"/>
            <w:shd w:val="clear" w:color="auto" w:fill="F2F2F2" w:themeFill="background1" w:themeFillShade="F2"/>
            <w:vAlign w:val="center"/>
          </w:tcPr>
          <w:p w14:paraId="1547B534"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638854427"/>
              <w14:checkbox>
                <w14:checked w14:val="1"/>
                <w14:checkedState w14:val="2612" w14:font="MS Gothic"/>
                <w14:uncheckedState w14:val="2610" w14:font="MS Gothic"/>
              </w14:checkbox>
            </w:sdtPr>
            <w:sdtContent>
              <w:p w14:paraId="7AFF36D2"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1838415725"/>
              <w14:checkbox>
                <w14:checked w14:val="0"/>
                <w14:checkedState w14:val="2612" w14:font="MS Gothic"/>
                <w14:uncheckedState w14:val="2610" w14:font="MS Gothic"/>
              </w14:checkbox>
            </w:sdtPr>
            <w:sdtContent>
              <w:p w14:paraId="2BE71991"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2018272357"/>
              <w14:checkbox>
                <w14:checked w14:val="0"/>
                <w14:checkedState w14:val="2612" w14:font="MS Gothic"/>
                <w14:uncheckedState w14:val="2610" w14:font="MS Gothic"/>
              </w14:checkbox>
            </w:sdtPr>
            <w:sdtContent>
              <w:p w14:paraId="5BCC8C24"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36589997" w14:textId="77777777" w:rsidTr="00904530">
        <w:trPr>
          <w:trHeight w:val="403"/>
        </w:trPr>
        <w:tc>
          <w:tcPr>
            <w:tcW w:w="6629" w:type="dxa"/>
            <w:shd w:val="clear" w:color="auto" w:fill="F2F2F2" w:themeFill="background1" w:themeFillShade="F2"/>
            <w:vAlign w:val="center"/>
          </w:tcPr>
          <w:p w14:paraId="3455F46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Will you tell participants that their participation is voluntary?</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1917978816"/>
              <w14:checkbox>
                <w14:checked w14:val="1"/>
                <w14:checkedState w14:val="2612" w14:font="MS Gothic"/>
                <w14:uncheckedState w14:val="2610" w14:font="MS Gothic"/>
              </w14:checkbox>
            </w:sdtPr>
            <w:sdtContent>
              <w:p w14:paraId="608CDBB1"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266745090"/>
              <w14:checkbox>
                <w14:checked w14:val="0"/>
                <w14:checkedState w14:val="2612" w14:font="MS Gothic"/>
                <w14:uncheckedState w14:val="2610" w14:font="MS Gothic"/>
              </w14:checkbox>
            </w:sdtPr>
            <w:sdtContent>
              <w:p w14:paraId="16D506D2"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964613576"/>
              <w14:checkbox>
                <w14:checked w14:val="0"/>
                <w14:checkedState w14:val="2612" w14:font="MS Gothic"/>
                <w14:uncheckedState w14:val="2610" w14:font="MS Gothic"/>
              </w14:checkbox>
            </w:sdtPr>
            <w:sdtContent>
              <w:p w14:paraId="057360E3"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6E9E4356" w14:textId="77777777" w:rsidTr="00904530">
        <w:trPr>
          <w:trHeight w:val="439"/>
        </w:trPr>
        <w:tc>
          <w:tcPr>
            <w:tcW w:w="6629" w:type="dxa"/>
            <w:shd w:val="clear" w:color="auto" w:fill="F2F2F2" w:themeFill="background1" w:themeFillShade="F2"/>
            <w:vAlign w:val="center"/>
          </w:tcPr>
          <w:p w14:paraId="00090762"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Will you obtain written consent for participation?</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173071009"/>
              <w14:checkbox>
                <w14:checked w14:val="1"/>
                <w14:checkedState w14:val="2612" w14:font="MS Gothic"/>
                <w14:uncheckedState w14:val="2610" w14:font="MS Gothic"/>
              </w14:checkbox>
            </w:sdtPr>
            <w:sdtContent>
              <w:p w14:paraId="756CDFB0"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1777214799"/>
              <w14:checkbox>
                <w14:checked w14:val="0"/>
                <w14:checkedState w14:val="2612" w14:font="MS Gothic"/>
                <w14:uncheckedState w14:val="2610" w14:font="MS Gothic"/>
              </w14:checkbox>
            </w:sdtPr>
            <w:sdtContent>
              <w:p w14:paraId="6CCE5FC4"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2046200750"/>
              <w14:checkbox>
                <w14:checked w14:val="0"/>
                <w14:checkedState w14:val="2612" w14:font="MS Gothic"/>
                <w14:uncheckedState w14:val="2610" w14:font="MS Gothic"/>
              </w14:checkbox>
            </w:sdtPr>
            <w:sdtContent>
              <w:p w14:paraId="443CE15B"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5B0B24E3" w14:textId="77777777" w:rsidTr="00904530">
        <w:trPr>
          <w:trHeight w:val="403"/>
        </w:trPr>
        <w:tc>
          <w:tcPr>
            <w:tcW w:w="6629" w:type="dxa"/>
            <w:shd w:val="clear" w:color="auto" w:fill="F2F2F2" w:themeFill="background1" w:themeFillShade="F2"/>
            <w:vAlign w:val="center"/>
          </w:tcPr>
          <w:p w14:paraId="488A2DEE"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1907947677"/>
              <w14:checkbox>
                <w14:checked w14:val="0"/>
                <w14:checkedState w14:val="2612" w14:font="MS Gothic"/>
                <w14:uncheckedState w14:val="2610" w14:font="MS Gothic"/>
              </w14:checkbox>
            </w:sdtPr>
            <w:sdtContent>
              <w:p w14:paraId="7810EEA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1997954874"/>
              <w14:checkbox>
                <w14:checked w14:val="0"/>
                <w14:checkedState w14:val="2612" w14:font="MS Gothic"/>
                <w14:uncheckedState w14:val="2610" w14:font="MS Gothic"/>
              </w14:checkbox>
            </w:sdtPr>
            <w:sdtContent>
              <w:p w14:paraId="3CA186A4"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833887313"/>
              <w14:checkbox>
                <w14:checked w14:val="1"/>
                <w14:checkedState w14:val="2612" w14:font="MS Gothic"/>
                <w14:uncheckedState w14:val="2610" w14:font="MS Gothic"/>
              </w14:checkbox>
            </w:sdtPr>
            <w:sdtContent>
              <w:p w14:paraId="1BB71E1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787DC23F" w14:textId="77777777" w:rsidTr="00904530">
        <w:trPr>
          <w:trHeight w:val="439"/>
        </w:trPr>
        <w:tc>
          <w:tcPr>
            <w:tcW w:w="6629" w:type="dxa"/>
            <w:shd w:val="clear" w:color="auto" w:fill="F2F2F2" w:themeFill="background1" w:themeFillShade="F2"/>
            <w:vAlign w:val="center"/>
          </w:tcPr>
          <w:p w14:paraId="5592F6F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65498961"/>
              <w14:checkbox>
                <w14:checked w14:val="0"/>
                <w14:checkedState w14:val="2612" w14:font="MS Gothic"/>
                <w14:uncheckedState w14:val="2610" w14:font="MS Gothic"/>
              </w14:checkbox>
            </w:sdtPr>
            <w:sdtContent>
              <w:p w14:paraId="0218A3F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327907113"/>
              <w14:checkbox>
                <w14:checked w14:val="0"/>
                <w14:checkedState w14:val="2612" w14:font="MS Gothic"/>
                <w14:uncheckedState w14:val="2610" w14:font="MS Gothic"/>
              </w14:checkbox>
            </w:sdtPr>
            <w:sdtContent>
              <w:p w14:paraId="06580757"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843242132"/>
              <w14:checkbox>
                <w14:checked w14:val="1"/>
                <w14:checkedState w14:val="2612" w14:font="MS Gothic"/>
                <w14:uncheckedState w14:val="2610" w14:font="MS Gothic"/>
              </w14:checkbox>
            </w:sdtPr>
            <w:sdtContent>
              <w:p w14:paraId="7A1E53B2"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7F799C53" w14:textId="77777777" w:rsidTr="00904530">
        <w:trPr>
          <w:trHeight w:val="403"/>
        </w:trPr>
        <w:tc>
          <w:tcPr>
            <w:tcW w:w="6629" w:type="dxa"/>
            <w:shd w:val="clear" w:color="auto" w:fill="F2F2F2" w:themeFill="background1" w:themeFillShade="F2"/>
            <w:vAlign w:val="center"/>
          </w:tcPr>
          <w:p w14:paraId="0B91DFD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1689744163"/>
              <w14:checkbox>
                <w14:checked w14:val="1"/>
                <w14:checkedState w14:val="2612" w14:font="MS Gothic"/>
                <w14:uncheckedState w14:val="2610" w14:font="MS Gothic"/>
              </w14:checkbox>
            </w:sdtPr>
            <w:sdtContent>
              <w:p w14:paraId="76457680"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1160307203"/>
              <w14:checkbox>
                <w14:checked w14:val="0"/>
                <w14:checkedState w14:val="2612" w14:font="MS Gothic"/>
                <w14:uncheckedState w14:val="2610" w14:font="MS Gothic"/>
              </w14:checkbox>
            </w:sdtPr>
            <w:sdtContent>
              <w:p w14:paraId="61DFF134"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270004211"/>
              <w14:checkbox>
                <w14:checked w14:val="0"/>
                <w14:checkedState w14:val="2612" w14:font="MS Gothic"/>
                <w14:uncheckedState w14:val="2610" w14:font="MS Gothic"/>
              </w14:checkbox>
            </w:sdtPr>
            <w:sdtContent>
              <w:p w14:paraId="67353686"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959775C" w14:textId="77777777" w:rsidTr="00904530">
        <w:trPr>
          <w:trHeight w:val="439"/>
        </w:trPr>
        <w:tc>
          <w:tcPr>
            <w:tcW w:w="6629" w:type="dxa"/>
            <w:shd w:val="clear" w:color="auto" w:fill="F2F2F2" w:themeFill="background1" w:themeFillShade="F2"/>
            <w:vAlign w:val="center"/>
          </w:tcPr>
          <w:p w14:paraId="776F20B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120004605"/>
              <w14:checkbox>
                <w14:checked w14:val="1"/>
                <w14:checkedState w14:val="2612" w14:font="MS Gothic"/>
                <w14:uncheckedState w14:val="2610" w14:font="MS Gothic"/>
              </w14:checkbox>
            </w:sdtPr>
            <w:sdtContent>
              <w:p w14:paraId="7D46594D"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502748247"/>
              <w14:checkbox>
                <w14:checked w14:val="0"/>
                <w14:checkedState w14:val="2612" w14:font="MS Gothic"/>
                <w14:uncheckedState w14:val="2610" w14:font="MS Gothic"/>
              </w14:checkbox>
            </w:sdtPr>
            <w:sdtContent>
              <w:p w14:paraId="0EDCDCEE"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96125454"/>
              <w14:checkbox>
                <w14:checked w14:val="0"/>
                <w14:checkedState w14:val="2612" w14:font="MS Gothic"/>
                <w14:uncheckedState w14:val="2610" w14:font="MS Gothic"/>
              </w14:checkbox>
            </w:sdtPr>
            <w:sdtContent>
              <w:p w14:paraId="4A1456F9"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35ABDB8F" w14:textId="77777777" w:rsidTr="00904530">
        <w:trPr>
          <w:trHeight w:val="403"/>
        </w:trPr>
        <w:tc>
          <w:tcPr>
            <w:tcW w:w="6629" w:type="dxa"/>
            <w:shd w:val="clear" w:color="auto" w:fill="F2F2F2" w:themeFill="background1" w:themeFillShade="F2"/>
            <w:vAlign w:val="center"/>
          </w:tcPr>
          <w:p w14:paraId="4844C349"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Will you tell participants that their data will </w:t>
            </w:r>
            <w:r w:rsidRPr="00F65550">
              <w:rPr>
                <w:rFonts w:asciiTheme="majorHAnsi" w:hAnsiTheme="majorHAnsi" w:cstheme="majorHAnsi"/>
                <w:noProof/>
                <w:sz w:val="24"/>
                <w:szCs w:val="24"/>
              </w:rPr>
              <w:t>be treated</w:t>
            </w:r>
            <w:r w:rsidRPr="00F65550">
              <w:rPr>
                <w:rFonts w:asciiTheme="majorHAnsi" w:hAnsiTheme="majorHAnsi" w:cstheme="majorHAnsi"/>
                <w:sz w:val="24"/>
                <w:szCs w:val="24"/>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96221617"/>
              <w14:checkbox>
                <w14:checked w14:val="1"/>
                <w14:checkedState w14:val="2612" w14:font="MS Gothic"/>
                <w14:uncheckedState w14:val="2610" w14:font="MS Gothic"/>
              </w14:checkbox>
            </w:sdtPr>
            <w:sdtContent>
              <w:p w14:paraId="1104B092"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715357891"/>
              <w14:checkbox>
                <w14:checked w14:val="0"/>
                <w14:checkedState w14:val="2612" w14:font="MS Gothic"/>
                <w14:uncheckedState w14:val="2610" w14:font="MS Gothic"/>
              </w14:checkbox>
            </w:sdtPr>
            <w:sdtContent>
              <w:p w14:paraId="7BF69DD6"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861819308"/>
              <w14:checkbox>
                <w14:checked w14:val="0"/>
                <w14:checkedState w14:val="2612" w14:font="MS Gothic"/>
                <w14:uncheckedState w14:val="2610" w14:font="MS Gothic"/>
              </w14:checkbox>
            </w:sdtPr>
            <w:sdtContent>
              <w:p w14:paraId="3F1221EA"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18C0183F" w14:textId="77777777" w:rsidTr="00904530">
        <w:trPr>
          <w:trHeight w:val="439"/>
        </w:trPr>
        <w:tc>
          <w:tcPr>
            <w:tcW w:w="6629" w:type="dxa"/>
            <w:shd w:val="clear" w:color="auto" w:fill="F2F2F2" w:themeFill="background1" w:themeFillShade="F2"/>
            <w:vAlign w:val="center"/>
          </w:tcPr>
          <w:p w14:paraId="1D12D6B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1507015635"/>
              <w14:checkbox>
                <w14:checked w14:val="1"/>
                <w14:checkedState w14:val="2612" w14:font="MS Gothic"/>
                <w14:uncheckedState w14:val="2610" w14:font="MS Gothic"/>
              </w14:checkbox>
            </w:sdtPr>
            <w:sdtContent>
              <w:p w14:paraId="76C3F52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282701375"/>
              <w14:checkbox>
                <w14:checked w14:val="0"/>
                <w14:checkedState w14:val="2612" w14:font="MS Gothic"/>
                <w14:uncheckedState w14:val="2610" w14:font="MS Gothic"/>
              </w14:checkbox>
            </w:sdtPr>
            <w:sdtContent>
              <w:p w14:paraId="56A1E995"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075428902"/>
              <w14:checkbox>
                <w14:checked w14:val="0"/>
                <w14:checkedState w14:val="2612" w14:font="MS Gothic"/>
                <w14:uncheckedState w14:val="2610" w14:font="MS Gothic"/>
              </w14:checkbox>
            </w:sdtPr>
            <w:sdtContent>
              <w:p w14:paraId="1C8AED58"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650B61D1" w14:textId="77777777" w:rsidTr="00904530">
        <w:trPr>
          <w:trHeight w:val="403"/>
        </w:trPr>
        <w:tc>
          <w:tcPr>
            <w:tcW w:w="9889" w:type="dxa"/>
            <w:gridSpan w:val="4"/>
            <w:shd w:val="clear" w:color="auto" w:fill="F2F2F2" w:themeFill="background1" w:themeFillShade="F2"/>
            <w:vAlign w:val="center"/>
          </w:tcPr>
          <w:p w14:paraId="1C6EE31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If NO</w:t>
            </w:r>
            <w:r w:rsidRPr="00F65550">
              <w:rPr>
                <w:rFonts w:asciiTheme="majorHAnsi" w:hAnsiTheme="majorHAnsi" w:cstheme="majorHAnsi"/>
                <w:b/>
                <w:bCs/>
                <w:sz w:val="24"/>
                <w:szCs w:val="24"/>
              </w:rPr>
              <w:t xml:space="preserve"> </w:t>
            </w:r>
            <w:r w:rsidRPr="00F65550">
              <w:rPr>
                <w:rFonts w:asciiTheme="majorHAnsi" w:hAnsiTheme="majorHAnsi" w:cstheme="majorHAnsi"/>
                <w:sz w:val="24"/>
                <w:szCs w:val="24"/>
              </w:rPr>
              <w:t xml:space="preserve">to any of </w:t>
            </w:r>
            <w:r w:rsidRPr="00F65550">
              <w:rPr>
                <w:rFonts w:asciiTheme="majorHAnsi" w:hAnsiTheme="majorHAnsi" w:cstheme="majorHAnsi"/>
                <w:noProof/>
                <w:sz w:val="24"/>
                <w:szCs w:val="24"/>
              </w:rPr>
              <w:t>above</w:t>
            </w:r>
            <w:r w:rsidRPr="00F65550">
              <w:rPr>
                <w:rFonts w:asciiTheme="majorHAnsi" w:hAnsiTheme="majorHAnsi" w:cstheme="majorHAnsi"/>
                <w:sz w:val="24"/>
                <w:szCs w:val="24"/>
              </w:rPr>
              <w:t xml:space="preserve"> questions, please give an explanation </w:t>
            </w:r>
          </w:p>
        </w:tc>
      </w:tr>
      <w:tr w:rsidR="00904530" w:rsidRPr="00F65550" w14:paraId="382B58D6" w14:textId="77777777" w:rsidTr="00904530">
        <w:trPr>
          <w:trHeight w:val="403"/>
        </w:trPr>
        <w:tc>
          <w:tcPr>
            <w:tcW w:w="9889" w:type="dxa"/>
            <w:gridSpan w:val="4"/>
            <w:vAlign w:val="center"/>
          </w:tcPr>
          <w:p w14:paraId="00B4750F"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N/A</w:t>
            </w:r>
          </w:p>
          <w:p w14:paraId="25FB63AB"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bl>
    <w:p w14:paraId="71FBD42E" w14:textId="77777777" w:rsidR="00904530" w:rsidRPr="00F65550" w:rsidRDefault="00904530" w:rsidP="00F65550">
      <w:pPr>
        <w:spacing w:line="360" w:lineRule="auto"/>
        <w:rPr>
          <w:rFonts w:asciiTheme="majorHAnsi" w:hAnsiTheme="majorHAnsi" w:cstheme="majorHAnsi"/>
          <w:sz w:val="24"/>
          <w:szCs w:val="24"/>
        </w:rPr>
      </w:pPr>
    </w:p>
    <w:tbl>
      <w:tblPr>
        <w:tblStyle w:val="TableGrid"/>
        <w:tblW w:w="9889" w:type="dxa"/>
        <w:tblLook w:val="04A0" w:firstRow="1" w:lastRow="0" w:firstColumn="1" w:lastColumn="0" w:noHBand="0" w:noVBand="1"/>
      </w:tblPr>
      <w:tblGrid>
        <w:gridCol w:w="6629"/>
        <w:gridCol w:w="1134"/>
        <w:gridCol w:w="992"/>
        <w:gridCol w:w="1134"/>
      </w:tblGrid>
      <w:tr w:rsidR="00904530" w:rsidRPr="00F65550" w14:paraId="6F1A4A12" w14:textId="77777777" w:rsidTr="00904530">
        <w:tc>
          <w:tcPr>
            <w:tcW w:w="6629" w:type="dxa"/>
            <w:shd w:val="clear" w:color="auto" w:fill="F2F2F2" w:themeFill="background1" w:themeFillShade="F2"/>
          </w:tcPr>
          <w:p w14:paraId="6507E756" w14:textId="77777777" w:rsidR="00904530" w:rsidRPr="00F65550" w:rsidRDefault="00904530" w:rsidP="00F65550">
            <w:pPr>
              <w:autoSpaceDE w:val="0"/>
              <w:autoSpaceDN w:val="0"/>
              <w:adjustRightInd w:val="0"/>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Information for participants:</w:t>
            </w:r>
          </w:p>
        </w:tc>
        <w:tc>
          <w:tcPr>
            <w:tcW w:w="1134" w:type="dxa"/>
            <w:shd w:val="clear" w:color="auto" w:fill="F2F2F2" w:themeFill="background1" w:themeFillShade="F2"/>
            <w:vAlign w:val="bottom"/>
          </w:tcPr>
          <w:p w14:paraId="7B42CD8B"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p w14:paraId="4CD43EA3"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YES</w:t>
            </w:r>
          </w:p>
        </w:tc>
        <w:tc>
          <w:tcPr>
            <w:tcW w:w="992" w:type="dxa"/>
            <w:shd w:val="clear" w:color="auto" w:fill="F2F2F2" w:themeFill="background1" w:themeFillShade="F2"/>
            <w:vAlign w:val="bottom"/>
          </w:tcPr>
          <w:p w14:paraId="0573D7D9"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NO</w:t>
            </w:r>
          </w:p>
        </w:tc>
        <w:tc>
          <w:tcPr>
            <w:tcW w:w="1134" w:type="dxa"/>
            <w:shd w:val="clear" w:color="auto" w:fill="F2F2F2" w:themeFill="background1" w:themeFillShade="F2"/>
            <w:vAlign w:val="bottom"/>
          </w:tcPr>
          <w:p w14:paraId="482C5122"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p w14:paraId="6731731F"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N/A</w:t>
            </w:r>
          </w:p>
        </w:tc>
      </w:tr>
      <w:tr w:rsidR="00904530" w:rsidRPr="00F65550" w14:paraId="444E1D52" w14:textId="77777777" w:rsidTr="00904530">
        <w:trPr>
          <w:trHeight w:val="439"/>
        </w:trPr>
        <w:tc>
          <w:tcPr>
            <w:tcW w:w="6629" w:type="dxa"/>
            <w:shd w:val="clear" w:color="auto" w:fill="F2F2F2" w:themeFill="background1" w:themeFillShade="F2"/>
            <w:vAlign w:val="center"/>
          </w:tcPr>
          <w:p w14:paraId="5E987E4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Will participants be paid?</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51043762"/>
              <w14:checkbox>
                <w14:checked w14:val="0"/>
                <w14:checkedState w14:val="2612" w14:font="MS Gothic"/>
                <w14:uncheckedState w14:val="2610" w14:font="MS Gothic"/>
              </w14:checkbox>
            </w:sdtPr>
            <w:sdtContent>
              <w:p w14:paraId="1B30B592"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256140063"/>
              <w14:checkbox>
                <w14:checked w14:val="1"/>
                <w14:checkedState w14:val="2612" w14:font="MS Gothic"/>
                <w14:uncheckedState w14:val="2610" w14:font="MS Gothic"/>
              </w14:checkbox>
            </w:sdtPr>
            <w:sdtContent>
              <w:p w14:paraId="36B264BA"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634219724"/>
              <w14:checkbox>
                <w14:checked w14:val="0"/>
                <w14:checkedState w14:val="2612" w14:font="MS Gothic"/>
                <w14:uncheckedState w14:val="2610" w14:font="MS Gothic"/>
              </w14:checkbox>
            </w:sdtPr>
            <w:sdtContent>
              <w:p w14:paraId="74CF005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4A630CA0" w14:textId="77777777" w:rsidTr="00904530">
        <w:trPr>
          <w:trHeight w:val="403"/>
        </w:trPr>
        <w:tc>
          <w:tcPr>
            <w:tcW w:w="6629" w:type="dxa"/>
            <w:shd w:val="clear" w:color="auto" w:fill="F2F2F2" w:themeFill="background1" w:themeFillShade="F2"/>
            <w:vAlign w:val="center"/>
          </w:tcPr>
          <w:p w14:paraId="03C7A05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Is specialist electrical or other equipment to be used with participants?</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1438982454"/>
              <w14:checkbox>
                <w14:checked w14:val="0"/>
                <w14:checkedState w14:val="2612" w14:font="MS Gothic"/>
                <w14:uncheckedState w14:val="2610" w14:font="MS Gothic"/>
              </w14:checkbox>
            </w:sdtPr>
            <w:sdtContent>
              <w:p w14:paraId="1C5F035F"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2089267095"/>
              <w14:checkbox>
                <w14:checked w14:val="1"/>
                <w14:checkedState w14:val="2612" w14:font="MS Gothic"/>
                <w14:uncheckedState w14:val="2610" w14:font="MS Gothic"/>
              </w14:checkbox>
            </w:sdtPr>
            <w:sdtContent>
              <w:p w14:paraId="04111E38"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425468845"/>
              <w14:checkbox>
                <w14:checked w14:val="0"/>
                <w14:checkedState w14:val="2612" w14:font="MS Gothic"/>
                <w14:uncheckedState w14:val="2610" w14:font="MS Gothic"/>
              </w14:checkbox>
            </w:sdtPr>
            <w:sdtContent>
              <w:p w14:paraId="1FC1017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58F93952" w14:textId="77777777" w:rsidTr="00904530">
        <w:trPr>
          <w:trHeight w:val="439"/>
        </w:trPr>
        <w:tc>
          <w:tcPr>
            <w:tcW w:w="6629" w:type="dxa"/>
            <w:shd w:val="clear" w:color="auto" w:fill="F2F2F2" w:themeFill="background1" w:themeFillShade="F2"/>
            <w:vAlign w:val="center"/>
          </w:tcPr>
          <w:p w14:paraId="54E82566"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225606969"/>
              <w14:checkbox>
                <w14:checked w14:val="0"/>
                <w14:checkedState w14:val="2612" w14:font="MS Gothic"/>
                <w14:uncheckedState w14:val="2610" w14:font="MS Gothic"/>
              </w14:checkbox>
            </w:sdtPr>
            <w:sdtContent>
              <w:p w14:paraId="68EF9AA3"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1565337314"/>
              <w14:checkbox>
                <w14:checked w14:val="1"/>
                <w14:checkedState w14:val="2612" w14:font="MS Gothic"/>
                <w14:uncheckedState w14:val="2610" w14:font="MS Gothic"/>
              </w14:checkbox>
            </w:sdtPr>
            <w:sdtContent>
              <w:p w14:paraId="4B0C3E39"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33575194"/>
              <w14:checkbox>
                <w14:checked w14:val="0"/>
                <w14:checkedState w14:val="2612" w14:font="MS Gothic"/>
                <w14:uncheckedState w14:val="2610" w14:font="MS Gothic"/>
              </w14:checkbox>
            </w:sdtPr>
            <w:sdtContent>
              <w:p w14:paraId="2FBBF6D6"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47C5C940" w14:textId="77777777" w:rsidTr="00904530">
        <w:trPr>
          <w:trHeight w:val="403"/>
        </w:trPr>
        <w:tc>
          <w:tcPr>
            <w:tcW w:w="6629" w:type="dxa"/>
            <w:shd w:val="clear" w:color="auto" w:fill="F2F2F2" w:themeFill="background1" w:themeFillShade="F2"/>
            <w:vAlign w:val="center"/>
          </w:tcPr>
          <w:p w14:paraId="6C18E6DD"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Will the research activity </w:t>
            </w:r>
            <w:r w:rsidRPr="00F65550">
              <w:rPr>
                <w:rFonts w:asciiTheme="majorHAnsi" w:hAnsiTheme="majorHAnsi" w:cstheme="majorHAnsi"/>
                <w:noProof/>
                <w:sz w:val="24"/>
                <w:szCs w:val="24"/>
              </w:rPr>
              <w:t>involve</w:t>
            </w:r>
            <w:r w:rsidRPr="00F65550">
              <w:rPr>
                <w:rFonts w:asciiTheme="majorHAnsi" w:hAnsiTheme="majorHAnsi" w:cstheme="majorHAnsi"/>
                <w:sz w:val="24"/>
                <w:szCs w:val="24"/>
              </w:rPr>
              <w:t xml:space="preserve"> deliberately misleading participants in any </w:t>
            </w:r>
            <w:r w:rsidRPr="00F65550">
              <w:rPr>
                <w:rFonts w:asciiTheme="majorHAnsi" w:hAnsiTheme="majorHAnsi" w:cstheme="majorHAnsi"/>
                <w:noProof/>
                <w:sz w:val="24"/>
                <w:szCs w:val="24"/>
              </w:rPr>
              <w:t>way,</w:t>
            </w:r>
            <w:r w:rsidRPr="00F65550">
              <w:rPr>
                <w:rFonts w:asciiTheme="majorHAnsi" w:hAnsiTheme="majorHAnsi" w:cstheme="majorHAnsi"/>
                <w:sz w:val="24"/>
                <w:szCs w:val="24"/>
              </w:rPr>
              <w:t xml:space="preserve"> or the partial or full concealment of the specific study aims?</w:t>
            </w:r>
          </w:p>
        </w:tc>
        <w:tc>
          <w:tcPr>
            <w:tcW w:w="1134" w:type="dxa"/>
            <w:shd w:val="clear" w:color="auto" w:fill="BFBFBF" w:themeFill="background1" w:themeFillShade="BF"/>
            <w:vAlign w:val="center"/>
          </w:tcPr>
          <w:sdt>
            <w:sdtPr>
              <w:rPr>
                <w:rFonts w:asciiTheme="majorHAnsi" w:hAnsiTheme="majorHAnsi" w:cstheme="majorHAnsi"/>
                <w:b/>
                <w:bCs/>
                <w:sz w:val="24"/>
                <w:szCs w:val="24"/>
              </w:rPr>
              <w:id w:val="-873932248"/>
              <w14:checkbox>
                <w14:checked w14:val="0"/>
                <w14:checkedState w14:val="2612" w14:font="MS Gothic"/>
                <w14:uncheckedState w14:val="2610" w14:font="MS Gothic"/>
              </w14:checkbox>
            </w:sdtPr>
            <w:sdtContent>
              <w:p w14:paraId="125D9197"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ajorHAnsi" w:hAnsiTheme="majorHAnsi" w:cstheme="majorHAnsi"/>
                <w:b/>
                <w:bCs/>
                <w:sz w:val="24"/>
                <w:szCs w:val="24"/>
              </w:rPr>
              <w:id w:val="-1867361740"/>
              <w14:checkbox>
                <w14:checked w14:val="1"/>
                <w14:checkedState w14:val="2612" w14:font="MS Gothic"/>
                <w14:uncheckedState w14:val="2610" w14:font="MS Gothic"/>
              </w14:checkbox>
            </w:sdtPr>
            <w:sdtContent>
              <w:p w14:paraId="2AA71783"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214328365"/>
              <w14:checkbox>
                <w14:checked w14:val="0"/>
                <w14:checkedState w14:val="2612" w14:font="MS Gothic"/>
                <w14:uncheckedState w14:val="2610" w14:font="MS Gothic"/>
              </w14:checkbox>
            </w:sdtPr>
            <w:sdtContent>
              <w:p w14:paraId="673DC545"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1B4E9D51" w14:textId="77777777" w:rsidTr="00904530">
        <w:trPr>
          <w:trHeight w:val="403"/>
        </w:trPr>
        <w:tc>
          <w:tcPr>
            <w:tcW w:w="9889" w:type="dxa"/>
            <w:gridSpan w:val="4"/>
            <w:shd w:val="clear" w:color="auto" w:fill="F2F2F2" w:themeFill="background1" w:themeFillShade="F2"/>
            <w:vAlign w:val="center"/>
          </w:tcPr>
          <w:p w14:paraId="09C6664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If YES</w:t>
            </w:r>
            <w:r w:rsidRPr="00F65550">
              <w:rPr>
                <w:rFonts w:asciiTheme="majorHAnsi" w:hAnsiTheme="majorHAnsi" w:cstheme="majorHAnsi"/>
                <w:b/>
                <w:bCs/>
                <w:sz w:val="24"/>
                <w:szCs w:val="24"/>
              </w:rPr>
              <w:t xml:space="preserve"> </w:t>
            </w:r>
            <w:r w:rsidRPr="00F65550">
              <w:rPr>
                <w:rFonts w:asciiTheme="majorHAnsi" w:hAnsiTheme="majorHAnsi" w:cstheme="majorHAnsi"/>
                <w:sz w:val="24"/>
                <w:szCs w:val="24"/>
              </w:rPr>
              <w:t xml:space="preserve">to any question, please provide full details </w:t>
            </w:r>
          </w:p>
        </w:tc>
      </w:tr>
      <w:tr w:rsidR="00904530" w:rsidRPr="00F65550" w14:paraId="1BFFDFFB" w14:textId="77777777" w:rsidTr="00904530">
        <w:trPr>
          <w:trHeight w:val="403"/>
        </w:trPr>
        <w:tc>
          <w:tcPr>
            <w:tcW w:w="9889" w:type="dxa"/>
            <w:gridSpan w:val="4"/>
            <w:vAlign w:val="center"/>
          </w:tcPr>
          <w:p w14:paraId="31F5F901"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445E6744"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74AC759D"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1729070B"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bl>
    <w:p w14:paraId="42404F63" w14:textId="77777777" w:rsidR="00904530" w:rsidRPr="00F65550" w:rsidRDefault="00904530" w:rsidP="00F65550">
      <w:pPr>
        <w:spacing w:line="360" w:lineRule="auto"/>
        <w:rPr>
          <w:rFonts w:asciiTheme="majorHAnsi" w:hAnsiTheme="majorHAnsi" w:cstheme="majorHAnsi"/>
          <w:sz w:val="24"/>
          <w:szCs w:val="24"/>
        </w:rPr>
      </w:pPr>
    </w:p>
    <w:p w14:paraId="38327370" w14:textId="77777777" w:rsidR="00904530" w:rsidRPr="00F65550" w:rsidRDefault="00904530" w:rsidP="00F65550">
      <w:pPr>
        <w:spacing w:line="360" w:lineRule="auto"/>
        <w:rPr>
          <w:rFonts w:asciiTheme="majorHAnsi" w:hAnsiTheme="majorHAnsi" w:cstheme="majorHAnsi"/>
          <w:sz w:val="24"/>
          <w:szCs w:val="24"/>
        </w:rPr>
      </w:pPr>
    </w:p>
    <w:p w14:paraId="02836DCD" w14:textId="77777777" w:rsidR="00904530" w:rsidRPr="00F65550" w:rsidRDefault="00904530" w:rsidP="00F65550">
      <w:pPr>
        <w:spacing w:line="360" w:lineRule="auto"/>
        <w:rPr>
          <w:rFonts w:asciiTheme="majorHAnsi" w:hAnsiTheme="majorHAnsi" w:cstheme="majorHAnsi"/>
          <w:b/>
          <w:bCs/>
          <w:sz w:val="24"/>
          <w:szCs w:val="24"/>
        </w:rPr>
      </w:pPr>
      <w:r w:rsidRPr="00F65550">
        <w:rPr>
          <w:rFonts w:asciiTheme="majorHAnsi" w:hAnsiTheme="majorHAnsi" w:cstheme="majorHAnsi"/>
          <w:b/>
          <w:bCs/>
          <w:sz w:val="24"/>
          <w:szCs w:val="24"/>
        </w:rPr>
        <w:t>SECTION H: Anticipated Risks</w:t>
      </w:r>
    </w:p>
    <w:p w14:paraId="07180A59" w14:textId="77777777" w:rsidR="00904530" w:rsidRPr="00F65550" w:rsidRDefault="00904530" w:rsidP="00F65550">
      <w:pPr>
        <w:spacing w:line="360" w:lineRule="auto"/>
        <w:rPr>
          <w:rFonts w:asciiTheme="majorHAnsi" w:hAnsiTheme="majorHAnsi" w:cstheme="majorHAnsi"/>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04530" w:rsidRPr="00F65550" w14:paraId="02B1CBE7" w14:textId="77777777" w:rsidTr="00904530">
        <w:tc>
          <w:tcPr>
            <w:tcW w:w="9923" w:type="dxa"/>
            <w:tcBorders>
              <w:bottom w:val="single" w:sz="4" w:space="0" w:color="auto"/>
            </w:tcBorders>
            <w:shd w:val="clear" w:color="auto" w:fill="F2F2F2" w:themeFill="background1" w:themeFillShade="F2"/>
          </w:tcPr>
          <w:p w14:paraId="4051A6A4" w14:textId="77777777" w:rsidR="00904530" w:rsidRPr="00F65550" w:rsidRDefault="00904530" w:rsidP="00F65550">
            <w:pPr>
              <w:pStyle w:val="Heading1"/>
              <w:spacing w:line="360" w:lineRule="auto"/>
              <w:jc w:val="left"/>
              <w:rPr>
                <w:rFonts w:asciiTheme="majorHAnsi" w:hAnsiTheme="majorHAnsi" w:cstheme="majorHAnsi"/>
                <w:sz w:val="24"/>
                <w:szCs w:val="24"/>
              </w:rPr>
            </w:pPr>
            <w:r w:rsidRPr="00F65550">
              <w:rPr>
                <w:rFonts w:asciiTheme="majorHAnsi" w:hAnsiTheme="majorHAnsi" w:cstheme="majorHAnsi"/>
                <w:sz w:val="24"/>
                <w:szCs w:val="24"/>
              </w:rPr>
              <w:lastRenderedPageBreak/>
              <w:br w:type="page"/>
              <w:t>Outline any anticipated risks</w:t>
            </w:r>
            <w:r w:rsidRPr="00F65550">
              <w:rPr>
                <w:rFonts w:asciiTheme="majorHAnsi" w:eastAsia="SimSun" w:hAnsiTheme="majorHAnsi" w:cstheme="majorHAnsi"/>
                <w:sz w:val="24"/>
                <w:szCs w:val="24"/>
                <w:lang w:eastAsia="zh-CN"/>
              </w:rPr>
              <w:t xml:space="preserve"> </w:t>
            </w:r>
            <w:r w:rsidRPr="00F65550">
              <w:rPr>
                <w:rFonts w:asciiTheme="majorHAnsi" w:hAnsiTheme="majorHAnsi" w:cstheme="majorHAnsi"/>
                <w:sz w:val="24"/>
                <w:szCs w:val="24"/>
              </w:rPr>
              <w:t xml:space="preserve">that may adversely affect any of the participants, the researchers </w:t>
            </w:r>
            <w:r w:rsidRPr="00F65550">
              <w:rPr>
                <w:rFonts w:asciiTheme="majorHAnsi" w:hAnsiTheme="majorHAnsi" w:cstheme="majorHAnsi"/>
                <w:noProof/>
                <w:sz w:val="24"/>
                <w:szCs w:val="24"/>
              </w:rPr>
              <w:t>and/or</w:t>
            </w:r>
            <w:r w:rsidRPr="00F65550">
              <w:rPr>
                <w:rFonts w:asciiTheme="majorHAnsi" w:hAnsiTheme="majorHAnsi" w:cstheme="majorHAnsi"/>
                <w:sz w:val="24"/>
                <w:szCs w:val="24"/>
              </w:rPr>
              <w:t xml:space="preserve"> the University, and the steps that will be taken to address them. </w:t>
            </w:r>
          </w:p>
          <w:p w14:paraId="1772B5CA" w14:textId="77777777" w:rsidR="00904530" w:rsidRPr="00F65550" w:rsidRDefault="00904530" w:rsidP="00F65550">
            <w:pPr>
              <w:spacing w:line="360" w:lineRule="auto"/>
              <w:rPr>
                <w:rFonts w:asciiTheme="majorHAnsi" w:hAnsiTheme="majorHAnsi" w:cstheme="majorHAnsi"/>
                <w:sz w:val="24"/>
                <w:szCs w:val="24"/>
              </w:rPr>
            </w:pPr>
          </w:p>
          <w:p w14:paraId="26B4D73B"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If you have completed a full risk assessment (for example as required by a laboratory, or external research </w:t>
            </w:r>
            <w:r w:rsidRPr="00F65550">
              <w:rPr>
                <w:rFonts w:asciiTheme="majorHAnsi" w:hAnsiTheme="majorHAnsi" w:cstheme="majorHAnsi"/>
                <w:noProof/>
                <w:sz w:val="24"/>
                <w:szCs w:val="24"/>
              </w:rPr>
              <w:t>collaborator)</w:t>
            </w:r>
            <w:r w:rsidRPr="00F65550">
              <w:rPr>
                <w:rFonts w:asciiTheme="majorHAnsi" w:hAnsiTheme="majorHAnsi" w:cstheme="majorHAnsi"/>
                <w:sz w:val="24"/>
                <w:szCs w:val="24"/>
              </w:rPr>
              <w:t xml:space="preserve"> you may append that to this form.  </w:t>
            </w:r>
          </w:p>
        </w:tc>
      </w:tr>
      <w:tr w:rsidR="00904530" w:rsidRPr="00F65550" w14:paraId="5DEF98D6" w14:textId="77777777" w:rsidTr="00904530">
        <w:tc>
          <w:tcPr>
            <w:tcW w:w="9923" w:type="dxa"/>
            <w:tcBorders>
              <w:bottom w:val="single" w:sz="4" w:space="0" w:color="auto"/>
            </w:tcBorders>
          </w:tcPr>
          <w:p w14:paraId="79E80BBF" w14:textId="77777777" w:rsidR="00904530" w:rsidRPr="00F65550" w:rsidRDefault="00904530" w:rsidP="00F65550">
            <w:pPr>
              <w:pStyle w:val="Heading1"/>
              <w:spacing w:line="360" w:lineRule="auto"/>
              <w:jc w:val="left"/>
              <w:rPr>
                <w:rFonts w:asciiTheme="majorHAnsi" w:hAnsiTheme="majorHAnsi" w:cstheme="majorHAnsi"/>
                <w:sz w:val="24"/>
                <w:szCs w:val="24"/>
              </w:rPr>
            </w:pPr>
            <w:r w:rsidRPr="00F65550">
              <w:rPr>
                <w:rFonts w:asciiTheme="majorHAnsi" w:hAnsiTheme="majorHAnsi" w:cstheme="majorHAnsi"/>
                <w:noProof/>
                <w:sz w:val="24"/>
                <w:szCs w:val="24"/>
              </w:rPr>
              <w:t>Full</w:t>
            </w:r>
            <w:r w:rsidRPr="00F65550">
              <w:rPr>
                <w:rFonts w:asciiTheme="majorHAnsi" w:hAnsiTheme="majorHAnsi" w:cstheme="majorHAnsi"/>
                <w:sz w:val="24"/>
                <w:szCs w:val="24"/>
              </w:rPr>
              <w:t xml:space="preserve"> risk assessment completed and appended? </w:t>
            </w:r>
          </w:p>
          <w:p w14:paraId="56178C62" w14:textId="77777777" w:rsidR="00904530" w:rsidRPr="00F65550" w:rsidRDefault="00904530" w:rsidP="00F65550">
            <w:pPr>
              <w:spacing w:line="360" w:lineRule="auto"/>
              <w:rPr>
                <w:rFonts w:asciiTheme="majorHAnsi" w:hAnsiTheme="majorHAnsi" w:cstheme="majorHAnsi"/>
                <w:sz w:val="24"/>
                <w:szCs w:val="24"/>
              </w:rPr>
            </w:pPr>
          </w:p>
          <w:p w14:paraId="60716F08"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r w:rsidRPr="00F65550">
              <w:rPr>
                <w:rFonts w:asciiTheme="majorHAnsi" w:hAnsiTheme="majorHAnsi" w:cstheme="majorHAnsi"/>
                <w:sz w:val="24"/>
                <w:szCs w:val="24"/>
              </w:rPr>
              <w:t xml:space="preserve">Yes                               </w:t>
            </w:r>
            <w:sdt>
              <w:sdtPr>
                <w:rPr>
                  <w:rFonts w:asciiTheme="majorHAnsi" w:hAnsiTheme="majorHAnsi" w:cstheme="majorHAnsi"/>
                  <w:b/>
                  <w:bCs/>
                  <w:sz w:val="24"/>
                  <w:szCs w:val="24"/>
                </w:rPr>
                <w:id w:val="1288466717"/>
                <w14:checkbox>
                  <w14:checked w14:val="0"/>
                  <w14:checkedState w14:val="2612" w14:font="MS Gothic"/>
                  <w14:uncheckedState w14:val="2610" w14:font="MS Gothic"/>
                </w14:checkbox>
              </w:sdtPr>
              <w:sdtContent>
                <w:r w:rsidRPr="00F65550">
                  <w:rPr>
                    <w:rFonts w:ascii="Segoe UI Symbol" w:eastAsia="MS Gothic" w:hAnsi="Segoe UI Symbol" w:cs="Segoe UI Symbol"/>
                    <w:b/>
                    <w:bCs/>
                    <w:sz w:val="24"/>
                    <w:szCs w:val="24"/>
                  </w:rPr>
                  <w:t>☐</w:t>
                </w:r>
              </w:sdtContent>
            </w:sdt>
          </w:p>
          <w:p w14:paraId="7ABD612A"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r w:rsidRPr="00F65550">
              <w:rPr>
                <w:rFonts w:asciiTheme="majorHAnsi" w:hAnsiTheme="majorHAnsi" w:cstheme="majorHAnsi"/>
                <w:sz w:val="24"/>
                <w:szCs w:val="24"/>
              </w:rPr>
              <w:t xml:space="preserve"> No                                  </w:t>
            </w:r>
            <w:r w:rsidRPr="00F65550">
              <w:rPr>
                <w:rFonts w:asciiTheme="majorHAnsi" w:hAnsiTheme="majorHAnsi" w:cstheme="majorHAnsi"/>
                <w:b/>
                <w:bCs/>
                <w:sz w:val="24"/>
                <w:szCs w:val="24"/>
              </w:rPr>
              <w:t xml:space="preserve"> </w:t>
            </w:r>
            <w:sdt>
              <w:sdtPr>
                <w:rPr>
                  <w:rFonts w:asciiTheme="majorHAnsi" w:hAnsiTheme="majorHAnsi" w:cstheme="majorHAnsi"/>
                  <w:b/>
                  <w:bCs/>
                  <w:sz w:val="24"/>
                  <w:szCs w:val="24"/>
                </w:rPr>
                <w:id w:val="1829091087"/>
                <w14:checkbox>
                  <w14:checked w14:val="1"/>
                  <w14:checkedState w14:val="2612" w14:font="MS Gothic"/>
                  <w14:uncheckedState w14:val="2610" w14:font="MS Gothic"/>
                </w14:checkbox>
              </w:sdtPr>
              <w:sdtContent>
                <w:r w:rsidRPr="00F65550">
                  <w:rPr>
                    <w:rFonts w:ascii="Segoe UI Symbol" w:eastAsia="MS Gothic" w:hAnsi="Segoe UI Symbol" w:cs="Segoe UI Symbol"/>
                    <w:b/>
                    <w:bCs/>
                    <w:sz w:val="24"/>
                    <w:szCs w:val="24"/>
                  </w:rPr>
                  <w:t>☒</w:t>
                </w:r>
              </w:sdtContent>
            </w:sdt>
          </w:p>
          <w:p w14:paraId="4E45919A" w14:textId="77777777" w:rsidR="00904530" w:rsidRPr="00F65550" w:rsidRDefault="00904530" w:rsidP="00F65550">
            <w:pPr>
              <w:spacing w:line="360" w:lineRule="auto"/>
              <w:rPr>
                <w:rFonts w:asciiTheme="majorHAnsi" w:hAnsiTheme="majorHAnsi" w:cstheme="majorHAnsi"/>
                <w:sz w:val="24"/>
                <w:szCs w:val="24"/>
              </w:rPr>
            </w:pPr>
          </w:p>
        </w:tc>
      </w:tr>
      <w:tr w:rsidR="00904530" w:rsidRPr="00F65550" w14:paraId="06B32442" w14:textId="77777777" w:rsidTr="00904530">
        <w:tc>
          <w:tcPr>
            <w:tcW w:w="9923" w:type="dxa"/>
            <w:tcBorders>
              <w:bottom w:val="single" w:sz="4" w:space="0" w:color="auto"/>
            </w:tcBorders>
            <w:shd w:val="clear" w:color="auto" w:fill="F2F2F2" w:themeFill="background1" w:themeFillShade="F2"/>
          </w:tcPr>
          <w:p w14:paraId="4BC7260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b/>
                <w:sz w:val="24"/>
                <w:szCs w:val="24"/>
              </w:rPr>
              <w:t>Risks to participants</w:t>
            </w:r>
          </w:p>
          <w:p w14:paraId="320BB889"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For example: emotional distress, financial disclosure, physical harm, transfer of personal data, sensitive organisational information</w:t>
            </w:r>
          </w:p>
        </w:tc>
      </w:tr>
      <w:tr w:rsidR="00904530" w:rsidRPr="00F65550" w14:paraId="2A147C89" w14:textId="77777777" w:rsidTr="00904530">
        <w:tc>
          <w:tcPr>
            <w:tcW w:w="9923" w:type="dxa"/>
            <w:tcBorders>
              <w:top w:val="single" w:sz="4" w:space="0" w:color="auto"/>
              <w:bottom w:val="single" w:sz="4" w:space="0" w:color="auto"/>
            </w:tcBorders>
          </w:tcPr>
          <w:p w14:paraId="2182AC34"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Emotional distress – Yes. Due to the question looking at addiction, happiness and body image, this could potentially cause some upset to participants. Participants may not personally think they have an issue with social media addiction, a low level of happiness or an issue with body image. Completing the survey may lead the participant to realising that they have a problem in one or more of these areas. If this happens, participants will be provided with the researcher’s details </w:t>
            </w:r>
            <w:proofErr w:type="gramStart"/>
            <w:r w:rsidRPr="00F65550">
              <w:rPr>
                <w:rFonts w:asciiTheme="majorHAnsi" w:hAnsiTheme="majorHAnsi" w:cstheme="majorHAnsi"/>
                <w:sz w:val="24"/>
                <w:szCs w:val="24"/>
              </w:rPr>
              <w:t>and also</w:t>
            </w:r>
            <w:proofErr w:type="gramEnd"/>
            <w:r w:rsidRPr="00F65550">
              <w:rPr>
                <w:rFonts w:asciiTheme="majorHAnsi" w:hAnsiTheme="majorHAnsi" w:cstheme="majorHAnsi"/>
                <w:sz w:val="24"/>
                <w:szCs w:val="24"/>
              </w:rPr>
              <w:t xml:space="preserve"> the details of specialists who can help the participant on a professional level.</w:t>
            </w:r>
          </w:p>
          <w:p w14:paraId="2D15118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1C4DF1D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Participants will have the right to withdraw at any time during the survey by </w:t>
            </w:r>
            <w:proofErr w:type="gramStart"/>
            <w:r w:rsidRPr="00F65550">
              <w:rPr>
                <w:rFonts w:asciiTheme="majorHAnsi" w:hAnsiTheme="majorHAnsi" w:cstheme="majorHAnsi"/>
                <w:sz w:val="24"/>
                <w:szCs w:val="24"/>
              </w:rPr>
              <w:t>closing down</w:t>
            </w:r>
            <w:proofErr w:type="gramEnd"/>
            <w:r w:rsidRPr="00F65550">
              <w:rPr>
                <w:rFonts w:asciiTheme="majorHAnsi" w:hAnsiTheme="majorHAnsi" w:cstheme="majorHAnsi"/>
                <w:sz w:val="24"/>
                <w:szCs w:val="24"/>
              </w:rPr>
              <w:t xml:space="preserve"> the link. Before the survey begins and once the survey has been completed, I will include links to useful websites that individuals can visit if they are suffering with depression, anxiety or suicidal thoughts (</w:t>
            </w:r>
            <w:hyperlink r:id="rId13" w:history="1">
              <w:r w:rsidRPr="00F65550">
                <w:rPr>
                  <w:rStyle w:val="Hyperlink"/>
                  <w:rFonts w:asciiTheme="majorHAnsi" w:hAnsiTheme="majorHAnsi" w:cstheme="majorHAnsi"/>
                  <w:color w:val="auto"/>
                  <w:sz w:val="24"/>
                  <w:szCs w:val="24"/>
                </w:rPr>
                <w:t>www.priorygroup.com</w:t>
              </w:r>
            </w:hyperlink>
            <w:r w:rsidRPr="00F65550">
              <w:rPr>
                <w:rFonts w:asciiTheme="majorHAnsi" w:hAnsiTheme="majorHAnsi" w:cstheme="majorHAnsi"/>
                <w:sz w:val="24"/>
                <w:szCs w:val="24"/>
              </w:rPr>
              <w:t>) (</w:t>
            </w:r>
            <w:hyperlink r:id="rId14" w:history="1">
              <w:r w:rsidRPr="00F65550">
                <w:rPr>
                  <w:rStyle w:val="Hyperlink"/>
                  <w:rFonts w:asciiTheme="majorHAnsi" w:hAnsiTheme="majorHAnsi" w:cstheme="majorHAnsi"/>
                  <w:color w:val="auto"/>
                  <w:sz w:val="24"/>
                  <w:szCs w:val="24"/>
                </w:rPr>
                <w:t>https://adaa.org/understanding-anxiety/suicide</w:t>
              </w:r>
            </w:hyperlink>
            <w:r w:rsidRPr="00F65550">
              <w:rPr>
                <w:rFonts w:asciiTheme="majorHAnsi" w:hAnsiTheme="majorHAnsi" w:cstheme="majorHAnsi"/>
                <w:sz w:val="24"/>
                <w:szCs w:val="24"/>
              </w:rPr>
              <w:t xml:space="preserve">). Participants will be informed that no personal information is needed for the purpose of the study. </w:t>
            </w:r>
          </w:p>
          <w:p w14:paraId="754456E4"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59C65E1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lastRenderedPageBreak/>
              <w:t>(this box should expand as you type)</w:t>
            </w:r>
          </w:p>
        </w:tc>
      </w:tr>
      <w:tr w:rsidR="00904530" w:rsidRPr="00F65550" w14:paraId="1774350C" w14:textId="77777777" w:rsidTr="00904530">
        <w:tc>
          <w:tcPr>
            <w:tcW w:w="9923" w:type="dxa"/>
            <w:tcBorders>
              <w:bottom w:val="single" w:sz="4" w:space="0" w:color="auto"/>
            </w:tcBorders>
          </w:tcPr>
          <w:p w14:paraId="6EFA67FD" w14:textId="77777777" w:rsidR="00904530" w:rsidRPr="00F65550" w:rsidRDefault="00904530" w:rsidP="00F65550">
            <w:pPr>
              <w:pStyle w:val="Heading1"/>
              <w:spacing w:line="360" w:lineRule="auto"/>
              <w:jc w:val="left"/>
              <w:rPr>
                <w:rFonts w:asciiTheme="majorHAnsi" w:hAnsiTheme="majorHAnsi" w:cstheme="majorHAnsi"/>
                <w:sz w:val="24"/>
                <w:szCs w:val="24"/>
              </w:rPr>
            </w:pPr>
          </w:p>
        </w:tc>
      </w:tr>
      <w:tr w:rsidR="00904530" w:rsidRPr="00F65550" w14:paraId="56EEA04F" w14:textId="77777777" w:rsidTr="00904530">
        <w:tc>
          <w:tcPr>
            <w:tcW w:w="9923" w:type="dxa"/>
            <w:tcBorders>
              <w:bottom w:val="single" w:sz="4" w:space="0" w:color="auto"/>
            </w:tcBorders>
            <w:shd w:val="clear" w:color="auto" w:fill="F2F2F2" w:themeFill="background1" w:themeFillShade="F2"/>
          </w:tcPr>
          <w:p w14:paraId="6023C2A2"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65550">
              <w:rPr>
                <w:rFonts w:asciiTheme="majorHAnsi" w:hAnsiTheme="majorHAnsi" w:cstheme="majorHAnsi"/>
                <w:color w:val="161616"/>
                <w:sz w:val="24"/>
                <w:szCs w:val="24"/>
                <w:lang w:val="en-US" w:eastAsia="en-GB"/>
              </w:rPr>
              <w:t xml:space="preserve">where applicable, consent procedures should make it clear that if something potentially or </w:t>
            </w:r>
            <w:proofErr w:type="gramStart"/>
            <w:r w:rsidRPr="00F65550">
              <w:rPr>
                <w:rFonts w:asciiTheme="majorHAnsi" w:hAnsiTheme="majorHAnsi" w:cstheme="majorHAnsi"/>
                <w:noProof/>
                <w:color w:val="161616"/>
                <w:sz w:val="24"/>
                <w:szCs w:val="24"/>
                <w:lang w:val="en-US" w:eastAsia="en-GB"/>
              </w:rPr>
              <w:t>actually</w:t>
            </w:r>
            <w:r w:rsidRPr="00F65550">
              <w:rPr>
                <w:rFonts w:asciiTheme="majorHAnsi" w:hAnsiTheme="majorHAnsi" w:cstheme="majorHAnsi"/>
                <w:color w:val="161616"/>
                <w:sz w:val="24"/>
                <w:szCs w:val="24"/>
                <w:lang w:val="en-US" w:eastAsia="en-GB"/>
              </w:rPr>
              <w:t xml:space="preserve"> illegal</w:t>
            </w:r>
            <w:proofErr w:type="gramEnd"/>
            <w:r w:rsidRPr="00F65550">
              <w:rPr>
                <w:rFonts w:asciiTheme="majorHAnsi" w:hAnsiTheme="majorHAnsi" w:cstheme="majorHAnsi"/>
                <w:color w:val="161616"/>
                <w:sz w:val="24"/>
                <w:szCs w:val="24"/>
                <w:lang w:val="en-US" w:eastAsia="en-GB"/>
              </w:rPr>
              <w:t xml:space="preserve"> </w:t>
            </w:r>
            <w:r w:rsidRPr="00F65550">
              <w:rPr>
                <w:rFonts w:asciiTheme="majorHAnsi" w:hAnsiTheme="majorHAnsi" w:cstheme="majorHAnsi"/>
                <w:noProof/>
                <w:color w:val="161616"/>
                <w:sz w:val="24"/>
                <w:szCs w:val="24"/>
                <w:lang w:val="en-US" w:eastAsia="en-GB"/>
              </w:rPr>
              <w:t>is discovered</w:t>
            </w:r>
            <w:r w:rsidRPr="00F65550">
              <w:rPr>
                <w:rFonts w:asciiTheme="majorHAnsi" w:hAnsiTheme="majorHAnsi" w:cstheme="majorHAnsi"/>
                <w:color w:val="161616"/>
                <w:sz w:val="24"/>
                <w:szCs w:val="24"/>
                <w:lang w:val="en-US" w:eastAsia="en-GB"/>
              </w:rPr>
              <w:t xml:space="preserve"> in the course of a project, it may need to </w:t>
            </w:r>
            <w:r w:rsidRPr="00F65550">
              <w:rPr>
                <w:rFonts w:asciiTheme="majorHAnsi" w:hAnsiTheme="majorHAnsi" w:cstheme="majorHAnsi"/>
                <w:noProof/>
                <w:color w:val="161616"/>
                <w:sz w:val="24"/>
                <w:szCs w:val="24"/>
                <w:lang w:val="en-US" w:eastAsia="en-GB"/>
              </w:rPr>
              <w:t>be disclosed</w:t>
            </w:r>
            <w:r w:rsidRPr="00F65550">
              <w:rPr>
                <w:rFonts w:asciiTheme="majorHAnsi" w:hAnsiTheme="majorHAnsi" w:cstheme="majorHAnsi"/>
                <w:color w:val="161616"/>
                <w:sz w:val="24"/>
                <w:szCs w:val="24"/>
                <w:lang w:val="en-US" w:eastAsia="en-GB"/>
              </w:rPr>
              <w:t xml:space="preserve"> to the proper authorities</w:t>
            </w:r>
          </w:p>
        </w:tc>
      </w:tr>
      <w:tr w:rsidR="00904530" w:rsidRPr="00F65550" w14:paraId="34EF0844" w14:textId="77777777" w:rsidTr="00904530">
        <w:tc>
          <w:tcPr>
            <w:tcW w:w="9923" w:type="dxa"/>
            <w:tcBorders>
              <w:top w:val="single" w:sz="4" w:space="0" w:color="auto"/>
              <w:bottom w:val="single" w:sz="4" w:space="0" w:color="auto"/>
            </w:tcBorders>
          </w:tcPr>
          <w:p w14:paraId="1B88E04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N/A</w:t>
            </w:r>
          </w:p>
          <w:p w14:paraId="6D10B4A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r w:rsidR="00904530" w:rsidRPr="00F65550" w14:paraId="5D21A0B8" w14:textId="77777777" w:rsidTr="00904530">
        <w:tc>
          <w:tcPr>
            <w:tcW w:w="9923" w:type="dxa"/>
            <w:tcBorders>
              <w:top w:val="single" w:sz="4" w:space="0" w:color="auto"/>
              <w:bottom w:val="single" w:sz="4" w:space="0" w:color="auto"/>
            </w:tcBorders>
          </w:tcPr>
          <w:p w14:paraId="511CE8F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r>
      <w:tr w:rsidR="00904530" w:rsidRPr="00F65550" w14:paraId="4D008FF2" w14:textId="77777777" w:rsidTr="00904530">
        <w:tc>
          <w:tcPr>
            <w:tcW w:w="9923" w:type="dxa"/>
            <w:tcBorders>
              <w:top w:val="single" w:sz="4" w:space="0" w:color="auto"/>
              <w:bottom w:val="single" w:sz="4" w:space="0" w:color="auto"/>
            </w:tcBorders>
            <w:shd w:val="clear" w:color="auto" w:fill="F2F2F2" w:themeFill="background1" w:themeFillShade="F2"/>
          </w:tcPr>
          <w:p w14:paraId="6E1FA901"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b/>
                <w:sz w:val="24"/>
                <w:szCs w:val="24"/>
              </w:rPr>
              <w:t>Risks to investigator</w:t>
            </w:r>
          </w:p>
          <w:p w14:paraId="4FA3765C"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For </w:t>
            </w:r>
            <w:r w:rsidRPr="00F65550">
              <w:rPr>
                <w:rFonts w:asciiTheme="majorHAnsi" w:hAnsiTheme="majorHAnsi" w:cstheme="majorHAnsi"/>
                <w:noProof/>
                <w:sz w:val="24"/>
                <w:szCs w:val="24"/>
              </w:rPr>
              <w:t>example:</w:t>
            </w:r>
            <w:r w:rsidRPr="00F65550">
              <w:rPr>
                <w:rFonts w:asciiTheme="majorHAnsi" w:hAnsiTheme="majorHAnsi" w:cstheme="majorHAnsi"/>
                <w:sz w:val="24"/>
                <w:szCs w:val="24"/>
              </w:rPr>
              <w:t xml:space="preserve"> personal safety, physical harm, emotional distress, </w:t>
            </w:r>
            <w:r w:rsidRPr="00F65550">
              <w:rPr>
                <w:rFonts w:asciiTheme="majorHAnsi" w:hAnsiTheme="majorHAnsi" w:cstheme="majorHAnsi"/>
                <w:noProof/>
                <w:sz w:val="24"/>
                <w:szCs w:val="24"/>
              </w:rPr>
              <w:t>risk</w:t>
            </w:r>
            <w:r w:rsidRPr="00F65550">
              <w:rPr>
                <w:rFonts w:asciiTheme="majorHAnsi" w:hAnsiTheme="majorHAnsi" w:cstheme="majorHAnsi"/>
                <w:sz w:val="24"/>
                <w:szCs w:val="24"/>
              </w:rPr>
              <w:t xml:space="preserve"> of accusation of harm/impropriety, conflict of interest</w:t>
            </w:r>
          </w:p>
        </w:tc>
      </w:tr>
      <w:tr w:rsidR="00904530" w:rsidRPr="00F65550" w14:paraId="70D281A6" w14:textId="77777777" w:rsidTr="00904530">
        <w:tc>
          <w:tcPr>
            <w:tcW w:w="9923" w:type="dxa"/>
            <w:tcBorders>
              <w:top w:val="single" w:sz="4" w:space="0" w:color="auto"/>
              <w:bottom w:val="single" w:sz="4" w:space="0" w:color="auto"/>
            </w:tcBorders>
          </w:tcPr>
          <w:p w14:paraId="299F1FAA" w14:textId="77777777" w:rsidR="00904530" w:rsidRPr="00F65550" w:rsidRDefault="00904530" w:rsidP="00F65550">
            <w:pPr>
              <w:autoSpaceDE w:val="0"/>
              <w:autoSpaceDN w:val="0"/>
              <w:adjustRightInd w:val="0"/>
              <w:spacing w:line="360" w:lineRule="auto"/>
              <w:rPr>
                <w:rFonts w:asciiTheme="majorHAnsi" w:hAnsiTheme="majorHAnsi" w:cstheme="majorHAnsi"/>
                <w:color w:val="FF0000"/>
                <w:sz w:val="24"/>
                <w:szCs w:val="24"/>
              </w:rPr>
            </w:pPr>
            <w:r w:rsidRPr="00F65550">
              <w:rPr>
                <w:rFonts w:asciiTheme="majorHAnsi" w:hAnsiTheme="majorHAnsi" w:cstheme="majorHAnsi"/>
                <w:sz w:val="24"/>
                <w:szCs w:val="24"/>
              </w:rPr>
              <w:t xml:space="preserve">The risks to the investigator are minimal as this is an online experiment so the researcher will have no personal contact with the participants. If, however participants become upset, full support will be given by means of useful links to contact professionals </w:t>
            </w:r>
            <w:proofErr w:type="gramStart"/>
            <w:r w:rsidRPr="00F65550">
              <w:rPr>
                <w:rFonts w:asciiTheme="majorHAnsi" w:hAnsiTheme="majorHAnsi" w:cstheme="majorHAnsi"/>
                <w:sz w:val="24"/>
                <w:szCs w:val="24"/>
              </w:rPr>
              <w:t>and also</w:t>
            </w:r>
            <w:proofErr w:type="gramEnd"/>
            <w:r w:rsidRPr="00F65550">
              <w:rPr>
                <w:rFonts w:asciiTheme="majorHAnsi" w:hAnsiTheme="majorHAnsi" w:cstheme="majorHAnsi"/>
                <w:sz w:val="24"/>
                <w:szCs w:val="24"/>
              </w:rPr>
              <w:t xml:space="preserve"> through the researcher. The researcher’s details will be at the beginning and end of the survey for participants to contact at any point throughout the research. The right to withdraw will be given to the participant before, during and after the research has been conducted.  </w:t>
            </w:r>
          </w:p>
          <w:p w14:paraId="588E940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r w:rsidR="00904530" w:rsidRPr="00F65550" w14:paraId="52960DC5" w14:textId="77777777" w:rsidTr="00904530">
        <w:tc>
          <w:tcPr>
            <w:tcW w:w="9923" w:type="dxa"/>
            <w:tcBorders>
              <w:top w:val="single" w:sz="4" w:space="0" w:color="auto"/>
              <w:bottom w:val="single" w:sz="4" w:space="0" w:color="auto"/>
            </w:tcBorders>
          </w:tcPr>
          <w:p w14:paraId="56C4AFB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r>
      <w:tr w:rsidR="00904530" w:rsidRPr="00F65550" w14:paraId="0023D824" w14:textId="77777777" w:rsidTr="00904530">
        <w:tc>
          <w:tcPr>
            <w:tcW w:w="9923" w:type="dxa"/>
            <w:tcBorders>
              <w:top w:val="single" w:sz="4" w:space="0" w:color="auto"/>
              <w:bottom w:val="single" w:sz="4" w:space="0" w:color="auto"/>
            </w:tcBorders>
            <w:shd w:val="clear" w:color="auto" w:fill="F2F2F2" w:themeFill="background1" w:themeFillShade="F2"/>
          </w:tcPr>
          <w:p w14:paraId="619B15E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b/>
                <w:sz w:val="24"/>
                <w:szCs w:val="24"/>
              </w:rPr>
              <w:t>University/institutional risks</w:t>
            </w:r>
          </w:p>
          <w:p w14:paraId="15A543B9"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For </w:t>
            </w:r>
            <w:r w:rsidRPr="00F65550">
              <w:rPr>
                <w:rFonts w:asciiTheme="majorHAnsi" w:hAnsiTheme="majorHAnsi" w:cstheme="majorHAnsi"/>
                <w:noProof/>
                <w:sz w:val="24"/>
                <w:szCs w:val="24"/>
              </w:rPr>
              <w:t>example:</w:t>
            </w:r>
            <w:r w:rsidRPr="00F65550">
              <w:rPr>
                <w:rFonts w:asciiTheme="majorHAnsi" w:hAnsiTheme="majorHAnsi" w:cstheme="majorHAnsi"/>
                <w:sz w:val="24"/>
                <w:szCs w:val="24"/>
              </w:rPr>
              <w:t xml:space="preserve"> adverse publicity, financial loss, data protection</w:t>
            </w:r>
          </w:p>
        </w:tc>
      </w:tr>
      <w:tr w:rsidR="00904530" w:rsidRPr="00F65550" w14:paraId="5D09506D" w14:textId="77777777" w:rsidTr="00904530">
        <w:tc>
          <w:tcPr>
            <w:tcW w:w="9923" w:type="dxa"/>
            <w:tcBorders>
              <w:top w:val="single" w:sz="4" w:space="0" w:color="auto"/>
              <w:bottom w:val="single" w:sz="4" w:space="0" w:color="auto"/>
            </w:tcBorders>
          </w:tcPr>
          <w:p w14:paraId="7A279EF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Participants may wish to make a complaint to the university. </w:t>
            </w:r>
            <w:proofErr w:type="gramStart"/>
            <w:r w:rsidRPr="00F65550">
              <w:rPr>
                <w:rFonts w:asciiTheme="majorHAnsi" w:hAnsiTheme="majorHAnsi" w:cstheme="majorHAnsi"/>
                <w:sz w:val="24"/>
                <w:szCs w:val="24"/>
              </w:rPr>
              <w:t>In order for</w:t>
            </w:r>
            <w:proofErr w:type="gramEnd"/>
            <w:r w:rsidRPr="00F65550">
              <w:rPr>
                <w:rFonts w:asciiTheme="majorHAnsi" w:hAnsiTheme="majorHAnsi" w:cstheme="majorHAnsi"/>
                <w:sz w:val="24"/>
                <w:szCs w:val="24"/>
              </w:rPr>
              <w:t xml:space="preserve"> them to do this I will include a link to the university’s complaints page. I will adhere to the UWTSD Student Code of Conduct and BPSD guidelines to ensure that I treat people with respect and I will be an ambassador </w:t>
            </w:r>
            <w:r w:rsidRPr="00F65550">
              <w:rPr>
                <w:rFonts w:asciiTheme="majorHAnsi" w:hAnsiTheme="majorHAnsi" w:cstheme="majorHAnsi"/>
                <w:sz w:val="24"/>
                <w:szCs w:val="24"/>
              </w:rPr>
              <w:lastRenderedPageBreak/>
              <w:t xml:space="preserve">for the </w:t>
            </w:r>
            <w:proofErr w:type="gramStart"/>
            <w:r w:rsidRPr="00F65550">
              <w:rPr>
                <w:rFonts w:asciiTheme="majorHAnsi" w:hAnsiTheme="majorHAnsi" w:cstheme="majorHAnsi"/>
                <w:sz w:val="24"/>
                <w:szCs w:val="24"/>
              </w:rPr>
              <w:t>University</w:t>
            </w:r>
            <w:proofErr w:type="gramEnd"/>
            <w:r w:rsidRPr="00F65550">
              <w:rPr>
                <w:rFonts w:asciiTheme="majorHAnsi" w:hAnsiTheme="majorHAnsi" w:cstheme="majorHAnsi"/>
                <w:sz w:val="24"/>
                <w:szCs w:val="24"/>
              </w:rPr>
              <w:t xml:space="preserve"> so all material and processes will be carried out professionally and with integrity. I will provide my supervisor’s contact details. </w:t>
            </w:r>
            <w:r w:rsidRPr="00F65550">
              <w:rPr>
                <w:rFonts w:asciiTheme="majorHAnsi" w:hAnsiTheme="majorHAnsi" w:cstheme="majorHAnsi"/>
                <w:color w:val="808080"/>
                <w:sz w:val="24"/>
                <w:szCs w:val="24"/>
              </w:rPr>
              <w:t>(this box should expand as you type)</w:t>
            </w:r>
          </w:p>
        </w:tc>
      </w:tr>
      <w:tr w:rsidR="00904530" w:rsidRPr="00F65550" w14:paraId="6A500C79" w14:textId="77777777" w:rsidTr="00904530">
        <w:tc>
          <w:tcPr>
            <w:tcW w:w="9923" w:type="dxa"/>
            <w:tcBorders>
              <w:top w:val="single" w:sz="4" w:space="0" w:color="auto"/>
              <w:bottom w:val="single" w:sz="4" w:space="0" w:color="auto"/>
            </w:tcBorders>
          </w:tcPr>
          <w:p w14:paraId="495F5BC2"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r>
      <w:tr w:rsidR="00904530" w:rsidRPr="00F65550" w14:paraId="491B2A9E" w14:textId="77777777" w:rsidTr="00904530">
        <w:tc>
          <w:tcPr>
            <w:tcW w:w="9923" w:type="dxa"/>
            <w:tcBorders>
              <w:top w:val="single" w:sz="4" w:space="0" w:color="auto"/>
              <w:bottom w:val="single" w:sz="4" w:space="0" w:color="auto"/>
            </w:tcBorders>
            <w:shd w:val="clear" w:color="auto" w:fill="F2F2F2" w:themeFill="background1" w:themeFillShade="F2"/>
          </w:tcPr>
          <w:p w14:paraId="1BFB667C"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b/>
                <w:sz w:val="24"/>
                <w:szCs w:val="24"/>
              </w:rPr>
              <w:t>Adverse outcomes</w:t>
            </w:r>
          </w:p>
          <w:p w14:paraId="16976570"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List measures put in place to limit any adverse effects or outcomes of research activity where appropriate. Include any emergency protocols. </w:t>
            </w:r>
          </w:p>
        </w:tc>
      </w:tr>
      <w:tr w:rsidR="00904530" w:rsidRPr="00F65550" w14:paraId="40794687" w14:textId="77777777" w:rsidTr="00904530">
        <w:tc>
          <w:tcPr>
            <w:tcW w:w="9923" w:type="dxa"/>
            <w:tcBorders>
              <w:top w:val="single" w:sz="4" w:space="0" w:color="auto"/>
              <w:bottom w:val="single" w:sz="4" w:space="0" w:color="auto"/>
            </w:tcBorders>
          </w:tcPr>
          <w:p w14:paraId="323EBA54"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N/A</w:t>
            </w:r>
          </w:p>
          <w:p w14:paraId="2B7EF492"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bl>
    <w:p w14:paraId="07937972" w14:textId="77777777" w:rsidR="00904530" w:rsidRPr="00F65550" w:rsidRDefault="00904530" w:rsidP="00F65550">
      <w:pPr>
        <w:spacing w:line="360" w:lineRule="auto"/>
        <w:rPr>
          <w:rFonts w:asciiTheme="majorHAnsi" w:hAnsiTheme="majorHAnsi" w:cstheme="majorHAnsi"/>
          <w:bCs/>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04530" w:rsidRPr="00F65550" w14:paraId="7A3D0C18" w14:textId="77777777" w:rsidTr="00904530">
        <w:tc>
          <w:tcPr>
            <w:tcW w:w="9923" w:type="dxa"/>
            <w:gridSpan w:val="4"/>
            <w:tcBorders>
              <w:top w:val="single" w:sz="4" w:space="0" w:color="auto"/>
              <w:bottom w:val="single" w:sz="4" w:space="0" w:color="auto"/>
            </w:tcBorders>
            <w:shd w:val="clear" w:color="auto" w:fill="F2F2F2" w:themeFill="background1" w:themeFillShade="F2"/>
          </w:tcPr>
          <w:p w14:paraId="3FA6BA12" w14:textId="77777777" w:rsidR="00904530" w:rsidRPr="00F65550" w:rsidRDefault="00904530" w:rsidP="00F65550">
            <w:pPr>
              <w:autoSpaceDE w:val="0"/>
              <w:autoSpaceDN w:val="0"/>
              <w:adjustRightInd w:val="0"/>
              <w:spacing w:line="360" w:lineRule="auto"/>
              <w:rPr>
                <w:rFonts w:asciiTheme="majorHAnsi" w:hAnsiTheme="majorHAnsi" w:cstheme="majorHAnsi"/>
                <w:b/>
                <w:sz w:val="24"/>
                <w:szCs w:val="24"/>
              </w:rPr>
            </w:pPr>
            <w:r w:rsidRPr="00F65550">
              <w:rPr>
                <w:rFonts w:asciiTheme="majorHAnsi" w:hAnsiTheme="majorHAnsi" w:cstheme="majorHAnsi"/>
                <w:b/>
                <w:sz w:val="24"/>
                <w:szCs w:val="24"/>
              </w:rPr>
              <w:t>Disclosure and Barring Service</w:t>
            </w:r>
          </w:p>
        </w:tc>
      </w:tr>
      <w:tr w:rsidR="00904530" w:rsidRPr="00F65550" w14:paraId="396736E7" w14:textId="77777777" w:rsidTr="00904530">
        <w:tc>
          <w:tcPr>
            <w:tcW w:w="6663" w:type="dxa"/>
            <w:tcBorders>
              <w:top w:val="single" w:sz="4" w:space="0" w:color="auto"/>
              <w:bottom w:val="single" w:sz="4" w:space="0" w:color="auto"/>
            </w:tcBorders>
            <w:shd w:val="clear" w:color="auto" w:fill="F2F2F2" w:themeFill="background1" w:themeFillShade="F2"/>
          </w:tcPr>
          <w:p w14:paraId="1305E07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38116DC"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p>
          <w:p w14:paraId="6A56E9C2"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p>
          <w:p w14:paraId="2352B0A3" w14:textId="77777777" w:rsidR="00904530" w:rsidRPr="00F65550" w:rsidRDefault="00904530" w:rsidP="00F65550">
            <w:pPr>
              <w:autoSpaceDE w:val="0"/>
              <w:autoSpaceDN w:val="0"/>
              <w:adjustRightInd w:val="0"/>
              <w:spacing w:line="360" w:lineRule="auto"/>
              <w:rPr>
                <w:rFonts w:asciiTheme="majorHAnsi" w:hAnsiTheme="majorHAnsi" w:cstheme="majorHAnsi"/>
                <w:b/>
                <w:sz w:val="24"/>
                <w:szCs w:val="24"/>
              </w:rPr>
            </w:pPr>
          </w:p>
          <w:p w14:paraId="364F2C0A"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r w:rsidRPr="00F65550">
              <w:rPr>
                <w:rFonts w:asciiTheme="majorHAnsi" w:hAnsiTheme="majorHAnsi" w:cstheme="majorHAnsi"/>
                <w:b/>
                <w:sz w:val="24"/>
                <w:szCs w:val="24"/>
              </w:rPr>
              <w:t>YES</w:t>
            </w:r>
          </w:p>
        </w:tc>
        <w:tc>
          <w:tcPr>
            <w:tcW w:w="992" w:type="dxa"/>
            <w:tcBorders>
              <w:top w:val="single" w:sz="4" w:space="0" w:color="auto"/>
              <w:bottom w:val="single" w:sz="4" w:space="0" w:color="auto"/>
            </w:tcBorders>
          </w:tcPr>
          <w:p w14:paraId="165958C6"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p>
          <w:p w14:paraId="7CAF4EEF"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p>
          <w:p w14:paraId="6C743111" w14:textId="77777777" w:rsidR="00904530" w:rsidRPr="00F65550" w:rsidRDefault="00904530" w:rsidP="00F65550">
            <w:pPr>
              <w:autoSpaceDE w:val="0"/>
              <w:autoSpaceDN w:val="0"/>
              <w:adjustRightInd w:val="0"/>
              <w:spacing w:line="360" w:lineRule="auto"/>
              <w:rPr>
                <w:rFonts w:asciiTheme="majorHAnsi" w:hAnsiTheme="majorHAnsi" w:cstheme="majorHAnsi"/>
                <w:b/>
                <w:sz w:val="24"/>
                <w:szCs w:val="24"/>
              </w:rPr>
            </w:pPr>
          </w:p>
          <w:p w14:paraId="408B37F6"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r w:rsidRPr="00F65550">
              <w:rPr>
                <w:rFonts w:asciiTheme="majorHAnsi" w:hAnsiTheme="majorHAnsi" w:cstheme="majorHAnsi"/>
                <w:b/>
                <w:sz w:val="24"/>
                <w:szCs w:val="24"/>
              </w:rPr>
              <w:t>NO</w:t>
            </w:r>
          </w:p>
        </w:tc>
        <w:tc>
          <w:tcPr>
            <w:tcW w:w="1134" w:type="dxa"/>
            <w:tcBorders>
              <w:top w:val="single" w:sz="4" w:space="0" w:color="auto"/>
              <w:bottom w:val="single" w:sz="4" w:space="0" w:color="auto"/>
            </w:tcBorders>
          </w:tcPr>
          <w:p w14:paraId="37EEA9AA"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p>
          <w:p w14:paraId="59EFBBAB"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p>
          <w:p w14:paraId="5CFF71F3" w14:textId="77777777" w:rsidR="00904530" w:rsidRPr="00F65550" w:rsidRDefault="00904530" w:rsidP="00F65550">
            <w:pPr>
              <w:autoSpaceDE w:val="0"/>
              <w:autoSpaceDN w:val="0"/>
              <w:adjustRightInd w:val="0"/>
              <w:spacing w:line="360" w:lineRule="auto"/>
              <w:rPr>
                <w:rFonts w:asciiTheme="majorHAnsi" w:hAnsiTheme="majorHAnsi" w:cstheme="majorHAnsi"/>
                <w:b/>
                <w:sz w:val="24"/>
                <w:szCs w:val="24"/>
              </w:rPr>
            </w:pPr>
          </w:p>
          <w:p w14:paraId="4EC36785"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r w:rsidRPr="00F65550">
              <w:rPr>
                <w:rFonts w:asciiTheme="majorHAnsi" w:hAnsiTheme="majorHAnsi" w:cstheme="majorHAnsi"/>
                <w:b/>
                <w:sz w:val="24"/>
                <w:szCs w:val="24"/>
              </w:rPr>
              <w:t>N/A</w:t>
            </w:r>
          </w:p>
        </w:tc>
      </w:tr>
      <w:tr w:rsidR="00904530" w:rsidRPr="00F65550" w14:paraId="5CA0C25B" w14:textId="77777777" w:rsidTr="0090453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B210BD"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Theme="majorHAnsi" w:hAnsiTheme="majorHAnsi" w:cstheme="majorHAnsi"/>
                <w:b/>
                <w:bCs/>
                <w:sz w:val="24"/>
                <w:szCs w:val="24"/>
              </w:rPr>
              <w:id w:val="801050368"/>
              <w14:checkbox>
                <w14:checked w14:val="0"/>
                <w14:checkedState w14:val="2612" w14:font="MS Gothic"/>
                <w14:uncheckedState w14:val="2610" w14:font="MS Gothic"/>
              </w14:checkbox>
            </w:sdtPr>
            <w:sdtContent>
              <w:p w14:paraId="1538EDD1"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r w:rsidRPr="00F65550">
                  <w:rPr>
                    <w:rFonts w:ascii="Segoe UI Symbol" w:eastAsia="MS Gothic" w:hAnsi="Segoe UI Symbol" w:cs="Segoe UI Symbol"/>
                    <w:b/>
                    <w:bCs/>
                    <w:sz w:val="24"/>
                    <w:szCs w:val="24"/>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Theme="majorHAnsi" w:hAnsiTheme="majorHAnsi" w:cstheme="majorHAnsi"/>
                <w:b/>
                <w:bCs/>
                <w:sz w:val="24"/>
                <w:szCs w:val="24"/>
              </w:rPr>
              <w:id w:val="-720597319"/>
              <w14:checkbox>
                <w14:checked w14:val="0"/>
                <w14:checkedState w14:val="2612" w14:font="MS Gothic"/>
                <w14:uncheckedState w14:val="2610" w14:font="MS Gothic"/>
              </w14:checkbox>
            </w:sdtPr>
            <w:sdtContent>
              <w:p w14:paraId="44082585"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r w:rsidRPr="00F65550">
                  <w:rPr>
                    <w:rFonts w:ascii="Segoe UI Symbol" w:eastAsia="MS Gothic" w:hAnsi="Segoe UI Symbol" w:cs="Segoe UI Symbol"/>
                    <w:b/>
                    <w:bCs/>
                    <w:sz w:val="24"/>
                    <w:szCs w:val="24"/>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Theme="majorHAnsi" w:hAnsiTheme="majorHAnsi" w:cstheme="majorHAnsi"/>
                <w:b/>
                <w:bCs/>
                <w:sz w:val="24"/>
                <w:szCs w:val="24"/>
              </w:rPr>
              <w:id w:val="-502505655"/>
              <w14:checkbox>
                <w14:checked w14:val="1"/>
                <w14:checkedState w14:val="2612" w14:font="MS Gothic"/>
                <w14:uncheckedState w14:val="2610" w14:font="MS Gothic"/>
              </w14:checkbox>
            </w:sdtPr>
            <w:sdtContent>
              <w:p w14:paraId="07943ACF"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sz w:val="24"/>
                    <w:szCs w:val="24"/>
                  </w:rPr>
                </w:pPr>
                <w:r w:rsidRPr="00F65550">
                  <w:rPr>
                    <w:rFonts w:ascii="Segoe UI Symbol" w:eastAsia="MS Gothic" w:hAnsi="Segoe UI Symbol" w:cs="Segoe UI Symbol"/>
                    <w:b/>
                    <w:bCs/>
                    <w:sz w:val="24"/>
                    <w:szCs w:val="24"/>
                  </w:rPr>
                  <w:t>☒</w:t>
                </w:r>
              </w:p>
            </w:sdtContent>
          </w:sdt>
        </w:tc>
      </w:tr>
    </w:tbl>
    <w:p w14:paraId="1E4D0EE1" w14:textId="77777777" w:rsidR="00904530" w:rsidRPr="00F65550" w:rsidRDefault="00904530" w:rsidP="00F65550">
      <w:pPr>
        <w:spacing w:line="360" w:lineRule="auto"/>
        <w:rPr>
          <w:rFonts w:asciiTheme="majorHAnsi" w:hAnsiTheme="majorHAnsi" w:cstheme="majorHAnsi"/>
          <w:b/>
          <w:bCs/>
          <w:sz w:val="24"/>
          <w:szCs w:val="24"/>
        </w:rPr>
      </w:pPr>
      <w:r w:rsidRPr="00F65550">
        <w:rPr>
          <w:rFonts w:asciiTheme="majorHAnsi" w:hAnsiTheme="majorHAnsi" w:cstheme="majorHAnsi"/>
          <w:b/>
          <w:bCs/>
          <w:sz w:val="24"/>
          <w:szCs w:val="24"/>
        </w:rPr>
        <w:t>SECTION I: Feedback, Consent and Confidentiality</w:t>
      </w:r>
    </w:p>
    <w:p w14:paraId="0D407DD8" w14:textId="77777777" w:rsidR="00904530" w:rsidRPr="00F65550" w:rsidRDefault="00904530" w:rsidP="00F65550">
      <w:pPr>
        <w:spacing w:line="360" w:lineRule="auto"/>
        <w:rPr>
          <w:rFonts w:asciiTheme="majorHAnsi" w:hAnsiTheme="majorHAnsi" w:cstheme="majorHAnsi"/>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04530" w:rsidRPr="00F65550" w14:paraId="7D4DA08C" w14:textId="77777777" w:rsidTr="00904530">
        <w:tc>
          <w:tcPr>
            <w:tcW w:w="9923" w:type="dxa"/>
            <w:tcBorders>
              <w:top w:val="single" w:sz="4" w:space="0" w:color="auto"/>
              <w:bottom w:val="single" w:sz="4" w:space="0" w:color="auto"/>
            </w:tcBorders>
            <w:shd w:val="clear" w:color="auto" w:fill="F2F2F2" w:themeFill="background1" w:themeFillShade="F2"/>
          </w:tcPr>
          <w:p w14:paraId="7E289278"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b/>
                <w:sz w:val="24"/>
                <w:szCs w:val="24"/>
              </w:rPr>
              <w:t>Feedback</w:t>
            </w:r>
          </w:p>
          <w:p w14:paraId="7587FEFA"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What feedback will be provided to participants, how will this be done and when? </w:t>
            </w:r>
          </w:p>
        </w:tc>
      </w:tr>
      <w:tr w:rsidR="00904530" w:rsidRPr="00F65550" w14:paraId="075A32B0" w14:textId="77777777" w:rsidTr="00904530">
        <w:tc>
          <w:tcPr>
            <w:tcW w:w="9923" w:type="dxa"/>
            <w:tcBorders>
              <w:top w:val="single" w:sz="4" w:space="0" w:color="auto"/>
              <w:bottom w:val="single" w:sz="4" w:space="0" w:color="auto"/>
            </w:tcBorders>
          </w:tcPr>
          <w:p w14:paraId="26151212" w14:textId="77777777" w:rsidR="00904530" w:rsidRPr="00F65550" w:rsidRDefault="00904530" w:rsidP="00F65550">
            <w:pPr>
              <w:autoSpaceDE w:val="0"/>
              <w:autoSpaceDN w:val="0"/>
              <w:adjustRightInd w:val="0"/>
              <w:spacing w:line="360" w:lineRule="auto"/>
              <w:rPr>
                <w:rFonts w:asciiTheme="majorHAnsi" w:hAnsiTheme="majorHAnsi" w:cstheme="majorHAnsi"/>
                <w:color w:val="FF0000"/>
                <w:sz w:val="24"/>
                <w:szCs w:val="24"/>
              </w:rPr>
            </w:pPr>
          </w:p>
          <w:p w14:paraId="1163161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Debriefing- will be at the end of the survey with links to helpful websites attached should the participant need to use them. Participants will be informed that the purpose of the study was to examine how social media addiction and body image can have a negative impact on an individual’s overall happiness. Participants will be reminded that they have the right to withdraw from the study, </w:t>
            </w:r>
            <w:r w:rsidRPr="00F65550">
              <w:rPr>
                <w:rFonts w:asciiTheme="majorHAnsi" w:hAnsiTheme="majorHAnsi" w:cstheme="majorHAnsi"/>
                <w:sz w:val="24"/>
                <w:szCs w:val="24"/>
              </w:rPr>
              <w:lastRenderedPageBreak/>
              <w:t xml:space="preserve">however, they will also be reminded that their details will be kept confidential and that the only information of theirs that will be used will be their age, gender and scores. </w:t>
            </w:r>
          </w:p>
          <w:p w14:paraId="2152D96E"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026C147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 xml:space="preserve"> (this box should expand as you type)</w:t>
            </w:r>
          </w:p>
        </w:tc>
      </w:tr>
      <w:tr w:rsidR="00904530" w:rsidRPr="00F65550" w14:paraId="6FDBF42C" w14:textId="77777777" w:rsidTr="00904530">
        <w:tc>
          <w:tcPr>
            <w:tcW w:w="9923" w:type="dxa"/>
            <w:tcBorders>
              <w:top w:val="single" w:sz="4" w:space="0" w:color="auto"/>
              <w:bottom w:val="single" w:sz="4" w:space="0" w:color="auto"/>
            </w:tcBorders>
          </w:tcPr>
          <w:p w14:paraId="2A573D6B"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r>
      <w:tr w:rsidR="00904530" w:rsidRPr="00F65550" w14:paraId="4F6AD981" w14:textId="77777777" w:rsidTr="00904530">
        <w:tc>
          <w:tcPr>
            <w:tcW w:w="9923" w:type="dxa"/>
            <w:tcBorders>
              <w:top w:val="single" w:sz="4" w:space="0" w:color="auto"/>
              <w:bottom w:val="single" w:sz="4" w:space="0" w:color="auto"/>
            </w:tcBorders>
            <w:shd w:val="clear" w:color="auto" w:fill="F2F2F2" w:themeFill="background1" w:themeFillShade="F2"/>
          </w:tcPr>
          <w:p w14:paraId="6433236C"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b/>
                <w:sz w:val="24"/>
                <w:szCs w:val="24"/>
              </w:rPr>
              <w:t>Informed consent</w:t>
            </w:r>
          </w:p>
          <w:p w14:paraId="18E2C9F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lang w:eastAsia="en-GB"/>
              </w:rPr>
            </w:pPr>
            <w:r w:rsidRPr="00F65550">
              <w:rPr>
                <w:rFonts w:asciiTheme="majorHAnsi" w:hAnsiTheme="majorHAnsi" w:cstheme="majorHAnsi"/>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04530" w:rsidRPr="00F65550" w14:paraId="20FA3A3F" w14:textId="77777777" w:rsidTr="00904530">
        <w:tc>
          <w:tcPr>
            <w:tcW w:w="9923" w:type="dxa"/>
            <w:tcBorders>
              <w:top w:val="single" w:sz="4" w:space="0" w:color="auto"/>
              <w:bottom w:val="single" w:sz="4" w:space="0" w:color="auto"/>
            </w:tcBorders>
          </w:tcPr>
          <w:p w14:paraId="5126FC5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A consent form will be linked to the survey for participants to complete before taking part in the survey. The consent form will explain to participants what is expected of them from the study and what their scores will be used for. Participants will again be informed that no personal information will be added to the study. Participants will also be informed that their data will be kept on a locked computer that can only be accessed by the researcher for approximately one year. </w:t>
            </w:r>
          </w:p>
          <w:p w14:paraId="5FAC2EB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6B89CFE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 xml:space="preserve"> (this box should expand as you type)</w:t>
            </w:r>
          </w:p>
        </w:tc>
      </w:tr>
      <w:tr w:rsidR="00904530" w:rsidRPr="00F65550" w14:paraId="266AB58F" w14:textId="77777777" w:rsidTr="00904530">
        <w:tc>
          <w:tcPr>
            <w:tcW w:w="9923" w:type="dxa"/>
            <w:tcBorders>
              <w:top w:val="single" w:sz="4" w:space="0" w:color="auto"/>
              <w:bottom w:val="single" w:sz="4" w:space="0" w:color="auto"/>
            </w:tcBorders>
          </w:tcPr>
          <w:p w14:paraId="3A994EA4"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r>
      <w:tr w:rsidR="00904530" w:rsidRPr="00F65550" w14:paraId="31F9AF2E" w14:textId="77777777" w:rsidTr="00904530">
        <w:tc>
          <w:tcPr>
            <w:tcW w:w="9923" w:type="dxa"/>
            <w:tcBorders>
              <w:top w:val="single" w:sz="4" w:space="0" w:color="auto"/>
              <w:bottom w:val="single" w:sz="4" w:space="0" w:color="auto"/>
            </w:tcBorders>
            <w:shd w:val="clear" w:color="auto" w:fill="F2F2F2" w:themeFill="background1" w:themeFillShade="F2"/>
          </w:tcPr>
          <w:p w14:paraId="66C3E977"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b/>
                <w:sz w:val="24"/>
                <w:szCs w:val="24"/>
              </w:rPr>
              <w:t>Confidentiality / Anonymity</w:t>
            </w:r>
          </w:p>
          <w:p w14:paraId="04E0751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Set out how anonymity of participants and confidentiality will be ensured in any outputs. If anonymity is not being offered, explain why this is the case. </w:t>
            </w:r>
          </w:p>
        </w:tc>
      </w:tr>
      <w:tr w:rsidR="00904530" w:rsidRPr="00F65550" w14:paraId="0D2C436A" w14:textId="77777777" w:rsidTr="00904530">
        <w:tc>
          <w:tcPr>
            <w:tcW w:w="9923" w:type="dxa"/>
            <w:tcBorders>
              <w:top w:val="single" w:sz="4" w:space="0" w:color="auto"/>
              <w:bottom w:val="single" w:sz="4" w:space="0" w:color="auto"/>
            </w:tcBorders>
          </w:tcPr>
          <w:p w14:paraId="52C242C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0189196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No names/personal information will be attached to the individual scores. </w:t>
            </w:r>
          </w:p>
          <w:p w14:paraId="039F312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bl>
    <w:p w14:paraId="7622ED9D" w14:textId="77777777" w:rsidR="00904530" w:rsidRPr="00F65550" w:rsidRDefault="00904530" w:rsidP="00F65550">
      <w:pPr>
        <w:spacing w:line="360" w:lineRule="auto"/>
        <w:rPr>
          <w:rFonts w:asciiTheme="majorHAnsi" w:hAnsiTheme="majorHAnsi" w:cstheme="majorHAnsi"/>
          <w:sz w:val="24"/>
          <w:szCs w:val="24"/>
        </w:rPr>
      </w:pPr>
    </w:p>
    <w:p w14:paraId="35029222" w14:textId="77777777" w:rsidR="00904530" w:rsidRPr="00F65550" w:rsidRDefault="00904530" w:rsidP="00F65550">
      <w:pPr>
        <w:spacing w:line="360" w:lineRule="auto"/>
        <w:rPr>
          <w:rFonts w:asciiTheme="majorHAnsi" w:hAnsiTheme="majorHAnsi" w:cstheme="majorHAnsi"/>
          <w:b/>
          <w:bCs/>
          <w:sz w:val="24"/>
          <w:szCs w:val="24"/>
        </w:rPr>
      </w:pPr>
      <w:r w:rsidRPr="00F65550">
        <w:rPr>
          <w:rFonts w:asciiTheme="majorHAnsi" w:hAnsiTheme="majorHAnsi" w:cstheme="majorHAnsi"/>
          <w:b/>
          <w:bCs/>
          <w:sz w:val="24"/>
          <w:szCs w:val="24"/>
        </w:rPr>
        <w:t>SECTION J: Data Protection and Storage</w:t>
      </w:r>
    </w:p>
    <w:p w14:paraId="3EACF632" w14:textId="77777777" w:rsidR="00904530" w:rsidRPr="00F65550" w:rsidRDefault="00904530" w:rsidP="00F65550">
      <w:pPr>
        <w:spacing w:line="360" w:lineRule="auto"/>
        <w:rPr>
          <w:rFonts w:asciiTheme="majorHAnsi" w:hAnsiTheme="majorHAnsi" w:cstheme="majorHAnsi"/>
          <w:b/>
          <w:bCs/>
          <w:sz w:val="24"/>
          <w:szCs w:val="24"/>
        </w:rPr>
      </w:pPr>
    </w:p>
    <w:p w14:paraId="0C6DBFD2" w14:textId="77777777" w:rsidR="00904530" w:rsidRPr="00F65550" w:rsidRDefault="00904530" w:rsidP="00F65550">
      <w:pPr>
        <w:spacing w:line="360" w:lineRule="auto"/>
        <w:jc w:val="both"/>
        <w:rPr>
          <w:rFonts w:asciiTheme="majorHAnsi" w:hAnsiTheme="majorHAnsi" w:cstheme="majorHAnsi"/>
          <w:b/>
          <w:bCs/>
          <w:sz w:val="24"/>
          <w:szCs w:val="24"/>
        </w:rPr>
      </w:pPr>
      <w:r w:rsidRPr="00F65550">
        <w:rPr>
          <w:rFonts w:asciiTheme="majorHAnsi" w:hAnsiTheme="majorHAnsi" w:cstheme="majorHAnsi"/>
          <w:color w:val="000000"/>
          <w:sz w:val="24"/>
          <w:szCs w:val="24"/>
          <w:lang w:eastAsia="en-GB"/>
        </w:rPr>
        <w:t>In completing this section refer to the University’s Research Data Management Policy and the extensive resources on the University’s Research Data Management web pages (</w:t>
      </w:r>
      <w:hyperlink r:id="rId15" w:history="1">
        <w:r w:rsidRPr="00F65550">
          <w:rPr>
            <w:rStyle w:val="Hyperlink"/>
            <w:rFonts w:asciiTheme="majorHAnsi" w:hAnsiTheme="majorHAnsi" w:cstheme="majorHAnsi"/>
            <w:sz w:val="24"/>
            <w:szCs w:val="24"/>
            <w:lang w:eastAsia="en-GB"/>
          </w:rPr>
          <w:t>http://uwtsd.ac.uk/library/research-data-management/</w:t>
        </w:r>
      </w:hyperlink>
      <w:r w:rsidRPr="00F65550">
        <w:rPr>
          <w:rFonts w:asciiTheme="majorHAnsi" w:hAnsiTheme="majorHAnsi" w:cstheme="majorHAnsi"/>
          <w:color w:val="000000"/>
          <w:sz w:val="24"/>
          <w:szCs w:val="24"/>
          <w:lang w:eastAsia="en-GB"/>
        </w:rPr>
        <w:t>).</w:t>
      </w:r>
    </w:p>
    <w:tbl>
      <w:tblPr>
        <w:tblStyle w:val="TableGrid"/>
        <w:tblW w:w="9889" w:type="dxa"/>
        <w:tblLook w:val="04A0" w:firstRow="1" w:lastRow="0" w:firstColumn="1" w:lastColumn="0" w:noHBand="0" w:noVBand="1"/>
      </w:tblPr>
      <w:tblGrid>
        <w:gridCol w:w="7763"/>
        <w:gridCol w:w="992"/>
        <w:gridCol w:w="1134"/>
      </w:tblGrid>
      <w:tr w:rsidR="00904530" w:rsidRPr="00F65550" w14:paraId="270E81DB" w14:textId="77777777" w:rsidTr="00904530">
        <w:tc>
          <w:tcPr>
            <w:tcW w:w="7763" w:type="dxa"/>
            <w:tcBorders>
              <w:top w:val="nil"/>
              <w:left w:val="nil"/>
            </w:tcBorders>
          </w:tcPr>
          <w:p w14:paraId="6964A517" w14:textId="77777777" w:rsidR="00904530" w:rsidRPr="00F65550" w:rsidRDefault="00904530" w:rsidP="00F65550">
            <w:pPr>
              <w:autoSpaceDE w:val="0"/>
              <w:autoSpaceDN w:val="0"/>
              <w:adjustRightInd w:val="0"/>
              <w:spacing w:line="360" w:lineRule="auto"/>
              <w:rPr>
                <w:rFonts w:asciiTheme="majorHAnsi" w:hAnsiTheme="majorHAnsi" w:cstheme="majorHAnsi"/>
                <w:bCs/>
                <w:sz w:val="24"/>
                <w:szCs w:val="24"/>
              </w:rPr>
            </w:pPr>
          </w:p>
        </w:tc>
        <w:tc>
          <w:tcPr>
            <w:tcW w:w="992" w:type="dxa"/>
            <w:shd w:val="clear" w:color="auto" w:fill="F2F2F2" w:themeFill="background1" w:themeFillShade="F2"/>
            <w:vAlign w:val="bottom"/>
          </w:tcPr>
          <w:p w14:paraId="551E6056"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YES</w:t>
            </w:r>
          </w:p>
        </w:tc>
        <w:tc>
          <w:tcPr>
            <w:tcW w:w="1134" w:type="dxa"/>
            <w:shd w:val="clear" w:color="auto" w:fill="F2F2F2" w:themeFill="background1" w:themeFillShade="F2"/>
            <w:vAlign w:val="bottom"/>
          </w:tcPr>
          <w:p w14:paraId="09629C30"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NO</w:t>
            </w:r>
          </w:p>
        </w:tc>
      </w:tr>
      <w:tr w:rsidR="00904530" w:rsidRPr="00F65550" w14:paraId="0C8B8110" w14:textId="77777777" w:rsidTr="00904530">
        <w:trPr>
          <w:trHeight w:val="403"/>
        </w:trPr>
        <w:tc>
          <w:tcPr>
            <w:tcW w:w="7763" w:type="dxa"/>
            <w:shd w:val="clear" w:color="auto" w:fill="F2F2F2" w:themeFill="background1" w:themeFillShade="F2"/>
            <w:vAlign w:val="center"/>
          </w:tcPr>
          <w:p w14:paraId="72986CA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Does the research activity involve personal da</w:t>
            </w:r>
            <w:r w:rsidRPr="00F65550">
              <w:rPr>
                <w:rFonts w:asciiTheme="majorHAnsi" w:hAnsiTheme="majorHAnsi" w:cstheme="majorHAnsi"/>
                <w:sz w:val="24"/>
                <w:szCs w:val="24"/>
                <w:shd w:val="clear" w:color="auto" w:fill="F2F2F2" w:themeFill="background1" w:themeFillShade="F2"/>
              </w:rPr>
              <w:t>t</w:t>
            </w:r>
            <w:r w:rsidRPr="00F65550">
              <w:rPr>
                <w:rFonts w:asciiTheme="majorHAnsi" w:hAnsiTheme="majorHAnsi" w:cstheme="majorHAnsi"/>
                <w:sz w:val="24"/>
                <w:szCs w:val="24"/>
              </w:rPr>
              <w:t>a (as defined by the Data Protection Act)?</w:t>
            </w:r>
          </w:p>
          <w:p w14:paraId="5C8DF293" w14:textId="77777777" w:rsidR="00904530" w:rsidRPr="00F65550" w:rsidRDefault="00904530" w:rsidP="00F65550">
            <w:pPr>
              <w:autoSpaceDE w:val="0"/>
              <w:autoSpaceDN w:val="0"/>
              <w:adjustRightInd w:val="0"/>
              <w:spacing w:line="360" w:lineRule="auto"/>
              <w:ind w:left="34" w:hanging="34"/>
              <w:rPr>
                <w:rFonts w:asciiTheme="majorHAnsi" w:hAnsiTheme="majorHAnsi" w:cstheme="majorHAnsi"/>
                <w:i/>
                <w:sz w:val="24"/>
                <w:szCs w:val="24"/>
              </w:rPr>
            </w:pPr>
            <w:r w:rsidRPr="00F65550">
              <w:rPr>
                <w:rFonts w:asciiTheme="majorHAnsi" w:hAnsiTheme="majorHAnsi" w:cstheme="majorHAnsi"/>
                <w:b/>
                <w:i/>
                <w:sz w:val="24"/>
                <w:szCs w:val="24"/>
              </w:rPr>
              <w:t>“personal data”</w:t>
            </w:r>
            <w:r w:rsidRPr="00F65550">
              <w:rPr>
                <w:rFonts w:asciiTheme="majorHAnsi" w:hAnsiTheme="majorHAnsi" w:cstheme="majorHAnsi"/>
                <w:i/>
                <w:sz w:val="24"/>
                <w:szCs w:val="24"/>
              </w:rPr>
              <w:t xml:space="preserve"> means data which relate to a living individual who can be identified—</w:t>
            </w:r>
          </w:p>
          <w:p w14:paraId="4C9FE76A" w14:textId="77777777" w:rsidR="00904530" w:rsidRPr="00F65550" w:rsidRDefault="00904530" w:rsidP="00F65550">
            <w:pPr>
              <w:autoSpaceDE w:val="0"/>
              <w:autoSpaceDN w:val="0"/>
              <w:adjustRightInd w:val="0"/>
              <w:spacing w:line="360" w:lineRule="auto"/>
              <w:ind w:left="720" w:hanging="720"/>
              <w:rPr>
                <w:rFonts w:asciiTheme="majorHAnsi" w:hAnsiTheme="majorHAnsi" w:cstheme="majorHAnsi"/>
                <w:i/>
                <w:sz w:val="24"/>
                <w:szCs w:val="24"/>
              </w:rPr>
            </w:pPr>
            <w:r w:rsidRPr="00F65550">
              <w:rPr>
                <w:rFonts w:asciiTheme="majorHAnsi" w:hAnsiTheme="majorHAnsi" w:cstheme="majorHAnsi"/>
                <w:i/>
                <w:sz w:val="24"/>
                <w:szCs w:val="24"/>
              </w:rPr>
              <w:t>(a) from those data, or</w:t>
            </w:r>
          </w:p>
          <w:p w14:paraId="2D7DAA92"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i/>
                <w:sz w:val="24"/>
                <w:szCs w:val="24"/>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901507547"/>
              <w14:checkbox>
                <w14:checked w14:val="0"/>
                <w14:checkedState w14:val="2612" w14:font="MS Gothic"/>
                <w14:uncheckedState w14:val="2610" w14:font="MS Gothic"/>
              </w14:checkbox>
            </w:sdtPr>
            <w:sdtContent>
              <w:p w14:paraId="49056D71"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342547401"/>
              <w14:checkbox>
                <w14:checked w14:val="1"/>
                <w14:checkedState w14:val="2612" w14:font="MS Gothic"/>
                <w14:uncheckedState w14:val="2610" w14:font="MS Gothic"/>
              </w14:checkbox>
            </w:sdtPr>
            <w:sdtContent>
              <w:p w14:paraId="7044700C"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42435B3F" w14:textId="77777777" w:rsidTr="00904530">
        <w:trPr>
          <w:trHeight w:val="403"/>
        </w:trPr>
        <w:tc>
          <w:tcPr>
            <w:tcW w:w="9889" w:type="dxa"/>
            <w:gridSpan w:val="3"/>
            <w:shd w:val="clear" w:color="auto" w:fill="F2F2F2" w:themeFill="background1" w:themeFillShade="F2"/>
            <w:vAlign w:val="center"/>
          </w:tcPr>
          <w:p w14:paraId="5EE2EA4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If YES, provide a</w:t>
            </w:r>
            <w:r w:rsidRPr="00F65550">
              <w:rPr>
                <w:rFonts w:asciiTheme="majorHAnsi" w:hAnsiTheme="majorHAnsi" w:cstheme="majorHAnsi"/>
                <w:b/>
                <w:bCs/>
                <w:sz w:val="24"/>
                <w:szCs w:val="24"/>
              </w:rPr>
              <w:t xml:space="preserve"> </w:t>
            </w:r>
            <w:r w:rsidRPr="00F65550">
              <w:rPr>
                <w:rFonts w:asciiTheme="majorHAnsi" w:hAnsiTheme="majorHAnsi" w:cstheme="majorHAnsi"/>
                <w:sz w:val="24"/>
                <w:szCs w:val="24"/>
              </w:rPr>
              <w:t>description of the data and explain why this data needs to be collected:</w:t>
            </w:r>
          </w:p>
        </w:tc>
      </w:tr>
      <w:tr w:rsidR="00904530" w:rsidRPr="00F65550" w14:paraId="22708C13" w14:textId="77777777" w:rsidTr="00904530">
        <w:trPr>
          <w:trHeight w:val="403"/>
        </w:trPr>
        <w:tc>
          <w:tcPr>
            <w:tcW w:w="9889" w:type="dxa"/>
            <w:gridSpan w:val="3"/>
            <w:vAlign w:val="center"/>
          </w:tcPr>
          <w:p w14:paraId="2D106079"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6851BA9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r w:rsidR="00904530" w:rsidRPr="00F65550" w14:paraId="57931CC2" w14:textId="77777777" w:rsidTr="00904530">
        <w:trPr>
          <w:trHeight w:val="163"/>
        </w:trPr>
        <w:tc>
          <w:tcPr>
            <w:tcW w:w="9889" w:type="dxa"/>
            <w:gridSpan w:val="3"/>
            <w:vAlign w:val="center"/>
          </w:tcPr>
          <w:p w14:paraId="52BA7E7B"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r>
      <w:tr w:rsidR="00904530" w:rsidRPr="00F65550" w14:paraId="0016CC89" w14:textId="77777777" w:rsidTr="00904530">
        <w:trPr>
          <w:trHeight w:val="403"/>
        </w:trPr>
        <w:tc>
          <w:tcPr>
            <w:tcW w:w="7763" w:type="dxa"/>
            <w:shd w:val="clear" w:color="auto" w:fill="F2F2F2" w:themeFill="background1" w:themeFillShade="F2"/>
            <w:vAlign w:val="center"/>
          </w:tcPr>
          <w:p w14:paraId="41C323C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Does it involve sensitive personal data (as defined by the Data Protection Act)?</w:t>
            </w:r>
          </w:p>
          <w:p w14:paraId="7640794F" w14:textId="77777777" w:rsidR="00904530" w:rsidRPr="00F65550" w:rsidRDefault="00904530" w:rsidP="00F65550">
            <w:pPr>
              <w:pStyle w:val="NormalWeb"/>
              <w:spacing w:before="0" w:beforeAutospacing="0" w:after="0" w:afterAutospacing="0" w:line="360" w:lineRule="auto"/>
              <w:rPr>
                <w:rFonts w:asciiTheme="majorHAnsi" w:hAnsiTheme="majorHAnsi" w:cstheme="majorHAnsi"/>
                <w:i/>
                <w:color w:val="000000"/>
              </w:rPr>
            </w:pPr>
            <w:r w:rsidRPr="00F65550">
              <w:rPr>
                <w:rStyle w:val="Strong"/>
                <w:rFonts w:asciiTheme="majorHAnsi" w:hAnsiTheme="majorHAnsi" w:cstheme="majorHAnsi"/>
                <w:i/>
                <w:color w:val="000000"/>
              </w:rPr>
              <w:t>“Sensitive personal data”</w:t>
            </w:r>
            <w:r w:rsidRPr="00F65550">
              <w:rPr>
                <w:rFonts w:asciiTheme="majorHAnsi" w:hAnsiTheme="majorHAnsi" w:cstheme="majorHAnsi"/>
                <w:i/>
                <w:color w:val="000000"/>
              </w:rPr>
              <w:t> means personal data consisting of information as to –</w:t>
            </w:r>
          </w:p>
          <w:p w14:paraId="227ABABF" w14:textId="77777777" w:rsidR="00904530" w:rsidRPr="00F65550" w:rsidRDefault="00904530" w:rsidP="00F65550">
            <w:pPr>
              <w:pStyle w:val="NormalWeb"/>
              <w:spacing w:before="0" w:beforeAutospacing="0" w:after="0" w:afterAutospacing="0" w:line="360" w:lineRule="auto"/>
              <w:rPr>
                <w:rFonts w:asciiTheme="majorHAnsi" w:hAnsiTheme="majorHAnsi" w:cstheme="majorHAnsi"/>
                <w:i/>
                <w:color w:val="000000"/>
              </w:rPr>
            </w:pPr>
            <w:r w:rsidRPr="00F65550">
              <w:rPr>
                <w:rFonts w:asciiTheme="majorHAnsi" w:hAnsiTheme="majorHAnsi" w:cstheme="majorHAnsi"/>
                <w:i/>
                <w:color w:val="000000"/>
              </w:rPr>
              <w:t>(a) the racial or ethnic origin of the data subject,</w:t>
            </w:r>
          </w:p>
          <w:p w14:paraId="595AEC5B" w14:textId="77777777" w:rsidR="00904530" w:rsidRPr="00F65550" w:rsidRDefault="00904530" w:rsidP="00F65550">
            <w:pPr>
              <w:pStyle w:val="NormalWeb"/>
              <w:spacing w:before="0" w:beforeAutospacing="0" w:after="0" w:afterAutospacing="0" w:line="360" w:lineRule="auto"/>
              <w:rPr>
                <w:rFonts w:asciiTheme="majorHAnsi" w:hAnsiTheme="majorHAnsi" w:cstheme="majorHAnsi"/>
                <w:i/>
                <w:color w:val="000000"/>
              </w:rPr>
            </w:pPr>
            <w:r w:rsidRPr="00F65550">
              <w:rPr>
                <w:rFonts w:asciiTheme="majorHAnsi" w:hAnsiTheme="majorHAnsi" w:cstheme="majorHAnsi"/>
                <w:i/>
                <w:color w:val="000000"/>
              </w:rPr>
              <w:t>(b) his political opinions,</w:t>
            </w:r>
          </w:p>
          <w:p w14:paraId="102A3707" w14:textId="77777777" w:rsidR="00904530" w:rsidRPr="00F65550" w:rsidRDefault="00904530" w:rsidP="00F65550">
            <w:pPr>
              <w:pStyle w:val="NormalWeb"/>
              <w:spacing w:before="0" w:beforeAutospacing="0" w:after="0" w:afterAutospacing="0" w:line="360" w:lineRule="auto"/>
              <w:rPr>
                <w:rFonts w:asciiTheme="majorHAnsi" w:hAnsiTheme="majorHAnsi" w:cstheme="majorHAnsi"/>
                <w:i/>
                <w:color w:val="000000"/>
              </w:rPr>
            </w:pPr>
            <w:r w:rsidRPr="00F65550">
              <w:rPr>
                <w:rFonts w:asciiTheme="majorHAnsi" w:hAnsiTheme="majorHAnsi" w:cstheme="majorHAnsi"/>
                <w:i/>
                <w:color w:val="000000"/>
              </w:rPr>
              <w:t>(</w:t>
            </w:r>
            <w:proofErr w:type="gramStart"/>
            <w:r w:rsidRPr="00F65550">
              <w:rPr>
                <w:rFonts w:asciiTheme="majorHAnsi" w:hAnsiTheme="majorHAnsi" w:cstheme="majorHAnsi"/>
                <w:i/>
                <w:color w:val="000000"/>
              </w:rPr>
              <w:t>c )</w:t>
            </w:r>
            <w:proofErr w:type="gramEnd"/>
            <w:r w:rsidRPr="00F65550">
              <w:rPr>
                <w:rFonts w:asciiTheme="majorHAnsi" w:hAnsiTheme="majorHAnsi" w:cstheme="majorHAnsi"/>
                <w:i/>
                <w:color w:val="000000"/>
              </w:rPr>
              <w:t xml:space="preserve"> his religious beliefs or other beliefs of a similar nature,</w:t>
            </w:r>
          </w:p>
          <w:p w14:paraId="3E8DC476" w14:textId="77777777" w:rsidR="00904530" w:rsidRPr="00F65550" w:rsidRDefault="00904530" w:rsidP="00F65550">
            <w:pPr>
              <w:pStyle w:val="NormalWeb"/>
              <w:spacing w:before="0" w:beforeAutospacing="0" w:after="0" w:afterAutospacing="0" w:line="360" w:lineRule="auto"/>
              <w:rPr>
                <w:rFonts w:asciiTheme="majorHAnsi" w:hAnsiTheme="majorHAnsi" w:cstheme="majorHAnsi"/>
                <w:i/>
                <w:color w:val="000000"/>
              </w:rPr>
            </w:pPr>
            <w:r w:rsidRPr="00F65550">
              <w:rPr>
                <w:rFonts w:asciiTheme="majorHAnsi" w:hAnsiTheme="majorHAnsi" w:cstheme="majorHAnsi"/>
                <w:i/>
                <w:color w:val="000000"/>
              </w:rPr>
              <w:t>(d) whether he is a member of a trade union (within the meaning of the Trade Union and Labour Relations (Consolidation) Act 1992),</w:t>
            </w:r>
          </w:p>
          <w:p w14:paraId="5FB6B031" w14:textId="77777777" w:rsidR="00904530" w:rsidRPr="00F65550" w:rsidRDefault="00904530" w:rsidP="00F65550">
            <w:pPr>
              <w:pStyle w:val="NormalWeb"/>
              <w:spacing w:before="0" w:beforeAutospacing="0" w:after="0" w:afterAutospacing="0" w:line="360" w:lineRule="auto"/>
              <w:rPr>
                <w:rFonts w:asciiTheme="majorHAnsi" w:hAnsiTheme="majorHAnsi" w:cstheme="majorHAnsi"/>
                <w:i/>
                <w:color w:val="000000"/>
              </w:rPr>
            </w:pPr>
            <w:r w:rsidRPr="00F65550">
              <w:rPr>
                <w:rFonts w:asciiTheme="majorHAnsi" w:hAnsiTheme="majorHAnsi" w:cstheme="majorHAnsi"/>
                <w:i/>
                <w:color w:val="000000"/>
              </w:rPr>
              <w:t>(e) his physical or mental health or condition,</w:t>
            </w:r>
          </w:p>
          <w:p w14:paraId="7E923305" w14:textId="77777777" w:rsidR="00904530" w:rsidRPr="00F65550" w:rsidRDefault="00904530" w:rsidP="00F65550">
            <w:pPr>
              <w:pStyle w:val="NormalWeb"/>
              <w:spacing w:before="0" w:beforeAutospacing="0" w:after="0" w:afterAutospacing="0" w:line="360" w:lineRule="auto"/>
              <w:rPr>
                <w:rFonts w:asciiTheme="majorHAnsi" w:hAnsiTheme="majorHAnsi" w:cstheme="majorHAnsi"/>
                <w:i/>
                <w:color w:val="000000"/>
              </w:rPr>
            </w:pPr>
            <w:r w:rsidRPr="00F65550">
              <w:rPr>
                <w:rFonts w:asciiTheme="majorHAnsi" w:hAnsiTheme="majorHAnsi" w:cstheme="majorHAnsi"/>
                <w:i/>
                <w:color w:val="000000"/>
              </w:rPr>
              <w:t>(f) his sexual life,</w:t>
            </w:r>
          </w:p>
          <w:p w14:paraId="49BC443F" w14:textId="77777777" w:rsidR="00904530" w:rsidRPr="00F65550" w:rsidRDefault="00904530" w:rsidP="00F65550">
            <w:pPr>
              <w:pStyle w:val="NormalWeb"/>
              <w:spacing w:before="0" w:beforeAutospacing="0" w:after="0" w:afterAutospacing="0" w:line="360" w:lineRule="auto"/>
              <w:rPr>
                <w:rFonts w:asciiTheme="majorHAnsi" w:hAnsiTheme="majorHAnsi" w:cstheme="majorHAnsi"/>
                <w:i/>
                <w:color w:val="000000"/>
              </w:rPr>
            </w:pPr>
            <w:r w:rsidRPr="00F65550">
              <w:rPr>
                <w:rFonts w:asciiTheme="majorHAnsi" w:hAnsiTheme="majorHAnsi" w:cstheme="majorHAnsi"/>
                <w:i/>
                <w:color w:val="000000"/>
              </w:rPr>
              <w:t>(g) the commission or alleged commission by him of any offence, or</w:t>
            </w:r>
          </w:p>
          <w:p w14:paraId="5693016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i/>
                <w:color w:val="000000"/>
                <w:sz w:val="24"/>
                <w:szCs w:val="24"/>
              </w:rPr>
              <w:lastRenderedPageBreak/>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558133976"/>
              <w14:checkbox>
                <w14:checked w14:val="0"/>
                <w14:checkedState w14:val="2612" w14:font="MS Gothic"/>
                <w14:uncheckedState w14:val="2610" w14:font="MS Gothic"/>
              </w14:checkbox>
            </w:sdtPr>
            <w:sdtContent>
              <w:p w14:paraId="60AA7296"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561439910"/>
              <w14:checkbox>
                <w14:checked w14:val="1"/>
                <w14:checkedState w14:val="2612" w14:font="MS Gothic"/>
                <w14:uncheckedState w14:val="2610" w14:font="MS Gothic"/>
              </w14:checkbox>
            </w:sdtPr>
            <w:sdtContent>
              <w:p w14:paraId="05FAC2FB"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14FC7D6" w14:textId="77777777" w:rsidTr="00904530">
        <w:trPr>
          <w:trHeight w:val="403"/>
        </w:trPr>
        <w:tc>
          <w:tcPr>
            <w:tcW w:w="9889" w:type="dxa"/>
            <w:gridSpan w:val="3"/>
            <w:shd w:val="clear" w:color="auto" w:fill="F2F2F2" w:themeFill="background1" w:themeFillShade="F2"/>
            <w:vAlign w:val="center"/>
          </w:tcPr>
          <w:p w14:paraId="05B163D6"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If YES, provide a</w:t>
            </w:r>
            <w:r w:rsidRPr="00F65550">
              <w:rPr>
                <w:rFonts w:asciiTheme="majorHAnsi" w:hAnsiTheme="majorHAnsi" w:cstheme="majorHAnsi"/>
                <w:b/>
                <w:bCs/>
                <w:sz w:val="24"/>
                <w:szCs w:val="24"/>
              </w:rPr>
              <w:t xml:space="preserve"> </w:t>
            </w:r>
            <w:r w:rsidRPr="00F65550">
              <w:rPr>
                <w:rFonts w:asciiTheme="majorHAnsi" w:hAnsiTheme="majorHAnsi" w:cstheme="majorHAnsi"/>
                <w:sz w:val="24"/>
                <w:szCs w:val="24"/>
              </w:rPr>
              <w:t>description of the data and explain why this data needs to be collected:</w:t>
            </w:r>
          </w:p>
        </w:tc>
      </w:tr>
      <w:tr w:rsidR="00904530" w:rsidRPr="00F65550" w14:paraId="6AC52637" w14:textId="77777777" w:rsidTr="00904530">
        <w:trPr>
          <w:trHeight w:val="403"/>
        </w:trPr>
        <w:tc>
          <w:tcPr>
            <w:tcW w:w="9889" w:type="dxa"/>
            <w:gridSpan w:val="3"/>
            <w:vAlign w:val="center"/>
          </w:tcPr>
          <w:p w14:paraId="6CB21BA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Data looking into personal happiness will be collected during this study. </w:t>
            </w:r>
          </w:p>
          <w:p w14:paraId="07DAAA5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bl>
    <w:p w14:paraId="2857F3AF" w14:textId="77777777" w:rsidR="00904530" w:rsidRPr="00F65550" w:rsidRDefault="00904530" w:rsidP="00F65550">
      <w:pPr>
        <w:spacing w:line="360" w:lineRule="auto"/>
        <w:rPr>
          <w:rFonts w:asciiTheme="majorHAnsi" w:hAnsiTheme="majorHAnsi" w:cstheme="majorHAnsi"/>
          <w:sz w:val="24"/>
          <w:szCs w:val="24"/>
        </w:rPr>
      </w:pPr>
    </w:p>
    <w:tbl>
      <w:tblPr>
        <w:tblStyle w:val="TableGrid"/>
        <w:tblW w:w="9889" w:type="dxa"/>
        <w:tblLook w:val="04A0" w:firstRow="1" w:lastRow="0" w:firstColumn="1" w:lastColumn="0" w:noHBand="0" w:noVBand="1"/>
      </w:tblPr>
      <w:tblGrid>
        <w:gridCol w:w="7763"/>
        <w:gridCol w:w="992"/>
        <w:gridCol w:w="1134"/>
      </w:tblGrid>
      <w:tr w:rsidR="00904530" w:rsidRPr="00F65550" w14:paraId="0B0A1069" w14:textId="77777777" w:rsidTr="00904530">
        <w:trPr>
          <w:trHeight w:val="439"/>
        </w:trPr>
        <w:tc>
          <w:tcPr>
            <w:tcW w:w="7763" w:type="dxa"/>
          </w:tcPr>
          <w:p w14:paraId="512C4309"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r w:rsidRPr="00F65550">
              <w:rPr>
                <w:rFonts w:asciiTheme="majorHAnsi" w:hAnsiTheme="majorHAnsi" w:cstheme="majorHAnsi"/>
                <w:sz w:val="24"/>
                <w:szCs w:val="24"/>
              </w:rPr>
              <w:t xml:space="preserve">Will the research activity </w:t>
            </w:r>
            <w:r w:rsidRPr="00F65550">
              <w:rPr>
                <w:rFonts w:asciiTheme="majorHAnsi" w:hAnsiTheme="majorHAnsi" w:cstheme="majorHAnsi"/>
                <w:bCs/>
                <w:sz w:val="24"/>
                <w:szCs w:val="24"/>
              </w:rPr>
              <w:t xml:space="preserve">involve storing personal data on one of the </w:t>
            </w:r>
            <w:proofErr w:type="gramStart"/>
            <w:r w:rsidRPr="00F65550">
              <w:rPr>
                <w:rFonts w:asciiTheme="majorHAnsi" w:hAnsiTheme="majorHAnsi" w:cstheme="majorHAnsi"/>
                <w:bCs/>
                <w:sz w:val="24"/>
                <w:szCs w:val="24"/>
              </w:rPr>
              <w:t>following:</w:t>
            </w:r>
            <w:proofErr w:type="gramEnd"/>
          </w:p>
        </w:tc>
        <w:tc>
          <w:tcPr>
            <w:tcW w:w="992" w:type="dxa"/>
          </w:tcPr>
          <w:p w14:paraId="2A148E88"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YES</w:t>
            </w:r>
          </w:p>
        </w:tc>
        <w:tc>
          <w:tcPr>
            <w:tcW w:w="1134" w:type="dxa"/>
          </w:tcPr>
          <w:p w14:paraId="71ACBE36"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NO</w:t>
            </w:r>
          </w:p>
        </w:tc>
      </w:tr>
      <w:tr w:rsidR="00904530" w:rsidRPr="00F65550" w14:paraId="665F8E17" w14:textId="77777777" w:rsidTr="00904530">
        <w:trPr>
          <w:trHeight w:val="439"/>
        </w:trPr>
        <w:tc>
          <w:tcPr>
            <w:tcW w:w="7763" w:type="dxa"/>
          </w:tcPr>
          <w:p w14:paraId="1C244A1D"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Manual files (i.e. in paper form)?</w:t>
            </w:r>
          </w:p>
        </w:tc>
        <w:tc>
          <w:tcPr>
            <w:tcW w:w="992" w:type="dxa"/>
          </w:tcPr>
          <w:sdt>
            <w:sdtPr>
              <w:rPr>
                <w:rFonts w:asciiTheme="majorHAnsi" w:hAnsiTheme="majorHAnsi" w:cstheme="majorHAnsi"/>
                <w:b/>
                <w:bCs/>
                <w:sz w:val="24"/>
                <w:szCs w:val="24"/>
              </w:rPr>
              <w:id w:val="-716891366"/>
              <w14:checkbox>
                <w14:checked w14:val="1"/>
                <w14:checkedState w14:val="2612" w14:font="MS Gothic"/>
                <w14:uncheckedState w14:val="2610" w14:font="MS Gothic"/>
              </w14:checkbox>
            </w:sdtPr>
            <w:sdtContent>
              <w:p w14:paraId="373BF654"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24512450"/>
              <w14:checkbox>
                <w14:checked w14:val="0"/>
                <w14:checkedState w14:val="2612" w14:font="MS Gothic"/>
                <w14:uncheckedState w14:val="2610" w14:font="MS Gothic"/>
              </w14:checkbox>
            </w:sdtPr>
            <w:sdtContent>
              <w:p w14:paraId="1265CC69"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2BA3C76D" w14:textId="77777777" w:rsidTr="00904530">
        <w:trPr>
          <w:trHeight w:val="403"/>
        </w:trPr>
        <w:tc>
          <w:tcPr>
            <w:tcW w:w="7763" w:type="dxa"/>
          </w:tcPr>
          <w:p w14:paraId="7ADB002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University computers?</w:t>
            </w:r>
          </w:p>
        </w:tc>
        <w:tc>
          <w:tcPr>
            <w:tcW w:w="992" w:type="dxa"/>
          </w:tcPr>
          <w:sdt>
            <w:sdtPr>
              <w:rPr>
                <w:rFonts w:asciiTheme="majorHAnsi" w:hAnsiTheme="majorHAnsi" w:cstheme="majorHAnsi"/>
                <w:b/>
                <w:bCs/>
                <w:sz w:val="24"/>
                <w:szCs w:val="24"/>
              </w:rPr>
              <w:id w:val="-1058942064"/>
              <w14:checkbox>
                <w14:checked w14:val="1"/>
                <w14:checkedState w14:val="2612" w14:font="MS Gothic"/>
                <w14:uncheckedState w14:val="2610" w14:font="MS Gothic"/>
              </w14:checkbox>
            </w:sdtPr>
            <w:sdtContent>
              <w:p w14:paraId="3EA2361B"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525707884"/>
              <w14:checkbox>
                <w14:checked w14:val="0"/>
                <w14:checkedState w14:val="2612" w14:font="MS Gothic"/>
                <w14:uncheckedState w14:val="2610" w14:font="MS Gothic"/>
              </w14:checkbox>
            </w:sdtPr>
            <w:sdtContent>
              <w:p w14:paraId="7002848B"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7495810A" w14:textId="77777777" w:rsidTr="00904530">
        <w:trPr>
          <w:trHeight w:val="439"/>
        </w:trPr>
        <w:tc>
          <w:tcPr>
            <w:tcW w:w="7763" w:type="dxa"/>
          </w:tcPr>
          <w:p w14:paraId="45266F0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Private company computers?</w:t>
            </w:r>
          </w:p>
        </w:tc>
        <w:tc>
          <w:tcPr>
            <w:tcW w:w="992" w:type="dxa"/>
          </w:tcPr>
          <w:sdt>
            <w:sdtPr>
              <w:rPr>
                <w:rFonts w:asciiTheme="majorHAnsi" w:hAnsiTheme="majorHAnsi" w:cstheme="majorHAnsi"/>
                <w:b/>
                <w:bCs/>
                <w:sz w:val="24"/>
                <w:szCs w:val="24"/>
              </w:rPr>
              <w:id w:val="428779520"/>
              <w14:checkbox>
                <w14:checked w14:val="0"/>
                <w14:checkedState w14:val="2612" w14:font="MS Gothic"/>
                <w14:uncheckedState w14:val="2610" w14:font="MS Gothic"/>
              </w14:checkbox>
            </w:sdtPr>
            <w:sdtContent>
              <w:p w14:paraId="6E7F0004"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738441066"/>
              <w14:checkbox>
                <w14:checked w14:val="1"/>
                <w14:checkedState w14:val="2612" w14:font="MS Gothic"/>
                <w14:uncheckedState w14:val="2610" w14:font="MS Gothic"/>
              </w14:checkbox>
            </w:sdtPr>
            <w:sdtContent>
              <w:p w14:paraId="19307F6F"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332F3A8" w14:textId="77777777" w:rsidTr="00904530">
        <w:trPr>
          <w:trHeight w:val="403"/>
        </w:trPr>
        <w:tc>
          <w:tcPr>
            <w:tcW w:w="7763" w:type="dxa"/>
          </w:tcPr>
          <w:p w14:paraId="268453E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Home or other personal computers?</w:t>
            </w:r>
          </w:p>
        </w:tc>
        <w:tc>
          <w:tcPr>
            <w:tcW w:w="992" w:type="dxa"/>
          </w:tcPr>
          <w:sdt>
            <w:sdtPr>
              <w:rPr>
                <w:rFonts w:asciiTheme="majorHAnsi" w:hAnsiTheme="majorHAnsi" w:cstheme="majorHAnsi"/>
                <w:b/>
                <w:bCs/>
                <w:sz w:val="24"/>
                <w:szCs w:val="24"/>
              </w:rPr>
              <w:id w:val="666676712"/>
              <w14:checkbox>
                <w14:checked w14:val="0"/>
                <w14:checkedState w14:val="2612" w14:font="MS Gothic"/>
                <w14:uncheckedState w14:val="2610" w14:font="MS Gothic"/>
              </w14:checkbox>
            </w:sdtPr>
            <w:sdtContent>
              <w:p w14:paraId="3D943ECE"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243309197"/>
              <w14:checkbox>
                <w14:checked w14:val="1"/>
                <w14:checkedState w14:val="2612" w14:font="MS Gothic"/>
                <w14:uncheckedState w14:val="2610" w14:font="MS Gothic"/>
              </w14:checkbox>
            </w:sdtPr>
            <w:sdtContent>
              <w:p w14:paraId="7B3A35E8"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2EE73B9D" w14:textId="77777777" w:rsidTr="00904530">
        <w:trPr>
          <w:trHeight w:val="403"/>
        </w:trPr>
        <w:tc>
          <w:tcPr>
            <w:tcW w:w="7763" w:type="dxa"/>
          </w:tcPr>
          <w:p w14:paraId="54BA1692"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Laptop computers/ CDs/ Portable disk-drives/ memory sticks?</w:t>
            </w:r>
          </w:p>
        </w:tc>
        <w:tc>
          <w:tcPr>
            <w:tcW w:w="992" w:type="dxa"/>
          </w:tcPr>
          <w:sdt>
            <w:sdtPr>
              <w:rPr>
                <w:rFonts w:asciiTheme="majorHAnsi" w:hAnsiTheme="majorHAnsi" w:cstheme="majorHAnsi"/>
                <w:b/>
                <w:bCs/>
                <w:sz w:val="24"/>
                <w:szCs w:val="24"/>
              </w:rPr>
              <w:id w:val="1761182650"/>
              <w14:checkbox>
                <w14:checked w14:val="1"/>
                <w14:checkedState w14:val="2612" w14:font="MS Gothic"/>
                <w14:uncheckedState w14:val="2610" w14:font="MS Gothic"/>
              </w14:checkbox>
            </w:sdtPr>
            <w:sdtContent>
              <w:p w14:paraId="0200D522"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031489010"/>
              <w14:checkbox>
                <w14:checked w14:val="0"/>
                <w14:checkedState w14:val="2612" w14:font="MS Gothic"/>
                <w14:uncheckedState w14:val="2610" w14:font="MS Gothic"/>
              </w14:checkbox>
            </w:sdtPr>
            <w:sdtContent>
              <w:p w14:paraId="74FD27A8"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55BC0ACA" w14:textId="77777777" w:rsidTr="00904530">
        <w:trPr>
          <w:trHeight w:val="403"/>
        </w:trPr>
        <w:tc>
          <w:tcPr>
            <w:tcW w:w="7763" w:type="dxa"/>
          </w:tcPr>
          <w:p w14:paraId="77E6CFDF"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“Cloud” storage or websites?</w:t>
            </w:r>
          </w:p>
        </w:tc>
        <w:tc>
          <w:tcPr>
            <w:tcW w:w="992" w:type="dxa"/>
          </w:tcPr>
          <w:sdt>
            <w:sdtPr>
              <w:rPr>
                <w:rFonts w:asciiTheme="majorHAnsi" w:hAnsiTheme="majorHAnsi" w:cstheme="majorHAnsi"/>
                <w:b/>
                <w:bCs/>
                <w:sz w:val="24"/>
                <w:szCs w:val="24"/>
              </w:rPr>
              <w:id w:val="-40376448"/>
              <w14:checkbox>
                <w14:checked w14:val="0"/>
                <w14:checkedState w14:val="2612" w14:font="MS Gothic"/>
                <w14:uncheckedState w14:val="2610" w14:font="MS Gothic"/>
              </w14:checkbox>
            </w:sdtPr>
            <w:sdtContent>
              <w:p w14:paraId="6CC1960B"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2004037841"/>
              <w14:checkbox>
                <w14:checked w14:val="1"/>
                <w14:checkedState w14:val="2612" w14:font="MS Gothic"/>
                <w14:uncheckedState w14:val="2610" w14:font="MS Gothic"/>
              </w14:checkbox>
            </w:sdtPr>
            <w:sdtContent>
              <w:p w14:paraId="59A623E6"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39084397" w14:textId="77777777" w:rsidTr="00904530">
        <w:trPr>
          <w:trHeight w:val="403"/>
        </w:trPr>
        <w:tc>
          <w:tcPr>
            <w:tcW w:w="7763" w:type="dxa"/>
          </w:tcPr>
          <w:p w14:paraId="29F6D83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Other – specify:</w:t>
            </w:r>
          </w:p>
          <w:p w14:paraId="7DD1F1A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c>
          <w:tcPr>
            <w:tcW w:w="992" w:type="dxa"/>
          </w:tcPr>
          <w:sdt>
            <w:sdtPr>
              <w:rPr>
                <w:rFonts w:asciiTheme="majorHAnsi" w:hAnsiTheme="majorHAnsi" w:cstheme="majorHAnsi"/>
                <w:b/>
                <w:bCs/>
                <w:sz w:val="24"/>
                <w:szCs w:val="24"/>
              </w:rPr>
              <w:id w:val="-1556230815"/>
              <w14:checkbox>
                <w14:checked w14:val="0"/>
                <w14:checkedState w14:val="2612" w14:font="MS Gothic"/>
                <w14:uncheckedState w14:val="2610" w14:font="MS Gothic"/>
              </w14:checkbox>
            </w:sdtPr>
            <w:sdtContent>
              <w:p w14:paraId="7A31540F"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tcPr>
          <w:sdt>
            <w:sdtPr>
              <w:rPr>
                <w:rFonts w:asciiTheme="majorHAnsi" w:hAnsiTheme="majorHAnsi" w:cstheme="majorHAnsi"/>
                <w:b/>
                <w:bCs/>
                <w:sz w:val="24"/>
                <w:szCs w:val="24"/>
              </w:rPr>
              <w:id w:val="1575544959"/>
              <w14:checkbox>
                <w14:checked w14:val="1"/>
                <w14:checkedState w14:val="2612" w14:font="MS Gothic"/>
                <w14:uncheckedState w14:val="2610" w14:font="MS Gothic"/>
              </w14:checkbox>
            </w:sdtPr>
            <w:sdtContent>
              <w:p w14:paraId="5172B7F6"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18B01020" w14:textId="77777777" w:rsidTr="00904530">
        <w:trPr>
          <w:trHeight w:val="403"/>
        </w:trPr>
        <w:tc>
          <w:tcPr>
            <w:tcW w:w="9889" w:type="dxa"/>
            <w:gridSpan w:val="3"/>
          </w:tcPr>
          <w:p w14:paraId="0D15CEED"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r w:rsidRPr="00F65550">
              <w:rPr>
                <w:rFonts w:asciiTheme="majorHAnsi" w:hAnsiTheme="majorHAnsi" w:cstheme="majorHAnsi"/>
                <w:bCs/>
                <w:sz w:val="24"/>
                <w:szCs w:val="24"/>
              </w:rPr>
              <w:t>For all stored data, explain the measures in place to ensure data confidentiality, including details of password protection, encryption and anonymisation</w:t>
            </w:r>
            <w:r w:rsidRPr="00F65550">
              <w:rPr>
                <w:rFonts w:asciiTheme="majorHAnsi" w:hAnsiTheme="majorHAnsi" w:cstheme="majorHAnsi"/>
                <w:sz w:val="24"/>
                <w:szCs w:val="24"/>
              </w:rPr>
              <w:t>:</w:t>
            </w:r>
          </w:p>
        </w:tc>
      </w:tr>
      <w:tr w:rsidR="00904530" w:rsidRPr="00F65550" w14:paraId="01269EDB" w14:textId="77777777" w:rsidTr="00904530">
        <w:trPr>
          <w:trHeight w:val="403"/>
        </w:trPr>
        <w:tc>
          <w:tcPr>
            <w:tcW w:w="9889" w:type="dxa"/>
            <w:gridSpan w:val="3"/>
          </w:tcPr>
          <w:p w14:paraId="35674DAE"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p>
          <w:p w14:paraId="571BCC93" w14:textId="77777777" w:rsidR="00904530" w:rsidRPr="00F65550" w:rsidRDefault="00904530" w:rsidP="00F65550">
            <w:pPr>
              <w:autoSpaceDE w:val="0"/>
              <w:autoSpaceDN w:val="0"/>
              <w:adjustRightInd w:val="0"/>
              <w:spacing w:line="360" w:lineRule="auto"/>
              <w:rPr>
                <w:rFonts w:asciiTheme="majorHAnsi" w:hAnsiTheme="majorHAnsi" w:cstheme="majorHAnsi"/>
                <w:bCs/>
                <w:sz w:val="24"/>
                <w:szCs w:val="24"/>
              </w:rPr>
            </w:pPr>
            <w:r w:rsidRPr="00F65550">
              <w:rPr>
                <w:rFonts w:asciiTheme="majorHAnsi" w:hAnsiTheme="majorHAnsi" w:cstheme="majorHAnsi"/>
                <w:bCs/>
                <w:sz w:val="24"/>
                <w:szCs w:val="24"/>
              </w:rPr>
              <w:t>There is no personal data – just scores from the survey (raw data).</w:t>
            </w:r>
          </w:p>
          <w:p w14:paraId="6083FE5D"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p>
          <w:p w14:paraId="42C22341"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p>
          <w:p w14:paraId="2CCF5CEA"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r w:rsidRPr="00F65550">
              <w:rPr>
                <w:rFonts w:asciiTheme="majorHAnsi" w:hAnsiTheme="majorHAnsi" w:cstheme="majorHAnsi"/>
                <w:sz w:val="24"/>
                <w:szCs w:val="24"/>
              </w:rPr>
              <w:t>(this box should expand as you type)</w:t>
            </w:r>
          </w:p>
          <w:p w14:paraId="2A2C50DB"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p>
        </w:tc>
      </w:tr>
      <w:tr w:rsidR="00904530" w:rsidRPr="00F65550" w14:paraId="7A709B98" w14:textId="77777777" w:rsidTr="00904530">
        <w:trPr>
          <w:trHeight w:val="439"/>
        </w:trPr>
        <w:tc>
          <w:tcPr>
            <w:tcW w:w="7763" w:type="dxa"/>
            <w:shd w:val="clear" w:color="auto" w:fill="F2F2F2" w:themeFill="background1" w:themeFillShade="F2"/>
            <w:vAlign w:val="center"/>
          </w:tcPr>
          <w:p w14:paraId="41A8DB00"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r w:rsidRPr="00F65550">
              <w:rPr>
                <w:rFonts w:asciiTheme="majorHAnsi" w:hAnsiTheme="majorHAnsi" w:cstheme="majorHAnsi"/>
                <w:sz w:val="24"/>
                <w:szCs w:val="24"/>
              </w:rPr>
              <w:t xml:space="preserve">Will the research activity </w:t>
            </w:r>
            <w:r w:rsidRPr="00F65550">
              <w:rPr>
                <w:rFonts w:asciiTheme="majorHAnsi" w:hAnsiTheme="majorHAnsi" w:cstheme="majorHAnsi"/>
                <w:bCs/>
                <w:sz w:val="24"/>
                <w:szCs w:val="24"/>
              </w:rPr>
              <w:t xml:space="preserve">involve any of the following </w:t>
            </w:r>
            <w:proofErr w:type="gramStart"/>
            <w:r w:rsidRPr="00F65550">
              <w:rPr>
                <w:rFonts w:asciiTheme="majorHAnsi" w:hAnsiTheme="majorHAnsi" w:cstheme="majorHAnsi"/>
                <w:bCs/>
                <w:sz w:val="24"/>
                <w:szCs w:val="24"/>
              </w:rPr>
              <w:t>activities:</w:t>
            </w:r>
            <w:proofErr w:type="gramEnd"/>
          </w:p>
        </w:tc>
        <w:tc>
          <w:tcPr>
            <w:tcW w:w="992" w:type="dxa"/>
            <w:shd w:val="clear" w:color="auto" w:fill="F2F2F2" w:themeFill="background1" w:themeFillShade="F2"/>
            <w:vAlign w:val="center"/>
          </w:tcPr>
          <w:p w14:paraId="05E6659F"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YES</w:t>
            </w:r>
          </w:p>
        </w:tc>
        <w:tc>
          <w:tcPr>
            <w:tcW w:w="1134" w:type="dxa"/>
            <w:shd w:val="clear" w:color="auto" w:fill="F2F2F2" w:themeFill="background1" w:themeFillShade="F2"/>
            <w:vAlign w:val="center"/>
          </w:tcPr>
          <w:p w14:paraId="72D542CD" w14:textId="77777777" w:rsidR="00904530" w:rsidRPr="00F65550" w:rsidRDefault="00904530" w:rsidP="00F65550">
            <w:pPr>
              <w:autoSpaceDE w:val="0"/>
              <w:autoSpaceDN w:val="0"/>
              <w:adjustRightInd w:val="0"/>
              <w:spacing w:line="360" w:lineRule="auto"/>
              <w:jc w:val="center"/>
              <w:rPr>
                <w:rFonts w:asciiTheme="majorHAnsi" w:hAnsiTheme="majorHAnsi" w:cstheme="majorHAnsi"/>
                <w:b/>
                <w:bCs/>
                <w:sz w:val="24"/>
                <w:szCs w:val="24"/>
              </w:rPr>
            </w:pPr>
            <w:r w:rsidRPr="00F65550">
              <w:rPr>
                <w:rFonts w:asciiTheme="majorHAnsi" w:hAnsiTheme="majorHAnsi" w:cstheme="majorHAnsi"/>
                <w:b/>
                <w:bCs/>
                <w:sz w:val="24"/>
                <w:szCs w:val="24"/>
              </w:rPr>
              <w:t>NO</w:t>
            </w:r>
          </w:p>
        </w:tc>
      </w:tr>
      <w:tr w:rsidR="00904530" w:rsidRPr="00F65550" w14:paraId="4A696561" w14:textId="77777777" w:rsidTr="00904530">
        <w:trPr>
          <w:trHeight w:val="439"/>
        </w:trPr>
        <w:tc>
          <w:tcPr>
            <w:tcW w:w="7763" w:type="dxa"/>
            <w:shd w:val="clear" w:color="auto" w:fill="F2F2F2" w:themeFill="background1" w:themeFillShade="F2"/>
            <w:vAlign w:val="center"/>
          </w:tcPr>
          <w:p w14:paraId="4D0E106D"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Electronic transfer of data in any form?</w:t>
            </w:r>
          </w:p>
        </w:tc>
        <w:tc>
          <w:tcPr>
            <w:tcW w:w="992" w:type="dxa"/>
            <w:shd w:val="clear" w:color="auto" w:fill="BFBFBF" w:themeFill="background1" w:themeFillShade="BF"/>
            <w:vAlign w:val="center"/>
          </w:tcPr>
          <w:sdt>
            <w:sdtPr>
              <w:rPr>
                <w:rFonts w:asciiTheme="majorHAnsi" w:hAnsiTheme="majorHAnsi" w:cstheme="majorHAnsi"/>
                <w:b/>
                <w:bCs/>
                <w:sz w:val="24"/>
                <w:szCs w:val="24"/>
              </w:rPr>
              <w:id w:val="-243347341"/>
              <w14:checkbox>
                <w14:checked w14:val="0"/>
                <w14:checkedState w14:val="2612" w14:font="MS Gothic"/>
                <w14:uncheckedState w14:val="2610" w14:font="MS Gothic"/>
              </w14:checkbox>
            </w:sdtPr>
            <w:sdtContent>
              <w:p w14:paraId="2F990954"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809138048"/>
              <w14:checkbox>
                <w14:checked w14:val="1"/>
                <w14:checkedState w14:val="2612" w14:font="MS Gothic"/>
                <w14:uncheckedState w14:val="2610" w14:font="MS Gothic"/>
              </w14:checkbox>
            </w:sdtPr>
            <w:sdtContent>
              <w:p w14:paraId="1D07AC4A"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D320E93" w14:textId="77777777" w:rsidTr="00904530">
        <w:trPr>
          <w:trHeight w:val="403"/>
        </w:trPr>
        <w:tc>
          <w:tcPr>
            <w:tcW w:w="7763" w:type="dxa"/>
            <w:shd w:val="clear" w:color="auto" w:fill="F2F2F2" w:themeFill="background1" w:themeFillShade="F2"/>
            <w:vAlign w:val="center"/>
          </w:tcPr>
          <w:p w14:paraId="4863138D"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Sharing of data with others at the University?</w:t>
            </w:r>
          </w:p>
        </w:tc>
        <w:tc>
          <w:tcPr>
            <w:tcW w:w="992" w:type="dxa"/>
            <w:shd w:val="clear" w:color="auto" w:fill="BFBFBF" w:themeFill="background1" w:themeFillShade="BF"/>
            <w:vAlign w:val="center"/>
          </w:tcPr>
          <w:sdt>
            <w:sdtPr>
              <w:rPr>
                <w:rFonts w:asciiTheme="majorHAnsi" w:hAnsiTheme="majorHAnsi" w:cstheme="majorHAnsi"/>
                <w:b/>
                <w:bCs/>
                <w:sz w:val="24"/>
                <w:szCs w:val="24"/>
              </w:rPr>
              <w:id w:val="206609976"/>
              <w14:checkbox>
                <w14:checked w14:val="0"/>
                <w14:checkedState w14:val="2612" w14:font="MS Gothic"/>
                <w14:uncheckedState w14:val="2610" w14:font="MS Gothic"/>
              </w14:checkbox>
            </w:sdtPr>
            <w:sdtContent>
              <w:p w14:paraId="1BF1F5D8"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162969108"/>
              <w14:checkbox>
                <w14:checked w14:val="1"/>
                <w14:checkedState w14:val="2612" w14:font="MS Gothic"/>
                <w14:uncheckedState w14:val="2610" w14:font="MS Gothic"/>
              </w14:checkbox>
            </w:sdtPr>
            <w:sdtContent>
              <w:p w14:paraId="2C712F58"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DD54497" w14:textId="77777777" w:rsidTr="00904530">
        <w:trPr>
          <w:trHeight w:val="439"/>
        </w:trPr>
        <w:tc>
          <w:tcPr>
            <w:tcW w:w="7763" w:type="dxa"/>
            <w:shd w:val="clear" w:color="auto" w:fill="F2F2F2" w:themeFill="background1" w:themeFillShade="F2"/>
            <w:vAlign w:val="center"/>
          </w:tcPr>
          <w:p w14:paraId="5465DB71"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Sharing of data with other organisations?</w:t>
            </w:r>
          </w:p>
        </w:tc>
        <w:tc>
          <w:tcPr>
            <w:tcW w:w="992" w:type="dxa"/>
            <w:shd w:val="clear" w:color="auto" w:fill="BFBFBF" w:themeFill="background1" w:themeFillShade="BF"/>
            <w:vAlign w:val="center"/>
          </w:tcPr>
          <w:sdt>
            <w:sdtPr>
              <w:rPr>
                <w:rFonts w:asciiTheme="majorHAnsi" w:hAnsiTheme="majorHAnsi" w:cstheme="majorHAnsi"/>
                <w:b/>
                <w:bCs/>
                <w:sz w:val="24"/>
                <w:szCs w:val="24"/>
              </w:rPr>
              <w:id w:val="-853718064"/>
              <w14:checkbox>
                <w14:checked w14:val="0"/>
                <w14:checkedState w14:val="2612" w14:font="MS Gothic"/>
                <w14:uncheckedState w14:val="2610" w14:font="MS Gothic"/>
              </w14:checkbox>
            </w:sdtPr>
            <w:sdtContent>
              <w:p w14:paraId="62A0672C"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692922631"/>
              <w14:checkbox>
                <w14:checked w14:val="1"/>
                <w14:checkedState w14:val="2612" w14:font="MS Gothic"/>
                <w14:uncheckedState w14:val="2610" w14:font="MS Gothic"/>
              </w14:checkbox>
            </w:sdtPr>
            <w:sdtContent>
              <w:p w14:paraId="3EA2FD1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2E1FD06" w14:textId="77777777" w:rsidTr="00904530">
        <w:trPr>
          <w:trHeight w:val="403"/>
        </w:trPr>
        <w:tc>
          <w:tcPr>
            <w:tcW w:w="7763" w:type="dxa"/>
            <w:shd w:val="clear" w:color="auto" w:fill="F2F2F2" w:themeFill="background1" w:themeFillShade="F2"/>
            <w:vAlign w:val="center"/>
          </w:tcPr>
          <w:p w14:paraId="49B4FC6B"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Export of data outside the European Union or importing of data from outside the UK?</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311477419"/>
              <w14:checkbox>
                <w14:checked w14:val="0"/>
                <w14:checkedState w14:val="2612" w14:font="MS Gothic"/>
                <w14:uncheckedState w14:val="2610" w14:font="MS Gothic"/>
              </w14:checkbox>
            </w:sdtPr>
            <w:sdtContent>
              <w:p w14:paraId="3F446B1D"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982232726"/>
              <w14:checkbox>
                <w14:checked w14:val="1"/>
                <w14:checkedState w14:val="2612" w14:font="MS Gothic"/>
                <w14:uncheckedState w14:val="2610" w14:font="MS Gothic"/>
              </w14:checkbox>
            </w:sdtPr>
            <w:sdtContent>
              <w:p w14:paraId="3ECE13FF"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6F9228E6" w14:textId="77777777" w:rsidTr="00904530">
        <w:trPr>
          <w:trHeight w:val="403"/>
        </w:trPr>
        <w:tc>
          <w:tcPr>
            <w:tcW w:w="7763" w:type="dxa"/>
            <w:shd w:val="clear" w:color="auto" w:fill="F2F2F2" w:themeFill="background1" w:themeFillShade="F2"/>
            <w:vAlign w:val="center"/>
          </w:tcPr>
          <w:p w14:paraId="32B48B6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Use of personal addresses, postcodes, faxes, emails or telephone numbers?</w:t>
            </w:r>
          </w:p>
        </w:tc>
        <w:tc>
          <w:tcPr>
            <w:tcW w:w="992" w:type="dxa"/>
            <w:shd w:val="clear" w:color="auto" w:fill="BFBFBF" w:themeFill="background1" w:themeFillShade="BF"/>
            <w:vAlign w:val="center"/>
          </w:tcPr>
          <w:sdt>
            <w:sdtPr>
              <w:rPr>
                <w:rFonts w:asciiTheme="majorHAnsi" w:hAnsiTheme="majorHAnsi" w:cstheme="majorHAnsi"/>
                <w:b/>
                <w:bCs/>
                <w:sz w:val="24"/>
                <w:szCs w:val="24"/>
              </w:rPr>
              <w:id w:val="580263657"/>
              <w14:checkbox>
                <w14:checked w14:val="0"/>
                <w14:checkedState w14:val="2612" w14:font="MS Gothic"/>
                <w14:uncheckedState w14:val="2610" w14:font="MS Gothic"/>
              </w14:checkbox>
            </w:sdtPr>
            <w:sdtContent>
              <w:p w14:paraId="53558993"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705679297"/>
              <w14:checkbox>
                <w14:checked w14:val="1"/>
                <w14:checkedState w14:val="2612" w14:font="MS Gothic"/>
                <w14:uncheckedState w14:val="2610" w14:font="MS Gothic"/>
              </w14:checkbox>
            </w:sdtPr>
            <w:sdtContent>
              <w:p w14:paraId="138BA6FE"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02236B5D" w14:textId="77777777" w:rsidTr="00904530">
        <w:trPr>
          <w:trHeight w:val="403"/>
        </w:trPr>
        <w:tc>
          <w:tcPr>
            <w:tcW w:w="7763" w:type="dxa"/>
            <w:shd w:val="clear" w:color="auto" w:fill="F2F2F2" w:themeFill="background1" w:themeFillShade="F2"/>
            <w:vAlign w:val="center"/>
          </w:tcPr>
          <w:p w14:paraId="5537FC76"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Publication of data that might allow identification of individuals?</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833259881"/>
              <w14:checkbox>
                <w14:checked w14:val="0"/>
                <w14:checkedState w14:val="2612" w14:font="MS Gothic"/>
                <w14:uncheckedState w14:val="2610" w14:font="MS Gothic"/>
              </w14:checkbox>
            </w:sdtPr>
            <w:sdtContent>
              <w:p w14:paraId="5FDD0CE9"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48495840"/>
              <w14:checkbox>
                <w14:checked w14:val="1"/>
                <w14:checkedState w14:val="2612" w14:font="MS Gothic"/>
                <w14:uncheckedState w14:val="2610" w14:font="MS Gothic"/>
              </w14:checkbox>
            </w:sdtPr>
            <w:sdtContent>
              <w:p w14:paraId="3E4542E0"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2A4A8628" w14:textId="77777777" w:rsidTr="00904530">
        <w:trPr>
          <w:trHeight w:val="403"/>
        </w:trPr>
        <w:tc>
          <w:tcPr>
            <w:tcW w:w="7763" w:type="dxa"/>
            <w:shd w:val="clear" w:color="auto" w:fill="F2F2F2" w:themeFill="background1" w:themeFillShade="F2"/>
            <w:vAlign w:val="center"/>
          </w:tcPr>
          <w:p w14:paraId="23DA760D"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Use of data management system?</w:t>
            </w:r>
          </w:p>
        </w:tc>
        <w:tc>
          <w:tcPr>
            <w:tcW w:w="992" w:type="dxa"/>
            <w:shd w:val="clear" w:color="auto" w:fill="BFBFBF" w:themeFill="background1" w:themeFillShade="BF"/>
            <w:vAlign w:val="center"/>
          </w:tcPr>
          <w:sdt>
            <w:sdtPr>
              <w:rPr>
                <w:rFonts w:asciiTheme="majorHAnsi" w:hAnsiTheme="majorHAnsi" w:cstheme="majorHAnsi"/>
                <w:b/>
                <w:bCs/>
                <w:sz w:val="24"/>
                <w:szCs w:val="24"/>
              </w:rPr>
              <w:id w:val="-1317182428"/>
              <w14:checkbox>
                <w14:checked w14:val="0"/>
                <w14:checkedState w14:val="2612" w14:font="MS Gothic"/>
                <w14:uncheckedState w14:val="2610" w14:font="MS Gothic"/>
              </w14:checkbox>
            </w:sdtPr>
            <w:sdtContent>
              <w:p w14:paraId="0EEF8B19"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1535304944"/>
              <w14:checkbox>
                <w14:checked w14:val="1"/>
                <w14:checkedState w14:val="2612" w14:font="MS Gothic"/>
                <w14:uncheckedState w14:val="2610" w14:font="MS Gothic"/>
              </w14:checkbox>
            </w:sdtPr>
            <w:sdtContent>
              <w:p w14:paraId="16B7F54F" w14:textId="77777777" w:rsidR="00904530" w:rsidRPr="00F65550" w:rsidRDefault="00904530" w:rsidP="00F65550">
                <w:pPr>
                  <w:autoSpaceDE w:val="0"/>
                  <w:autoSpaceDN w:val="0"/>
                  <w:adjustRightInd w:val="0"/>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r>
      <w:tr w:rsidR="00904530" w:rsidRPr="00F65550" w14:paraId="1D36ABCA" w14:textId="77777777" w:rsidTr="00904530">
        <w:trPr>
          <w:trHeight w:val="403"/>
        </w:trPr>
        <w:tc>
          <w:tcPr>
            <w:tcW w:w="7763" w:type="dxa"/>
            <w:shd w:val="clear" w:color="auto" w:fill="F2F2F2" w:themeFill="background1" w:themeFillShade="F2"/>
            <w:vAlign w:val="center"/>
          </w:tcPr>
          <w:p w14:paraId="080977B0" w14:textId="77777777" w:rsidR="00904530" w:rsidRPr="00F65550" w:rsidRDefault="00904530" w:rsidP="00F65550">
            <w:pPr>
              <w:autoSpaceDE w:val="0"/>
              <w:autoSpaceDN w:val="0"/>
              <w:adjustRightInd w:val="0"/>
              <w:spacing w:line="360" w:lineRule="auto"/>
              <w:rPr>
                <w:rFonts w:asciiTheme="majorHAnsi" w:hAnsiTheme="majorHAnsi" w:cstheme="majorHAnsi"/>
                <w:b/>
                <w:bCs/>
                <w:sz w:val="24"/>
                <w:szCs w:val="24"/>
              </w:rPr>
            </w:pPr>
            <w:r w:rsidRPr="00F65550">
              <w:rPr>
                <w:rFonts w:asciiTheme="majorHAnsi" w:hAnsiTheme="majorHAnsi" w:cstheme="majorHAnsi"/>
                <w:sz w:val="24"/>
                <w:szCs w:val="24"/>
              </w:rPr>
              <w:t>Data archiving?</w:t>
            </w:r>
          </w:p>
        </w:tc>
        <w:tc>
          <w:tcPr>
            <w:tcW w:w="992" w:type="dxa"/>
            <w:shd w:val="clear" w:color="auto" w:fill="BFBFBF" w:themeFill="background1" w:themeFillShade="BF"/>
            <w:vAlign w:val="center"/>
          </w:tcPr>
          <w:sdt>
            <w:sdtPr>
              <w:rPr>
                <w:rFonts w:asciiTheme="majorHAnsi" w:hAnsiTheme="majorHAnsi" w:cstheme="majorHAnsi"/>
                <w:b/>
                <w:bCs/>
                <w:sz w:val="24"/>
                <w:szCs w:val="24"/>
              </w:rPr>
              <w:id w:val="337199998"/>
              <w14:checkbox>
                <w14:checked w14:val="0"/>
                <w14:checkedState w14:val="2612" w14:font="MS Gothic"/>
                <w14:uncheckedState w14:val="2610" w14:font="MS Gothic"/>
              </w14:checkbox>
            </w:sdtPr>
            <w:sdtContent>
              <w:p w14:paraId="6E415587"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ajorHAnsi" w:hAnsiTheme="majorHAnsi" w:cstheme="majorHAnsi"/>
                <w:b/>
                <w:bCs/>
                <w:sz w:val="24"/>
                <w:szCs w:val="24"/>
              </w:rPr>
              <w:id w:val="-433046498"/>
              <w14:checkbox>
                <w14:checked w14:val="1"/>
                <w14:checkedState w14:val="2612" w14:font="MS Gothic"/>
                <w14:uncheckedState w14:val="2610" w14:font="MS Gothic"/>
              </w14:checkbox>
            </w:sdtPr>
            <w:sdtContent>
              <w:p w14:paraId="5B7B1DE4" w14:textId="77777777" w:rsidR="00904530" w:rsidRPr="00F65550" w:rsidRDefault="00904530" w:rsidP="00F65550">
                <w:pPr>
                  <w:autoSpaceDE w:val="0"/>
                  <w:autoSpaceDN w:val="0"/>
                  <w:adjustRightInd w:val="0"/>
                  <w:spacing w:line="360" w:lineRule="auto"/>
                  <w:jc w:val="center"/>
                  <w:rPr>
                    <w:rFonts w:asciiTheme="majorHAnsi" w:hAnsiTheme="majorHAnsi" w:cstheme="majorHAnsi"/>
                    <w:bCs/>
                    <w:sz w:val="24"/>
                    <w:szCs w:val="24"/>
                  </w:rPr>
                </w:pPr>
                <w:r w:rsidRPr="00F65550">
                  <w:rPr>
                    <w:rFonts w:ascii="Segoe UI Symbol" w:eastAsia="MS Gothic" w:hAnsi="Segoe UI Symbol" w:cs="Segoe UI Symbol"/>
                    <w:b/>
                    <w:bCs/>
                    <w:sz w:val="24"/>
                    <w:szCs w:val="24"/>
                  </w:rPr>
                  <w:t>☒</w:t>
                </w:r>
              </w:p>
            </w:sdtContent>
          </w:sdt>
        </w:tc>
      </w:tr>
      <w:tr w:rsidR="00904530" w:rsidRPr="00F65550" w14:paraId="40684F2F" w14:textId="77777777" w:rsidTr="00904530">
        <w:trPr>
          <w:trHeight w:val="403"/>
        </w:trPr>
        <w:tc>
          <w:tcPr>
            <w:tcW w:w="9889" w:type="dxa"/>
            <w:gridSpan w:val="3"/>
            <w:shd w:val="clear" w:color="auto" w:fill="F2F2F2" w:themeFill="background1" w:themeFillShade="F2"/>
            <w:vAlign w:val="center"/>
          </w:tcPr>
          <w:p w14:paraId="556936CE" w14:textId="77777777" w:rsidR="00904530" w:rsidRPr="00F65550" w:rsidRDefault="00904530" w:rsidP="00F65550">
            <w:pPr>
              <w:spacing w:before="120" w:after="120" w:line="360" w:lineRule="auto"/>
              <w:rPr>
                <w:rFonts w:asciiTheme="majorHAnsi" w:hAnsiTheme="majorHAnsi" w:cstheme="majorHAnsi"/>
                <w:bCs/>
                <w:sz w:val="24"/>
                <w:szCs w:val="24"/>
              </w:rPr>
            </w:pPr>
            <w:r w:rsidRPr="00F65550">
              <w:rPr>
                <w:rFonts w:asciiTheme="majorHAnsi" w:hAnsiTheme="majorHAnsi" w:cstheme="majorHAnsi"/>
                <w:sz w:val="24"/>
                <w:szCs w:val="24"/>
              </w:rPr>
              <w:t>If YES</w:t>
            </w:r>
            <w:r w:rsidRPr="00F65550">
              <w:rPr>
                <w:rFonts w:asciiTheme="majorHAnsi" w:hAnsiTheme="majorHAnsi" w:cstheme="majorHAnsi"/>
                <w:b/>
                <w:bCs/>
                <w:sz w:val="24"/>
                <w:szCs w:val="24"/>
              </w:rPr>
              <w:t xml:space="preserve"> </w:t>
            </w:r>
            <w:r w:rsidRPr="00F65550">
              <w:rPr>
                <w:rFonts w:asciiTheme="majorHAnsi" w:hAnsiTheme="majorHAnsi" w:cstheme="majorHAnsi"/>
                <w:sz w:val="24"/>
                <w:szCs w:val="24"/>
              </w:rPr>
              <w:t xml:space="preserve">to any question, please provide full details, </w:t>
            </w:r>
            <w:r w:rsidRPr="00F65550">
              <w:rPr>
                <w:rFonts w:asciiTheme="majorHAnsi" w:hAnsiTheme="majorHAnsi" w:cstheme="majorHAnsi"/>
                <w:bCs/>
                <w:sz w:val="24"/>
                <w:szCs w:val="24"/>
              </w:rPr>
              <w:t>explaining how this will be conducted in accordance with the Data Protection Act (and/or any international equivalent):</w:t>
            </w:r>
          </w:p>
        </w:tc>
      </w:tr>
      <w:tr w:rsidR="00904530" w:rsidRPr="00F65550" w14:paraId="1A85866A" w14:textId="77777777" w:rsidTr="00904530">
        <w:trPr>
          <w:trHeight w:val="403"/>
        </w:trPr>
        <w:tc>
          <w:tcPr>
            <w:tcW w:w="9889" w:type="dxa"/>
            <w:gridSpan w:val="3"/>
            <w:vAlign w:val="center"/>
          </w:tcPr>
          <w:p w14:paraId="7CB2897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684FF6A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5EB5C0C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7DB16BE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bl>
    <w:p w14:paraId="0F824FFA" w14:textId="77777777" w:rsidR="00904530" w:rsidRPr="00F65550" w:rsidRDefault="00904530" w:rsidP="00F65550">
      <w:pPr>
        <w:spacing w:line="360" w:lineRule="auto"/>
        <w:rPr>
          <w:rFonts w:asciiTheme="majorHAnsi" w:hAnsiTheme="majorHAnsi" w:cstheme="majorHAnsi"/>
          <w:sz w:val="24"/>
          <w:szCs w:val="24"/>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04530" w:rsidRPr="00F65550" w14:paraId="4053283D" w14:textId="77777777" w:rsidTr="00904530">
        <w:trPr>
          <w:trHeight w:val="403"/>
        </w:trPr>
        <w:tc>
          <w:tcPr>
            <w:tcW w:w="9889" w:type="dxa"/>
            <w:shd w:val="clear" w:color="auto" w:fill="F2F2F2" w:themeFill="background1" w:themeFillShade="F2"/>
            <w:vAlign w:val="center"/>
          </w:tcPr>
          <w:p w14:paraId="1542D78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bCs/>
                <w:sz w:val="24"/>
                <w:szCs w:val="24"/>
              </w:rPr>
              <w:t>List all who will have access to the data generated by the research activity</w:t>
            </w:r>
            <w:r w:rsidRPr="00F65550">
              <w:rPr>
                <w:rFonts w:asciiTheme="majorHAnsi" w:hAnsiTheme="majorHAnsi" w:cstheme="majorHAnsi"/>
                <w:sz w:val="24"/>
                <w:szCs w:val="24"/>
              </w:rPr>
              <w:t>:</w:t>
            </w:r>
          </w:p>
        </w:tc>
      </w:tr>
      <w:tr w:rsidR="00904530" w:rsidRPr="00F65550" w14:paraId="166C5885" w14:textId="77777777" w:rsidTr="00904530">
        <w:trPr>
          <w:trHeight w:val="403"/>
        </w:trPr>
        <w:tc>
          <w:tcPr>
            <w:tcW w:w="9889" w:type="dxa"/>
            <w:vAlign w:val="center"/>
          </w:tcPr>
          <w:p w14:paraId="513B8FF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750ECE78"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 principal researcher </w:t>
            </w:r>
          </w:p>
          <w:p w14:paraId="5413C65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15AC84B9"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r w:rsidR="00904530" w:rsidRPr="00F65550" w14:paraId="0DE39333" w14:textId="77777777" w:rsidTr="00904530">
        <w:trPr>
          <w:trHeight w:val="233"/>
        </w:trPr>
        <w:tc>
          <w:tcPr>
            <w:tcW w:w="9889" w:type="dxa"/>
            <w:vAlign w:val="center"/>
          </w:tcPr>
          <w:p w14:paraId="558C995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r>
      <w:tr w:rsidR="00904530" w:rsidRPr="00F65550" w14:paraId="0C99F35A" w14:textId="77777777" w:rsidTr="00904530">
        <w:trPr>
          <w:trHeight w:val="403"/>
        </w:trPr>
        <w:tc>
          <w:tcPr>
            <w:tcW w:w="9889" w:type="dxa"/>
            <w:shd w:val="clear" w:color="auto" w:fill="F2F2F2" w:themeFill="background1" w:themeFillShade="F2"/>
          </w:tcPr>
          <w:p w14:paraId="6E92B0EA"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bCs/>
                <w:sz w:val="24"/>
                <w:szCs w:val="24"/>
              </w:rPr>
              <w:t>List who will have control of, and act as custodian(s) for, data generated by the research activity</w:t>
            </w:r>
            <w:r w:rsidRPr="00F65550">
              <w:rPr>
                <w:rFonts w:asciiTheme="majorHAnsi" w:hAnsiTheme="majorHAnsi" w:cstheme="majorHAnsi"/>
                <w:sz w:val="24"/>
                <w:szCs w:val="24"/>
              </w:rPr>
              <w:t>:</w:t>
            </w:r>
          </w:p>
        </w:tc>
      </w:tr>
      <w:tr w:rsidR="00904530" w:rsidRPr="00F65550" w14:paraId="64E2110B" w14:textId="77777777" w:rsidTr="00904530">
        <w:trPr>
          <w:trHeight w:val="403"/>
        </w:trPr>
        <w:tc>
          <w:tcPr>
            <w:tcW w:w="9889" w:type="dxa"/>
          </w:tcPr>
          <w:p w14:paraId="09197E5E"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3211983E"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The principal researcher </w:t>
            </w:r>
          </w:p>
          <w:p w14:paraId="680A4FE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6EA902E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r w:rsidR="00904530" w:rsidRPr="00F65550" w14:paraId="61CA5A3D" w14:textId="77777777" w:rsidTr="00904530">
        <w:trPr>
          <w:trHeight w:val="233"/>
        </w:trPr>
        <w:tc>
          <w:tcPr>
            <w:tcW w:w="9889" w:type="dxa"/>
          </w:tcPr>
          <w:p w14:paraId="4FB4AFD5"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tc>
      </w:tr>
      <w:tr w:rsidR="00904530" w:rsidRPr="00F65550" w14:paraId="0C0A53E5" w14:textId="77777777" w:rsidTr="00904530">
        <w:trPr>
          <w:trHeight w:val="403"/>
        </w:trPr>
        <w:tc>
          <w:tcPr>
            <w:tcW w:w="9889" w:type="dxa"/>
            <w:shd w:val="clear" w:color="auto" w:fill="F2F2F2" w:themeFill="background1" w:themeFillShade="F2"/>
          </w:tcPr>
          <w:p w14:paraId="2AF4CA87"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bCs/>
                <w:sz w:val="24"/>
                <w:szCs w:val="24"/>
              </w:rPr>
              <w:t xml:space="preserve">Give details of data storage arrangements, including where data will be stored, how long for, and in what form. Will data be archived – if so how and if not why not.  </w:t>
            </w:r>
          </w:p>
        </w:tc>
      </w:tr>
      <w:tr w:rsidR="00904530" w:rsidRPr="00F65550" w14:paraId="108B80E4" w14:textId="77777777" w:rsidTr="00904530">
        <w:trPr>
          <w:trHeight w:val="403"/>
        </w:trPr>
        <w:tc>
          <w:tcPr>
            <w:tcW w:w="9889" w:type="dxa"/>
          </w:tcPr>
          <w:p w14:paraId="03412A2C"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sz w:val="24"/>
                <w:szCs w:val="24"/>
              </w:rPr>
              <w:lastRenderedPageBreak/>
              <w:t xml:space="preserve">Data will be stored in a Word document and on SPSS on a university computer for approximately one year. In order to keep the data safe, they will be kept on a computer that needs a password to be accessed. The only person that will know the password is the principal researcher. </w:t>
            </w:r>
          </w:p>
          <w:p w14:paraId="75FB9360"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p>
          <w:p w14:paraId="4F51CF53" w14:textId="77777777" w:rsidR="00904530" w:rsidRPr="00F65550" w:rsidRDefault="00904530" w:rsidP="00F65550">
            <w:pPr>
              <w:autoSpaceDE w:val="0"/>
              <w:autoSpaceDN w:val="0"/>
              <w:adjustRightInd w:val="0"/>
              <w:spacing w:line="360" w:lineRule="auto"/>
              <w:rPr>
                <w:rFonts w:asciiTheme="majorHAnsi" w:hAnsiTheme="majorHAnsi" w:cstheme="majorHAnsi"/>
                <w:sz w:val="24"/>
                <w:szCs w:val="24"/>
              </w:rPr>
            </w:pPr>
            <w:r w:rsidRPr="00F65550">
              <w:rPr>
                <w:rFonts w:asciiTheme="majorHAnsi" w:hAnsiTheme="majorHAnsi" w:cstheme="majorHAnsi"/>
                <w:color w:val="808080"/>
                <w:sz w:val="24"/>
                <w:szCs w:val="24"/>
              </w:rPr>
              <w:t>(this box should expand as you type)</w:t>
            </w:r>
          </w:p>
        </w:tc>
      </w:tr>
    </w:tbl>
    <w:p w14:paraId="52DC6738" w14:textId="77777777" w:rsidR="00904530" w:rsidRPr="00F65550" w:rsidRDefault="00904530" w:rsidP="00F65550">
      <w:pPr>
        <w:spacing w:line="360" w:lineRule="auto"/>
        <w:rPr>
          <w:rFonts w:asciiTheme="majorHAnsi" w:hAnsiTheme="majorHAnsi" w:cstheme="majorHAnsi"/>
          <w:b/>
          <w:bCs/>
          <w:sz w:val="24"/>
          <w:szCs w:val="24"/>
        </w:rPr>
      </w:pPr>
    </w:p>
    <w:p w14:paraId="6C70B89E" w14:textId="77777777" w:rsidR="00904530" w:rsidRPr="00F65550" w:rsidRDefault="00904530" w:rsidP="00F65550">
      <w:pPr>
        <w:spacing w:line="360" w:lineRule="auto"/>
        <w:rPr>
          <w:rFonts w:asciiTheme="majorHAnsi" w:hAnsiTheme="majorHAnsi" w:cstheme="majorHAnsi"/>
          <w:b/>
          <w:bCs/>
          <w:sz w:val="24"/>
          <w:szCs w:val="24"/>
        </w:rPr>
      </w:pPr>
    </w:p>
    <w:p w14:paraId="3B67671B" w14:textId="77777777" w:rsidR="00904530" w:rsidRPr="00F65550" w:rsidRDefault="00904530" w:rsidP="00F65550">
      <w:pPr>
        <w:spacing w:line="360" w:lineRule="auto"/>
        <w:rPr>
          <w:rFonts w:asciiTheme="majorHAnsi" w:hAnsiTheme="majorHAnsi" w:cstheme="majorHAnsi"/>
          <w:b/>
          <w:bCs/>
          <w:sz w:val="24"/>
          <w:szCs w:val="24"/>
        </w:rPr>
      </w:pPr>
    </w:p>
    <w:p w14:paraId="08EB4B42" w14:textId="77777777" w:rsidR="00904530" w:rsidRPr="00F65550" w:rsidRDefault="00904530" w:rsidP="00F65550">
      <w:pPr>
        <w:spacing w:line="360" w:lineRule="auto"/>
        <w:rPr>
          <w:rFonts w:asciiTheme="majorHAnsi" w:hAnsiTheme="majorHAnsi" w:cstheme="majorHAnsi"/>
          <w:b/>
          <w:bCs/>
          <w:sz w:val="24"/>
          <w:szCs w:val="24"/>
        </w:rPr>
      </w:pPr>
    </w:p>
    <w:p w14:paraId="45B2CB4A" w14:textId="77777777" w:rsidR="00904530" w:rsidRPr="00F65550" w:rsidRDefault="00904530" w:rsidP="00F65550">
      <w:pPr>
        <w:spacing w:line="360" w:lineRule="auto"/>
        <w:rPr>
          <w:rFonts w:asciiTheme="majorHAnsi" w:hAnsiTheme="majorHAnsi" w:cstheme="majorHAnsi"/>
          <w:b/>
          <w:bCs/>
          <w:sz w:val="24"/>
          <w:szCs w:val="24"/>
        </w:rPr>
      </w:pPr>
    </w:p>
    <w:p w14:paraId="772DA514" w14:textId="77777777" w:rsidR="00904530" w:rsidRPr="00F65550" w:rsidRDefault="00904530" w:rsidP="00F65550">
      <w:pPr>
        <w:spacing w:line="360" w:lineRule="auto"/>
        <w:rPr>
          <w:rFonts w:asciiTheme="majorHAnsi" w:hAnsiTheme="majorHAnsi" w:cstheme="majorHAnsi"/>
          <w:b/>
          <w:bCs/>
          <w:sz w:val="24"/>
          <w:szCs w:val="24"/>
        </w:rPr>
      </w:pPr>
    </w:p>
    <w:p w14:paraId="2D22F03F" w14:textId="77777777" w:rsidR="00904530" w:rsidRPr="00F65550" w:rsidRDefault="00904530" w:rsidP="00F65550">
      <w:pPr>
        <w:spacing w:line="360" w:lineRule="auto"/>
        <w:rPr>
          <w:rFonts w:asciiTheme="majorHAnsi" w:hAnsiTheme="majorHAnsi" w:cstheme="majorHAnsi"/>
          <w:b/>
          <w:bCs/>
          <w:sz w:val="24"/>
          <w:szCs w:val="24"/>
        </w:rPr>
      </w:pPr>
    </w:p>
    <w:p w14:paraId="30675DA8" w14:textId="77777777" w:rsidR="00904530" w:rsidRPr="00F65550" w:rsidRDefault="00904530" w:rsidP="00F65550">
      <w:pPr>
        <w:spacing w:line="360" w:lineRule="auto"/>
        <w:rPr>
          <w:rFonts w:asciiTheme="majorHAnsi" w:hAnsiTheme="majorHAnsi" w:cstheme="majorHAnsi"/>
          <w:b/>
          <w:bCs/>
          <w:sz w:val="24"/>
          <w:szCs w:val="24"/>
        </w:rPr>
      </w:pPr>
    </w:p>
    <w:p w14:paraId="0880B56D" w14:textId="77777777" w:rsidR="00904530" w:rsidRPr="00F65550" w:rsidRDefault="00904530" w:rsidP="00F65550">
      <w:pPr>
        <w:spacing w:line="360" w:lineRule="auto"/>
        <w:rPr>
          <w:rFonts w:asciiTheme="majorHAnsi" w:hAnsiTheme="majorHAnsi" w:cstheme="majorHAnsi"/>
          <w:b/>
          <w:bCs/>
          <w:sz w:val="24"/>
          <w:szCs w:val="24"/>
        </w:rPr>
      </w:pPr>
      <w:r w:rsidRPr="00F65550">
        <w:rPr>
          <w:rFonts w:asciiTheme="majorHAnsi" w:hAnsiTheme="majorHAnsi" w:cstheme="majorHAnsi"/>
          <w:b/>
          <w:bCs/>
          <w:sz w:val="24"/>
          <w:szCs w:val="24"/>
        </w:rPr>
        <w:t>SECTION K: Declaration</w:t>
      </w:r>
    </w:p>
    <w:p w14:paraId="4CBCBD56" w14:textId="77777777" w:rsidR="00904530" w:rsidRPr="00F65550" w:rsidRDefault="00904530" w:rsidP="00F65550">
      <w:pPr>
        <w:spacing w:line="360" w:lineRule="auto"/>
        <w:rPr>
          <w:rFonts w:asciiTheme="majorHAnsi" w:hAnsiTheme="majorHAnsi" w:cstheme="majorHAnsi"/>
          <w:sz w:val="24"/>
          <w:szCs w:val="24"/>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04530" w:rsidRPr="00F65550" w14:paraId="68D6C859" w14:textId="77777777" w:rsidTr="00904530">
        <w:trPr>
          <w:trHeight w:val="1807"/>
        </w:trPr>
        <w:tc>
          <w:tcPr>
            <w:tcW w:w="9881" w:type="dxa"/>
            <w:gridSpan w:val="4"/>
            <w:shd w:val="clear" w:color="auto" w:fill="F2F2F2" w:themeFill="background1" w:themeFillShade="F2"/>
            <w:vAlign w:val="center"/>
          </w:tcPr>
          <w:p w14:paraId="7FB8628E" w14:textId="77777777" w:rsidR="00904530" w:rsidRPr="00F65550" w:rsidRDefault="00904530" w:rsidP="00F65550">
            <w:pPr>
              <w:spacing w:line="360" w:lineRule="auto"/>
              <w:jc w:val="both"/>
              <w:rPr>
                <w:rFonts w:asciiTheme="majorHAnsi" w:hAnsiTheme="majorHAnsi" w:cstheme="majorHAnsi"/>
                <w:b/>
                <w:bCs/>
                <w:color w:val="000000"/>
                <w:sz w:val="24"/>
                <w:szCs w:val="24"/>
              </w:rPr>
            </w:pPr>
            <w:r w:rsidRPr="00F65550">
              <w:rPr>
                <w:rFonts w:asciiTheme="majorHAnsi" w:hAnsiTheme="majorHAnsi" w:cstheme="majorHAnsi"/>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F65550">
              <w:rPr>
                <w:rFonts w:asciiTheme="majorHAnsi" w:hAnsiTheme="majorHAnsi" w:cstheme="majorHAnsi"/>
                <w:b/>
                <w:bCs/>
                <w:color w:val="000000"/>
                <w:sz w:val="24"/>
                <w:szCs w:val="24"/>
              </w:rPr>
              <w:t>.</w:t>
            </w:r>
          </w:p>
          <w:p w14:paraId="5FA9EB61" w14:textId="77777777" w:rsidR="00904530" w:rsidRPr="00F65550" w:rsidRDefault="00904530" w:rsidP="00F65550">
            <w:pPr>
              <w:spacing w:line="360" w:lineRule="auto"/>
              <w:jc w:val="both"/>
              <w:rPr>
                <w:rFonts w:asciiTheme="majorHAnsi" w:hAnsiTheme="majorHAnsi" w:cstheme="majorHAnsi"/>
                <w:b/>
                <w:bCs/>
                <w:color w:val="000000"/>
                <w:sz w:val="24"/>
                <w:szCs w:val="24"/>
              </w:rPr>
            </w:pPr>
          </w:p>
          <w:p w14:paraId="14B7C394" w14:textId="77777777" w:rsidR="00904530" w:rsidRPr="00F65550" w:rsidRDefault="00904530" w:rsidP="00F65550">
            <w:pPr>
              <w:spacing w:line="360" w:lineRule="auto"/>
              <w:jc w:val="both"/>
              <w:rPr>
                <w:rFonts w:asciiTheme="majorHAnsi" w:hAnsiTheme="majorHAnsi" w:cstheme="majorHAnsi"/>
                <w:color w:val="000080"/>
                <w:sz w:val="24"/>
                <w:szCs w:val="24"/>
              </w:rPr>
            </w:pPr>
            <w:r w:rsidRPr="00F65550">
              <w:rPr>
                <w:rFonts w:asciiTheme="majorHAnsi" w:hAnsiTheme="majorHAnsi" w:cstheme="majorHAnsi"/>
                <w:sz w:val="24"/>
                <w:szCs w:val="24"/>
              </w:rPr>
              <w:t xml:space="preserve">In submitting this application I hereby confirm that I undertake to ensure that the above named research activity will meet the University’s </w:t>
            </w:r>
            <w:hyperlink r:id="rId16" w:history="1">
              <w:r w:rsidRPr="00F65550">
                <w:rPr>
                  <w:rStyle w:val="Hyperlink"/>
                  <w:rFonts w:asciiTheme="majorHAnsi" w:hAnsiTheme="majorHAnsi" w:cstheme="majorHAnsi"/>
                  <w:sz w:val="24"/>
                  <w:szCs w:val="24"/>
                </w:rPr>
                <w:t>Research Ethics and Integrity Code of Practice</w:t>
              </w:r>
            </w:hyperlink>
          </w:p>
        </w:tc>
      </w:tr>
      <w:tr w:rsidR="00904530" w:rsidRPr="00F65550" w14:paraId="617B1F28" w14:textId="77777777" w:rsidTr="00904530">
        <w:trPr>
          <w:trHeight w:val="657"/>
        </w:trPr>
        <w:tc>
          <w:tcPr>
            <w:tcW w:w="3219" w:type="dxa"/>
            <w:tcBorders>
              <w:right w:val="nil"/>
            </w:tcBorders>
            <w:vAlign w:val="center"/>
          </w:tcPr>
          <w:p w14:paraId="12D0F865" w14:textId="77777777" w:rsidR="00904530" w:rsidRPr="00F65550" w:rsidRDefault="00904530" w:rsidP="00F65550">
            <w:pPr>
              <w:spacing w:before="100" w:beforeAutospacing="1" w:after="100" w:afterAutospacing="1" w:line="360" w:lineRule="auto"/>
              <w:rPr>
                <w:rFonts w:asciiTheme="majorHAnsi" w:hAnsiTheme="majorHAnsi" w:cstheme="majorHAnsi"/>
                <w:sz w:val="24"/>
                <w:szCs w:val="24"/>
              </w:rPr>
            </w:pPr>
            <w:r w:rsidRPr="00F65550">
              <w:rPr>
                <w:rFonts w:asciiTheme="majorHAnsi" w:hAnsiTheme="majorHAnsi" w:cstheme="majorHAnsi"/>
                <w:b/>
                <w:bCs/>
                <w:sz w:val="24"/>
                <w:szCs w:val="24"/>
              </w:rPr>
              <w:t>Signature of applicant:</w:t>
            </w:r>
          </w:p>
        </w:tc>
        <w:tc>
          <w:tcPr>
            <w:tcW w:w="3969" w:type="dxa"/>
            <w:tcBorders>
              <w:left w:val="nil"/>
            </w:tcBorders>
            <w:vAlign w:val="center"/>
          </w:tcPr>
          <w:p w14:paraId="75D5EA0B" w14:textId="77777777" w:rsidR="00904530" w:rsidRPr="00F65550" w:rsidRDefault="00904530" w:rsidP="00F65550">
            <w:pPr>
              <w:spacing w:before="100" w:beforeAutospacing="1" w:after="100" w:afterAutospacing="1" w:line="360" w:lineRule="auto"/>
              <w:rPr>
                <w:rFonts w:asciiTheme="majorHAnsi" w:hAnsiTheme="majorHAnsi" w:cstheme="majorHAnsi"/>
                <w:sz w:val="24"/>
                <w:szCs w:val="24"/>
              </w:rPr>
            </w:pPr>
            <w:r w:rsidRPr="00F65550">
              <w:rPr>
                <w:rFonts w:asciiTheme="majorHAnsi" w:hAnsiTheme="majorHAnsi" w:cstheme="majorHAnsi"/>
                <w:sz w:val="24"/>
                <w:szCs w:val="24"/>
              </w:rPr>
              <w:t xml:space="preserve">R. Fletcher </w:t>
            </w:r>
          </w:p>
        </w:tc>
        <w:tc>
          <w:tcPr>
            <w:tcW w:w="850" w:type="dxa"/>
            <w:tcBorders>
              <w:right w:val="nil"/>
            </w:tcBorders>
            <w:vAlign w:val="center"/>
          </w:tcPr>
          <w:p w14:paraId="2A80A068" w14:textId="77777777" w:rsidR="00904530" w:rsidRPr="00F65550" w:rsidRDefault="00904530" w:rsidP="00F65550">
            <w:pPr>
              <w:spacing w:before="100" w:beforeAutospacing="1" w:after="100" w:afterAutospacing="1" w:line="360" w:lineRule="auto"/>
              <w:rPr>
                <w:rFonts w:asciiTheme="majorHAnsi" w:hAnsiTheme="majorHAnsi" w:cstheme="majorHAnsi"/>
                <w:sz w:val="24"/>
                <w:szCs w:val="24"/>
              </w:rPr>
            </w:pPr>
            <w:r w:rsidRPr="00F65550">
              <w:rPr>
                <w:rFonts w:asciiTheme="majorHAnsi" w:hAnsiTheme="majorHAnsi" w:cstheme="majorHAnsi"/>
                <w:b/>
                <w:bCs/>
                <w:sz w:val="24"/>
                <w:szCs w:val="24"/>
              </w:rPr>
              <w:t>Date:</w:t>
            </w:r>
          </w:p>
        </w:tc>
        <w:tc>
          <w:tcPr>
            <w:tcW w:w="1843" w:type="dxa"/>
            <w:tcBorders>
              <w:left w:val="nil"/>
            </w:tcBorders>
            <w:vAlign w:val="center"/>
          </w:tcPr>
          <w:p w14:paraId="23968BBA" w14:textId="77777777" w:rsidR="00904530" w:rsidRPr="00F65550" w:rsidRDefault="00904530" w:rsidP="00F65550">
            <w:pPr>
              <w:spacing w:before="100" w:beforeAutospacing="1" w:after="100" w:afterAutospacing="1" w:line="360" w:lineRule="auto"/>
              <w:rPr>
                <w:rFonts w:asciiTheme="majorHAnsi" w:hAnsiTheme="majorHAnsi" w:cstheme="majorHAnsi"/>
                <w:sz w:val="24"/>
                <w:szCs w:val="24"/>
              </w:rPr>
            </w:pPr>
            <w:r w:rsidRPr="00F65550">
              <w:rPr>
                <w:rFonts w:asciiTheme="majorHAnsi" w:hAnsiTheme="majorHAnsi" w:cstheme="majorHAnsi"/>
                <w:sz w:val="24"/>
                <w:szCs w:val="24"/>
              </w:rPr>
              <w:t>08/11/2018</w:t>
            </w:r>
          </w:p>
        </w:tc>
      </w:tr>
    </w:tbl>
    <w:p w14:paraId="4B673166" w14:textId="77777777" w:rsidR="00904530" w:rsidRPr="00F65550" w:rsidRDefault="00904530" w:rsidP="00F65550">
      <w:pPr>
        <w:spacing w:line="360" w:lineRule="auto"/>
        <w:rPr>
          <w:rFonts w:asciiTheme="majorHAnsi" w:hAnsiTheme="majorHAnsi" w:cstheme="majorHAnsi"/>
          <w:sz w:val="24"/>
          <w:szCs w:val="24"/>
        </w:rPr>
      </w:pPr>
    </w:p>
    <w:p w14:paraId="50DEF729" w14:textId="77777777" w:rsidR="00904530" w:rsidRPr="00F65550" w:rsidRDefault="00904530" w:rsidP="00F65550">
      <w:pPr>
        <w:spacing w:line="360" w:lineRule="auto"/>
        <w:rPr>
          <w:rFonts w:asciiTheme="majorHAnsi" w:hAnsiTheme="majorHAnsi" w:cstheme="majorHAnsi"/>
          <w:b/>
          <w:i/>
          <w:sz w:val="24"/>
          <w:szCs w:val="24"/>
        </w:rPr>
      </w:pPr>
      <w:r w:rsidRPr="00F65550">
        <w:rPr>
          <w:rFonts w:asciiTheme="majorHAnsi" w:hAnsiTheme="majorHAnsi" w:cstheme="majorHAnsi"/>
          <w:b/>
          <w:i/>
          <w:sz w:val="24"/>
          <w:szCs w:val="24"/>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04530" w:rsidRPr="00F65550" w14:paraId="4B9C36BE" w14:textId="77777777" w:rsidTr="00904530">
        <w:trPr>
          <w:trHeight w:val="346"/>
        </w:trPr>
        <w:tc>
          <w:tcPr>
            <w:tcW w:w="3227" w:type="dxa"/>
            <w:shd w:val="clear" w:color="auto" w:fill="F2F2F2" w:themeFill="background1" w:themeFillShade="F2"/>
            <w:vAlign w:val="center"/>
          </w:tcPr>
          <w:p w14:paraId="14BCC952"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sz w:val="24"/>
                <w:szCs w:val="24"/>
              </w:rPr>
              <w:t>Director of Studies/Supervisor:</w:t>
            </w:r>
          </w:p>
        </w:tc>
        <w:tc>
          <w:tcPr>
            <w:tcW w:w="3969" w:type="dxa"/>
            <w:shd w:val="clear" w:color="auto" w:fill="auto"/>
            <w:vAlign w:val="center"/>
          </w:tcPr>
          <w:p w14:paraId="29841812"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sz w:val="24"/>
                <w:szCs w:val="24"/>
              </w:rPr>
              <w:t xml:space="preserve">Dr Charlotte Greenway </w:t>
            </w:r>
          </w:p>
        </w:tc>
      </w:tr>
      <w:tr w:rsidR="00904530" w:rsidRPr="00F65550" w14:paraId="58B20BBB" w14:textId="77777777" w:rsidTr="00904530">
        <w:trPr>
          <w:trHeight w:val="347"/>
        </w:trPr>
        <w:tc>
          <w:tcPr>
            <w:tcW w:w="3227" w:type="dxa"/>
            <w:shd w:val="clear" w:color="auto" w:fill="F2F2F2" w:themeFill="background1" w:themeFillShade="F2"/>
            <w:vAlign w:val="center"/>
          </w:tcPr>
          <w:p w14:paraId="42ECE673"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sz w:val="24"/>
                <w:szCs w:val="24"/>
              </w:rPr>
              <w:lastRenderedPageBreak/>
              <w:t>Signature:</w:t>
            </w:r>
          </w:p>
        </w:tc>
        <w:tc>
          <w:tcPr>
            <w:tcW w:w="3969" w:type="dxa"/>
            <w:shd w:val="clear" w:color="auto" w:fill="auto"/>
            <w:vAlign w:val="center"/>
          </w:tcPr>
          <w:p w14:paraId="155191F0"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noProof/>
                <w:sz w:val="24"/>
                <w:szCs w:val="24"/>
                <w:lang w:eastAsia="en-GB"/>
              </w:rPr>
              <w:drawing>
                <wp:inline distT="0" distB="0" distL="0" distR="0" wp14:anchorId="41116D00" wp14:editId="548F5F0F">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75585497" w14:textId="77777777" w:rsidR="00904530" w:rsidRPr="00F65550" w:rsidRDefault="00904530" w:rsidP="00F65550">
            <w:pPr>
              <w:pStyle w:val="ListParagraph"/>
              <w:spacing w:line="360" w:lineRule="auto"/>
              <w:ind w:left="0"/>
              <w:rPr>
                <w:rFonts w:asciiTheme="majorHAnsi" w:hAnsiTheme="majorHAnsi" w:cstheme="majorHAnsi"/>
                <w:sz w:val="24"/>
                <w:szCs w:val="24"/>
              </w:rPr>
            </w:pPr>
          </w:p>
        </w:tc>
      </w:tr>
      <w:tr w:rsidR="00904530" w:rsidRPr="00F65550" w14:paraId="117D3240" w14:textId="77777777" w:rsidTr="00904530">
        <w:trPr>
          <w:trHeight w:val="347"/>
        </w:trPr>
        <w:tc>
          <w:tcPr>
            <w:tcW w:w="3227" w:type="dxa"/>
            <w:shd w:val="clear" w:color="auto" w:fill="F2F2F2" w:themeFill="background1" w:themeFillShade="F2"/>
            <w:vAlign w:val="center"/>
          </w:tcPr>
          <w:p w14:paraId="4178EDE9"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sz w:val="24"/>
                <w:szCs w:val="24"/>
              </w:rPr>
              <w:t>Date:</w:t>
            </w:r>
          </w:p>
        </w:tc>
        <w:tc>
          <w:tcPr>
            <w:tcW w:w="3969" w:type="dxa"/>
            <w:shd w:val="clear" w:color="auto" w:fill="auto"/>
            <w:vAlign w:val="center"/>
          </w:tcPr>
          <w:p w14:paraId="574BC97A"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sz w:val="24"/>
                <w:szCs w:val="24"/>
              </w:rPr>
              <w:t>15.11.18</w:t>
            </w:r>
          </w:p>
        </w:tc>
      </w:tr>
    </w:tbl>
    <w:p w14:paraId="0AFD8E6E" w14:textId="77777777" w:rsidR="00904530" w:rsidRPr="00F65550" w:rsidRDefault="00904530" w:rsidP="00F65550">
      <w:pPr>
        <w:spacing w:line="360" w:lineRule="auto"/>
        <w:rPr>
          <w:rFonts w:asciiTheme="majorHAnsi" w:hAnsiTheme="majorHAnsi" w:cstheme="majorHAnsi"/>
          <w:sz w:val="24"/>
          <w:szCs w:val="24"/>
        </w:rPr>
      </w:pPr>
    </w:p>
    <w:p w14:paraId="3C4DC8E2" w14:textId="77777777" w:rsidR="00904530" w:rsidRPr="00F65550" w:rsidRDefault="00904530" w:rsidP="00F65550">
      <w:pPr>
        <w:spacing w:line="360" w:lineRule="auto"/>
        <w:rPr>
          <w:rFonts w:asciiTheme="majorHAnsi" w:hAnsiTheme="majorHAnsi" w:cstheme="majorHAnsi"/>
          <w:b/>
          <w:i/>
          <w:sz w:val="24"/>
          <w:szCs w:val="24"/>
        </w:rPr>
      </w:pPr>
      <w:r w:rsidRPr="00F65550">
        <w:rPr>
          <w:rFonts w:asciiTheme="majorHAnsi" w:hAnsiTheme="majorHAnsi" w:cstheme="majorHAnsi"/>
          <w:b/>
          <w:i/>
          <w:sz w:val="24"/>
          <w:szCs w:val="24"/>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04530" w:rsidRPr="00F65550" w14:paraId="58F8001D" w14:textId="77777777" w:rsidTr="00904530">
        <w:trPr>
          <w:trHeight w:val="346"/>
        </w:trPr>
        <w:tc>
          <w:tcPr>
            <w:tcW w:w="3227" w:type="dxa"/>
            <w:shd w:val="clear" w:color="auto" w:fill="F2F2F2" w:themeFill="background1" w:themeFillShade="F2"/>
            <w:vAlign w:val="center"/>
          </w:tcPr>
          <w:p w14:paraId="0F20656A"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sz w:val="24"/>
                <w:szCs w:val="24"/>
              </w:rPr>
              <w:t>Head of School/Assistant Dean:</w:t>
            </w:r>
          </w:p>
        </w:tc>
        <w:tc>
          <w:tcPr>
            <w:tcW w:w="3969" w:type="dxa"/>
            <w:shd w:val="clear" w:color="auto" w:fill="auto"/>
            <w:vAlign w:val="center"/>
          </w:tcPr>
          <w:p w14:paraId="68DF48C8" w14:textId="77777777" w:rsidR="00904530" w:rsidRPr="00F65550" w:rsidRDefault="00904530" w:rsidP="00F65550">
            <w:pPr>
              <w:pStyle w:val="ListParagraph"/>
              <w:spacing w:line="360" w:lineRule="auto"/>
              <w:ind w:left="0"/>
              <w:rPr>
                <w:rFonts w:asciiTheme="majorHAnsi" w:hAnsiTheme="majorHAnsi" w:cstheme="majorHAnsi"/>
                <w:sz w:val="24"/>
                <w:szCs w:val="24"/>
              </w:rPr>
            </w:pPr>
          </w:p>
        </w:tc>
      </w:tr>
      <w:tr w:rsidR="00904530" w:rsidRPr="00F65550" w14:paraId="71100221" w14:textId="77777777" w:rsidTr="00904530">
        <w:trPr>
          <w:trHeight w:val="347"/>
        </w:trPr>
        <w:tc>
          <w:tcPr>
            <w:tcW w:w="3227" w:type="dxa"/>
            <w:shd w:val="clear" w:color="auto" w:fill="F2F2F2" w:themeFill="background1" w:themeFillShade="F2"/>
            <w:vAlign w:val="center"/>
          </w:tcPr>
          <w:p w14:paraId="3D29421C"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sz w:val="24"/>
                <w:szCs w:val="24"/>
              </w:rPr>
              <w:t>Signature:</w:t>
            </w:r>
          </w:p>
        </w:tc>
        <w:tc>
          <w:tcPr>
            <w:tcW w:w="3969" w:type="dxa"/>
            <w:shd w:val="clear" w:color="auto" w:fill="auto"/>
            <w:vAlign w:val="center"/>
          </w:tcPr>
          <w:p w14:paraId="72DA0363" w14:textId="77777777" w:rsidR="00904530" w:rsidRPr="00F65550" w:rsidRDefault="00904530" w:rsidP="00F65550">
            <w:pPr>
              <w:pStyle w:val="ListParagraph"/>
              <w:spacing w:line="360" w:lineRule="auto"/>
              <w:ind w:left="0"/>
              <w:rPr>
                <w:rFonts w:asciiTheme="majorHAnsi" w:hAnsiTheme="majorHAnsi" w:cstheme="majorHAnsi"/>
                <w:sz w:val="24"/>
                <w:szCs w:val="24"/>
              </w:rPr>
            </w:pPr>
          </w:p>
          <w:p w14:paraId="30C0D74A" w14:textId="77777777" w:rsidR="00904530" w:rsidRPr="00F65550" w:rsidRDefault="00904530" w:rsidP="00F65550">
            <w:pPr>
              <w:pStyle w:val="ListParagraph"/>
              <w:spacing w:line="360" w:lineRule="auto"/>
              <w:ind w:left="0"/>
              <w:rPr>
                <w:rFonts w:asciiTheme="majorHAnsi" w:hAnsiTheme="majorHAnsi" w:cstheme="majorHAnsi"/>
                <w:sz w:val="24"/>
                <w:szCs w:val="24"/>
              </w:rPr>
            </w:pPr>
          </w:p>
        </w:tc>
      </w:tr>
      <w:tr w:rsidR="00904530" w:rsidRPr="00F65550" w14:paraId="43FEA400" w14:textId="77777777" w:rsidTr="00904530">
        <w:trPr>
          <w:trHeight w:val="347"/>
        </w:trPr>
        <w:tc>
          <w:tcPr>
            <w:tcW w:w="3227" w:type="dxa"/>
            <w:shd w:val="clear" w:color="auto" w:fill="F2F2F2" w:themeFill="background1" w:themeFillShade="F2"/>
            <w:vAlign w:val="center"/>
          </w:tcPr>
          <w:p w14:paraId="0E2E9A70" w14:textId="77777777" w:rsidR="00904530" w:rsidRPr="00F65550" w:rsidRDefault="00904530" w:rsidP="00F65550">
            <w:pPr>
              <w:pStyle w:val="ListParagraph"/>
              <w:spacing w:line="360" w:lineRule="auto"/>
              <w:ind w:left="0"/>
              <w:rPr>
                <w:rFonts w:asciiTheme="majorHAnsi" w:hAnsiTheme="majorHAnsi" w:cstheme="majorHAnsi"/>
                <w:sz w:val="24"/>
                <w:szCs w:val="24"/>
              </w:rPr>
            </w:pPr>
            <w:r w:rsidRPr="00F65550">
              <w:rPr>
                <w:rFonts w:asciiTheme="majorHAnsi" w:hAnsiTheme="majorHAnsi" w:cstheme="majorHAnsi"/>
                <w:sz w:val="24"/>
                <w:szCs w:val="24"/>
              </w:rPr>
              <w:t>Date:</w:t>
            </w:r>
          </w:p>
        </w:tc>
        <w:tc>
          <w:tcPr>
            <w:tcW w:w="3969" w:type="dxa"/>
            <w:shd w:val="clear" w:color="auto" w:fill="auto"/>
            <w:vAlign w:val="center"/>
          </w:tcPr>
          <w:p w14:paraId="2CE76446" w14:textId="77777777" w:rsidR="00904530" w:rsidRPr="00F65550" w:rsidRDefault="00904530" w:rsidP="00F65550">
            <w:pPr>
              <w:pStyle w:val="ListParagraph"/>
              <w:spacing w:line="360" w:lineRule="auto"/>
              <w:ind w:left="0"/>
              <w:rPr>
                <w:rFonts w:asciiTheme="majorHAnsi" w:hAnsiTheme="majorHAnsi" w:cstheme="majorHAnsi"/>
                <w:sz w:val="24"/>
                <w:szCs w:val="24"/>
              </w:rPr>
            </w:pPr>
          </w:p>
        </w:tc>
      </w:tr>
    </w:tbl>
    <w:p w14:paraId="1AE67449" w14:textId="77777777" w:rsidR="00904530" w:rsidRPr="00F65550" w:rsidRDefault="00904530" w:rsidP="00F65550">
      <w:pPr>
        <w:spacing w:line="360" w:lineRule="auto"/>
        <w:rPr>
          <w:rFonts w:asciiTheme="majorHAnsi" w:hAnsiTheme="majorHAnsi" w:cstheme="majorHAnsi"/>
          <w:sz w:val="24"/>
          <w:szCs w:val="24"/>
        </w:rPr>
      </w:pPr>
    </w:p>
    <w:p w14:paraId="1607D7A8" w14:textId="77777777" w:rsidR="00904530" w:rsidRPr="00F65550" w:rsidRDefault="00904530" w:rsidP="00F65550">
      <w:pPr>
        <w:spacing w:line="360" w:lineRule="auto"/>
        <w:rPr>
          <w:rFonts w:asciiTheme="majorHAnsi" w:hAnsiTheme="majorHAnsi" w:cstheme="majorHAnsi"/>
          <w:sz w:val="24"/>
          <w:szCs w:val="24"/>
        </w:rPr>
      </w:pPr>
    </w:p>
    <w:p w14:paraId="45E91848" w14:textId="77777777" w:rsidR="00904530" w:rsidRPr="00F65550" w:rsidRDefault="00904530" w:rsidP="00F65550">
      <w:pPr>
        <w:spacing w:line="360" w:lineRule="auto"/>
        <w:rPr>
          <w:rFonts w:asciiTheme="majorHAnsi" w:hAnsiTheme="majorHAnsi" w:cstheme="majorHAnsi"/>
          <w:bCs/>
          <w:sz w:val="24"/>
          <w:szCs w:val="24"/>
        </w:rPr>
      </w:pPr>
      <w:r w:rsidRPr="00F65550">
        <w:rPr>
          <w:rFonts w:asciiTheme="majorHAnsi" w:hAnsiTheme="majorHAnsi" w:cstheme="majorHAnsi"/>
          <w:b/>
          <w:sz w:val="24"/>
          <w:szCs w:val="24"/>
        </w:rPr>
        <w:t xml:space="preserve">Checklist: </w:t>
      </w:r>
      <w:r w:rsidRPr="00F65550">
        <w:rPr>
          <w:rFonts w:asciiTheme="majorHAnsi" w:hAnsiTheme="majorHAnsi" w:cstheme="majorHAnsi"/>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04530" w:rsidRPr="00F65550" w14:paraId="0ED60301" w14:textId="77777777" w:rsidTr="00904530">
        <w:trPr>
          <w:trHeight w:val="491"/>
        </w:trPr>
        <w:tc>
          <w:tcPr>
            <w:tcW w:w="675" w:type="dxa"/>
            <w:shd w:val="clear" w:color="auto" w:fill="BFBFBF" w:themeFill="background1" w:themeFillShade="BF"/>
            <w:vAlign w:val="center"/>
          </w:tcPr>
          <w:sdt>
            <w:sdtPr>
              <w:rPr>
                <w:rFonts w:asciiTheme="majorHAnsi" w:hAnsiTheme="majorHAnsi" w:cstheme="majorHAnsi"/>
                <w:b/>
                <w:bCs/>
                <w:sz w:val="24"/>
                <w:szCs w:val="24"/>
              </w:rPr>
              <w:id w:val="1454446193"/>
              <w14:checkbox>
                <w14:checked w14:val="1"/>
                <w14:checkedState w14:val="2612" w14:font="MS Gothic"/>
                <w14:uncheckedState w14:val="2610" w14:font="MS Gothic"/>
              </w14:checkbox>
            </w:sdtPr>
            <w:sdtContent>
              <w:p w14:paraId="1A554A3D" w14:textId="77777777" w:rsidR="00904530" w:rsidRPr="00F65550" w:rsidRDefault="00904530" w:rsidP="00F65550">
                <w:pPr>
                  <w:spacing w:line="360" w:lineRule="auto"/>
                  <w:jc w:val="center"/>
                  <w:rPr>
                    <w:rFonts w:asciiTheme="majorHAnsi" w:eastAsia="MS Gothic"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9356" w:type="dxa"/>
            <w:vAlign w:val="center"/>
          </w:tcPr>
          <w:p w14:paraId="550DD5F5" w14:textId="77777777" w:rsidR="00904530" w:rsidRPr="00F65550" w:rsidRDefault="00904530" w:rsidP="00F65550">
            <w:pPr>
              <w:spacing w:line="360" w:lineRule="auto"/>
              <w:rPr>
                <w:rFonts w:asciiTheme="majorHAnsi" w:eastAsia="MS Gothic" w:hAnsiTheme="majorHAnsi" w:cstheme="majorHAnsi"/>
                <w:bCs/>
                <w:sz w:val="24"/>
                <w:szCs w:val="24"/>
              </w:rPr>
            </w:pPr>
            <w:r w:rsidRPr="00F65550">
              <w:rPr>
                <w:rFonts w:asciiTheme="majorHAnsi" w:eastAsia="MS Gothic" w:hAnsiTheme="majorHAnsi" w:cstheme="majorHAnsi"/>
                <w:bCs/>
                <w:sz w:val="24"/>
                <w:szCs w:val="24"/>
              </w:rPr>
              <w:t>I have read the guidance notes supplied before completing the form.</w:t>
            </w:r>
          </w:p>
        </w:tc>
      </w:tr>
      <w:tr w:rsidR="00904530" w:rsidRPr="00F65550" w14:paraId="2D977341" w14:textId="77777777" w:rsidTr="00904530">
        <w:trPr>
          <w:trHeight w:val="413"/>
        </w:trPr>
        <w:tc>
          <w:tcPr>
            <w:tcW w:w="675" w:type="dxa"/>
            <w:shd w:val="clear" w:color="auto" w:fill="BFBFBF" w:themeFill="background1" w:themeFillShade="BF"/>
            <w:vAlign w:val="center"/>
          </w:tcPr>
          <w:sdt>
            <w:sdtPr>
              <w:rPr>
                <w:rFonts w:asciiTheme="majorHAnsi" w:hAnsiTheme="majorHAnsi" w:cstheme="majorHAnsi"/>
                <w:b/>
                <w:bCs/>
                <w:sz w:val="24"/>
                <w:szCs w:val="24"/>
              </w:rPr>
              <w:id w:val="-17703630"/>
              <w14:checkbox>
                <w14:checked w14:val="1"/>
                <w14:checkedState w14:val="2612" w14:font="MS Gothic"/>
                <w14:uncheckedState w14:val="2610" w14:font="MS Gothic"/>
              </w14:checkbox>
            </w:sdtPr>
            <w:sdtContent>
              <w:p w14:paraId="433DFF86" w14:textId="77777777" w:rsidR="00904530" w:rsidRPr="00F65550" w:rsidRDefault="00904530" w:rsidP="00F65550">
                <w:pPr>
                  <w:spacing w:line="360" w:lineRule="auto"/>
                  <w:jc w:val="center"/>
                  <w:rPr>
                    <w:rFonts w:asciiTheme="majorHAnsi" w:eastAsia="MS Gothic" w:hAnsiTheme="majorHAnsi" w:cstheme="majorHAnsi"/>
                    <w:bCs/>
                    <w:sz w:val="24"/>
                    <w:szCs w:val="24"/>
                  </w:rPr>
                </w:pPr>
                <w:r w:rsidRPr="00F65550">
                  <w:rPr>
                    <w:rFonts w:ascii="Segoe UI Symbol" w:eastAsia="MS Gothic" w:hAnsi="Segoe UI Symbol" w:cs="Segoe UI Symbol"/>
                    <w:b/>
                    <w:bCs/>
                    <w:sz w:val="24"/>
                    <w:szCs w:val="24"/>
                  </w:rPr>
                  <w:t>☒</w:t>
                </w:r>
              </w:p>
            </w:sdtContent>
          </w:sdt>
        </w:tc>
        <w:tc>
          <w:tcPr>
            <w:tcW w:w="9356" w:type="dxa"/>
            <w:vAlign w:val="center"/>
          </w:tcPr>
          <w:p w14:paraId="3C80A06E"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have completed </w:t>
            </w:r>
            <w:r w:rsidRPr="00F65550">
              <w:rPr>
                <w:rFonts w:asciiTheme="majorHAnsi" w:hAnsiTheme="majorHAnsi" w:cstheme="majorHAnsi"/>
                <w:b/>
                <w:sz w:val="24"/>
                <w:szCs w:val="24"/>
              </w:rPr>
              <w:t>ALL RELEVANT</w:t>
            </w:r>
            <w:r w:rsidRPr="00F65550">
              <w:rPr>
                <w:rFonts w:asciiTheme="majorHAnsi" w:hAnsiTheme="majorHAnsi" w:cstheme="majorHAnsi"/>
                <w:sz w:val="24"/>
                <w:szCs w:val="24"/>
              </w:rPr>
              <w:t xml:space="preserve"> sections of the form in full.</w:t>
            </w:r>
          </w:p>
        </w:tc>
      </w:tr>
      <w:tr w:rsidR="00904530" w:rsidRPr="00F65550" w14:paraId="51FF09B6" w14:textId="77777777" w:rsidTr="00904530">
        <w:trPr>
          <w:trHeight w:val="419"/>
        </w:trPr>
        <w:tc>
          <w:tcPr>
            <w:tcW w:w="675" w:type="dxa"/>
            <w:shd w:val="clear" w:color="auto" w:fill="BFBFBF" w:themeFill="background1" w:themeFillShade="BF"/>
            <w:vAlign w:val="center"/>
          </w:tcPr>
          <w:sdt>
            <w:sdtPr>
              <w:rPr>
                <w:rFonts w:asciiTheme="majorHAnsi" w:hAnsiTheme="majorHAnsi" w:cstheme="majorHAnsi"/>
                <w:b/>
                <w:bCs/>
                <w:sz w:val="24"/>
                <w:szCs w:val="24"/>
              </w:rPr>
              <w:id w:val="1393921880"/>
              <w14:checkbox>
                <w14:checked w14:val="1"/>
                <w14:checkedState w14:val="2612" w14:font="MS Gothic"/>
                <w14:uncheckedState w14:val="2610" w14:font="MS Gothic"/>
              </w14:checkbox>
            </w:sdtPr>
            <w:sdtContent>
              <w:p w14:paraId="262D4F8B"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356" w:type="dxa"/>
            <w:vAlign w:val="center"/>
          </w:tcPr>
          <w:p w14:paraId="3351538D"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I confirm that the research activity has received approval in principle</w:t>
            </w:r>
          </w:p>
        </w:tc>
      </w:tr>
      <w:tr w:rsidR="00904530" w:rsidRPr="00F65550" w14:paraId="66139403" w14:textId="77777777" w:rsidTr="00904530">
        <w:trPr>
          <w:trHeight w:val="492"/>
        </w:trPr>
        <w:tc>
          <w:tcPr>
            <w:tcW w:w="675" w:type="dxa"/>
            <w:shd w:val="clear" w:color="auto" w:fill="BFBFBF" w:themeFill="background1" w:themeFillShade="BF"/>
            <w:vAlign w:val="center"/>
          </w:tcPr>
          <w:sdt>
            <w:sdtPr>
              <w:rPr>
                <w:rFonts w:asciiTheme="majorHAnsi" w:hAnsiTheme="majorHAnsi" w:cstheme="majorHAnsi"/>
                <w:b/>
                <w:bCs/>
                <w:sz w:val="24"/>
                <w:szCs w:val="24"/>
              </w:rPr>
              <w:id w:val="-1978295672"/>
              <w14:checkbox>
                <w14:checked w14:val="1"/>
                <w14:checkedState w14:val="2612" w14:font="MS Gothic"/>
                <w14:uncheckedState w14:val="2610" w14:font="MS Gothic"/>
              </w14:checkbox>
            </w:sdtPr>
            <w:sdtContent>
              <w:p w14:paraId="40245B84"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356" w:type="dxa"/>
            <w:vAlign w:val="center"/>
          </w:tcPr>
          <w:p w14:paraId="4DD7ACF8"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I have attached a copy of final/interim approval from external organisation (where appropriate)</w:t>
            </w:r>
          </w:p>
        </w:tc>
      </w:tr>
      <w:tr w:rsidR="00904530" w:rsidRPr="00F65550" w14:paraId="1DDCF432" w14:textId="77777777" w:rsidTr="00904530">
        <w:trPr>
          <w:trHeight w:val="492"/>
        </w:trPr>
        <w:tc>
          <w:tcPr>
            <w:tcW w:w="675" w:type="dxa"/>
            <w:shd w:val="clear" w:color="auto" w:fill="BFBFBF" w:themeFill="background1" w:themeFillShade="BF"/>
            <w:vAlign w:val="center"/>
          </w:tcPr>
          <w:sdt>
            <w:sdtPr>
              <w:rPr>
                <w:rFonts w:asciiTheme="majorHAnsi" w:hAnsiTheme="majorHAnsi" w:cstheme="majorHAnsi"/>
                <w:b/>
                <w:bCs/>
                <w:sz w:val="24"/>
                <w:szCs w:val="24"/>
              </w:rPr>
              <w:id w:val="1893926499"/>
              <w14:checkbox>
                <w14:checked w14:val="0"/>
                <w14:checkedState w14:val="2612" w14:font="MS Gothic"/>
                <w14:uncheckedState w14:val="2610" w14:font="MS Gothic"/>
              </w14:checkbox>
            </w:sdtPr>
            <w:sdtContent>
              <w:p w14:paraId="182222D7" w14:textId="77777777" w:rsidR="00904530" w:rsidRPr="00F65550" w:rsidRDefault="00904530" w:rsidP="00F65550">
                <w:pPr>
                  <w:spacing w:line="360" w:lineRule="auto"/>
                  <w:jc w:val="center"/>
                  <w:rPr>
                    <w:rFonts w:asciiTheme="majorHAnsi" w:hAnsiTheme="majorHAnsi" w:cstheme="majorHAnsi"/>
                    <w:b/>
                    <w:bCs/>
                    <w:sz w:val="24"/>
                    <w:szCs w:val="24"/>
                  </w:rPr>
                </w:pPr>
                <w:r w:rsidRPr="00F65550">
                  <w:rPr>
                    <w:rFonts w:ascii="Segoe UI Symbol" w:eastAsia="MS Gothic" w:hAnsi="Segoe UI Symbol" w:cs="Segoe UI Symbol"/>
                    <w:b/>
                    <w:bCs/>
                    <w:sz w:val="24"/>
                    <w:szCs w:val="24"/>
                  </w:rPr>
                  <w:t>☐</w:t>
                </w:r>
              </w:p>
            </w:sdtContent>
          </w:sdt>
        </w:tc>
        <w:tc>
          <w:tcPr>
            <w:tcW w:w="9356" w:type="dxa"/>
            <w:vAlign w:val="center"/>
          </w:tcPr>
          <w:p w14:paraId="709F4D39" w14:textId="77777777" w:rsidR="00904530" w:rsidRPr="00F65550" w:rsidRDefault="00904530" w:rsidP="00F65550">
            <w:pPr>
              <w:spacing w:line="360" w:lineRule="auto"/>
              <w:rPr>
                <w:rFonts w:asciiTheme="majorHAnsi" w:hAnsiTheme="majorHAnsi" w:cstheme="majorHAnsi"/>
                <w:sz w:val="24"/>
                <w:szCs w:val="24"/>
              </w:rPr>
            </w:pPr>
          </w:p>
          <w:p w14:paraId="2A62699C"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I have attached a full risk assessment (and have NOT completed Section H of this form) (where appropriate)</w:t>
            </w:r>
          </w:p>
          <w:p w14:paraId="1C7A60B6" w14:textId="77777777" w:rsidR="00904530" w:rsidRPr="00F65550" w:rsidRDefault="00904530" w:rsidP="00F65550">
            <w:pPr>
              <w:spacing w:line="360" w:lineRule="auto"/>
              <w:rPr>
                <w:rFonts w:asciiTheme="majorHAnsi" w:hAnsiTheme="majorHAnsi" w:cstheme="majorHAnsi"/>
                <w:sz w:val="24"/>
                <w:szCs w:val="24"/>
              </w:rPr>
            </w:pPr>
          </w:p>
        </w:tc>
      </w:tr>
      <w:tr w:rsidR="00904530" w:rsidRPr="00F65550" w14:paraId="0097738E" w14:textId="77777777" w:rsidTr="00904530">
        <w:trPr>
          <w:trHeight w:val="626"/>
        </w:trPr>
        <w:tc>
          <w:tcPr>
            <w:tcW w:w="675" w:type="dxa"/>
            <w:shd w:val="clear" w:color="auto" w:fill="BFBFBF" w:themeFill="background1" w:themeFillShade="BF"/>
            <w:vAlign w:val="center"/>
          </w:tcPr>
          <w:sdt>
            <w:sdtPr>
              <w:rPr>
                <w:rFonts w:asciiTheme="majorHAnsi" w:hAnsiTheme="majorHAnsi" w:cstheme="majorHAnsi"/>
                <w:b/>
                <w:bCs/>
                <w:sz w:val="24"/>
                <w:szCs w:val="24"/>
              </w:rPr>
              <w:id w:val="1189257540"/>
              <w14:checkbox>
                <w14:checked w14:val="1"/>
                <w14:checkedState w14:val="2612" w14:font="MS Gothic"/>
                <w14:uncheckedState w14:val="2610" w14:font="MS Gothic"/>
              </w14:checkbox>
            </w:sdtPr>
            <w:sdtContent>
              <w:p w14:paraId="4090DFFB"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356" w:type="dxa"/>
            <w:vAlign w:val="center"/>
          </w:tcPr>
          <w:p w14:paraId="10ED7468"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I understand that it is my responsibility to ensure that the </w:t>
            </w:r>
            <w:proofErr w:type="gramStart"/>
            <w:r w:rsidRPr="00F65550">
              <w:rPr>
                <w:rFonts w:asciiTheme="majorHAnsi" w:hAnsiTheme="majorHAnsi" w:cstheme="majorHAnsi"/>
                <w:sz w:val="24"/>
                <w:szCs w:val="24"/>
              </w:rPr>
              <w:t>above named</w:t>
            </w:r>
            <w:proofErr w:type="gramEnd"/>
            <w:r w:rsidRPr="00F65550">
              <w:rPr>
                <w:rFonts w:asciiTheme="majorHAnsi" w:hAnsiTheme="majorHAnsi" w:cstheme="majorHAnsi"/>
                <w:sz w:val="24"/>
                <w:szCs w:val="24"/>
              </w:rPr>
              <w:t xml:space="preserve"> research activity will meet the University’s Research Ethics and Integrity Code of Practice.</w:t>
            </w:r>
          </w:p>
        </w:tc>
      </w:tr>
      <w:tr w:rsidR="00904530" w:rsidRPr="00F65550" w14:paraId="60EE4A62" w14:textId="77777777" w:rsidTr="00904530">
        <w:trPr>
          <w:trHeight w:val="968"/>
        </w:trPr>
        <w:tc>
          <w:tcPr>
            <w:tcW w:w="675" w:type="dxa"/>
            <w:shd w:val="clear" w:color="auto" w:fill="BFBFBF" w:themeFill="background1" w:themeFillShade="BF"/>
            <w:vAlign w:val="center"/>
          </w:tcPr>
          <w:sdt>
            <w:sdtPr>
              <w:rPr>
                <w:rFonts w:asciiTheme="majorHAnsi" w:hAnsiTheme="majorHAnsi" w:cstheme="majorHAnsi"/>
                <w:b/>
                <w:bCs/>
                <w:sz w:val="24"/>
                <w:szCs w:val="24"/>
              </w:rPr>
              <w:id w:val="1030683582"/>
              <w14:checkbox>
                <w14:checked w14:val="1"/>
                <w14:checkedState w14:val="2612" w14:font="MS Gothic"/>
                <w14:uncheckedState w14:val="2610" w14:font="MS Gothic"/>
              </w14:checkbox>
            </w:sdtPr>
            <w:sdtContent>
              <w:p w14:paraId="4D38C3C9" w14:textId="77777777" w:rsidR="00904530" w:rsidRPr="00F65550" w:rsidRDefault="00904530" w:rsidP="00F65550">
                <w:pPr>
                  <w:spacing w:line="360" w:lineRule="auto"/>
                  <w:jc w:val="center"/>
                  <w:rPr>
                    <w:rFonts w:asciiTheme="majorHAnsi" w:hAnsiTheme="majorHAnsi" w:cstheme="majorHAnsi"/>
                    <w:sz w:val="24"/>
                    <w:szCs w:val="24"/>
                  </w:rPr>
                </w:pPr>
                <w:r w:rsidRPr="00F65550">
                  <w:rPr>
                    <w:rFonts w:ascii="Segoe UI Symbol" w:eastAsia="MS Gothic" w:hAnsi="Segoe UI Symbol" w:cs="Segoe UI Symbol"/>
                    <w:b/>
                    <w:bCs/>
                    <w:sz w:val="24"/>
                    <w:szCs w:val="24"/>
                  </w:rPr>
                  <w:t>☒</w:t>
                </w:r>
              </w:p>
            </w:sdtContent>
          </w:sdt>
        </w:tc>
        <w:tc>
          <w:tcPr>
            <w:tcW w:w="9356" w:type="dxa"/>
            <w:vAlign w:val="center"/>
          </w:tcPr>
          <w:p w14:paraId="15BBCE84"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0A886CA" w14:textId="77777777" w:rsidR="00904530" w:rsidRPr="00F65550" w:rsidRDefault="00904530" w:rsidP="00F65550">
      <w:pPr>
        <w:tabs>
          <w:tab w:val="left" w:pos="5103"/>
        </w:tabs>
        <w:spacing w:line="360" w:lineRule="auto"/>
        <w:rPr>
          <w:rFonts w:asciiTheme="majorHAnsi" w:hAnsiTheme="majorHAnsi" w:cstheme="majorHAnsi"/>
          <w:b/>
          <w:bCs/>
          <w:sz w:val="24"/>
          <w:szCs w:val="24"/>
        </w:rPr>
      </w:pPr>
    </w:p>
    <w:p w14:paraId="4C47D085" w14:textId="77777777" w:rsidR="00904530" w:rsidRPr="00F65550" w:rsidRDefault="00904530" w:rsidP="00F65550">
      <w:pPr>
        <w:tabs>
          <w:tab w:val="left" w:pos="5103"/>
        </w:tabs>
        <w:spacing w:line="360" w:lineRule="auto"/>
        <w:rPr>
          <w:rFonts w:asciiTheme="majorHAnsi" w:hAnsiTheme="majorHAnsi" w:cstheme="majorHAnsi"/>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04530" w:rsidRPr="00F65550" w14:paraId="09CCAD6B" w14:textId="77777777" w:rsidTr="00904530">
        <w:tc>
          <w:tcPr>
            <w:tcW w:w="10060" w:type="dxa"/>
            <w:shd w:val="clear" w:color="auto" w:fill="F2F2F2" w:themeFill="background1" w:themeFillShade="F2"/>
          </w:tcPr>
          <w:p w14:paraId="7A174FAF" w14:textId="77777777" w:rsidR="00904530" w:rsidRPr="00F65550" w:rsidRDefault="00904530" w:rsidP="00F65550">
            <w:pPr>
              <w:spacing w:line="360" w:lineRule="auto"/>
              <w:rPr>
                <w:rFonts w:asciiTheme="majorHAnsi" w:hAnsiTheme="majorHAnsi" w:cstheme="majorHAnsi"/>
                <w:b/>
                <w:sz w:val="24"/>
                <w:szCs w:val="24"/>
              </w:rPr>
            </w:pPr>
            <w:r w:rsidRPr="00F65550">
              <w:rPr>
                <w:rFonts w:asciiTheme="majorHAnsi" w:hAnsiTheme="majorHAnsi" w:cstheme="majorHAnsi"/>
                <w:b/>
                <w:sz w:val="24"/>
                <w:szCs w:val="24"/>
              </w:rPr>
              <w:t>RESEARCH STUDENTS AND STAFF ONLY</w:t>
            </w:r>
          </w:p>
          <w:p w14:paraId="6B58F6D1"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sz w:val="24"/>
                <w:szCs w:val="24"/>
              </w:rPr>
              <w:t xml:space="preserve">All communications relating to this application during its processing must be in writing and emailed to </w:t>
            </w:r>
            <w:hyperlink r:id="rId18" w:history="1">
              <w:r w:rsidRPr="00F65550">
                <w:rPr>
                  <w:rStyle w:val="Hyperlink"/>
                  <w:rFonts w:asciiTheme="majorHAnsi" w:hAnsiTheme="majorHAnsi" w:cstheme="majorHAnsi"/>
                  <w:sz w:val="24"/>
                  <w:szCs w:val="24"/>
                </w:rPr>
                <w:t>pgresearch@uwtsd.ac.uk</w:t>
              </w:r>
            </w:hyperlink>
            <w:r w:rsidRPr="00F65550">
              <w:rPr>
                <w:rFonts w:asciiTheme="majorHAnsi" w:hAnsiTheme="majorHAnsi" w:cstheme="majorHAnsi"/>
                <w:sz w:val="24"/>
                <w:szCs w:val="24"/>
              </w:rPr>
              <w:t xml:space="preserve"> , with the title ‘Ethical Approval’ followed by your name.</w:t>
            </w:r>
          </w:p>
          <w:p w14:paraId="4F018EB6" w14:textId="77777777" w:rsidR="00904530" w:rsidRPr="00F65550" w:rsidRDefault="00904530" w:rsidP="00F65550">
            <w:pPr>
              <w:spacing w:line="360" w:lineRule="auto"/>
              <w:rPr>
                <w:rFonts w:asciiTheme="majorHAnsi" w:hAnsiTheme="majorHAnsi" w:cstheme="majorHAnsi"/>
                <w:sz w:val="24"/>
                <w:szCs w:val="24"/>
              </w:rPr>
            </w:pPr>
            <w:r w:rsidRPr="00F65550">
              <w:rPr>
                <w:rFonts w:asciiTheme="majorHAnsi" w:hAnsiTheme="majorHAnsi" w:cstheme="majorHAnsi"/>
                <w:color w:val="000000"/>
                <w:sz w:val="24"/>
                <w:szCs w:val="24"/>
              </w:rPr>
              <w:t xml:space="preserve">You will be informed of the outcome of your claim by email; </w:t>
            </w:r>
            <w:proofErr w:type="gramStart"/>
            <w:r w:rsidRPr="00F65550">
              <w:rPr>
                <w:rFonts w:asciiTheme="majorHAnsi" w:hAnsiTheme="majorHAnsi" w:cstheme="majorHAnsi"/>
                <w:color w:val="000000"/>
                <w:sz w:val="24"/>
                <w:szCs w:val="24"/>
              </w:rPr>
              <w:t>therefore</w:t>
            </w:r>
            <w:proofErr w:type="gramEnd"/>
            <w:r w:rsidRPr="00F65550">
              <w:rPr>
                <w:rFonts w:asciiTheme="majorHAnsi" w:hAnsiTheme="majorHAnsi" w:cstheme="majorHAnsi"/>
                <w:b/>
                <w:color w:val="000000"/>
                <w:sz w:val="24"/>
                <w:szCs w:val="24"/>
              </w:rPr>
              <w:t xml:space="preserve"> </w:t>
            </w:r>
            <w:r w:rsidRPr="00F65550">
              <w:rPr>
                <w:rStyle w:val="Strong"/>
                <w:rFonts w:asciiTheme="majorHAnsi" w:hAnsiTheme="majorHAnsi" w:cstheme="majorHAnsi"/>
                <w:b w:val="0"/>
                <w:bCs w:val="0"/>
                <w:color w:val="000000"/>
                <w:sz w:val="24"/>
                <w:szCs w:val="24"/>
              </w:rPr>
              <w:t>it is important that you check your University and personal email accounts regularly</w:t>
            </w:r>
            <w:r w:rsidRPr="00F65550">
              <w:rPr>
                <w:rFonts w:asciiTheme="majorHAnsi" w:hAnsiTheme="majorHAnsi" w:cstheme="majorHAnsi"/>
                <w:b/>
                <w:bCs/>
                <w:sz w:val="24"/>
                <w:szCs w:val="24"/>
              </w:rPr>
              <w:t>.</w:t>
            </w:r>
          </w:p>
        </w:tc>
      </w:tr>
    </w:tbl>
    <w:p w14:paraId="0C25986C" w14:textId="77777777" w:rsidR="00904530" w:rsidRPr="00F65550" w:rsidRDefault="00904530" w:rsidP="00F65550">
      <w:pPr>
        <w:tabs>
          <w:tab w:val="left" w:pos="5103"/>
        </w:tabs>
        <w:spacing w:line="360" w:lineRule="auto"/>
        <w:rPr>
          <w:rFonts w:asciiTheme="majorHAnsi" w:hAnsiTheme="majorHAnsi" w:cstheme="majorHAnsi"/>
          <w:b/>
          <w:bCs/>
          <w:sz w:val="24"/>
          <w:szCs w:val="24"/>
        </w:rPr>
      </w:pPr>
    </w:p>
    <w:p w14:paraId="195523B4" w14:textId="77777777" w:rsidR="00904530" w:rsidRPr="00F65550" w:rsidRDefault="00904530" w:rsidP="00F6555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spacing w:line="360" w:lineRule="auto"/>
        <w:rPr>
          <w:rFonts w:asciiTheme="majorHAnsi" w:hAnsiTheme="majorHAnsi" w:cstheme="majorHAnsi"/>
          <w:bCs/>
          <w:sz w:val="24"/>
          <w:szCs w:val="24"/>
        </w:rPr>
      </w:pPr>
      <w:r w:rsidRPr="00F65550">
        <w:rPr>
          <w:rFonts w:asciiTheme="majorHAnsi" w:hAnsiTheme="majorHAnsi" w:cstheme="majorHAnsi"/>
          <w:b/>
          <w:bCs/>
          <w:sz w:val="24"/>
          <w:szCs w:val="24"/>
        </w:rPr>
        <w:t xml:space="preserve">STUDENTS ON UNDERGRADUATE OR TAUGHT MASTERS PROGRAMMES </w:t>
      </w:r>
      <w:r w:rsidRPr="00F65550">
        <w:rPr>
          <w:rFonts w:asciiTheme="majorHAnsi" w:hAnsiTheme="majorHAnsi" w:cstheme="majorHAnsi"/>
          <w:bCs/>
          <w:sz w:val="24"/>
          <w:szCs w:val="24"/>
        </w:rPr>
        <w:t xml:space="preserve">should </w:t>
      </w:r>
      <w:proofErr w:type="gramStart"/>
      <w:r w:rsidRPr="00F65550">
        <w:rPr>
          <w:rFonts w:asciiTheme="majorHAnsi" w:hAnsiTheme="majorHAnsi" w:cstheme="majorHAnsi"/>
          <w:bCs/>
          <w:sz w:val="24"/>
          <w:szCs w:val="24"/>
        </w:rPr>
        <w:t>submit  this</w:t>
      </w:r>
      <w:proofErr w:type="gramEnd"/>
      <w:r w:rsidRPr="00F65550">
        <w:rPr>
          <w:rFonts w:asciiTheme="majorHAnsi" w:hAnsiTheme="majorHAnsi" w:cstheme="majorHAnsi"/>
          <w:bCs/>
          <w:sz w:val="24"/>
          <w:szCs w:val="24"/>
        </w:rPr>
        <w:t xml:space="preserve"> form (and receive the outcome) via systems explained to you by the supervisor/module leader.</w:t>
      </w:r>
    </w:p>
    <w:p w14:paraId="72477A44" w14:textId="77777777" w:rsidR="00904530" w:rsidRPr="00F65550" w:rsidRDefault="00904530" w:rsidP="00F65550">
      <w:pPr>
        <w:tabs>
          <w:tab w:val="left" w:pos="5103"/>
        </w:tabs>
        <w:spacing w:line="360" w:lineRule="auto"/>
        <w:rPr>
          <w:rFonts w:asciiTheme="majorHAnsi" w:hAnsiTheme="majorHAnsi" w:cstheme="majorHAnsi"/>
          <w:bCs/>
          <w:sz w:val="24"/>
          <w:szCs w:val="24"/>
        </w:rPr>
      </w:pPr>
    </w:p>
    <w:p w14:paraId="3B2A86A7" w14:textId="77777777" w:rsidR="00904530" w:rsidRPr="00F65550" w:rsidRDefault="00904530" w:rsidP="00F65550">
      <w:pPr>
        <w:tabs>
          <w:tab w:val="left" w:pos="5103"/>
        </w:tabs>
        <w:spacing w:line="360" w:lineRule="auto"/>
        <w:rPr>
          <w:rStyle w:val="Hyperlink"/>
          <w:rFonts w:asciiTheme="majorHAnsi" w:hAnsiTheme="majorHAnsi" w:cstheme="majorHAnsi"/>
          <w:sz w:val="24"/>
          <w:szCs w:val="24"/>
        </w:rPr>
      </w:pPr>
      <w:r w:rsidRPr="00F65550">
        <w:rPr>
          <w:rFonts w:asciiTheme="majorHAnsi" w:hAnsiTheme="majorHAnsi" w:cstheme="majorHAnsi"/>
          <w:b/>
          <w:bCs/>
          <w:sz w:val="24"/>
          <w:szCs w:val="24"/>
        </w:rPr>
        <w:t xml:space="preserve">This form is available electronically from the Academic Office web pages: </w:t>
      </w:r>
      <w:hyperlink r:id="rId19" w:history="1">
        <w:r w:rsidRPr="00F65550">
          <w:rPr>
            <w:rStyle w:val="Hyperlink"/>
            <w:rFonts w:asciiTheme="majorHAnsi" w:hAnsiTheme="majorHAnsi" w:cstheme="majorHAnsi"/>
            <w:sz w:val="24"/>
            <w:szCs w:val="24"/>
          </w:rPr>
          <w:t>http://www.uwtsd.ac.uk/academic-office/</w:t>
        </w:r>
      </w:hyperlink>
    </w:p>
    <w:p w14:paraId="697C898F" w14:textId="77777777" w:rsidR="00904530" w:rsidRPr="00F65550" w:rsidRDefault="00904530" w:rsidP="00F65550">
      <w:pPr>
        <w:tabs>
          <w:tab w:val="left" w:pos="5103"/>
        </w:tabs>
        <w:spacing w:line="360" w:lineRule="auto"/>
        <w:rPr>
          <w:rFonts w:asciiTheme="majorHAnsi" w:hAnsiTheme="majorHAnsi" w:cstheme="majorHAnsi"/>
          <w:bCs/>
          <w:sz w:val="24"/>
          <w:szCs w:val="24"/>
        </w:rPr>
      </w:pPr>
    </w:p>
    <w:p w14:paraId="69B62B6F" w14:textId="77777777" w:rsidR="00904530" w:rsidRPr="00F65550" w:rsidRDefault="00904530" w:rsidP="00F65550">
      <w:pPr>
        <w:spacing w:line="360" w:lineRule="auto"/>
        <w:jc w:val="center"/>
        <w:rPr>
          <w:rFonts w:asciiTheme="majorHAnsi" w:hAnsiTheme="majorHAnsi" w:cstheme="majorHAnsi"/>
          <w:b/>
          <w:sz w:val="24"/>
          <w:szCs w:val="24"/>
        </w:rPr>
      </w:pPr>
      <w:r w:rsidRPr="00F65550">
        <w:rPr>
          <w:rFonts w:asciiTheme="majorHAnsi" w:hAnsiTheme="majorHAnsi" w:cstheme="majorHAnsi"/>
          <w:b/>
          <w:sz w:val="24"/>
          <w:szCs w:val="24"/>
        </w:rPr>
        <w:t>Application Process</w:t>
      </w:r>
    </w:p>
    <w:p w14:paraId="0CAD1E2A" w14:textId="77777777" w:rsidR="00904530" w:rsidRPr="00F65550" w:rsidRDefault="00904530" w:rsidP="00F65550">
      <w:pPr>
        <w:spacing w:line="360" w:lineRule="auto"/>
        <w:jc w:val="both"/>
        <w:rPr>
          <w:rFonts w:asciiTheme="majorHAnsi" w:hAnsiTheme="majorHAnsi" w:cstheme="majorHAnsi"/>
          <w:sz w:val="24"/>
          <w:szCs w:val="24"/>
        </w:rPr>
      </w:pPr>
    </w:p>
    <w:p w14:paraId="686AE6C1"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b/>
          <w:sz w:val="24"/>
          <w:szCs w:val="24"/>
        </w:rPr>
        <w:t>All staff research projects and all research students</w:t>
      </w:r>
      <w:r w:rsidRPr="00F65550">
        <w:rPr>
          <w:rFonts w:asciiTheme="majorHAnsi" w:hAnsiTheme="majorHAnsi" w:cstheme="majorHAnsi"/>
          <w:sz w:val="24"/>
          <w:szCs w:val="24"/>
        </w:rPr>
        <w:t xml:space="preserve"> must submit the Ethical Approval Form to the </w:t>
      </w:r>
      <w:r w:rsidRPr="00F65550">
        <w:rPr>
          <w:rFonts w:asciiTheme="majorHAnsi" w:hAnsiTheme="majorHAnsi" w:cstheme="majorHAnsi"/>
          <w:b/>
          <w:sz w:val="24"/>
          <w:szCs w:val="24"/>
        </w:rPr>
        <w:t>University Ethics Committee</w:t>
      </w:r>
      <w:r w:rsidRPr="00F65550">
        <w:rPr>
          <w:rFonts w:asciiTheme="majorHAnsi" w:hAnsiTheme="majorHAnsi" w:cstheme="majorHAnsi"/>
          <w:sz w:val="24"/>
          <w:szCs w:val="24"/>
        </w:rPr>
        <w:t xml:space="preserve"> via the Academic Office (</w:t>
      </w:r>
      <w:hyperlink r:id="rId20" w:history="1">
        <w:r w:rsidRPr="00F65550">
          <w:rPr>
            <w:rStyle w:val="Hyperlink"/>
            <w:rFonts w:asciiTheme="majorHAnsi" w:hAnsiTheme="majorHAnsi" w:cstheme="majorHAnsi"/>
            <w:color w:val="auto"/>
            <w:sz w:val="24"/>
            <w:szCs w:val="24"/>
          </w:rPr>
          <w:t>pgresearch@uwtsd.ac.uk</w:t>
        </w:r>
      </w:hyperlink>
      <w:r w:rsidRPr="00F65550">
        <w:rPr>
          <w:rStyle w:val="Hyperlink"/>
          <w:rFonts w:asciiTheme="majorHAnsi" w:hAnsiTheme="majorHAnsi" w:cstheme="majorHAnsi"/>
          <w:color w:val="auto"/>
          <w:sz w:val="24"/>
          <w:szCs w:val="24"/>
        </w:rPr>
        <w:t>)</w:t>
      </w:r>
      <w:r w:rsidRPr="00F65550">
        <w:rPr>
          <w:rFonts w:asciiTheme="majorHAnsi" w:hAnsiTheme="majorHAnsi" w:cstheme="majorHAnsi"/>
          <w:sz w:val="24"/>
          <w:szCs w:val="24"/>
        </w:rPr>
        <w:t xml:space="preserve">.   Staff research directly in relation to personal study for taught undergraduate or </w:t>
      </w:r>
      <w:proofErr w:type="gramStart"/>
      <w:r w:rsidRPr="00F65550">
        <w:rPr>
          <w:rFonts w:asciiTheme="majorHAnsi" w:hAnsiTheme="majorHAnsi" w:cstheme="majorHAnsi"/>
          <w:sz w:val="24"/>
          <w:szCs w:val="24"/>
        </w:rPr>
        <w:t>Masters</w:t>
      </w:r>
      <w:proofErr w:type="gramEnd"/>
      <w:r w:rsidRPr="00F65550">
        <w:rPr>
          <w:rFonts w:asciiTheme="majorHAnsi" w:hAnsiTheme="majorHAnsi" w:cstheme="majorHAnsi"/>
          <w:sz w:val="24"/>
          <w:szCs w:val="24"/>
        </w:rPr>
        <w:t xml:space="preserve"> programmes should be submitted via the Faculty procedures explained below.</w:t>
      </w:r>
    </w:p>
    <w:p w14:paraId="68236E7A" w14:textId="77777777" w:rsidR="00904530" w:rsidRPr="00F65550" w:rsidRDefault="00904530" w:rsidP="00F65550">
      <w:pPr>
        <w:spacing w:line="360" w:lineRule="auto"/>
        <w:jc w:val="both"/>
        <w:rPr>
          <w:rFonts w:asciiTheme="majorHAnsi" w:hAnsiTheme="majorHAnsi" w:cstheme="majorHAnsi"/>
          <w:sz w:val="24"/>
          <w:szCs w:val="24"/>
        </w:rPr>
      </w:pPr>
    </w:p>
    <w:p w14:paraId="32521B88"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b/>
          <w:sz w:val="24"/>
          <w:szCs w:val="24"/>
        </w:rPr>
        <w:t>Taught masters and taught undergraduate research Ethical Approval Forms</w:t>
      </w:r>
      <w:r w:rsidRPr="00F65550">
        <w:rPr>
          <w:rFonts w:asciiTheme="majorHAnsi" w:hAnsiTheme="majorHAnsi" w:cstheme="majorHAnsi"/>
          <w:sz w:val="24"/>
          <w:szCs w:val="24"/>
        </w:rPr>
        <w:t xml:space="preserve"> are considered </w:t>
      </w:r>
      <w:r w:rsidRPr="00F65550">
        <w:rPr>
          <w:rFonts w:asciiTheme="majorHAnsi" w:hAnsiTheme="majorHAnsi" w:cstheme="majorHAnsi"/>
          <w:b/>
          <w:sz w:val="24"/>
          <w:szCs w:val="24"/>
        </w:rPr>
        <w:t>within Faculties.</w:t>
      </w:r>
      <w:r w:rsidRPr="00F65550">
        <w:rPr>
          <w:rFonts w:asciiTheme="majorHAnsi" w:hAnsiTheme="majorHAnsi" w:cstheme="majorHAnsi"/>
          <w:sz w:val="24"/>
          <w:szCs w:val="24"/>
        </w:rPr>
        <w:t xml:space="preserve">  Faculties will provide details of the specific processes for this.  Where the Ethical issues within any single ethical application are of </w:t>
      </w:r>
      <w:proofErr w:type="gramStart"/>
      <w:r w:rsidRPr="00F65550">
        <w:rPr>
          <w:rFonts w:asciiTheme="majorHAnsi" w:hAnsiTheme="majorHAnsi" w:cstheme="majorHAnsi"/>
          <w:sz w:val="24"/>
          <w:szCs w:val="24"/>
        </w:rPr>
        <w:t>particular concern</w:t>
      </w:r>
      <w:proofErr w:type="gramEnd"/>
      <w:r w:rsidRPr="00F65550">
        <w:rPr>
          <w:rFonts w:asciiTheme="majorHAnsi" w:hAnsiTheme="majorHAnsi" w:cstheme="majorHAnsi"/>
          <w:sz w:val="24"/>
          <w:szCs w:val="24"/>
        </w:rPr>
        <w:t xml:space="preserve"> the Faculty will refer these to the University Ethics Committee.   Any student activity that involves the </w:t>
      </w:r>
      <w:r w:rsidRPr="00F65550">
        <w:rPr>
          <w:rFonts w:asciiTheme="majorHAnsi" w:hAnsiTheme="majorHAnsi" w:cstheme="majorHAnsi"/>
          <w:sz w:val="24"/>
          <w:szCs w:val="24"/>
        </w:rPr>
        <w:lastRenderedPageBreak/>
        <w:t xml:space="preserve">collection of primary data needs to undergo Ethical approval, this includes assignment work as well as dissertations.   </w:t>
      </w:r>
    </w:p>
    <w:p w14:paraId="12F708C0" w14:textId="77777777" w:rsidR="00904530" w:rsidRPr="00F65550" w:rsidRDefault="00904530" w:rsidP="00F65550">
      <w:pPr>
        <w:spacing w:line="360" w:lineRule="auto"/>
        <w:jc w:val="both"/>
        <w:rPr>
          <w:rFonts w:asciiTheme="majorHAnsi" w:hAnsiTheme="majorHAnsi" w:cstheme="majorHAnsi"/>
          <w:sz w:val="24"/>
          <w:szCs w:val="24"/>
        </w:rPr>
      </w:pPr>
    </w:p>
    <w:p w14:paraId="2A176726"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Notes for guidance in completion of this form</w:t>
      </w:r>
    </w:p>
    <w:p w14:paraId="5EDCD586"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p>
    <w:p w14:paraId="58F862C6"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Section A:  About You</w:t>
      </w:r>
    </w:p>
    <w:p w14:paraId="4BF231C0"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Please complete all relevant sections</w:t>
      </w:r>
    </w:p>
    <w:p w14:paraId="256B7B34"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p>
    <w:p w14:paraId="27623550"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Section B:  Approval for research activity</w:t>
      </w:r>
    </w:p>
    <w:p w14:paraId="7DA3F31C"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 xml:space="preserve">Research proposals must be approved in principle before applying for Ethical Approval.  The proposal approval only becomes final when the ethical approval is received.  </w:t>
      </w:r>
    </w:p>
    <w:p w14:paraId="15B26A17"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p>
    <w:p w14:paraId="789CC400"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The process for proposal approval varies according the individual and programme of study:</w:t>
      </w:r>
    </w:p>
    <w:p w14:paraId="3118376D" w14:textId="77777777" w:rsidR="00904530" w:rsidRPr="00F65550" w:rsidRDefault="00904530" w:rsidP="00F65550">
      <w:pPr>
        <w:pStyle w:val="ListParagraph"/>
        <w:numPr>
          <w:ilvl w:val="0"/>
          <w:numId w:val="20"/>
        </w:num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Research students, by application on form PG1 to the Research Degrees Committee</w:t>
      </w:r>
    </w:p>
    <w:p w14:paraId="09131B28" w14:textId="77777777" w:rsidR="00904530" w:rsidRPr="00F65550" w:rsidRDefault="00904530" w:rsidP="00F65550">
      <w:pPr>
        <w:pStyle w:val="ListParagraph"/>
        <w:numPr>
          <w:ilvl w:val="0"/>
          <w:numId w:val="20"/>
        </w:num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Taught students by review of research proposal within Faculties (Faculties provide specific details of these processes)</w:t>
      </w:r>
    </w:p>
    <w:p w14:paraId="3D0576BE" w14:textId="77777777" w:rsidR="00904530" w:rsidRPr="00F65550" w:rsidRDefault="00904530" w:rsidP="00F65550">
      <w:pPr>
        <w:pStyle w:val="ListParagraph"/>
        <w:numPr>
          <w:ilvl w:val="0"/>
          <w:numId w:val="20"/>
        </w:num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Staff, by agreement by the Head of School/Assistant Dean</w:t>
      </w:r>
    </w:p>
    <w:p w14:paraId="15A92D1E"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p>
    <w:p w14:paraId="1634A66D"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Section C:  External Ethical Guidance materials</w:t>
      </w:r>
    </w:p>
    <w:p w14:paraId="7CE164DB"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 xml:space="preserve">Many discipline areas are required to operate with the discipline specific codes of research ethics (for example health, psychology, education etc.), any such codes must be </w:t>
      </w:r>
      <w:proofErr w:type="gramStart"/>
      <w:r w:rsidRPr="00F65550">
        <w:rPr>
          <w:rFonts w:asciiTheme="majorHAnsi" w:hAnsiTheme="majorHAnsi" w:cstheme="majorHAnsi"/>
          <w:bCs/>
          <w:sz w:val="24"/>
          <w:szCs w:val="24"/>
        </w:rPr>
        <w:t>listed</w:t>
      </w:r>
      <w:proofErr w:type="gramEnd"/>
      <w:r w:rsidRPr="00F65550">
        <w:rPr>
          <w:rFonts w:asciiTheme="majorHAnsi" w:hAnsiTheme="majorHAnsi" w:cstheme="majorHAnsi"/>
          <w:bCs/>
          <w:sz w:val="24"/>
          <w:szCs w:val="24"/>
        </w:rPr>
        <w:t xml:space="preserve"> and you must tick to confirm that you have consulted with these.</w:t>
      </w:r>
    </w:p>
    <w:p w14:paraId="6DE72DC7"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p>
    <w:p w14:paraId="58D40DD3"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Section D:  External Collaborative Research Activity</w:t>
      </w:r>
    </w:p>
    <w:p w14:paraId="5A232C18"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 xml:space="preserve">Provide details of the external collaborative partners, where appropriate you might want to submit a copy of the external collaboration agreement with the Ethical Approval Form.  If the </w:t>
      </w:r>
      <w:r w:rsidRPr="00F65550">
        <w:rPr>
          <w:rFonts w:asciiTheme="majorHAnsi" w:hAnsiTheme="majorHAnsi" w:cstheme="majorHAnsi"/>
          <w:bCs/>
          <w:sz w:val="24"/>
          <w:szCs w:val="24"/>
        </w:rPr>
        <w:lastRenderedPageBreak/>
        <w:t xml:space="preserve">partner requires the research to be subject to its own internal Ethical approval </w:t>
      </w:r>
      <w:proofErr w:type="gramStart"/>
      <w:r w:rsidRPr="00F65550">
        <w:rPr>
          <w:rFonts w:asciiTheme="majorHAnsi" w:hAnsiTheme="majorHAnsi" w:cstheme="majorHAnsi"/>
          <w:bCs/>
          <w:sz w:val="24"/>
          <w:szCs w:val="24"/>
        </w:rPr>
        <w:t>process</w:t>
      </w:r>
      <w:proofErr w:type="gramEnd"/>
      <w:r w:rsidRPr="00F65550">
        <w:rPr>
          <w:rFonts w:asciiTheme="majorHAnsi" w:hAnsiTheme="majorHAnsi" w:cstheme="majorHAnsi"/>
          <w:bCs/>
          <w:sz w:val="24"/>
          <w:szCs w:val="24"/>
        </w:rPr>
        <w:t xml:space="preserve"> then please provide details of that process and a copy of any final (or interim) approvals received from the organisation.</w:t>
      </w:r>
    </w:p>
    <w:p w14:paraId="125F89C3"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p>
    <w:p w14:paraId="7634A6AC"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Section E:  Details of Research Activity</w:t>
      </w:r>
    </w:p>
    <w:p w14:paraId="5CEB1476"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 xml:space="preserve">Remember that the individuals reviewing this Ethical Approval Form may not have seen your research proposal, </w:t>
      </w:r>
      <w:proofErr w:type="gramStart"/>
      <w:r w:rsidRPr="00F65550">
        <w:rPr>
          <w:rFonts w:asciiTheme="majorHAnsi" w:hAnsiTheme="majorHAnsi" w:cstheme="majorHAnsi"/>
          <w:bCs/>
          <w:sz w:val="24"/>
          <w:szCs w:val="24"/>
        </w:rPr>
        <w:t>and also</w:t>
      </w:r>
      <w:proofErr w:type="gramEnd"/>
      <w:r w:rsidRPr="00F65550">
        <w:rPr>
          <w:rFonts w:asciiTheme="majorHAnsi" w:hAnsiTheme="majorHAnsi" w:cstheme="majorHAnsi"/>
          <w:bCs/>
          <w:sz w:val="24"/>
          <w:szCs w:val="24"/>
        </w:rPr>
        <w:t xml:space="preserve"> may not be experts in the specific area of your research.  The information provided should therefore be jargon free and clearly stated.</w:t>
      </w:r>
    </w:p>
    <w:p w14:paraId="417CD5FF"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Indicative Title:  please use the same title as used on the research proposal.</w:t>
      </w:r>
    </w:p>
    <w:p w14:paraId="6D2A7D63"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
          <w:bCs/>
          <w:sz w:val="24"/>
          <w:szCs w:val="24"/>
        </w:rPr>
        <w:t>Purpose:</w:t>
      </w:r>
      <w:r w:rsidRPr="00F65550">
        <w:rPr>
          <w:rFonts w:asciiTheme="majorHAnsi" w:hAnsiTheme="majorHAnsi" w:cstheme="majorHAnsi"/>
          <w:bCs/>
          <w:sz w:val="24"/>
          <w:szCs w:val="24"/>
        </w:rPr>
        <w:t xml:space="preserve">  </w:t>
      </w:r>
      <w:proofErr w:type="gramStart"/>
      <w:r w:rsidRPr="00F65550">
        <w:rPr>
          <w:rFonts w:asciiTheme="majorHAnsi" w:hAnsiTheme="majorHAnsi" w:cstheme="majorHAnsi"/>
          <w:bCs/>
          <w:sz w:val="24"/>
          <w:szCs w:val="24"/>
        </w:rPr>
        <w:t>the</w:t>
      </w:r>
      <w:proofErr w:type="gramEnd"/>
      <w:r w:rsidRPr="00F65550">
        <w:rPr>
          <w:rFonts w:asciiTheme="majorHAnsi" w:hAnsiTheme="majorHAnsi" w:cstheme="majorHAnsi"/>
          <w:bCs/>
          <w:sz w:val="24"/>
          <w:szCs w:val="24"/>
        </w:rPr>
        <w:t xml:space="preserve"> Ethical approval process will want to ensure that the methods you propose are adequate and appropriate to address the research aims and objectives.  Excessive additional data collection </w:t>
      </w:r>
      <w:proofErr w:type="gramStart"/>
      <w:r w:rsidRPr="00F65550">
        <w:rPr>
          <w:rFonts w:asciiTheme="majorHAnsi" w:hAnsiTheme="majorHAnsi" w:cstheme="majorHAnsi"/>
          <w:bCs/>
          <w:sz w:val="24"/>
          <w:szCs w:val="24"/>
        </w:rPr>
        <w:t>can be seen as</w:t>
      </w:r>
      <w:proofErr w:type="gramEnd"/>
      <w:r w:rsidRPr="00F65550">
        <w:rPr>
          <w:rFonts w:asciiTheme="majorHAnsi" w:hAnsiTheme="majorHAnsi" w:cstheme="majorHAnsi"/>
          <w:bCs/>
          <w:sz w:val="24"/>
          <w:szCs w:val="24"/>
        </w:rPr>
        <w:t xml:space="preserve"> unethical.</w:t>
      </w:r>
    </w:p>
    <w:p w14:paraId="1219326F"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
          <w:bCs/>
          <w:sz w:val="24"/>
          <w:szCs w:val="24"/>
        </w:rPr>
        <w:t>Proposed Methods:</w:t>
      </w:r>
      <w:r w:rsidRPr="00F65550">
        <w:rPr>
          <w:rFonts w:asciiTheme="majorHAnsi" w:hAnsiTheme="majorHAnsi" w:cstheme="majorHAnsi"/>
          <w:bCs/>
          <w:sz w:val="24"/>
          <w:szCs w:val="24"/>
        </w:rPr>
        <w:t xml:space="preserve">  </w:t>
      </w:r>
      <w:proofErr w:type="gramStart"/>
      <w:r w:rsidRPr="00F65550">
        <w:rPr>
          <w:rFonts w:asciiTheme="majorHAnsi" w:hAnsiTheme="majorHAnsi" w:cstheme="majorHAnsi"/>
          <w:bCs/>
          <w:sz w:val="24"/>
          <w:szCs w:val="24"/>
        </w:rPr>
        <w:t>the</w:t>
      </w:r>
      <w:proofErr w:type="gramEnd"/>
      <w:r w:rsidRPr="00F65550">
        <w:rPr>
          <w:rFonts w:asciiTheme="majorHAnsi" w:hAnsiTheme="majorHAnsi" w:cstheme="majorHAnsi"/>
          <w:bCs/>
          <w:sz w:val="24"/>
          <w:szCs w:val="24"/>
        </w:rPr>
        <w:t xml:space="preserve"> Ethical approval process seeks to ensure that you understand the methods that are intended, and that the implementation of those methods will be appropriate and without unnecessary impact on respondents.  Please be specific.</w:t>
      </w:r>
    </w:p>
    <w:p w14:paraId="6BB07C5A"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
          <w:bCs/>
          <w:sz w:val="24"/>
          <w:szCs w:val="24"/>
        </w:rPr>
        <w:t>Location</w:t>
      </w:r>
      <w:r w:rsidRPr="00F65550">
        <w:rPr>
          <w:rFonts w:asciiTheme="majorHAnsi" w:hAnsiTheme="majorHAnsi" w:cstheme="majorHAnsi"/>
          <w:bCs/>
          <w:sz w:val="24"/>
          <w:szCs w:val="24"/>
        </w:rPr>
        <w:t xml:space="preserve">:  this needs to mention geographical location </w:t>
      </w:r>
      <w:proofErr w:type="gramStart"/>
      <w:r w:rsidRPr="00F65550">
        <w:rPr>
          <w:rFonts w:asciiTheme="majorHAnsi" w:hAnsiTheme="majorHAnsi" w:cstheme="majorHAnsi"/>
          <w:bCs/>
          <w:sz w:val="24"/>
          <w:szCs w:val="24"/>
        </w:rPr>
        <w:t>and also</w:t>
      </w:r>
      <w:proofErr w:type="gramEnd"/>
      <w:r w:rsidRPr="00F65550">
        <w:rPr>
          <w:rFonts w:asciiTheme="majorHAnsi" w:hAnsiTheme="majorHAnsi" w:cstheme="majorHAnsi"/>
          <w:bCs/>
          <w:sz w:val="24"/>
          <w:szCs w:val="24"/>
        </w:rPr>
        <w:t xml:space="preserve"> local situation (for example, within Local Authority Offices in Cardiff, using a private room but close to other individuals).  If you are collecting data within an organisational </w:t>
      </w:r>
      <w:proofErr w:type="gramStart"/>
      <w:r w:rsidRPr="00F65550">
        <w:rPr>
          <w:rFonts w:asciiTheme="majorHAnsi" w:hAnsiTheme="majorHAnsi" w:cstheme="majorHAnsi"/>
          <w:bCs/>
          <w:sz w:val="24"/>
          <w:szCs w:val="24"/>
        </w:rPr>
        <w:t>setting</w:t>
      </w:r>
      <w:proofErr w:type="gramEnd"/>
      <w:r w:rsidRPr="00F65550">
        <w:rPr>
          <w:rFonts w:asciiTheme="majorHAnsi" w:hAnsiTheme="majorHAnsi" w:cstheme="majorHAnsi"/>
          <w:bCs/>
          <w:sz w:val="24"/>
          <w:szCs w:val="24"/>
        </w:rPr>
        <w:t xml:space="preserve"> then you need to explain the permissions that you have obtained to do this.</w:t>
      </w:r>
    </w:p>
    <w:p w14:paraId="6C9F7317"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
          <w:bCs/>
          <w:sz w:val="24"/>
          <w:szCs w:val="24"/>
        </w:rPr>
        <w:t xml:space="preserve">Research Activity outside of the UK:  </w:t>
      </w:r>
      <w:r w:rsidRPr="00F65550">
        <w:rPr>
          <w:rFonts w:asciiTheme="majorHAnsi" w:hAnsiTheme="majorHAnsi" w:cstheme="majorHAnsi"/>
          <w:bCs/>
          <w:sz w:val="24"/>
          <w:szCs w:val="24"/>
        </w:rPr>
        <w:t xml:space="preserve">please complete this section in </w:t>
      </w:r>
      <w:proofErr w:type="gramStart"/>
      <w:r w:rsidRPr="00F65550">
        <w:rPr>
          <w:rFonts w:asciiTheme="majorHAnsi" w:hAnsiTheme="majorHAnsi" w:cstheme="majorHAnsi"/>
          <w:bCs/>
          <w:sz w:val="24"/>
          <w:szCs w:val="24"/>
        </w:rPr>
        <w:t>detail, and</w:t>
      </w:r>
      <w:proofErr w:type="gramEnd"/>
      <w:r w:rsidRPr="00F65550">
        <w:rPr>
          <w:rFonts w:asciiTheme="majorHAnsi" w:hAnsiTheme="majorHAnsi" w:cstheme="majorHAnsi"/>
          <w:bCs/>
          <w:sz w:val="24"/>
          <w:szCs w:val="24"/>
        </w:rPr>
        <w:t xml:space="preserve"> note any guidance you have received.  Also describe your own familiarity (or not) with the location that you will be utilising.</w:t>
      </w:r>
    </w:p>
    <w:p w14:paraId="3C0F36DC"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p>
    <w:p w14:paraId="2EB8795A"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p>
    <w:p w14:paraId="76144CF4"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p>
    <w:p w14:paraId="03D935FD"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p>
    <w:p w14:paraId="3EF8DC70"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p>
    <w:p w14:paraId="6C2D90FF"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lastRenderedPageBreak/>
        <w:t>Section F:  Scope of Research Activity</w:t>
      </w:r>
    </w:p>
    <w:p w14:paraId="2B207E73"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 xml:space="preserve">Please tick </w:t>
      </w:r>
      <w:proofErr w:type="gramStart"/>
      <w:r w:rsidRPr="00F65550">
        <w:rPr>
          <w:rFonts w:asciiTheme="majorHAnsi" w:hAnsiTheme="majorHAnsi" w:cstheme="majorHAnsi"/>
          <w:bCs/>
          <w:sz w:val="24"/>
          <w:szCs w:val="24"/>
        </w:rPr>
        <w:t>ALL of</w:t>
      </w:r>
      <w:proofErr w:type="gramEnd"/>
      <w:r w:rsidRPr="00F65550">
        <w:rPr>
          <w:rFonts w:asciiTheme="majorHAnsi" w:hAnsiTheme="majorHAnsi" w:cstheme="majorHAnsi"/>
          <w:bCs/>
          <w:sz w:val="24"/>
          <w:szCs w:val="24"/>
        </w:rPr>
        <w:t xml:space="preserve"> the research activities that might be undertaken.   If any additional types of activity are </w:t>
      </w:r>
      <w:proofErr w:type="gramStart"/>
      <w:r w:rsidRPr="00F65550">
        <w:rPr>
          <w:rFonts w:asciiTheme="majorHAnsi" w:hAnsiTheme="majorHAnsi" w:cstheme="majorHAnsi"/>
          <w:bCs/>
          <w:sz w:val="24"/>
          <w:szCs w:val="24"/>
        </w:rPr>
        <w:t>intended</w:t>
      </w:r>
      <w:proofErr w:type="gramEnd"/>
      <w:r w:rsidRPr="00F65550">
        <w:rPr>
          <w:rFonts w:asciiTheme="majorHAnsi" w:hAnsiTheme="majorHAnsi" w:cstheme="majorHAnsi"/>
          <w:bCs/>
          <w:sz w:val="24"/>
          <w:szCs w:val="24"/>
        </w:rPr>
        <w:t xml:space="preserve"> then please add an extra box and describe these.</w:t>
      </w:r>
    </w:p>
    <w:p w14:paraId="189FC657"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 xml:space="preserve">If you have answered no to all questions in </w:t>
      </w:r>
      <w:proofErr w:type="gramStart"/>
      <w:r w:rsidRPr="00F65550">
        <w:rPr>
          <w:rFonts w:asciiTheme="majorHAnsi" w:hAnsiTheme="majorHAnsi" w:cstheme="majorHAnsi"/>
          <w:bCs/>
          <w:sz w:val="24"/>
          <w:szCs w:val="24"/>
        </w:rPr>
        <w:t>F</w:t>
      </w:r>
      <w:proofErr w:type="gramEnd"/>
      <w:r w:rsidRPr="00F65550">
        <w:rPr>
          <w:rFonts w:asciiTheme="majorHAnsi" w:hAnsiTheme="majorHAnsi" w:cstheme="majorHAnsi"/>
          <w:bCs/>
          <w:sz w:val="24"/>
          <w:szCs w:val="24"/>
        </w:rPr>
        <w:t xml:space="preserve"> then sections G and J do not need to be completed.  Section H should be </w:t>
      </w:r>
      <w:proofErr w:type="gramStart"/>
      <w:r w:rsidRPr="00F65550">
        <w:rPr>
          <w:rFonts w:asciiTheme="majorHAnsi" w:hAnsiTheme="majorHAnsi" w:cstheme="majorHAnsi"/>
          <w:bCs/>
          <w:sz w:val="24"/>
          <w:szCs w:val="24"/>
        </w:rPr>
        <w:t>considered, and</w:t>
      </w:r>
      <w:proofErr w:type="gramEnd"/>
      <w:r w:rsidRPr="00F65550">
        <w:rPr>
          <w:rFonts w:asciiTheme="majorHAnsi" w:hAnsiTheme="majorHAnsi" w:cstheme="majorHAnsi"/>
          <w:bCs/>
          <w:sz w:val="24"/>
          <w:szCs w:val="24"/>
        </w:rPr>
        <w:t xml:space="preserve"> may be completed.  Signatures are still required in section K.</w:t>
      </w:r>
    </w:p>
    <w:p w14:paraId="4488B2CD"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p>
    <w:p w14:paraId="4B4028FB"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Section G:  Intended Participants</w:t>
      </w:r>
    </w:p>
    <w:p w14:paraId="7770FC19"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Please tick all categories that might apply.</w:t>
      </w:r>
    </w:p>
    <w:p w14:paraId="44843FE5"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
          <w:bCs/>
          <w:sz w:val="24"/>
          <w:szCs w:val="24"/>
        </w:rPr>
        <w:t>Numbers &amp; Source:</w:t>
      </w:r>
      <w:r w:rsidRPr="00F65550">
        <w:rPr>
          <w:rFonts w:asciiTheme="majorHAnsi" w:hAnsiTheme="majorHAnsi" w:cstheme="majorHAnsi"/>
          <w:bCs/>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09414ED"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
          <w:bCs/>
          <w:sz w:val="24"/>
          <w:szCs w:val="24"/>
        </w:rPr>
        <w:t>Information for participants</w:t>
      </w:r>
      <w:r w:rsidRPr="00F65550">
        <w:rPr>
          <w:rFonts w:asciiTheme="majorHAnsi" w:hAnsiTheme="majorHAnsi" w:cstheme="majorHAnsi"/>
          <w:bCs/>
          <w:sz w:val="24"/>
          <w:szCs w:val="24"/>
        </w:rPr>
        <w:t xml:space="preserve">:  all participants should be appropriately informed about the research, what is expected of them and what will happen to the information that they provide.  The Ethical review process does not ask to see this </w:t>
      </w:r>
      <w:proofErr w:type="gramStart"/>
      <w:r w:rsidRPr="00F65550">
        <w:rPr>
          <w:rFonts w:asciiTheme="majorHAnsi" w:hAnsiTheme="majorHAnsi" w:cstheme="majorHAnsi"/>
          <w:bCs/>
          <w:sz w:val="24"/>
          <w:szCs w:val="24"/>
        </w:rPr>
        <w:t>documentation, but</w:t>
      </w:r>
      <w:proofErr w:type="gramEnd"/>
      <w:r w:rsidRPr="00F65550">
        <w:rPr>
          <w:rFonts w:asciiTheme="majorHAnsi" w:hAnsiTheme="majorHAnsi" w:cstheme="majorHAnsi"/>
          <w:bCs/>
          <w:sz w:val="24"/>
          <w:szCs w:val="24"/>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6BF38EAE"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p>
    <w:p w14:paraId="79B58718" w14:textId="77777777" w:rsidR="00904530" w:rsidRPr="00F65550" w:rsidRDefault="00904530" w:rsidP="00F65550">
      <w:pPr>
        <w:tabs>
          <w:tab w:val="left" w:pos="5103"/>
        </w:tabs>
        <w:spacing w:line="360" w:lineRule="auto"/>
        <w:jc w:val="both"/>
        <w:rPr>
          <w:rFonts w:asciiTheme="majorHAnsi" w:hAnsiTheme="majorHAnsi" w:cstheme="majorHAnsi"/>
          <w:b/>
          <w:bCs/>
          <w:sz w:val="24"/>
          <w:szCs w:val="24"/>
        </w:rPr>
      </w:pPr>
      <w:r w:rsidRPr="00F65550">
        <w:rPr>
          <w:rFonts w:asciiTheme="majorHAnsi" w:hAnsiTheme="majorHAnsi" w:cstheme="majorHAnsi"/>
          <w:b/>
          <w:bCs/>
          <w:sz w:val="24"/>
          <w:szCs w:val="24"/>
        </w:rPr>
        <w:t>Section H:  Anticipate Risks</w:t>
      </w:r>
    </w:p>
    <w:p w14:paraId="440C947C" w14:textId="77777777" w:rsidR="00904530" w:rsidRPr="00F65550" w:rsidRDefault="00904530" w:rsidP="00F65550">
      <w:pPr>
        <w:tabs>
          <w:tab w:val="left" w:pos="5103"/>
        </w:tabs>
        <w:spacing w:line="360" w:lineRule="auto"/>
        <w:jc w:val="both"/>
        <w:rPr>
          <w:rFonts w:asciiTheme="majorHAnsi" w:hAnsiTheme="majorHAnsi" w:cstheme="majorHAnsi"/>
          <w:bCs/>
          <w:sz w:val="24"/>
          <w:szCs w:val="24"/>
        </w:rPr>
      </w:pPr>
      <w:r w:rsidRPr="00F65550">
        <w:rPr>
          <w:rFonts w:asciiTheme="majorHAnsi" w:hAnsiTheme="majorHAnsi" w:cstheme="majorHAnsi"/>
          <w:bCs/>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1A94120" w14:textId="77777777" w:rsidR="00904530" w:rsidRPr="00F65550" w:rsidRDefault="00904530" w:rsidP="00F65550">
      <w:pPr>
        <w:spacing w:line="360" w:lineRule="auto"/>
        <w:contextualSpacing/>
        <w:jc w:val="both"/>
        <w:rPr>
          <w:rFonts w:asciiTheme="majorHAnsi" w:hAnsiTheme="majorHAnsi" w:cstheme="majorHAnsi"/>
          <w:sz w:val="24"/>
          <w:szCs w:val="24"/>
        </w:rPr>
      </w:pPr>
      <w:r w:rsidRPr="00F65550">
        <w:rPr>
          <w:rFonts w:asciiTheme="majorHAnsi" w:hAnsiTheme="majorHAnsi" w:cstheme="majorHAnsi"/>
          <w:b/>
          <w:sz w:val="24"/>
          <w:szCs w:val="24"/>
        </w:rPr>
        <w:lastRenderedPageBreak/>
        <w:t xml:space="preserve">Risk to participants   </w:t>
      </w:r>
      <w:r w:rsidRPr="00F65550">
        <w:rPr>
          <w:rFonts w:asciiTheme="majorHAnsi" w:hAnsiTheme="majorHAnsi" w:cstheme="majorHAnsi"/>
          <w:sz w:val="24"/>
          <w:szCs w:val="24"/>
        </w:rPr>
        <w:t xml:space="preserve">Think very carefully about how your actions/questions/discussions might affect the people you are involving as participants.  You might identify the risk as </w:t>
      </w:r>
      <w:proofErr w:type="gramStart"/>
      <w:r w:rsidRPr="00F65550">
        <w:rPr>
          <w:rFonts w:asciiTheme="majorHAnsi" w:hAnsiTheme="majorHAnsi" w:cstheme="majorHAnsi"/>
          <w:sz w:val="24"/>
          <w:szCs w:val="24"/>
        </w:rPr>
        <w:t>small</w:t>
      </w:r>
      <w:proofErr w:type="gramEnd"/>
      <w:r w:rsidRPr="00F65550">
        <w:rPr>
          <w:rFonts w:asciiTheme="majorHAnsi" w:hAnsiTheme="majorHAnsi" w:cstheme="majorHAnsi"/>
          <w:sz w:val="24"/>
          <w:szCs w:val="24"/>
        </w:rPr>
        <w:t xml:space="preserve"> but it would still be a risk.  Many types of question have the potential to make respondents less content with their life / job; you need to recognise and try to ameliorate any such effects</w:t>
      </w:r>
    </w:p>
    <w:p w14:paraId="45342791"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 xml:space="preserve">If these are business owners, time with you may reduce profit.  </w:t>
      </w:r>
    </w:p>
    <w:p w14:paraId="7CDEAF54"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 xml:space="preserve">In some locations physical risk is very real to both participants and </w:t>
      </w:r>
      <w:proofErr w:type="gramStart"/>
      <w:r w:rsidRPr="00F65550">
        <w:rPr>
          <w:rFonts w:asciiTheme="majorHAnsi" w:hAnsiTheme="majorHAnsi" w:cstheme="majorHAnsi"/>
          <w:sz w:val="24"/>
          <w:szCs w:val="24"/>
        </w:rPr>
        <w:t>yourself</w:t>
      </w:r>
      <w:proofErr w:type="gramEnd"/>
      <w:r w:rsidRPr="00F65550">
        <w:rPr>
          <w:rFonts w:asciiTheme="majorHAnsi" w:hAnsiTheme="majorHAnsi" w:cstheme="majorHAnsi"/>
          <w:sz w:val="24"/>
          <w:szCs w:val="24"/>
        </w:rPr>
        <w:t>, please consider this.</w:t>
      </w:r>
    </w:p>
    <w:p w14:paraId="05F91890" w14:textId="77777777" w:rsidR="00904530" w:rsidRPr="00F65550" w:rsidRDefault="00904530" w:rsidP="00F65550">
      <w:pPr>
        <w:spacing w:line="360" w:lineRule="auto"/>
        <w:contextualSpacing/>
        <w:jc w:val="both"/>
        <w:rPr>
          <w:rFonts w:asciiTheme="majorHAnsi" w:hAnsiTheme="majorHAnsi" w:cstheme="majorHAnsi"/>
          <w:b/>
          <w:sz w:val="24"/>
          <w:szCs w:val="24"/>
        </w:rPr>
      </w:pPr>
      <w:r w:rsidRPr="00F65550">
        <w:rPr>
          <w:rFonts w:asciiTheme="majorHAnsi" w:hAnsiTheme="majorHAnsi" w:cstheme="majorHAnsi"/>
          <w:b/>
          <w:sz w:val="24"/>
          <w:szCs w:val="24"/>
        </w:rPr>
        <w:t xml:space="preserve">Risk to you, the researcher   </w:t>
      </w:r>
      <w:r w:rsidRPr="00F65550">
        <w:rPr>
          <w:rFonts w:asciiTheme="majorHAnsi" w:hAnsiTheme="majorHAnsi" w:cstheme="majorHAnsi"/>
          <w:sz w:val="24"/>
          <w:szCs w:val="24"/>
        </w:rPr>
        <w:t xml:space="preserve">Think about where you will meet people, if there are any dangers involved in the location.  If you are meeting people as individuals think about using a public place.  In </w:t>
      </w:r>
      <w:proofErr w:type="gramStart"/>
      <w:r w:rsidRPr="00F65550">
        <w:rPr>
          <w:rFonts w:asciiTheme="majorHAnsi" w:hAnsiTheme="majorHAnsi" w:cstheme="majorHAnsi"/>
          <w:sz w:val="24"/>
          <w:szCs w:val="24"/>
        </w:rPr>
        <w:t>general</w:t>
      </w:r>
      <w:proofErr w:type="gramEnd"/>
      <w:r w:rsidRPr="00F65550">
        <w:rPr>
          <w:rFonts w:asciiTheme="majorHAnsi" w:hAnsiTheme="majorHAnsi" w:cstheme="majorHAnsi"/>
          <w:sz w:val="24"/>
          <w:szCs w:val="24"/>
        </w:rPr>
        <w:t xml:space="preserve"> do not visit people in their own homes or remote locations.</w:t>
      </w:r>
      <w:r w:rsidRPr="00F65550">
        <w:rPr>
          <w:rFonts w:asciiTheme="majorHAnsi" w:hAnsiTheme="majorHAnsi" w:cstheme="majorHAnsi"/>
          <w:b/>
          <w:sz w:val="24"/>
          <w:szCs w:val="24"/>
        </w:rPr>
        <w:t xml:space="preserve">  </w:t>
      </w:r>
      <w:r w:rsidRPr="00F65550">
        <w:rPr>
          <w:rFonts w:asciiTheme="majorHAnsi" w:hAnsiTheme="majorHAnsi" w:cstheme="majorHAnsi"/>
          <w:sz w:val="24"/>
          <w:szCs w:val="24"/>
        </w:rPr>
        <w:t>If you are talking to individuals about certain issues think about how their responses might affect you emotionally.  What about the risk of collecting insufficient data?</w:t>
      </w:r>
    </w:p>
    <w:p w14:paraId="40300748" w14:textId="77777777" w:rsidR="00904530" w:rsidRPr="00F65550" w:rsidRDefault="00904530" w:rsidP="00F65550">
      <w:pPr>
        <w:spacing w:line="360" w:lineRule="auto"/>
        <w:contextualSpacing/>
        <w:jc w:val="both"/>
        <w:rPr>
          <w:rFonts w:asciiTheme="majorHAnsi" w:hAnsiTheme="majorHAnsi" w:cstheme="majorHAnsi"/>
          <w:b/>
          <w:sz w:val="24"/>
          <w:szCs w:val="24"/>
        </w:rPr>
      </w:pPr>
      <w:r w:rsidRPr="00F65550">
        <w:rPr>
          <w:rFonts w:asciiTheme="majorHAnsi" w:hAnsiTheme="majorHAnsi" w:cstheme="majorHAnsi"/>
          <w:b/>
          <w:sz w:val="24"/>
          <w:szCs w:val="24"/>
        </w:rPr>
        <w:t xml:space="preserve">Risk to the University   </w:t>
      </w:r>
      <w:r w:rsidRPr="00F65550">
        <w:rPr>
          <w:rFonts w:asciiTheme="majorHAnsi" w:hAnsiTheme="majorHAnsi" w:cstheme="majorHAnsi"/>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D942D20" w14:textId="77777777" w:rsidR="00904530" w:rsidRPr="00F65550" w:rsidRDefault="00904530" w:rsidP="00F65550">
      <w:pPr>
        <w:pStyle w:val="ListParagraph"/>
        <w:numPr>
          <w:ilvl w:val="0"/>
          <w:numId w:val="23"/>
        </w:numPr>
        <w:spacing w:line="360" w:lineRule="auto"/>
        <w:jc w:val="both"/>
        <w:rPr>
          <w:rFonts w:asciiTheme="majorHAnsi" w:eastAsiaTheme="minorHAnsi" w:hAnsiTheme="majorHAnsi" w:cstheme="majorHAnsi"/>
          <w:sz w:val="24"/>
          <w:szCs w:val="24"/>
        </w:rPr>
      </w:pPr>
      <w:r w:rsidRPr="00F65550">
        <w:rPr>
          <w:rFonts w:asciiTheme="majorHAnsi" w:eastAsiaTheme="minorHAnsi" w:hAnsiTheme="majorHAnsi" w:cstheme="majorHAnsi"/>
          <w:sz w:val="24"/>
          <w:szCs w:val="24"/>
        </w:rPr>
        <w:t>fabrication: making up results or other outputs (</w:t>
      </w:r>
      <w:proofErr w:type="spellStart"/>
      <w:r w:rsidRPr="00F65550">
        <w:rPr>
          <w:rFonts w:asciiTheme="majorHAnsi" w:eastAsiaTheme="minorHAnsi" w:hAnsiTheme="majorHAnsi" w:cstheme="majorHAnsi"/>
          <w:sz w:val="24"/>
          <w:szCs w:val="24"/>
        </w:rPr>
        <w:t>eg</w:t>
      </w:r>
      <w:proofErr w:type="spellEnd"/>
      <w:r w:rsidRPr="00F65550">
        <w:rPr>
          <w:rFonts w:asciiTheme="majorHAnsi" w:eastAsiaTheme="minorHAnsi" w:hAnsiTheme="majorHAnsi" w:cstheme="majorHAnsi"/>
          <w:sz w:val="24"/>
          <w:szCs w:val="24"/>
        </w:rPr>
        <w:t>, artefacts) and presenting them as if they were real</w:t>
      </w:r>
    </w:p>
    <w:p w14:paraId="0893E18C" w14:textId="77777777" w:rsidR="00904530" w:rsidRPr="00F65550" w:rsidRDefault="00904530" w:rsidP="00F65550">
      <w:pPr>
        <w:pStyle w:val="ListParagraph"/>
        <w:numPr>
          <w:ilvl w:val="0"/>
          <w:numId w:val="23"/>
        </w:numPr>
        <w:spacing w:line="360" w:lineRule="auto"/>
        <w:jc w:val="both"/>
        <w:rPr>
          <w:rFonts w:asciiTheme="majorHAnsi" w:eastAsiaTheme="minorHAnsi" w:hAnsiTheme="majorHAnsi" w:cstheme="majorHAnsi"/>
          <w:sz w:val="24"/>
          <w:szCs w:val="24"/>
        </w:rPr>
      </w:pPr>
      <w:r w:rsidRPr="00F65550">
        <w:rPr>
          <w:rFonts w:asciiTheme="majorHAnsi" w:eastAsiaTheme="minorHAnsi" w:hAnsiTheme="majorHAnsi" w:cstheme="majorHAnsi"/>
          <w:sz w:val="24"/>
          <w:szCs w:val="24"/>
        </w:rPr>
        <w:t>falsification: manipulating research processes or changing or omitting data without good cause</w:t>
      </w:r>
    </w:p>
    <w:p w14:paraId="2C405ED3" w14:textId="77777777" w:rsidR="00904530" w:rsidRPr="00F65550" w:rsidRDefault="00904530" w:rsidP="00F65550">
      <w:pPr>
        <w:pStyle w:val="ListParagraph"/>
        <w:numPr>
          <w:ilvl w:val="0"/>
          <w:numId w:val="23"/>
        </w:numPr>
        <w:spacing w:line="360" w:lineRule="auto"/>
        <w:jc w:val="both"/>
        <w:rPr>
          <w:rFonts w:asciiTheme="majorHAnsi" w:eastAsiaTheme="minorHAnsi" w:hAnsiTheme="majorHAnsi" w:cstheme="majorHAnsi"/>
          <w:sz w:val="24"/>
          <w:szCs w:val="24"/>
        </w:rPr>
      </w:pPr>
      <w:r w:rsidRPr="00F65550">
        <w:rPr>
          <w:rFonts w:asciiTheme="majorHAnsi" w:eastAsiaTheme="minorHAnsi" w:hAnsiTheme="majorHAnsi" w:cstheme="majorHAnsi"/>
          <w:sz w:val="24"/>
          <w:szCs w:val="24"/>
        </w:rPr>
        <w:t>plagiarism: using other people’s material without giving proper credit</w:t>
      </w:r>
    </w:p>
    <w:p w14:paraId="3C828983" w14:textId="77777777" w:rsidR="00904530" w:rsidRPr="00F65550" w:rsidRDefault="00904530" w:rsidP="00F65550">
      <w:pPr>
        <w:pStyle w:val="ListParagraph"/>
        <w:numPr>
          <w:ilvl w:val="0"/>
          <w:numId w:val="23"/>
        </w:numPr>
        <w:spacing w:line="360" w:lineRule="auto"/>
        <w:jc w:val="both"/>
        <w:rPr>
          <w:rFonts w:asciiTheme="majorHAnsi" w:eastAsiaTheme="minorHAnsi" w:hAnsiTheme="majorHAnsi" w:cstheme="majorHAnsi"/>
          <w:sz w:val="24"/>
          <w:szCs w:val="24"/>
        </w:rPr>
      </w:pPr>
      <w:r w:rsidRPr="00F65550">
        <w:rPr>
          <w:rFonts w:asciiTheme="majorHAnsi" w:eastAsiaTheme="minorHAnsi" w:hAnsiTheme="majorHAnsi" w:cstheme="majorHAnsi"/>
          <w:sz w:val="24"/>
          <w:szCs w:val="24"/>
        </w:rPr>
        <w:lastRenderedPageBreak/>
        <w:t xml:space="preserve">failure to meet ethical, legal and professional obligations: for </w:t>
      </w:r>
      <w:proofErr w:type="gramStart"/>
      <w:r w:rsidRPr="00F65550">
        <w:rPr>
          <w:rFonts w:asciiTheme="majorHAnsi" w:eastAsiaTheme="minorHAnsi" w:hAnsiTheme="majorHAnsi" w:cstheme="majorHAnsi"/>
          <w:sz w:val="24"/>
          <w:szCs w:val="24"/>
        </w:rPr>
        <w:t>example</w:t>
      </w:r>
      <w:proofErr w:type="gramEnd"/>
      <w:r w:rsidRPr="00F65550">
        <w:rPr>
          <w:rFonts w:asciiTheme="majorHAnsi" w:eastAsiaTheme="minorHAnsi" w:hAnsiTheme="majorHAnsi" w:cstheme="majorHAnsi"/>
          <w:sz w:val="24"/>
          <w:szCs w:val="24"/>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6E23DA7" w14:textId="77777777" w:rsidR="00904530" w:rsidRPr="00F65550" w:rsidRDefault="00904530" w:rsidP="00F65550">
      <w:pPr>
        <w:pStyle w:val="ListParagraph"/>
        <w:numPr>
          <w:ilvl w:val="0"/>
          <w:numId w:val="23"/>
        </w:numPr>
        <w:spacing w:line="360" w:lineRule="auto"/>
        <w:jc w:val="both"/>
        <w:rPr>
          <w:rFonts w:asciiTheme="majorHAnsi" w:eastAsiaTheme="minorHAnsi" w:hAnsiTheme="majorHAnsi" w:cstheme="majorHAnsi"/>
          <w:sz w:val="24"/>
          <w:szCs w:val="24"/>
        </w:rPr>
      </w:pPr>
      <w:r w:rsidRPr="00F65550">
        <w:rPr>
          <w:rFonts w:asciiTheme="majorHAnsi" w:eastAsiaTheme="minorHAnsi" w:hAnsiTheme="majorHAnsi" w:cstheme="majorHAnsi"/>
          <w:sz w:val="24"/>
          <w:szCs w:val="24"/>
        </w:rPr>
        <w:t>improper dealing with allegations of misconduct: failing to address possible infringements such as attempts to cover up misconduct and reprisals against whistle-blowers</w:t>
      </w:r>
    </w:p>
    <w:p w14:paraId="6064326B" w14:textId="77777777" w:rsidR="00904530" w:rsidRPr="00F65550" w:rsidRDefault="00904530" w:rsidP="00F65550">
      <w:pPr>
        <w:spacing w:line="360" w:lineRule="auto"/>
        <w:contextualSpacing/>
        <w:jc w:val="both"/>
        <w:rPr>
          <w:rFonts w:asciiTheme="majorHAnsi" w:hAnsiTheme="majorHAnsi" w:cstheme="majorHAnsi"/>
          <w:b/>
          <w:sz w:val="24"/>
          <w:szCs w:val="24"/>
        </w:rPr>
      </w:pPr>
    </w:p>
    <w:p w14:paraId="7EEF0B5C" w14:textId="77777777" w:rsidR="00904530" w:rsidRPr="00F65550" w:rsidRDefault="00904530" w:rsidP="00F65550">
      <w:pPr>
        <w:spacing w:line="360" w:lineRule="auto"/>
        <w:contextualSpacing/>
        <w:jc w:val="both"/>
        <w:rPr>
          <w:rFonts w:asciiTheme="majorHAnsi" w:hAnsiTheme="majorHAnsi" w:cstheme="majorHAnsi"/>
          <w:sz w:val="24"/>
          <w:szCs w:val="24"/>
        </w:rPr>
      </w:pPr>
      <w:r w:rsidRPr="00F65550">
        <w:rPr>
          <w:rFonts w:asciiTheme="majorHAnsi" w:hAnsiTheme="majorHAnsi" w:cstheme="majorHAnsi"/>
          <w:b/>
          <w:sz w:val="24"/>
          <w:szCs w:val="24"/>
        </w:rPr>
        <w:t xml:space="preserve">Adverse Outcomes.  </w:t>
      </w:r>
      <w:r w:rsidRPr="00F65550">
        <w:rPr>
          <w:rFonts w:asciiTheme="majorHAnsi" w:hAnsiTheme="majorHAnsi" w:cstheme="majorHAnsi"/>
          <w:sz w:val="24"/>
          <w:szCs w:val="24"/>
        </w:rPr>
        <w:t>Think carefully about the possibilities, and cover here</w:t>
      </w:r>
    </w:p>
    <w:p w14:paraId="3393B61E" w14:textId="77777777" w:rsidR="00904530" w:rsidRPr="00F65550" w:rsidRDefault="00904530" w:rsidP="00F65550">
      <w:pPr>
        <w:spacing w:line="360" w:lineRule="auto"/>
        <w:contextualSpacing/>
        <w:jc w:val="both"/>
        <w:rPr>
          <w:rFonts w:asciiTheme="majorHAnsi" w:hAnsiTheme="majorHAnsi" w:cstheme="majorHAnsi"/>
          <w:sz w:val="24"/>
          <w:szCs w:val="24"/>
        </w:rPr>
      </w:pPr>
    </w:p>
    <w:p w14:paraId="44BE73BE" w14:textId="77777777" w:rsidR="00904530" w:rsidRPr="00F65550" w:rsidRDefault="00904530" w:rsidP="00F65550">
      <w:pPr>
        <w:spacing w:line="360" w:lineRule="auto"/>
        <w:contextualSpacing/>
        <w:jc w:val="both"/>
        <w:rPr>
          <w:rFonts w:asciiTheme="majorHAnsi" w:hAnsiTheme="majorHAnsi" w:cstheme="majorHAnsi"/>
          <w:b/>
          <w:sz w:val="24"/>
          <w:szCs w:val="24"/>
        </w:rPr>
      </w:pPr>
      <w:r w:rsidRPr="00F65550">
        <w:rPr>
          <w:rFonts w:asciiTheme="majorHAnsi" w:hAnsiTheme="majorHAnsi" w:cstheme="majorHAnsi"/>
          <w:b/>
          <w:sz w:val="24"/>
          <w:szCs w:val="24"/>
        </w:rPr>
        <w:t>Section I:  Feedback, Consent and Confidentiality</w:t>
      </w:r>
    </w:p>
    <w:p w14:paraId="596B0781"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b/>
          <w:sz w:val="24"/>
          <w:szCs w:val="24"/>
        </w:rPr>
        <w:t>Feedback to participants:</w:t>
      </w:r>
      <w:r w:rsidRPr="00F65550">
        <w:rPr>
          <w:rFonts w:asciiTheme="majorHAnsi" w:hAnsiTheme="majorHAnsi" w:cstheme="majorHAnsi"/>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7A0BC4A3"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b/>
          <w:sz w:val="24"/>
          <w:szCs w:val="24"/>
        </w:rPr>
        <w:t>Informed consent</w:t>
      </w:r>
      <w:r w:rsidRPr="00F65550">
        <w:rPr>
          <w:rFonts w:asciiTheme="majorHAnsi" w:hAnsiTheme="majorHAnsi" w:cstheme="majorHAnsi"/>
          <w:sz w:val="24"/>
          <w:szCs w:val="24"/>
        </w:rPr>
        <w:t>:   Draft letter / e-mail / or heading (or footer) section of questionnaire must be approved by DoS/supervisor (if research student), supervisor/module tutor if taught student, or Head of School / Assistant Dean if a member of staff.</w:t>
      </w:r>
    </w:p>
    <w:p w14:paraId="3083AD2F"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Confidentiality/Anonymity.  Explain clearly how you will ensure confidentiality and anonymity.</w:t>
      </w:r>
    </w:p>
    <w:p w14:paraId="4697A33D" w14:textId="77777777" w:rsidR="00904530" w:rsidRPr="00F65550" w:rsidRDefault="00904530" w:rsidP="00F65550">
      <w:pPr>
        <w:spacing w:line="360" w:lineRule="auto"/>
        <w:jc w:val="both"/>
        <w:rPr>
          <w:rFonts w:asciiTheme="majorHAnsi" w:hAnsiTheme="majorHAnsi" w:cstheme="majorHAnsi"/>
          <w:sz w:val="24"/>
          <w:szCs w:val="24"/>
        </w:rPr>
      </w:pPr>
    </w:p>
    <w:p w14:paraId="425E39B8" w14:textId="77777777" w:rsidR="00904530" w:rsidRPr="00F65550" w:rsidRDefault="00904530" w:rsidP="00F65550">
      <w:pPr>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Section J:  Data Protection and Storage</w:t>
      </w:r>
    </w:p>
    <w:p w14:paraId="33D92A86"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 xml:space="preserve">Before completing this </w:t>
      </w:r>
      <w:proofErr w:type="gramStart"/>
      <w:r w:rsidRPr="00F65550">
        <w:rPr>
          <w:rFonts w:asciiTheme="majorHAnsi" w:hAnsiTheme="majorHAnsi" w:cstheme="majorHAnsi"/>
          <w:sz w:val="24"/>
          <w:szCs w:val="24"/>
        </w:rPr>
        <w:t>section</w:t>
      </w:r>
      <w:proofErr w:type="gramEnd"/>
      <w:r w:rsidRPr="00F65550">
        <w:rPr>
          <w:rFonts w:asciiTheme="majorHAnsi" w:hAnsiTheme="majorHAnsi" w:cstheme="majorHAnsi"/>
          <w:sz w:val="24"/>
          <w:szCs w:val="24"/>
        </w:rPr>
        <w:t xml:space="preserve"> it is necessary to read the University’s Research Data Management information.   The questions that follow are designed to ensure compliance with the Data Protection Act as well as established research protocols.</w:t>
      </w:r>
    </w:p>
    <w:p w14:paraId="2D4138FD" w14:textId="77777777" w:rsidR="00904530" w:rsidRPr="00F65550" w:rsidRDefault="00904530" w:rsidP="00F65550">
      <w:pPr>
        <w:spacing w:line="360" w:lineRule="auto"/>
        <w:jc w:val="both"/>
        <w:rPr>
          <w:rFonts w:asciiTheme="majorHAnsi" w:hAnsiTheme="majorHAnsi" w:cstheme="majorHAnsi"/>
          <w:sz w:val="24"/>
          <w:szCs w:val="24"/>
        </w:rPr>
      </w:pPr>
    </w:p>
    <w:p w14:paraId="3A340160"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782593F1"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 xml:space="preserve">Think carefully about who </w:t>
      </w:r>
      <w:proofErr w:type="gramStart"/>
      <w:r w:rsidRPr="00F65550">
        <w:rPr>
          <w:rFonts w:asciiTheme="majorHAnsi" w:hAnsiTheme="majorHAnsi" w:cstheme="majorHAnsi"/>
          <w:sz w:val="24"/>
          <w:szCs w:val="24"/>
        </w:rPr>
        <w:t>will have access to your data</w:t>
      </w:r>
      <w:proofErr w:type="gramEnd"/>
      <w:r w:rsidRPr="00F65550">
        <w:rPr>
          <w:rFonts w:asciiTheme="majorHAnsi" w:hAnsiTheme="majorHAnsi" w:cstheme="majorHAnsi"/>
          <w:sz w:val="24"/>
          <w:szCs w:val="24"/>
        </w:rPr>
        <w:t xml:space="preserve">, this will include supervisors and examiners. </w:t>
      </w:r>
      <w:proofErr w:type="gramStart"/>
      <w:r w:rsidRPr="00F65550">
        <w:rPr>
          <w:rFonts w:asciiTheme="majorHAnsi" w:hAnsiTheme="majorHAnsi" w:cstheme="majorHAnsi"/>
          <w:sz w:val="24"/>
          <w:szCs w:val="24"/>
        </w:rPr>
        <w:t>Also</w:t>
      </w:r>
      <w:proofErr w:type="gramEnd"/>
      <w:r w:rsidRPr="00F65550">
        <w:rPr>
          <w:rFonts w:asciiTheme="majorHAnsi" w:hAnsiTheme="majorHAnsi" w:cstheme="majorHAnsi"/>
          <w:sz w:val="24"/>
          <w:szCs w:val="24"/>
        </w:rPr>
        <w:t xml:space="preserve"> that a thesis will be made available via the University library and the British </w:t>
      </w:r>
      <w:r w:rsidRPr="00F65550">
        <w:rPr>
          <w:rFonts w:asciiTheme="majorHAnsi" w:hAnsiTheme="majorHAnsi" w:cstheme="majorHAnsi"/>
          <w:sz w:val="24"/>
          <w:szCs w:val="24"/>
        </w:rPr>
        <w:lastRenderedPageBreak/>
        <w:t xml:space="preserve">Library system.  If you are seeking an access bar for a period of time after </w:t>
      </w:r>
      <w:proofErr w:type="gramStart"/>
      <w:r w:rsidRPr="00F65550">
        <w:rPr>
          <w:rFonts w:asciiTheme="majorHAnsi" w:hAnsiTheme="majorHAnsi" w:cstheme="majorHAnsi"/>
          <w:sz w:val="24"/>
          <w:szCs w:val="24"/>
        </w:rPr>
        <w:t>completion</w:t>
      </w:r>
      <w:proofErr w:type="gramEnd"/>
      <w:r w:rsidRPr="00F65550">
        <w:rPr>
          <w:rFonts w:asciiTheme="majorHAnsi" w:hAnsiTheme="majorHAnsi" w:cstheme="majorHAnsi"/>
          <w:sz w:val="24"/>
          <w:szCs w:val="24"/>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4A97D1C"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 xml:space="preserve">In terms of storage of data please ensure security, </w:t>
      </w:r>
      <w:proofErr w:type="gramStart"/>
      <w:r w:rsidRPr="00F65550">
        <w:rPr>
          <w:rFonts w:asciiTheme="majorHAnsi" w:hAnsiTheme="majorHAnsi" w:cstheme="majorHAnsi"/>
          <w:sz w:val="24"/>
          <w:szCs w:val="24"/>
        </w:rPr>
        <w:t>and also</w:t>
      </w:r>
      <w:proofErr w:type="gramEnd"/>
      <w:r w:rsidRPr="00F65550">
        <w:rPr>
          <w:rFonts w:asciiTheme="majorHAnsi" w:hAnsiTheme="majorHAnsi" w:cstheme="majorHAnsi"/>
          <w:sz w:val="24"/>
          <w:szCs w:val="24"/>
        </w:rPr>
        <w:t xml:space="preserve"> mitigate against loss of data.</w:t>
      </w:r>
    </w:p>
    <w:p w14:paraId="05317F0E" w14:textId="77777777" w:rsidR="00904530" w:rsidRPr="00F65550" w:rsidRDefault="00904530" w:rsidP="00F65550">
      <w:pPr>
        <w:spacing w:line="360" w:lineRule="auto"/>
        <w:jc w:val="both"/>
        <w:rPr>
          <w:rFonts w:asciiTheme="majorHAnsi" w:hAnsiTheme="majorHAnsi" w:cstheme="majorHAnsi"/>
          <w:sz w:val="24"/>
          <w:szCs w:val="24"/>
        </w:rPr>
      </w:pPr>
    </w:p>
    <w:p w14:paraId="56E3F46E" w14:textId="77777777" w:rsidR="00904530" w:rsidRPr="00F65550" w:rsidRDefault="00904530" w:rsidP="00F65550">
      <w:pPr>
        <w:spacing w:line="360" w:lineRule="auto"/>
        <w:jc w:val="both"/>
        <w:rPr>
          <w:rFonts w:asciiTheme="majorHAnsi" w:hAnsiTheme="majorHAnsi" w:cstheme="majorHAnsi"/>
          <w:b/>
          <w:sz w:val="24"/>
          <w:szCs w:val="24"/>
        </w:rPr>
      </w:pPr>
      <w:r w:rsidRPr="00F65550">
        <w:rPr>
          <w:rFonts w:asciiTheme="majorHAnsi" w:hAnsiTheme="majorHAnsi" w:cstheme="majorHAnsi"/>
          <w:b/>
          <w:sz w:val="24"/>
          <w:szCs w:val="24"/>
        </w:rPr>
        <w:t>Section K:  Declaration</w:t>
      </w:r>
    </w:p>
    <w:p w14:paraId="02251095"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Ensure the appropriate countersignatures have been provided</w:t>
      </w:r>
    </w:p>
    <w:p w14:paraId="62F9D7D4" w14:textId="77777777" w:rsidR="00904530" w:rsidRPr="00F65550" w:rsidRDefault="00904530" w:rsidP="00F65550">
      <w:pPr>
        <w:spacing w:line="360" w:lineRule="auto"/>
        <w:jc w:val="both"/>
        <w:rPr>
          <w:rFonts w:asciiTheme="majorHAnsi" w:hAnsiTheme="majorHAnsi" w:cstheme="majorHAnsi"/>
          <w:sz w:val="24"/>
          <w:szCs w:val="24"/>
        </w:rPr>
      </w:pPr>
      <w:r w:rsidRPr="00F65550">
        <w:rPr>
          <w:rFonts w:asciiTheme="majorHAnsi" w:hAnsiTheme="majorHAnsi" w:cstheme="majorHAnsi"/>
          <w:sz w:val="24"/>
          <w:szCs w:val="24"/>
        </w:rPr>
        <w:t>Look carefully at the checklist and ensure that you comply with and tick all that are relevant to your research.</w:t>
      </w:r>
    </w:p>
    <w:p w14:paraId="25D9C699" w14:textId="77777777" w:rsidR="00904530" w:rsidRPr="00F65550" w:rsidRDefault="00904530" w:rsidP="00F65550">
      <w:pPr>
        <w:spacing w:line="360" w:lineRule="auto"/>
        <w:jc w:val="both"/>
        <w:rPr>
          <w:rFonts w:asciiTheme="majorHAnsi" w:hAnsiTheme="majorHAnsi" w:cstheme="majorHAnsi"/>
          <w:sz w:val="24"/>
          <w:szCs w:val="24"/>
        </w:rPr>
      </w:pPr>
    </w:p>
    <w:p w14:paraId="2EA49940" w14:textId="77777777" w:rsidR="00904530" w:rsidRPr="00F65550" w:rsidRDefault="00904530" w:rsidP="00F65550">
      <w:pPr>
        <w:spacing w:line="360" w:lineRule="auto"/>
        <w:jc w:val="both"/>
        <w:rPr>
          <w:rFonts w:asciiTheme="majorHAnsi" w:hAnsiTheme="majorHAnsi" w:cstheme="majorHAnsi"/>
          <w:sz w:val="24"/>
          <w:szCs w:val="24"/>
        </w:rPr>
      </w:pPr>
    </w:p>
    <w:p w14:paraId="7B97F288" w14:textId="77777777" w:rsidR="00904530" w:rsidRPr="00F65550" w:rsidRDefault="00904530" w:rsidP="00F65550">
      <w:pPr>
        <w:spacing w:line="360" w:lineRule="auto"/>
        <w:jc w:val="both"/>
        <w:rPr>
          <w:rFonts w:asciiTheme="majorHAnsi" w:hAnsiTheme="majorHAnsi" w:cstheme="majorHAnsi"/>
          <w:sz w:val="24"/>
          <w:szCs w:val="24"/>
        </w:rPr>
      </w:pPr>
    </w:p>
    <w:p w14:paraId="0F4033C9" w14:textId="77777777" w:rsidR="00904530" w:rsidRPr="00F65550" w:rsidRDefault="00904530" w:rsidP="00F65550">
      <w:pPr>
        <w:spacing w:line="360" w:lineRule="auto"/>
        <w:jc w:val="both"/>
        <w:rPr>
          <w:rFonts w:asciiTheme="majorHAnsi" w:hAnsiTheme="majorHAnsi" w:cstheme="majorHAnsi"/>
          <w:sz w:val="24"/>
          <w:szCs w:val="24"/>
        </w:rPr>
      </w:pPr>
    </w:p>
    <w:p w14:paraId="2D0F5A8C" w14:textId="77777777" w:rsidR="00904530" w:rsidRPr="00F65550" w:rsidRDefault="00904530" w:rsidP="00F65550">
      <w:pPr>
        <w:spacing w:line="360" w:lineRule="auto"/>
        <w:jc w:val="both"/>
        <w:rPr>
          <w:rFonts w:asciiTheme="majorHAnsi" w:hAnsiTheme="majorHAnsi" w:cstheme="majorHAnsi"/>
          <w:sz w:val="24"/>
          <w:szCs w:val="24"/>
        </w:rPr>
      </w:pPr>
    </w:p>
    <w:p w14:paraId="08B8ADC7" w14:textId="77777777" w:rsidR="00904530" w:rsidRPr="00F65550" w:rsidRDefault="00904530" w:rsidP="00F65550">
      <w:pPr>
        <w:spacing w:line="360" w:lineRule="auto"/>
        <w:rPr>
          <w:rFonts w:asciiTheme="majorHAnsi" w:hAnsiTheme="majorHAnsi" w:cstheme="majorHAnsi"/>
          <w:sz w:val="24"/>
          <w:szCs w:val="24"/>
        </w:rPr>
      </w:pPr>
    </w:p>
    <w:p w14:paraId="2688F2BF" w14:textId="77777777" w:rsidR="00904530" w:rsidRPr="00F65550" w:rsidRDefault="00904530" w:rsidP="00F65550">
      <w:pPr>
        <w:spacing w:line="360" w:lineRule="auto"/>
        <w:jc w:val="center"/>
        <w:rPr>
          <w:rFonts w:asciiTheme="majorHAnsi" w:hAnsiTheme="majorHAnsi" w:cstheme="majorHAnsi"/>
          <w:sz w:val="24"/>
          <w:szCs w:val="24"/>
          <w:u w:val="single"/>
        </w:rPr>
      </w:pPr>
    </w:p>
    <w:sectPr w:rsidR="00904530" w:rsidRPr="00F65550">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5870E" w14:textId="77777777" w:rsidR="00A55A1F" w:rsidRDefault="00A55A1F" w:rsidP="00BF50A9">
      <w:pPr>
        <w:spacing w:after="0" w:line="240" w:lineRule="auto"/>
      </w:pPr>
      <w:r>
        <w:separator/>
      </w:r>
    </w:p>
  </w:endnote>
  <w:endnote w:type="continuationSeparator" w:id="0">
    <w:p w14:paraId="536497EA" w14:textId="77777777" w:rsidR="00A55A1F" w:rsidRDefault="00A55A1F" w:rsidP="00BF5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mn-ea">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A1F29" w14:textId="77777777" w:rsidR="00A55A1F" w:rsidRDefault="00A55A1F" w:rsidP="00BF50A9">
      <w:pPr>
        <w:spacing w:after="0" w:line="240" w:lineRule="auto"/>
      </w:pPr>
      <w:r>
        <w:separator/>
      </w:r>
    </w:p>
  </w:footnote>
  <w:footnote w:type="continuationSeparator" w:id="0">
    <w:p w14:paraId="689797CE" w14:textId="77777777" w:rsidR="00A55A1F" w:rsidRDefault="00A55A1F" w:rsidP="00BF5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7B907" w14:textId="0E623D24" w:rsidR="00ED00EA" w:rsidRPr="00BF50A9" w:rsidRDefault="00ED00EA">
    <w:pPr>
      <w:pStyle w:val="Header"/>
      <w:rPr>
        <w:rFonts w:asciiTheme="majorHAnsi" w:hAnsiTheme="majorHAnsi" w:cstheme="majorHAnsi"/>
        <w:sz w:val="24"/>
        <w:szCs w:val="24"/>
      </w:rPr>
    </w:pPr>
    <w:r w:rsidRPr="00BF50A9">
      <w:rPr>
        <w:rFonts w:asciiTheme="majorHAnsi" w:hAnsiTheme="majorHAnsi" w:cstheme="majorHAnsi"/>
        <w:sz w:val="24"/>
        <w:szCs w:val="24"/>
      </w:rPr>
      <w:t>Rosie Fletcher - 1701922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AD2EA2"/>
    <w:multiLevelType w:val="hybridMultilevel"/>
    <w:tmpl w:val="10A0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9"/>
  </w:num>
  <w:num w:numId="3">
    <w:abstractNumId w:val="4"/>
  </w:num>
  <w:num w:numId="4">
    <w:abstractNumId w:val="2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2"/>
  </w:num>
  <w:num w:numId="12">
    <w:abstractNumId w:val="20"/>
  </w:num>
  <w:num w:numId="13">
    <w:abstractNumId w:val="21"/>
  </w:num>
  <w:num w:numId="14">
    <w:abstractNumId w:val="1"/>
  </w:num>
  <w:num w:numId="15">
    <w:abstractNumId w:val="7"/>
  </w:num>
  <w:num w:numId="16">
    <w:abstractNumId w:val="8"/>
  </w:num>
  <w:num w:numId="17">
    <w:abstractNumId w:val="12"/>
  </w:num>
  <w:num w:numId="18">
    <w:abstractNumId w:val="13"/>
  </w:num>
  <w:num w:numId="19">
    <w:abstractNumId w:val="23"/>
  </w:num>
  <w:num w:numId="20">
    <w:abstractNumId w:val="6"/>
  </w:num>
  <w:num w:numId="21">
    <w:abstractNumId w:val="14"/>
  </w:num>
  <w:num w:numId="22">
    <w:abstractNumId w:val="18"/>
  </w:num>
  <w:num w:numId="23">
    <w:abstractNumId w:val="2"/>
  </w:num>
  <w:num w:numId="24">
    <w:abstractNumId w:val="0"/>
  </w:num>
  <w:num w:numId="25">
    <w:abstractNumId w:val="3"/>
  </w:num>
  <w:num w:numId="26">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rlotte Greenway">
    <w15:presenceInfo w15:providerId="AD" w15:userId="S-1-5-21-809251214-2178901256-4152538893-272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30"/>
    <w:rsid w:val="00000BCB"/>
    <w:rsid w:val="0000694C"/>
    <w:rsid w:val="00026E32"/>
    <w:rsid w:val="00105C0D"/>
    <w:rsid w:val="0011399C"/>
    <w:rsid w:val="00113E66"/>
    <w:rsid w:val="00167456"/>
    <w:rsid w:val="001D1E00"/>
    <w:rsid w:val="001D3DB7"/>
    <w:rsid w:val="00234093"/>
    <w:rsid w:val="0027115C"/>
    <w:rsid w:val="002B138B"/>
    <w:rsid w:val="002D0065"/>
    <w:rsid w:val="00303FE7"/>
    <w:rsid w:val="00451667"/>
    <w:rsid w:val="00497A70"/>
    <w:rsid w:val="004A12E7"/>
    <w:rsid w:val="004B428A"/>
    <w:rsid w:val="004D36BF"/>
    <w:rsid w:val="004D3872"/>
    <w:rsid w:val="005067BB"/>
    <w:rsid w:val="00537066"/>
    <w:rsid w:val="006244A2"/>
    <w:rsid w:val="00664E6C"/>
    <w:rsid w:val="006670DC"/>
    <w:rsid w:val="006E17F1"/>
    <w:rsid w:val="006E7ACB"/>
    <w:rsid w:val="007052BE"/>
    <w:rsid w:val="00721CC3"/>
    <w:rsid w:val="007716A2"/>
    <w:rsid w:val="0078398A"/>
    <w:rsid w:val="007B234A"/>
    <w:rsid w:val="0089000C"/>
    <w:rsid w:val="00904530"/>
    <w:rsid w:val="00930E75"/>
    <w:rsid w:val="00961BA5"/>
    <w:rsid w:val="009A6E79"/>
    <w:rsid w:val="00A04CDD"/>
    <w:rsid w:val="00A3432F"/>
    <w:rsid w:val="00A55A1F"/>
    <w:rsid w:val="00A67A88"/>
    <w:rsid w:val="00A71904"/>
    <w:rsid w:val="00AA4297"/>
    <w:rsid w:val="00AD0A68"/>
    <w:rsid w:val="00AD1D50"/>
    <w:rsid w:val="00AF5EAC"/>
    <w:rsid w:val="00AF7690"/>
    <w:rsid w:val="00B91D41"/>
    <w:rsid w:val="00B960E4"/>
    <w:rsid w:val="00BA470E"/>
    <w:rsid w:val="00BA508B"/>
    <w:rsid w:val="00BF50A9"/>
    <w:rsid w:val="00C4376C"/>
    <w:rsid w:val="00C504AA"/>
    <w:rsid w:val="00C763FC"/>
    <w:rsid w:val="00CD7C13"/>
    <w:rsid w:val="00D0215E"/>
    <w:rsid w:val="00DA336D"/>
    <w:rsid w:val="00E64356"/>
    <w:rsid w:val="00E947C9"/>
    <w:rsid w:val="00ED00EA"/>
    <w:rsid w:val="00ED0D2A"/>
    <w:rsid w:val="00F0693F"/>
    <w:rsid w:val="00F25921"/>
    <w:rsid w:val="00F65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E3D2B"/>
  <w15:chartTrackingRefBased/>
  <w15:docId w15:val="{9D5EBB1A-609F-4BB0-BEA1-91934226A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0453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0453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0453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0453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0453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04530"/>
    <w:rPr>
      <w:rFonts w:ascii="Times New Roman" w:eastAsia="Times New Roman" w:hAnsi="Times New Roman" w:cs="Times New Roman"/>
      <w:b/>
      <w:bCs/>
    </w:rPr>
  </w:style>
  <w:style w:type="paragraph" w:customStyle="1" w:styleId="deannah1">
    <w:name w:val="deannah1"/>
    <w:basedOn w:val="Normal"/>
    <w:uiPriority w:val="99"/>
    <w:rsid w:val="00904530"/>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904530"/>
    <w:rPr>
      <w:rFonts w:ascii="Tahoma" w:eastAsia="Times New Roman" w:hAnsi="Tahoma" w:cs="Tahoma"/>
      <w:sz w:val="16"/>
      <w:szCs w:val="16"/>
    </w:rPr>
  </w:style>
  <w:style w:type="paragraph" w:styleId="BalloonText">
    <w:name w:val="Balloon Text"/>
    <w:basedOn w:val="Normal"/>
    <w:link w:val="BalloonTextChar"/>
    <w:uiPriority w:val="99"/>
    <w:semiHidden/>
    <w:rsid w:val="00904530"/>
    <w:pPr>
      <w:spacing w:after="0" w:line="240" w:lineRule="auto"/>
    </w:pPr>
    <w:rPr>
      <w:rFonts w:ascii="Tahoma" w:eastAsia="Times New Roman" w:hAnsi="Tahoma" w:cs="Tahoma"/>
      <w:sz w:val="16"/>
      <w:szCs w:val="16"/>
    </w:rPr>
  </w:style>
  <w:style w:type="character" w:styleId="Hyperlink">
    <w:name w:val="Hyperlink"/>
    <w:uiPriority w:val="99"/>
    <w:rsid w:val="00904530"/>
    <w:rPr>
      <w:color w:val="0000FF"/>
      <w:u w:val="single"/>
    </w:rPr>
  </w:style>
  <w:style w:type="table" w:styleId="TableGrid">
    <w:name w:val="Table Grid"/>
    <w:basedOn w:val="TableNormal"/>
    <w:uiPriority w:val="59"/>
    <w:rsid w:val="009045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904530"/>
    <w:rPr>
      <w:rFonts w:ascii="Times New Roman" w:eastAsia="Times New Roman" w:hAnsi="Times New Roman" w:cs="Times New Roman"/>
      <w:sz w:val="20"/>
      <w:szCs w:val="20"/>
    </w:rPr>
  </w:style>
  <w:style w:type="paragraph" w:styleId="Header">
    <w:name w:val="header"/>
    <w:basedOn w:val="Normal"/>
    <w:link w:val="HeaderChar"/>
    <w:uiPriority w:val="99"/>
    <w:semiHidden/>
    <w:rsid w:val="00904530"/>
    <w:pPr>
      <w:tabs>
        <w:tab w:val="center" w:pos="4513"/>
        <w:tab w:val="right" w:pos="9026"/>
      </w:tabs>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90453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904530"/>
    <w:rPr>
      <w:rFonts w:ascii="Times New Roman" w:eastAsia="Times New Roman" w:hAnsi="Times New Roman" w:cs="Times New Roman"/>
      <w:sz w:val="20"/>
      <w:szCs w:val="20"/>
    </w:rPr>
  </w:style>
  <w:style w:type="paragraph" w:styleId="NormalWeb">
    <w:name w:val="Normal (Web)"/>
    <w:basedOn w:val="Normal"/>
    <w:uiPriority w:val="99"/>
    <w:rsid w:val="009045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04530"/>
    <w:rPr>
      <w:color w:val="535353"/>
      <w:u w:val="single"/>
      <w:effect w:val="none"/>
    </w:rPr>
  </w:style>
  <w:style w:type="paragraph" w:customStyle="1" w:styleId="NormalWeb1">
    <w:name w:val="Normal (Web)1"/>
    <w:basedOn w:val="Normal"/>
    <w:uiPriority w:val="99"/>
    <w:rsid w:val="0090453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04530"/>
  </w:style>
  <w:style w:type="character" w:customStyle="1" w:styleId="CommentTextChar">
    <w:name w:val="Comment Text Char"/>
    <w:basedOn w:val="DefaultParagraphFont"/>
    <w:link w:val="CommentText"/>
    <w:uiPriority w:val="99"/>
    <w:semiHidden/>
    <w:rsid w:val="00904530"/>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904530"/>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90453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904530"/>
    <w:rPr>
      <w:b/>
      <w:bCs/>
    </w:rPr>
  </w:style>
  <w:style w:type="paragraph" w:styleId="ListParagraph">
    <w:name w:val="List Paragraph"/>
    <w:basedOn w:val="Normal"/>
    <w:uiPriority w:val="34"/>
    <w:qFormat/>
    <w:rsid w:val="00904530"/>
    <w:pPr>
      <w:spacing w:after="0" w:line="240" w:lineRule="auto"/>
      <w:ind w:left="720"/>
      <w:contextualSpacing/>
    </w:pPr>
    <w:rPr>
      <w:rFonts w:ascii="Calibri" w:eastAsia="Calibri" w:hAnsi="Calibri" w:cs="Times New Roman"/>
    </w:rPr>
  </w:style>
  <w:style w:type="character" w:styleId="Strong">
    <w:name w:val="Strong"/>
    <w:uiPriority w:val="22"/>
    <w:qFormat/>
    <w:rsid w:val="00904530"/>
    <w:rPr>
      <w:b/>
      <w:bCs/>
    </w:rPr>
  </w:style>
  <w:style w:type="table" w:styleId="PlainTable2">
    <w:name w:val="Plain Table 2"/>
    <w:basedOn w:val="TableNormal"/>
    <w:uiPriority w:val="42"/>
    <w:rsid w:val="0000694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497A70"/>
    <w:rPr>
      <w:color w:val="605E5C"/>
      <w:shd w:val="clear" w:color="auto" w:fill="E1DFDD"/>
    </w:rPr>
  </w:style>
  <w:style w:type="paragraph" w:customStyle="1" w:styleId="Default">
    <w:name w:val="Default"/>
    <w:rsid w:val="00E947C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39155">
      <w:bodyDiv w:val="1"/>
      <w:marLeft w:val="0"/>
      <w:marRight w:val="0"/>
      <w:marTop w:val="0"/>
      <w:marBottom w:val="0"/>
      <w:divBdr>
        <w:top w:val="none" w:sz="0" w:space="0" w:color="auto"/>
        <w:left w:val="none" w:sz="0" w:space="0" w:color="auto"/>
        <w:bottom w:val="none" w:sz="0" w:space="0" w:color="auto"/>
        <w:right w:val="none" w:sz="0" w:space="0" w:color="auto"/>
      </w:divBdr>
    </w:div>
    <w:div w:id="982196447">
      <w:bodyDiv w:val="1"/>
      <w:marLeft w:val="0"/>
      <w:marRight w:val="0"/>
      <w:marTop w:val="0"/>
      <w:marBottom w:val="0"/>
      <w:divBdr>
        <w:top w:val="none" w:sz="0" w:space="0" w:color="auto"/>
        <w:left w:val="none" w:sz="0" w:space="0" w:color="auto"/>
        <w:bottom w:val="none" w:sz="0" w:space="0" w:color="auto"/>
        <w:right w:val="none" w:sz="0" w:space="0" w:color="auto"/>
      </w:divBdr>
    </w:div>
    <w:div w:id="1289818016">
      <w:bodyDiv w:val="1"/>
      <w:marLeft w:val="0"/>
      <w:marRight w:val="0"/>
      <w:marTop w:val="0"/>
      <w:marBottom w:val="0"/>
      <w:divBdr>
        <w:top w:val="none" w:sz="0" w:space="0" w:color="auto"/>
        <w:left w:val="none" w:sz="0" w:space="0" w:color="auto"/>
        <w:bottom w:val="none" w:sz="0" w:space="0" w:color="auto"/>
        <w:right w:val="none" w:sz="0" w:space="0" w:color="auto"/>
      </w:divBdr>
    </w:div>
    <w:div w:id="182550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orygroup.com/" TargetMode="External"/><Relationship Id="rId13" Type="http://schemas.openxmlformats.org/officeDocument/2006/relationships/hyperlink" Target="http://www.priorygroup.com" TargetMode="External"/><Relationship Id="rId18" Type="http://schemas.openxmlformats.org/officeDocument/2006/relationships/hyperlink" Target="mailto:pgresearch@uwtsd.ac.uk"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mailto:1701922@student.uwtsd.ac.uk" TargetMode="External"/><Relationship Id="rId1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wtsd.ac.uk/library/research-data-management/" TargetMode="External"/><Relationship Id="rId23" Type="http://schemas.microsoft.com/office/2011/relationships/people" Target="people.xml"/><Relationship Id="rId10" Type="http://schemas.openxmlformats.org/officeDocument/2006/relationships/hyperlink" Target="https://www.uwtsd.ac.uk/governance-management/external-complaints/" TargetMode="External"/><Relationship Id="rId19" Type="http://schemas.openxmlformats.org/officeDocument/2006/relationships/hyperlink" Target="http://www.uwtsd.ac.uk/academic-office/" TargetMode="External"/><Relationship Id="rId4" Type="http://schemas.openxmlformats.org/officeDocument/2006/relationships/webSettings" Target="webSettings.xml"/><Relationship Id="rId9" Type="http://schemas.openxmlformats.org/officeDocument/2006/relationships/hyperlink" Target="https://adaa.org/understanding-anxiety/suicide" TargetMode="External"/><Relationship Id="rId14" Type="http://schemas.openxmlformats.org/officeDocument/2006/relationships/hyperlink" Target="https://adaa.org/understanding-anxiety/suici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1502</TotalTime>
  <Pages>45</Pages>
  <Words>9120</Words>
  <Characters>51985</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17</cp:revision>
  <dcterms:created xsi:type="dcterms:W3CDTF">2018-12-03T13:13:00Z</dcterms:created>
  <dcterms:modified xsi:type="dcterms:W3CDTF">2018-12-13T22:06:00Z</dcterms:modified>
</cp:coreProperties>
</file>