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1BDB6D" w14:textId="78ECE39C" w:rsidR="000F660D" w:rsidRPr="000F660D" w:rsidRDefault="000F660D" w:rsidP="000F660D">
      <w:pPr>
        <w:spacing w:line="480" w:lineRule="auto"/>
        <w:jc w:val="center"/>
        <w:rPr>
          <w:rFonts w:eastAsia="Times New Roman"/>
          <w:b/>
          <w:sz w:val="40"/>
          <w:szCs w:val="40"/>
        </w:rPr>
      </w:pPr>
      <w:r w:rsidRPr="000F660D">
        <w:rPr>
          <w:rFonts w:eastAsia="Times New Roman"/>
          <w:b/>
          <w:noProof/>
          <w:sz w:val="40"/>
          <w:szCs w:val="40"/>
        </w:rPr>
        <w:drawing>
          <wp:anchor distT="0" distB="0" distL="114300" distR="114300" simplePos="0" relativeHeight="251658240" behindDoc="0" locked="0" layoutInCell="1" allowOverlap="1" wp14:anchorId="32E4C06C" wp14:editId="3F645354">
            <wp:simplePos x="0" y="0"/>
            <wp:positionH relativeFrom="column">
              <wp:posOffset>1981200</wp:posOffset>
            </wp:positionH>
            <wp:positionV relativeFrom="paragraph">
              <wp:posOffset>0</wp:posOffset>
            </wp:positionV>
            <wp:extent cx="2028825" cy="1006826"/>
            <wp:effectExtent l="0" t="0" r="0" b="3175"/>
            <wp:wrapTopAndBottom/>
            <wp:docPr id="332856009" name="Imagine 1" descr="O imagine care conține text, Font, sigl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856009" name="Imagine 1" descr="O imagine care conține text, Font, siglă&#10;&#10;Descriere generată automa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28825" cy="1006826"/>
                    </a:xfrm>
                    <a:prstGeom prst="rect">
                      <a:avLst/>
                    </a:prstGeom>
                  </pic:spPr>
                </pic:pic>
              </a:graphicData>
            </a:graphic>
          </wp:anchor>
        </w:drawing>
      </w:r>
    </w:p>
    <w:p w14:paraId="280B34A6" w14:textId="2A44C8DA" w:rsidR="000F660D" w:rsidRPr="00103D46" w:rsidRDefault="000F660D" w:rsidP="00103D46">
      <w:pPr>
        <w:spacing w:line="480" w:lineRule="auto"/>
        <w:jc w:val="center"/>
        <w:rPr>
          <w:b/>
          <w:sz w:val="52"/>
          <w:szCs w:val="52"/>
        </w:rPr>
      </w:pPr>
      <w:r w:rsidRPr="000F660D">
        <w:rPr>
          <w:b/>
          <w:sz w:val="52"/>
          <w:szCs w:val="52"/>
        </w:rPr>
        <w:t>BA Business Management</w:t>
      </w:r>
    </w:p>
    <w:p w14:paraId="01DB049A" w14:textId="77777777" w:rsidR="000F660D" w:rsidRDefault="000F660D" w:rsidP="000F660D">
      <w:pPr>
        <w:spacing w:line="480" w:lineRule="auto"/>
        <w:jc w:val="center"/>
        <w:rPr>
          <w:b/>
          <w:sz w:val="56"/>
          <w:szCs w:val="56"/>
        </w:rPr>
      </w:pPr>
      <w:r w:rsidRPr="000F660D">
        <w:rPr>
          <w:b/>
          <w:bCs/>
          <w:sz w:val="52"/>
          <w:szCs w:val="52"/>
        </w:rPr>
        <w:t>Introduction to Business</w:t>
      </w:r>
      <w:r w:rsidRPr="000F660D">
        <w:rPr>
          <w:b/>
          <w:sz w:val="56"/>
          <w:szCs w:val="56"/>
        </w:rPr>
        <w:t xml:space="preserve"> </w:t>
      </w:r>
    </w:p>
    <w:p w14:paraId="7F2ADBF2" w14:textId="77777777" w:rsidR="00103D46" w:rsidRPr="000F660D" w:rsidRDefault="00103D46" w:rsidP="000F660D">
      <w:pPr>
        <w:spacing w:line="480" w:lineRule="auto"/>
        <w:jc w:val="center"/>
        <w:rPr>
          <w:b/>
          <w:sz w:val="56"/>
          <w:szCs w:val="56"/>
        </w:rPr>
      </w:pPr>
    </w:p>
    <w:p w14:paraId="11BB5853" w14:textId="1C43613C" w:rsidR="000F660D" w:rsidRPr="000F660D" w:rsidRDefault="000F660D" w:rsidP="000F660D">
      <w:pPr>
        <w:spacing w:line="480" w:lineRule="auto"/>
        <w:jc w:val="center"/>
        <w:rPr>
          <w:rFonts w:eastAsia="Times New Roman"/>
          <w:b/>
          <w:sz w:val="44"/>
          <w:szCs w:val="44"/>
        </w:rPr>
      </w:pPr>
      <w:r w:rsidRPr="000F660D">
        <w:rPr>
          <w:b/>
          <w:sz w:val="44"/>
          <w:szCs w:val="44"/>
        </w:rPr>
        <w:t>LCBB4007</w:t>
      </w:r>
    </w:p>
    <w:p w14:paraId="5B3832DB" w14:textId="77777777" w:rsidR="000F660D" w:rsidRPr="000F660D" w:rsidRDefault="000F660D" w:rsidP="000F660D">
      <w:pPr>
        <w:spacing w:line="480" w:lineRule="auto"/>
        <w:jc w:val="center"/>
        <w:rPr>
          <w:b/>
          <w:sz w:val="40"/>
          <w:szCs w:val="40"/>
        </w:rPr>
      </w:pPr>
    </w:p>
    <w:p w14:paraId="1603D912" w14:textId="77777777" w:rsidR="000F660D" w:rsidRPr="000F660D" w:rsidRDefault="000F660D" w:rsidP="000F660D">
      <w:pPr>
        <w:spacing w:line="480" w:lineRule="auto"/>
        <w:jc w:val="center"/>
        <w:rPr>
          <w:ins w:id="0" w:author="Microsoft Word" w:date="2024-08-29T20:18:00Z" w16du:dateUtc="2024-08-29T19:18:00Z"/>
          <w:b/>
          <w:sz w:val="40"/>
          <w:szCs w:val="40"/>
        </w:rPr>
      </w:pPr>
    </w:p>
    <w:p w14:paraId="43F7AC9A" w14:textId="1A7D78EB" w:rsidR="000F660D" w:rsidRPr="000F660D" w:rsidRDefault="000F660D" w:rsidP="000F660D">
      <w:pPr>
        <w:spacing w:line="480" w:lineRule="auto"/>
        <w:jc w:val="center"/>
        <w:rPr>
          <w:rFonts w:eastAsia="Times New Roman"/>
          <w:b/>
          <w:sz w:val="72"/>
          <w:szCs w:val="72"/>
        </w:rPr>
      </w:pPr>
      <w:r w:rsidRPr="000F660D">
        <w:rPr>
          <w:b/>
          <w:bCs/>
          <w:sz w:val="72"/>
          <w:szCs w:val="72"/>
        </w:rPr>
        <w:t>Essay</w:t>
      </w:r>
    </w:p>
    <w:p w14:paraId="0FA57088" w14:textId="77777777" w:rsidR="000F660D" w:rsidRPr="000F660D" w:rsidRDefault="000F660D" w:rsidP="000F660D">
      <w:pPr>
        <w:spacing w:line="480" w:lineRule="auto"/>
        <w:jc w:val="center"/>
        <w:rPr>
          <w:rFonts w:eastAsia="Times New Roman"/>
          <w:b/>
          <w:sz w:val="40"/>
          <w:szCs w:val="40"/>
        </w:rPr>
      </w:pPr>
    </w:p>
    <w:p w14:paraId="29EB2A8B" w14:textId="13320B3D" w:rsidR="000F660D" w:rsidRPr="000F660D" w:rsidRDefault="000F660D" w:rsidP="000F660D">
      <w:pPr>
        <w:spacing w:line="480" w:lineRule="auto"/>
        <w:jc w:val="center"/>
        <w:rPr>
          <w:rFonts w:eastAsia="Times New Roman"/>
          <w:b/>
          <w:sz w:val="32"/>
          <w:szCs w:val="32"/>
        </w:rPr>
      </w:pPr>
      <w:r w:rsidRPr="000F660D">
        <w:rPr>
          <w:rFonts w:eastAsia="Times New Roman"/>
          <w:b/>
          <w:sz w:val="32"/>
          <w:szCs w:val="32"/>
        </w:rPr>
        <w:t xml:space="preserve">Student Name: </w:t>
      </w:r>
      <w:r w:rsidRPr="000F660D">
        <w:rPr>
          <w:b/>
          <w:sz w:val="32"/>
          <w:szCs w:val="32"/>
          <w:shd w:val="clear" w:color="auto" w:fill="FFFFFF"/>
        </w:rPr>
        <w:t>Anca Bejan</w:t>
      </w:r>
    </w:p>
    <w:p w14:paraId="5CC0B0B1" w14:textId="1E9ED64C" w:rsidR="000F660D" w:rsidRPr="00103D46" w:rsidRDefault="000F660D" w:rsidP="00103D46">
      <w:pPr>
        <w:spacing w:line="480" w:lineRule="auto"/>
        <w:jc w:val="center"/>
        <w:rPr>
          <w:rFonts w:eastAsia="Times New Roman"/>
          <w:b/>
          <w:sz w:val="32"/>
          <w:szCs w:val="32"/>
        </w:rPr>
      </w:pPr>
      <w:r w:rsidRPr="000F660D">
        <w:rPr>
          <w:rFonts w:eastAsia="Times New Roman"/>
          <w:b/>
          <w:sz w:val="32"/>
          <w:szCs w:val="32"/>
        </w:rPr>
        <w:t>Student ID: 2334904</w:t>
      </w:r>
    </w:p>
    <w:p w14:paraId="7D1BDC08" w14:textId="77777777" w:rsidR="000F660D" w:rsidRPr="000F660D" w:rsidRDefault="000F660D" w:rsidP="000F660D">
      <w:pPr>
        <w:spacing w:line="480" w:lineRule="auto"/>
        <w:jc w:val="center"/>
        <w:rPr>
          <w:sz w:val="40"/>
          <w:szCs w:val="40"/>
        </w:rPr>
      </w:pPr>
    </w:p>
    <w:p w14:paraId="00000003" w14:textId="77777777" w:rsidR="00880D4F" w:rsidRPr="000F660D" w:rsidRDefault="00000000" w:rsidP="00BE40E2">
      <w:pPr>
        <w:spacing w:line="480" w:lineRule="auto"/>
        <w:jc w:val="both"/>
        <w:rPr>
          <w:b/>
          <w:bCs/>
          <w:sz w:val="28"/>
          <w:szCs w:val="28"/>
        </w:rPr>
      </w:pPr>
      <w:r w:rsidRPr="000F660D">
        <w:rPr>
          <w:b/>
          <w:bCs/>
          <w:sz w:val="28"/>
          <w:szCs w:val="28"/>
        </w:rPr>
        <w:t xml:space="preserve">Introduction </w:t>
      </w:r>
    </w:p>
    <w:p w14:paraId="00000004" w14:textId="383C2071" w:rsidR="00880D4F" w:rsidRPr="000F660D" w:rsidRDefault="00000000" w:rsidP="00BE40E2">
      <w:pPr>
        <w:spacing w:line="480" w:lineRule="auto"/>
        <w:jc w:val="both"/>
        <w:rPr>
          <w:sz w:val="24"/>
          <w:szCs w:val="24"/>
        </w:rPr>
      </w:pPr>
      <w:r w:rsidRPr="000F660D">
        <w:rPr>
          <w:sz w:val="24"/>
          <w:szCs w:val="24"/>
        </w:rPr>
        <w:t>Business can be defined in simple words as an activity that involves the exchange of products or services for money or valuable something with the motives to earn profit and satisfy their customers</w:t>
      </w:r>
      <w:ins w:id="1" w:author="Anca Bejan" w:date="2024-08-16T10:50:00Z" w16du:dateUtc="2024-08-16T09:50:00Z">
        <w:r w:rsidR="00E27683" w:rsidRPr="00E27683">
          <w:rPr>
            <w:sz w:val="24"/>
            <w:szCs w:val="24"/>
          </w:rPr>
          <w:t xml:space="preserve"> (REFERENCE)</w:t>
        </w:r>
      </w:ins>
      <w:r w:rsidRPr="00E27683">
        <w:rPr>
          <w:sz w:val="24"/>
          <w:szCs w:val="24"/>
        </w:rPr>
        <w:t>.</w:t>
      </w:r>
      <w:ins w:id="2" w:author="Microsoft Word" w:date="2024-08-29T20:18:00Z" w16du:dateUtc="2024-08-29T19:18:00Z">
        <w:r w:rsidRPr="000F660D">
          <w:rPr>
            <w:sz w:val="24"/>
            <w:szCs w:val="24"/>
          </w:rPr>
          <w:t>.</w:t>
        </w:r>
      </w:ins>
      <w:r w:rsidRPr="000F660D">
        <w:rPr>
          <w:sz w:val="24"/>
          <w:szCs w:val="24"/>
        </w:rPr>
        <w:t xml:space="preserve"> This essay discusses the Unilever company as well as their accounting, finances, marketing strategy and HR department. Additionally, describes their </w:t>
      </w:r>
      <w:r w:rsidR="00E0008C" w:rsidRPr="000F660D">
        <w:rPr>
          <w:sz w:val="24"/>
          <w:szCs w:val="24"/>
        </w:rPr>
        <w:t>organi</w:t>
      </w:r>
      <w:r w:rsidR="00293C08">
        <w:rPr>
          <w:sz w:val="24"/>
          <w:szCs w:val="24"/>
        </w:rPr>
        <w:t>s</w:t>
      </w:r>
      <w:r w:rsidR="00E0008C" w:rsidRPr="000F660D">
        <w:rPr>
          <w:sz w:val="24"/>
          <w:szCs w:val="24"/>
        </w:rPr>
        <w:t>ational</w:t>
      </w:r>
      <w:r w:rsidRPr="000F660D">
        <w:rPr>
          <w:sz w:val="24"/>
          <w:szCs w:val="24"/>
        </w:rPr>
        <w:t xml:space="preserve"> culture and how it influences its environment. Unilever is a world well-known private company which is serving its customers globally offering beauty and wellness, home care, personal </w:t>
      </w:r>
      <w:r w:rsidR="00520A83" w:rsidRPr="000F660D">
        <w:rPr>
          <w:sz w:val="24"/>
          <w:szCs w:val="24"/>
        </w:rPr>
        <w:t>care,</w:t>
      </w:r>
      <w:r w:rsidRPr="000F660D">
        <w:rPr>
          <w:sz w:val="24"/>
          <w:szCs w:val="24"/>
        </w:rPr>
        <w:t xml:space="preserve"> and food such as nutrition and ice cream products. The factories of Unilever in the UK make the most iconic British brands including Colman’s Pot Noodles and Marmite as well as global brands such as Dove and Magnum</w:t>
      </w:r>
      <w:sdt>
        <w:sdtPr>
          <w:rPr>
            <w:sz w:val="24"/>
            <w:szCs w:val="24"/>
          </w:rPr>
          <w:id w:val="533861082"/>
          <w:citation/>
        </w:sdtPr>
        <w:sdtContent>
          <w:r w:rsidR="00BE40E2" w:rsidRPr="000F660D">
            <w:rPr>
              <w:sz w:val="24"/>
              <w:szCs w:val="24"/>
            </w:rPr>
            <w:fldChar w:fldCharType="begin"/>
          </w:r>
          <w:r w:rsidR="00BE40E2" w:rsidRPr="000F660D">
            <w:rPr>
              <w:sz w:val="24"/>
              <w:szCs w:val="24"/>
              <w:lang w:val="en-US"/>
            </w:rPr>
            <w:instrText xml:space="preserve"> CITATION uni248 \l 1033 </w:instrText>
          </w:r>
          <w:r w:rsidR="00BE40E2" w:rsidRPr="000F660D">
            <w:rPr>
              <w:sz w:val="24"/>
              <w:szCs w:val="24"/>
            </w:rPr>
            <w:fldChar w:fldCharType="separate"/>
          </w:r>
          <w:r w:rsidR="00BE40E2" w:rsidRPr="000F660D">
            <w:rPr>
              <w:noProof/>
              <w:sz w:val="24"/>
              <w:szCs w:val="24"/>
              <w:lang w:val="en-US"/>
            </w:rPr>
            <w:t xml:space="preserve"> (unilever, 2024)</w:t>
          </w:r>
          <w:r w:rsidR="00BE40E2" w:rsidRPr="000F660D">
            <w:rPr>
              <w:sz w:val="24"/>
              <w:szCs w:val="24"/>
            </w:rPr>
            <w:fldChar w:fldCharType="end"/>
          </w:r>
        </w:sdtContent>
      </w:sdt>
      <w:r w:rsidRPr="000F660D">
        <w:rPr>
          <w:sz w:val="24"/>
          <w:szCs w:val="24"/>
        </w:rPr>
        <w:t xml:space="preserve">. The mission of Unilever is to do more to make this planet greener and improve society. They also work on social and environmental issues that are faced by the people and make better or more attractive people’s daily lives with their innovative, </w:t>
      </w:r>
      <w:r w:rsidR="006F54C1" w:rsidRPr="000F660D">
        <w:rPr>
          <w:sz w:val="24"/>
          <w:szCs w:val="24"/>
        </w:rPr>
        <w:t>sustainable,</w:t>
      </w:r>
      <w:r w:rsidRPr="000F660D">
        <w:rPr>
          <w:sz w:val="24"/>
          <w:szCs w:val="24"/>
        </w:rPr>
        <w:t xml:space="preserve"> and high-quality products. </w:t>
      </w:r>
      <w:r w:rsidRPr="000F660D">
        <w:rPr>
          <w:sz w:val="24"/>
          <w:szCs w:val="24"/>
        </w:rPr>
        <w:br w:type="page"/>
      </w:r>
    </w:p>
    <w:p w14:paraId="00000005" w14:textId="77777777" w:rsidR="00880D4F" w:rsidRPr="000F660D" w:rsidRDefault="00000000" w:rsidP="00BE40E2">
      <w:pPr>
        <w:spacing w:line="480" w:lineRule="auto"/>
        <w:jc w:val="both"/>
        <w:rPr>
          <w:b/>
          <w:bCs/>
          <w:sz w:val="28"/>
          <w:szCs w:val="28"/>
        </w:rPr>
      </w:pPr>
      <w:r w:rsidRPr="000F660D">
        <w:rPr>
          <w:b/>
          <w:bCs/>
          <w:sz w:val="28"/>
          <w:szCs w:val="28"/>
        </w:rPr>
        <w:lastRenderedPageBreak/>
        <w:t xml:space="preserve">Discussion </w:t>
      </w:r>
    </w:p>
    <w:p w14:paraId="00000006" w14:textId="6D167208" w:rsidR="00880D4F" w:rsidRPr="000F660D" w:rsidRDefault="00000000" w:rsidP="00BE40E2">
      <w:pPr>
        <w:spacing w:line="480" w:lineRule="auto"/>
        <w:jc w:val="both"/>
        <w:rPr>
          <w:sz w:val="24"/>
          <w:szCs w:val="24"/>
        </w:rPr>
      </w:pPr>
      <w:r w:rsidRPr="000F660D">
        <w:rPr>
          <w:sz w:val="24"/>
          <w:szCs w:val="24"/>
        </w:rPr>
        <w:t>An organisation is a set of people who work unitedly to accomplish its common goal</w:t>
      </w:r>
      <w:ins w:id="3" w:author="Anca Bejan" w:date="2024-08-16T10:52:00Z" w16du:dateUtc="2024-08-16T09:52:00Z">
        <w:r w:rsidR="00E27683">
          <w:rPr>
            <w:sz w:val="24"/>
            <w:szCs w:val="24"/>
          </w:rPr>
          <w:t xml:space="preserve"> (Reference)</w:t>
        </w:r>
      </w:ins>
      <w:r w:rsidRPr="00E27683">
        <w:rPr>
          <w:sz w:val="24"/>
          <w:szCs w:val="24"/>
        </w:rPr>
        <w:t>.</w:t>
      </w:r>
      <w:ins w:id="4" w:author="Microsoft Word" w:date="2024-08-29T20:18:00Z" w16du:dateUtc="2024-08-29T19:18:00Z">
        <w:r w:rsidRPr="000F660D">
          <w:rPr>
            <w:sz w:val="24"/>
            <w:szCs w:val="24"/>
          </w:rPr>
          <w:t>.</w:t>
        </w:r>
      </w:ins>
      <w:r w:rsidRPr="000F660D">
        <w:rPr>
          <w:sz w:val="24"/>
          <w:szCs w:val="24"/>
        </w:rPr>
        <w:t xml:space="preserve"> The function of an organisation comprises tasks and division of labour to meet the company's target mission. It is also measured as the second most </w:t>
      </w:r>
      <w:r w:rsidR="00862EAB" w:rsidRPr="000F660D">
        <w:rPr>
          <w:sz w:val="24"/>
          <w:szCs w:val="24"/>
        </w:rPr>
        <w:t>significant role</w:t>
      </w:r>
      <w:r w:rsidRPr="000F660D">
        <w:rPr>
          <w:sz w:val="24"/>
          <w:szCs w:val="24"/>
        </w:rPr>
        <w:t xml:space="preserve"> of an organisation. The Unilever company sets the roles of their employee individually so they can understand their job position, </w:t>
      </w:r>
      <w:r w:rsidR="00862EAB" w:rsidRPr="000F660D">
        <w:rPr>
          <w:sz w:val="24"/>
          <w:szCs w:val="24"/>
        </w:rPr>
        <w:t>functions,</w:t>
      </w:r>
      <w:r w:rsidRPr="000F660D">
        <w:rPr>
          <w:sz w:val="24"/>
          <w:szCs w:val="24"/>
        </w:rPr>
        <w:t xml:space="preserve"> and relationships with other employees in their section. They assign accountability as they structure the level of performance of their employee. These results increase the company's production by reducing the irresponsibility and </w:t>
      </w:r>
      <w:r w:rsidR="00A97666" w:rsidRPr="000F660D">
        <w:rPr>
          <w:sz w:val="24"/>
          <w:szCs w:val="24"/>
        </w:rPr>
        <w:t>misbehavior</w:t>
      </w:r>
      <w:r w:rsidRPr="000F660D">
        <w:rPr>
          <w:sz w:val="24"/>
          <w:szCs w:val="24"/>
        </w:rPr>
        <w:t xml:space="preserve"> of their employees. This organisation designs their managerial operations according to the activity of its multiple employees. </w:t>
      </w:r>
    </w:p>
    <w:p w14:paraId="00000007" w14:textId="31815224" w:rsidR="00880D4F" w:rsidRPr="000F660D" w:rsidRDefault="00000000" w:rsidP="00BE40E2">
      <w:pPr>
        <w:spacing w:line="480" w:lineRule="auto"/>
        <w:jc w:val="both"/>
        <w:rPr>
          <w:sz w:val="24"/>
          <w:szCs w:val="24"/>
        </w:rPr>
      </w:pPr>
      <w:r w:rsidRPr="000F660D">
        <w:rPr>
          <w:sz w:val="24"/>
          <w:szCs w:val="24"/>
        </w:rPr>
        <w:t>The Unilever company has a global supply chain of around 57,000</w:t>
      </w:r>
      <w:ins w:id="5" w:author="Anca Bejan" w:date="2024-08-16T10:52:00Z" w16du:dateUtc="2024-08-16T09:52:00Z">
        <w:r w:rsidR="00E27683">
          <w:rPr>
            <w:sz w:val="24"/>
            <w:szCs w:val="24"/>
          </w:rPr>
          <w:t xml:space="preserve"> (Reference)</w:t>
        </w:r>
      </w:ins>
      <w:r w:rsidRPr="00E27683">
        <w:rPr>
          <w:sz w:val="24"/>
          <w:szCs w:val="24"/>
        </w:rPr>
        <w:t>.</w:t>
      </w:r>
      <w:ins w:id="6" w:author="Microsoft Word" w:date="2024-08-29T20:18:00Z" w16du:dateUtc="2024-08-29T19:18:00Z">
        <w:r w:rsidRPr="000F660D">
          <w:rPr>
            <w:sz w:val="24"/>
            <w:szCs w:val="24"/>
          </w:rPr>
          <w:t>.</w:t>
        </w:r>
      </w:ins>
      <w:r w:rsidRPr="000F660D">
        <w:rPr>
          <w:sz w:val="24"/>
          <w:szCs w:val="24"/>
        </w:rPr>
        <w:t xml:space="preserve"> They operate more than 280 factories </w:t>
      </w:r>
      <w:r w:rsidR="00293C08" w:rsidRPr="000F660D">
        <w:rPr>
          <w:sz w:val="24"/>
          <w:szCs w:val="24"/>
        </w:rPr>
        <w:t>worldwide,</w:t>
      </w:r>
      <w:r w:rsidRPr="000F660D">
        <w:rPr>
          <w:sz w:val="24"/>
          <w:szCs w:val="24"/>
        </w:rPr>
        <w:t xml:space="preserve"> which are accounted for by this organisation</w:t>
      </w:r>
      <w:ins w:id="7" w:author="Anca Bejan" w:date="2024-08-16T10:53:00Z" w16du:dateUtc="2024-08-16T09:53:00Z">
        <w:r w:rsidR="00E27683">
          <w:rPr>
            <w:sz w:val="24"/>
            <w:szCs w:val="24"/>
          </w:rPr>
          <w:t xml:space="preserve"> (Reference)</w:t>
        </w:r>
      </w:ins>
      <w:r w:rsidRPr="00E27683">
        <w:rPr>
          <w:sz w:val="24"/>
          <w:szCs w:val="24"/>
        </w:rPr>
        <w:t>.</w:t>
      </w:r>
      <w:ins w:id="8" w:author="Microsoft Word" w:date="2024-08-29T20:18:00Z" w16du:dateUtc="2024-08-29T19:18:00Z">
        <w:r w:rsidRPr="000F660D">
          <w:rPr>
            <w:sz w:val="24"/>
            <w:szCs w:val="24"/>
          </w:rPr>
          <w:t>.</w:t>
        </w:r>
      </w:ins>
      <w:r w:rsidRPr="000F660D">
        <w:rPr>
          <w:sz w:val="24"/>
          <w:szCs w:val="24"/>
        </w:rPr>
        <w:t xml:space="preserve"> They are filed as the National Storage Mechanism and the Dutch Authority for the Financial Market in Europe (</w:t>
      </w:r>
      <w:r w:rsidRPr="000F660D">
        <w:rPr>
          <w:color w:val="222222"/>
          <w:sz w:val="24"/>
          <w:szCs w:val="24"/>
          <w:highlight w:val="white"/>
        </w:rPr>
        <w:t>Birt et al., 2020)</w:t>
      </w:r>
      <w:r w:rsidRPr="000F660D">
        <w:rPr>
          <w:sz w:val="24"/>
          <w:szCs w:val="24"/>
        </w:rPr>
        <w:t>. This organisation has been spread over almost 190 countries where their products are sold</w:t>
      </w:r>
      <w:ins w:id="9" w:author="Anca Bejan" w:date="2024-08-16T10:53:00Z" w16du:dateUtc="2024-08-16T09:53:00Z">
        <w:r w:rsidR="00E27683">
          <w:rPr>
            <w:sz w:val="24"/>
            <w:szCs w:val="24"/>
          </w:rPr>
          <w:t xml:space="preserve"> ()</w:t>
        </w:r>
      </w:ins>
      <w:r w:rsidRPr="00E27683">
        <w:rPr>
          <w:sz w:val="24"/>
          <w:szCs w:val="24"/>
        </w:rPr>
        <w:t>.</w:t>
      </w:r>
      <w:ins w:id="10" w:author="Microsoft Word" w:date="2024-08-29T20:18:00Z" w16du:dateUtc="2024-08-29T19:18:00Z">
        <w:r w:rsidRPr="000F660D">
          <w:rPr>
            <w:sz w:val="24"/>
            <w:szCs w:val="24"/>
          </w:rPr>
          <w:t>.</w:t>
        </w:r>
      </w:ins>
      <w:r w:rsidRPr="000F660D">
        <w:rPr>
          <w:sz w:val="24"/>
          <w:szCs w:val="24"/>
        </w:rPr>
        <w:t xml:space="preserve"> They serve their customers through 4.4 million retail stores which are emerging in the markets</w:t>
      </w:r>
      <w:ins w:id="11" w:author="Anca Bejan" w:date="2024-08-16T10:53:00Z" w16du:dateUtc="2024-08-16T09:53:00Z">
        <w:r w:rsidR="00E27683">
          <w:rPr>
            <w:sz w:val="24"/>
            <w:szCs w:val="24"/>
          </w:rPr>
          <w:t xml:space="preserve"> ()</w:t>
        </w:r>
      </w:ins>
      <w:r w:rsidRPr="00E27683">
        <w:rPr>
          <w:sz w:val="24"/>
          <w:szCs w:val="24"/>
        </w:rPr>
        <w:t>.</w:t>
      </w:r>
      <w:ins w:id="12" w:author="Microsoft Word" w:date="2024-08-29T20:18:00Z" w16du:dateUtc="2024-08-29T19:18:00Z">
        <w:r w:rsidRPr="000F660D">
          <w:rPr>
            <w:sz w:val="24"/>
            <w:szCs w:val="24"/>
          </w:rPr>
          <w:t>.</w:t>
        </w:r>
      </w:ins>
      <w:r w:rsidRPr="000F660D">
        <w:rPr>
          <w:sz w:val="24"/>
          <w:szCs w:val="24"/>
        </w:rPr>
        <w:t xml:space="preserve"> Around the world 3.4 billion people use their products every day. This organisation employs around 128000 people worldwide among those employees 55% are women who are playing the manager's role</w:t>
      </w:r>
      <w:ins w:id="13" w:author="Anca Bejan" w:date="2024-08-16T10:53:00Z" w16du:dateUtc="2024-08-16T09:53:00Z">
        <w:r w:rsidR="00E27683">
          <w:rPr>
            <w:sz w:val="24"/>
            <w:szCs w:val="24"/>
          </w:rPr>
          <w:t xml:space="preserve"> ()</w:t>
        </w:r>
      </w:ins>
      <w:r w:rsidRPr="00E27683">
        <w:rPr>
          <w:sz w:val="24"/>
          <w:szCs w:val="24"/>
        </w:rPr>
        <w:t xml:space="preserve">. </w:t>
      </w:r>
      <w:ins w:id="14" w:author="Microsoft Word" w:date="2024-08-29T20:18:00Z" w16du:dateUtc="2024-08-29T19:18:00Z">
        <w:r w:rsidRPr="000F660D">
          <w:rPr>
            <w:sz w:val="24"/>
            <w:szCs w:val="24"/>
          </w:rPr>
          <w:t xml:space="preserve">. </w:t>
        </w:r>
      </w:ins>
    </w:p>
    <w:p w14:paraId="00000008" w14:textId="2002459C" w:rsidR="00880D4F" w:rsidRPr="000F660D" w:rsidRDefault="00000000" w:rsidP="00BE40E2">
      <w:pPr>
        <w:spacing w:line="480" w:lineRule="auto"/>
        <w:jc w:val="both"/>
        <w:rPr>
          <w:sz w:val="24"/>
          <w:szCs w:val="24"/>
        </w:rPr>
      </w:pPr>
      <w:r w:rsidRPr="000F660D">
        <w:rPr>
          <w:sz w:val="24"/>
          <w:szCs w:val="24"/>
        </w:rPr>
        <w:t xml:space="preserve">This organisation </w:t>
      </w:r>
      <w:r w:rsidR="00BE40E2" w:rsidRPr="000F660D">
        <w:rPr>
          <w:sz w:val="24"/>
          <w:szCs w:val="24"/>
        </w:rPr>
        <w:t>spends</w:t>
      </w:r>
      <w:r w:rsidRPr="000F660D">
        <w:rPr>
          <w:sz w:val="24"/>
          <w:szCs w:val="24"/>
        </w:rPr>
        <w:t xml:space="preserve"> 8.6 billion on brand and marketing investments as they make strategies and decisions which can increase their marketing. This organisation research their customer's demand, market trends and marketing tools (</w:t>
      </w:r>
      <w:r w:rsidRPr="000F660D">
        <w:rPr>
          <w:color w:val="222222"/>
          <w:sz w:val="24"/>
          <w:szCs w:val="24"/>
          <w:highlight w:val="white"/>
        </w:rPr>
        <w:t>Ye et al., 2021)</w:t>
      </w:r>
      <w:r w:rsidRPr="000F660D">
        <w:rPr>
          <w:sz w:val="24"/>
          <w:szCs w:val="24"/>
        </w:rPr>
        <w:t xml:space="preserve">.  According to their research, they develop their brands and try to maintain their development with consistency following the strategies. Additionally, this </w:t>
      </w:r>
      <w:r w:rsidR="000559E4" w:rsidRPr="000F660D">
        <w:rPr>
          <w:sz w:val="24"/>
          <w:szCs w:val="24"/>
        </w:rPr>
        <w:t>organization</w:t>
      </w:r>
      <w:r w:rsidRPr="000F660D">
        <w:rPr>
          <w:sz w:val="24"/>
          <w:szCs w:val="24"/>
        </w:rPr>
        <w:t xml:space="preserve"> </w:t>
      </w:r>
      <w:r w:rsidR="00BE40E2" w:rsidRPr="000F660D">
        <w:rPr>
          <w:sz w:val="24"/>
          <w:szCs w:val="24"/>
        </w:rPr>
        <w:t>conducts</w:t>
      </w:r>
      <w:r w:rsidRPr="000F660D">
        <w:rPr>
          <w:sz w:val="24"/>
          <w:szCs w:val="24"/>
        </w:rPr>
        <w:t xml:space="preserve"> and study </w:t>
      </w:r>
      <w:r w:rsidRPr="000F660D">
        <w:rPr>
          <w:sz w:val="24"/>
          <w:szCs w:val="24"/>
        </w:rPr>
        <w:lastRenderedPageBreak/>
        <w:t xml:space="preserve">their customer's feedback to influence their marketing strategies. They arrange a weekly meeting to discuss their decisions and goals, related to the future mission and problems which could arise in their future steps. With planning for their future </w:t>
      </w:r>
      <w:r w:rsidR="00BE40E2" w:rsidRPr="000F660D">
        <w:rPr>
          <w:sz w:val="24"/>
          <w:szCs w:val="24"/>
        </w:rPr>
        <w:t>goal,</w:t>
      </w:r>
      <w:r w:rsidRPr="000F660D">
        <w:rPr>
          <w:sz w:val="24"/>
          <w:szCs w:val="24"/>
        </w:rPr>
        <w:t xml:space="preserve"> they also constantly monitor their progress to understand their growth and evaluate their reach. However, they manage their social media platforms and media pages to advertise their upcoming products and their most selected products. Additionally, they negotiate with their ad placement agencies and identify and find their target people (</w:t>
      </w:r>
      <w:r w:rsidRPr="000F660D">
        <w:rPr>
          <w:color w:val="222222"/>
          <w:sz w:val="24"/>
          <w:szCs w:val="24"/>
          <w:highlight w:val="white"/>
        </w:rPr>
        <w:t>Hutt and Speh, 2021)</w:t>
      </w:r>
      <w:r w:rsidRPr="000F660D">
        <w:rPr>
          <w:sz w:val="24"/>
          <w:szCs w:val="24"/>
        </w:rPr>
        <w:t xml:space="preserve">. This involves defining the particular person’s choice as what they like, or what they are looking for. This in turn to understand the pattern of their customers and focus on developing their products according to their experiences. </w:t>
      </w:r>
    </w:p>
    <w:p w14:paraId="7566B2AC" w14:textId="04AED993" w:rsidR="00E27683" w:rsidRDefault="00000000" w:rsidP="00BE40E2">
      <w:pPr>
        <w:spacing w:line="480" w:lineRule="auto"/>
        <w:jc w:val="both"/>
        <w:rPr>
          <w:ins w:id="15" w:author="Anca Bejan" w:date="2024-08-16T10:56:00Z" w16du:dateUtc="2024-08-16T09:56:00Z"/>
          <w:sz w:val="24"/>
          <w:szCs w:val="24"/>
        </w:rPr>
      </w:pPr>
      <w:r w:rsidRPr="000F660D">
        <w:rPr>
          <w:sz w:val="24"/>
          <w:szCs w:val="24"/>
        </w:rPr>
        <w:t xml:space="preserve"> Elements of company culture include hiring practices, constant development and strong employee relations all are managed by the HR team of Unilever organisation. Human resource management plays </w:t>
      </w:r>
      <w:r w:rsidR="00BE2B6B" w:rsidRPr="000F660D">
        <w:rPr>
          <w:sz w:val="24"/>
          <w:szCs w:val="24"/>
        </w:rPr>
        <w:t>a significant role</w:t>
      </w:r>
      <w:r w:rsidRPr="000F660D">
        <w:rPr>
          <w:sz w:val="24"/>
          <w:szCs w:val="24"/>
        </w:rPr>
        <w:t xml:space="preserve"> in any organisation as they maintain the work progress of their organisation and are involved in hiring the right people for the right</w:t>
      </w:r>
      <w:del w:id="16" w:author="Anca Bejan" w:date="2024-08-19T21:55:00Z" w16du:dateUtc="2024-08-19T20:55:00Z">
        <w:r w:rsidRPr="000F660D">
          <w:rPr>
            <w:sz w:val="24"/>
            <w:szCs w:val="24"/>
          </w:rPr>
          <w:delText xml:space="preserve"> </w:delText>
        </w:r>
      </w:del>
      <w:del w:id="17" w:author="Anca Bejan" w:date="2024-08-18T21:41:00Z" w16du:dateUtc="2024-08-18T20:41:00Z">
        <w:r w:rsidRPr="000F660D">
          <w:rPr>
            <w:sz w:val="24"/>
            <w:szCs w:val="24"/>
          </w:rPr>
          <w:delText>place</w:delText>
        </w:r>
      </w:del>
      <w:del w:id="18" w:author="Anca Bejan" w:date="2024-08-19T21:55:00Z" w16du:dateUtc="2024-08-19T20:55:00Z">
        <w:r w:rsidRPr="000F660D">
          <w:rPr>
            <w:sz w:val="24"/>
            <w:szCs w:val="24"/>
          </w:rPr>
          <w:delText>.</w:delText>
        </w:r>
      </w:del>
      <w:del w:id="19" w:author="Anca Bejan" w:date="2024-08-19T21:56:00Z" w16du:dateUtc="2024-08-19T20:56:00Z">
        <w:r w:rsidRPr="000F660D">
          <w:rPr>
            <w:sz w:val="24"/>
            <w:szCs w:val="24"/>
          </w:rPr>
          <w:delText xml:space="preserve"> </w:delText>
        </w:r>
      </w:del>
      <w:ins w:id="20" w:author="Anca Bejan" w:date="2024-08-25T19:02:00Z" w16du:dateUtc="2024-08-25T18:02:00Z">
        <w:r w:rsidR="006744AF">
          <w:rPr>
            <w:sz w:val="24"/>
            <w:szCs w:val="24"/>
          </w:rPr>
          <w:t>(reference)</w:t>
        </w:r>
      </w:ins>
      <w:r w:rsidRPr="000F660D">
        <w:rPr>
          <w:sz w:val="24"/>
          <w:szCs w:val="24"/>
        </w:rPr>
        <w:t>They are coordinating, managing and allocating the job role of the Unilever company’s employees. The HR of Unilever organisation also focus on training their employees after hiring so their employees can understand their job role p</w:t>
      </w:r>
      <w:r w:rsidR="00BE40E2" w:rsidRPr="000F660D">
        <w:rPr>
          <w:sz w:val="24"/>
          <w:szCs w:val="24"/>
        </w:rPr>
        <w:t>r</w:t>
      </w:r>
      <w:r w:rsidRPr="000F660D">
        <w:rPr>
          <w:sz w:val="24"/>
          <w:szCs w:val="24"/>
        </w:rPr>
        <w:t>op</w:t>
      </w:r>
      <w:r w:rsidR="00BE40E2" w:rsidRPr="000F660D">
        <w:rPr>
          <w:sz w:val="24"/>
          <w:szCs w:val="24"/>
        </w:rPr>
        <w:t>er</w:t>
      </w:r>
      <w:r w:rsidRPr="000F660D">
        <w:rPr>
          <w:sz w:val="24"/>
          <w:szCs w:val="24"/>
        </w:rPr>
        <w:t>ly (</w:t>
      </w:r>
      <w:r w:rsidRPr="000F660D">
        <w:rPr>
          <w:color w:val="222222"/>
          <w:sz w:val="24"/>
          <w:szCs w:val="24"/>
          <w:highlight w:val="white"/>
        </w:rPr>
        <w:t>Fernande and Gallardo-Gallardo, 2021)</w:t>
      </w:r>
      <w:r w:rsidRPr="000F660D">
        <w:rPr>
          <w:sz w:val="24"/>
          <w:szCs w:val="24"/>
        </w:rPr>
        <w:t>. They also ensure the safety of their employees and manage to create a channel between their employees and employers. The H</w:t>
      </w:r>
      <w:r w:rsidR="00BE40E2" w:rsidRPr="000F660D">
        <w:rPr>
          <w:sz w:val="24"/>
          <w:szCs w:val="24"/>
        </w:rPr>
        <w:t xml:space="preserve">R </w:t>
      </w:r>
      <w:r w:rsidRPr="000F660D">
        <w:rPr>
          <w:sz w:val="24"/>
          <w:szCs w:val="24"/>
        </w:rPr>
        <w:t xml:space="preserve">department of Unilever organisation sets disputes and disagreements between their team members and tries to maintain a positive and healthy work environment. The HR management team of Unilever organisation share the company’s values, norms and vision with their employees. They manage several rewards and intensive for their </w:t>
      </w:r>
      <w:r w:rsidRPr="000F660D">
        <w:rPr>
          <w:sz w:val="24"/>
          <w:szCs w:val="24"/>
        </w:rPr>
        <w:lastRenderedPageBreak/>
        <w:t>employees to motivate them in their work so they can feel connected with their work. These strategies foster uniqueness in their work and make different their organisation from others.  The HR department of Unilever company manages voluntary company benefits while they set their employee's wages according to their work, age</w:t>
      </w:r>
      <w:r w:rsidR="00E27683" w:rsidRPr="00E27683">
        <w:rPr>
          <w:sz w:val="24"/>
          <w:szCs w:val="24"/>
        </w:rPr>
        <w:t>,</w:t>
      </w:r>
      <w:r w:rsidRPr="000F660D">
        <w:rPr>
          <w:sz w:val="24"/>
          <w:szCs w:val="24"/>
        </w:rPr>
        <w:t xml:space="preserve"> and comparison to the market (</w:t>
      </w:r>
      <w:r w:rsidRPr="000F660D">
        <w:rPr>
          <w:color w:val="222222"/>
          <w:sz w:val="24"/>
          <w:szCs w:val="24"/>
          <w:highlight w:val="white"/>
        </w:rPr>
        <w:t>Meister and Brown, 2020)</w:t>
      </w:r>
      <w:r w:rsidRPr="000F660D">
        <w:rPr>
          <w:sz w:val="24"/>
          <w:szCs w:val="24"/>
        </w:rPr>
        <w:t xml:space="preserve">. The HR management team are responsible for procedures and terminations. They involved having a transparent discipline process that began with warnings and increased to another suspension process or adhering to another demonstrated system. </w:t>
      </w:r>
    </w:p>
    <w:p w14:paraId="00000009" w14:textId="3CAE7ECC" w:rsidR="00880D4F" w:rsidRPr="000F660D" w:rsidRDefault="00E27683" w:rsidP="00BE40E2">
      <w:pPr>
        <w:spacing w:line="480" w:lineRule="auto"/>
        <w:jc w:val="both"/>
        <w:rPr>
          <w:sz w:val="24"/>
          <w:szCs w:val="24"/>
        </w:rPr>
      </w:pPr>
      <w:ins w:id="21" w:author="Anca Bejan" w:date="2024-08-16T10:56:00Z" w16du:dateUtc="2024-08-16T09:56:00Z">
        <w:r>
          <w:rPr>
            <w:sz w:val="24"/>
            <w:szCs w:val="24"/>
          </w:rPr>
          <w:t>You need to discuss the culture of the company. You can minimise the HR paragraph and add more details about organisational culture.</w:t>
        </w:r>
      </w:ins>
      <w:r w:rsidR="00000000" w:rsidRPr="000F660D">
        <w:rPr>
          <w:sz w:val="24"/>
          <w:szCs w:val="24"/>
        </w:rPr>
        <w:br w:type="page"/>
      </w:r>
    </w:p>
    <w:p w14:paraId="0000000A" w14:textId="77777777" w:rsidR="00880D4F" w:rsidRPr="000F660D" w:rsidRDefault="00000000" w:rsidP="00BE40E2">
      <w:pPr>
        <w:spacing w:line="480" w:lineRule="auto"/>
        <w:jc w:val="both"/>
        <w:rPr>
          <w:b/>
          <w:bCs/>
          <w:sz w:val="28"/>
          <w:szCs w:val="28"/>
        </w:rPr>
      </w:pPr>
      <w:r w:rsidRPr="000F660D">
        <w:rPr>
          <w:b/>
          <w:bCs/>
          <w:sz w:val="28"/>
          <w:szCs w:val="28"/>
        </w:rPr>
        <w:lastRenderedPageBreak/>
        <w:t xml:space="preserve">Conclusion </w:t>
      </w:r>
    </w:p>
    <w:p w14:paraId="0000000B" w14:textId="0F469D8C" w:rsidR="00880D4F" w:rsidRPr="000F660D" w:rsidRDefault="00000000" w:rsidP="00BE40E2">
      <w:pPr>
        <w:spacing w:line="480" w:lineRule="auto"/>
        <w:jc w:val="both"/>
        <w:rPr>
          <w:sz w:val="24"/>
          <w:szCs w:val="24"/>
        </w:rPr>
      </w:pPr>
      <w:r w:rsidRPr="000F660D">
        <w:rPr>
          <w:sz w:val="24"/>
          <w:szCs w:val="24"/>
        </w:rPr>
        <w:t xml:space="preserve">This essay summarises the business strategies including its accounts, marketing and HR management teams how these points foster development in an organisation. Management is the process which is related to solving the problems arising in an organisation. This is a creative method to solve problems which is accomplished through four functions of management planning, organising controlling and leading. In conclusion, accounting in the business is related to the financial success and sustainability of the business. This department of an organisation provides a clear view of the company’s financial position. However, marking in an organisation refers to the resonance of the plan of the organisation as the best choice. The goal of marketing is to establish da outline the customer's </w:t>
      </w:r>
      <w:r w:rsidR="00651D93" w:rsidRPr="000F660D">
        <w:rPr>
          <w:sz w:val="24"/>
          <w:szCs w:val="24"/>
        </w:rPr>
        <w:t>demand and</w:t>
      </w:r>
      <w:r w:rsidRPr="000F660D">
        <w:rPr>
          <w:sz w:val="24"/>
          <w:szCs w:val="24"/>
        </w:rPr>
        <w:t xml:space="preserve"> attract the attention of their customers. This also creates a good relationship with their </w:t>
      </w:r>
      <w:r w:rsidR="00F0177F" w:rsidRPr="000F660D">
        <w:rPr>
          <w:sz w:val="24"/>
          <w:szCs w:val="24"/>
        </w:rPr>
        <w:t>customers</w:t>
      </w:r>
      <w:r w:rsidRPr="000F660D">
        <w:rPr>
          <w:sz w:val="24"/>
          <w:szCs w:val="24"/>
        </w:rPr>
        <w:t xml:space="preserve"> by understating their needs and feedback. On the other hand, the Human Resource Management team plays a vital role in an organisation. They are engaged in established recruitment strategies and involved in developing their skills. Additionally, they focus on the employee initiative their performance management system and the development process of the organisation.</w:t>
      </w:r>
      <w:r w:rsidRPr="000F660D">
        <w:rPr>
          <w:sz w:val="24"/>
          <w:szCs w:val="24"/>
        </w:rPr>
        <w:br w:type="page"/>
      </w:r>
    </w:p>
    <w:p w14:paraId="0000000C" w14:textId="77777777" w:rsidR="00880D4F" w:rsidRPr="000F660D" w:rsidRDefault="00000000" w:rsidP="00BE40E2">
      <w:pPr>
        <w:spacing w:line="480" w:lineRule="auto"/>
        <w:jc w:val="both"/>
        <w:rPr>
          <w:b/>
          <w:bCs/>
          <w:sz w:val="28"/>
          <w:szCs w:val="28"/>
        </w:rPr>
      </w:pPr>
      <w:r w:rsidRPr="000F660D">
        <w:rPr>
          <w:b/>
          <w:bCs/>
          <w:sz w:val="28"/>
          <w:szCs w:val="28"/>
        </w:rPr>
        <w:lastRenderedPageBreak/>
        <w:t>Reference</w:t>
      </w:r>
    </w:p>
    <w:p w14:paraId="181A9B1E" w14:textId="77777777" w:rsidR="00BE40E2" w:rsidRPr="000F660D" w:rsidRDefault="00BE40E2" w:rsidP="00BE40E2">
      <w:pPr>
        <w:spacing w:line="480" w:lineRule="auto"/>
        <w:jc w:val="both"/>
        <w:rPr>
          <w:color w:val="222222"/>
          <w:sz w:val="24"/>
          <w:szCs w:val="24"/>
          <w:highlight w:val="white"/>
        </w:rPr>
      </w:pPr>
      <w:r w:rsidRPr="000F660D">
        <w:rPr>
          <w:color w:val="222222"/>
          <w:sz w:val="24"/>
          <w:szCs w:val="24"/>
          <w:highlight w:val="white"/>
        </w:rPr>
        <w:t xml:space="preserve">Birt, J., Chalmers, K., Maloney, S., Brooks, A., Oliver, J. and Bond, D., (2020). </w:t>
      </w:r>
      <w:r w:rsidRPr="000F660D">
        <w:rPr>
          <w:i/>
          <w:color w:val="222222"/>
          <w:sz w:val="24"/>
          <w:szCs w:val="24"/>
          <w:highlight w:val="white"/>
        </w:rPr>
        <w:t>Accounting: Business reporting for decision making</w:t>
      </w:r>
      <w:r w:rsidRPr="000F660D">
        <w:rPr>
          <w:color w:val="222222"/>
          <w:sz w:val="24"/>
          <w:szCs w:val="24"/>
          <w:highlight w:val="white"/>
        </w:rPr>
        <w:t>. John Wiley &amp; Sons.</w:t>
      </w:r>
    </w:p>
    <w:p w14:paraId="4FBD8F03" w14:textId="77777777" w:rsidR="00BE40E2" w:rsidRPr="000F660D" w:rsidRDefault="00BE40E2" w:rsidP="000F660D">
      <w:pPr>
        <w:spacing w:before="240" w:line="480" w:lineRule="auto"/>
        <w:jc w:val="both"/>
        <w:rPr>
          <w:color w:val="222222"/>
          <w:sz w:val="24"/>
          <w:szCs w:val="24"/>
          <w:highlight w:val="white"/>
        </w:rPr>
      </w:pPr>
      <w:r w:rsidRPr="000F660D">
        <w:rPr>
          <w:color w:val="222222"/>
          <w:sz w:val="24"/>
          <w:szCs w:val="24"/>
          <w:highlight w:val="white"/>
        </w:rPr>
        <w:t xml:space="preserve">Fernandez, V. and Gallardo-Gallardo, E., (2021). Tackling the HR digitalization challenge: key factors and barriers to HR analytics adoption. </w:t>
      </w:r>
      <w:r w:rsidRPr="000F660D">
        <w:rPr>
          <w:i/>
          <w:color w:val="222222"/>
          <w:sz w:val="24"/>
          <w:szCs w:val="24"/>
          <w:highlight w:val="white"/>
        </w:rPr>
        <w:t>Competitiveness Review: An International Business Journal</w:t>
      </w:r>
      <w:r w:rsidRPr="000F660D">
        <w:rPr>
          <w:color w:val="222222"/>
          <w:sz w:val="24"/>
          <w:szCs w:val="24"/>
          <w:highlight w:val="white"/>
        </w:rPr>
        <w:t xml:space="preserve">, </w:t>
      </w:r>
      <w:r w:rsidRPr="000F660D">
        <w:rPr>
          <w:i/>
          <w:color w:val="222222"/>
          <w:sz w:val="24"/>
          <w:szCs w:val="24"/>
          <w:highlight w:val="white"/>
        </w:rPr>
        <w:t>31</w:t>
      </w:r>
      <w:r w:rsidRPr="000F660D">
        <w:rPr>
          <w:color w:val="222222"/>
          <w:sz w:val="24"/>
          <w:szCs w:val="24"/>
          <w:highlight w:val="white"/>
        </w:rPr>
        <w:t>(1), pp.162-187.</w:t>
      </w:r>
    </w:p>
    <w:p w14:paraId="36243A03" w14:textId="77777777" w:rsidR="00BE40E2" w:rsidRPr="000F660D" w:rsidRDefault="00BE40E2" w:rsidP="000F660D">
      <w:pPr>
        <w:spacing w:before="240" w:line="480" w:lineRule="auto"/>
        <w:jc w:val="both"/>
        <w:rPr>
          <w:color w:val="222222"/>
          <w:sz w:val="24"/>
          <w:szCs w:val="24"/>
          <w:highlight w:val="white"/>
        </w:rPr>
      </w:pPr>
      <w:r w:rsidRPr="000F660D">
        <w:rPr>
          <w:color w:val="222222"/>
          <w:sz w:val="24"/>
          <w:szCs w:val="24"/>
          <w:highlight w:val="white"/>
        </w:rPr>
        <w:t xml:space="preserve">Hutt, M.D. and Speh, T.W., (2021). </w:t>
      </w:r>
      <w:r w:rsidRPr="000F660D">
        <w:rPr>
          <w:i/>
          <w:color w:val="222222"/>
          <w:sz w:val="24"/>
          <w:szCs w:val="24"/>
          <w:highlight w:val="white"/>
        </w:rPr>
        <w:t>Business marketing management: B2B</w:t>
      </w:r>
      <w:r w:rsidRPr="000F660D">
        <w:rPr>
          <w:color w:val="222222"/>
          <w:sz w:val="24"/>
          <w:szCs w:val="24"/>
          <w:highlight w:val="white"/>
        </w:rPr>
        <w:t>. South-Western, Cengage Learning.</w:t>
      </w:r>
    </w:p>
    <w:p w14:paraId="26D2495A" w14:textId="1D2E3968" w:rsidR="00BE40E2" w:rsidRPr="000F660D" w:rsidRDefault="00BE40E2" w:rsidP="000F660D">
      <w:pPr>
        <w:spacing w:before="240" w:line="480" w:lineRule="auto"/>
        <w:jc w:val="both"/>
        <w:rPr>
          <w:color w:val="222222"/>
          <w:sz w:val="24"/>
          <w:szCs w:val="24"/>
          <w:highlight w:val="white"/>
        </w:rPr>
      </w:pPr>
      <w:r w:rsidRPr="000F660D">
        <w:rPr>
          <w:color w:val="222222"/>
          <w:sz w:val="24"/>
          <w:szCs w:val="24"/>
          <w:highlight w:val="white"/>
        </w:rPr>
        <w:t xml:space="preserve">Meister, J.C. and Brown, R.H., (2020). 21 HR jobs of the future. </w:t>
      </w:r>
      <w:r w:rsidRPr="000F660D">
        <w:rPr>
          <w:i/>
          <w:color w:val="222222"/>
          <w:sz w:val="24"/>
          <w:szCs w:val="24"/>
          <w:highlight w:val="white"/>
        </w:rPr>
        <w:t>Harvard business review</w:t>
      </w:r>
      <w:r w:rsidRPr="000F660D">
        <w:rPr>
          <w:color w:val="222222"/>
          <w:sz w:val="24"/>
          <w:szCs w:val="24"/>
          <w:highlight w:val="white"/>
        </w:rPr>
        <w:t>.</w:t>
      </w:r>
    </w:p>
    <w:p w14:paraId="6C54C760" w14:textId="2F403938" w:rsidR="00BE40E2" w:rsidRPr="000F660D" w:rsidRDefault="00E27683" w:rsidP="00BE40E2">
      <w:pPr>
        <w:spacing w:line="480" w:lineRule="auto"/>
        <w:jc w:val="both"/>
        <w:rPr>
          <w:color w:val="222222"/>
          <w:sz w:val="24"/>
          <w:szCs w:val="24"/>
        </w:rPr>
      </w:pPr>
      <w:r w:rsidRPr="00E27683">
        <w:rPr>
          <w:color w:val="222222"/>
          <w:sz w:val="24"/>
          <w:szCs w:val="24"/>
        </w:rPr>
        <w:t>Unilever</w:t>
      </w:r>
      <w:ins w:id="22" w:author="Microsoft Word" w:date="2024-08-29T20:18:00Z" w16du:dateUtc="2024-08-29T19:18:00Z">
        <w:r w:rsidR="00BE40E2" w:rsidRPr="000F660D">
          <w:rPr>
            <w:color w:val="222222"/>
            <w:sz w:val="24"/>
            <w:szCs w:val="24"/>
          </w:rPr>
          <w:t>unilever</w:t>
        </w:r>
      </w:ins>
      <w:r w:rsidR="00BE40E2" w:rsidRPr="000F660D">
        <w:rPr>
          <w:color w:val="222222"/>
          <w:sz w:val="24"/>
          <w:szCs w:val="24"/>
        </w:rPr>
        <w:t xml:space="preserve">, (2024). </w:t>
      </w:r>
      <w:r w:rsidR="00BE40E2" w:rsidRPr="000F660D">
        <w:rPr>
          <w:i/>
          <w:iCs/>
          <w:color w:val="222222"/>
          <w:sz w:val="24"/>
          <w:szCs w:val="24"/>
        </w:rPr>
        <w:t>We are Unilever.</w:t>
      </w:r>
      <w:r w:rsidR="00BE40E2" w:rsidRPr="000F660D">
        <w:rPr>
          <w:color w:val="222222"/>
          <w:sz w:val="24"/>
          <w:szCs w:val="24"/>
        </w:rPr>
        <w:t xml:space="preserve"> [Online] Available at: </w:t>
      </w:r>
      <w:hyperlink r:id="rId9" w:history="1">
        <w:r w:rsidR="000F660D" w:rsidRPr="00D75CC5">
          <w:rPr>
            <w:rStyle w:val="Hyperlink"/>
            <w:sz w:val="24"/>
            <w:szCs w:val="24"/>
          </w:rPr>
          <w:t>https://www.unilever.com/our-company/</w:t>
        </w:r>
      </w:hyperlink>
      <w:r w:rsidR="000F660D">
        <w:rPr>
          <w:color w:val="222222"/>
          <w:sz w:val="24"/>
          <w:szCs w:val="24"/>
        </w:rPr>
        <w:t xml:space="preserve"> </w:t>
      </w:r>
      <w:r w:rsidR="00BE40E2" w:rsidRPr="000F660D">
        <w:rPr>
          <w:color w:val="222222"/>
          <w:sz w:val="24"/>
          <w:szCs w:val="24"/>
        </w:rPr>
        <w:t xml:space="preserve"> [Accessed 28 July 2024].</w:t>
      </w:r>
    </w:p>
    <w:p w14:paraId="0B71AB3C" w14:textId="77777777" w:rsidR="00BE40E2" w:rsidRPr="000F660D" w:rsidRDefault="00BE40E2" w:rsidP="000F660D">
      <w:pPr>
        <w:spacing w:before="240" w:line="480" w:lineRule="auto"/>
        <w:jc w:val="both"/>
        <w:rPr>
          <w:color w:val="222222"/>
          <w:sz w:val="24"/>
          <w:szCs w:val="24"/>
          <w:highlight w:val="white"/>
        </w:rPr>
      </w:pPr>
      <w:r w:rsidRPr="000F660D">
        <w:rPr>
          <w:color w:val="222222"/>
          <w:sz w:val="24"/>
          <w:szCs w:val="24"/>
          <w:highlight w:val="white"/>
        </w:rPr>
        <w:t xml:space="preserve">Ye, G., Hudders, L., De Jans, S. and De Veirman, M., (2021). The value of influencer marketing for business: A bibliometric analysis and managerial implications. </w:t>
      </w:r>
      <w:r w:rsidRPr="000F660D">
        <w:rPr>
          <w:i/>
          <w:color w:val="222222"/>
          <w:sz w:val="24"/>
          <w:szCs w:val="24"/>
          <w:highlight w:val="white"/>
        </w:rPr>
        <w:t>Journal of advertising</w:t>
      </w:r>
      <w:r w:rsidRPr="000F660D">
        <w:rPr>
          <w:color w:val="222222"/>
          <w:sz w:val="24"/>
          <w:szCs w:val="24"/>
          <w:highlight w:val="white"/>
        </w:rPr>
        <w:t xml:space="preserve">, </w:t>
      </w:r>
      <w:r w:rsidRPr="000F660D">
        <w:rPr>
          <w:i/>
          <w:color w:val="222222"/>
          <w:sz w:val="24"/>
          <w:szCs w:val="24"/>
          <w:highlight w:val="white"/>
        </w:rPr>
        <w:t>50</w:t>
      </w:r>
      <w:r w:rsidRPr="000F660D">
        <w:rPr>
          <w:color w:val="222222"/>
          <w:sz w:val="24"/>
          <w:szCs w:val="24"/>
          <w:highlight w:val="white"/>
        </w:rPr>
        <w:t>(2), pp.160-178.</w:t>
      </w:r>
    </w:p>
    <w:p w14:paraId="755A45BB" w14:textId="77777777" w:rsidR="00BE40E2" w:rsidRPr="000F660D" w:rsidRDefault="00BE40E2" w:rsidP="00BE40E2">
      <w:pPr>
        <w:spacing w:line="480" w:lineRule="auto"/>
        <w:jc w:val="both"/>
        <w:rPr>
          <w:color w:val="222222"/>
          <w:sz w:val="24"/>
          <w:szCs w:val="24"/>
          <w:highlight w:val="white"/>
        </w:rPr>
      </w:pPr>
    </w:p>
    <w:sectPr w:rsidR="00BE40E2" w:rsidRPr="000F660D" w:rsidSect="00BE40E2">
      <w:headerReference w:type="default" r:id="rId10"/>
      <w:footerReference w:type="default" r:id="rId1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0EF647" w14:textId="77777777" w:rsidR="00274B5D" w:rsidRDefault="00274B5D" w:rsidP="00BE40E2">
      <w:pPr>
        <w:spacing w:line="240" w:lineRule="auto"/>
      </w:pPr>
      <w:r>
        <w:separator/>
      </w:r>
    </w:p>
  </w:endnote>
  <w:endnote w:type="continuationSeparator" w:id="0">
    <w:p w14:paraId="4BCBE2AA" w14:textId="77777777" w:rsidR="00274B5D" w:rsidRDefault="00274B5D" w:rsidP="00BE40E2">
      <w:pPr>
        <w:spacing w:line="240" w:lineRule="auto"/>
      </w:pPr>
      <w:r>
        <w:continuationSeparator/>
      </w:r>
    </w:p>
  </w:endnote>
  <w:endnote w:type="continuationNotice" w:id="1">
    <w:p w14:paraId="51783F6C" w14:textId="77777777" w:rsidR="00274B5D" w:rsidRDefault="00274B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4"/>
        <w:szCs w:val="24"/>
      </w:rPr>
      <w:id w:val="139010295"/>
      <w:docPartObj>
        <w:docPartGallery w:val="Page Numbers (Bottom of Page)"/>
        <w:docPartUnique/>
      </w:docPartObj>
    </w:sdtPr>
    <w:sdtContent>
      <w:sdt>
        <w:sdtPr>
          <w:rPr>
            <w:sz w:val="24"/>
            <w:szCs w:val="24"/>
          </w:rPr>
          <w:id w:val="-1769616900"/>
          <w:docPartObj>
            <w:docPartGallery w:val="Page Numbers (Top of Page)"/>
            <w:docPartUnique/>
          </w:docPartObj>
        </w:sdtPr>
        <w:sdtContent>
          <w:p w14:paraId="4EE3CB3E" w14:textId="50989D0A" w:rsidR="00BE40E2" w:rsidRPr="00BE40E2" w:rsidRDefault="00BE40E2">
            <w:pPr>
              <w:pStyle w:val="Footer"/>
              <w:jc w:val="right"/>
              <w:rPr>
                <w:sz w:val="24"/>
                <w:szCs w:val="24"/>
              </w:rPr>
            </w:pPr>
            <w:r w:rsidRPr="00BE40E2">
              <w:rPr>
                <w:rFonts w:ascii="Times New Roman" w:hAnsi="Times New Roman" w:cs="Times New Roman"/>
                <w:b/>
                <w:bCs/>
                <w:sz w:val="24"/>
                <w:szCs w:val="24"/>
              </w:rPr>
              <w:t xml:space="preserve">Page </w:t>
            </w:r>
            <w:r w:rsidRPr="00BE40E2">
              <w:rPr>
                <w:rFonts w:ascii="Times New Roman" w:hAnsi="Times New Roman" w:cs="Times New Roman"/>
                <w:b/>
                <w:bCs/>
                <w:sz w:val="24"/>
                <w:szCs w:val="24"/>
              </w:rPr>
              <w:fldChar w:fldCharType="begin"/>
            </w:r>
            <w:r w:rsidRPr="00BE40E2">
              <w:rPr>
                <w:rFonts w:ascii="Times New Roman" w:hAnsi="Times New Roman" w:cs="Times New Roman"/>
                <w:b/>
                <w:bCs/>
                <w:sz w:val="24"/>
                <w:szCs w:val="24"/>
              </w:rPr>
              <w:instrText xml:space="preserve"> PAGE </w:instrText>
            </w:r>
            <w:r w:rsidRPr="00BE40E2">
              <w:rPr>
                <w:rFonts w:ascii="Times New Roman" w:hAnsi="Times New Roman" w:cs="Times New Roman"/>
                <w:b/>
                <w:bCs/>
                <w:sz w:val="24"/>
                <w:szCs w:val="24"/>
              </w:rPr>
              <w:fldChar w:fldCharType="separate"/>
            </w:r>
            <w:r w:rsidRPr="00BE40E2">
              <w:rPr>
                <w:rFonts w:ascii="Times New Roman" w:hAnsi="Times New Roman" w:cs="Times New Roman"/>
                <w:b/>
                <w:bCs/>
                <w:noProof/>
                <w:sz w:val="24"/>
                <w:szCs w:val="24"/>
              </w:rPr>
              <w:t>2</w:t>
            </w:r>
            <w:r w:rsidRPr="00BE40E2">
              <w:rPr>
                <w:rFonts w:ascii="Times New Roman" w:hAnsi="Times New Roman" w:cs="Times New Roman"/>
                <w:b/>
                <w:bCs/>
                <w:sz w:val="24"/>
                <w:szCs w:val="24"/>
              </w:rPr>
              <w:fldChar w:fldCharType="end"/>
            </w:r>
            <w:r w:rsidRPr="00BE40E2">
              <w:rPr>
                <w:rFonts w:ascii="Times New Roman" w:hAnsi="Times New Roman" w:cs="Times New Roman"/>
                <w:b/>
                <w:bCs/>
                <w:sz w:val="24"/>
                <w:szCs w:val="24"/>
              </w:rPr>
              <w:t xml:space="preserve"> of </w:t>
            </w:r>
            <w:r w:rsidRPr="00BE40E2">
              <w:rPr>
                <w:rFonts w:ascii="Times New Roman" w:hAnsi="Times New Roman" w:cs="Times New Roman"/>
                <w:b/>
                <w:bCs/>
                <w:sz w:val="24"/>
                <w:szCs w:val="24"/>
              </w:rPr>
              <w:fldChar w:fldCharType="begin"/>
            </w:r>
            <w:r w:rsidRPr="00BE40E2">
              <w:rPr>
                <w:rFonts w:ascii="Times New Roman" w:hAnsi="Times New Roman" w:cs="Times New Roman"/>
                <w:b/>
                <w:bCs/>
                <w:sz w:val="24"/>
                <w:szCs w:val="24"/>
              </w:rPr>
              <w:instrText xml:space="preserve"> NUMPAGES  </w:instrText>
            </w:r>
            <w:r w:rsidRPr="00BE40E2">
              <w:rPr>
                <w:rFonts w:ascii="Times New Roman" w:hAnsi="Times New Roman" w:cs="Times New Roman"/>
                <w:b/>
                <w:bCs/>
                <w:sz w:val="24"/>
                <w:szCs w:val="24"/>
              </w:rPr>
              <w:fldChar w:fldCharType="separate"/>
            </w:r>
            <w:r w:rsidRPr="00BE40E2">
              <w:rPr>
                <w:rFonts w:ascii="Times New Roman" w:hAnsi="Times New Roman" w:cs="Times New Roman"/>
                <w:b/>
                <w:bCs/>
                <w:noProof/>
                <w:sz w:val="24"/>
                <w:szCs w:val="24"/>
              </w:rPr>
              <w:t>2</w:t>
            </w:r>
            <w:r w:rsidRPr="00BE40E2">
              <w:rPr>
                <w:rFonts w:ascii="Times New Roman" w:hAnsi="Times New Roman" w:cs="Times New Roman"/>
                <w:b/>
                <w:bCs/>
                <w:sz w:val="24"/>
                <w:szCs w:val="24"/>
              </w:rPr>
              <w:fldChar w:fldCharType="end"/>
            </w:r>
          </w:p>
        </w:sdtContent>
      </w:sdt>
    </w:sdtContent>
  </w:sdt>
  <w:p w14:paraId="1D2EB0F9" w14:textId="77777777" w:rsidR="00BE40E2" w:rsidRPr="00BE40E2" w:rsidRDefault="00BE40E2">
    <w:pPr>
      <w:pStyle w:val="Foo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4B47D9" w14:textId="77777777" w:rsidR="00274B5D" w:rsidRDefault="00274B5D" w:rsidP="00BE40E2">
      <w:pPr>
        <w:spacing w:line="240" w:lineRule="auto"/>
      </w:pPr>
      <w:r>
        <w:separator/>
      </w:r>
    </w:p>
  </w:footnote>
  <w:footnote w:type="continuationSeparator" w:id="0">
    <w:p w14:paraId="754001EC" w14:textId="77777777" w:rsidR="00274B5D" w:rsidRDefault="00274B5D" w:rsidP="00BE40E2">
      <w:pPr>
        <w:spacing w:line="240" w:lineRule="auto"/>
      </w:pPr>
      <w:r>
        <w:continuationSeparator/>
      </w:r>
    </w:p>
  </w:footnote>
  <w:footnote w:type="continuationNotice" w:id="1">
    <w:p w14:paraId="3757E8E7" w14:textId="77777777" w:rsidR="00274B5D" w:rsidRDefault="00274B5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9389C" w14:textId="5C31213D" w:rsidR="00BE40E2" w:rsidRPr="00BE40E2" w:rsidRDefault="00BE40E2" w:rsidP="00BE40E2">
    <w:pPr>
      <w:pStyle w:val="Header"/>
      <w:jc w:val="right"/>
      <w:rPr>
        <w:rFonts w:ascii="Times New Roman" w:hAnsi="Times New Roman" w:cs="Times New Roman"/>
        <w:b/>
        <w:bCs/>
        <w:sz w:val="24"/>
        <w:szCs w:val="24"/>
      </w:rPr>
    </w:pPr>
    <w:r w:rsidRPr="00BE40E2">
      <w:rPr>
        <w:rFonts w:ascii="Times New Roman" w:hAnsi="Times New Roman" w:cs="Times New Roman"/>
        <w:b/>
        <w:bCs/>
        <w:sz w:val="24"/>
        <w:szCs w:val="24"/>
      </w:rPr>
      <w:t>Introduction to Business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nca Bejan">
    <w15:presenceInfo w15:providerId="Windows Live" w15:userId="2a250ed55bdc48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D4F"/>
    <w:rsid w:val="000559E4"/>
    <w:rsid w:val="00074B4E"/>
    <w:rsid w:val="000A616B"/>
    <w:rsid w:val="000F660D"/>
    <w:rsid w:val="00103D46"/>
    <w:rsid w:val="00274B5D"/>
    <w:rsid w:val="00290CCB"/>
    <w:rsid w:val="00293C08"/>
    <w:rsid w:val="00462F08"/>
    <w:rsid w:val="0048579E"/>
    <w:rsid w:val="004976B3"/>
    <w:rsid w:val="004E5F20"/>
    <w:rsid w:val="00520A83"/>
    <w:rsid w:val="005306FF"/>
    <w:rsid w:val="005947BF"/>
    <w:rsid w:val="005A5EF0"/>
    <w:rsid w:val="00627703"/>
    <w:rsid w:val="00646120"/>
    <w:rsid w:val="00651D93"/>
    <w:rsid w:val="006744AF"/>
    <w:rsid w:val="006906BF"/>
    <w:rsid w:val="006F54C1"/>
    <w:rsid w:val="00785086"/>
    <w:rsid w:val="007F0541"/>
    <w:rsid w:val="00862EAB"/>
    <w:rsid w:val="00880D4F"/>
    <w:rsid w:val="00A26B0D"/>
    <w:rsid w:val="00A97666"/>
    <w:rsid w:val="00AA332D"/>
    <w:rsid w:val="00B23AC3"/>
    <w:rsid w:val="00BE2B6B"/>
    <w:rsid w:val="00BE40E2"/>
    <w:rsid w:val="00C017CF"/>
    <w:rsid w:val="00C52E19"/>
    <w:rsid w:val="00DA20E5"/>
    <w:rsid w:val="00E0008C"/>
    <w:rsid w:val="00E27683"/>
    <w:rsid w:val="00EF6422"/>
    <w:rsid w:val="00F0177F"/>
    <w:rsid w:val="00FD6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47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E40E2"/>
    <w:pPr>
      <w:tabs>
        <w:tab w:val="center" w:pos="4680"/>
        <w:tab w:val="right" w:pos="9360"/>
      </w:tabs>
      <w:spacing w:line="240" w:lineRule="auto"/>
    </w:pPr>
  </w:style>
  <w:style w:type="character" w:customStyle="1" w:styleId="HeaderChar">
    <w:name w:val="Header Char"/>
    <w:basedOn w:val="DefaultParagraphFont"/>
    <w:link w:val="Header"/>
    <w:uiPriority w:val="99"/>
    <w:rsid w:val="00BE40E2"/>
  </w:style>
  <w:style w:type="paragraph" w:styleId="Footer">
    <w:name w:val="footer"/>
    <w:basedOn w:val="Normal"/>
    <w:link w:val="FooterChar"/>
    <w:uiPriority w:val="99"/>
    <w:unhideWhenUsed/>
    <w:rsid w:val="00BE40E2"/>
    <w:pPr>
      <w:tabs>
        <w:tab w:val="center" w:pos="4680"/>
        <w:tab w:val="right" w:pos="9360"/>
      </w:tabs>
      <w:spacing w:line="240" w:lineRule="auto"/>
    </w:pPr>
  </w:style>
  <w:style w:type="character" w:customStyle="1" w:styleId="FooterChar">
    <w:name w:val="Footer Char"/>
    <w:basedOn w:val="DefaultParagraphFont"/>
    <w:link w:val="Footer"/>
    <w:uiPriority w:val="99"/>
    <w:rsid w:val="00BE40E2"/>
  </w:style>
  <w:style w:type="character" w:customStyle="1" w:styleId="Heading1Char">
    <w:name w:val="Heading 1 Char"/>
    <w:basedOn w:val="DefaultParagraphFont"/>
    <w:link w:val="Heading1"/>
    <w:uiPriority w:val="9"/>
    <w:rsid w:val="00BE40E2"/>
    <w:rPr>
      <w:sz w:val="40"/>
      <w:szCs w:val="40"/>
    </w:rPr>
  </w:style>
  <w:style w:type="paragraph" w:styleId="Bibliography">
    <w:name w:val="Bibliography"/>
    <w:basedOn w:val="Normal"/>
    <w:next w:val="Normal"/>
    <w:uiPriority w:val="37"/>
    <w:unhideWhenUsed/>
    <w:rsid w:val="00BE40E2"/>
  </w:style>
  <w:style w:type="character" w:styleId="Hyperlink">
    <w:name w:val="Hyperlink"/>
    <w:basedOn w:val="DefaultParagraphFont"/>
    <w:uiPriority w:val="99"/>
    <w:unhideWhenUsed/>
    <w:rsid w:val="00BE40E2"/>
    <w:rPr>
      <w:color w:val="0000FF" w:themeColor="hyperlink"/>
      <w:u w:val="single"/>
    </w:rPr>
  </w:style>
  <w:style w:type="character" w:styleId="UnresolvedMention">
    <w:name w:val="Unresolved Mention"/>
    <w:basedOn w:val="DefaultParagraphFont"/>
    <w:uiPriority w:val="99"/>
    <w:semiHidden/>
    <w:unhideWhenUsed/>
    <w:rsid w:val="00BE40E2"/>
    <w:rPr>
      <w:color w:val="605E5C"/>
      <w:shd w:val="clear" w:color="auto" w:fill="E1DFDD"/>
    </w:rPr>
  </w:style>
  <w:style w:type="paragraph" w:styleId="TOCHeading">
    <w:name w:val="TOC Heading"/>
    <w:basedOn w:val="Heading1"/>
    <w:next w:val="Normal"/>
    <w:uiPriority w:val="39"/>
    <w:unhideWhenUsed/>
    <w:qFormat/>
    <w:rsid w:val="000F660D"/>
    <w:pPr>
      <w:spacing w:before="240" w:after="0" w:line="259" w:lineRule="auto"/>
      <w:outlineLvl w:val="9"/>
    </w:pPr>
    <w:rPr>
      <w:rFonts w:asciiTheme="majorHAnsi" w:eastAsiaTheme="majorEastAsia" w:hAnsiTheme="majorHAnsi" w:cstheme="majorBidi"/>
      <w:color w:val="365F91" w:themeColor="accent1" w:themeShade="BF"/>
      <w:sz w:val="32"/>
      <w:szCs w:val="32"/>
      <w:lang w:val="en-GB" w:eastAsia="en-GB"/>
    </w:rPr>
  </w:style>
  <w:style w:type="paragraph" w:styleId="Revision">
    <w:name w:val="Revision"/>
    <w:hidden/>
    <w:uiPriority w:val="99"/>
    <w:semiHidden/>
    <w:rsid w:val="007F0541"/>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633683">
      <w:bodyDiv w:val="1"/>
      <w:marLeft w:val="0"/>
      <w:marRight w:val="0"/>
      <w:marTop w:val="0"/>
      <w:marBottom w:val="0"/>
      <w:divBdr>
        <w:top w:val="none" w:sz="0" w:space="0" w:color="auto"/>
        <w:left w:val="none" w:sz="0" w:space="0" w:color="auto"/>
        <w:bottom w:val="none" w:sz="0" w:space="0" w:color="auto"/>
        <w:right w:val="none" w:sz="0" w:space="0" w:color="auto"/>
      </w:divBdr>
    </w:div>
    <w:div w:id="261303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unilever.com/our-compan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uni248</b:Tag>
    <b:SourceType>InternetSite</b:SourceType>
    <b:Guid>{9424867B-5685-4D61-975E-F0F99E64882D}</b:Guid>
    <b:Author>
      <b:Author>
        <b:Corporate>unilever</b:Corporate>
      </b:Author>
    </b:Author>
    <b:Title>We are Unilever</b:Title>
    <b:Year>2024</b:Year>
    <b:YearAccessed>2024</b:YearAccessed>
    <b:MonthAccessed>July</b:MonthAccessed>
    <b:DayAccessed>28</b:DayAccessed>
    <b:URL>https://www.unilever.com/our-company/</b:URL>
    <b:RefOrder>1</b:RefOrder>
  </b:Source>
</b:Sources>
</file>

<file path=customXml/itemProps1.xml><?xml version="1.0" encoding="utf-8"?>
<ds:datastoreItem xmlns:ds="http://schemas.openxmlformats.org/officeDocument/2006/customXml" ds:itemID="{1E0A74A7-6DC0-446F-803B-C230FCE37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1213</Words>
  <Characters>6917</Characters>
  <Application>Microsoft Office Word</Application>
  <DocSecurity>0</DocSecurity>
  <Lines>57</Lines>
  <Paragraphs>16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2024-08-08T12:59:00Z</dcterms:created>
  <dcterms:modified xsi:type="dcterms:W3CDTF">2024-08-29T19:18:00Z</dcterms:modified>
</cp:coreProperties>
</file>