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27873" w14:textId="401AC4F5" w:rsidR="4A5570CE" w:rsidRDefault="4A5570CE" w:rsidP="4491E73D">
      <w:pPr>
        <w:spacing w:line="480" w:lineRule="auto"/>
        <w:rPr>
          <w:rFonts w:ascii="Arial" w:eastAsia="Arial" w:hAnsi="Arial" w:cs="Arial"/>
          <w:b/>
          <w:bCs/>
          <w:color w:val="000000" w:themeColor="text1"/>
          <w:sz w:val="32"/>
          <w:szCs w:val="32"/>
        </w:rPr>
      </w:pPr>
    </w:p>
    <w:p w14:paraId="20B4D034" w14:textId="6AA359BA" w:rsidR="00135A13" w:rsidRDefault="00135A13" w:rsidP="00790FBB">
      <w:pPr>
        <w:rPr>
          <w:rFonts w:ascii="Arial" w:eastAsia="Arial" w:hAnsi="Arial" w:cs="Arial"/>
          <w:sz w:val="24"/>
          <w:szCs w:val="24"/>
        </w:rPr>
      </w:pPr>
    </w:p>
    <w:p w14:paraId="5658B1DE" w14:textId="0E79308C" w:rsidR="00135A13" w:rsidRPr="00135A13" w:rsidRDefault="00135A13" w:rsidP="00D449F6">
      <w:pPr>
        <w:spacing w:line="480" w:lineRule="auto"/>
        <w:jc w:val="center"/>
        <w:rPr>
          <w:rFonts w:ascii="Arial" w:eastAsia="Arial" w:hAnsi="Arial" w:cs="Arial"/>
          <w:sz w:val="32"/>
          <w:szCs w:val="32"/>
        </w:rPr>
      </w:pPr>
      <w:r w:rsidRPr="00135A13">
        <w:rPr>
          <w:rFonts w:ascii="Arial" w:eastAsia="Arial" w:hAnsi="Arial" w:cs="Arial"/>
          <w:sz w:val="32"/>
          <w:szCs w:val="32"/>
        </w:rPr>
        <w:t xml:space="preserve">Explain what the ATLAS process is and use a real-life case example of your own choice. Examine how the use of the </w:t>
      </w:r>
      <w:r w:rsidR="00955C02" w:rsidRPr="00135A13">
        <w:rPr>
          <w:rFonts w:ascii="Arial" w:eastAsia="Arial" w:hAnsi="Arial" w:cs="Arial"/>
          <w:sz w:val="32"/>
          <w:szCs w:val="32"/>
        </w:rPr>
        <w:t>critical</w:t>
      </w:r>
      <w:r w:rsidRPr="00135A13">
        <w:rPr>
          <w:rFonts w:ascii="Arial" w:eastAsia="Arial" w:hAnsi="Arial" w:cs="Arial"/>
          <w:sz w:val="32"/>
          <w:szCs w:val="32"/>
        </w:rPr>
        <w:t xml:space="preserve"> incident decision making was either successful or unsuccessful within a force.</w:t>
      </w:r>
    </w:p>
    <w:p w14:paraId="33B7282B" w14:textId="3BB025D8" w:rsidR="3671A10C" w:rsidRDefault="3671A10C" w:rsidP="006C256C">
      <w:pPr>
        <w:spacing w:line="480" w:lineRule="auto"/>
        <w:jc w:val="both"/>
        <w:rPr>
          <w:rFonts w:ascii="Arial" w:eastAsia="Arial" w:hAnsi="Arial" w:cs="Arial"/>
          <w:b/>
          <w:bCs/>
          <w:color w:val="FF0000"/>
          <w:sz w:val="32"/>
          <w:szCs w:val="32"/>
        </w:rPr>
      </w:pPr>
    </w:p>
    <w:p w14:paraId="77057C24" w14:textId="0A7E0EF4" w:rsidR="4EB9E2D8" w:rsidRDefault="4EB9E2D8" w:rsidP="006C256C">
      <w:pPr>
        <w:spacing w:line="480" w:lineRule="auto"/>
        <w:jc w:val="both"/>
        <w:rPr>
          <w:rFonts w:ascii="Arial" w:eastAsia="Arial" w:hAnsi="Arial" w:cs="Arial"/>
          <w:b/>
          <w:bCs/>
          <w:color w:val="000000" w:themeColor="text1"/>
          <w:sz w:val="32"/>
          <w:szCs w:val="32"/>
        </w:rPr>
      </w:pPr>
    </w:p>
    <w:p w14:paraId="3A7CEFCC" w14:textId="2B04B77B" w:rsidR="4A5570CE" w:rsidRDefault="4A5570CE" w:rsidP="00D449F6">
      <w:pPr>
        <w:spacing w:line="480" w:lineRule="auto"/>
        <w:jc w:val="center"/>
        <w:rPr>
          <w:rFonts w:ascii="Arial" w:eastAsia="Arial" w:hAnsi="Arial" w:cs="Arial"/>
          <w:b/>
          <w:bCs/>
          <w:color w:val="000000" w:themeColor="text1"/>
          <w:sz w:val="32"/>
          <w:szCs w:val="32"/>
        </w:rPr>
      </w:pPr>
      <w:r w:rsidRPr="4491E73D">
        <w:rPr>
          <w:rFonts w:ascii="Arial" w:eastAsia="Arial" w:hAnsi="Arial" w:cs="Arial"/>
          <w:b/>
          <w:bCs/>
          <w:color w:val="000000" w:themeColor="text1"/>
          <w:sz w:val="32"/>
          <w:szCs w:val="32"/>
        </w:rPr>
        <w:t>Paulina Agnieszka Kazmierczak- 2005728</w:t>
      </w:r>
    </w:p>
    <w:p w14:paraId="5DE8FAFA" w14:textId="44037453" w:rsidR="4EB9E2D8" w:rsidRDefault="4EB9E2D8" w:rsidP="006C256C">
      <w:pPr>
        <w:spacing w:line="480" w:lineRule="auto"/>
        <w:jc w:val="both"/>
        <w:rPr>
          <w:rFonts w:ascii="Arial" w:eastAsia="Arial" w:hAnsi="Arial" w:cs="Arial"/>
          <w:sz w:val="24"/>
          <w:szCs w:val="24"/>
        </w:rPr>
      </w:pPr>
    </w:p>
    <w:p w14:paraId="34050CDB" w14:textId="08A4DBCC" w:rsidR="4EB9E2D8" w:rsidRDefault="4EB9E2D8" w:rsidP="006C256C">
      <w:pPr>
        <w:spacing w:line="480" w:lineRule="auto"/>
        <w:jc w:val="both"/>
        <w:rPr>
          <w:rFonts w:ascii="Arial" w:eastAsia="Arial" w:hAnsi="Arial" w:cs="Arial"/>
          <w:sz w:val="24"/>
          <w:szCs w:val="24"/>
        </w:rPr>
      </w:pPr>
    </w:p>
    <w:p w14:paraId="453142A3" w14:textId="380A9611" w:rsidR="4EB9E2D8" w:rsidRDefault="4EB9E2D8" w:rsidP="006C256C">
      <w:pPr>
        <w:spacing w:line="480" w:lineRule="auto"/>
        <w:jc w:val="both"/>
        <w:rPr>
          <w:rFonts w:ascii="Arial" w:eastAsia="Arial" w:hAnsi="Arial" w:cs="Arial"/>
          <w:sz w:val="24"/>
          <w:szCs w:val="24"/>
        </w:rPr>
      </w:pPr>
    </w:p>
    <w:p w14:paraId="12FF66B3" w14:textId="7D7CF2A2" w:rsidR="4EB9E2D8" w:rsidRDefault="4EB9E2D8" w:rsidP="006C256C">
      <w:pPr>
        <w:spacing w:line="480" w:lineRule="auto"/>
        <w:jc w:val="both"/>
        <w:rPr>
          <w:rFonts w:ascii="Arial" w:eastAsia="Arial" w:hAnsi="Arial" w:cs="Arial"/>
          <w:sz w:val="24"/>
          <w:szCs w:val="24"/>
        </w:rPr>
      </w:pPr>
    </w:p>
    <w:p w14:paraId="3D6C639C" w14:textId="6034F9D4" w:rsidR="4EB9E2D8" w:rsidRDefault="4EB9E2D8" w:rsidP="006C256C">
      <w:pPr>
        <w:spacing w:line="480" w:lineRule="auto"/>
        <w:jc w:val="both"/>
        <w:rPr>
          <w:rFonts w:ascii="Arial" w:eastAsia="Arial" w:hAnsi="Arial" w:cs="Arial"/>
          <w:sz w:val="24"/>
          <w:szCs w:val="24"/>
        </w:rPr>
      </w:pPr>
    </w:p>
    <w:p w14:paraId="5FAEFC06" w14:textId="0BBF6BB3" w:rsidR="4EB9E2D8" w:rsidRDefault="4EB9E2D8" w:rsidP="006C256C">
      <w:pPr>
        <w:spacing w:line="480" w:lineRule="auto"/>
        <w:jc w:val="both"/>
        <w:rPr>
          <w:rFonts w:ascii="Arial" w:eastAsia="Arial" w:hAnsi="Arial" w:cs="Arial"/>
          <w:sz w:val="24"/>
          <w:szCs w:val="24"/>
        </w:rPr>
      </w:pPr>
      <w:r w:rsidRPr="4EB9E2D8">
        <w:rPr>
          <w:rFonts w:ascii="Arial" w:eastAsia="Arial" w:hAnsi="Arial" w:cs="Arial"/>
          <w:sz w:val="24"/>
          <w:szCs w:val="24"/>
        </w:rPr>
        <w:br w:type="page"/>
      </w:r>
    </w:p>
    <w:p w14:paraId="1964E72E" w14:textId="0A905329" w:rsidR="4EB9E2D8" w:rsidRPr="007855ED" w:rsidRDefault="68BEA235" w:rsidP="006C256C">
      <w:pPr>
        <w:spacing w:before="480" w:line="480" w:lineRule="auto"/>
        <w:jc w:val="both"/>
        <w:rPr>
          <w:rFonts w:ascii="Arial" w:eastAsia="Arial" w:hAnsi="Arial" w:cs="Arial"/>
          <w:b/>
          <w:bCs/>
          <w:color w:val="2F5496" w:themeColor="accent1" w:themeShade="BF"/>
          <w:sz w:val="32"/>
          <w:szCs w:val="32"/>
        </w:rPr>
      </w:pPr>
      <w:r w:rsidRPr="007855ED">
        <w:rPr>
          <w:rFonts w:ascii="Arial" w:eastAsia="Arial" w:hAnsi="Arial" w:cs="Arial"/>
          <w:b/>
          <w:bCs/>
          <w:color w:val="000000" w:themeColor="text1"/>
          <w:sz w:val="32"/>
          <w:szCs w:val="32"/>
          <w:u w:val="single"/>
        </w:rPr>
        <w:lastRenderedPageBreak/>
        <w:t>Table of Contents</w:t>
      </w:r>
      <w:r w:rsidR="0FA084EB" w:rsidRPr="007855ED">
        <w:rPr>
          <w:rFonts w:ascii="Arial" w:eastAsia="Arial" w:hAnsi="Arial" w:cs="Arial"/>
          <w:b/>
          <w:bCs/>
          <w:color w:val="2F5496" w:themeColor="accent1" w:themeShade="BF"/>
          <w:sz w:val="32"/>
          <w:szCs w:val="32"/>
        </w:rPr>
        <w:t xml:space="preserve"> </w:t>
      </w:r>
    </w:p>
    <w:p w14:paraId="2D48FE28" w14:textId="626F4180" w:rsidR="00252D2B" w:rsidRPr="00FD5F72" w:rsidRDefault="00955C02" w:rsidP="006C256C">
      <w:pPr>
        <w:pStyle w:val="ListParagraph"/>
        <w:numPr>
          <w:ilvl w:val="1"/>
          <w:numId w:val="2"/>
        </w:numPr>
        <w:spacing w:line="480" w:lineRule="auto"/>
        <w:jc w:val="both"/>
        <w:rPr>
          <w:rFonts w:ascii="Arial" w:eastAsia="Arial" w:hAnsi="Arial" w:cs="Arial"/>
          <w:b/>
          <w:bCs/>
          <w:color w:val="000000" w:themeColor="text1"/>
          <w:sz w:val="24"/>
          <w:szCs w:val="24"/>
          <w:lang w:val="en-GB"/>
        </w:rPr>
      </w:pPr>
      <w:r>
        <w:rPr>
          <w:rFonts w:ascii="Arial" w:eastAsia="Arial" w:hAnsi="Arial" w:cs="Arial"/>
          <w:b/>
          <w:bCs/>
          <w:color w:val="000000" w:themeColor="text1"/>
          <w:sz w:val="24"/>
          <w:szCs w:val="24"/>
          <w:lang w:val="en-GB"/>
        </w:rPr>
        <w:t xml:space="preserve">Cover </w:t>
      </w:r>
      <w:r w:rsidR="001175FB" w:rsidRPr="00FD5F72">
        <w:rPr>
          <w:rFonts w:ascii="Arial" w:eastAsia="Arial" w:hAnsi="Arial" w:cs="Arial"/>
          <w:b/>
          <w:bCs/>
          <w:color w:val="000000" w:themeColor="text1"/>
          <w:sz w:val="24"/>
          <w:szCs w:val="24"/>
          <w:lang w:val="en-GB"/>
        </w:rPr>
        <w:t>Page.................................................................................</w:t>
      </w:r>
      <w:r w:rsidR="00BF78D0">
        <w:rPr>
          <w:rFonts w:ascii="Arial" w:eastAsia="Arial" w:hAnsi="Arial" w:cs="Arial"/>
          <w:b/>
          <w:bCs/>
          <w:color w:val="000000" w:themeColor="text1"/>
          <w:sz w:val="24"/>
          <w:szCs w:val="24"/>
          <w:lang w:val="en-GB"/>
        </w:rPr>
        <w:t>.</w:t>
      </w:r>
      <w:r w:rsidR="001175FB" w:rsidRPr="00FD5F72">
        <w:rPr>
          <w:rFonts w:ascii="Arial" w:eastAsia="Arial" w:hAnsi="Arial" w:cs="Arial"/>
          <w:b/>
          <w:bCs/>
          <w:color w:val="000000" w:themeColor="text1"/>
          <w:sz w:val="24"/>
          <w:szCs w:val="24"/>
          <w:lang w:val="en-GB"/>
        </w:rPr>
        <w:t>...............1</w:t>
      </w:r>
    </w:p>
    <w:p w14:paraId="1A22717F" w14:textId="237FFE0E" w:rsidR="001175FB" w:rsidRPr="00FD5F72" w:rsidRDefault="001175FB" w:rsidP="006C256C">
      <w:pPr>
        <w:pStyle w:val="ListParagraph"/>
        <w:numPr>
          <w:ilvl w:val="1"/>
          <w:numId w:val="2"/>
        </w:numPr>
        <w:spacing w:line="480" w:lineRule="auto"/>
        <w:jc w:val="both"/>
        <w:rPr>
          <w:rFonts w:ascii="Arial" w:eastAsia="Arial" w:hAnsi="Arial" w:cs="Arial"/>
          <w:b/>
          <w:bCs/>
          <w:color w:val="000000" w:themeColor="text1"/>
          <w:sz w:val="24"/>
          <w:szCs w:val="24"/>
          <w:lang w:val="en-GB"/>
        </w:rPr>
      </w:pPr>
      <w:r w:rsidRPr="00FD5F72">
        <w:rPr>
          <w:rFonts w:ascii="Arial" w:eastAsia="Arial" w:hAnsi="Arial" w:cs="Arial"/>
          <w:b/>
          <w:bCs/>
          <w:color w:val="000000" w:themeColor="text1"/>
          <w:sz w:val="24"/>
          <w:szCs w:val="24"/>
          <w:lang w:val="en-GB"/>
        </w:rPr>
        <w:t>Table of Contents......................................................................................</w:t>
      </w:r>
      <w:r w:rsidR="00286521" w:rsidRPr="00FD5F72">
        <w:rPr>
          <w:rFonts w:ascii="Arial" w:eastAsia="Arial" w:hAnsi="Arial" w:cs="Arial"/>
          <w:b/>
          <w:bCs/>
          <w:color w:val="000000" w:themeColor="text1"/>
          <w:sz w:val="24"/>
          <w:szCs w:val="24"/>
          <w:lang w:val="en-GB"/>
        </w:rPr>
        <w:t>2</w:t>
      </w:r>
    </w:p>
    <w:p w14:paraId="39756BBA" w14:textId="02CBE49C" w:rsidR="00FE5A9C" w:rsidRPr="00FD5F72" w:rsidRDefault="68BEA235" w:rsidP="006C256C">
      <w:pPr>
        <w:pStyle w:val="ListParagraph"/>
        <w:numPr>
          <w:ilvl w:val="1"/>
          <w:numId w:val="2"/>
        </w:numPr>
        <w:spacing w:line="480" w:lineRule="auto"/>
        <w:jc w:val="both"/>
        <w:rPr>
          <w:rFonts w:ascii="Arial" w:eastAsia="Arial" w:hAnsi="Arial" w:cs="Arial"/>
          <w:b/>
          <w:bCs/>
          <w:color w:val="000000" w:themeColor="text1"/>
          <w:sz w:val="24"/>
          <w:szCs w:val="24"/>
          <w:lang w:val="en-GB"/>
        </w:rPr>
      </w:pPr>
      <w:r w:rsidRPr="00FD5F72">
        <w:rPr>
          <w:rFonts w:ascii="Arial" w:eastAsia="Arial" w:hAnsi="Arial" w:cs="Arial"/>
          <w:b/>
          <w:bCs/>
          <w:color w:val="000000" w:themeColor="text1"/>
          <w:sz w:val="24"/>
          <w:szCs w:val="24"/>
          <w:lang w:val="en-GB"/>
        </w:rPr>
        <w:t>Introduction..............................................................................................</w:t>
      </w:r>
      <w:r w:rsidR="001175FB" w:rsidRPr="00FD5F72">
        <w:rPr>
          <w:rFonts w:ascii="Arial" w:eastAsia="Arial" w:hAnsi="Arial" w:cs="Arial"/>
          <w:b/>
          <w:bCs/>
          <w:color w:val="000000" w:themeColor="text1"/>
          <w:sz w:val="24"/>
          <w:szCs w:val="24"/>
          <w:lang w:val="en-GB"/>
        </w:rPr>
        <w:t>.</w:t>
      </w:r>
      <w:r w:rsidR="00286521" w:rsidRPr="00FD5F72">
        <w:rPr>
          <w:rFonts w:ascii="Arial" w:eastAsia="Arial" w:hAnsi="Arial" w:cs="Arial"/>
          <w:b/>
          <w:bCs/>
          <w:color w:val="000000" w:themeColor="text1"/>
          <w:sz w:val="24"/>
          <w:szCs w:val="24"/>
          <w:lang w:val="en-GB"/>
        </w:rPr>
        <w:t>3</w:t>
      </w:r>
    </w:p>
    <w:p w14:paraId="3F8C7F0F" w14:textId="008F135A" w:rsidR="00FE5A9C" w:rsidRPr="00FD5F72" w:rsidRDefault="68BEA235" w:rsidP="006C256C">
      <w:pPr>
        <w:pStyle w:val="ListParagraph"/>
        <w:numPr>
          <w:ilvl w:val="1"/>
          <w:numId w:val="2"/>
        </w:numPr>
        <w:spacing w:line="480" w:lineRule="auto"/>
        <w:jc w:val="both"/>
        <w:rPr>
          <w:rFonts w:ascii="Arial" w:eastAsia="Arial" w:hAnsi="Arial" w:cs="Arial"/>
          <w:b/>
          <w:bCs/>
          <w:color w:val="000000" w:themeColor="text1"/>
          <w:sz w:val="24"/>
          <w:szCs w:val="24"/>
          <w:lang w:val="en-GB"/>
        </w:rPr>
      </w:pPr>
      <w:r w:rsidRPr="00FD5F72">
        <w:rPr>
          <w:rFonts w:ascii="Arial" w:eastAsia="Arial" w:hAnsi="Arial" w:cs="Arial"/>
          <w:b/>
          <w:bCs/>
          <w:color w:val="000000" w:themeColor="text1"/>
          <w:sz w:val="24"/>
          <w:szCs w:val="24"/>
          <w:lang w:val="en-GB"/>
        </w:rPr>
        <w:t>Main Findings.....................................................................................</w:t>
      </w:r>
      <w:r w:rsidR="001175FB" w:rsidRPr="00FD5F72">
        <w:rPr>
          <w:rFonts w:ascii="Arial" w:eastAsia="Arial" w:hAnsi="Arial" w:cs="Arial"/>
          <w:b/>
          <w:bCs/>
          <w:color w:val="000000" w:themeColor="text1"/>
          <w:sz w:val="24"/>
          <w:szCs w:val="24"/>
          <w:lang w:val="en-GB"/>
        </w:rPr>
        <w:t>....</w:t>
      </w:r>
      <w:r w:rsidR="006864D2">
        <w:rPr>
          <w:rFonts w:ascii="Arial" w:eastAsia="Arial" w:hAnsi="Arial" w:cs="Arial"/>
          <w:b/>
          <w:bCs/>
          <w:color w:val="000000" w:themeColor="text1"/>
          <w:sz w:val="24"/>
          <w:szCs w:val="24"/>
          <w:lang w:val="en-GB"/>
        </w:rPr>
        <w:t>4</w:t>
      </w:r>
      <w:r w:rsidR="00286521" w:rsidRPr="00FD5F72">
        <w:rPr>
          <w:rFonts w:ascii="Arial" w:eastAsia="Arial" w:hAnsi="Arial" w:cs="Arial"/>
          <w:b/>
          <w:bCs/>
          <w:color w:val="000000" w:themeColor="text1"/>
          <w:sz w:val="24"/>
          <w:szCs w:val="24"/>
          <w:lang w:val="en-GB"/>
        </w:rPr>
        <w:t>-</w:t>
      </w:r>
      <w:r w:rsidR="00D05CAF">
        <w:rPr>
          <w:rFonts w:ascii="Arial" w:eastAsia="Arial" w:hAnsi="Arial" w:cs="Arial"/>
          <w:b/>
          <w:bCs/>
          <w:color w:val="000000" w:themeColor="text1"/>
          <w:sz w:val="24"/>
          <w:szCs w:val="24"/>
          <w:lang w:val="en-GB"/>
        </w:rPr>
        <w:t>8</w:t>
      </w:r>
    </w:p>
    <w:p w14:paraId="4900EB29" w14:textId="204B9442" w:rsidR="00682233" w:rsidRPr="00FD5F72" w:rsidRDefault="00682233" w:rsidP="006C256C">
      <w:pPr>
        <w:pStyle w:val="ListParagraph"/>
        <w:numPr>
          <w:ilvl w:val="0"/>
          <w:numId w:val="5"/>
        </w:numPr>
        <w:spacing w:line="480" w:lineRule="auto"/>
        <w:jc w:val="both"/>
        <w:rPr>
          <w:rFonts w:ascii="Arial" w:eastAsia="Arial" w:hAnsi="Arial" w:cs="Arial"/>
          <w:b/>
          <w:bCs/>
          <w:color w:val="000000" w:themeColor="text1"/>
          <w:sz w:val="24"/>
          <w:szCs w:val="24"/>
          <w:lang w:val="en-GB"/>
        </w:rPr>
      </w:pPr>
      <w:r w:rsidRPr="00FD5F72">
        <w:rPr>
          <w:rFonts w:ascii="Arial" w:eastAsia="Arial" w:hAnsi="Arial" w:cs="Arial"/>
          <w:b/>
          <w:bCs/>
          <w:sz w:val="24"/>
          <w:szCs w:val="24"/>
        </w:rPr>
        <w:t>What are the subtexts of ATLAS?</w:t>
      </w:r>
      <w:r w:rsidR="00EE64E0" w:rsidRPr="00FD5F72">
        <w:rPr>
          <w:rFonts w:ascii="Arial" w:eastAsia="Arial" w:hAnsi="Arial" w:cs="Arial"/>
          <w:b/>
          <w:bCs/>
          <w:sz w:val="24"/>
          <w:szCs w:val="24"/>
        </w:rPr>
        <w:t>.............................................</w:t>
      </w:r>
      <w:r w:rsidR="006864D2">
        <w:rPr>
          <w:rFonts w:ascii="Arial" w:eastAsia="Arial" w:hAnsi="Arial" w:cs="Arial"/>
          <w:b/>
          <w:bCs/>
          <w:sz w:val="24"/>
          <w:szCs w:val="24"/>
        </w:rPr>
        <w:t>.</w:t>
      </w:r>
      <w:r w:rsidR="00DB5C25" w:rsidRPr="00FD5F72">
        <w:rPr>
          <w:rFonts w:ascii="Arial" w:eastAsia="Arial" w:hAnsi="Arial" w:cs="Arial"/>
          <w:b/>
          <w:bCs/>
          <w:sz w:val="24"/>
          <w:szCs w:val="24"/>
        </w:rPr>
        <w:t>4-</w:t>
      </w:r>
      <w:r w:rsidR="006864D2">
        <w:rPr>
          <w:rFonts w:ascii="Arial" w:eastAsia="Arial" w:hAnsi="Arial" w:cs="Arial"/>
          <w:b/>
          <w:bCs/>
          <w:sz w:val="24"/>
          <w:szCs w:val="24"/>
        </w:rPr>
        <w:t>6</w:t>
      </w:r>
    </w:p>
    <w:p w14:paraId="7F47CC9F" w14:textId="3A3E85C8" w:rsidR="00286521" w:rsidRPr="00FD5F72" w:rsidRDefault="000110AA" w:rsidP="006C256C">
      <w:pPr>
        <w:pStyle w:val="ListParagraph"/>
        <w:numPr>
          <w:ilvl w:val="0"/>
          <w:numId w:val="5"/>
        </w:numPr>
        <w:spacing w:line="480" w:lineRule="auto"/>
        <w:jc w:val="both"/>
        <w:rPr>
          <w:rFonts w:ascii="Arial" w:eastAsia="Arial" w:hAnsi="Arial" w:cs="Arial"/>
          <w:b/>
          <w:bCs/>
          <w:color w:val="000000" w:themeColor="text1"/>
          <w:sz w:val="24"/>
          <w:szCs w:val="24"/>
          <w:lang w:val="en-GB"/>
        </w:rPr>
      </w:pPr>
      <w:r>
        <w:rPr>
          <w:rFonts w:ascii="Arial" w:eastAsia="Arial" w:hAnsi="Arial" w:cs="Arial"/>
          <w:b/>
          <w:bCs/>
          <w:sz w:val="24"/>
          <w:szCs w:val="24"/>
        </w:rPr>
        <w:t xml:space="preserve">Real-Life </w:t>
      </w:r>
      <w:r w:rsidR="00286521" w:rsidRPr="00FD5F72">
        <w:rPr>
          <w:rFonts w:ascii="Arial" w:eastAsia="Arial" w:hAnsi="Arial" w:cs="Arial"/>
          <w:b/>
          <w:bCs/>
          <w:sz w:val="24"/>
          <w:szCs w:val="24"/>
        </w:rPr>
        <w:t>Case</w:t>
      </w:r>
      <w:r>
        <w:rPr>
          <w:rFonts w:ascii="Arial" w:eastAsia="Arial" w:hAnsi="Arial" w:cs="Arial"/>
          <w:b/>
          <w:bCs/>
          <w:sz w:val="24"/>
          <w:szCs w:val="24"/>
        </w:rPr>
        <w:t xml:space="preserve"> Example </w:t>
      </w:r>
      <w:r w:rsidR="00286521" w:rsidRPr="00FD5F72">
        <w:rPr>
          <w:rFonts w:ascii="Arial" w:eastAsia="Arial" w:hAnsi="Arial" w:cs="Arial"/>
          <w:b/>
          <w:bCs/>
          <w:sz w:val="24"/>
          <w:szCs w:val="24"/>
        </w:rPr>
        <w:t>…………………………</w:t>
      </w:r>
      <w:r>
        <w:rPr>
          <w:rFonts w:ascii="Arial" w:eastAsia="Arial" w:hAnsi="Arial" w:cs="Arial"/>
          <w:b/>
          <w:bCs/>
          <w:sz w:val="24"/>
          <w:szCs w:val="24"/>
        </w:rPr>
        <w:t>...</w:t>
      </w:r>
      <w:r w:rsidR="00286521" w:rsidRPr="00FD5F72">
        <w:rPr>
          <w:rFonts w:ascii="Arial" w:eastAsia="Arial" w:hAnsi="Arial" w:cs="Arial"/>
          <w:b/>
          <w:bCs/>
          <w:sz w:val="24"/>
          <w:szCs w:val="24"/>
        </w:rPr>
        <w:t>……………</w:t>
      </w:r>
      <w:r>
        <w:rPr>
          <w:rFonts w:ascii="Arial" w:eastAsia="Arial" w:hAnsi="Arial" w:cs="Arial"/>
          <w:b/>
          <w:bCs/>
          <w:sz w:val="24"/>
          <w:szCs w:val="24"/>
        </w:rPr>
        <w:t>...</w:t>
      </w:r>
      <w:r w:rsidR="00286521" w:rsidRPr="00FD5F72">
        <w:rPr>
          <w:rFonts w:ascii="Arial" w:eastAsia="Arial" w:hAnsi="Arial" w:cs="Arial"/>
          <w:b/>
          <w:bCs/>
          <w:sz w:val="24"/>
          <w:szCs w:val="24"/>
        </w:rPr>
        <w:t>.</w:t>
      </w:r>
      <w:r w:rsidR="00D05CAF">
        <w:rPr>
          <w:rFonts w:ascii="Arial" w:eastAsia="Arial" w:hAnsi="Arial" w:cs="Arial"/>
          <w:b/>
          <w:bCs/>
          <w:sz w:val="24"/>
          <w:szCs w:val="24"/>
        </w:rPr>
        <w:t>7</w:t>
      </w:r>
      <w:r>
        <w:rPr>
          <w:rFonts w:ascii="Arial" w:eastAsia="Arial" w:hAnsi="Arial" w:cs="Arial"/>
          <w:b/>
          <w:bCs/>
          <w:sz w:val="24"/>
          <w:szCs w:val="24"/>
        </w:rPr>
        <w:t>-</w:t>
      </w:r>
      <w:r w:rsidR="00D05CAF">
        <w:rPr>
          <w:rFonts w:ascii="Arial" w:eastAsia="Arial" w:hAnsi="Arial" w:cs="Arial"/>
          <w:b/>
          <w:bCs/>
          <w:sz w:val="24"/>
          <w:szCs w:val="24"/>
        </w:rPr>
        <w:t>8</w:t>
      </w:r>
    </w:p>
    <w:p w14:paraId="4AC6B2D9" w14:textId="23D0491B" w:rsidR="00286521" w:rsidRPr="00FD5F72" w:rsidRDefault="00286521" w:rsidP="006C256C">
      <w:pPr>
        <w:pStyle w:val="ListParagraph"/>
        <w:numPr>
          <w:ilvl w:val="0"/>
          <w:numId w:val="5"/>
        </w:numPr>
        <w:spacing w:line="480" w:lineRule="auto"/>
        <w:jc w:val="both"/>
        <w:rPr>
          <w:rFonts w:ascii="Arial" w:eastAsia="Arial" w:hAnsi="Arial" w:cs="Arial"/>
          <w:b/>
          <w:bCs/>
          <w:color w:val="000000" w:themeColor="text1"/>
          <w:sz w:val="24"/>
          <w:szCs w:val="24"/>
          <w:lang w:val="en-GB"/>
        </w:rPr>
      </w:pPr>
      <w:r w:rsidRPr="00FD5F72">
        <w:rPr>
          <w:rFonts w:ascii="Arial" w:eastAsia="Arial" w:hAnsi="Arial" w:cs="Arial"/>
          <w:b/>
          <w:bCs/>
          <w:sz w:val="24"/>
          <w:szCs w:val="24"/>
        </w:rPr>
        <w:t>Comparison………………………………………………………</w:t>
      </w:r>
      <w:r w:rsidR="00D05CAF">
        <w:rPr>
          <w:rFonts w:ascii="Arial" w:eastAsia="Arial" w:hAnsi="Arial" w:cs="Arial"/>
          <w:b/>
          <w:bCs/>
          <w:sz w:val="24"/>
          <w:szCs w:val="24"/>
        </w:rPr>
        <w:t>...</w:t>
      </w:r>
      <w:r w:rsidRPr="00FD5F72">
        <w:rPr>
          <w:rFonts w:ascii="Arial" w:eastAsia="Arial" w:hAnsi="Arial" w:cs="Arial"/>
          <w:b/>
          <w:bCs/>
          <w:sz w:val="24"/>
          <w:szCs w:val="24"/>
        </w:rPr>
        <w:t>.</w:t>
      </w:r>
      <w:r w:rsidR="00D05CAF">
        <w:rPr>
          <w:rFonts w:ascii="Arial" w:eastAsia="Arial" w:hAnsi="Arial" w:cs="Arial"/>
          <w:b/>
          <w:bCs/>
          <w:sz w:val="24"/>
          <w:szCs w:val="24"/>
        </w:rPr>
        <w:t>9-13</w:t>
      </w:r>
    </w:p>
    <w:p w14:paraId="31CD99C4" w14:textId="5EE37C92" w:rsidR="4EB9E2D8" w:rsidRPr="00D82B39" w:rsidRDefault="00955C02" w:rsidP="00D82B39">
      <w:pPr>
        <w:pStyle w:val="ListParagraph"/>
        <w:numPr>
          <w:ilvl w:val="1"/>
          <w:numId w:val="2"/>
        </w:numPr>
        <w:spacing w:line="480" w:lineRule="auto"/>
        <w:jc w:val="both"/>
        <w:rPr>
          <w:rFonts w:ascii="Arial" w:eastAsia="Arial" w:hAnsi="Arial" w:cs="Arial"/>
          <w:b/>
          <w:bCs/>
          <w:color w:val="000000" w:themeColor="text1"/>
          <w:sz w:val="24"/>
          <w:szCs w:val="24"/>
          <w:lang w:val="en-GB"/>
        </w:rPr>
      </w:pPr>
      <w:r>
        <w:rPr>
          <w:rFonts w:ascii="Arial" w:eastAsia="Arial" w:hAnsi="Arial" w:cs="Arial"/>
          <w:b/>
          <w:bCs/>
          <w:color w:val="000000" w:themeColor="text1"/>
          <w:sz w:val="24"/>
          <w:szCs w:val="24"/>
          <w:lang w:val="en-GB"/>
        </w:rPr>
        <w:t>Conclusion</w:t>
      </w:r>
      <w:r w:rsidR="00D82B39" w:rsidRPr="00FD5F72">
        <w:rPr>
          <w:rFonts w:ascii="Arial" w:eastAsia="Arial" w:hAnsi="Arial" w:cs="Arial"/>
          <w:b/>
          <w:bCs/>
          <w:sz w:val="24"/>
          <w:szCs w:val="24"/>
        </w:rPr>
        <w:t>………………………………………………………</w:t>
      </w:r>
      <w:r w:rsidR="00D82B39">
        <w:rPr>
          <w:rFonts w:ascii="Arial" w:eastAsia="Arial" w:hAnsi="Arial" w:cs="Arial"/>
          <w:b/>
          <w:bCs/>
          <w:sz w:val="24"/>
          <w:szCs w:val="24"/>
        </w:rPr>
        <w:t>...</w:t>
      </w:r>
      <w:r w:rsidR="00D82B39" w:rsidRPr="00FD5F72">
        <w:rPr>
          <w:rFonts w:ascii="Arial" w:eastAsia="Arial" w:hAnsi="Arial" w:cs="Arial"/>
          <w:b/>
          <w:bCs/>
          <w:sz w:val="24"/>
          <w:szCs w:val="24"/>
        </w:rPr>
        <w:t>.</w:t>
      </w:r>
      <w:r w:rsidR="00D82B39">
        <w:rPr>
          <w:rFonts w:ascii="Arial" w:eastAsia="Arial" w:hAnsi="Arial" w:cs="Arial"/>
          <w:b/>
          <w:bCs/>
          <w:sz w:val="24"/>
          <w:szCs w:val="24"/>
        </w:rPr>
        <w:t>...............14</w:t>
      </w:r>
    </w:p>
    <w:p w14:paraId="09445030" w14:textId="0DD6D5F8" w:rsidR="68BEA235" w:rsidRPr="00FD5F72" w:rsidRDefault="68BEA235" w:rsidP="006C256C">
      <w:pPr>
        <w:pStyle w:val="ListParagraph"/>
        <w:numPr>
          <w:ilvl w:val="1"/>
          <w:numId w:val="2"/>
        </w:numPr>
        <w:spacing w:line="480" w:lineRule="auto"/>
        <w:jc w:val="both"/>
        <w:rPr>
          <w:rFonts w:ascii="Arial" w:eastAsia="Arial" w:hAnsi="Arial" w:cs="Arial"/>
          <w:b/>
          <w:bCs/>
          <w:color w:val="000000" w:themeColor="text1"/>
          <w:sz w:val="24"/>
          <w:szCs w:val="24"/>
          <w:lang w:val="en-GB"/>
        </w:rPr>
      </w:pPr>
      <w:r w:rsidRPr="00FD5F72">
        <w:rPr>
          <w:rFonts w:ascii="Arial" w:eastAsia="Arial" w:hAnsi="Arial" w:cs="Arial"/>
          <w:b/>
          <w:bCs/>
          <w:color w:val="000000" w:themeColor="text1"/>
          <w:sz w:val="24"/>
          <w:szCs w:val="24"/>
          <w:lang w:val="en-GB"/>
        </w:rPr>
        <w:t>References..........................................................................................</w:t>
      </w:r>
      <w:r w:rsidR="00D82B39">
        <w:rPr>
          <w:rFonts w:ascii="Arial" w:eastAsia="Arial" w:hAnsi="Arial" w:cs="Arial"/>
          <w:b/>
          <w:bCs/>
          <w:color w:val="000000" w:themeColor="text1"/>
          <w:sz w:val="24"/>
          <w:szCs w:val="24"/>
          <w:lang w:val="en-GB"/>
        </w:rPr>
        <w:t>15-17</w:t>
      </w:r>
    </w:p>
    <w:p w14:paraId="67C46ECC" w14:textId="0CAF3FEF" w:rsidR="68BEA235" w:rsidRPr="00FD5F72" w:rsidRDefault="68BEA235" w:rsidP="006C256C">
      <w:pPr>
        <w:pStyle w:val="ListParagraph"/>
        <w:numPr>
          <w:ilvl w:val="1"/>
          <w:numId w:val="2"/>
        </w:numPr>
        <w:spacing w:line="480" w:lineRule="auto"/>
        <w:jc w:val="both"/>
        <w:rPr>
          <w:rFonts w:ascii="Arial" w:eastAsia="Arial" w:hAnsi="Arial" w:cs="Arial"/>
          <w:b/>
          <w:bCs/>
          <w:color w:val="000000" w:themeColor="text1"/>
          <w:sz w:val="24"/>
          <w:szCs w:val="24"/>
          <w:lang w:val="en-GB"/>
        </w:rPr>
      </w:pPr>
      <w:r w:rsidRPr="00FD5F72">
        <w:rPr>
          <w:rFonts w:ascii="Arial" w:eastAsia="Arial" w:hAnsi="Arial" w:cs="Arial"/>
          <w:b/>
          <w:bCs/>
          <w:color w:val="000000" w:themeColor="text1"/>
          <w:sz w:val="24"/>
          <w:szCs w:val="24"/>
          <w:lang w:val="en-GB"/>
        </w:rPr>
        <w:t>Appendices..............................................................................................</w:t>
      </w:r>
      <w:r w:rsidR="00D82B39">
        <w:rPr>
          <w:rFonts w:ascii="Arial" w:eastAsia="Arial" w:hAnsi="Arial" w:cs="Arial"/>
          <w:b/>
          <w:bCs/>
          <w:color w:val="000000" w:themeColor="text1"/>
          <w:sz w:val="24"/>
          <w:szCs w:val="24"/>
          <w:lang w:val="en-GB"/>
        </w:rPr>
        <w:t>18</w:t>
      </w:r>
    </w:p>
    <w:p w14:paraId="61971306" w14:textId="36F2A625" w:rsidR="4EB9E2D8" w:rsidRDefault="4EB9E2D8" w:rsidP="006C256C">
      <w:pPr>
        <w:spacing w:line="480" w:lineRule="auto"/>
        <w:jc w:val="both"/>
        <w:rPr>
          <w:rFonts w:ascii="Arial" w:eastAsia="Arial" w:hAnsi="Arial" w:cs="Arial"/>
          <w:sz w:val="24"/>
          <w:szCs w:val="24"/>
        </w:rPr>
      </w:pPr>
    </w:p>
    <w:p w14:paraId="5BCF48A0" w14:textId="77777777" w:rsidR="00DB5C25" w:rsidRDefault="00DB5C25" w:rsidP="006C256C">
      <w:pPr>
        <w:spacing w:line="480" w:lineRule="auto"/>
        <w:jc w:val="both"/>
        <w:rPr>
          <w:rFonts w:ascii="Arial" w:eastAsia="Arial" w:hAnsi="Arial" w:cs="Arial"/>
          <w:sz w:val="24"/>
          <w:szCs w:val="24"/>
        </w:rPr>
      </w:pPr>
    </w:p>
    <w:p w14:paraId="49A8AC67" w14:textId="77777777" w:rsidR="00DB5C25" w:rsidRDefault="00DB5C25" w:rsidP="006C256C">
      <w:pPr>
        <w:spacing w:line="480" w:lineRule="auto"/>
        <w:jc w:val="both"/>
        <w:rPr>
          <w:rFonts w:ascii="Arial" w:eastAsia="Arial" w:hAnsi="Arial" w:cs="Arial"/>
          <w:sz w:val="24"/>
          <w:szCs w:val="24"/>
        </w:rPr>
      </w:pPr>
    </w:p>
    <w:p w14:paraId="5A58C739" w14:textId="77777777" w:rsidR="00DB5C25" w:rsidRDefault="00DB5C25" w:rsidP="006C256C">
      <w:pPr>
        <w:spacing w:line="480" w:lineRule="auto"/>
        <w:jc w:val="both"/>
        <w:rPr>
          <w:rFonts w:ascii="Arial" w:eastAsia="Arial" w:hAnsi="Arial" w:cs="Arial"/>
          <w:sz w:val="24"/>
          <w:szCs w:val="24"/>
        </w:rPr>
      </w:pPr>
    </w:p>
    <w:p w14:paraId="11B4C72A" w14:textId="77777777" w:rsidR="00DB5C25" w:rsidRDefault="00DB5C25" w:rsidP="006C256C">
      <w:pPr>
        <w:spacing w:line="480" w:lineRule="auto"/>
        <w:jc w:val="both"/>
        <w:rPr>
          <w:rFonts w:ascii="Arial" w:eastAsia="Arial" w:hAnsi="Arial" w:cs="Arial"/>
          <w:sz w:val="24"/>
          <w:szCs w:val="24"/>
        </w:rPr>
      </w:pPr>
    </w:p>
    <w:p w14:paraId="1B7E8D60" w14:textId="77777777" w:rsidR="00DB5C25" w:rsidRDefault="00DB5C25" w:rsidP="006C256C">
      <w:pPr>
        <w:spacing w:line="480" w:lineRule="auto"/>
        <w:jc w:val="both"/>
        <w:rPr>
          <w:rFonts w:ascii="Arial" w:eastAsia="Arial" w:hAnsi="Arial" w:cs="Arial"/>
          <w:sz w:val="24"/>
          <w:szCs w:val="24"/>
        </w:rPr>
      </w:pPr>
    </w:p>
    <w:p w14:paraId="6C639D1F" w14:textId="582ED2DE" w:rsidR="00D449F6" w:rsidRDefault="00D449F6" w:rsidP="006C256C">
      <w:pPr>
        <w:spacing w:line="480" w:lineRule="auto"/>
        <w:jc w:val="both"/>
        <w:rPr>
          <w:rFonts w:ascii="Arial" w:eastAsia="Arial" w:hAnsi="Arial" w:cs="Arial"/>
          <w:sz w:val="24"/>
          <w:szCs w:val="24"/>
        </w:rPr>
      </w:pPr>
    </w:p>
    <w:p w14:paraId="175C62B9" w14:textId="4E43FF0A" w:rsidR="00D82B39" w:rsidRDefault="00D82B39" w:rsidP="006C256C">
      <w:pPr>
        <w:spacing w:line="480" w:lineRule="auto"/>
        <w:jc w:val="both"/>
        <w:rPr>
          <w:rFonts w:ascii="Arial" w:eastAsia="Arial" w:hAnsi="Arial" w:cs="Arial"/>
          <w:sz w:val="24"/>
          <w:szCs w:val="24"/>
        </w:rPr>
      </w:pPr>
    </w:p>
    <w:p w14:paraId="219C0671" w14:textId="77777777" w:rsidR="00D82B39" w:rsidRDefault="00D82B39" w:rsidP="006C256C">
      <w:pPr>
        <w:spacing w:line="480" w:lineRule="auto"/>
        <w:jc w:val="both"/>
        <w:rPr>
          <w:rFonts w:ascii="Arial" w:eastAsia="Arial" w:hAnsi="Arial" w:cs="Arial"/>
          <w:sz w:val="24"/>
          <w:szCs w:val="24"/>
        </w:rPr>
      </w:pPr>
    </w:p>
    <w:p w14:paraId="71FD8CD0" w14:textId="499ECE78" w:rsidR="60022B0C" w:rsidRDefault="00DB5C25" w:rsidP="006C256C">
      <w:pPr>
        <w:spacing w:line="480" w:lineRule="auto"/>
        <w:jc w:val="both"/>
        <w:rPr>
          <w:rFonts w:ascii="Arial" w:eastAsia="Arial" w:hAnsi="Arial" w:cs="Arial"/>
          <w:sz w:val="24"/>
          <w:szCs w:val="24"/>
        </w:rPr>
      </w:pPr>
      <w:r w:rsidRPr="007855ED">
        <w:rPr>
          <w:rFonts w:ascii="Arial" w:eastAsia="Arial" w:hAnsi="Arial" w:cs="Arial"/>
          <w:b/>
          <w:bCs/>
          <w:sz w:val="32"/>
          <w:szCs w:val="32"/>
          <w:u w:val="single"/>
        </w:rPr>
        <w:lastRenderedPageBreak/>
        <w:t>Introduction</w:t>
      </w:r>
      <w:r>
        <w:rPr>
          <w:rFonts w:ascii="Arial" w:eastAsia="Arial" w:hAnsi="Arial" w:cs="Arial"/>
          <w:sz w:val="24"/>
          <w:szCs w:val="24"/>
        </w:rPr>
        <w:t>-</w:t>
      </w:r>
    </w:p>
    <w:p w14:paraId="3E3E173B" w14:textId="72DDBAA1" w:rsidR="34CAF850" w:rsidRPr="00BA733A" w:rsidRDefault="34CAF850" w:rsidP="006C256C">
      <w:pPr>
        <w:spacing w:line="480" w:lineRule="auto"/>
        <w:jc w:val="both"/>
        <w:rPr>
          <w:rFonts w:ascii="Arial" w:eastAsia="Arial" w:hAnsi="Arial" w:cs="Arial"/>
          <w:sz w:val="24"/>
          <w:szCs w:val="24"/>
        </w:rPr>
      </w:pPr>
      <w:r w:rsidRPr="4491E73D">
        <w:rPr>
          <w:rFonts w:ascii="Arial" w:eastAsia="Arial" w:hAnsi="Arial" w:cs="Arial"/>
          <w:sz w:val="24"/>
          <w:szCs w:val="24"/>
        </w:rPr>
        <w:t xml:space="preserve">ATLAS is </w:t>
      </w:r>
      <w:r w:rsidR="0C01D2CE" w:rsidRPr="4491E73D">
        <w:rPr>
          <w:rFonts w:ascii="Arial" w:eastAsia="Arial" w:hAnsi="Arial" w:cs="Arial"/>
          <w:sz w:val="24"/>
          <w:szCs w:val="24"/>
        </w:rPr>
        <w:t>an</w:t>
      </w:r>
      <w:r w:rsidRPr="4491E73D">
        <w:rPr>
          <w:rFonts w:ascii="Arial" w:eastAsia="Arial" w:hAnsi="Arial" w:cs="Arial"/>
          <w:sz w:val="24"/>
          <w:szCs w:val="24"/>
        </w:rPr>
        <w:t xml:space="preserve"> approach used in Evidence Based </w:t>
      </w:r>
      <w:r w:rsidR="0046AF99" w:rsidRPr="4491E73D">
        <w:rPr>
          <w:rFonts w:ascii="Arial" w:eastAsia="Arial" w:hAnsi="Arial" w:cs="Arial"/>
          <w:sz w:val="24"/>
          <w:szCs w:val="24"/>
        </w:rPr>
        <w:t>Policing; mean</w:t>
      </w:r>
      <w:r w:rsidR="00722196">
        <w:rPr>
          <w:rFonts w:ascii="Arial" w:eastAsia="Arial" w:hAnsi="Arial" w:cs="Arial"/>
          <w:sz w:val="24"/>
          <w:szCs w:val="24"/>
        </w:rPr>
        <w:t>ing</w:t>
      </w:r>
      <w:r w:rsidR="0046AF99" w:rsidRPr="4491E73D">
        <w:rPr>
          <w:rFonts w:ascii="Arial" w:eastAsia="Arial" w:hAnsi="Arial" w:cs="Arial"/>
          <w:sz w:val="24"/>
          <w:szCs w:val="24"/>
        </w:rPr>
        <w:t xml:space="preserve"> that the police practitioners are </w:t>
      </w:r>
      <w:r w:rsidR="3F6C6A30" w:rsidRPr="4491E73D">
        <w:rPr>
          <w:rFonts w:ascii="Arial" w:eastAsia="Arial" w:hAnsi="Arial" w:cs="Arial"/>
          <w:sz w:val="24"/>
          <w:szCs w:val="24"/>
        </w:rPr>
        <w:t xml:space="preserve">able to use </w:t>
      </w:r>
      <w:r w:rsidR="0046AF99" w:rsidRPr="4491E73D">
        <w:rPr>
          <w:rFonts w:ascii="Arial" w:eastAsia="Arial" w:hAnsi="Arial" w:cs="Arial"/>
          <w:sz w:val="24"/>
          <w:szCs w:val="24"/>
        </w:rPr>
        <w:t xml:space="preserve">the best </w:t>
      </w:r>
      <w:r w:rsidR="483F1DB8" w:rsidRPr="4491E73D">
        <w:rPr>
          <w:rFonts w:ascii="Arial" w:eastAsia="Arial" w:hAnsi="Arial" w:cs="Arial"/>
          <w:sz w:val="24"/>
          <w:szCs w:val="24"/>
        </w:rPr>
        <w:t xml:space="preserve">accurate </w:t>
      </w:r>
      <w:r w:rsidR="0046AF99" w:rsidRPr="4491E73D">
        <w:rPr>
          <w:rFonts w:ascii="Arial" w:eastAsia="Arial" w:hAnsi="Arial" w:cs="Arial"/>
          <w:sz w:val="24"/>
          <w:szCs w:val="24"/>
        </w:rPr>
        <w:t xml:space="preserve">evidence </w:t>
      </w:r>
      <w:r w:rsidR="5AA65BFF" w:rsidRPr="4491E73D">
        <w:rPr>
          <w:rFonts w:ascii="Arial" w:eastAsia="Arial" w:hAnsi="Arial" w:cs="Arial"/>
          <w:sz w:val="24"/>
          <w:szCs w:val="24"/>
        </w:rPr>
        <w:t xml:space="preserve">available to them </w:t>
      </w:r>
      <w:r w:rsidR="0046AF99" w:rsidRPr="4491E73D">
        <w:rPr>
          <w:rFonts w:ascii="Arial" w:eastAsia="Arial" w:hAnsi="Arial" w:cs="Arial"/>
          <w:sz w:val="24"/>
          <w:szCs w:val="24"/>
        </w:rPr>
        <w:t xml:space="preserve">to help inform of </w:t>
      </w:r>
      <w:r w:rsidR="27AD697C" w:rsidRPr="4491E73D">
        <w:rPr>
          <w:rFonts w:ascii="Arial" w:eastAsia="Arial" w:hAnsi="Arial" w:cs="Arial"/>
          <w:sz w:val="24"/>
          <w:szCs w:val="24"/>
        </w:rPr>
        <w:t xml:space="preserve">their </w:t>
      </w:r>
      <w:r w:rsidR="0046AF99" w:rsidRPr="4491E73D">
        <w:rPr>
          <w:rFonts w:ascii="Arial" w:eastAsia="Arial" w:hAnsi="Arial" w:cs="Arial"/>
          <w:sz w:val="24"/>
          <w:szCs w:val="24"/>
        </w:rPr>
        <w:t>decisions about practices and policies.</w:t>
      </w:r>
      <w:r w:rsidR="08BD974B" w:rsidRPr="4491E73D">
        <w:rPr>
          <w:rFonts w:ascii="Arial" w:eastAsia="Arial" w:hAnsi="Arial" w:cs="Arial"/>
          <w:sz w:val="24"/>
          <w:szCs w:val="24"/>
        </w:rPr>
        <w:t xml:space="preserve"> They do this </w:t>
      </w:r>
      <w:r w:rsidR="0FB87C28" w:rsidRPr="4491E73D">
        <w:rPr>
          <w:rFonts w:ascii="Arial" w:eastAsia="Arial" w:hAnsi="Arial" w:cs="Arial"/>
          <w:sz w:val="24"/>
          <w:szCs w:val="24"/>
        </w:rPr>
        <w:t>through</w:t>
      </w:r>
      <w:r w:rsidR="00203678">
        <w:rPr>
          <w:rFonts w:ascii="Arial" w:eastAsia="Arial" w:hAnsi="Arial" w:cs="Arial"/>
          <w:sz w:val="24"/>
          <w:szCs w:val="24"/>
        </w:rPr>
        <w:t>;</w:t>
      </w:r>
      <w:r w:rsidR="08BD974B" w:rsidRPr="4491E73D">
        <w:rPr>
          <w:rFonts w:ascii="Arial" w:eastAsia="Arial" w:hAnsi="Arial" w:cs="Arial"/>
          <w:sz w:val="24"/>
          <w:szCs w:val="24"/>
        </w:rPr>
        <w:t xml:space="preserve"> Asking, </w:t>
      </w:r>
      <w:r w:rsidR="4D120FD6" w:rsidRPr="4491E73D">
        <w:rPr>
          <w:rFonts w:ascii="Arial" w:eastAsia="Arial" w:hAnsi="Arial" w:cs="Arial"/>
          <w:sz w:val="24"/>
          <w:szCs w:val="24"/>
        </w:rPr>
        <w:t>Testing, Learning</w:t>
      </w:r>
      <w:r w:rsidR="08BD974B" w:rsidRPr="4491E73D">
        <w:rPr>
          <w:rFonts w:ascii="Arial" w:eastAsia="Arial" w:hAnsi="Arial" w:cs="Arial"/>
          <w:sz w:val="24"/>
          <w:szCs w:val="24"/>
        </w:rPr>
        <w:t>, Adapting and Sharing</w:t>
      </w:r>
      <w:r w:rsidR="001528AA">
        <w:rPr>
          <w:rFonts w:ascii="Arial" w:eastAsia="Arial" w:hAnsi="Arial" w:cs="Arial"/>
          <w:sz w:val="24"/>
          <w:szCs w:val="24"/>
        </w:rPr>
        <w:t xml:space="preserve"> </w:t>
      </w:r>
      <w:r w:rsidR="001528AA" w:rsidRPr="00585FE7">
        <w:rPr>
          <w:rFonts w:ascii="Arial" w:eastAsia="Times New Roman" w:hAnsi="Arial" w:cs="Arial"/>
          <w:color w:val="000000"/>
          <w:sz w:val="24"/>
          <w:szCs w:val="24"/>
          <w:shd w:val="clear" w:color="auto" w:fill="FFFFFF"/>
        </w:rPr>
        <w:t>(</w:t>
      </w:r>
      <w:r w:rsidR="001528AA" w:rsidRPr="00DB180F">
        <w:rPr>
          <w:rFonts w:ascii="Arial" w:eastAsia="Times New Roman" w:hAnsi="Arial" w:cs="Arial"/>
          <w:color w:val="000000" w:themeColor="text1"/>
          <w:sz w:val="24"/>
          <w:szCs w:val="24"/>
          <w:shd w:val="clear" w:color="auto" w:fill="FFFFFF"/>
        </w:rPr>
        <w:t>Analyst</w:t>
      </w:r>
      <w:r w:rsidR="00BE3243" w:rsidRPr="00DB180F">
        <w:rPr>
          <w:rFonts w:ascii="Arial" w:eastAsia="Times New Roman" w:hAnsi="Arial" w:cs="Arial"/>
          <w:color w:val="000000" w:themeColor="text1"/>
          <w:sz w:val="24"/>
          <w:szCs w:val="24"/>
          <w:shd w:val="clear" w:color="auto" w:fill="FFFFFF"/>
        </w:rPr>
        <w:t xml:space="preserve"> </w:t>
      </w:r>
      <w:r w:rsidR="001528AA" w:rsidRPr="00DB180F">
        <w:rPr>
          <w:rFonts w:ascii="Arial" w:eastAsia="Times New Roman" w:hAnsi="Arial" w:cs="Arial"/>
          <w:color w:val="000000" w:themeColor="text1"/>
          <w:sz w:val="24"/>
          <w:szCs w:val="24"/>
          <w:shd w:val="clear" w:color="auto" w:fill="FFFFFF"/>
        </w:rPr>
        <w:t>day</w:t>
      </w:r>
      <w:r w:rsidR="00BF78D0">
        <w:rPr>
          <w:rFonts w:ascii="Arial" w:eastAsia="Times New Roman" w:hAnsi="Arial" w:cs="Arial"/>
          <w:color w:val="000000" w:themeColor="text1"/>
          <w:sz w:val="24"/>
          <w:szCs w:val="24"/>
          <w:shd w:val="clear" w:color="auto" w:fill="FFFFFF"/>
        </w:rPr>
        <w:t xml:space="preserve"> </w:t>
      </w:r>
      <w:r w:rsidR="001528AA" w:rsidRPr="00585FE7">
        <w:rPr>
          <w:rFonts w:ascii="Arial" w:eastAsia="Times New Roman" w:hAnsi="Arial" w:cs="Arial"/>
          <w:color w:val="000000"/>
          <w:sz w:val="24"/>
          <w:szCs w:val="24"/>
          <w:shd w:val="clear" w:color="auto" w:fill="FFFFFF"/>
        </w:rPr>
        <w:t>What Works Centre for Crime R</w:t>
      </w:r>
      <w:r w:rsidR="001528AA" w:rsidRPr="00BA733A">
        <w:rPr>
          <w:rFonts w:ascii="Arial" w:eastAsia="Times New Roman" w:hAnsi="Arial" w:cs="Arial"/>
          <w:color w:val="000000"/>
          <w:sz w:val="24"/>
          <w:szCs w:val="24"/>
          <w:shd w:val="clear" w:color="auto" w:fill="FFFFFF"/>
        </w:rPr>
        <w:t>eduction, 2016)</w:t>
      </w:r>
    </w:p>
    <w:p w14:paraId="340DA7A5" w14:textId="14BB04B7" w:rsidR="00BA733A" w:rsidRDefault="00A63524" w:rsidP="006C256C">
      <w:pPr>
        <w:spacing w:line="480" w:lineRule="auto"/>
        <w:jc w:val="both"/>
        <w:rPr>
          <w:rFonts w:ascii="Segoe UI" w:eastAsia="Times New Roman" w:hAnsi="Segoe UI" w:cs="Segoe UI"/>
          <w:color w:val="000000"/>
          <w:sz w:val="20"/>
          <w:szCs w:val="20"/>
          <w:shd w:val="clear" w:color="auto" w:fill="FFFFFF"/>
        </w:rPr>
      </w:pPr>
      <w:r w:rsidRPr="00BA733A">
        <w:rPr>
          <w:rFonts w:ascii="Arial" w:eastAsia="Arial" w:hAnsi="Arial" w:cs="Arial"/>
          <w:sz w:val="24"/>
          <w:szCs w:val="24"/>
        </w:rPr>
        <w:t>Sherman</w:t>
      </w:r>
      <w:r w:rsidR="00003680">
        <w:rPr>
          <w:rFonts w:ascii="Arial" w:eastAsia="Arial" w:hAnsi="Arial" w:cs="Arial"/>
          <w:sz w:val="24"/>
          <w:szCs w:val="24"/>
        </w:rPr>
        <w:t>, 1998</w:t>
      </w:r>
      <w:r w:rsidRPr="00BA733A">
        <w:rPr>
          <w:rFonts w:ascii="Arial" w:eastAsia="Arial" w:hAnsi="Arial" w:cs="Arial"/>
          <w:sz w:val="24"/>
          <w:szCs w:val="24"/>
        </w:rPr>
        <w:t xml:space="preserve"> </w:t>
      </w:r>
      <w:r w:rsidR="003B1F74">
        <w:rPr>
          <w:rFonts w:ascii="Arial" w:eastAsia="Arial" w:hAnsi="Arial" w:cs="Arial"/>
          <w:sz w:val="24"/>
          <w:szCs w:val="24"/>
        </w:rPr>
        <w:t xml:space="preserve">a man responsible for most of Evidence Based Policing </w:t>
      </w:r>
      <w:r w:rsidR="00003680">
        <w:rPr>
          <w:rFonts w:ascii="Arial" w:eastAsia="Arial" w:hAnsi="Arial" w:cs="Arial"/>
          <w:sz w:val="24"/>
          <w:szCs w:val="24"/>
        </w:rPr>
        <w:t xml:space="preserve">states </w:t>
      </w:r>
      <w:r w:rsidRPr="00BA733A">
        <w:rPr>
          <w:rFonts w:ascii="Arial" w:eastAsia="Arial" w:hAnsi="Arial" w:cs="Arial"/>
          <w:sz w:val="24"/>
          <w:szCs w:val="24"/>
        </w:rPr>
        <w:t xml:space="preserve">that </w:t>
      </w:r>
      <w:r w:rsidRPr="00BA733A">
        <w:rPr>
          <w:rFonts w:ascii="Arial" w:eastAsia="Times New Roman" w:hAnsi="Arial" w:cs="Arial"/>
          <w:color w:val="000000"/>
          <w:sz w:val="24"/>
          <w:szCs w:val="24"/>
          <w:shd w:val="clear" w:color="auto" w:fill="FFFFFF"/>
        </w:rPr>
        <w:t>"Evidence-based</w:t>
      </w:r>
      <w:r w:rsidR="06848C80" w:rsidRPr="00BA733A">
        <w:rPr>
          <w:rFonts w:ascii="Arial" w:eastAsia="Times New Roman" w:hAnsi="Arial" w:cs="Arial"/>
          <w:color w:val="000000"/>
          <w:sz w:val="24"/>
          <w:szCs w:val="24"/>
          <w:shd w:val="clear" w:color="auto" w:fill="FFFFFF"/>
        </w:rPr>
        <w:t xml:space="preserve"> </w:t>
      </w:r>
      <w:r w:rsidRPr="00BA733A">
        <w:rPr>
          <w:rFonts w:ascii="Arial" w:eastAsia="Times New Roman" w:hAnsi="Arial" w:cs="Arial"/>
          <w:color w:val="000000"/>
          <w:sz w:val="24"/>
          <w:szCs w:val="24"/>
          <w:shd w:val="clear" w:color="auto" w:fill="FFFFFF"/>
        </w:rPr>
        <w:t>policing" is the use of the best available research on the outcomes of police work to implement guidelines and evaluate agencies, units, and officers.</w:t>
      </w:r>
      <w:r w:rsidR="00CC7C5B" w:rsidRPr="00BA733A">
        <w:rPr>
          <w:rFonts w:ascii="Arial" w:eastAsia="Times New Roman" w:hAnsi="Arial" w:cs="Arial"/>
          <w:color w:val="000000"/>
          <w:sz w:val="24"/>
          <w:szCs w:val="24"/>
          <w:shd w:val="clear" w:color="auto" w:fill="FFFFFF"/>
        </w:rPr>
        <w:t xml:space="preserve"> The </w:t>
      </w:r>
      <w:r w:rsidR="00426B8C" w:rsidRPr="00BA733A">
        <w:rPr>
          <w:rFonts w:ascii="Arial" w:eastAsia="Times New Roman" w:hAnsi="Arial" w:cs="Arial"/>
          <w:color w:val="000000"/>
          <w:sz w:val="24"/>
          <w:szCs w:val="24"/>
          <w:shd w:val="clear" w:color="auto" w:fill="FFFFFF"/>
        </w:rPr>
        <w:t>College of Policing</w:t>
      </w:r>
      <w:r w:rsidR="00A23647" w:rsidRPr="00BA733A">
        <w:rPr>
          <w:rFonts w:ascii="Arial" w:eastAsia="Times New Roman" w:hAnsi="Arial" w:cs="Arial"/>
          <w:color w:val="000000"/>
          <w:sz w:val="24"/>
          <w:szCs w:val="24"/>
          <w:shd w:val="clear" w:color="auto" w:fill="FFFFFF"/>
        </w:rPr>
        <w:t xml:space="preserve">, 2021 </w:t>
      </w:r>
      <w:r w:rsidR="00DD1781" w:rsidRPr="00BA733A">
        <w:rPr>
          <w:rFonts w:ascii="Arial" w:eastAsia="Times New Roman" w:hAnsi="Arial" w:cs="Arial"/>
          <w:color w:val="000000"/>
          <w:sz w:val="24"/>
          <w:szCs w:val="24"/>
          <w:shd w:val="clear" w:color="auto" w:fill="FFFFFF"/>
        </w:rPr>
        <w:t>state</w:t>
      </w:r>
      <w:r w:rsidR="00A23647" w:rsidRPr="00BA733A">
        <w:rPr>
          <w:rFonts w:ascii="Arial" w:eastAsia="Times New Roman" w:hAnsi="Arial" w:cs="Arial"/>
          <w:color w:val="000000"/>
          <w:sz w:val="24"/>
          <w:szCs w:val="24"/>
          <w:shd w:val="clear" w:color="auto" w:fill="FFFFFF"/>
        </w:rPr>
        <w:t>s</w:t>
      </w:r>
      <w:r w:rsidR="00DD1781" w:rsidRPr="00BA733A">
        <w:rPr>
          <w:rFonts w:ascii="Arial" w:eastAsia="Times New Roman" w:hAnsi="Arial" w:cs="Arial"/>
          <w:color w:val="000000"/>
          <w:sz w:val="24"/>
          <w:szCs w:val="24"/>
          <w:shd w:val="clear" w:color="auto" w:fill="FFFFFF"/>
        </w:rPr>
        <w:t xml:space="preserve"> that</w:t>
      </w:r>
      <w:r w:rsidR="00846946" w:rsidRPr="00BA733A">
        <w:rPr>
          <w:rFonts w:ascii="Arial" w:eastAsia="Times New Roman" w:hAnsi="Arial" w:cs="Arial"/>
          <w:color w:val="000000"/>
          <w:sz w:val="24"/>
          <w:szCs w:val="24"/>
          <w:shd w:val="clear" w:color="auto" w:fill="FFFFFF"/>
        </w:rPr>
        <w:t xml:space="preserve"> Evidence-based policing </w:t>
      </w:r>
      <w:r w:rsidR="00102513" w:rsidRPr="00BA733A">
        <w:rPr>
          <w:rFonts w:ascii="Arial" w:eastAsia="Times New Roman" w:hAnsi="Arial" w:cs="Arial"/>
          <w:color w:val="000000"/>
          <w:sz w:val="24"/>
          <w:szCs w:val="24"/>
          <w:shd w:val="clear" w:color="auto" w:fill="FFFFFF"/>
        </w:rPr>
        <w:t>does</w:t>
      </w:r>
      <w:r w:rsidR="00660D6B">
        <w:rPr>
          <w:rFonts w:ascii="Arial" w:eastAsia="Times New Roman" w:hAnsi="Arial" w:cs="Arial"/>
          <w:color w:val="000000"/>
          <w:sz w:val="24"/>
          <w:szCs w:val="24"/>
          <w:shd w:val="clear" w:color="auto" w:fill="FFFFFF"/>
        </w:rPr>
        <w:t>n’</w:t>
      </w:r>
      <w:r w:rsidR="00102513" w:rsidRPr="00BA733A">
        <w:rPr>
          <w:rFonts w:ascii="Arial" w:eastAsia="Times New Roman" w:hAnsi="Arial" w:cs="Arial"/>
          <w:color w:val="000000"/>
          <w:sz w:val="24"/>
          <w:szCs w:val="24"/>
          <w:shd w:val="clear" w:color="auto" w:fill="FFFFFF"/>
        </w:rPr>
        <w:t xml:space="preserve">t </w:t>
      </w:r>
      <w:r w:rsidR="008F4EDD" w:rsidRPr="00BA733A">
        <w:rPr>
          <w:rFonts w:ascii="Arial" w:eastAsia="Times New Roman" w:hAnsi="Arial" w:cs="Arial"/>
          <w:color w:val="000000"/>
          <w:sz w:val="24"/>
          <w:szCs w:val="24"/>
          <w:shd w:val="clear" w:color="auto" w:fill="FFFFFF"/>
        </w:rPr>
        <w:t>unfortunately</w:t>
      </w:r>
      <w:r w:rsidR="00102513" w:rsidRPr="00BA733A">
        <w:rPr>
          <w:rFonts w:ascii="Arial" w:eastAsia="Times New Roman" w:hAnsi="Arial" w:cs="Arial"/>
          <w:color w:val="000000"/>
          <w:sz w:val="24"/>
          <w:szCs w:val="24"/>
          <w:shd w:val="clear" w:color="auto" w:fill="FFFFFF"/>
        </w:rPr>
        <w:t xml:space="preserve"> always provide all the secure answers needed</w:t>
      </w:r>
      <w:r w:rsidR="008F4EDD" w:rsidRPr="00BA733A">
        <w:rPr>
          <w:rFonts w:ascii="Arial" w:eastAsia="Times New Roman" w:hAnsi="Arial" w:cs="Arial"/>
          <w:color w:val="000000"/>
          <w:sz w:val="24"/>
          <w:szCs w:val="24"/>
          <w:shd w:val="clear" w:color="auto" w:fill="FFFFFF"/>
        </w:rPr>
        <w:t xml:space="preserve"> for the officers and staff, this is why they should apply these </w:t>
      </w:r>
      <w:r w:rsidR="009A2140" w:rsidRPr="00BA733A">
        <w:rPr>
          <w:rFonts w:ascii="Arial" w:eastAsia="Times New Roman" w:hAnsi="Arial" w:cs="Arial"/>
          <w:color w:val="000000"/>
          <w:sz w:val="24"/>
          <w:szCs w:val="24"/>
          <w:shd w:val="clear" w:color="auto" w:fill="FFFFFF"/>
        </w:rPr>
        <w:t>with caution. They need to reflect on any of their work</w:t>
      </w:r>
      <w:r w:rsidR="00E81FFD" w:rsidRPr="00BA733A">
        <w:rPr>
          <w:rFonts w:ascii="Arial" w:eastAsia="Times New Roman" w:hAnsi="Arial" w:cs="Arial"/>
          <w:color w:val="000000"/>
          <w:sz w:val="24"/>
          <w:szCs w:val="24"/>
          <w:shd w:val="clear" w:color="auto" w:fill="FFFFFF"/>
        </w:rPr>
        <w:t xml:space="preserve">, look at how the ‘best available’ evidence provided applies to any of their </w:t>
      </w:r>
      <w:r w:rsidR="00BA733A" w:rsidRPr="00BA733A">
        <w:rPr>
          <w:rFonts w:ascii="Arial" w:eastAsia="Times New Roman" w:hAnsi="Arial" w:cs="Arial"/>
          <w:color w:val="000000"/>
          <w:sz w:val="24"/>
          <w:szCs w:val="24"/>
          <w:shd w:val="clear" w:color="auto" w:fill="FFFFFF"/>
        </w:rPr>
        <w:t>day-to-day</w:t>
      </w:r>
      <w:r w:rsidR="00E81FFD" w:rsidRPr="00BA733A">
        <w:rPr>
          <w:rFonts w:ascii="Arial" w:eastAsia="Times New Roman" w:hAnsi="Arial" w:cs="Arial"/>
          <w:color w:val="000000"/>
          <w:sz w:val="24"/>
          <w:szCs w:val="24"/>
          <w:shd w:val="clear" w:color="auto" w:fill="FFFFFF"/>
        </w:rPr>
        <w:t xml:space="preserve"> work</w:t>
      </w:r>
      <w:r w:rsidR="00BA733A" w:rsidRPr="00BA733A">
        <w:rPr>
          <w:rFonts w:ascii="Arial" w:eastAsia="Times New Roman" w:hAnsi="Arial" w:cs="Arial"/>
          <w:color w:val="000000"/>
          <w:sz w:val="24"/>
          <w:szCs w:val="24"/>
          <w:shd w:val="clear" w:color="auto" w:fill="FFFFFF"/>
        </w:rPr>
        <w:t xml:space="preserve"> and lastly how their failures and successes can be something to learn from</w:t>
      </w:r>
      <w:r w:rsidR="00BA733A">
        <w:rPr>
          <w:rFonts w:ascii="Segoe UI" w:eastAsia="Times New Roman" w:hAnsi="Segoe UI" w:cs="Segoe UI"/>
          <w:color w:val="000000"/>
          <w:sz w:val="20"/>
          <w:szCs w:val="20"/>
          <w:shd w:val="clear" w:color="auto" w:fill="FFFFFF"/>
        </w:rPr>
        <w:t>.</w:t>
      </w:r>
    </w:p>
    <w:p w14:paraId="0DEFDF7B" w14:textId="1B123238" w:rsidR="00E245EB" w:rsidRPr="00E245EB" w:rsidRDefault="00E245EB" w:rsidP="006C256C">
      <w:pPr>
        <w:spacing w:line="480" w:lineRule="auto"/>
        <w:jc w:val="both"/>
        <w:rPr>
          <w:rFonts w:ascii="Arial" w:eastAsia="Times New Roman" w:hAnsi="Arial" w:cs="Arial"/>
          <w:color w:val="000000"/>
          <w:sz w:val="24"/>
          <w:szCs w:val="24"/>
          <w:shd w:val="clear" w:color="auto" w:fill="FFFFFF"/>
        </w:rPr>
      </w:pPr>
    </w:p>
    <w:p w14:paraId="68B12866" w14:textId="77777777" w:rsidR="002029B9" w:rsidRDefault="002029B9" w:rsidP="006C256C">
      <w:pPr>
        <w:spacing w:line="480" w:lineRule="auto"/>
        <w:jc w:val="both"/>
        <w:rPr>
          <w:rFonts w:ascii="Segoe UI" w:eastAsia="Times New Roman" w:hAnsi="Segoe UI" w:cs="Segoe UI"/>
          <w:color w:val="000000"/>
          <w:sz w:val="20"/>
          <w:szCs w:val="20"/>
          <w:shd w:val="clear" w:color="auto" w:fill="FFFFFF"/>
        </w:rPr>
      </w:pPr>
    </w:p>
    <w:p w14:paraId="39F0EBEF" w14:textId="77777777" w:rsidR="00DB5C25" w:rsidRDefault="00DB5C25" w:rsidP="006C256C">
      <w:pPr>
        <w:spacing w:line="480" w:lineRule="auto"/>
        <w:jc w:val="both"/>
        <w:rPr>
          <w:rFonts w:ascii="Arial" w:eastAsia="Arial" w:hAnsi="Arial" w:cs="Arial"/>
          <w:b/>
          <w:bCs/>
          <w:sz w:val="24"/>
          <w:szCs w:val="24"/>
          <w:u w:val="single"/>
        </w:rPr>
      </w:pPr>
    </w:p>
    <w:p w14:paraId="0C0F08E7" w14:textId="77777777" w:rsidR="00D449F6" w:rsidRDefault="00D449F6" w:rsidP="006C256C">
      <w:pPr>
        <w:spacing w:line="480" w:lineRule="auto"/>
        <w:jc w:val="both"/>
        <w:rPr>
          <w:rFonts w:ascii="Arial" w:eastAsia="Arial" w:hAnsi="Arial" w:cs="Arial"/>
          <w:b/>
          <w:bCs/>
          <w:sz w:val="24"/>
          <w:szCs w:val="24"/>
          <w:u w:val="single"/>
        </w:rPr>
      </w:pPr>
    </w:p>
    <w:p w14:paraId="11282A54" w14:textId="77777777" w:rsidR="00D449F6" w:rsidRDefault="00D449F6" w:rsidP="006C256C">
      <w:pPr>
        <w:spacing w:line="480" w:lineRule="auto"/>
        <w:jc w:val="both"/>
        <w:rPr>
          <w:rFonts w:ascii="Arial" w:eastAsia="Arial" w:hAnsi="Arial" w:cs="Arial"/>
          <w:b/>
          <w:bCs/>
          <w:sz w:val="24"/>
          <w:szCs w:val="24"/>
          <w:u w:val="single"/>
        </w:rPr>
      </w:pPr>
    </w:p>
    <w:p w14:paraId="28816F6E" w14:textId="77777777" w:rsidR="00D449F6" w:rsidRDefault="00D449F6" w:rsidP="006C256C">
      <w:pPr>
        <w:spacing w:line="480" w:lineRule="auto"/>
        <w:jc w:val="both"/>
        <w:rPr>
          <w:rFonts w:ascii="Arial" w:eastAsia="Arial" w:hAnsi="Arial" w:cs="Arial"/>
          <w:b/>
          <w:bCs/>
          <w:sz w:val="24"/>
          <w:szCs w:val="24"/>
          <w:u w:val="single"/>
        </w:rPr>
      </w:pPr>
    </w:p>
    <w:p w14:paraId="0584A9A4" w14:textId="77777777" w:rsidR="006864D2" w:rsidRDefault="006864D2" w:rsidP="006C256C">
      <w:pPr>
        <w:spacing w:line="480" w:lineRule="auto"/>
        <w:jc w:val="both"/>
        <w:rPr>
          <w:rFonts w:ascii="Arial" w:eastAsia="Arial" w:hAnsi="Arial" w:cs="Arial"/>
          <w:b/>
          <w:bCs/>
          <w:sz w:val="24"/>
          <w:szCs w:val="24"/>
          <w:u w:val="single"/>
        </w:rPr>
      </w:pPr>
    </w:p>
    <w:p w14:paraId="02CE74FC" w14:textId="044927B3" w:rsidR="4EB9E2D8" w:rsidRDefault="7A69DC31" w:rsidP="006C256C">
      <w:pPr>
        <w:spacing w:line="480" w:lineRule="auto"/>
        <w:jc w:val="both"/>
        <w:rPr>
          <w:rFonts w:ascii="Arial" w:eastAsia="Arial" w:hAnsi="Arial" w:cs="Arial"/>
          <w:b/>
          <w:bCs/>
          <w:color w:val="FF0000"/>
          <w:sz w:val="24"/>
          <w:szCs w:val="24"/>
          <w:u w:val="single"/>
        </w:rPr>
      </w:pPr>
      <w:r w:rsidRPr="4491E73D">
        <w:rPr>
          <w:rFonts w:ascii="Arial" w:eastAsia="Arial" w:hAnsi="Arial" w:cs="Arial"/>
          <w:b/>
          <w:bCs/>
          <w:sz w:val="24"/>
          <w:szCs w:val="24"/>
          <w:u w:val="single"/>
        </w:rPr>
        <w:lastRenderedPageBreak/>
        <w:t>What are the subtexts of ATLAS?</w:t>
      </w:r>
    </w:p>
    <w:p w14:paraId="03C5DBB0" w14:textId="77777777" w:rsidR="003801A1" w:rsidRPr="00A50C5B" w:rsidRDefault="0045745D" w:rsidP="006C256C">
      <w:pPr>
        <w:spacing w:line="480" w:lineRule="auto"/>
        <w:jc w:val="both"/>
        <w:rPr>
          <w:rFonts w:ascii="Arial" w:eastAsia="Times New Roman" w:hAnsi="Arial" w:cs="Arial"/>
          <w:color w:val="000000" w:themeColor="text1"/>
          <w:sz w:val="24"/>
          <w:szCs w:val="24"/>
          <w:shd w:val="clear" w:color="auto" w:fill="FFFFFF"/>
        </w:rPr>
      </w:pPr>
      <w:r w:rsidRPr="00A50C5B">
        <w:rPr>
          <w:rFonts w:ascii="Arial" w:eastAsia="Times New Roman" w:hAnsi="Arial" w:cs="Arial"/>
          <w:color w:val="000000" w:themeColor="text1"/>
          <w:sz w:val="24"/>
          <w:szCs w:val="24"/>
          <w:shd w:val="clear" w:color="auto" w:fill="FFFFFF"/>
        </w:rPr>
        <w:t>Atlas stands for;</w:t>
      </w:r>
      <w:r w:rsidR="000D7308" w:rsidRPr="00A50C5B">
        <w:rPr>
          <w:rFonts w:ascii="Arial" w:eastAsia="Times New Roman" w:hAnsi="Arial" w:cs="Arial"/>
          <w:color w:val="000000" w:themeColor="text1"/>
          <w:sz w:val="24"/>
          <w:szCs w:val="24"/>
          <w:shd w:val="clear" w:color="auto" w:fill="FFFFFF"/>
        </w:rPr>
        <w:t xml:space="preserve"> Ask,</w:t>
      </w:r>
      <w:r w:rsidR="00A54508" w:rsidRPr="00A50C5B">
        <w:rPr>
          <w:rFonts w:ascii="Arial" w:eastAsia="Times New Roman" w:hAnsi="Arial" w:cs="Arial"/>
          <w:color w:val="000000" w:themeColor="text1"/>
          <w:sz w:val="24"/>
          <w:szCs w:val="24"/>
          <w:shd w:val="clear" w:color="auto" w:fill="FFFFFF"/>
        </w:rPr>
        <w:t xml:space="preserve"> Test, Learn, Adapt and Share</w:t>
      </w:r>
      <w:r w:rsidR="003801A1" w:rsidRPr="00A50C5B">
        <w:rPr>
          <w:rFonts w:ascii="Arial" w:eastAsia="Times New Roman" w:hAnsi="Arial" w:cs="Arial"/>
          <w:color w:val="000000" w:themeColor="text1"/>
          <w:sz w:val="24"/>
          <w:szCs w:val="24"/>
          <w:shd w:val="clear" w:color="auto" w:fill="FFFFFF"/>
        </w:rPr>
        <w:t>.</w:t>
      </w:r>
    </w:p>
    <w:p w14:paraId="20660217" w14:textId="0A90560E" w:rsidR="00991B2D" w:rsidRPr="00117EC0" w:rsidRDefault="00BC5AEB" w:rsidP="006C256C">
      <w:pPr>
        <w:spacing w:line="480" w:lineRule="auto"/>
        <w:jc w:val="both"/>
        <w:rPr>
          <w:rFonts w:ascii="Arial" w:eastAsia="Times New Roman" w:hAnsi="Arial" w:cs="Arial"/>
          <w:color w:val="000000" w:themeColor="text1"/>
          <w:sz w:val="24"/>
          <w:szCs w:val="24"/>
          <w:shd w:val="clear" w:color="auto" w:fill="FFFFFF"/>
        </w:rPr>
      </w:pPr>
      <w:r>
        <w:rPr>
          <w:rFonts w:ascii="Arial" w:hAnsi="Arial" w:cs="Arial"/>
          <w:sz w:val="24"/>
          <w:szCs w:val="24"/>
        </w:rPr>
        <w:t xml:space="preserve">Atlas is </w:t>
      </w:r>
      <w:r w:rsidR="00991B2D" w:rsidRPr="00A50C5B">
        <w:rPr>
          <w:rFonts w:ascii="Arial" w:hAnsi="Arial" w:cs="Arial"/>
          <w:sz w:val="24"/>
          <w:szCs w:val="24"/>
        </w:rPr>
        <w:t>designed to encourage police practitioners to</w:t>
      </w:r>
      <w:r w:rsidR="00D56833" w:rsidRPr="00A50C5B">
        <w:rPr>
          <w:rFonts w:ascii="Arial" w:hAnsi="Arial" w:cs="Arial"/>
          <w:sz w:val="24"/>
          <w:szCs w:val="24"/>
        </w:rPr>
        <w:t xml:space="preserve">; </w:t>
      </w:r>
      <w:r w:rsidR="00326DBF">
        <w:rPr>
          <w:rFonts w:ascii="Arial" w:hAnsi="Arial" w:cs="Arial"/>
          <w:sz w:val="24"/>
          <w:szCs w:val="24"/>
        </w:rPr>
        <w:t>“</w:t>
      </w:r>
      <w:r w:rsidR="00991B2D" w:rsidRPr="00A50C5B">
        <w:rPr>
          <w:rFonts w:ascii="Arial" w:hAnsi="Arial" w:cs="Arial"/>
          <w:sz w:val="24"/>
          <w:szCs w:val="24"/>
        </w:rPr>
        <w:t>Ask questions that challenge current practices.</w:t>
      </w:r>
      <w:r w:rsidR="00D56833" w:rsidRPr="00A50C5B">
        <w:rPr>
          <w:rFonts w:ascii="Arial" w:hAnsi="Arial" w:cs="Arial"/>
          <w:sz w:val="24"/>
          <w:szCs w:val="24"/>
        </w:rPr>
        <w:t xml:space="preserve"> </w:t>
      </w:r>
      <w:r w:rsidR="00991B2D" w:rsidRPr="00A50C5B">
        <w:rPr>
          <w:rFonts w:ascii="Arial" w:hAnsi="Arial" w:cs="Arial"/>
          <w:sz w:val="24"/>
          <w:szCs w:val="24"/>
        </w:rPr>
        <w:t>Test and critically evaluate existing research and new ideas.</w:t>
      </w:r>
      <w:r w:rsidR="00D56833" w:rsidRPr="00A50C5B">
        <w:rPr>
          <w:rFonts w:ascii="Arial" w:hAnsi="Arial" w:cs="Arial"/>
          <w:sz w:val="24"/>
          <w:szCs w:val="24"/>
        </w:rPr>
        <w:t xml:space="preserve"> </w:t>
      </w:r>
      <w:r w:rsidR="00991B2D" w:rsidRPr="00A50C5B">
        <w:rPr>
          <w:rFonts w:ascii="Arial" w:hAnsi="Arial" w:cs="Arial"/>
          <w:sz w:val="24"/>
          <w:szCs w:val="24"/>
        </w:rPr>
        <w:t>Learn from existing approaches and new ideas while considering how they work in workplace practices.</w:t>
      </w:r>
      <w:r w:rsidR="00D56833" w:rsidRPr="00A50C5B">
        <w:rPr>
          <w:rFonts w:ascii="Arial" w:hAnsi="Arial" w:cs="Arial"/>
          <w:sz w:val="24"/>
          <w:szCs w:val="24"/>
        </w:rPr>
        <w:t xml:space="preserve"> </w:t>
      </w:r>
      <w:r w:rsidR="00991B2D" w:rsidRPr="00A50C5B">
        <w:rPr>
          <w:rFonts w:ascii="Arial" w:hAnsi="Arial" w:cs="Arial"/>
          <w:sz w:val="24"/>
          <w:szCs w:val="24"/>
        </w:rPr>
        <w:t>Adapt practices and policies using the best evidence available.</w:t>
      </w:r>
      <w:r w:rsidR="00D56833" w:rsidRPr="00A50C5B">
        <w:rPr>
          <w:rFonts w:ascii="Arial" w:hAnsi="Arial" w:cs="Arial"/>
          <w:sz w:val="24"/>
          <w:szCs w:val="24"/>
        </w:rPr>
        <w:t xml:space="preserve"> </w:t>
      </w:r>
      <w:r w:rsidR="00991B2D" w:rsidRPr="00A50C5B">
        <w:rPr>
          <w:rFonts w:ascii="Arial" w:hAnsi="Arial" w:cs="Arial"/>
          <w:sz w:val="24"/>
          <w:szCs w:val="24"/>
        </w:rPr>
        <w:t>Share the outcomes across the service.</w:t>
      </w:r>
      <w:r>
        <w:rPr>
          <w:rFonts w:ascii="Arial" w:hAnsi="Arial" w:cs="Arial"/>
          <w:sz w:val="24"/>
          <w:szCs w:val="24"/>
        </w:rPr>
        <w:t>”</w:t>
      </w:r>
      <w:r w:rsidR="00116845" w:rsidRPr="00A50C5B">
        <w:rPr>
          <w:rFonts w:ascii="Arial" w:hAnsi="Arial" w:cs="Arial"/>
          <w:sz w:val="24"/>
          <w:szCs w:val="24"/>
        </w:rPr>
        <w:t xml:space="preserve"> </w:t>
      </w:r>
      <w:r w:rsidR="00FF7E65" w:rsidRPr="00A50C5B">
        <w:rPr>
          <w:rFonts w:ascii="Arial" w:eastAsia="Times New Roman" w:hAnsi="Arial" w:cs="Arial"/>
          <w:color w:val="000000"/>
          <w:sz w:val="24"/>
          <w:szCs w:val="24"/>
          <w:shd w:val="clear" w:color="auto" w:fill="FFFFFF"/>
        </w:rPr>
        <w:t>(Pepper, Rogers and Martin, 2020)</w:t>
      </w:r>
    </w:p>
    <w:p w14:paraId="127CB0F1" w14:textId="7539B21B" w:rsidR="797A8ADE" w:rsidRDefault="797A8ADE" w:rsidP="006C256C">
      <w:pPr>
        <w:spacing w:line="480" w:lineRule="auto"/>
        <w:jc w:val="both"/>
        <w:rPr>
          <w:rFonts w:ascii="Arial" w:eastAsia="Arial" w:hAnsi="Arial" w:cs="Arial"/>
          <w:sz w:val="24"/>
          <w:szCs w:val="24"/>
        </w:rPr>
      </w:pPr>
      <w:r w:rsidRPr="4491E73D">
        <w:rPr>
          <w:rFonts w:ascii="Arial" w:eastAsia="Arial" w:hAnsi="Arial" w:cs="Arial"/>
          <w:sz w:val="24"/>
          <w:szCs w:val="24"/>
        </w:rPr>
        <w:t>The first part of the ATLAS model is Ask</w:t>
      </w:r>
      <w:r w:rsidR="2275B498" w:rsidRPr="4491E73D">
        <w:rPr>
          <w:rFonts w:ascii="Arial" w:eastAsia="Arial" w:hAnsi="Arial" w:cs="Arial"/>
          <w:sz w:val="24"/>
          <w:szCs w:val="24"/>
        </w:rPr>
        <w:t xml:space="preserve">. Asking involves challenging any difficult questions that are proposed </w:t>
      </w:r>
      <w:r w:rsidR="1ED0302F" w:rsidRPr="4491E73D">
        <w:rPr>
          <w:rFonts w:ascii="Arial" w:eastAsia="Arial" w:hAnsi="Arial" w:cs="Arial"/>
          <w:sz w:val="24"/>
          <w:szCs w:val="24"/>
        </w:rPr>
        <w:t>for example “How are we able to change this?”</w:t>
      </w:r>
      <w:r w:rsidR="76D8B6D8" w:rsidRPr="4491E73D">
        <w:rPr>
          <w:rFonts w:ascii="Arial" w:eastAsia="Arial" w:hAnsi="Arial" w:cs="Arial"/>
          <w:sz w:val="24"/>
          <w:szCs w:val="24"/>
        </w:rPr>
        <w:t xml:space="preserve">, </w:t>
      </w:r>
      <w:r w:rsidR="527D6BC2" w:rsidRPr="4491E73D">
        <w:rPr>
          <w:rFonts w:ascii="Arial" w:eastAsia="Arial" w:hAnsi="Arial" w:cs="Arial"/>
          <w:sz w:val="24"/>
          <w:szCs w:val="24"/>
        </w:rPr>
        <w:t xml:space="preserve">you </w:t>
      </w:r>
      <w:r w:rsidR="5DC53282" w:rsidRPr="4491E73D">
        <w:rPr>
          <w:rFonts w:ascii="Arial" w:eastAsia="Arial" w:hAnsi="Arial" w:cs="Arial"/>
          <w:sz w:val="24"/>
          <w:szCs w:val="24"/>
        </w:rPr>
        <w:t>also need</w:t>
      </w:r>
      <w:r w:rsidR="527D6BC2" w:rsidRPr="4491E73D">
        <w:rPr>
          <w:rFonts w:ascii="Arial" w:eastAsia="Arial" w:hAnsi="Arial" w:cs="Arial"/>
          <w:sz w:val="24"/>
          <w:szCs w:val="24"/>
        </w:rPr>
        <w:t xml:space="preserve"> to start building a </w:t>
      </w:r>
      <w:r w:rsidR="6E11CC30" w:rsidRPr="4491E73D">
        <w:rPr>
          <w:rFonts w:ascii="Arial" w:eastAsia="Arial" w:hAnsi="Arial" w:cs="Arial"/>
          <w:sz w:val="24"/>
          <w:szCs w:val="24"/>
        </w:rPr>
        <w:t>hypothesis around the situation you are dealing with and reflect on any current practice asking the question “why?”.</w:t>
      </w:r>
      <w:r w:rsidR="1271D939" w:rsidRPr="4491E73D">
        <w:rPr>
          <w:rFonts w:ascii="Arial" w:eastAsia="Arial" w:hAnsi="Arial" w:cs="Arial"/>
          <w:sz w:val="24"/>
          <w:szCs w:val="24"/>
        </w:rPr>
        <w:t xml:space="preserve"> </w:t>
      </w:r>
      <w:r w:rsidR="73D69457" w:rsidRPr="4491E73D">
        <w:rPr>
          <w:rFonts w:ascii="Arial" w:eastAsia="Arial" w:hAnsi="Arial" w:cs="Arial"/>
          <w:sz w:val="24"/>
          <w:szCs w:val="24"/>
        </w:rPr>
        <w:t>At the beginning of the entire cycle, you start with asking the most important questions. These will help understand any di</w:t>
      </w:r>
      <w:r w:rsidR="5D933C5C" w:rsidRPr="4491E73D">
        <w:rPr>
          <w:rFonts w:ascii="Arial" w:eastAsia="Arial" w:hAnsi="Arial" w:cs="Arial"/>
          <w:sz w:val="24"/>
          <w:szCs w:val="24"/>
        </w:rPr>
        <w:t xml:space="preserve">stinct issues </w:t>
      </w:r>
      <w:r w:rsidR="15D9CAF5" w:rsidRPr="4491E73D">
        <w:rPr>
          <w:rFonts w:ascii="Arial" w:eastAsia="Arial" w:hAnsi="Arial" w:cs="Arial"/>
          <w:sz w:val="24"/>
          <w:szCs w:val="24"/>
        </w:rPr>
        <w:t xml:space="preserve">or any area of policing, then using any of those understandings to develop a hypothesis focused on the </w:t>
      </w:r>
      <w:r w:rsidR="458DB8FD" w:rsidRPr="4491E73D">
        <w:rPr>
          <w:rFonts w:ascii="Arial" w:eastAsia="Arial" w:hAnsi="Arial" w:cs="Arial"/>
          <w:sz w:val="24"/>
          <w:szCs w:val="24"/>
        </w:rPr>
        <w:t>repercussions on having done things differently.</w:t>
      </w:r>
    </w:p>
    <w:p w14:paraId="69383BED" w14:textId="77777777" w:rsidR="00117EC0" w:rsidRDefault="65BE44A0" w:rsidP="006C256C">
      <w:pPr>
        <w:spacing w:line="480" w:lineRule="auto"/>
        <w:jc w:val="both"/>
        <w:rPr>
          <w:rFonts w:ascii="Arial" w:eastAsia="Arial" w:hAnsi="Arial" w:cs="Arial"/>
          <w:sz w:val="24"/>
          <w:szCs w:val="24"/>
        </w:rPr>
      </w:pPr>
      <w:r w:rsidRPr="4491E73D">
        <w:rPr>
          <w:rFonts w:ascii="Arial" w:eastAsia="Arial" w:hAnsi="Arial" w:cs="Arial"/>
          <w:sz w:val="24"/>
          <w:szCs w:val="24"/>
        </w:rPr>
        <w:t xml:space="preserve">Secondly the next part of ATLAS is Test. Testing focuses on </w:t>
      </w:r>
      <w:r w:rsidR="49950405" w:rsidRPr="4491E73D">
        <w:rPr>
          <w:rFonts w:ascii="Arial" w:eastAsia="Arial" w:hAnsi="Arial" w:cs="Arial"/>
          <w:sz w:val="24"/>
          <w:szCs w:val="24"/>
        </w:rPr>
        <w:t xml:space="preserve">helping you </w:t>
      </w:r>
      <w:r w:rsidR="43B29FC3" w:rsidRPr="4491E73D">
        <w:rPr>
          <w:rFonts w:ascii="Arial" w:eastAsia="Arial" w:hAnsi="Arial" w:cs="Arial"/>
          <w:sz w:val="24"/>
          <w:szCs w:val="24"/>
        </w:rPr>
        <w:t>understand if your response will attain</w:t>
      </w:r>
      <w:r w:rsidR="6807F80F" w:rsidRPr="4491E73D">
        <w:rPr>
          <w:rFonts w:ascii="Arial" w:eastAsia="Arial" w:hAnsi="Arial" w:cs="Arial"/>
          <w:sz w:val="24"/>
          <w:szCs w:val="24"/>
        </w:rPr>
        <w:t xml:space="preserve"> the result that you intended for, this could be trying to stop or reduce drug use in a city. Whilst testin</w:t>
      </w:r>
      <w:r w:rsidR="6697FB7F" w:rsidRPr="4491E73D">
        <w:rPr>
          <w:rFonts w:ascii="Arial" w:eastAsia="Arial" w:hAnsi="Arial" w:cs="Arial"/>
          <w:sz w:val="24"/>
          <w:szCs w:val="24"/>
        </w:rPr>
        <w:t xml:space="preserve">g feedback, everything needs to be clear about how you </w:t>
      </w:r>
      <w:r w:rsidR="6D6D5A8D" w:rsidRPr="4491E73D">
        <w:rPr>
          <w:rFonts w:ascii="Arial" w:eastAsia="Arial" w:hAnsi="Arial" w:cs="Arial"/>
          <w:sz w:val="24"/>
          <w:szCs w:val="24"/>
        </w:rPr>
        <w:t>went through with things and what type of changes you are anticipating to see and how you will record these results.</w:t>
      </w:r>
      <w:r w:rsidR="385B3A65" w:rsidRPr="4491E73D">
        <w:rPr>
          <w:rFonts w:ascii="Arial" w:eastAsia="Arial" w:hAnsi="Arial" w:cs="Arial"/>
          <w:sz w:val="24"/>
          <w:szCs w:val="24"/>
        </w:rPr>
        <w:t xml:space="preserve"> Testing focuses on evaluating new ideas, hypothesis and approaches</w:t>
      </w:r>
      <w:r w:rsidR="400EE41D" w:rsidRPr="4491E73D">
        <w:rPr>
          <w:rFonts w:ascii="Arial" w:eastAsia="Arial" w:hAnsi="Arial" w:cs="Arial"/>
          <w:sz w:val="24"/>
          <w:szCs w:val="24"/>
        </w:rPr>
        <w:t>, also producing crucial evidence through doing new research and analysis. These all have to be critically reviewed and a synthesis has to be produced.</w:t>
      </w:r>
    </w:p>
    <w:p w14:paraId="05B48B75" w14:textId="4328FB72" w:rsidR="63596334" w:rsidRPr="00117EC0" w:rsidRDefault="63596334" w:rsidP="006C256C">
      <w:pPr>
        <w:spacing w:line="480" w:lineRule="auto"/>
        <w:jc w:val="both"/>
        <w:rPr>
          <w:rFonts w:ascii="Arial" w:eastAsia="Arial" w:hAnsi="Arial" w:cs="Arial"/>
          <w:sz w:val="24"/>
          <w:szCs w:val="24"/>
        </w:rPr>
      </w:pPr>
      <w:r w:rsidRPr="42585F21">
        <w:rPr>
          <w:rFonts w:ascii="Arial" w:eastAsia="Arial" w:hAnsi="Arial" w:cs="Arial"/>
          <w:sz w:val="24"/>
          <w:szCs w:val="24"/>
        </w:rPr>
        <w:lastRenderedPageBreak/>
        <w:t xml:space="preserve">Next, </w:t>
      </w:r>
      <w:r w:rsidR="008A7835">
        <w:rPr>
          <w:rFonts w:ascii="Arial" w:eastAsia="Arial" w:hAnsi="Arial" w:cs="Arial"/>
          <w:sz w:val="24"/>
          <w:szCs w:val="24"/>
        </w:rPr>
        <w:t xml:space="preserve">the </w:t>
      </w:r>
      <w:r w:rsidRPr="4491E73D">
        <w:rPr>
          <w:rFonts w:ascii="Arial" w:eastAsia="Arial" w:hAnsi="Arial" w:cs="Arial"/>
          <w:sz w:val="24"/>
          <w:szCs w:val="24"/>
        </w:rPr>
        <w:t xml:space="preserve">focus </w:t>
      </w:r>
      <w:r w:rsidR="008A7835">
        <w:rPr>
          <w:rFonts w:ascii="Arial" w:eastAsia="Arial" w:hAnsi="Arial" w:cs="Arial"/>
          <w:sz w:val="24"/>
          <w:szCs w:val="24"/>
        </w:rPr>
        <w:t xml:space="preserve">is </w:t>
      </w:r>
      <w:r w:rsidRPr="4491E73D">
        <w:rPr>
          <w:rFonts w:ascii="Arial" w:eastAsia="Arial" w:hAnsi="Arial" w:cs="Arial"/>
          <w:sz w:val="24"/>
          <w:szCs w:val="24"/>
        </w:rPr>
        <w:t xml:space="preserve">on learning this is about questioning new and existing approaches actually do have the outcome we perceived that they would. We also look at the </w:t>
      </w:r>
      <w:r w:rsidR="6E46BB55" w:rsidRPr="4491E73D">
        <w:rPr>
          <w:rFonts w:ascii="Arial" w:eastAsia="Arial" w:hAnsi="Arial" w:cs="Arial"/>
          <w:sz w:val="24"/>
          <w:szCs w:val="24"/>
        </w:rPr>
        <w:t xml:space="preserve">real world and think about how the policies and practices work in real situations. Failure and Success are normal </w:t>
      </w:r>
      <w:r w:rsidR="6281F2D1" w:rsidRPr="4491E73D">
        <w:rPr>
          <w:rFonts w:ascii="Arial" w:eastAsia="Arial" w:hAnsi="Arial" w:cs="Arial"/>
          <w:sz w:val="24"/>
          <w:szCs w:val="24"/>
        </w:rPr>
        <w:t>processes of day to day lives so we must build an understanding of them.</w:t>
      </w:r>
      <w:r w:rsidR="7EBE9E82" w:rsidRPr="4491E73D">
        <w:rPr>
          <w:rFonts w:ascii="Arial" w:eastAsia="Arial" w:hAnsi="Arial" w:cs="Arial"/>
          <w:sz w:val="24"/>
          <w:szCs w:val="24"/>
        </w:rPr>
        <w:t xml:space="preserve"> After introducing your thoughts and </w:t>
      </w:r>
      <w:r w:rsidR="4B76E989" w:rsidRPr="4491E73D">
        <w:rPr>
          <w:rFonts w:ascii="Arial" w:eastAsia="Arial" w:hAnsi="Arial" w:cs="Arial"/>
          <w:color w:val="202124"/>
          <w:sz w:val="24"/>
          <w:szCs w:val="24"/>
        </w:rPr>
        <w:t xml:space="preserve">mediation you need to be prepared to calculate your </w:t>
      </w:r>
      <w:r w:rsidR="483C81CA" w:rsidRPr="4491E73D">
        <w:rPr>
          <w:rFonts w:ascii="Arial" w:eastAsia="Arial" w:hAnsi="Arial" w:cs="Arial"/>
          <w:color w:val="202124"/>
          <w:sz w:val="24"/>
          <w:szCs w:val="24"/>
        </w:rPr>
        <w:t>end r</w:t>
      </w:r>
      <w:r w:rsidR="4B76E989" w:rsidRPr="4491E73D">
        <w:rPr>
          <w:rFonts w:ascii="Arial" w:eastAsia="Arial" w:hAnsi="Arial" w:cs="Arial"/>
          <w:color w:val="202124"/>
          <w:sz w:val="24"/>
          <w:szCs w:val="24"/>
        </w:rPr>
        <w:t>e</w:t>
      </w:r>
      <w:r w:rsidR="483C81CA" w:rsidRPr="4491E73D">
        <w:rPr>
          <w:rFonts w:ascii="Arial" w:eastAsia="Arial" w:hAnsi="Arial" w:cs="Arial"/>
          <w:color w:val="202124"/>
          <w:sz w:val="24"/>
          <w:szCs w:val="24"/>
        </w:rPr>
        <w:t xml:space="preserve">sult, </w:t>
      </w:r>
      <w:r w:rsidR="3938E641" w:rsidRPr="4491E73D">
        <w:rPr>
          <w:rFonts w:ascii="Arial" w:eastAsia="Arial" w:hAnsi="Arial" w:cs="Arial"/>
          <w:color w:val="202124"/>
          <w:sz w:val="24"/>
          <w:szCs w:val="24"/>
        </w:rPr>
        <w:t xml:space="preserve">Timing will be absolutely crucial your measurement will be dependent on it and on how quickly you actually think your </w:t>
      </w:r>
      <w:r w:rsidR="1E832694" w:rsidRPr="4491E73D">
        <w:rPr>
          <w:rFonts w:ascii="Arial" w:eastAsia="Arial" w:hAnsi="Arial" w:cs="Arial"/>
          <w:color w:val="202124"/>
          <w:sz w:val="24"/>
          <w:szCs w:val="24"/>
        </w:rPr>
        <w:t>reaction will work.</w:t>
      </w:r>
    </w:p>
    <w:p w14:paraId="373C332E" w14:textId="77777777" w:rsidR="002B0215" w:rsidRDefault="002B0215" w:rsidP="006C256C">
      <w:pPr>
        <w:spacing w:line="480" w:lineRule="auto"/>
        <w:jc w:val="both"/>
        <w:rPr>
          <w:rFonts w:ascii="Arial" w:eastAsia="Arial" w:hAnsi="Arial" w:cs="Arial"/>
          <w:color w:val="202124"/>
          <w:sz w:val="24"/>
          <w:szCs w:val="24"/>
        </w:rPr>
      </w:pPr>
    </w:p>
    <w:p w14:paraId="0E07DDFE" w14:textId="661E6601" w:rsidR="1E832694" w:rsidRDefault="1E832694" w:rsidP="006C256C">
      <w:pPr>
        <w:spacing w:line="480" w:lineRule="auto"/>
        <w:jc w:val="both"/>
        <w:rPr>
          <w:rFonts w:ascii="Arial" w:eastAsia="Arial" w:hAnsi="Arial" w:cs="Arial"/>
          <w:color w:val="202124"/>
          <w:sz w:val="24"/>
          <w:szCs w:val="24"/>
        </w:rPr>
      </w:pPr>
      <w:r w:rsidRPr="4491E73D">
        <w:rPr>
          <w:rFonts w:ascii="Arial" w:eastAsia="Arial" w:hAnsi="Arial" w:cs="Arial"/>
          <w:color w:val="202124"/>
          <w:sz w:val="24"/>
          <w:szCs w:val="24"/>
        </w:rPr>
        <w:t xml:space="preserve">Adapt is the fourth part of </w:t>
      </w:r>
      <w:r w:rsidR="15DDBE1B" w:rsidRPr="4491E73D">
        <w:rPr>
          <w:rFonts w:ascii="Arial" w:eastAsia="Arial" w:hAnsi="Arial" w:cs="Arial"/>
          <w:color w:val="202124"/>
          <w:sz w:val="24"/>
          <w:szCs w:val="24"/>
        </w:rPr>
        <w:t>ATLAS, this</w:t>
      </w:r>
      <w:r w:rsidR="2B5E50D9" w:rsidRPr="4491E73D">
        <w:rPr>
          <w:rFonts w:ascii="Arial" w:eastAsia="Arial" w:hAnsi="Arial" w:cs="Arial"/>
          <w:color w:val="202124"/>
          <w:sz w:val="24"/>
          <w:szCs w:val="24"/>
        </w:rPr>
        <w:t xml:space="preserve"> </w:t>
      </w:r>
      <w:r w:rsidR="75078DC2" w:rsidRPr="4491E73D">
        <w:rPr>
          <w:rFonts w:ascii="Arial" w:eastAsia="Arial" w:hAnsi="Arial" w:cs="Arial"/>
          <w:sz w:val="24"/>
          <w:szCs w:val="24"/>
        </w:rPr>
        <w:t>involve</w:t>
      </w:r>
      <w:r w:rsidR="1E13DB9D" w:rsidRPr="4491E73D">
        <w:rPr>
          <w:rFonts w:ascii="Arial" w:eastAsia="Arial" w:hAnsi="Arial" w:cs="Arial"/>
          <w:sz w:val="24"/>
          <w:szCs w:val="24"/>
        </w:rPr>
        <w:t>s</w:t>
      </w:r>
      <w:r w:rsidR="75078DC2" w:rsidRPr="4491E73D">
        <w:rPr>
          <w:rFonts w:ascii="Arial" w:eastAsia="Arial" w:hAnsi="Arial" w:cs="Arial"/>
          <w:sz w:val="24"/>
          <w:szCs w:val="24"/>
        </w:rPr>
        <w:t xml:space="preserve"> looking at any current practices</w:t>
      </w:r>
      <w:r w:rsidR="61F4D703" w:rsidRPr="4491E73D">
        <w:rPr>
          <w:rFonts w:ascii="Arial" w:eastAsia="Arial" w:hAnsi="Arial" w:cs="Arial"/>
          <w:sz w:val="24"/>
          <w:szCs w:val="24"/>
        </w:rPr>
        <w:t xml:space="preserve"> and </w:t>
      </w:r>
      <w:r w:rsidR="75078DC2" w:rsidRPr="4491E73D">
        <w:rPr>
          <w:rFonts w:ascii="Arial" w:eastAsia="Arial" w:hAnsi="Arial" w:cs="Arial"/>
          <w:sz w:val="24"/>
          <w:szCs w:val="24"/>
        </w:rPr>
        <w:t>policies</w:t>
      </w:r>
      <w:r w:rsidR="5F99BA2A" w:rsidRPr="4491E73D">
        <w:rPr>
          <w:rFonts w:ascii="Arial" w:eastAsia="Arial" w:hAnsi="Arial" w:cs="Arial"/>
          <w:sz w:val="24"/>
          <w:szCs w:val="24"/>
        </w:rPr>
        <w:t xml:space="preserve"> and</w:t>
      </w:r>
      <w:r w:rsidR="2B5E50D9" w:rsidRPr="4491E73D">
        <w:rPr>
          <w:rFonts w:ascii="Arial" w:eastAsia="Arial" w:hAnsi="Arial" w:cs="Arial"/>
          <w:color w:val="202124"/>
          <w:sz w:val="24"/>
          <w:szCs w:val="24"/>
        </w:rPr>
        <w:t xml:space="preserve"> adapt</w:t>
      </w:r>
      <w:r w:rsidR="1B3DA7D4" w:rsidRPr="4491E73D">
        <w:rPr>
          <w:rFonts w:ascii="Arial" w:eastAsia="Arial" w:hAnsi="Arial" w:cs="Arial"/>
          <w:color w:val="202124"/>
          <w:sz w:val="24"/>
          <w:szCs w:val="24"/>
        </w:rPr>
        <w:t>ing them</w:t>
      </w:r>
      <w:r w:rsidR="2B5E50D9" w:rsidRPr="4491E73D">
        <w:rPr>
          <w:rFonts w:ascii="Arial" w:eastAsia="Arial" w:hAnsi="Arial" w:cs="Arial"/>
          <w:color w:val="202124"/>
          <w:sz w:val="24"/>
          <w:szCs w:val="24"/>
        </w:rPr>
        <w:t xml:space="preserve"> based on the most </w:t>
      </w:r>
      <w:r w:rsidR="404715BC" w:rsidRPr="4491E73D">
        <w:rPr>
          <w:rFonts w:ascii="Arial" w:eastAsia="Arial" w:hAnsi="Arial" w:cs="Arial"/>
          <w:color w:val="202124"/>
          <w:sz w:val="24"/>
          <w:szCs w:val="24"/>
        </w:rPr>
        <w:t>accessible evidence</w:t>
      </w:r>
      <w:r w:rsidR="73A2C67D" w:rsidRPr="4491E73D">
        <w:rPr>
          <w:rFonts w:ascii="Arial" w:eastAsia="Arial" w:hAnsi="Arial" w:cs="Arial"/>
          <w:color w:val="202124"/>
          <w:sz w:val="24"/>
          <w:szCs w:val="24"/>
        </w:rPr>
        <w:t>. This is done whilst monitoring any implementations of new approaches w</w:t>
      </w:r>
      <w:r w:rsidR="7A095CE1" w:rsidRPr="4491E73D">
        <w:rPr>
          <w:rFonts w:ascii="Arial" w:eastAsia="Arial" w:hAnsi="Arial" w:cs="Arial"/>
          <w:color w:val="202124"/>
          <w:sz w:val="24"/>
          <w:szCs w:val="24"/>
        </w:rPr>
        <w:t>hile simultaneously asking pristine questions.</w:t>
      </w:r>
      <w:r w:rsidR="00F33BF2">
        <w:rPr>
          <w:rFonts w:ascii="Arial" w:eastAsia="Arial" w:hAnsi="Arial" w:cs="Arial"/>
          <w:color w:val="202124"/>
          <w:sz w:val="24"/>
          <w:szCs w:val="24"/>
        </w:rPr>
        <w:t xml:space="preserve"> </w:t>
      </w:r>
      <w:r w:rsidR="003E751B">
        <w:rPr>
          <w:rFonts w:ascii="Arial" w:eastAsia="Arial" w:hAnsi="Arial" w:cs="Arial"/>
          <w:color w:val="202124"/>
          <w:sz w:val="24"/>
          <w:szCs w:val="24"/>
        </w:rPr>
        <w:t xml:space="preserve">After </w:t>
      </w:r>
      <w:r w:rsidR="00DE1700">
        <w:rPr>
          <w:rFonts w:ascii="Arial" w:eastAsia="Arial" w:hAnsi="Arial" w:cs="Arial"/>
          <w:color w:val="202124"/>
          <w:sz w:val="24"/>
          <w:szCs w:val="24"/>
        </w:rPr>
        <w:t>measuring</w:t>
      </w:r>
      <w:r w:rsidR="003E751B">
        <w:rPr>
          <w:rFonts w:ascii="Arial" w:eastAsia="Arial" w:hAnsi="Arial" w:cs="Arial"/>
          <w:color w:val="202124"/>
          <w:sz w:val="24"/>
          <w:szCs w:val="24"/>
        </w:rPr>
        <w:t xml:space="preserve"> your </w:t>
      </w:r>
      <w:r w:rsidR="00F32B6C">
        <w:rPr>
          <w:rFonts w:ascii="Arial" w:eastAsia="Arial" w:hAnsi="Arial" w:cs="Arial"/>
          <w:color w:val="202124"/>
          <w:sz w:val="24"/>
          <w:szCs w:val="24"/>
        </w:rPr>
        <w:t>after-math</w:t>
      </w:r>
      <w:r w:rsidR="004E4F91">
        <w:rPr>
          <w:rFonts w:ascii="Arial" w:eastAsia="Arial" w:hAnsi="Arial" w:cs="Arial"/>
          <w:color w:val="202124"/>
          <w:sz w:val="24"/>
          <w:szCs w:val="24"/>
        </w:rPr>
        <w:t>,</w:t>
      </w:r>
      <w:r w:rsidR="00DE1700">
        <w:rPr>
          <w:rFonts w:ascii="Arial" w:eastAsia="Arial" w:hAnsi="Arial" w:cs="Arial"/>
          <w:color w:val="202124"/>
          <w:sz w:val="24"/>
          <w:szCs w:val="24"/>
        </w:rPr>
        <w:t xml:space="preserve"> adaptation should occur with your response to reflect what had happened and what you found out.</w:t>
      </w:r>
      <w:r w:rsidR="00485BE2">
        <w:rPr>
          <w:rFonts w:ascii="Arial" w:eastAsia="Arial" w:hAnsi="Arial" w:cs="Arial"/>
          <w:color w:val="202124"/>
          <w:sz w:val="24"/>
          <w:szCs w:val="24"/>
        </w:rPr>
        <w:t xml:space="preserve"> If you figure out that your intervention </w:t>
      </w:r>
      <w:r w:rsidR="00E43910">
        <w:rPr>
          <w:rFonts w:ascii="Arial" w:eastAsia="Arial" w:hAnsi="Arial" w:cs="Arial"/>
          <w:color w:val="202124"/>
          <w:sz w:val="24"/>
          <w:szCs w:val="24"/>
        </w:rPr>
        <w:t>isn’t</w:t>
      </w:r>
      <w:r w:rsidR="00485BE2">
        <w:rPr>
          <w:rFonts w:ascii="Arial" w:eastAsia="Arial" w:hAnsi="Arial" w:cs="Arial"/>
          <w:color w:val="202124"/>
          <w:sz w:val="24"/>
          <w:szCs w:val="24"/>
        </w:rPr>
        <w:t xml:space="preserve"> having any effect on the situation then you should halt any other resources from being used in that way and </w:t>
      </w:r>
      <w:r w:rsidR="00E43910">
        <w:rPr>
          <w:rFonts w:ascii="Arial" w:eastAsia="Arial" w:hAnsi="Arial" w:cs="Arial"/>
          <w:color w:val="202124"/>
          <w:sz w:val="24"/>
          <w:szCs w:val="24"/>
        </w:rPr>
        <w:t>proceed</w:t>
      </w:r>
      <w:r w:rsidR="00485BE2">
        <w:rPr>
          <w:rFonts w:ascii="Arial" w:eastAsia="Arial" w:hAnsi="Arial" w:cs="Arial"/>
          <w:color w:val="202124"/>
          <w:sz w:val="24"/>
          <w:szCs w:val="24"/>
        </w:rPr>
        <w:t xml:space="preserve"> to the use the findings to develop your understanding of the issue. If</w:t>
      </w:r>
      <w:r w:rsidR="00167CF6">
        <w:rPr>
          <w:rFonts w:ascii="Arial" w:eastAsia="Arial" w:hAnsi="Arial" w:cs="Arial"/>
          <w:color w:val="202124"/>
          <w:sz w:val="24"/>
          <w:szCs w:val="24"/>
        </w:rPr>
        <w:t>,</w:t>
      </w:r>
      <w:r w:rsidR="00485BE2">
        <w:rPr>
          <w:rFonts w:ascii="Arial" w:eastAsia="Arial" w:hAnsi="Arial" w:cs="Arial"/>
          <w:color w:val="202124"/>
          <w:sz w:val="24"/>
          <w:szCs w:val="24"/>
        </w:rPr>
        <w:t xml:space="preserve"> however you find out that what </w:t>
      </w:r>
      <w:r w:rsidR="00E43910">
        <w:rPr>
          <w:rFonts w:ascii="Arial" w:eastAsia="Arial" w:hAnsi="Arial" w:cs="Arial"/>
          <w:color w:val="202124"/>
          <w:sz w:val="24"/>
          <w:szCs w:val="24"/>
        </w:rPr>
        <w:t>you’re</w:t>
      </w:r>
      <w:r w:rsidR="00485BE2">
        <w:rPr>
          <w:rFonts w:ascii="Arial" w:eastAsia="Arial" w:hAnsi="Arial" w:cs="Arial"/>
          <w:color w:val="202124"/>
          <w:sz w:val="24"/>
          <w:szCs w:val="24"/>
        </w:rPr>
        <w:t xml:space="preserve"> doing is worki</w:t>
      </w:r>
      <w:r w:rsidR="00E43910">
        <w:rPr>
          <w:rFonts w:ascii="Arial" w:eastAsia="Arial" w:hAnsi="Arial" w:cs="Arial"/>
          <w:color w:val="202124"/>
          <w:sz w:val="24"/>
          <w:szCs w:val="24"/>
        </w:rPr>
        <w:t>ng then you should proceed to suggest trying it in other areas which are having similar issues.</w:t>
      </w:r>
    </w:p>
    <w:p w14:paraId="7FD7D7B7" w14:textId="77777777" w:rsidR="0075523B" w:rsidRDefault="0075523B" w:rsidP="006C256C">
      <w:pPr>
        <w:spacing w:line="480" w:lineRule="auto"/>
        <w:jc w:val="both"/>
        <w:rPr>
          <w:rFonts w:ascii="Arial" w:eastAsia="Arial" w:hAnsi="Arial" w:cs="Arial"/>
          <w:color w:val="202124"/>
          <w:sz w:val="24"/>
          <w:szCs w:val="24"/>
        </w:rPr>
      </w:pPr>
    </w:p>
    <w:p w14:paraId="4CE71598" w14:textId="77777777" w:rsidR="006864D2" w:rsidRDefault="006864D2" w:rsidP="006C256C">
      <w:pPr>
        <w:spacing w:line="480" w:lineRule="auto"/>
        <w:jc w:val="both"/>
        <w:rPr>
          <w:rFonts w:ascii="Arial" w:eastAsia="Arial" w:hAnsi="Arial" w:cs="Arial"/>
          <w:color w:val="202124"/>
          <w:sz w:val="24"/>
          <w:szCs w:val="24"/>
        </w:rPr>
      </w:pPr>
    </w:p>
    <w:p w14:paraId="678C4E7B" w14:textId="77777777" w:rsidR="006864D2" w:rsidRDefault="006864D2" w:rsidP="006C256C">
      <w:pPr>
        <w:spacing w:line="480" w:lineRule="auto"/>
        <w:jc w:val="both"/>
        <w:rPr>
          <w:rFonts w:ascii="Arial" w:eastAsia="Arial" w:hAnsi="Arial" w:cs="Arial"/>
          <w:color w:val="202124"/>
          <w:sz w:val="24"/>
          <w:szCs w:val="24"/>
        </w:rPr>
      </w:pPr>
    </w:p>
    <w:p w14:paraId="336B189F" w14:textId="77777777" w:rsidR="006864D2" w:rsidRDefault="006864D2" w:rsidP="006C256C">
      <w:pPr>
        <w:spacing w:line="480" w:lineRule="auto"/>
        <w:jc w:val="both"/>
        <w:rPr>
          <w:rFonts w:ascii="Arial" w:eastAsia="Arial" w:hAnsi="Arial" w:cs="Arial"/>
          <w:color w:val="202124"/>
          <w:sz w:val="24"/>
          <w:szCs w:val="24"/>
        </w:rPr>
      </w:pPr>
    </w:p>
    <w:p w14:paraId="2AB8B4BC" w14:textId="1BBC9301" w:rsidR="00271833" w:rsidRDefault="00F1255C" w:rsidP="006C256C">
      <w:pPr>
        <w:spacing w:line="480" w:lineRule="auto"/>
        <w:jc w:val="both"/>
        <w:rPr>
          <w:rFonts w:ascii="Arial" w:eastAsia="Arial" w:hAnsi="Arial" w:cs="Arial"/>
          <w:color w:val="202124"/>
          <w:sz w:val="24"/>
          <w:szCs w:val="24"/>
        </w:rPr>
      </w:pPr>
      <w:r>
        <w:rPr>
          <w:rFonts w:ascii="Arial" w:eastAsia="Arial" w:hAnsi="Arial" w:cs="Arial"/>
          <w:color w:val="202124"/>
          <w:sz w:val="24"/>
          <w:szCs w:val="24"/>
        </w:rPr>
        <w:lastRenderedPageBreak/>
        <w:t xml:space="preserve">Lastly, Share </w:t>
      </w:r>
      <w:r w:rsidR="00F37EB0">
        <w:rPr>
          <w:rFonts w:ascii="Arial" w:eastAsia="Arial" w:hAnsi="Arial" w:cs="Arial"/>
          <w:color w:val="202124"/>
          <w:sz w:val="24"/>
          <w:szCs w:val="24"/>
        </w:rPr>
        <w:t xml:space="preserve">is </w:t>
      </w:r>
      <w:r w:rsidR="00DF6418">
        <w:rPr>
          <w:rFonts w:ascii="Arial" w:eastAsia="Arial" w:hAnsi="Arial" w:cs="Arial"/>
          <w:color w:val="202124"/>
          <w:sz w:val="24"/>
          <w:szCs w:val="24"/>
        </w:rPr>
        <w:t xml:space="preserve">the last part of ATLAS. </w:t>
      </w:r>
      <w:r w:rsidR="00856CED">
        <w:rPr>
          <w:rFonts w:ascii="Arial" w:eastAsia="Arial" w:hAnsi="Arial" w:cs="Arial"/>
          <w:color w:val="202124"/>
          <w:sz w:val="24"/>
          <w:szCs w:val="24"/>
        </w:rPr>
        <w:t>Sharing involves sharing your ideas and findings with any</w:t>
      </w:r>
      <w:r w:rsidR="00392158">
        <w:rPr>
          <w:rFonts w:ascii="Arial" w:eastAsia="Arial" w:hAnsi="Arial" w:cs="Arial"/>
          <w:color w:val="202124"/>
          <w:sz w:val="24"/>
          <w:szCs w:val="24"/>
        </w:rPr>
        <w:t xml:space="preserve"> others that are </w:t>
      </w:r>
      <w:r w:rsidR="009D6825">
        <w:rPr>
          <w:rFonts w:ascii="Arial" w:eastAsia="Arial" w:hAnsi="Arial" w:cs="Arial"/>
          <w:color w:val="202124"/>
          <w:sz w:val="24"/>
          <w:szCs w:val="24"/>
        </w:rPr>
        <w:t>struggling</w:t>
      </w:r>
      <w:r w:rsidR="00392158">
        <w:rPr>
          <w:rFonts w:ascii="Arial" w:eastAsia="Arial" w:hAnsi="Arial" w:cs="Arial"/>
          <w:color w:val="202124"/>
          <w:sz w:val="24"/>
          <w:szCs w:val="24"/>
        </w:rPr>
        <w:t xml:space="preserve"> with the same problem. Your findings, experiences</w:t>
      </w:r>
      <w:r w:rsidR="00AD77E8">
        <w:rPr>
          <w:rFonts w:ascii="Arial" w:eastAsia="Arial" w:hAnsi="Arial" w:cs="Arial"/>
          <w:color w:val="202124"/>
          <w:sz w:val="24"/>
          <w:szCs w:val="24"/>
        </w:rPr>
        <w:t xml:space="preserve">, plans </w:t>
      </w:r>
      <w:r w:rsidR="009D6825">
        <w:rPr>
          <w:rFonts w:ascii="Arial" w:eastAsia="Arial" w:hAnsi="Arial" w:cs="Arial"/>
          <w:color w:val="202124"/>
          <w:sz w:val="24"/>
          <w:szCs w:val="24"/>
        </w:rPr>
        <w:t>etc.</w:t>
      </w:r>
      <w:r w:rsidR="004D175B">
        <w:rPr>
          <w:rFonts w:ascii="Arial" w:eastAsia="Arial" w:hAnsi="Arial" w:cs="Arial"/>
          <w:color w:val="202124"/>
          <w:sz w:val="24"/>
          <w:szCs w:val="24"/>
        </w:rPr>
        <w:t xml:space="preserve"> A</w:t>
      </w:r>
      <w:r w:rsidR="00AD77E8">
        <w:rPr>
          <w:rFonts w:ascii="Arial" w:eastAsia="Arial" w:hAnsi="Arial" w:cs="Arial"/>
          <w:color w:val="202124"/>
          <w:sz w:val="24"/>
          <w:szCs w:val="24"/>
        </w:rPr>
        <w:t xml:space="preserve">re important for others that want to solve the same issues. By sharing your </w:t>
      </w:r>
      <w:r w:rsidR="009D6825">
        <w:rPr>
          <w:rFonts w:ascii="Arial" w:eastAsia="Arial" w:hAnsi="Arial" w:cs="Arial"/>
          <w:color w:val="202124"/>
          <w:sz w:val="24"/>
          <w:szCs w:val="24"/>
        </w:rPr>
        <w:t>experience,</w:t>
      </w:r>
      <w:r w:rsidR="00AD77E8">
        <w:rPr>
          <w:rFonts w:ascii="Arial" w:eastAsia="Arial" w:hAnsi="Arial" w:cs="Arial"/>
          <w:color w:val="202124"/>
          <w:sz w:val="24"/>
          <w:szCs w:val="24"/>
        </w:rPr>
        <w:t xml:space="preserve"> you will help others identify</w:t>
      </w:r>
      <w:r w:rsidR="009D6825">
        <w:rPr>
          <w:rFonts w:ascii="Arial" w:eastAsia="Arial" w:hAnsi="Arial" w:cs="Arial"/>
          <w:color w:val="202124"/>
          <w:sz w:val="24"/>
          <w:szCs w:val="24"/>
        </w:rPr>
        <w:t xml:space="preserve"> what they need to do and help stop using resources in the wrong way. </w:t>
      </w:r>
      <w:r w:rsidR="00BA3A0C">
        <w:rPr>
          <w:rFonts w:ascii="Arial" w:eastAsia="Arial" w:hAnsi="Arial" w:cs="Arial"/>
          <w:color w:val="202124"/>
          <w:sz w:val="24"/>
          <w:szCs w:val="24"/>
        </w:rPr>
        <w:t>T</w:t>
      </w:r>
      <w:r w:rsidR="00A54A7E">
        <w:rPr>
          <w:rFonts w:ascii="Arial" w:eastAsia="Arial" w:hAnsi="Arial" w:cs="Arial"/>
          <w:color w:val="202124"/>
          <w:sz w:val="24"/>
          <w:szCs w:val="24"/>
        </w:rPr>
        <w:t xml:space="preserve">he ATLAS model </w:t>
      </w:r>
      <w:r w:rsidR="00BA3A0C">
        <w:rPr>
          <w:rFonts w:ascii="Arial" w:eastAsia="Arial" w:hAnsi="Arial" w:cs="Arial"/>
          <w:color w:val="202124"/>
          <w:sz w:val="24"/>
          <w:szCs w:val="24"/>
        </w:rPr>
        <w:t xml:space="preserve">indicates that sharing happens throughout the entire process of ATLAS </w:t>
      </w:r>
      <w:r w:rsidR="00543889">
        <w:rPr>
          <w:rFonts w:ascii="Arial" w:eastAsia="Arial" w:hAnsi="Arial" w:cs="Arial"/>
          <w:color w:val="202124"/>
          <w:sz w:val="24"/>
          <w:szCs w:val="24"/>
        </w:rPr>
        <w:t>(College of Policing, 2021)</w:t>
      </w:r>
    </w:p>
    <w:p w14:paraId="60697704" w14:textId="77777777" w:rsidR="0075523B" w:rsidRDefault="0075523B" w:rsidP="006C256C">
      <w:pPr>
        <w:spacing w:line="480" w:lineRule="auto"/>
        <w:jc w:val="both"/>
        <w:rPr>
          <w:rFonts w:ascii="Arial" w:eastAsia="Arial" w:hAnsi="Arial" w:cs="Arial"/>
          <w:b/>
          <w:bCs/>
          <w:sz w:val="24"/>
          <w:szCs w:val="24"/>
          <w:u w:val="single"/>
        </w:rPr>
      </w:pPr>
    </w:p>
    <w:p w14:paraId="47D5B7FC" w14:textId="77777777" w:rsidR="0075523B" w:rsidRDefault="0075523B" w:rsidP="006C256C">
      <w:pPr>
        <w:spacing w:line="480" w:lineRule="auto"/>
        <w:jc w:val="both"/>
        <w:rPr>
          <w:rFonts w:ascii="Arial" w:eastAsia="Arial" w:hAnsi="Arial" w:cs="Arial"/>
          <w:b/>
          <w:bCs/>
          <w:sz w:val="24"/>
          <w:szCs w:val="24"/>
          <w:u w:val="single"/>
        </w:rPr>
      </w:pPr>
    </w:p>
    <w:p w14:paraId="391E8F58" w14:textId="77777777" w:rsidR="0075523B" w:rsidRDefault="0075523B" w:rsidP="006C256C">
      <w:pPr>
        <w:spacing w:line="480" w:lineRule="auto"/>
        <w:jc w:val="both"/>
        <w:rPr>
          <w:rFonts w:ascii="Arial" w:eastAsia="Arial" w:hAnsi="Arial" w:cs="Arial"/>
          <w:b/>
          <w:bCs/>
          <w:sz w:val="24"/>
          <w:szCs w:val="24"/>
          <w:u w:val="single"/>
        </w:rPr>
      </w:pPr>
    </w:p>
    <w:p w14:paraId="67638715" w14:textId="77777777" w:rsidR="0075523B" w:rsidRDefault="0075523B" w:rsidP="006C256C">
      <w:pPr>
        <w:spacing w:line="480" w:lineRule="auto"/>
        <w:jc w:val="both"/>
        <w:rPr>
          <w:rFonts w:ascii="Arial" w:eastAsia="Arial" w:hAnsi="Arial" w:cs="Arial"/>
          <w:b/>
          <w:bCs/>
          <w:sz w:val="24"/>
          <w:szCs w:val="24"/>
          <w:u w:val="single"/>
        </w:rPr>
      </w:pPr>
    </w:p>
    <w:p w14:paraId="30FA2ADF" w14:textId="77777777" w:rsidR="0075523B" w:rsidRDefault="0075523B" w:rsidP="006C256C">
      <w:pPr>
        <w:spacing w:line="480" w:lineRule="auto"/>
        <w:jc w:val="both"/>
        <w:rPr>
          <w:rFonts w:ascii="Arial" w:eastAsia="Arial" w:hAnsi="Arial" w:cs="Arial"/>
          <w:b/>
          <w:bCs/>
          <w:sz w:val="24"/>
          <w:szCs w:val="24"/>
          <w:u w:val="single"/>
        </w:rPr>
      </w:pPr>
    </w:p>
    <w:p w14:paraId="50AFD6D6" w14:textId="77777777" w:rsidR="0075523B" w:rsidRDefault="0075523B" w:rsidP="006C256C">
      <w:pPr>
        <w:spacing w:line="480" w:lineRule="auto"/>
        <w:jc w:val="both"/>
        <w:rPr>
          <w:rFonts w:ascii="Arial" w:eastAsia="Arial" w:hAnsi="Arial" w:cs="Arial"/>
          <w:b/>
          <w:bCs/>
          <w:sz w:val="24"/>
          <w:szCs w:val="24"/>
          <w:u w:val="single"/>
        </w:rPr>
      </w:pPr>
    </w:p>
    <w:p w14:paraId="7D54A8EA" w14:textId="77777777" w:rsidR="0075523B" w:rsidRDefault="0075523B" w:rsidP="006C256C">
      <w:pPr>
        <w:spacing w:line="480" w:lineRule="auto"/>
        <w:jc w:val="both"/>
        <w:rPr>
          <w:rFonts w:ascii="Arial" w:eastAsia="Arial" w:hAnsi="Arial" w:cs="Arial"/>
          <w:b/>
          <w:bCs/>
          <w:sz w:val="24"/>
          <w:szCs w:val="24"/>
          <w:u w:val="single"/>
        </w:rPr>
      </w:pPr>
    </w:p>
    <w:p w14:paraId="5CAB08B5" w14:textId="77777777" w:rsidR="0075523B" w:rsidRDefault="0075523B" w:rsidP="006C256C">
      <w:pPr>
        <w:spacing w:line="480" w:lineRule="auto"/>
        <w:jc w:val="both"/>
        <w:rPr>
          <w:rFonts w:ascii="Arial" w:eastAsia="Arial" w:hAnsi="Arial" w:cs="Arial"/>
          <w:b/>
          <w:bCs/>
          <w:sz w:val="24"/>
          <w:szCs w:val="24"/>
          <w:u w:val="single"/>
        </w:rPr>
      </w:pPr>
    </w:p>
    <w:p w14:paraId="6B344352" w14:textId="77777777" w:rsidR="0075523B" w:rsidRDefault="0075523B" w:rsidP="006C256C">
      <w:pPr>
        <w:spacing w:line="480" w:lineRule="auto"/>
        <w:jc w:val="both"/>
        <w:rPr>
          <w:rFonts w:ascii="Arial" w:eastAsia="Arial" w:hAnsi="Arial" w:cs="Arial"/>
          <w:b/>
          <w:bCs/>
          <w:sz w:val="24"/>
          <w:szCs w:val="24"/>
          <w:u w:val="single"/>
        </w:rPr>
      </w:pPr>
    </w:p>
    <w:p w14:paraId="72A3E2D9" w14:textId="77777777" w:rsidR="0075523B" w:rsidRDefault="0075523B" w:rsidP="006C256C">
      <w:pPr>
        <w:spacing w:line="480" w:lineRule="auto"/>
        <w:jc w:val="both"/>
        <w:rPr>
          <w:rFonts w:ascii="Arial" w:eastAsia="Arial" w:hAnsi="Arial" w:cs="Arial"/>
          <w:b/>
          <w:bCs/>
          <w:sz w:val="24"/>
          <w:szCs w:val="24"/>
          <w:u w:val="single"/>
        </w:rPr>
      </w:pPr>
    </w:p>
    <w:p w14:paraId="595D9F4A" w14:textId="77777777" w:rsidR="0075523B" w:rsidRDefault="0075523B" w:rsidP="006C256C">
      <w:pPr>
        <w:spacing w:line="480" w:lineRule="auto"/>
        <w:jc w:val="both"/>
        <w:rPr>
          <w:rFonts w:ascii="Arial" w:eastAsia="Arial" w:hAnsi="Arial" w:cs="Arial"/>
          <w:b/>
          <w:bCs/>
          <w:sz w:val="24"/>
          <w:szCs w:val="24"/>
          <w:u w:val="single"/>
        </w:rPr>
      </w:pPr>
    </w:p>
    <w:p w14:paraId="6E0B8796" w14:textId="77777777" w:rsidR="0075523B" w:rsidRDefault="0075523B" w:rsidP="006C256C">
      <w:pPr>
        <w:spacing w:line="480" w:lineRule="auto"/>
        <w:jc w:val="both"/>
        <w:rPr>
          <w:rFonts w:ascii="Arial" w:eastAsia="Arial" w:hAnsi="Arial" w:cs="Arial"/>
          <w:b/>
          <w:bCs/>
          <w:sz w:val="24"/>
          <w:szCs w:val="24"/>
          <w:u w:val="single"/>
        </w:rPr>
      </w:pPr>
    </w:p>
    <w:p w14:paraId="55794BE6" w14:textId="77777777" w:rsidR="00D05CAF" w:rsidRDefault="00D05CAF" w:rsidP="006C256C">
      <w:pPr>
        <w:spacing w:line="480" w:lineRule="auto"/>
        <w:jc w:val="both"/>
        <w:rPr>
          <w:rFonts w:ascii="Arial" w:eastAsia="Arial" w:hAnsi="Arial" w:cs="Arial"/>
          <w:b/>
          <w:bCs/>
          <w:sz w:val="24"/>
          <w:szCs w:val="24"/>
          <w:u w:val="single"/>
        </w:rPr>
      </w:pPr>
    </w:p>
    <w:p w14:paraId="554B2158" w14:textId="36B193A1" w:rsidR="0009740C" w:rsidRPr="00271833" w:rsidRDefault="0009740C" w:rsidP="006C256C">
      <w:pPr>
        <w:spacing w:line="480" w:lineRule="auto"/>
        <w:jc w:val="both"/>
        <w:rPr>
          <w:rFonts w:ascii="Arial" w:eastAsia="Arial" w:hAnsi="Arial" w:cs="Arial"/>
          <w:color w:val="202124"/>
          <w:sz w:val="24"/>
          <w:szCs w:val="24"/>
        </w:rPr>
      </w:pPr>
      <w:r w:rsidRPr="4EB9E2D8">
        <w:rPr>
          <w:rFonts w:ascii="Arial" w:eastAsia="Arial" w:hAnsi="Arial" w:cs="Arial"/>
          <w:b/>
          <w:bCs/>
          <w:sz w:val="24"/>
          <w:szCs w:val="24"/>
          <w:u w:val="single"/>
        </w:rPr>
        <w:lastRenderedPageBreak/>
        <w:t>Real Life Incident</w:t>
      </w:r>
      <w:r w:rsidR="00286521">
        <w:rPr>
          <w:rFonts w:ascii="Arial" w:eastAsia="Arial" w:hAnsi="Arial" w:cs="Arial"/>
          <w:b/>
          <w:bCs/>
          <w:sz w:val="24"/>
          <w:szCs w:val="24"/>
          <w:u w:val="single"/>
        </w:rPr>
        <w:t xml:space="preserve"> (CASE)</w:t>
      </w:r>
    </w:p>
    <w:p w14:paraId="21D918A9" w14:textId="799A52E8" w:rsidR="00FF14F6" w:rsidRPr="001B631F" w:rsidDel="00596684" w:rsidRDefault="00FF14F6" w:rsidP="006C256C">
      <w:pPr>
        <w:spacing w:line="480" w:lineRule="auto"/>
        <w:jc w:val="both"/>
        <w:rPr>
          <w:del w:id="0" w:author="Paula Agnieszka Kazmierczak" w:date="2021-02-18T15:25:00Z"/>
          <w:rFonts w:ascii="Arial" w:eastAsia="Arial" w:hAnsi="Arial" w:cs="Arial"/>
          <w:sz w:val="24"/>
          <w:szCs w:val="24"/>
        </w:rPr>
      </w:pPr>
      <w:r w:rsidRPr="001B631F">
        <w:rPr>
          <w:rFonts w:ascii="Arial" w:eastAsia="Arial" w:hAnsi="Arial" w:cs="Arial"/>
          <w:sz w:val="24"/>
          <w:szCs w:val="24"/>
        </w:rPr>
        <w:t xml:space="preserve">James Patrick Bulger was at the time of the incident a </w:t>
      </w:r>
      <w:del w:id="1" w:author="Paula Agnieszka Kazmierczak" w:date="2021-02-18T15:26:00Z">
        <w:r w:rsidRPr="001B631F" w:rsidDel="003E5D4E">
          <w:rPr>
            <w:rFonts w:ascii="Arial" w:eastAsia="Arial" w:hAnsi="Arial" w:cs="Arial"/>
            <w:sz w:val="24"/>
            <w:szCs w:val="24"/>
          </w:rPr>
          <w:delText>2 year old</w:delText>
        </w:r>
      </w:del>
      <w:ins w:id="2" w:author="Paula Agnieszka Kazmierczak" w:date="2021-02-18T15:26:00Z">
        <w:r w:rsidRPr="001B631F">
          <w:rPr>
            <w:rFonts w:ascii="Arial" w:eastAsia="Arial" w:hAnsi="Arial" w:cs="Arial"/>
            <w:sz w:val="24"/>
            <w:szCs w:val="24"/>
          </w:rPr>
          <w:t>2-year-old</w:t>
        </w:r>
      </w:ins>
      <w:r w:rsidRPr="001B631F">
        <w:rPr>
          <w:rFonts w:ascii="Arial" w:eastAsia="Arial" w:hAnsi="Arial" w:cs="Arial"/>
          <w:sz w:val="24"/>
          <w:szCs w:val="24"/>
        </w:rPr>
        <w:t xml:space="preserve"> boy from Kirkb</w:t>
      </w:r>
      <w:ins w:id="3" w:author="Paula Agnieszka Kazmierczak" w:date="2021-02-18T15:24:00Z">
        <w:r w:rsidRPr="001B631F">
          <w:rPr>
            <w:rFonts w:ascii="Arial" w:eastAsia="Arial" w:hAnsi="Arial" w:cs="Arial"/>
            <w:sz w:val="24"/>
            <w:szCs w:val="24"/>
          </w:rPr>
          <w:t>y Merseyside in England. O</w:t>
        </w:r>
      </w:ins>
      <w:r>
        <w:rPr>
          <w:rFonts w:ascii="Arial" w:eastAsia="Arial" w:hAnsi="Arial" w:cs="Arial"/>
          <w:sz w:val="24"/>
          <w:szCs w:val="24"/>
        </w:rPr>
        <w:t>n</w:t>
      </w:r>
      <w:ins w:id="4" w:author="Paula Agnieszka Kazmierczak" w:date="2021-02-18T15:24:00Z">
        <w:r w:rsidRPr="001B631F">
          <w:rPr>
            <w:rFonts w:ascii="Arial" w:eastAsia="Arial" w:hAnsi="Arial" w:cs="Arial"/>
            <w:sz w:val="24"/>
            <w:szCs w:val="24"/>
          </w:rPr>
          <w:t xml:space="preserve"> the 12</w:t>
        </w:r>
        <w:r w:rsidRPr="001B631F">
          <w:rPr>
            <w:rFonts w:ascii="Arial" w:eastAsia="Arial" w:hAnsi="Arial" w:cs="Arial"/>
            <w:sz w:val="24"/>
            <w:szCs w:val="24"/>
            <w:vertAlign w:val="superscript"/>
            <w:rPrChange w:id="5" w:author="Paula Agnieszka Kazmierczak" w:date="2021-02-18T15:24:00Z">
              <w:rPr>
                <w:rFonts w:ascii="Arial" w:eastAsia="Arial" w:hAnsi="Arial" w:cs="Arial"/>
                <w:sz w:val="24"/>
                <w:szCs w:val="24"/>
              </w:rPr>
            </w:rPrChange>
          </w:rPr>
          <w:t>th</w:t>
        </w:r>
        <w:r w:rsidRPr="001B631F">
          <w:rPr>
            <w:rFonts w:ascii="Arial" w:eastAsia="Arial" w:hAnsi="Arial" w:cs="Arial"/>
            <w:sz w:val="24"/>
            <w:szCs w:val="24"/>
          </w:rPr>
          <w:t xml:space="preserve"> of February </w:t>
        </w:r>
      </w:ins>
      <w:r w:rsidR="00B956D7">
        <w:rPr>
          <w:rFonts w:ascii="Arial" w:eastAsia="Arial" w:hAnsi="Arial" w:cs="Arial"/>
          <w:sz w:val="24"/>
          <w:szCs w:val="24"/>
        </w:rPr>
        <w:t>199</w:t>
      </w:r>
      <w:ins w:id="6" w:author="Paula Agnieszka Kazmierczak" w:date="2021-02-18T15:25:00Z">
        <w:r w:rsidRPr="001B631F">
          <w:rPr>
            <w:rFonts w:ascii="Arial" w:eastAsia="Arial" w:hAnsi="Arial" w:cs="Arial"/>
            <w:sz w:val="24"/>
            <w:szCs w:val="24"/>
          </w:rPr>
          <w:t xml:space="preserve">3 he was abducted and then proceeded to be tortured and killed by two </w:t>
        </w:r>
      </w:ins>
      <w:ins w:id="7" w:author="Paula Agnieszka Kazmierczak" w:date="2021-02-18T15:26:00Z">
        <w:r w:rsidRPr="001B631F">
          <w:rPr>
            <w:rFonts w:ascii="Arial" w:eastAsia="Arial" w:hAnsi="Arial" w:cs="Arial"/>
            <w:sz w:val="24"/>
            <w:szCs w:val="24"/>
          </w:rPr>
          <w:t>10-year-old</w:t>
        </w:r>
      </w:ins>
      <w:ins w:id="8" w:author="Paula Agnieszka Kazmierczak" w:date="2021-02-18T15:25:00Z">
        <w:r w:rsidRPr="001B631F">
          <w:rPr>
            <w:rFonts w:ascii="Arial" w:eastAsia="Arial" w:hAnsi="Arial" w:cs="Arial"/>
            <w:sz w:val="24"/>
            <w:szCs w:val="24"/>
          </w:rPr>
          <w:t xml:space="preserve"> boys called </w:t>
        </w:r>
      </w:ins>
    </w:p>
    <w:p w14:paraId="2093C11F" w14:textId="77777777" w:rsidR="00FF14F6" w:rsidRPr="001B631F" w:rsidDel="00596684" w:rsidRDefault="00FF14F6" w:rsidP="006C256C">
      <w:pPr>
        <w:spacing w:line="480" w:lineRule="auto"/>
        <w:jc w:val="both"/>
        <w:rPr>
          <w:del w:id="9" w:author="Paula Agnieszka Kazmierczak" w:date="2021-02-18T15:25:00Z"/>
          <w:rFonts w:ascii="Arial" w:eastAsia="Arial" w:hAnsi="Arial" w:cs="Arial"/>
          <w:sz w:val="24"/>
          <w:szCs w:val="24"/>
        </w:rPr>
      </w:pPr>
      <w:r w:rsidRPr="001B631F">
        <w:rPr>
          <w:rFonts w:ascii="Arial" w:eastAsia="Arial" w:hAnsi="Arial" w:cs="Arial"/>
          <w:sz w:val="24"/>
          <w:szCs w:val="24"/>
        </w:rPr>
        <w:t>Jon Venables</w:t>
      </w:r>
      <w:ins w:id="10" w:author="Paula Agnieszka Kazmierczak" w:date="2021-02-18T15:25:00Z">
        <w:r w:rsidRPr="001B631F">
          <w:rPr>
            <w:rFonts w:ascii="Arial" w:eastAsia="Arial" w:hAnsi="Arial" w:cs="Arial"/>
            <w:sz w:val="24"/>
            <w:szCs w:val="24"/>
          </w:rPr>
          <w:t xml:space="preserve"> and </w:t>
        </w:r>
      </w:ins>
    </w:p>
    <w:p w14:paraId="5F647ECD" w14:textId="7AB1E82B" w:rsidR="00FF14F6" w:rsidRDefault="00FF14F6" w:rsidP="006C256C">
      <w:pPr>
        <w:spacing w:line="480" w:lineRule="auto"/>
        <w:jc w:val="both"/>
        <w:rPr>
          <w:rFonts w:ascii="Arial" w:eastAsia="Arial" w:hAnsi="Arial" w:cs="Arial"/>
          <w:sz w:val="24"/>
          <w:szCs w:val="24"/>
        </w:rPr>
      </w:pPr>
      <w:r w:rsidRPr="001B631F">
        <w:rPr>
          <w:rFonts w:ascii="Arial" w:eastAsia="Arial" w:hAnsi="Arial" w:cs="Arial"/>
          <w:sz w:val="24"/>
          <w:szCs w:val="24"/>
        </w:rPr>
        <w:t>Robert Thompson</w:t>
      </w:r>
      <w:r>
        <w:rPr>
          <w:rFonts w:ascii="Arial" w:eastAsia="Arial" w:hAnsi="Arial" w:cs="Arial"/>
          <w:sz w:val="24"/>
          <w:szCs w:val="24"/>
        </w:rPr>
        <w:t xml:space="preserve">. </w:t>
      </w:r>
      <w:r w:rsidR="00F44534">
        <w:rPr>
          <w:rFonts w:ascii="Arial" w:eastAsia="Arial" w:hAnsi="Arial" w:cs="Arial"/>
          <w:sz w:val="24"/>
          <w:szCs w:val="24"/>
        </w:rPr>
        <w:t>After being led away from his mother in New Strand Shopping Centre in Bootle</w:t>
      </w:r>
      <w:r w:rsidR="00FE085A">
        <w:rPr>
          <w:rFonts w:ascii="Arial" w:eastAsia="Arial" w:hAnsi="Arial" w:cs="Arial"/>
          <w:sz w:val="24"/>
          <w:szCs w:val="24"/>
        </w:rPr>
        <w:t xml:space="preserve"> his body was found mut</w:t>
      </w:r>
      <w:r w:rsidR="00486B99">
        <w:rPr>
          <w:rFonts w:ascii="Arial" w:eastAsia="Arial" w:hAnsi="Arial" w:cs="Arial"/>
          <w:sz w:val="24"/>
          <w:szCs w:val="24"/>
        </w:rPr>
        <w:t xml:space="preserve">ilated 2.5 miles </w:t>
      </w:r>
      <w:r w:rsidR="00370E34">
        <w:rPr>
          <w:rFonts w:ascii="Arial" w:eastAsia="Arial" w:hAnsi="Arial" w:cs="Arial"/>
          <w:sz w:val="24"/>
          <w:szCs w:val="24"/>
        </w:rPr>
        <w:t xml:space="preserve">away </w:t>
      </w:r>
      <w:r w:rsidR="00486B99">
        <w:rPr>
          <w:rFonts w:ascii="Arial" w:eastAsia="Arial" w:hAnsi="Arial" w:cs="Arial"/>
          <w:sz w:val="24"/>
          <w:szCs w:val="24"/>
        </w:rPr>
        <w:t xml:space="preserve">on a railway in Walton </w:t>
      </w:r>
      <w:r w:rsidR="0013643C">
        <w:rPr>
          <w:rFonts w:ascii="Arial" w:eastAsia="Arial" w:hAnsi="Arial" w:cs="Arial"/>
          <w:sz w:val="24"/>
          <w:szCs w:val="24"/>
        </w:rPr>
        <w:t>Liverpool</w:t>
      </w:r>
      <w:r w:rsidR="00370E34">
        <w:rPr>
          <w:rFonts w:ascii="Arial" w:eastAsia="Arial" w:hAnsi="Arial" w:cs="Arial"/>
          <w:sz w:val="24"/>
          <w:szCs w:val="24"/>
        </w:rPr>
        <w:t>, just 2 days after his abduction</w:t>
      </w:r>
      <w:r w:rsidR="00AA6DD7">
        <w:rPr>
          <w:rFonts w:ascii="Arial" w:eastAsia="Arial" w:hAnsi="Arial" w:cs="Arial"/>
          <w:sz w:val="24"/>
          <w:szCs w:val="24"/>
        </w:rPr>
        <w:t>.</w:t>
      </w:r>
    </w:p>
    <w:p w14:paraId="31178919" w14:textId="5C356854" w:rsidR="00AA6DD7" w:rsidRPr="00A16B91" w:rsidRDefault="00AA6DD7" w:rsidP="006C256C">
      <w:pPr>
        <w:pStyle w:val="NormalWeb"/>
        <w:shd w:val="clear" w:color="auto" w:fill="FFFFFF"/>
        <w:spacing w:before="0" w:beforeAutospacing="0" w:after="0" w:afterAutospacing="0" w:line="480" w:lineRule="auto"/>
        <w:jc w:val="both"/>
        <w:textAlignment w:val="baseline"/>
        <w:divId w:val="601035208"/>
        <w:rPr>
          <w:rFonts w:ascii="Arial" w:hAnsi="Arial" w:cs="Arial"/>
          <w:color w:val="000000" w:themeColor="text1"/>
        </w:rPr>
      </w:pPr>
      <w:r w:rsidRPr="00ED1F00">
        <w:rPr>
          <w:rFonts w:ascii="Arial" w:eastAsia="Arial" w:hAnsi="Arial" w:cs="Arial"/>
          <w:color w:val="000000" w:themeColor="text1"/>
        </w:rPr>
        <w:t xml:space="preserve">The </w:t>
      </w:r>
      <w:r w:rsidR="00844FFF">
        <w:rPr>
          <w:rFonts w:ascii="Arial" w:eastAsia="Arial" w:hAnsi="Arial" w:cs="Arial"/>
          <w:color w:val="000000" w:themeColor="text1"/>
        </w:rPr>
        <w:t xml:space="preserve">main part </w:t>
      </w:r>
      <w:r w:rsidRPr="00ED1F00">
        <w:rPr>
          <w:rFonts w:ascii="Arial" w:eastAsia="Arial" w:hAnsi="Arial" w:cs="Arial"/>
          <w:color w:val="000000" w:themeColor="text1"/>
        </w:rPr>
        <w:t xml:space="preserve">starts when the two </w:t>
      </w:r>
      <w:r w:rsidR="00D133D0" w:rsidRPr="00ED1F00">
        <w:rPr>
          <w:rFonts w:ascii="Arial" w:eastAsia="Arial" w:hAnsi="Arial" w:cs="Arial"/>
          <w:color w:val="000000" w:themeColor="text1"/>
        </w:rPr>
        <w:t>10-year-olds</w:t>
      </w:r>
      <w:r w:rsidRPr="00ED1F00">
        <w:rPr>
          <w:rFonts w:ascii="Arial" w:eastAsia="Arial" w:hAnsi="Arial" w:cs="Arial"/>
          <w:color w:val="000000" w:themeColor="text1"/>
        </w:rPr>
        <w:t xml:space="preserve"> were found guilty on the 24</w:t>
      </w:r>
      <w:r w:rsidRPr="00ED1F00">
        <w:rPr>
          <w:rFonts w:ascii="Arial" w:eastAsia="Arial" w:hAnsi="Arial" w:cs="Arial"/>
          <w:color w:val="000000" w:themeColor="text1"/>
          <w:vertAlign w:val="superscript"/>
        </w:rPr>
        <w:t>th</w:t>
      </w:r>
      <w:r w:rsidRPr="00ED1F00">
        <w:rPr>
          <w:rFonts w:ascii="Arial" w:eastAsia="Arial" w:hAnsi="Arial" w:cs="Arial"/>
          <w:color w:val="000000" w:themeColor="text1"/>
        </w:rPr>
        <w:t xml:space="preserve"> of November 1993, making them the youngest convicted murderers in British History. Venables and Thompson were sentenced to detention at Her </w:t>
      </w:r>
      <w:r w:rsidR="00064CE4" w:rsidRPr="00ED1F00">
        <w:rPr>
          <w:rFonts w:ascii="Arial" w:eastAsia="Arial" w:hAnsi="Arial" w:cs="Arial"/>
          <w:color w:val="000000" w:themeColor="text1"/>
        </w:rPr>
        <w:t>Majesty’s</w:t>
      </w:r>
      <w:r w:rsidRPr="00ED1F00">
        <w:rPr>
          <w:rFonts w:ascii="Arial" w:eastAsia="Arial" w:hAnsi="Arial" w:cs="Arial"/>
          <w:color w:val="000000" w:themeColor="text1"/>
        </w:rPr>
        <w:t xml:space="preserve"> pleasure </w:t>
      </w:r>
      <w:r w:rsidR="0081675E">
        <w:rPr>
          <w:rFonts w:ascii="Arial" w:hAnsi="Arial" w:cs="Arial"/>
          <w:color w:val="000000" w:themeColor="text1"/>
        </w:rPr>
        <w:t>and then were</w:t>
      </w:r>
      <w:r w:rsidRPr="00ED1F00">
        <w:rPr>
          <w:rFonts w:ascii="Arial" w:hAnsi="Arial" w:cs="Arial"/>
          <w:color w:val="000000" w:themeColor="text1"/>
        </w:rPr>
        <w:t xml:space="preserve"> released on parole</w:t>
      </w:r>
      <w:r w:rsidR="00AF4A71">
        <w:rPr>
          <w:rFonts w:ascii="Arial" w:hAnsi="Arial" w:cs="Arial"/>
          <w:color w:val="000000" w:themeColor="text1"/>
        </w:rPr>
        <w:t>,</w:t>
      </w:r>
      <w:r w:rsidR="00107449">
        <w:rPr>
          <w:rFonts w:ascii="Arial" w:hAnsi="Arial" w:cs="Arial"/>
          <w:color w:val="000000" w:themeColor="text1"/>
        </w:rPr>
        <w:t xml:space="preserve"> </w:t>
      </w:r>
      <w:r w:rsidR="00AF4A71">
        <w:rPr>
          <w:rFonts w:ascii="Arial" w:hAnsi="Arial" w:cs="Arial"/>
          <w:color w:val="000000" w:themeColor="text1"/>
        </w:rPr>
        <w:t>announced</w:t>
      </w:r>
      <w:r w:rsidR="00107449">
        <w:rPr>
          <w:rFonts w:ascii="Arial" w:hAnsi="Arial" w:cs="Arial"/>
          <w:color w:val="000000" w:themeColor="text1"/>
        </w:rPr>
        <w:t xml:space="preserve"> by </w:t>
      </w:r>
      <w:r w:rsidRPr="00ED1F00">
        <w:rPr>
          <w:rFonts w:ascii="Arial" w:hAnsi="Arial" w:cs="Arial"/>
          <w:color w:val="000000" w:themeColor="text1"/>
        </w:rPr>
        <w:t>the Government.</w:t>
      </w:r>
      <w:r w:rsidR="00107449">
        <w:rPr>
          <w:rFonts w:ascii="Arial" w:hAnsi="Arial" w:cs="Arial"/>
          <w:color w:val="000000" w:themeColor="text1"/>
        </w:rPr>
        <w:t xml:space="preserve"> </w:t>
      </w:r>
      <w:r w:rsidRPr="00ED1F00">
        <w:rPr>
          <w:rFonts w:ascii="Arial" w:hAnsi="Arial" w:cs="Arial"/>
          <w:color w:val="000000" w:themeColor="text1"/>
        </w:rPr>
        <w:t xml:space="preserve">The Parole Board </w:t>
      </w:r>
      <w:r w:rsidR="00107449">
        <w:rPr>
          <w:rFonts w:ascii="Arial" w:hAnsi="Arial" w:cs="Arial"/>
          <w:color w:val="000000" w:themeColor="text1"/>
        </w:rPr>
        <w:t xml:space="preserve">then </w:t>
      </w:r>
      <w:r w:rsidRPr="00ED1F00">
        <w:rPr>
          <w:rFonts w:ascii="Arial" w:hAnsi="Arial" w:cs="Arial"/>
          <w:color w:val="000000" w:themeColor="text1"/>
        </w:rPr>
        <w:t>recommended that Venables and Thompson</w:t>
      </w:r>
      <w:r w:rsidR="00054CAF">
        <w:rPr>
          <w:rFonts w:ascii="Arial" w:hAnsi="Arial" w:cs="Arial"/>
          <w:color w:val="000000" w:themeColor="text1"/>
        </w:rPr>
        <w:t xml:space="preserve"> </w:t>
      </w:r>
      <w:r w:rsidR="00054CAF" w:rsidRPr="00E75ED7">
        <w:rPr>
          <w:rFonts w:ascii="Arial" w:hAnsi="Arial" w:cs="Arial"/>
          <w:color w:val="000000" w:themeColor="text1"/>
        </w:rPr>
        <w:t xml:space="preserve">who </w:t>
      </w:r>
      <w:r w:rsidR="00530A54" w:rsidRPr="00E75ED7">
        <w:rPr>
          <w:rFonts w:ascii="Arial" w:hAnsi="Arial" w:cs="Arial"/>
          <w:color w:val="000000" w:themeColor="text1"/>
        </w:rPr>
        <w:t>w</w:t>
      </w:r>
      <w:r w:rsidR="00054CAF" w:rsidRPr="00E75ED7">
        <w:rPr>
          <w:rFonts w:ascii="Arial" w:hAnsi="Arial" w:cs="Arial"/>
          <w:color w:val="000000" w:themeColor="text1"/>
        </w:rPr>
        <w:t>ere</w:t>
      </w:r>
      <w:r w:rsidR="00685BAE">
        <w:rPr>
          <w:rFonts w:ascii="Arial" w:hAnsi="Arial" w:cs="Arial"/>
          <w:color w:val="000000" w:themeColor="text1"/>
        </w:rPr>
        <w:t xml:space="preserve"> 18</w:t>
      </w:r>
      <w:r w:rsidR="00054CAF" w:rsidRPr="00E75ED7">
        <w:rPr>
          <w:rFonts w:ascii="Arial" w:hAnsi="Arial" w:cs="Arial"/>
          <w:color w:val="000000" w:themeColor="text1"/>
        </w:rPr>
        <w:t xml:space="preserve"> at the time</w:t>
      </w:r>
      <w:r w:rsidRPr="00E75ED7">
        <w:rPr>
          <w:rFonts w:ascii="Arial" w:hAnsi="Arial" w:cs="Arial"/>
          <w:color w:val="000000" w:themeColor="text1"/>
        </w:rPr>
        <w:t xml:space="preserve">, should be released on life </w:t>
      </w:r>
      <w:r w:rsidR="00064CE4" w:rsidRPr="00E75ED7">
        <w:rPr>
          <w:rFonts w:ascii="Arial" w:hAnsi="Arial" w:cs="Arial"/>
          <w:color w:val="000000" w:themeColor="text1"/>
        </w:rPr>
        <w:t>licences</w:t>
      </w:r>
      <w:r w:rsidR="00077648">
        <w:rPr>
          <w:rFonts w:ascii="Arial" w:hAnsi="Arial" w:cs="Arial"/>
          <w:color w:val="000000" w:themeColor="text1"/>
        </w:rPr>
        <w:t xml:space="preserve"> which was in 2001</w:t>
      </w:r>
      <w:r w:rsidRPr="00E75ED7">
        <w:rPr>
          <w:color w:val="000000" w:themeColor="text1"/>
        </w:rPr>
        <w:t>.</w:t>
      </w:r>
      <w:r w:rsidR="003E4744" w:rsidRPr="00E75ED7">
        <w:rPr>
          <w:rFonts w:ascii="Arial" w:eastAsia="Times New Roman" w:hAnsi="Arial" w:cs="Arial"/>
          <w:color w:val="000000"/>
          <w:shd w:val="clear" w:color="auto" w:fill="FFFFFF"/>
        </w:rPr>
        <w:t xml:space="preserve"> (Bulger killers to be released on parole, 2014)</w:t>
      </w:r>
      <w:r w:rsidR="00D13FC4">
        <w:rPr>
          <w:rFonts w:ascii="Arial" w:eastAsia="Times New Roman" w:hAnsi="Arial" w:cs="Arial"/>
          <w:color w:val="000000"/>
          <w:shd w:val="clear" w:color="auto" w:fill="FFFFFF"/>
        </w:rPr>
        <w:t xml:space="preserve"> </w:t>
      </w:r>
      <w:r w:rsidR="00373AC9">
        <w:rPr>
          <w:rFonts w:ascii="Arial" w:eastAsia="Times New Roman" w:hAnsi="Arial" w:cs="Arial"/>
          <w:color w:val="000000"/>
          <w:shd w:val="clear" w:color="auto" w:fill="FFFFFF"/>
        </w:rPr>
        <w:t xml:space="preserve">In </w:t>
      </w:r>
      <w:r w:rsidR="00DE2EDE">
        <w:rPr>
          <w:rFonts w:ascii="Arial" w:eastAsia="Times New Roman" w:hAnsi="Arial" w:cs="Arial"/>
          <w:color w:val="000000"/>
          <w:shd w:val="clear" w:color="auto" w:fill="FFFFFF"/>
        </w:rPr>
        <w:t>the case of Thompson and Venables</w:t>
      </w:r>
      <w:r w:rsidR="00C23906">
        <w:rPr>
          <w:rFonts w:ascii="Arial" w:eastAsia="Times New Roman" w:hAnsi="Arial" w:cs="Arial"/>
          <w:color w:val="000000"/>
          <w:shd w:val="clear" w:color="auto" w:fill="FFFFFF"/>
        </w:rPr>
        <w:t>,</w:t>
      </w:r>
      <w:r w:rsidR="00343FC9">
        <w:rPr>
          <w:rFonts w:ascii="Arial" w:eastAsia="Times New Roman" w:hAnsi="Arial" w:cs="Arial"/>
          <w:color w:val="000000"/>
          <w:shd w:val="clear" w:color="auto" w:fill="FFFFFF"/>
        </w:rPr>
        <w:t xml:space="preserve"> they both received new identities and lifelong anonymity</w:t>
      </w:r>
      <w:r w:rsidR="00685BAE">
        <w:rPr>
          <w:rFonts w:ascii="Arial" w:eastAsia="Times New Roman" w:hAnsi="Arial" w:cs="Arial"/>
          <w:color w:val="000000"/>
          <w:shd w:val="clear" w:color="auto" w:fill="FFFFFF"/>
        </w:rPr>
        <w:t xml:space="preserve">. </w:t>
      </w:r>
      <w:r w:rsidR="00F060D3">
        <w:rPr>
          <w:rFonts w:ascii="Arial" w:eastAsia="Times New Roman" w:hAnsi="Arial" w:cs="Arial"/>
          <w:color w:val="000000"/>
          <w:shd w:val="clear" w:color="auto" w:fill="FFFFFF"/>
        </w:rPr>
        <w:t>The</w:t>
      </w:r>
      <w:r w:rsidR="00ED5C29">
        <w:rPr>
          <w:rFonts w:ascii="Arial" w:eastAsia="Times New Roman" w:hAnsi="Arial" w:cs="Arial"/>
          <w:color w:val="000000"/>
          <w:shd w:val="clear" w:color="auto" w:fill="FFFFFF"/>
        </w:rPr>
        <w:t xml:space="preserve"> BBC stated in 2017 that </w:t>
      </w:r>
      <w:r w:rsidR="00BB0A8F">
        <w:rPr>
          <w:rFonts w:ascii="Arial" w:eastAsia="Times New Roman" w:hAnsi="Arial" w:cs="Arial"/>
          <w:color w:val="000000"/>
          <w:shd w:val="clear" w:color="auto" w:fill="FFFFFF"/>
        </w:rPr>
        <w:t>“Jon</w:t>
      </w:r>
      <w:r w:rsidR="009C6C9A">
        <w:rPr>
          <w:rFonts w:ascii="Arial" w:eastAsia="Times New Roman" w:hAnsi="Arial" w:cs="Arial"/>
          <w:color w:val="000000"/>
          <w:shd w:val="clear" w:color="auto" w:fill="FFFFFF"/>
        </w:rPr>
        <w:t xml:space="preserve"> </w:t>
      </w:r>
      <w:r w:rsidR="00ED5C29">
        <w:rPr>
          <w:rFonts w:ascii="Arial" w:eastAsia="Times New Roman" w:hAnsi="Arial" w:cs="Arial"/>
          <w:color w:val="000000"/>
          <w:shd w:val="clear" w:color="auto" w:fill="FFFFFF"/>
        </w:rPr>
        <w:t>Venables</w:t>
      </w:r>
      <w:r w:rsidR="00343FC9" w:rsidRPr="00ED5C29">
        <w:rPr>
          <w:rFonts w:ascii="Arial" w:hAnsi="Arial" w:cs="Arial"/>
          <w:color w:val="000000" w:themeColor="text1"/>
        </w:rPr>
        <w:t xml:space="preserve"> was recalled to prison in 2010</w:t>
      </w:r>
      <w:r w:rsidR="009C6C9A">
        <w:rPr>
          <w:rFonts w:ascii="Arial" w:hAnsi="Arial" w:cs="Arial"/>
          <w:color w:val="000000" w:themeColor="text1"/>
        </w:rPr>
        <w:t xml:space="preserve">, </w:t>
      </w:r>
      <w:r w:rsidR="00343FC9" w:rsidRPr="00ED5C29">
        <w:rPr>
          <w:rFonts w:ascii="Arial" w:hAnsi="Arial" w:cs="Arial"/>
          <w:color w:val="000000" w:themeColor="text1"/>
        </w:rPr>
        <w:t>after accessing images of child abuse and breaching his parole conditions by visiting Merseyside.</w:t>
      </w:r>
      <w:r w:rsidR="009C6C9A">
        <w:rPr>
          <w:rFonts w:ascii="Arial" w:hAnsi="Arial" w:cs="Arial"/>
          <w:color w:val="000000" w:themeColor="text1"/>
        </w:rPr>
        <w:t xml:space="preserve"> </w:t>
      </w:r>
      <w:r w:rsidR="00343FC9" w:rsidRPr="00ED5C29">
        <w:rPr>
          <w:rFonts w:ascii="Arial" w:hAnsi="Arial" w:cs="Arial"/>
          <w:color w:val="000000" w:themeColor="text1"/>
        </w:rPr>
        <w:t xml:space="preserve">He had </w:t>
      </w:r>
      <w:r w:rsidR="009C6C9A">
        <w:rPr>
          <w:rFonts w:ascii="Arial" w:hAnsi="Arial" w:cs="Arial"/>
          <w:color w:val="000000" w:themeColor="text1"/>
        </w:rPr>
        <w:t xml:space="preserve">also </w:t>
      </w:r>
      <w:r w:rsidR="00343FC9" w:rsidRPr="00ED5C29">
        <w:rPr>
          <w:rFonts w:ascii="Arial" w:hAnsi="Arial" w:cs="Arial"/>
          <w:color w:val="000000" w:themeColor="text1"/>
        </w:rPr>
        <w:t>developed drug and drink</w:t>
      </w:r>
      <w:r w:rsidR="00BB0A8F">
        <w:rPr>
          <w:rFonts w:ascii="Arial" w:hAnsi="Arial" w:cs="Arial"/>
          <w:color w:val="000000" w:themeColor="text1"/>
        </w:rPr>
        <w:t>ing</w:t>
      </w:r>
      <w:r w:rsidR="00343FC9" w:rsidRPr="00ED5C29">
        <w:rPr>
          <w:rFonts w:ascii="Arial" w:hAnsi="Arial" w:cs="Arial"/>
          <w:color w:val="000000" w:themeColor="text1"/>
        </w:rPr>
        <w:t xml:space="preserve"> problems, started behaving anti-socially and had revealed his real identity to </w:t>
      </w:r>
      <w:r w:rsidR="00343FC9" w:rsidRPr="00A16B91">
        <w:rPr>
          <w:rFonts w:ascii="Arial" w:hAnsi="Arial" w:cs="Arial"/>
          <w:color w:val="000000" w:themeColor="text1"/>
        </w:rPr>
        <w:t>friends.</w:t>
      </w:r>
      <w:r w:rsidR="00BB0A8F" w:rsidRPr="00A16B91">
        <w:rPr>
          <w:rFonts w:ascii="Arial" w:hAnsi="Arial" w:cs="Arial"/>
          <w:color w:val="000000" w:themeColor="text1"/>
        </w:rPr>
        <w:t xml:space="preserve"> </w:t>
      </w:r>
      <w:r w:rsidR="00343FC9" w:rsidRPr="00A16B91">
        <w:rPr>
          <w:rFonts w:ascii="Arial" w:hAnsi="Arial" w:cs="Arial"/>
          <w:color w:val="000000" w:themeColor="text1"/>
        </w:rPr>
        <w:t>Venables was</w:t>
      </w:r>
      <w:r w:rsidR="00BB0A8F" w:rsidRPr="00A16B91">
        <w:rPr>
          <w:rFonts w:ascii="Arial" w:hAnsi="Arial" w:cs="Arial"/>
          <w:color w:val="000000" w:themeColor="text1"/>
        </w:rPr>
        <w:t xml:space="preserve"> then</w:t>
      </w:r>
      <w:r w:rsidR="00343FC9" w:rsidRPr="00A16B91">
        <w:rPr>
          <w:rFonts w:ascii="Arial" w:hAnsi="Arial" w:cs="Arial"/>
          <w:color w:val="000000" w:themeColor="text1"/>
        </w:rPr>
        <w:t xml:space="preserve"> released again in 2013 with a second new identity.</w:t>
      </w:r>
      <w:r w:rsidR="00FE0E0C" w:rsidRPr="00A16B91">
        <w:rPr>
          <w:rFonts w:ascii="Arial" w:hAnsi="Arial" w:cs="Arial"/>
          <w:color w:val="000000" w:themeColor="text1"/>
        </w:rPr>
        <w:t>”</w:t>
      </w:r>
    </w:p>
    <w:p w14:paraId="5DC591DF" w14:textId="7F7A052E" w:rsidR="00A704B2" w:rsidRPr="00A16B91" w:rsidRDefault="00A704B2" w:rsidP="006C256C">
      <w:pPr>
        <w:pStyle w:val="NormalWeb"/>
        <w:shd w:val="clear" w:color="auto" w:fill="FFFFFF"/>
        <w:spacing w:before="0" w:beforeAutospacing="0" w:after="0" w:afterAutospacing="0" w:line="480" w:lineRule="auto"/>
        <w:jc w:val="both"/>
        <w:textAlignment w:val="baseline"/>
        <w:divId w:val="601035208"/>
        <w:rPr>
          <w:rFonts w:ascii="Arial" w:hAnsi="Arial" w:cs="Arial"/>
          <w:color w:val="000000" w:themeColor="text1"/>
        </w:rPr>
      </w:pPr>
    </w:p>
    <w:p w14:paraId="5C07A400" w14:textId="77777777" w:rsidR="00377AF4" w:rsidRDefault="00377AF4" w:rsidP="006C256C">
      <w:pPr>
        <w:pStyle w:val="NormalWeb"/>
        <w:shd w:val="clear" w:color="auto" w:fill="FFFFFF"/>
        <w:spacing w:before="0" w:beforeAutospacing="0" w:after="0" w:afterAutospacing="0" w:line="480" w:lineRule="auto"/>
        <w:jc w:val="both"/>
        <w:textAlignment w:val="baseline"/>
        <w:divId w:val="601035208"/>
        <w:rPr>
          <w:rFonts w:ascii="Arial" w:hAnsi="Arial" w:cs="Arial"/>
          <w:color w:val="000000" w:themeColor="text1"/>
        </w:rPr>
      </w:pPr>
    </w:p>
    <w:p w14:paraId="5EF1190A" w14:textId="77777777" w:rsidR="000110AA" w:rsidRDefault="000110AA" w:rsidP="006C256C">
      <w:pPr>
        <w:pStyle w:val="NormalWeb"/>
        <w:shd w:val="clear" w:color="auto" w:fill="FFFFFF"/>
        <w:spacing w:before="0" w:beforeAutospacing="0" w:after="0" w:afterAutospacing="0" w:line="480" w:lineRule="auto"/>
        <w:jc w:val="both"/>
        <w:textAlignment w:val="baseline"/>
        <w:divId w:val="601035208"/>
        <w:rPr>
          <w:rFonts w:ascii="Arial" w:hAnsi="Arial" w:cs="Arial"/>
          <w:color w:val="000000" w:themeColor="text1"/>
        </w:rPr>
      </w:pPr>
    </w:p>
    <w:p w14:paraId="0C5EA7F8" w14:textId="63BEB96C" w:rsidR="00221BE7" w:rsidRPr="00025CC5" w:rsidRDefault="00A704B2" w:rsidP="006C256C">
      <w:pPr>
        <w:pStyle w:val="NormalWeb"/>
        <w:shd w:val="clear" w:color="auto" w:fill="FFFFFF"/>
        <w:spacing w:before="0" w:beforeAutospacing="0" w:after="0" w:afterAutospacing="0" w:line="480" w:lineRule="auto"/>
        <w:jc w:val="both"/>
        <w:textAlignment w:val="baseline"/>
        <w:divId w:val="601035208"/>
        <w:rPr>
          <w:rFonts w:ascii="Arial" w:hAnsi="Arial" w:cs="Arial"/>
          <w:color w:val="000000" w:themeColor="text1"/>
        </w:rPr>
      </w:pPr>
      <w:r w:rsidRPr="00A16B91">
        <w:rPr>
          <w:rFonts w:ascii="Arial" w:hAnsi="Arial" w:cs="Arial"/>
          <w:color w:val="000000" w:themeColor="text1"/>
        </w:rPr>
        <w:lastRenderedPageBreak/>
        <w:t>Nothing before</w:t>
      </w:r>
      <w:r w:rsidR="00753F04" w:rsidRPr="00A16B91">
        <w:rPr>
          <w:rFonts w:ascii="Arial" w:hAnsi="Arial" w:cs="Arial"/>
          <w:color w:val="000000" w:themeColor="text1"/>
        </w:rPr>
        <w:t xml:space="preserve"> </w:t>
      </w:r>
      <w:r w:rsidR="00A06EAB" w:rsidRPr="00A16B91">
        <w:rPr>
          <w:rFonts w:ascii="Arial" w:hAnsi="Arial" w:cs="Arial"/>
          <w:color w:val="000000" w:themeColor="text1"/>
        </w:rPr>
        <w:t xml:space="preserve">the Bulger case had </w:t>
      </w:r>
      <w:r w:rsidR="00B70C0B" w:rsidRPr="00A16B91">
        <w:rPr>
          <w:rFonts w:ascii="Arial" w:hAnsi="Arial" w:cs="Arial"/>
          <w:color w:val="000000" w:themeColor="text1"/>
        </w:rPr>
        <w:t xml:space="preserve">the police force and </w:t>
      </w:r>
      <w:r w:rsidR="00566CE5">
        <w:rPr>
          <w:rFonts w:ascii="Arial" w:hAnsi="Arial" w:cs="Arial"/>
          <w:color w:val="000000" w:themeColor="text1"/>
        </w:rPr>
        <w:t xml:space="preserve">CID </w:t>
      </w:r>
      <w:r w:rsidR="00B70C0B" w:rsidRPr="00A16B91">
        <w:rPr>
          <w:rFonts w:ascii="Arial" w:hAnsi="Arial" w:cs="Arial"/>
          <w:color w:val="000000" w:themeColor="text1"/>
        </w:rPr>
        <w:t>deal with under age murderers</w:t>
      </w:r>
      <w:r w:rsidR="006C7FC1">
        <w:rPr>
          <w:rFonts w:ascii="Arial" w:hAnsi="Arial" w:cs="Arial"/>
          <w:color w:val="000000" w:themeColor="text1"/>
        </w:rPr>
        <w:t xml:space="preserve">, there was no law or any </w:t>
      </w:r>
      <w:r w:rsidR="002D20B5">
        <w:rPr>
          <w:rFonts w:ascii="Arial" w:hAnsi="Arial" w:cs="Arial"/>
          <w:color w:val="000000" w:themeColor="text1"/>
        </w:rPr>
        <w:t>procedures</w:t>
      </w:r>
      <w:r w:rsidR="006C7FC1">
        <w:rPr>
          <w:rFonts w:ascii="Arial" w:hAnsi="Arial" w:cs="Arial"/>
          <w:color w:val="000000" w:themeColor="text1"/>
        </w:rPr>
        <w:t xml:space="preserve"> waiting for them to help deal with the situation.</w:t>
      </w:r>
      <w:r w:rsidR="00133AF2">
        <w:rPr>
          <w:rFonts w:ascii="Arial" w:hAnsi="Arial" w:cs="Arial"/>
          <w:color w:val="000000" w:themeColor="text1"/>
        </w:rPr>
        <w:t xml:space="preserve"> Detective Phil Roberts recalls arre</w:t>
      </w:r>
      <w:r w:rsidR="007D1793">
        <w:rPr>
          <w:rFonts w:ascii="Arial" w:hAnsi="Arial" w:cs="Arial"/>
          <w:color w:val="000000" w:themeColor="text1"/>
        </w:rPr>
        <w:t>s</w:t>
      </w:r>
      <w:r w:rsidR="00133AF2">
        <w:rPr>
          <w:rFonts w:ascii="Arial" w:hAnsi="Arial" w:cs="Arial"/>
          <w:color w:val="000000" w:themeColor="text1"/>
        </w:rPr>
        <w:t>ting a</w:t>
      </w:r>
      <w:r w:rsidR="00133AF2" w:rsidRPr="007D1793">
        <w:rPr>
          <w:rFonts w:ascii="Arial" w:hAnsi="Arial" w:cs="Arial"/>
          <w:color w:val="000000" w:themeColor="text1"/>
        </w:rPr>
        <w:t>nd interviewing Robert Thompson “but did not believe someone so young could commit such</w:t>
      </w:r>
      <w:r w:rsidR="007D1793">
        <w:rPr>
          <w:rFonts w:ascii="Arial" w:hAnsi="Arial" w:cs="Arial"/>
          <w:color w:val="000000" w:themeColor="text1"/>
        </w:rPr>
        <w:t xml:space="preserve"> </w:t>
      </w:r>
      <w:r w:rsidR="00133AF2" w:rsidRPr="007D1793">
        <w:rPr>
          <w:rFonts w:ascii="Arial" w:hAnsi="Arial" w:cs="Arial"/>
          <w:color w:val="000000" w:themeColor="text1"/>
        </w:rPr>
        <w:t>a</w:t>
      </w:r>
      <w:r w:rsidR="007D1793">
        <w:rPr>
          <w:rFonts w:ascii="Arial" w:hAnsi="Arial" w:cs="Arial"/>
          <w:color w:val="000000" w:themeColor="text1"/>
        </w:rPr>
        <w:t xml:space="preserve"> </w:t>
      </w:r>
      <w:r w:rsidR="00133AF2" w:rsidRPr="007D1793">
        <w:rPr>
          <w:rFonts w:ascii="Arial" w:hAnsi="Arial" w:cs="Arial"/>
          <w:color w:val="000000" w:themeColor="text1"/>
        </w:rPr>
        <w:t>horrific murder”</w:t>
      </w:r>
      <w:r w:rsidR="00A22A83" w:rsidRPr="007D1793">
        <w:rPr>
          <w:rFonts w:ascii="Arial" w:hAnsi="Arial" w:cs="Arial"/>
          <w:color w:val="000000" w:themeColor="text1"/>
        </w:rPr>
        <w:t xml:space="preserve"> </w:t>
      </w:r>
      <w:r w:rsidR="00A22A83" w:rsidRPr="007D1793">
        <w:rPr>
          <w:rFonts w:ascii="Arial" w:eastAsia="Times New Roman" w:hAnsi="Arial" w:cs="Arial"/>
          <w:color w:val="000000" w:themeColor="text1"/>
          <w:shd w:val="clear" w:color="auto" w:fill="FFFFFF"/>
        </w:rPr>
        <w:t>(James Bulger detective recalls mother's scream 25 years on, 20</w:t>
      </w:r>
      <w:r w:rsidR="007D1793" w:rsidRPr="007D1793">
        <w:rPr>
          <w:rFonts w:ascii="Arial" w:eastAsia="Times New Roman" w:hAnsi="Arial" w:cs="Arial"/>
          <w:color w:val="000000" w:themeColor="text1"/>
          <w:shd w:val="clear" w:color="auto" w:fill="FFFFFF"/>
        </w:rPr>
        <w:t>18</w:t>
      </w:r>
      <w:r w:rsidR="00A22A83" w:rsidRPr="007D1793">
        <w:rPr>
          <w:rFonts w:ascii="Arial" w:eastAsia="Times New Roman" w:hAnsi="Arial" w:cs="Arial"/>
          <w:color w:val="000000" w:themeColor="text1"/>
          <w:shd w:val="clear" w:color="auto" w:fill="FFFFFF"/>
        </w:rPr>
        <w:t>)</w:t>
      </w:r>
      <w:r w:rsidR="00C51E17">
        <w:rPr>
          <w:rFonts w:ascii="Arial" w:eastAsia="Times New Roman" w:hAnsi="Arial" w:cs="Arial"/>
          <w:color w:val="000000" w:themeColor="text1"/>
          <w:shd w:val="clear" w:color="auto" w:fill="FFFFFF"/>
        </w:rPr>
        <w:t>. Roberts wouldn’t be alone in this as stated prior none of the police officers involved in the case knew how to handle have two potential murderers on their hands.</w:t>
      </w:r>
    </w:p>
    <w:p w14:paraId="4FC4919E" w14:textId="64295CC7" w:rsidR="00DB5C25" w:rsidRPr="00DB5C25" w:rsidRDefault="00DB5C25" w:rsidP="4EB9E2D8">
      <w:pPr>
        <w:rPr>
          <w:rFonts w:ascii="Arial" w:eastAsia="Arial" w:hAnsi="Arial" w:cs="Arial"/>
          <w:sz w:val="24"/>
          <w:szCs w:val="24"/>
        </w:rPr>
      </w:pPr>
    </w:p>
    <w:p w14:paraId="2506F831" w14:textId="55084B56" w:rsidR="4EB9E2D8" w:rsidRDefault="4EB9E2D8" w:rsidP="4EB9E2D8">
      <w:pPr>
        <w:rPr>
          <w:rFonts w:ascii="Arial" w:eastAsia="Arial" w:hAnsi="Arial" w:cs="Arial"/>
          <w:b/>
          <w:bCs/>
          <w:sz w:val="24"/>
          <w:szCs w:val="24"/>
          <w:u w:val="single"/>
        </w:rPr>
      </w:pPr>
    </w:p>
    <w:p w14:paraId="36D04176" w14:textId="3531D999" w:rsidR="4EB9E2D8" w:rsidRDefault="4EB9E2D8" w:rsidP="4EB9E2D8">
      <w:pPr>
        <w:rPr>
          <w:rFonts w:ascii="Arial" w:eastAsia="Arial" w:hAnsi="Arial" w:cs="Arial"/>
          <w:b/>
          <w:bCs/>
          <w:sz w:val="24"/>
          <w:szCs w:val="24"/>
          <w:u w:val="single"/>
        </w:rPr>
      </w:pPr>
    </w:p>
    <w:p w14:paraId="6B3A6598" w14:textId="77777777" w:rsidR="00D3791B" w:rsidRDefault="00D3791B" w:rsidP="4EB9E2D8">
      <w:pPr>
        <w:rPr>
          <w:rFonts w:ascii="Arial" w:eastAsia="Arial" w:hAnsi="Arial" w:cs="Arial"/>
          <w:b/>
          <w:bCs/>
          <w:sz w:val="24"/>
          <w:szCs w:val="24"/>
          <w:u w:val="single"/>
        </w:rPr>
      </w:pPr>
    </w:p>
    <w:p w14:paraId="6C8F95BE" w14:textId="77777777" w:rsidR="00D3791B" w:rsidRDefault="00D3791B" w:rsidP="4EB9E2D8">
      <w:pPr>
        <w:rPr>
          <w:rFonts w:ascii="Arial" w:eastAsia="Arial" w:hAnsi="Arial" w:cs="Arial"/>
          <w:b/>
          <w:bCs/>
          <w:sz w:val="24"/>
          <w:szCs w:val="24"/>
          <w:u w:val="single"/>
        </w:rPr>
      </w:pPr>
    </w:p>
    <w:p w14:paraId="098618A5" w14:textId="77777777" w:rsidR="00D3791B" w:rsidRDefault="00D3791B" w:rsidP="4EB9E2D8">
      <w:pPr>
        <w:rPr>
          <w:rFonts w:ascii="Arial" w:eastAsia="Arial" w:hAnsi="Arial" w:cs="Arial"/>
          <w:b/>
          <w:bCs/>
          <w:sz w:val="24"/>
          <w:szCs w:val="24"/>
          <w:u w:val="single"/>
        </w:rPr>
      </w:pPr>
    </w:p>
    <w:p w14:paraId="6A934CA2" w14:textId="77777777" w:rsidR="00D3791B" w:rsidRDefault="00D3791B" w:rsidP="4EB9E2D8">
      <w:pPr>
        <w:rPr>
          <w:rFonts w:ascii="Arial" w:eastAsia="Arial" w:hAnsi="Arial" w:cs="Arial"/>
          <w:b/>
          <w:bCs/>
          <w:sz w:val="24"/>
          <w:szCs w:val="24"/>
          <w:u w:val="single"/>
        </w:rPr>
      </w:pPr>
    </w:p>
    <w:p w14:paraId="1CF84F06" w14:textId="77777777" w:rsidR="00D3791B" w:rsidRDefault="00D3791B" w:rsidP="4EB9E2D8">
      <w:pPr>
        <w:rPr>
          <w:rFonts w:ascii="Arial" w:eastAsia="Arial" w:hAnsi="Arial" w:cs="Arial"/>
          <w:b/>
          <w:bCs/>
          <w:sz w:val="24"/>
          <w:szCs w:val="24"/>
          <w:u w:val="single"/>
        </w:rPr>
      </w:pPr>
    </w:p>
    <w:p w14:paraId="7973F3E7" w14:textId="77777777" w:rsidR="00D3791B" w:rsidRDefault="00D3791B" w:rsidP="4EB9E2D8">
      <w:pPr>
        <w:rPr>
          <w:rFonts w:ascii="Arial" w:eastAsia="Arial" w:hAnsi="Arial" w:cs="Arial"/>
          <w:b/>
          <w:bCs/>
          <w:sz w:val="24"/>
          <w:szCs w:val="24"/>
          <w:u w:val="single"/>
        </w:rPr>
      </w:pPr>
    </w:p>
    <w:p w14:paraId="4EE9B787" w14:textId="77777777" w:rsidR="00D3791B" w:rsidRDefault="00D3791B" w:rsidP="4EB9E2D8">
      <w:pPr>
        <w:rPr>
          <w:rFonts w:ascii="Arial" w:eastAsia="Arial" w:hAnsi="Arial" w:cs="Arial"/>
          <w:b/>
          <w:bCs/>
          <w:sz w:val="24"/>
          <w:szCs w:val="24"/>
          <w:u w:val="single"/>
        </w:rPr>
      </w:pPr>
    </w:p>
    <w:p w14:paraId="6A229EA2" w14:textId="77777777" w:rsidR="00D3791B" w:rsidRDefault="00D3791B" w:rsidP="4EB9E2D8">
      <w:pPr>
        <w:rPr>
          <w:rFonts w:ascii="Arial" w:eastAsia="Arial" w:hAnsi="Arial" w:cs="Arial"/>
          <w:b/>
          <w:bCs/>
          <w:sz w:val="24"/>
          <w:szCs w:val="24"/>
          <w:u w:val="single"/>
        </w:rPr>
      </w:pPr>
    </w:p>
    <w:p w14:paraId="4368613F" w14:textId="77777777" w:rsidR="00D3791B" w:rsidRDefault="00D3791B" w:rsidP="4EB9E2D8">
      <w:pPr>
        <w:rPr>
          <w:rFonts w:ascii="Arial" w:eastAsia="Arial" w:hAnsi="Arial" w:cs="Arial"/>
          <w:b/>
          <w:bCs/>
          <w:sz w:val="24"/>
          <w:szCs w:val="24"/>
          <w:u w:val="single"/>
        </w:rPr>
      </w:pPr>
    </w:p>
    <w:p w14:paraId="19D21EA5" w14:textId="77777777" w:rsidR="00D3791B" w:rsidRDefault="00D3791B" w:rsidP="4EB9E2D8">
      <w:pPr>
        <w:rPr>
          <w:rFonts w:ascii="Arial" w:eastAsia="Arial" w:hAnsi="Arial" w:cs="Arial"/>
          <w:b/>
          <w:bCs/>
          <w:sz w:val="24"/>
          <w:szCs w:val="24"/>
          <w:u w:val="single"/>
        </w:rPr>
      </w:pPr>
    </w:p>
    <w:p w14:paraId="513EDC4C" w14:textId="77777777" w:rsidR="00D3791B" w:rsidRDefault="00D3791B" w:rsidP="4EB9E2D8">
      <w:pPr>
        <w:rPr>
          <w:rFonts w:ascii="Arial" w:eastAsia="Arial" w:hAnsi="Arial" w:cs="Arial"/>
          <w:b/>
          <w:bCs/>
          <w:sz w:val="24"/>
          <w:szCs w:val="24"/>
          <w:u w:val="single"/>
        </w:rPr>
      </w:pPr>
    </w:p>
    <w:p w14:paraId="303C1ACF" w14:textId="77777777" w:rsidR="00557C8E" w:rsidRDefault="00557C8E" w:rsidP="4EB9E2D8">
      <w:pPr>
        <w:rPr>
          <w:rFonts w:ascii="Arial" w:eastAsia="Arial" w:hAnsi="Arial" w:cs="Arial"/>
          <w:b/>
          <w:bCs/>
          <w:sz w:val="24"/>
          <w:szCs w:val="24"/>
          <w:u w:val="single"/>
        </w:rPr>
      </w:pPr>
    </w:p>
    <w:p w14:paraId="1E968F9C" w14:textId="77777777" w:rsidR="00557C8E" w:rsidRDefault="00557C8E" w:rsidP="4EB9E2D8">
      <w:pPr>
        <w:rPr>
          <w:rFonts w:ascii="Arial" w:eastAsia="Arial" w:hAnsi="Arial" w:cs="Arial"/>
          <w:b/>
          <w:bCs/>
          <w:sz w:val="24"/>
          <w:szCs w:val="24"/>
          <w:u w:val="single"/>
        </w:rPr>
      </w:pPr>
    </w:p>
    <w:p w14:paraId="689D59A6" w14:textId="77777777" w:rsidR="006B211B" w:rsidRDefault="006B211B" w:rsidP="4EB9E2D8">
      <w:pPr>
        <w:rPr>
          <w:rFonts w:ascii="Arial" w:eastAsia="Arial" w:hAnsi="Arial" w:cs="Arial"/>
          <w:b/>
          <w:bCs/>
          <w:sz w:val="24"/>
          <w:szCs w:val="24"/>
          <w:u w:val="single"/>
        </w:rPr>
      </w:pPr>
    </w:p>
    <w:p w14:paraId="1DFEAF1A" w14:textId="77777777" w:rsidR="00D05CAF" w:rsidRDefault="00D05CAF" w:rsidP="00A275EC">
      <w:pPr>
        <w:spacing w:line="480" w:lineRule="auto"/>
        <w:jc w:val="both"/>
        <w:rPr>
          <w:rFonts w:ascii="Arial" w:eastAsia="Arial" w:hAnsi="Arial" w:cs="Arial"/>
          <w:b/>
          <w:bCs/>
          <w:sz w:val="32"/>
          <w:szCs w:val="32"/>
          <w:u w:val="single"/>
        </w:rPr>
      </w:pPr>
    </w:p>
    <w:p w14:paraId="0B64F4BF" w14:textId="77777777" w:rsidR="00D05CAF" w:rsidRDefault="00D05CAF" w:rsidP="00A275EC">
      <w:pPr>
        <w:spacing w:line="480" w:lineRule="auto"/>
        <w:jc w:val="both"/>
        <w:rPr>
          <w:rFonts w:ascii="Arial" w:eastAsia="Arial" w:hAnsi="Arial" w:cs="Arial"/>
          <w:b/>
          <w:bCs/>
          <w:sz w:val="32"/>
          <w:szCs w:val="32"/>
          <w:u w:val="single"/>
        </w:rPr>
      </w:pPr>
    </w:p>
    <w:p w14:paraId="27A9C39E" w14:textId="77777777" w:rsidR="00D05CAF" w:rsidRDefault="03FFC463" w:rsidP="00A275EC">
      <w:pPr>
        <w:spacing w:line="480" w:lineRule="auto"/>
        <w:jc w:val="both"/>
        <w:rPr>
          <w:rFonts w:ascii="Arial" w:eastAsia="Arial" w:hAnsi="Arial" w:cs="Arial"/>
          <w:b/>
          <w:bCs/>
          <w:sz w:val="32"/>
          <w:szCs w:val="32"/>
          <w:u w:val="single"/>
        </w:rPr>
      </w:pPr>
      <w:r w:rsidRPr="00271833">
        <w:rPr>
          <w:rFonts w:ascii="Arial" w:eastAsia="Arial" w:hAnsi="Arial" w:cs="Arial"/>
          <w:b/>
          <w:bCs/>
          <w:sz w:val="32"/>
          <w:szCs w:val="32"/>
          <w:u w:val="single"/>
        </w:rPr>
        <w:lastRenderedPageBreak/>
        <w:t>Comparison</w:t>
      </w:r>
      <w:r w:rsidR="00271833" w:rsidRPr="00271833">
        <w:rPr>
          <w:rFonts w:ascii="Arial" w:eastAsia="Arial" w:hAnsi="Arial" w:cs="Arial"/>
          <w:b/>
          <w:bCs/>
          <w:sz w:val="32"/>
          <w:szCs w:val="32"/>
          <w:u w:val="single"/>
        </w:rPr>
        <w:t>-</w:t>
      </w:r>
    </w:p>
    <w:p w14:paraId="07D91805" w14:textId="2B0987C1" w:rsidR="4EB9E2D8" w:rsidRPr="00D05CAF" w:rsidRDefault="00DB5C25" w:rsidP="00A275EC">
      <w:pPr>
        <w:spacing w:line="480" w:lineRule="auto"/>
        <w:jc w:val="both"/>
        <w:rPr>
          <w:rFonts w:ascii="Arial" w:eastAsia="Arial" w:hAnsi="Arial" w:cs="Arial"/>
          <w:b/>
          <w:bCs/>
          <w:sz w:val="32"/>
          <w:szCs w:val="32"/>
          <w:u w:val="single"/>
        </w:rPr>
      </w:pPr>
      <w:r w:rsidRPr="00271833">
        <w:rPr>
          <w:rFonts w:ascii="Arial" w:hAnsi="Arial" w:cs="Arial"/>
          <w:b/>
          <w:bCs/>
          <w:sz w:val="24"/>
          <w:szCs w:val="24"/>
          <w:u w:val="single"/>
        </w:rPr>
        <w:t>Ask</w:t>
      </w:r>
      <w:r w:rsidR="000C6EE3">
        <w:rPr>
          <w:rFonts w:ascii="Arial" w:hAnsi="Arial" w:cs="Arial"/>
          <w:sz w:val="24"/>
          <w:szCs w:val="24"/>
        </w:rPr>
        <w:t xml:space="preserve">- </w:t>
      </w:r>
    </w:p>
    <w:p w14:paraId="364DBF09" w14:textId="2A1D7B72" w:rsidR="00887F3C" w:rsidRPr="00C21C18" w:rsidRDefault="00887F3C" w:rsidP="00A275EC">
      <w:pPr>
        <w:spacing w:line="480" w:lineRule="auto"/>
        <w:jc w:val="both"/>
        <w:rPr>
          <w:rFonts w:ascii="Arial" w:hAnsi="Arial" w:cs="Arial"/>
          <w:sz w:val="24"/>
          <w:szCs w:val="24"/>
        </w:rPr>
      </w:pPr>
      <w:r>
        <w:rPr>
          <w:rFonts w:ascii="Arial" w:hAnsi="Arial" w:cs="Arial"/>
          <w:sz w:val="24"/>
          <w:szCs w:val="24"/>
        </w:rPr>
        <w:t xml:space="preserve">As Crime Investigation 2019, states that </w:t>
      </w:r>
      <w:r w:rsidRPr="00E52562">
        <w:rPr>
          <w:rFonts w:ascii="Arial" w:hAnsi="Arial" w:cs="Arial"/>
          <w:sz w:val="24"/>
          <w:szCs w:val="24"/>
        </w:rPr>
        <w:t>to ensure the</w:t>
      </w:r>
      <w:r>
        <w:rPr>
          <w:rFonts w:ascii="Arial" w:hAnsi="Arial" w:cs="Arial"/>
          <w:sz w:val="24"/>
          <w:szCs w:val="24"/>
        </w:rPr>
        <w:t xml:space="preserve"> boys</w:t>
      </w:r>
      <w:r w:rsidRPr="00E52562">
        <w:rPr>
          <w:rFonts w:ascii="Arial" w:hAnsi="Arial" w:cs="Arial"/>
          <w:sz w:val="24"/>
          <w:szCs w:val="24"/>
        </w:rPr>
        <w:t xml:space="preserve"> testimonies </w:t>
      </w:r>
      <w:r>
        <w:rPr>
          <w:rFonts w:ascii="Arial" w:hAnsi="Arial" w:cs="Arial"/>
          <w:sz w:val="24"/>
          <w:szCs w:val="24"/>
        </w:rPr>
        <w:t xml:space="preserve">would </w:t>
      </w:r>
      <w:r w:rsidRPr="00E52562">
        <w:rPr>
          <w:rFonts w:ascii="Arial" w:hAnsi="Arial" w:cs="Arial"/>
          <w:sz w:val="24"/>
          <w:szCs w:val="24"/>
        </w:rPr>
        <w:t xml:space="preserve">stand up in court, </w:t>
      </w:r>
      <w:r>
        <w:rPr>
          <w:rFonts w:ascii="Arial" w:hAnsi="Arial" w:cs="Arial"/>
          <w:sz w:val="24"/>
          <w:szCs w:val="24"/>
        </w:rPr>
        <w:t xml:space="preserve">it was </w:t>
      </w:r>
      <w:r w:rsidRPr="00E52562">
        <w:rPr>
          <w:rFonts w:ascii="Arial" w:hAnsi="Arial" w:cs="Arial"/>
          <w:sz w:val="24"/>
          <w:szCs w:val="24"/>
        </w:rPr>
        <w:t>important that</w:t>
      </w:r>
      <w:r>
        <w:rPr>
          <w:rFonts w:ascii="Arial" w:hAnsi="Arial" w:cs="Arial"/>
          <w:sz w:val="24"/>
          <w:szCs w:val="24"/>
        </w:rPr>
        <w:t xml:space="preserve"> officers made</w:t>
      </w:r>
      <w:r w:rsidRPr="00E52562">
        <w:rPr>
          <w:rFonts w:ascii="Arial" w:hAnsi="Arial" w:cs="Arial"/>
          <w:sz w:val="24"/>
          <w:szCs w:val="24"/>
        </w:rPr>
        <w:t xml:space="preserve"> the two boys understand </w:t>
      </w:r>
      <w:r>
        <w:rPr>
          <w:rFonts w:ascii="Arial" w:hAnsi="Arial" w:cs="Arial"/>
          <w:sz w:val="24"/>
          <w:szCs w:val="24"/>
        </w:rPr>
        <w:t xml:space="preserve">and be very much aware of </w:t>
      </w:r>
      <w:r w:rsidRPr="00E52562">
        <w:rPr>
          <w:rFonts w:ascii="Arial" w:hAnsi="Arial" w:cs="Arial"/>
          <w:sz w:val="24"/>
          <w:szCs w:val="24"/>
        </w:rPr>
        <w:t>the implications of telling lies and telling the truth and know the differences between</w:t>
      </w:r>
      <w:r>
        <w:rPr>
          <w:rFonts w:ascii="Arial" w:hAnsi="Arial" w:cs="Arial"/>
          <w:sz w:val="24"/>
          <w:szCs w:val="24"/>
        </w:rPr>
        <w:t xml:space="preserve"> </w:t>
      </w:r>
      <w:r w:rsidRPr="00E52562">
        <w:rPr>
          <w:rFonts w:ascii="Arial" w:hAnsi="Arial" w:cs="Arial"/>
          <w:sz w:val="24"/>
          <w:szCs w:val="24"/>
        </w:rPr>
        <w:t xml:space="preserve">right and wrong. </w:t>
      </w:r>
      <w:r>
        <w:rPr>
          <w:rFonts w:ascii="Arial" w:hAnsi="Arial" w:cs="Arial"/>
          <w:sz w:val="24"/>
          <w:szCs w:val="24"/>
        </w:rPr>
        <w:t>S</w:t>
      </w:r>
      <w:r w:rsidRPr="00E52562">
        <w:rPr>
          <w:rFonts w:ascii="Arial" w:hAnsi="Arial" w:cs="Arial"/>
          <w:sz w:val="24"/>
          <w:szCs w:val="24"/>
        </w:rPr>
        <w:t>pecific questions</w:t>
      </w:r>
      <w:r>
        <w:rPr>
          <w:rFonts w:ascii="Arial" w:hAnsi="Arial" w:cs="Arial"/>
          <w:sz w:val="24"/>
          <w:szCs w:val="24"/>
        </w:rPr>
        <w:t xml:space="preserve"> were asked</w:t>
      </w:r>
      <w:r w:rsidRPr="00E52562">
        <w:rPr>
          <w:rFonts w:ascii="Arial" w:hAnsi="Arial" w:cs="Arial"/>
          <w:sz w:val="24"/>
          <w:szCs w:val="24"/>
        </w:rPr>
        <w:t xml:space="preserve"> to prove these facts, </w:t>
      </w:r>
      <w:r>
        <w:rPr>
          <w:rFonts w:ascii="Arial" w:hAnsi="Arial" w:cs="Arial"/>
          <w:sz w:val="24"/>
          <w:szCs w:val="24"/>
        </w:rPr>
        <w:t xml:space="preserve">and both Thompson and Venables </w:t>
      </w:r>
      <w:r w:rsidRPr="00E52562">
        <w:rPr>
          <w:rFonts w:ascii="Arial" w:hAnsi="Arial" w:cs="Arial"/>
          <w:sz w:val="24"/>
          <w:szCs w:val="24"/>
        </w:rPr>
        <w:t>pass</w:t>
      </w:r>
      <w:r>
        <w:rPr>
          <w:rFonts w:ascii="Arial" w:hAnsi="Arial" w:cs="Arial"/>
          <w:sz w:val="24"/>
          <w:szCs w:val="24"/>
        </w:rPr>
        <w:t>ed</w:t>
      </w:r>
      <w:r w:rsidRPr="00E52562">
        <w:rPr>
          <w:rFonts w:ascii="Arial" w:hAnsi="Arial" w:cs="Arial"/>
          <w:sz w:val="24"/>
          <w:szCs w:val="24"/>
        </w:rPr>
        <w:t>.</w:t>
      </w:r>
      <w:r w:rsidR="000E71E3">
        <w:rPr>
          <w:rFonts w:ascii="Arial" w:hAnsi="Arial" w:cs="Arial"/>
          <w:sz w:val="24"/>
          <w:szCs w:val="24"/>
        </w:rPr>
        <w:t xml:space="preserve"> The officers needed to start asking challenging questions to both themselves and the suspects in this case. </w:t>
      </w:r>
      <w:r w:rsidR="00484919">
        <w:rPr>
          <w:rFonts w:ascii="Arial" w:hAnsi="Arial" w:cs="Arial"/>
          <w:sz w:val="24"/>
          <w:szCs w:val="24"/>
        </w:rPr>
        <w:t>A hypothesis was built as at the beginning of the question</w:t>
      </w:r>
      <w:r w:rsidR="00804E48">
        <w:rPr>
          <w:rFonts w:ascii="Arial" w:hAnsi="Arial" w:cs="Arial"/>
          <w:sz w:val="24"/>
          <w:szCs w:val="24"/>
        </w:rPr>
        <w:t>ing</w:t>
      </w:r>
      <w:r w:rsidR="00484919">
        <w:rPr>
          <w:rFonts w:ascii="Arial" w:hAnsi="Arial" w:cs="Arial"/>
          <w:sz w:val="24"/>
          <w:szCs w:val="24"/>
        </w:rPr>
        <w:t xml:space="preserve"> and search for suspects no officer</w:t>
      </w:r>
      <w:r w:rsidR="00741E1C">
        <w:rPr>
          <w:rFonts w:ascii="Arial" w:hAnsi="Arial" w:cs="Arial"/>
          <w:sz w:val="24"/>
          <w:szCs w:val="24"/>
        </w:rPr>
        <w:t xml:space="preserve"> was aware that the killers could be children.</w:t>
      </w:r>
      <w:r w:rsidR="004914A4">
        <w:rPr>
          <w:rFonts w:ascii="Arial" w:hAnsi="Arial" w:cs="Arial"/>
          <w:sz w:val="24"/>
          <w:szCs w:val="24"/>
        </w:rPr>
        <w:t xml:space="preserve"> After viewing evidence </w:t>
      </w:r>
      <w:r w:rsidR="007A7A65">
        <w:rPr>
          <w:rFonts w:ascii="Arial" w:hAnsi="Arial" w:cs="Arial"/>
          <w:sz w:val="24"/>
          <w:szCs w:val="24"/>
        </w:rPr>
        <w:t xml:space="preserve">that was </w:t>
      </w:r>
      <w:r w:rsidR="00E5119E">
        <w:rPr>
          <w:rFonts w:ascii="Arial" w:hAnsi="Arial" w:cs="Arial"/>
          <w:sz w:val="24"/>
          <w:szCs w:val="24"/>
        </w:rPr>
        <w:t>b</w:t>
      </w:r>
      <w:r w:rsidR="007A7A65">
        <w:rPr>
          <w:rFonts w:ascii="Arial" w:hAnsi="Arial" w:cs="Arial"/>
          <w:sz w:val="24"/>
          <w:szCs w:val="24"/>
        </w:rPr>
        <w:t>rought in; a video</w:t>
      </w:r>
      <w:r w:rsidR="00E5119E">
        <w:rPr>
          <w:rFonts w:ascii="Arial" w:hAnsi="Arial" w:cs="Arial"/>
          <w:sz w:val="24"/>
          <w:szCs w:val="24"/>
        </w:rPr>
        <w:t xml:space="preserve">/phots (available in the </w:t>
      </w:r>
      <w:r w:rsidR="00AD2A87">
        <w:rPr>
          <w:rFonts w:ascii="Arial" w:hAnsi="Arial" w:cs="Arial"/>
          <w:sz w:val="24"/>
          <w:szCs w:val="24"/>
        </w:rPr>
        <w:t>Appendices</w:t>
      </w:r>
      <w:r w:rsidR="00E5119E">
        <w:rPr>
          <w:rFonts w:ascii="Arial" w:hAnsi="Arial" w:cs="Arial"/>
          <w:sz w:val="24"/>
          <w:szCs w:val="24"/>
        </w:rPr>
        <w:t>) of Thompson and Venables at the time only known as Child A and Child B</w:t>
      </w:r>
      <w:r w:rsidR="007303EE">
        <w:rPr>
          <w:rFonts w:ascii="Arial" w:hAnsi="Arial" w:cs="Arial"/>
          <w:sz w:val="24"/>
          <w:szCs w:val="24"/>
        </w:rPr>
        <w:t xml:space="preserve">. The police force around </w:t>
      </w:r>
      <w:r w:rsidR="00405086">
        <w:rPr>
          <w:rFonts w:ascii="Arial" w:hAnsi="Arial" w:cs="Arial"/>
          <w:sz w:val="24"/>
          <w:szCs w:val="24"/>
        </w:rPr>
        <w:t>Liverpool has to start asking</w:t>
      </w:r>
      <w:r w:rsidR="00740E8D">
        <w:rPr>
          <w:rFonts w:ascii="Arial" w:hAnsi="Arial" w:cs="Arial"/>
          <w:sz w:val="24"/>
          <w:szCs w:val="24"/>
        </w:rPr>
        <w:t xml:space="preserve"> all the important questions upfront </w:t>
      </w:r>
      <w:r w:rsidR="006B7F45">
        <w:rPr>
          <w:rFonts w:ascii="Arial" w:hAnsi="Arial" w:cs="Arial"/>
          <w:sz w:val="24"/>
          <w:szCs w:val="24"/>
        </w:rPr>
        <w:t>as they were entering brand new territory w</w:t>
      </w:r>
      <w:r w:rsidR="00632E8E">
        <w:rPr>
          <w:rFonts w:ascii="Arial" w:hAnsi="Arial" w:cs="Arial"/>
          <w:sz w:val="24"/>
          <w:szCs w:val="24"/>
        </w:rPr>
        <w:t>ith</w:t>
      </w:r>
      <w:r w:rsidR="006B7F45">
        <w:rPr>
          <w:rFonts w:ascii="Arial" w:hAnsi="Arial" w:cs="Arial"/>
          <w:sz w:val="24"/>
          <w:szCs w:val="24"/>
        </w:rPr>
        <w:t xml:space="preserve"> this whole investigation as no one had ever before had to interview ch</w:t>
      </w:r>
      <w:r w:rsidR="00267A18">
        <w:rPr>
          <w:rFonts w:ascii="Arial" w:hAnsi="Arial" w:cs="Arial"/>
          <w:sz w:val="24"/>
          <w:szCs w:val="24"/>
        </w:rPr>
        <w:t>ild murder suspects before (The Investigation, 2020)</w:t>
      </w:r>
    </w:p>
    <w:p w14:paraId="2504C0FC" w14:textId="31FF0B11" w:rsidR="003443CF" w:rsidRDefault="00DB5C25" w:rsidP="00A275EC">
      <w:pPr>
        <w:spacing w:line="480" w:lineRule="auto"/>
        <w:jc w:val="both"/>
        <w:rPr>
          <w:rFonts w:ascii="Arial" w:hAnsi="Arial" w:cs="Arial"/>
          <w:sz w:val="24"/>
          <w:szCs w:val="24"/>
        </w:rPr>
      </w:pPr>
      <w:r w:rsidRPr="00271833">
        <w:rPr>
          <w:rFonts w:ascii="Arial" w:hAnsi="Arial" w:cs="Arial"/>
          <w:b/>
          <w:bCs/>
          <w:sz w:val="24"/>
          <w:szCs w:val="24"/>
          <w:u w:val="single"/>
        </w:rPr>
        <w:t>Test</w:t>
      </w:r>
      <w:r w:rsidR="00A76423">
        <w:rPr>
          <w:rFonts w:ascii="Arial" w:hAnsi="Arial" w:cs="Arial"/>
          <w:sz w:val="24"/>
          <w:szCs w:val="24"/>
        </w:rPr>
        <w:t>-</w:t>
      </w:r>
      <w:r w:rsidR="009A3FC0">
        <w:rPr>
          <w:rFonts w:ascii="Arial" w:hAnsi="Arial" w:cs="Arial"/>
          <w:sz w:val="24"/>
          <w:szCs w:val="24"/>
        </w:rPr>
        <w:t xml:space="preserve"> </w:t>
      </w:r>
      <w:r w:rsidR="0030553E">
        <w:rPr>
          <w:rFonts w:ascii="Arial" w:hAnsi="Arial" w:cs="Arial"/>
          <w:sz w:val="24"/>
          <w:szCs w:val="24"/>
        </w:rPr>
        <w:t>As the trial of Jon Venables and Robert Thompson</w:t>
      </w:r>
      <w:r w:rsidR="00215269">
        <w:rPr>
          <w:rFonts w:ascii="Arial" w:hAnsi="Arial" w:cs="Arial"/>
          <w:sz w:val="24"/>
          <w:szCs w:val="24"/>
        </w:rPr>
        <w:t xml:space="preserve"> </w:t>
      </w:r>
      <w:r w:rsidR="00244B28">
        <w:rPr>
          <w:rFonts w:ascii="Arial" w:hAnsi="Arial" w:cs="Arial"/>
          <w:sz w:val="24"/>
          <w:szCs w:val="24"/>
        </w:rPr>
        <w:t xml:space="preserve">became a </w:t>
      </w:r>
      <w:r w:rsidR="00E0147E">
        <w:rPr>
          <w:rFonts w:ascii="Arial" w:hAnsi="Arial" w:cs="Arial"/>
          <w:sz w:val="24"/>
          <w:szCs w:val="24"/>
        </w:rPr>
        <w:t>brand-new</w:t>
      </w:r>
      <w:r w:rsidR="00244B28">
        <w:rPr>
          <w:rFonts w:ascii="Arial" w:hAnsi="Arial" w:cs="Arial"/>
          <w:sz w:val="24"/>
          <w:szCs w:val="24"/>
        </w:rPr>
        <w:t xml:space="preserve"> </w:t>
      </w:r>
      <w:r w:rsidR="00997138">
        <w:rPr>
          <w:rFonts w:ascii="Arial" w:hAnsi="Arial" w:cs="Arial"/>
          <w:sz w:val="24"/>
          <w:szCs w:val="24"/>
        </w:rPr>
        <w:t>phenomenon</w:t>
      </w:r>
      <w:r w:rsidR="00244B28">
        <w:rPr>
          <w:rFonts w:ascii="Arial" w:hAnsi="Arial" w:cs="Arial"/>
          <w:sz w:val="24"/>
          <w:szCs w:val="24"/>
        </w:rPr>
        <w:t xml:space="preserve"> for many people it came as a shock when both of the boys age</w:t>
      </w:r>
      <w:r w:rsidR="003767FA">
        <w:rPr>
          <w:rFonts w:ascii="Arial" w:hAnsi="Arial" w:cs="Arial"/>
          <w:sz w:val="24"/>
          <w:szCs w:val="24"/>
        </w:rPr>
        <w:t>d</w:t>
      </w:r>
      <w:r w:rsidR="00244B28">
        <w:rPr>
          <w:rFonts w:ascii="Arial" w:hAnsi="Arial" w:cs="Arial"/>
          <w:sz w:val="24"/>
          <w:szCs w:val="24"/>
        </w:rPr>
        <w:t xml:space="preserve"> 11 at the time of the court hearing </w:t>
      </w:r>
      <w:r w:rsidR="003767FA">
        <w:rPr>
          <w:rFonts w:ascii="Arial" w:hAnsi="Arial" w:cs="Arial"/>
          <w:sz w:val="24"/>
          <w:szCs w:val="24"/>
        </w:rPr>
        <w:t xml:space="preserve">became the youngest </w:t>
      </w:r>
      <w:r w:rsidR="00D6494F">
        <w:rPr>
          <w:rFonts w:ascii="Arial" w:hAnsi="Arial" w:cs="Arial"/>
          <w:sz w:val="24"/>
          <w:szCs w:val="24"/>
        </w:rPr>
        <w:t>convicted</w:t>
      </w:r>
      <w:r w:rsidR="003767FA">
        <w:rPr>
          <w:rFonts w:ascii="Arial" w:hAnsi="Arial" w:cs="Arial"/>
          <w:sz w:val="24"/>
          <w:szCs w:val="24"/>
        </w:rPr>
        <w:t xml:space="preserve"> murderers in British history for almost 250 years</w:t>
      </w:r>
      <w:r w:rsidR="00B927E1">
        <w:rPr>
          <w:rFonts w:ascii="Arial" w:hAnsi="Arial" w:cs="Arial"/>
          <w:sz w:val="24"/>
          <w:szCs w:val="24"/>
        </w:rPr>
        <w:t xml:space="preserve">. The jury at Preston Crown Court found them guilty of abduction and murder of </w:t>
      </w:r>
      <w:r w:rsidR="005428C5">
        <w:rPr>
          <w:rFonts w:ascii="Arial" w:hAnsi="Arial" w:cs="Arial"/>
          <w:sz w:val="24"/>
          <w:szCs w:val="24"/>
        </w:rPr>
        <w:t>two-year-old James Bulger.</w:t>
      </w:r>
      <w:r w:rsidR="00830D78">
        <w:rPr>
          <w:rFonts w:ascii="Arial" w:hAnsi="Arial" w:cs="Arial"/>
          <w:sz w:val="24"/>
          <w:szCs w:val="24"/>
        </w:rPr>
        <w:t xml:space="preserve"> </w:t>
      </w:r>
      <w:r w:rsidR="00830D78" w:rsidRPr="00D6494F">
        <w:rPr>
          <w:rFonts w:ascii="Arial" w:eastAsia="Times New Roman" w:hAnsi="Arial" w:cs="Arial"/>
          <w:color w:val="000000"/>
          <w:sz w:val="24"/>
          <w:szCs w:val="24"/>
          <w:shd w:val="clear" w:color="auto" w:fill="FFFFFF"/>
        </w:rPr>
        <w:t>(Pilkington, 1993)</w:t>
      </w:r>
      <w:r w:rsidR="00D6494F">
        <w:rPr>
          <w:rFonts w:ascii="Arial" w:eastAsia="Times New Roman" w:hAnsi="Arial" w:cs="Arial"/>
          <w:color w:val="000000"/>
          <w:sz w:val="24"/>
          <w:szCs w:val="24"/>
          <w:shd w:val="clear" w:color="auto" w:fill="FFFFFF"/>
        </w:rPr>
        <w:t xml:space="preserve"> </w:t>
      </w:r>
      <w:r w:rsidR="009A3FC0">
        <w:rPr>
          <w:rFonts w:ascii="Arial" w:eastAsia="Times New Roman" w:hAnsi="Arial" w:cs="Arial"/>
          <w:color w:val="000000"/>
          <w:sz w:val="24"/>
          <w:szCs w:val="24"/>
          <w:shd w:val="clear" w:color="auto" w:fill="FFFFFF"/>
        </w:rPr>
        <w:t xml:space="preserve">The police force could have done much more </w:t>
      </w:r>
      <w:r w:rsidR="00531FA6">
        <w:rPr>
          <w:rFonts w:ascii="Arial" w:eastAsia="Times New Roman" w:hAnsi="Arial" w:cs="Arial"/>
          <w:color w:val="000000"/>
          <w:sz w:val="24"/>
          <w:szCs w:val="24"/>
          <w:shd w:val="clear" w:color="auto" w:fill="FFFFFF"/>
        </w:rPr>
        <w:t xml:space="preserve">with their approach to the case as </w:t>
      </w:r>
      <w:r w:rsidR="00E474E5">
        <w:rPr>
          <w:rFonts w:ascii="Arial" w:eastAsia="Times New Roman" w:hAnsi="Arial" w:cs="Arial"/>
          <w:color w:val="000000"/>
          <w:sz w:val="24"/>
          <w:szCs w:val="24"/>
          <w:shd w:val="clear" w:color="auto" w:fill="FFFFFF"/>
        </w:rPr>
        <w:t>even thought this was probably a first to them, it would set a stepping stone for future cases.</w:t>
      </w:r>
    </w:p>
    <w:p w14:paraId="06649C77" w14:textId="7E29CF5B" w:rsidR="00DB5C25" w:rsidRPr="0051759E" w:rsidRDefault="00DF25F8" w:rsidP="00A275EC">
      <w:pPr>
        <w:spacing w:line="480" w:lineRule="auto"/>
        <w:jc w:val="both"/>
        <w:rPr>
          <w:rFonts w:ascii="Arial" w:hAnsi="Arial" w:cs="Arial"/>
          <w:b/>
          <w:bCs/>
          <w:sz w:val="24"/>
          <w:szCs w:val="24"/>
          <w:u w:val="single"/>
        </w:rPr>
      </w:pPr>
      <w:r w:rsidRPr="0051759E">
        <w:rPr>
          <w:rFonts w:ascii="Arial" w:hAnsi="Arial" w:cs="Arial"/>
          <w:b/>
          <w:bCs/>
          <w:sz w:val="24"/>
          <w:szCs w:val="24"/>
          <w:u w:val="single"/>
        </w:rPr>
        <w:lastRenderedPageBreak/>
        <w:t>Learn</w:t>
      </w:r>
      <w:r w:rsidR="00AC4BAC" w:rsidRPr="0051759E">
        <w:rPr>
          <w:rFonts w:ascii="Arial" w:hAnsi="Arial" w:cs="Arial"/>
          <w:b/>
          <w:bCs/>
          <w:sz w:val="24"/>
          <w:szCs w:val="24"/>
          <w:u w:val="single"/>
        </w:rPr>
        <w:t>-</w:t>
      </w:r>
    </w:p>
    <w:p w14:paraId="0BBB8E5D" w14:textId="570DC3CA" w:rsidR="0075523B" w:rsidRPr="0075523B" w:rsidRDefault="00D674DD" w:rsidP="0075523B">
      <w:pPr>
        <w:pStyle w:val="NormalWeb"/>
        <w:shd w:val="clear" w:color="auto" w:fill="FFFFFF"/>
        <w:spacing w:before="0" w:beforeAutospacing="0" w:after="0" w:afterAutospacing="0" w:line="480" w:lineRule="auto"/>
        <w:ind w:firstLine="720"/>
        <w:jc w:val="both"/>
        <w:textAlignment w:val="baseline"/>
        <w:rPr>
          <w:rFonts w:ascii="Arial" w:eastAsia="Arial" w:hAnsi="Arial" w:cs="Arial"/>
          <w:color w:val="000000" w:themeColor="text1"/>
        </w:rPr>
      </w:pPr>
      <w:r>
        <w:rPr>
          <w:rFonts w:ascii="Arial" w:hAnsi="Arial" w:cs="Arial"/>
        </w:rPr>
        <w:t>Child offenders deserve anonymity so they can proceed to live a normal life after they have served their sentence. However</w:t>
      </w:r>
      <w:r w:rsidR="00C5719C">
        <w:rPr>
          <w:rFonts w:ascii="Arial" w:hAnsi="Arial" w:cs="Arial"/>
        </w:rPr>
        <w:t>,</w:t>
      </w:r>
      <w:r>
        <w:rPr>
          <w:rFonts w:ascii="Arial" w:hAnsi="Arial" w:cs="Arial"/>
        </w:rPr>
        <w:t xml:space="preserve"> that all depends on whether or not they want to move on and lead a better life. Venables stated that he does not wa</w:t>
      </w:r>
      <w:r w:rsidR="00C5719C">
        <w:rPr>
          <w:rFonts w:ascii="Arial" w:hAnsi="Arial" w:cs="Arial"/>
        </w:rPr>
        <w:t>n</w:t>
      </w:r>
      <w:r>
        <w:rPr>
          <w:rFonts w:ascii="Arial" w:hAnsi="Arial" w:cs="Arial"/>
        </w:rPr>
        <w:t>t to leave prison as he will most certainly reoffend</w:t>
      </w:r>
      <w:r w:rsidR="00BC4EC5">
        <w:rPr>
          <w:rFonts w:ascii="Arial" w:hAnsi="Arial" w:cs="Arial"/>
        </w:rPr>
        <w:t xml:space="preserve">. </w:t>
      </w:r>
      <w:r w:rsidR="00025CC5">
        <w:rPr>
          <w:rFonts w:ascii="Arial" w:eastAsia="Times New Roman" w:hAnsi="Arial" w:cs="Arial"/>
          <w:color w:val="000000" w:themeColor="text1"/>
          <w:shd w:val="clear" w:color="auto" w:fill="FFFFFF"/>
        </w:rPr>
        <w:t>Pippa</w:t>
      </w:r>
      <w:r w:rsidR="00BC4EC5" w:rsidRPr="00A16B91">
        <w:rPr>
          <w:rFonts w:ascii="Arial" w:eastAsia="Times New Roman" w:hAnsi="Arial" w:cs="Arial"/>
          <w:color w:val="000000" w:themeColor="text1"/>
          <w:shd w:val="clear" w:color="auto" w:fill="FFFFFF"/>
        </w:rPr>
        <w:t xml:space="preserve"> Goodfellow of the Standing Committee for Youth Justice, said anonymity is an important part of the rehabilitation of children who offend - and naming them as adults, especially in the age of social media, "makes it very difficult for them to put their past behin</w:t>
      </w:r>
      <w:r w:rsidR="00BC4EC5" w:rsidRPr="00EA26FC">
        <w:rPr>
          <w:rFonts w:ascii="Arial" w:eastAsia="Times New Roman" w:hAnsi="Arial" w:cs="Arial"/>
          <w:color w:val="000000" w:themeColor="text1"/>
          <w:shd w:val="clear" w:color="auto" w:fill="FFFFFF"/>
        </w:rPr>
        <w:t xml:space="preserve">d them". </w:t>
      </w:r>
      <w:r w:rsidR="00BC4EC5" w:rsidRPr="00EA26FC">
        <w:rPr>
          <w:rFonts w:ascii="Arial" w:eastAsia="Times New Roman" w:hAnsi="Arial" w:cs="Arial"/>
          <w:color w:val="000000"/>
          <w:shd w:val="clear" w:color="auto" w:fill="FFFFFF"/>
        </w:rPr>
        <w:t>(Freeman-Powell, 2019)</w:t>
      </w:r>
      <w:r w:rsidR="0075523B">
        <w:rPr>
          <w:rFonts w:ascii="Arial" w:eastAsia="Arial" w:hAnsi="Arial" w:cs="Arial"/>
          <w:color w:val="000000" w:themeColor="text1"/>
        </w:rPr>
        <w:t xml:space="preserve"> </w:t>
      </w:r>
      <w:r w:rsidR="00A41B35" w:rsidRPr="00A41B35">
        <w:rPr>
          <w:rFonts w:ascii="Arial" w:hAnsi="Arial" w:cs="Arial"/>
        </w:rPr>
        <w:t>The European Convention on Human Rights enshrines the right to privacy and a family life so once they have served the sentence for their crimes, they have the right to move on this is why child criminals get life-long anonymity.</w:t>
      </w:r>
      <w:r w:rsidR="00B06123" w:rsidRPr="00B06123">
        <w:rPr>
          <w:rFonts w:ascii="Arial" w:eastAsia="Times New Roman" w:hAnsi="Arial" w:cs="Arial"/>
          <w:color w:val="000000"/>
          <w:shd w:val="clear" w:color="auto" w:fill="FFFFFF"/>
        </w:rPr>
        <w:t xml:space="preserve"> </w:t>
      </w:r>
      <w:r w:rsidR="00B06123" w:rsidRPr="00EA26FC">
        <w:rPr>
          <w:rFonts w:ascii="Arial" w:eastAsia="Times New Roman" w:hAnsi="Arial" w:cs="Arial"/>
          <w:color w:val="000000"/>
          <w:shd w:val="clear" w:color="auto" w:fill="FFFFFF"/>
        </w:rPr>
        <w:t>(Freeman-Powell, 2019)</w:t>
      </w:r>
    </w:p>
    <w:p w14:paraId="392B9E8B" w14:textId="3A55497D" w:rsidR="00D674DD" w:rsidRDefault="00997138" w:rsidP="0075523B">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To this day </w:t>
      </w:r>
      <w:r w:rsidR="00913544">
        <w:rPr>
          <w:rFonts w:ascii="Arial" w:eastAsia="Times New Roman" w:hAnsi="Arial" w:cs="Arial"/>
          <w:color w:val="0B0C0C"/>
          <w:shd w:val="clear" w:color="auto" w:fill="FFFFFF"/>
        </w:rPr>
        <w:t>a</w:t>
      </w:r>
      <w:r w:rsidR="00DC4621" w:rsidRPr="00913544">
        <w:rPr>
          <w:rFonts w:ascii="Arial" w:eastAsia="Times New Roman" w:hAnsi="Arial" w:cs="Arial"/>
          <w:color w:val="0B0C0C"/>
          <w:shd w:val="clear" w:color="auto" w:fill="FFFFFF"/>
        </w:rPr>
        <w:t xml:space="preserve"> court order is in place which prevents the publishing of </w:t>
      </w:r>
      <w:r w:rsidR="00913544">
        <w:rPr>
          <w:rFonts w:ascii="Arial" w:eastAsia="Times New Roman" w:hAnsi="Arial" w:cs="Arial"/>
          <w:color w:val="0B0C0C"/>
          <w:shd w:val="clear" w:color="auto" w:fill="FFFFFF"/>
        </w:rPr>
        <w:t xml:space="preserve">any </w:t>
      </w:r>
      <w:r w:rsidR="00DC4621" w:rsidRPr="00913544">
        <w:rPr>
          <w:rFonts w:ascii="Arial" w:eastAsia="Times New Roman" w:hAnsi="Arial" w:cs="Arial"/>
          <w:color w:val="0B0C0C"/>
          <w:shd w:val="clear" w:color="auto" w:fill="FFFFFF"/>
        </w:rPr>
        <w:t xml:space="preserve">images </w:t>
      </w:r>
      <w:r w:rsidR="00913544">
        <w:rPr>
          <w:rFonts w:ascii="Arial" w:eastAsia="Times New Roman" w:hAnsi="Arial" w:cs="Arial"/>
          <w:color w:val="0B0C0C"/>
          <w:shd w:val="clear" w:color="auto" w:fill="FFFFFF"/>
        </w:rPr>
        <w:t>and/</w:t>
      </w:r>
      <w:r w:rsidR="00DC4621" w:rsidRPr="00913544">
        <w:rPr>
          <w:rFonts w:ascii="Arial" w:eastAsia="Times New Roman" w:hAnsi="Arial" w:cs="Arial"/>
          <w:color w:val="0B0C0C"/>
          <w:shd w:val="clear" w:color="auto" w:fill="FFFFFF"/>
        </w:rPr>
        <w:t xml:space="preserve">or information which claim to be Venables or </w:t>
      </w:r>
      <w:r w:rsidR="00937472" w:rsidRPr="00913544">
        <w:rPr>
          <w:rFonts w:ascii="Arial" w:eastAsia="Times New Roman" w:hAnsi="Arial" w:cs="Arial"/>
          <w:color w:val="0B0C0C"/>
          <w:shd w:val="clear" w:color="auto" w:fill="FFFFFF"/>
        </w:rPr>
        <w:t>Thompson.</w:t>
      </w:r>
      <w:r w:rsidR="00937472">
        <w:rPr>
          <w:rFonts w:ascii="Arial" w:eastAsia="Times New Roman" w:hAnsi="Arial" w:cs="Arial"/>
          <w:color w:val="0B0C0C"/>
          <w:shd w:val="clear" w:color="auto" w:fill="FFFFFF"/>
        </w:rPr>
        <w:t xml:space="preserve"> This</w:t>
      </w:r>
      <w:r w:rsidR="00470D7D">
        <w:rPr>
          <w:rFonts w:ascii="Arial" w:eastAsia="Times New Roman" w:hAnsi="Arial" w:cs="Arial"/>
          <w:color w:val="0B0C0C"/>
          <w:shd w:val="clear" w:color="auto" w:fill="FFFFFF"/>
        </w:rPr>
        <w:t xml:space="preserve"> injunction applies currently worldwide and to the internet, social media and/or any mainstream med</w:t>
      </w:r>
      <w:r w:rsidR="00470D7D" w:rsidRPr="00937472">
        <w:rPr>
          <w:rFonts w:ascii="Arial" w:eastAsia="Times New Roman" w:hAnsi="Arial" w:cs="Arial"/>
          <w:color w:val="0B0C0C"/>
          <w:shd w:val="clear" w:color="auto" w:fill="FFFFFF"/>
        </w:rPr>
        <w:t>ia</w:t>
      </w:r>
      <w:r w:rsidR="009F4F31" w:rsidRPr="00937472">
        <w:rPr>
          <w:rFonts w:ascii="Arial" w:eastAsia="Times New Roman" w:hAnsi="Arial" w:cs="Arial"/>
          <w:color w:val="0B0C0C"/>
          <w:shd w:val="clear" w:color="auto" w:fill="FFFFFF"/>
        </w:rPr>
        <w:t xml:space="preserve"> </w:t>
      </w:r>
      <w:r w:rsidR="009F4F31" w:rsidRPr="00937472">
        <w:rPr>
          <w:rFonts w:ascii="Arial" w:eastAsia="Times New Roman" w:hAnsi="Arial" w:cs="Arial"/>
          <w:color w:val="000000"/>
          <w:shd w:val="clear" w:color="auto" w:fill="FFFFFF"/>
        </w:rPr>
        <w:t>(</w:t>
      </w:r>
      <w:r w:rsidR="0006121E">
        <w:rPr>
          <w:rFonts w:ascii="Arial" w:eastAsia="Times New Roman" w:hAnsi="Arial" w:cs="Arial"/>
          <w:color w:val="000000"/>
          <w:shd w:val="clear" w:color="auto" w:fill="FFFFFF"/>
        </w:rPr>
        <w:t>GOV.UK</w:t>
      </w:r>
      <w:r w:rsidR="009F4F31" w:rsidRPr="00937472">
        <w:rPr>
          <w:rFonts w:ascii="Arial" w:eastAsia="Times New Roman" w:hAnsi="Arial" w:cs="Arial"/>
          <w:color w:val="000000"/>
          <w:shd w:val="clear" w:color="auto" w:fill="FFFFFF"/>
        </w:rPr>
        <w:t>, 2020)</w:t>
      </w:r>
      <w:r w:rsidR="00117A98">
        <w:rPr>
          <w:rFonts w:ascii="Arial" w:eastAsia="Times New Roman" w:hAnsi="Arial" w:cs="Arial"/>
          <w:color w:val="000000"/>
          <w:shd w:val="clear" w:color="auto" w:fill="FFFFFF"/>
        </w:rPr>
        <w:t xml:space="preserve"> This is to protect any people involved in the case not only Ven</w:t>
      </w:r>
      <w:r w:rsidR="0006121E">
        <w:rPr>
          <w:rFonts w:ascii="Arial" w:eastAsia="Times New Roman" w:hAnsi="Arial" w:cs="Arial"/>
          <w:color w:val="000000"/>
          <w:shd w:val="clear" w:color="auto" w:fill="FFFFFF"/>
        </w:rPr>
        <w:t xml:space="preserve">ables and Thompson but also any </w:t>
      </w:r>
      <w:r w:rsidR="006344FC">
        <w:rPr>
          <w:rFonts w:ascii="Arial" w:eastAsia="Times New Roman" w:hAnsi="Arial" w:cs="Arial"/>
          <w:color w:val="000000"/>
          <w:shd w:val="clear" w:color="auto" w:fill="FFFFFF"/>
        </w:rPr>
        <w:t>people that have been incorrectly identified as being any of those two men</w:t>
      </w:r>
      <w:r w:rsidR="00633DC0">
        <w:rPr>
          <w:rFonts w:ascii="Arial" w:eastAsia="Times New Roman" w:hAnsi="Arial" w:cs="Arial"/>
          <w:color w:val="000000"/>
          <w:shd w:val="clear" w:color="auto" w:fill="FFFFFF"/>
        </w:rPr>
        <w:t>.</w:t>
      </w:r>
    </w:p>
    <w:p w14:paraId="1EA4E3ED" w14:textId="77777777" w:rsidR="00D05CAF" w:rsidRDefault="00D05CAF" w:rsidP="00E474E5">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p>
    <w:p w14:paraId="4FF18021" w14:textId="77777777" w:rsidR="00D05CAF" w:rsidRDefault="00D05CAF" w:rsidP="00E474E5">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p>
    <w:p w14:paraId="24DA3614" w14:textId="77777777" w:rsidR="00D05CAF" w:rsidRDefault="00D05CAF" w:rsidP="00E474E5">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p>
    <w:p w14:paraId="19474601" w14:textId="77777777" w:rsidR="00D05CAF" w:rsidRDefault="00D05CAF" w:rsidP="00E474E5">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p>
    <w:p w14:paraId="0D4C5FC2" w14:textId="74F11FCA" w:rsidR="00D05CAF" w:rsidRDefault="00D05CAF" w:rsidP="00E474E5">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p>
    <w:p w14:paraId="615D915A" w14:textId="77777777" w:rsidR="001E1A55" w:rsidRDefault="001E1A55" w:rsidP="00E474E5">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p>
    <w:p w14:paraId="47EF1BAB" w14:textId="4C8260C9" w:rsidR="00E02BA8" w:rsidRDefault="00E02BA8" w:rsidP="00E474E5">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r>
        <w:rPr>
          <w:rFonts w:ascii="Arial" w:eastAsia="Times New Roman" w:hAnsi="Arial" w:cs="Arial"/>
          <w:color w:val="000000"/>
          <w:shd w:val="clear" w:color="auto" w:fill="FFFFFF"/>
        </w:rPr>
        <w:lastRenderedPageBreak/>
        <w:t>Many people both agree and disagree with child murderers being able to have anonymity their entire life however it is argued that any person has a right to private life. If after serving their sentence a person is identified as th</w:t>
      </w:r>
      <w:r w:rsidR="00507ADB">
        <w:rPr>
          <w:rFonts w:ascii="Arial" w:eastAsia="Times New Roman" w:hAnsi="Arial" w:cs="Arial"/>
          <w:color w:val="000000"/>
          <w:shd w:val="clear" w:color="auto" w:fill="FFFFFF"/>
        </w:rPr>
        <w:t xml:space="preserve">eir younger </w:t>
      </w:r>
      <w:r w:rsidR="006D536F">
        <w:rPr>
          <w:rFonts w:ascii="Arial" w:eastAsia="Times New Roman" w:hAnsi="Arial" w:cs="Arial"/>
          <w:color w:val="000000"/>
          <w:shd w:val="clear" w:color="auto" w:fill="FFFFFF"/>
        </w:rPr>
        <w:t>self,</w:t>
      </w:r>
      <w:r w:rsidR="00507ADB">
        <w:rPr>
          <w:rFonts w:ascii="Arial" w:eastAsia="Times New Roman" w:hAnsi="Arial" w:cs="Arial"/>
          <w:color w:val="000000"/>
          <w:shd w:val="clear" w:color="auto" w:fill="FFFFFF"/>
        </w:rPr>
        <w:t xml:space="preserve"> they</w:t>
      </w:r>
      <w:r w:rsidR="00CC3B8C">
        <w:rPr>
          <w:rFonts w:ascii="Arial" w:eastAsia="Times New Roman" w:hAnsi="Arial" w:cs="Arial"/>
          <w:color w:val="000000"/>
          <w:shd w:val="clear" w:color="auto" w:fill="FFFFFF"/>
        </w:rPr>
        <w:t>’</w:t>
      </w:r>
      <w:r w:rsidR="00507ADB">
        <w:rPr>
          <w:rFonts w:ascii="Arial" w:eastAsia="Times New Roman" w:hAnsi="Arial" w:cs="Arial"/>
          <w:color w:val="000000"/>
          <w:shd w:val="clear" w:color="auto" w:fill="FFFFFF"/>
        </w:rPr>
        <w:t xml:space="preserve">re unable to ‘move on’ </w:t>
      </w:r>
      <w:r w:rsidR="007A30F8">
        <w:rPr>
          <w:rFonts w:ascii="Arial" w:eastAsia="Times New Roman" w:hAnsi="Arial" w:cs="Arial"/>
          <w:color w:val="000000"/>
          <w:shd w:val="clear" w:color="auto" w:fill="FFFFFF"/>
        </w:rPr>
        <w:t xml:space="preserve">this is why many people agree that anonymity should be left on people that committed a childhood </w:t>
      </w:r>
      <w:r w:rsidR="00FD2161">
        <w:rPr>
          <w:rFonts w:ascii="Arial" w:eastAsia="Times New Roman" w:hAnsi="Arial" w:cs="Arial"/>
          <w:color w:val="000000"/>
          <w:shd w:val="clear" w:color="auto" w:fill="FFFFFF"/>
        </w:rPr>
        <w:t xml:space="preserve">crime. </w:t>
      </w:r>
      <w:r w:rsidR="006D536F">
        <w:rPr>
          <w:rFonts w:ascii="Arial" w:eastAsia="Times New Roman" w:hAnsi="Arial" w:cs="Arial"/>
          <w:color w:val="000000"/>
          <w:shd w:val="clear" w:color="auto" w:fill="FFFFFF"/>
        </w:rPr>
        <w:t>However,</w:t>
      </w:r>
      <w:r w:rsidR="0033370C">
        <w:rPr>
          <w:rFonts w:ascii="Arial" w:eastAsia="Times New Roman" w:hAnsi="Arial" w:cs="Arial"/>
          <w:color w:val="000000"/>
          <w:shd w:val="clear" w:color="auto" w:fill="FFFFFF"/>
        </w:rPr>
        <w:t xml:space="preserve"> many people disagree as if a person that did commit a crime as their </w:t>
      </w:r>
      <w:r w:rsidR="006D536F">
        <w:rPr>
          <w:rFonts w:ascii="Arial" w:eastAsia="Times New Roman" w:hAnsi="Arial" w:cs="Arial"/>
          <w:color w:val="000000"/>
          <w:shd w:val="clear" w:color="auto" w:fill="FFFFFF"/>
        </w:rPr>
        <w:t>younger self</w:t>
      </w:r>
      <w:r w:rsidR="0033370C">
        <w:rPr>
          <w:rFonts w:ascii="Arial" w:eastAsia="Times New Roman" w:hAnsi="Arial" w:cs="Arial"/>
          <w:color w:val="000000"/>
          <w:shd w:val="clear" w:color="auto" w:fill="FFFFFF"/>
        </w:rPr>
        <w:t xml:space="preserve"> and still continues to commit crimes once they have been released in this case just like </w:t>
      </w:r>
      <w:r w:rsidR="006D536F">
        <w:rPr>
          <w:rFonts w:ascii="Arial" w:eastAsia="Times New Roman" w:hAnsi="Arial" w:cs="Arial"/>
          <w:color w:val="000000"/>
          <w:shd w:val="clear" w:color="auto" w:fill="FFFFFF"/>
        </w:rPr>
        <w:t>Venables,</w:t>
      </w:r>
      <w:r w:rsidR="0033370C">
        <w:rPr>
          <w:rFonts w:ascii="Arial" w:eastAsia="Times New Roman" w:hAnsi="Arial" w:cs="Arial"/>
          <w:color w:val="000000"/>
          <w:shd w:val="clear" w:color="auto" w:fill="FFFFFF"/>
        </w:rPr>
        <w:t xml:space="preserve"> </w:t>
      </w:r>
      <w:r w:rsidR="006D536F">
        <w:rPr>
          <w:rFonts w:ascii="Arial" w:eastAsia="Times New Roman" w:hAnsi="Arial" w:cs="Arial"/>
          <w:color w:val="000000"/>
          <w:shd w:val="clear" w:color="auto" w:fill="FFFFFF"/>
        </w:rPr>
        <w:t>they do not deserve to have anonymity.</w:t>
      </w:r>
    </w:p>
    <w:p w14:paraId="5CA6BD4E" w14:textId="25DAB1BD" w:rsidR="00377E07" w:rsidRPr="00E74BC5" w:rsidRDefault="00A30AF7" w:rsidP="0075523B">
      <w:pPr>
        <w:pStyle w:val="NormalWeb"/>
        <w:shd w:val="clear" w:color="auto" w:fill="FFFFFF"/>
        <w:spacing w:before="0" w:beforeAutospacing="0" w:after="0" w:afterAutospacing="0" w:line="480" w:lineRule="auto"/>
        <w:jc w:val="both"/>
        <w:textAlignment w:val="baseline"/>
        <w:rPr>
          <w:rFonts w:ascii="Arial" w:eastAsia="Times New Roman" w:hAnsi="Arial" w:cs="Arial"/>
          <w:color w:val="000000"/>
          <w:shd w:val="clear" w:color="auto" w:fill="FFFFFF"/>
        </w:rPr>
      </w:pPr>
      <w:r>
        <w:rPr>
          <w:rFonts w:ascii="Arial" w:eastAsia="Times New Roman" w:hAnsi="Arial" w:cs="Arial"/>
          <w:color w:val="000000"/>
          <w:shd w:val="clear" w:color="auto" w:fill="FFFFFF"/>
        </w:rPr>
        <w:t>If the court hadn</w:t>
      </w:r>
      <w:r w:rsidR="00551EAB">
        <w:rPr>
          <w:rFonts w:ascii="Arial" w:eastAsia="Times New Roman" w:hAnsi="Arial" w:cs="Arial"/>
          <w:color w:val="000000"/>
          <w:shd w:val="clear" w:color="auto" w:fill="FFFFFF"/>
        </w:rPr>
        <w:t>’</w:t>
      </w:r>
      <w:r>
        <w:rPr>
          <w:rFonts w:ascii="Arial" w:eastAsia="Times New Roman" w:hAnsi="Arial" w:cs="Arial"/>
          <w:color w:val="000000"/>
          <w:shd w:val="clear" w:color="auto" w:fill="FFFFFF"/>
        </w:rPr>
        <w:t>t of provided the names of the two boys, many believe that they wou</w:t>
      </w:r>
      <w:r w:rsidR="00551EAB">
        <w:rPr>
          <w:rFonts w:ascii="Arial" w:eastAsia="Times New Roman" w:hAnsi="Arial" w:cs="Arial"/>
          <w:color w:val="000000"/>
          <w:shd w:val="clear" w:color="auto" w:fill="FFFFFF"/>
        </w:rPr>
        <w:t>l</w:t>
      </w:r>
      <w:r>
        <w:rPr>
          <w:rFonts w:ascii="Arial" w:eastAsia="Times New Roman" w:hAnsi="Arial" w:cs="Arial"/>
          <w:color w:val="000000"/>
          <w:shd w:val="clear" w:color="auto" w:fill="FFFFFF"/>
        </w:rPr>
        <w:t xml:space="preserve">d have grown up to be very much different. </w:t>
      </w:r>
      <w:r w:rsidR="002B7F14">
        <w:rPr>
          <w:rFonts w:ascii="Arial" w:eastAsia="Times New Roman" w:hAnsi="Arial" w:cs="Arial"/>
          <w:color w:val="000000"/>
          <w:shd w:val="clear" w:color="auto" w:fill="FFFFFF"/>
        </w:rPr>
        <w:t>This is why an understanding of how successful</w:t>
      </w:r>
      <w:r w:rsidR="00551EAB">
        <w:rPr>
          <w:rFonts w:ascii="Arial" w:eastAsia="Times New Roman" w:hAnsi="Arial" w:cs="Arial"/>
          <w:color w:val="000000"/>
          <w:shd w:val="clear" w:color="auto" w:fill="FFFFFF"/>
        </w:rPr>
        <w:t xml:space="preserve"> or unsuccessful</w:t>
      </w:r>
      <w:r w:rsidR="002B7F14">
        <w:rPr>
          <w:rFonts w:ascii="Arial" w:eastAsia="Times New Roman" w:hAnsi="Arial" w:cs="Arial"/>
          <w:color w:val="000000"/>
          <w:shd w:val="clear" w:color="auto" w:fill="FFFFFF"/>
        </w:rPr>
        <w:t xml:space="preserve"> </w:t>
      </w:r>
      <w:r w:rsidR="00402C31">
        <w:rPr>
          <w:rFonts w:ascii="Arial" w:eastAsia="Times New Roman" w:hAnsi="Arial" w:cs="Arial"/>
          <w:color w:val="000000"/>
          <w:shd w:val="clear" w:color="auto" w:fill="FFFFFF"/>
        </w:rPr>
        <w:t xml:space="preserve">the </w:t>
      </w:r>
      <w:r w:rsidR="00551EAB">
        <w:rPr>
          <w:rFonts w:ascii="Arial" w:eastAsia="Times New Roman" w:hAnsi="Arial" w:cs="Arial"/>
          <w:color w:val="000000"/>
          <w:shd w:val="clear" w:color="auto" w:fill="FFFFFF"/>
        </w:rPr>
        <w:t>trial was needs to be focused on</w:t>
      </w:r>
      <w:r w:rsidR="00770F52">
        <w:rPr>
          <w:rFonts w:ascii="Arial" w:eastAsia="Times New Roman" w:hAnsi="Arial" w:cs="Arial"/>
          <w:color w:val="000000"/>
          <w:shd w:val="clear" w:color="auto" w:fill="FFFFFF"/>
        </w:rPr>
        <w:t xml:space="preserve">. </w:t>
      </w:r>
      <w:r w:rsidR="0010539A">
        <w:rPr>
          <w:rFonts w:ascii="Arial" w:eastAsia="Times New Roman" w:hAnsi="Arial" w:cs="Arial"/>
          <w:color w:val="000000"/>
          <w:shd w:val="clear" w:color="auto" w:fill="FFFFFF"/>
        </w:rPr>
        <w:t>“</w:t>
      </w:r>
      <w:r w:rsidR="007110A4">
        <w:rPr>
          <w:rFonts w:ascii="Arial" w:eastAsia="Times New Roman" w:hAnsi="Arial" w:cs="Arial"/>
          <w:color w:val="000000"/>
          <w:shd w:val="clear" w:color="auto" w:fill="FFFFFF"/>
        </w:rPr>
        <w:t xml:space="preserve">perhaps </w:t>
      </w:r>
      <w:r w:rsidR="00936708">
        <w:rPr>
          <w:rFonts w:ascii="Arial" w:eastAsia="Times New Roman" w:hAnsi="Arial" w:cs="Arial"/>
          <w:color w:val="000000"/>
          <w:shd w:val="clear" w:color="auto" w:fill="FFFFFF"/>
        </w:rPr>
        <w:t>Britain</w:t>
      </w:r>
      <w:r w:rsidR="00E74BC5">
        <w:rPr>
          <w:rFonts w:ascii="Arial" w:eastAsia="Times New Roman" w:hAnsi="Arial" w:cs="Arial"/>
          <w:color w:val="000000"/>
          <w:shd w:val="clear" w:color="auto" w:fill="FFFFFF"/>
        </w:rPr>
        <w:t xml:space="preserve"> </w:t>
      </w:r>
      <w:r w:rsidR="007110A4">
        <w:rPr>
          <w:rFonts w:ascii="Arial" w:eastAsia="Times New Roman" w:hAnsi="Arial" w:cs="Arial"/>
          <w:color w:val="000000"/>
          <w:shd w:val="clear" w:color="auto" w:fill="FFFFFF"/>
        </w:rPr>
        <w:t>does not t</w:t>
      </w:r>
      <w:r w:rsidR="009F15F0">
        <w:rPr>
          <w:rFonts w:ascii="Arial" w:eastAsia="Times New Roman" w:hAnsi="Arial" w:cs="Arial"/>
          <w:color w:val="000000"/>
          <w:shd w:val="clear" w:color="auto" w:fill="FFFFFF"/>
        </w:rPr>
        <w:t>reat very young criminals with the humanity that it should. But in the case o</w:t>
      </w:r>
      <w:r w:rsidR="00801C94">
        <w:rPr>
          <w:rFonts w:ascii="Arial" w:eastAsia="Times New Roman" w:hAnsi="Arial" w:cs="Arial"/>
          <w:color w:val="000000"/>
          <w:shd w:val="clear" w:color="auto" w:fill="FFFFFF"/>
        </w:rPr>
        <w:t xml:space="preserve">f Thompson and </w:t>
      </w:r>
      <w:r w:rsidR="00E74BC5">
        <w:rPr>
          <w:rFonts w:ascii="Arial" w:eastAsia="Times New Roman" w:hAnsi="Arial" w:cs="Arial"/>
          <w:color w:val="000000"/>
          <w:shd w:val="clear" w:color="auto" w:fill="FFFFFF"/>
        </w:rPr>
        <w:t>V</w:t>
      </w:r>
      <w:r w:rsidR="00801C94">
        <w:rPr>
          <w:rFonts w:ascii="Arial" w:eastAsia="Times New Roman" w:hAnsi="Arial" w:cs="Arial"/>
          <w:color w:val="000000"/>
          <w:shd w:val="clear" w:color="auto" w:fill="FFFFFF"/>
        </w:rPr>
        <w:t>enables, it is arguable that the biggest mistake was made at the end of the trial in allowing them to be identified</w:t>
      </w:r>
      <w:r w:rsidR="00E74BC5">
        <w:rPr>
          <w:rFonts w:ascii="Arial" w:eastAsia="Times New Roman" w:hAnsi="Arial" w:cs="Arial"/>
          <w:color w:val="000000"/>
          <w:shd w:val="clear" w:color="auto" w:fill="FFFFFF"/>
        </w:rPr>
        <w:t xml:space="preserve"> </w:t>
      </w:r>
      <w:r w:rsidR="00377E07" w:rsidRPr="004A5A45">
        <w:rPr>
          <w:rFonts w:ascii="Arial" w:eastAsia="Times New Roman" w:hAnsi="Arial" w:cs="Arial"/>
          <w:color w:val="000000"/>
          <w:shd w:val="clear" w:color="auto" w:fill="FFFFFF"/>
        </w:rPr>
        <w:t>(Johnston, 2001)</w:t>
      </w:r>
    </w:p>
    <w:p w14:paraId="3AC72869" w14:textId="4EA3B6A5" w:rsidR="00A30AF7" w:rsidRPr="009F34D5" w:rsidRDefault="002B5969" w:rsidP="00A275EC">
      <w:pPr>
        <w:spacing w:line="480" w:lineRule="auto"/>
        <w:jc w:val="both"/>
        <w:rPr>
          <w:rFonts w:ascii="Arial" w:hAnsi="Arial" w:cs="Arial"/>
          <w:b/>
          <w:bCs/>
          <w:sz w:val="24"/>
          <w:szCs w:val="24"/>
        </w:rPr>
      </w:pPr>
      <w:r>
        <w:rPr>
          <w:rFonts w:ascii="Arial" w:hAnsi="Arial" w:cs="Arial"/>
          <w:sz w:val="24"/>
          <w:szCs w:val="24"/>
        </w:rPr>
        <w:t xml:space="preserve">Mr Justice Morland stated that </w:t>
      </w:r>
      <w:r w:rsidR="00D612A3">
        <w:rPr>
          <w:rFonts w:ascii="Arial" w:hAnsi="Arial" w:cs="Arial"/>
          <w:sz w:val="24"/>
          <w:szCs w:val="24"/>
        </w:rPr>
        <w:t xml:space="preserve">“I did this because the public interest overrode </w:t>
      </w:r>
      <w:r w:rsidR="00BF2B4A">
        <w:rPr>
          <w:rFonts w:ascii="Arial" w:hAnsi="Arial" w:cs="Arial"/>
          <w:sz w:val="24"/>
          <w:szCs w:val="24"/>
        </w:rPr>
        <w:t>the interest of the defendants</w:t>
      </w:r>
      <w:r w:rsidR="00DE5E7A">
        <w:rPr>
          <w:rFonts w:ascii="Arial" w:hAnsi="Arial" w:cs="Arial"/>
          <w:sz w:val="24"/>
          <w:szCs w:val="24"/>
        </w:rPr>
        <w:t>.</w:t>
      </w:r>
      <w:r w:rsidR="00BF2B4A">
        <w:rPr>
          <w:rFonts w:ascii="Arial" w:hAnsi="Arial" w:cs="Arial"/>
          <w:sz w:val="24"/>
          <w:szCs w:val="24"/>
        </w:rPr>
        <w:t xml:space="preserve"> </w:t>
      </w:r>
      <w:r w:rsidR="00DE5E7A">
        <w:rPr>
          <w:rFonts w:ascii="Arial" w:hAnsi="Arial" w:cs="Arial"/>
          <w:sz w:val="24"/>
          <w:szCs w:val="24"/>
        </w:rPr>
        <w:t>T</w:t>
      </w:r>
      <w:r w:rsidR="00BF2B4A">
        <w:rPr>
          <w:rFonts w:ascii="Arial" w:hAnsi="Arial" w:cs="Arial"/>
          <w:sz w:val="24"/>
          <w:szCs w:val="24"/>
        </w:rPr>
        <w:t xml:space="preserve">here was a need for an </w:t>
      </w:r>
      <w:r w:rsidR="00DE5E7A">
        <w:rPr>
          <w:rFonts w:ascii="Arial" w:hAnsi="Arial" w:cs="Arial"/>
          <w:sz w:val="24"/>
          <w:szCs w:val="24"/>
        </w:rPr>
        <w:t>informed</w:t>
      </w:r>
      <w:r w:rsidR="00BF2B4A">
        <w:rPr>
          <w:rFonts w:ascii="Arial" w:hAnsi="Arial" w:cs="Arial"/>
          <w:sz w:val="24"/>
          <w:szCs w:val="24"/>
        </w:rPr>
        <w:t xml:space="preserve"> public debate on </w:t>
      </w:r>
      <w:r w:rsidR="00BF2B4A" w:rsidRPr="009F34D5">
        <w:rPr>
          <w:rFonts w:ascii="Arial" w:hAnsi="Arial" w:cs="Arial"/>
          <w:sz w:val="24"/>
          <w:szCs w:val="24"/>
        </w:rPr>
        <w:t>crimes committed by young children</w:t>
      </w:r>
      <w:r w:rsidR="00D612A3" w:rsidRPr="009F34D5">
        <w:rPr>
          <w:rFonts w:ascii="Arial" w:hAnsi="Arial" w:cs="Arial"/>
          <w:sz w:val="24"/>
          <w:szCs w:val="24"/>
        </w:rPr>
        <w:t>”</w:t>
      </w:r>
      <w:r w:rsidR="009F34D5" w:rsidRPr="009F34D5">
        <w:rPr>
          <w:rFonts w:ascii="Arial" w:hAnsi="Arial" w:cs="Arial"/>
          <w:sz w:val="24"/>
          <w:szCs w:val="24"/>
        </w:rPr>
        <w:t xml:space="preserve"> </w:t>
      </w:r>
      <w:r w:rsidR="009F34D5" w:rsidRPr="009F34D5">
        <w:rPr>
          <w:rFonts w:ascii="Arial" w:eastAsia="Times New Roman" w:hAnsi="Arial" w:cs="Arial"/>
          <w:color w:val="000000"/>
          <w:sz w:val="24"/>
          <w:szCs w:val="24"/>
          <w:shd w:val="clear" w:color="auto" w:fill="FFFFFF"/>
        </w:rPr>
        <w:t>(Venables &amp; Anor v News Group News Papers Ltd &amp; Ors, 2017)</w:t>
      </w:r>
    </w:p>
    <w:p w14:paraId="21E37554" w14:textId="77777777" w:rsidR="004E5E66" w:rsidRDefault="004E5E66" w:rsidP="00A275EC">
      <w:pPr>
        <w:spacing w:line="480" w:lineRule="auto"/>
        <w:jc w:val="both"/>
        <w:rPr>
          <w:rFonts w:ascii="Arial" w:hAnsi="Arial" w:cs="Arial"/>
          <w:b/>
          <w:bCs/>
          <w:color w:val="000000" w:themeColor="text1"/>
          <w:sz w:val="24"/>
          <w:szCs w:val="24"/>
          <w:u w:val="single"/>
        </w:rPr>
      </w:pPr>
    </w:p>
    <w:p w14:paraId="08E27BEE" w14:textId="77777777" w:rsidR="004E5E66" w:rsidRDefault="004E5E66" w:rsidP="00A275EC">
      <w:pPr>
        <w:spacing w:line="480" w:lineRule="auto"/>
        <w:jc w:val="both"/>
        <w:rPr>
          <w:rFonts w:ascii="Arial" w:hAnsi="Arial" w:cs="Arial"/>
          <w:b/>
          <w:bCs/>
          <w:color w:val="000000" w:themeColor="text1"/>
          <w:sz w:val="24"/>
          <w:szCs w:val="24"/>
          <w:u w:val="single"/>
        </w:rPr>
      </w:pPr>
    </w:p>
    <w:p w14:paraId="1F150F23" w14:textId="77777777" w:rsidR="004E5E66" w:rsidRDefault="004E5E66" w:rsidP="00A275EC">
      <w:pPr>
        <w:spacing w:line="480" w:lineRule="auto"/>
        <w:jc w:val="both"/>
        <w:rPr>
          <w:rFonts w:ascii="Arial" w:hAnsi="Arial" w:cs="Arial"/>
          <w:b/>
          <w:bCs/>
          <w:color w:val="000000" w:themeColor="text1"/>
          <w:sz w:val="24"/>
          <w:szCs w:val="24"/>
          <w:u w:val="single"/>
        </w:rPr>
      </w:pPr>
    </w:p>
    <w:p w14:paraId="3ED05E18" w14:textId="77777777" w:rsidR="004E5E66" w:rsidRDefault="004E5E66" w:rsidP="00A275EC">
      <w:pPr>
        <w:spacing w:line="480" w:lineRule="auto"/>
        <w:jc w:val="both"/>
        <w:rPr>
          <w:rFonts w:ascii="Arial" w:hAnsi="Arial" w:cs="Arial"/>
          <w:b/>
          <w:bCs/>
          <w:color w:val="000000" w:themeColor="text1"/>
          <w:sz w:val="24"/>
          <w:szCs w:val="24"/>
          <w:u w:val="single"/>
        </w:rPr>
      </w:pPr>
    </w:p>
    <w:p w14:paraId="2A01B7E2" w14:textId="77777777" w:rsidR="004E5E66" w:rsidRDefault="004E5E66" w:rsidP="00A275EC">
      <w:pPr>
        <w:spacing w:line="480" w:lineRule="auto"/>
        <w:jc w:val="both"/>
        <w:rPr>
          <w:rFonts w:ascii="Arial" w:hAnsi="Arial" w:cs="Arial"/>
          <w:b/>
          <w:bCs/>
          <w:color w:val="000000" w:themeColor="text1"/>
          <w:sz w:val="24"/>
          <w:szCs w:val="24"/>
          <w:u w:val="single"/>
        </w:rPr>
      </w:pPr>
    </w:p>
    <w:p w14:paraId="058692DD" w14:textId="77777777" w:rsidR="00D05CAF" w:rsidRDefault="00D05CAF" w:rsidP="00A275EC">
      <w:pPr>
        <w:spacing w:line="480" w:lineRule="auto"/>
        <w:jc w:val="both"/>
        <w:rPr>
          <w:rFonts w:ascii="Arial" w:hAnsi="Arial" w:cs="Arial"/>
          <w:b/>
          <w:bCs/>
          <w:color w:val="000000" w:themeColor="text1"/>
          <w:sz w:val="24"/>
          <w:szCs w:val="24"/>
          <w:u w:val="single"/>
        </w:rPr>
      </w:pPr>
    </w:p>
    <w:p w14:paraId="5E5CEF20" w14:textId="42A315C2" w:rsidR="0051759E" w:rsidRDefault="00DB5C25" w:rsidP="00A275EC">
      <w:pPr>
        <w:spacing w:line="480" w:lineRule="auto"/>
        <w:jc w:val="both"/>
        <w:rPr>
          <w:rFonts w:ascii="Arial" w:hAnsi="Arial" w:cs="Arial"/>
          <w:color w:val="000000" w:themeColor="text1"/>
          <w:sz w:val="24"/>
          <w:szCs w:val="24"/>
        </w:rPr>
      </w:pPr>
      <w:r w:rsidRPr="0051759E">
        <w:rPr>
          <w:rFonts w:ascii="Arial" w:hAnsi="Arial" w:cs="Arial"/>
          <w:b/>
          <w:bCs/>
          <w:color w:val="000000" w:themeColor="text1"/>
          <w:sz w:val="24"/>
          <w:szCs w:val="24"/>
          <w:u w:val="single"/>
        </w:rPr>
        <w:lastRenderedPageBreak/>
        <w:t>Adapt</w:t>
      </w:r>
      <w:r w:rsidR="0051759E">
        <w:rPr>
          <w:rFonts w:ascii="Arial" w:hAnsi="Arial" w:cs="Arial"/>
          <w:color w:val="000000" w:themeColor="text1"/>
          <w:sz w:val="24"/>
          <w:szCs w:val="24"/>
        </w:rPr>
        <w:t>-</w:t>
      </w:r>
    </w:p>
    <w:p w14:paraId="4B9CF033" w14:textId="71BBD3D5" w:rsidR="00A275EC" w:rsidRPr="00D05CAF" w:rsidRDefault="0051759E" w:rsidP="00A275EC">
      <w:pPr>
        <w:spacing w:line="480" w:lineRule="auto"/>
        <w:jc w:val="both"/>
        <w:rPr>
          <w:rFonts w:ascii="Arial" w:eastAsia="Times New Roman" w:hAnsi="Arial" w:cs="Arial"/>
          <w:color w:val="000000" w:themeColor="text1"/>
          <w:sz w:val="24"/>
          <w:szCs w:val="24"/>
          <w:shd w:val="clear" w:color="auto" w:fill="FFFFFF"/>
        </w:rPr>
      </w:pPr>
      <w:r>
        <w:rPr>
          <w:rFonts w:ascii="Arial" w:hAnsi="Arial" w:cs="Arial"/>
          <w:color w:val="000000" w:themeColor="text1"/>
          <w:sz w:val="24"/>
          <w:szCs w:val="24"/>
        </w:rPr>
        <w:t>T</w:t>
      </w:r>
      <w:r w:rsidR="00C9079D" w:rsidRPr="00732F5D">
        <w:rPr>
          <w:rFonts w:ascii="Arial" w:hAnsi="Arial" w:cs="Arial"/>
          <w:color w:val="000000" w:themeColor="text1"/>
          <w:sz w:val="24"/>
          <w:szCs w:val="24"/>
        </w:rPr>
        <w:t>he</w:t>
      </w:r>
      <w:r w:rsidR="001C6D8C" w:rsidRPr="00732F5D">
        <w:rPr>
          <w:rFonts w:ascii="Arial" w:hAnsi="Arial" w:cs="Arial"/>
          <w:color w:val="000000" w:themeColor="text1"/>
          <w:sz w:val="24"/>
          <w:szCs w:val="24"/>
        </w:rPr>
        <w:t xml:space="preserve"> </w:t>
      </w:r>
      <w:r w:rsidR="00C9079D" w:rsidRPr="00732F5D">
        <w:rPr>
          <w:rFonts w:ascii="Arial" w:hAnsi="Arial" w:cs="Arial"/>
          <w:color w:val="000000" w:themeColor="text1"/>
          <w:sz w:val="24"/>
          <w:szCs w:val="24"/>
        </w:rPr>
        <w:t>James</w:t>
      </w:r>
      <w:r w:rsidR="001C6D8C" w:rsidRPr="00732F5D">
        <w:rPr>
          <w:rFonts w:ascii="Arial" w:hAnsi="Arial" w:cs="Arial"/>
          <w:color w:val="000000" w:themeColor="text1"/>
          <w:sz w:val="24"/>
          <w:szCs w:val="24"/>
        </w:rPr>
        <w:t xml:space="preserve"> </w:t>
      </w:r>
      <w:r w:rsidR="00C9079D" w:rsidRPr="00732F5D">
        <w:rPr>
          <w:rFonts w:ascii="Arial" w:hAnsi="Arial" w:cs="Arial"/>
          <w:color w:val="000000" w:themeColor="text1"/>
          <w:sz w:val="24"/>
          <w:szCs w:val="24"/>
        </w:rPr>
        <w:t>Bulger</w:t>
      </w:r>
      <w:r w:rsidR="001C6D8C" w:rsidRPr="00732F5D">
        <w:rPr>
          <w:rFonts w:ascii="Arial" w:hAnsi="Arial" w:cs="Arial"/>
          <w:color w:val="000000" w:themeColor="text1"/>
          <w:sz w:val="24"/>
          <w:szCs w:val="24"/>
        </w:rPr>
        <w:t xml:space="preserve"> case </w:t>
      </w:r>
      <w:r w:rsidR="00C9079D" w:rsidRPr="00732F5D">
        <w:rPr>
          <w:rFonts w:ascii="Arial" w:hAnsi="Arial" w:cs="Arial"/>
          <w:color w:val="000000" w:themeColor="text1"/>
          <w:sz w:val="24"/>
          <w:szCs w:val="24"/>
        </w:rPr>
        <w:t>changed</w:t>
      </w:r>
      <w:r w:rsidR="001C6D8C" w:rsidRPr="00732F5D">
        <w:rPr>
          <w:rFonts w:ascii="Arial" w:hAnsi="Arial" w:cs="Arial"/>
          <w:color w:val="000000" w:themeColor="text1"/>
          <w:sz w:val="24"/>
          <w:szCs w:val="24"/>
        </w:rPr>
        <w:t xml:space="preserve"> the face of youth justice</w:t>
      </w:r>
      <w:r w:rsidR="008865A7" w:rsidRPr="00732F5D">
        <w:rPr>
          <w:rFonts w:ascii="Arial" w:hAnsi="Arial" w:cs="Arial"/>
          <w:color w:val="000000" w:themeColor="text1"/>
          <w:sz w:val="24"/>
          <w:szCs w:val="24"/>
        </w:rPr>
        <w:t xml:space="preserve"> Age of criminal responsibility</w:t>
      </w:r>
      <w:r w:rsidR="00E80B71" w:rsidRPr="00732F5D">
        <w:rPr>
          <w:rFonts w:ascii="Arial" w:hAnsi="Arial" w:cs="Arial"/>
          <w:color w:val="000000" w:themeColor="text1"/>
          <w:sz w:val="24"/>
          <w:szCs w:val="24"/>
        </w:rPr>
        <w:t xml:space="preserve"> </w:t>
      </w:r>
      <w:r w:rsidR="00C9079D" w:rsidRPr="00732F5D">
        <w:rPr>
          <w:rFonts w:ascii="Arial" w:eastAsia="Times New Roman" w:hAnsi="Arial" w:cs="Arial"/>
          <w:color w:val="000000" w:themeColor="text1"/>
          <w:sz w:val="24"/>
          <w:szCs w:val="24"/>
          <w:shd w:val="clear" w:color="auto" w:fill="FFFFFF"/>
        </w:rPr>
        <w:t>in</w:t>
      </w:r>
      <w:r w:rsidR="00E80B71" w:rsidRPr="00732F5D">
        <w:rPr>
          <w:rFonts w:ascii="Arial" w:eastAsia="Times New Roman" w:hAnsi="Arial" w:cs="Arial"/>
          <w:color w:val="000000" w:themeColor="text1"/>
          <w:sz w:val="24"/>
          <w:szCs w:val="24"/>
          <w:shd w:val="clear" w:color="auto" w:fill="FFFFFF"/>
        </w:rPr>
        <w:t xml:space="preserve"> 1998 the Government abolished the principle of doli incapax</w:t>
      </w:r>
      <w:r w:rsidR="00313626" w:rsidRPr="00732F5D">
        <w:rPr>
          <w:rFonts w:ascii="Arial" w:eastAsia="Times New Roman" w:hAnsi="Arial" w:cs="Arial"/>
          <w:color w:val="000000" w:themeColor="text1"/>
          <w:sz w:val="24"/>
          <w:szCs w:val="24"/>
          <w:shd w:val="clear" w:color="auto" w:fill="FFFFFF"/>
        </w:rPr>
        <w:t xml:space="preserve"> This was the presumption in law that children aged under 14 did not know the difference between right and wrong and were therefore not capable of committing an offence. This presumption could be rebutted for children between the ages of 10 and 14 if the prosecution could satisfy the court that the child knew that what he was doing was seriously wrong, not “merely naughty or mischievous”.</w:t>
      </w:r>
      <w:r w:rsidR="001C2EC3">
        <w:rPr>
          <w:rFonts w:ascii="Arial" w:eastAsia="Times New Roman" w:hAnsi="Arial" w:cs="Arial"/>
          <w:color w:val="000000" w:themeColor="text1"/>
          <w:sz w:val="24"/>
          <w:szCs w:val="24"/>
          <w:shd w:val="clear" w:color="auto" w:fill="FFFFFF"/>
        </w:rPr>
        <w:t xml:space="preserve"> </w:t>
      </w:r>
      <w:r w:rsidR="001C2EC3">
        <w:rPr>
          <w:rFonts w:ascii="Arial" w:eastAsia="Times New Roman" w:hAnsi="Arial" w:cs="Arial"/>
          <w:color w:val="000000"/>
          <w:sz w:val="20"/>
          <w:szCs w:val="20"/>
          <w:shd w:val="clear" w:color="auto" w:fill="FFFFFF"/>
        </w:rPr>
        <w:t>(</w:t>
      </w:r>
      <w:r w:rsidR="001C2EC3" w:rsidRPr="009459C1">
        <w:rPr>
          <w:rFonts w:ascii="Arial" w:eastAsia="Times New Roman" w:hAnsi="Arial" w:cs="Arial"/>
          <w:color w:val="000000"/>
          <w:sz w:val="24"/>
          <w:szCs w:val="24"/>
          <w:shd w:val="clear" w:color="auto" w:fill="FFFFFF"/>
        </w:rPr>
        <w:t>Papamichael, 2019)</w:t>
      </w:r>
      <w:r w:rsidR="00D05CAF">
        <w:rPr>
          <w:rFonts w:ascii="Arial" w:eastAsia="Times New Roman" w:hAnsi="Arial" w:cs="Arial"/>
          <w:color w:val="000000" w:themeColor="text1"/>
          <w:sz w:val="24"/>
          <w:szCs w:val="24"/>
          <w:shd w:val="clear" w:color="auto" w:fill="FFFFFF"/>
        </w:rPr>
        <w:t xml:space="preserve"> </w:t>
      </w:r>
      <w:r w:rsidR="00256A97" w:rsidRPr="00732F5D">
        <w:rPr>
          <w:rFonts w:ascii="Arial" w:eastAsia="Times New Roman" w:hAnsi="Arial" w:cs="Arial"/>
          <w:color w:val="000000" w:themeColor="text1"/>
          <w:sz w:val="24"/>
          <w:szCs w:val="24"/>
          <w:shd w:val="clear" w:color="auto" w:fill="FFFFFF"/>
        </w:rPr>
        <w:t xml:space="preserve">This change in law now means that children that are aged over 9 can be arrested, taken to a police station, then </w:t>
      </w:r>
      <w:r w:rsidR="00732F5D" w:rsidRPr="00732F5D">
        <w:rPr>
          <w:rFonts w:ascii="Arial" w:eastAsia="Times New Roman" w:hAnsi="Arial" w:cs="Arial"/>
          <w:color w:val="000000" w:themeColor="text1"/>
          <w:sz w:val="24"/>
          <w:szCs w:val="24"/>
          <w:shd w:val="clear" w:color="auto" w:fill="FFFFFF"/>
        </w:rPr>
        <w:t>interviewed</w:t>
      </w:r>
      <w:r w:rsidR="00256A97" w:rsidRPr="00732F5D">
        <w:rPr>
          <w:rFonts w:ascii="Arial" w:eastAsia="Times New Roman" w:hAnsi="Arial" w:cs="Arial"/>
          <w:color w:val="000000" w:themeColor="text1"/>
          <w:sz w:val="24"/>
          <w:szCs w:val="24"/>
          <w:shd w:val="clear" w:color="auto" w:fill="FFFFFF"/>
        </w:rPr>
        <w:t xml:space="preserve"> and charged with offences that can be proven just like a normal adult</w:t>
      </w:r>
      <w:r w:rsidR="004F6909" w:rsidRPr="00732F5D">
        <w:rPr>
          <w:rFonts w:ascii="Arial" w:eastAsia="Times New Roman" w:hAnsi="Arial" w:cs="Arial"/>
          <w:color w:val="000000" w:themeColor="text1"/>
          <w:sz w:val="24"/>
          <w:szCs w:val="24"/>
          <w:shd w:val="clear" w:color="auto" w:fill="FFFFFF"/>
        </w:rPr>
        <w:t>. These children can now be taken to court and convicted of the crimes they committed receiving a criminal record.</w:t>
      </w:r>
    </w:p>
    <w:p w14:paraId="1F6162A5" w14:textId="77777777" w:rsidR="00833CA4" w:rsidRDefault="00833CA4" w:rsidP="00A275EC">
      <w:pPr>
        <w:spacing w:line="480" w:lineRule="auto"/>
        <w:jc w:val="both"/>
        <w:rPr>
          <w:rFonts w:ascii="Arial" w:hAnsi="Arial" w:cs="Arial"/>
          <w:b/>
          <w:bCs/>
          <w:color w:val="000000" w:themeColor="text1"/>
          <w:sz w:val="24"/>
          <w:szCs w:val="24"/>
          <w:u w:val="single"/>
        </w:rPr>
      </w:pPr>
    </w:p>
    <w:p w14:paraId="2F820536" w14:textId="77777777" w:rsidR="00833CA4" w:rsidRDefault="00833CA4" w:rsidP="00A275EC">
      <w:pPr>
        <w:spacing w:line="480" w:lineRule="auto"/>
        <w:jc w:val="both"/>
        <w:rPr>
          <w:rFonts w:ascii="Arial" w:hAnsi="Arial" w:cs="Arial"/>
          <w:b/>
          <w:bCs/>
          <w:color w:val="000000" w:themeColor="text1"/>
          <w:sz w:val="24"/>
          <w:szCs w:val="24"/>
          <w:u w:val="single"/>
        </w:rPr>
      </w:pPr>
    </w:p>
    <w:p w14:paraId="140A4B62" w14:textId="77777777" w:rsidR="00833CA4" w:rsidRDefault="00833CA4" w:rsidP="00A275EC">
      <w:pPr>
        <w:spacing w:line="480" w:lineRule="auto"/>
        <w:jc w:val="both"/>
        <w:rPr>
          <w:rFonts w:ascii="Arial" w:hAnsi="Arial" w:cs="Arial"/>
          <w:b/>
          <w:bCs/>
          <w:color w:val="000000" w:themeColor="text1"/>
          <w:sz w:val="24"/>
          <w:szCs w:val="24"/>
          <w:u w:val="single"/>
        </w:rPr>
      </w:pPr>
    </w:p>
    <w:p w14:paraId="5316BDAC" w14:textId="77777777" w:rsidR="00833CA4" w:rsidRDefault="00833CA4" w:rsidP="00A275EC">
      <w:pPr>
        <w:spacing w:line="480" w:lineRule="auto"/>
        <w:jc w:val="both"/>
        <w:rPr>
          <w:rFonts w:ascii="Arial" w:hAnsi="Arial" w:cs="Arial"/>
          <w:b/>
          <w:bCs/>
          <w:color w:val="000000" w:themeColor="text1"/>
          <w:sz w:val="24"/>
          <w:szCs w:val="24"/>
          <w:u w:val="single"/>
        </w:rPr>
      </w:pPr>
    </w:p>
    <w:p w14:paraId="3F83ACF6" w14:textId="77777777" w:rsidR="00833CA4" w:rsidRDefault="00833CA4" w:rsidP="00A275EC">
      <w:pPr>
        <w:spacing w:line="480" w:lineRule="auto"/>
        <w:jc w:val="both"/>
        <w:rPr>
          <w:rFonts w:ascii="Arial" w:hAnsi="Arial" w:cs="Arial"/>
          <w:b/>
          <w:bCs/>
          <w:color w:val="000000" w:themeColor="text1"/>
          <w:sz w:val="24"/>
          <w:szCs w:val="24"/>
          <w:u w:val="single"/>
        </w:rPr>
      </w:pPr>
    </w:p>
    <w:p w14:paraId="42D22AC6" w14:textId="77777777" w:rsidR="00833CA4" w:rsidRDefault="00833CA4" w:rsidP="00A275EC">
      <w:pPr>
        <w:spacing w:line="480" w:lineRule="auto"/>
        <w:jc w:val="both"/>
        <w:rPr>
          <w:rFonts w:ascii="Arial" w:hAnsi="Arial" w:cs="Arial"/>
          <w:b/>
          <w:bCs/>
          <w:color w:val="000000" w:themeColor="text1"/>
          <w:sz w:val="24"/>
          <w:szCs w:val="24"/>
          <w:u w:val="single"/>
        </w:rPr>
      </w:pPr>
    </w:p>
    <w:p w14:paraId="40F21022" w14:textId="77777777" w:rsidR="00833CA4" w:rsidRDefault="00833CA4" w:rsidP="00A275EC">
      <w:pPr>
        <w:spacing w:line="480" w:lineRule="auto"/>
        <w:jc w:val="both"/>
        <w:rPr>
          <w:rFonts w:ascii="Arial" w:hAnsi="Arial" w:cs="Arial"/>
          <w:b/>
          <w:bCs/>
          <w:color w:val="000000" w:themeColor="text1"/>
          <w:sz w:val="24"/>
          <w:szCs w:val="24"/>
          <w:u w:val="single"/>
        </w:rPr>
      </w:pPr>
    </w:p>
    <w:p w14:paraId="3E18E6D6" w14:textId="77777777" w:rsidR="00833CA4" w:rsidRDefault="00833CA4" w:rsidP="00A275EC">
      <w:pPr>
        <w:spacing w:line="480" w:lineRule="auto"/>
        <w:jc w:val="both"/>
        <w:rPr>
          <w:rFonts w:ascii="Arial" w:hAnsi="Arial" w:cs="Arial"/>
          <w:b/>
          <w:bCs/>
          <w:color w:val="000000" w:themeColor="text1"/>
          <w:sz w:val="24"/>
          <w:szCs w:val="24"/>
          <w:u w:val="single"/>
        </w:rPr>
      </w:pPr>
    </w:p>
    <w:p w14:paraId="616F2949" w14:textId="77777777" w:rsidR="00833CA4" w:rsidRDefault="00833CA4" w:rsidP="00A275EC">
      <w:pPr>
        <w:spacing w:line="480" w:lineRule="auto"/>
        <w:jc w:val="both"/>
        <w:rPr>
          <w:rFonts w:ascii="Arial" w:hAnsi="Arial" w:cs="Arial"/>
          <w:b/>
          <w:bCs/>
          <w:color w:val="000000" w:themeColor="text1"/>
          <w:sz w:val="24"/>
          <w:szCs w:val="24"/>
          <w:u w:val="single"/>
        </w:rPr>
      </w:pPr>
    </w:p>
    <w:p w14:paraId="74B3B3BA" w14:textId="5C5C7130" w:rsidR="005D0CCF" w:rsidRPr="00A275EC" w:rsidRDefault="0051759E" w:rsidP="00A275EC">
      <w:pPr>
        <w:spacing w:line="480" w:lineRule="auto"/>
        <w:jc w:val="both"/>
        <w:rPr>
          <w:rFonts w:ascii="Arial" w:hAnsi="Arial" w:cs="Arial"/>
          <w:color w:val="000000" w:themeColor="text1"/>
          <w:sz w:val="24"/>
          <w:szCs w:val="24"/>
        </w:rPr>
      </w:pPr>
      <w:r w:rsidRPr="0051759E">
        <w:rPr>
          <w:rFonts w:ascii="Arial" w:hAnsi="Arial" w:cs="Arial"/>
          <w:b/>
          <w:bCs/>
          <w:color w:val="000000" w:themeColor="text1"/>
          <w:sz w:val="24"/>
          <w:szCs w:val="24"/>
          <w:u w:val="single"/>
        </w:rPr>
        <w:lastRenderedPageBreak/>
        <w:t>Share</w:t>
      </w:r>
      <w:r>
        <w:rPr>
          <w:rFonts w:ascii="Arial" w:hAnsi="Arial" w:cs="Arial"/>
          <w:b/>
          <w:bCs/>
          <w:color w:val="000000" w:themeColor="text1"/>
          <w:sz w:val="24"/>
          <w:szCs w:val="24"/>
          <w:u w:val="single"/>
        </w:rPr>
        <w:t>-</w:t>
      </w:r>
    </w:p>
    <w:p w14:paraId="01120AC7" w14:textId="53D0A4A2" w:rsidR="007B57A6" w:rsidRDefault="00FE691F" w:rsidP="00A275EC">
      <w:pPr>
        <w:spacing w:line="480" w:lineRule="auto"/>
        <w:jc w:val="both"/>
        <w:rPr>
          <w:rFonts w:ascii="Arial" w:eastAsia="Times New Roman" w:hAnsi="Arial" w:cs="Arial"/>
          <w:color w:val="000000" w:themeColor="text1"/>
          <w:sz w:val="24"/>
          <w:szCs w:val="24"/>
          <w:shd w:val="clear" w:color="auto" w:fill="FFFFFF"/>
        </w:rPr>
      </w:pPr>
      <w:r w:rsidRPr="00347876">
        <w:rPr>
          <w:rFonts w:ascii="Arial" w:hAnsi="Arial" w:cs="Arial"/>
          <w:color w:val="000000" w:themeColor="text1"/>
          <w:sz w:val="24"/>
          <w:szCs w:val="24"/>
        </w:rPr>
        <w:t xml:space="preserve">Looking at what occurred and how the law changed after the Bulger Case many countries for example still disagree </w:t>
      </w:r>
      <w:r w:rsidR="00A12EF0" w:rsidRPr="00347876">
        <w:rPr>
          <w:rFonts w:ascii="Arial" w:hAnsi="Arial" w:cs="Arial"/>
          <w:color w:val="000000" w:themeColor="text1"/>
          <w:sz w:val="24"/>
          <w:szCs w:val="24"/>
        </w:rPr>
        <w:t>with how low the crim</w:t>
      </w:r>
      <w:r w:rsidR="00E676DB" w:rsidRPr="00347876">
        <w:rPr>
          <w:rFonts w:ascii="Arial" w:hAnsi="Arial" w:cs="Arial"/>
          <w:color w:val="000000" w:themeColor="text1"/>
          <w:sz w:val="24"/>
          <w:szCs w:val="24"/>
        </w:rPr>
        <w:t>inal responsibility age is</w:t>
      </w:r>
      <w:r w:rsidR="00463208" w:rsidRPr="00347876">
        <w:rPr>
          <w:rFonts w:ascii="Arial" w:hAnsi="Arial" w:cs="Arial"/>
          <w:color w:val="000000" w:themeColor="text1"/>
          <w:sz w:val="24"/>
          <w:szCs w:val="24"/>
        </w:rPr>
        <w:t xml:space="preserve">. </w:t>
      </w:r>
      <w:r w:rsidR="00C67453" w:rsidRPr="00347876">
        <w:rPr>
          <w:rFonts w:ascii="Arial" w:hAnsi="Arial" w:cs="Arial"/>
          <w:color w:val="000000" w:themeColor="text1"/>
          <w:sz w:val="24"/>
          <w:szCs w:val="24"/>
        </w:rPr>
        <w:t>Many state</w:t>
      </w:r>
      <w:r w:rsidR="0013471A" w:rsidRPr="00347876">
        <w:rPr>
          <w:rFonts w:ascii="Arial" w:hAnsi="Arial" w:cs="Arial"/>
          <w:color w:val="000000" w:themeColor="text1"/>
          <w:sz w:val="24"/>
          <w:szCs w:val="24"/>
        </w:rPr>
        <w:t xml:space="preserve"> that</w:t>
      </w:r>
      <w:r w:rsidR="00C67453" w:rsidRPr="00347876">
        <w:rPr>
          <w:rFonts w:ascii="Arial" w:hAnsi="Arial" w:cs="Arial"/>
          <w:color w:val="000000" w:themeColor="text1"/>
          <w:sz w:val="24"/>
          <w:szCs w:val="24"/>
        </w:rPr>
        <w:t xml:space="preserve"> the Bulger case should not set any rules for the age of criminal responsibility</w:t>
      </w:r>
      <w:r w:rsidR="0013471A" w:rsidRPr="00347876">
        <w:rPr>
          <w:rFonts w:ascii="Arial" w:hAnsi="Arial" w:cs="Arial"/>
          <w:color w:val="000000" w:themeColor="text1"/>
          <w:sz w:val="24"/>
          <w:szCs w:val="24"/>
        </w:rPr>
        <w:t xml:space="preserve">. </w:t>
      </w:r>
      <w:r w:rsidR="00965D7F" w:rsidRPr="00347876">
        <w:rPr>
          <w:rFonts w:ascii="Arial" w:eastAsia="Times New Roman" w:hAnsi="Arial" w:cs="Arial"/>
          <w:color w:val="000000" w:themeColor="text1"/>
          <w:sz w:val="24"/>
          <w:szCs w:val="24"/>
          <w:shd w:val="clear" w:color="auto" w:fill="FFFFFF"/>
        </w:rPr>
        <w:t xml:space="preserve">It is stated that </w:t>
      </w:r>
      <w:r w:rsidR="00F13CF1" w:rsidRPr="00347876">
        <w:rPr>
          <w:rFonts w:ascii="Arial" w:eastAsia="Times New Roman" w:hAnsi="Arial" w:cs="Arial"/>
          <w:color w:val="000000" w:themeColor="text1"/>
          <w:sz w:val="24"/>
          <w:szCs w:val="24"/>
          <w:shd w:val="clear" w:color="auto" w:fill="FFFFFF"/>
        </w:rPr>
        <w:t xml:space="preserve">The Bulger case </w:t>
      </w:r>
      <w:r w:rsidR="00823509" w:rsidRPr="00347876">
        <w:rPr>
          <w:rFonts w:ascii="Arial" w:eastAsia="Times New Roman" w:hAnsi="Arial" w:cs="Arial"/>
          <w:color w:val="000000" w:themeColor="text1"/>
          <w:sz w:val="24"/>
          <w:szCs w:val="24"/>
          <w:shd w:val="clear" w:color="auto" w:fill="FFFFFF"/>
        </w:rPr>
        <w:t xml:space="preserve">was </w:t>
      </w:r>
      <w:r w:rsidR="00F13CF1" w:rsidRPr="00347876">
        <w:rPr>
          <w:rFonts w:ascii="Arial" w:eastAsia="Times New Roman" w:hAnsi="Arial" w:cs="Arial"/>
          <w:color w:val="000000" w:themeColor="text1"/>
          <w:sz w:val="24"/>
          <w:szCs w:val="24"/>
          <w:shd w:val="clear" w:color="auto" w:fill="FFFFFF"/>
        </w:rPr>
        <w:t>fed into a political, media and as a result</w:t>
      </w:r>
      <w:r w:rsidR="00965D7F" w:rsidRPr="00347876">
        <w:rPr>
          <w:rFonts w:ascii="Arial" w:eastAsia="Times New Roman" w:hAnsi="Arial" w:cs="Arial"/>
          <w:color w:val="000000" w:themeColor="text1"/>
          <w:sz w:val="24"/>
          <w:szCs w:val="24"/>
          <w:shd w:val="clear" w:color="auto" w:fill="FFFFFF"/>
        </w:rPr>
        <w:t xml:space="preserve"> of thi</w:t>
      </w:r>
      <w:r w:rsidR="00823509" w:rsidRPr="00347876">
        <w:rPr>
          <w:rFonts w:ascii="Arial" w:eastAsia="Times New Roman" w:hAnsi="Arial" w:cs="Arial"/>
          <w:color w:val="000000" w:themeColor="text1"/>
          <w:sz w:val="24"/>
          <w:szCs w:val="24"/>
          <w:shd w:val="clear" w:color="auto" w:fill="FFFFFF"/>
        </w:rPr>
        <w:t>s the opinions were</w:t>
      </w:r>
      <w:r w:rsidR="00F13CF1" w:rsidRPr="00347876">
        <w:rPr>
          <w:rFonts w:ascii="Arial" w:eastAsia="Times New Roman" w:hAnsi="Arial" w:cs="Arial"/>
          <w:color w:val="000000" w:themeColor="text1"/>
          <w:sz w:val="24"/>
          <w:szCs w:val="24"/>
          <w:shd w:val="clear" w:color="auto" w:fill="FFFFFF"/>
        </w:rPr>
        <w:t xml:space="preserve"> </w:t>
      </w:r>
      <w:r w:rsidR="00823509" w:rsidRPr="00347876">
        <w:rPr>
          <w:rFonts w:ascii="Arial" w:eastAsia="Times New Roman" w:hAnsi="Arial" w:cs="Arial"/>
          <w:color w:val="000000" w:themeColor="text1"/>
          <w:sz w:val="24"/>
          <w:szCs w:val="24"/>
          <w:shd w:val="clear" w:color="auto" w:fill="FFFFFF"/>
        </w:rPr>
        <w:t xml:space="preserve">put on the </w:t>
      </w:r>
      <w:r w:rsidR="00F13CF1" w:rsidRPr="00347876">
        <w:rPr>
          <w:rFonts w:ascii="Arial" w:eastAsia="Times New Roman" w:hAnsi="Arial" w:cs="Arial"/>
          <w:color w:val="000000" w:themeColor="text1"/>
          <w:sz w:val="24"/>
          <w:szCs w:val="24"/>
          <w:shd w:val="clear" w:color="auto" w:fill="FFFFFF"/>
        </w:rPr>
        <w:t xml:space="preserve">public </w:t>
      </w:r>
      <w:r w:rsidR="00316A86" w:rsidRPr="00347876">
        <w:rPr>
          <w:rFonts w:ascii="Arial" w:eastAsia="Times New Roman" w:hAnsi="Arial" w:cs="Arial"/>
          <w:color w:val="000000" w:themeColor="text1"/>
          <w:sz w:val="24"/>
          <w:szCs w:val="24"/>
          <w:shd w:val="clear" w:color="auto" w:fill="FFFFFF"/>
        </w:rPr>
        <w:t xml:space="preserve">making them think </w:t>
      </w:r>
      <w:r w:rsidR="00F13CF1" w:rsidRPr="00347876">
        <w:rPr>
          <w:rFonts w:ascii="Arial" w:eastAsia="Times New Roman" w:hAnsi="Arial" w:cs="Arial"/>
          <w:color w:val="000000" w:themeColor="text1"/>
          <w:sz w:val="24"/>
          <w:szCs w:val="24"/>
          <w:shd w:val="clear" w:color="auto" w:fill="FFFFFF"/>
        </w:rPr>
        <w:t>that young offenders were</w:t>
      </w:r>
      <w:r w:rsidR="000046FC" w:rsidRPr="00347876">
        <w:rPr>
          <w:rFonts w:ascii="Arial" w:eastAsia="Times New Roman" w:hAnsi="Arial" w:cs="Arial"/>
          <w:color w:val="000000" w:themeColor="text1"/>
          <w:sz w:val="24"/>
          <w:szCs w:val="24"/>
          <w:shd w:val="clear" w:color="auto" w:fill="FFFFFF"/>
        </w:rPr>
        <w:t>;</w:t>
      </w:r>
      <w:r w:rsidR="00F13CF1" w:rsidRPr="00347876">
        <w:rPr>
          <w:rFonts w:ascii="Arial" w:eastAsia="Times New Roman" w:hAnsi="Arial" w:cs="Arial"/>
          <w:color w:val="000000" w:themeColor="text1"/>
          <w:sz w:val="24"/>
          <w:szCs w:val="24"/>
          <w:shd w:val="clear" w:color="auto" w:fill="FFFFFF"/>
        </w:rPr>
        <w:t xml:space="preserve"> wicked, irresponsible, </w:t>
      </w:r>
      <w:hyperlink r:id="rId7" w:history="1">
        <w:r w:rsidR="00F13CF1" w:rsidRPr="00347876">
          <w:rPr>
            <w:rStyle w:val="Hyperlink"/>
            <w:rFonts w:ascii="Arial" w:eastAsia="Times New Roman" w:hAnsi="Arial" w:cs="Arial"/>
            <w:color w:val="000000" w:themeColor="text1"/>
            <w:sz w:val="24"/>
            <w:szCs w:val="24"/>
            <w:u w:val="none"/>
            <w:shd w:val="clear" w:color="auto" w:fill="FFFFFF"/>
          </w:rPr>
          <w:t>immoral and evil</w:t>
        </w:r>
      </w:hyperlink>
      <w:r w:rsidR="00F13CF1" w:rsidRPr="00347876">
        <w:rPr>
          <w:rFonts w:ascii="Arial" w:eastAsia="Times New Roman" w:hAnsi="Arial" w:cs="Arial"/>
          <w:color w:val="000000" w:themeColor="text1"/>
          <w:sz w:val="24"/>
          <w:szCs w:val="24"/>
          <w:shd w:val="clear" w:color="auto" w:fill="FFFFFF"/>
        </w:rPr>
        <w:t xml:space="preserve">. </w:t>
      </w:r>
      <w:r w:rsidR="0013471A" w:rsidRPr="00347876">
        <w:rPr>
          <w:rFonts w:ascii="Arial" w:eastAsia="Times New Roman" w:hAnsi="Arial" w:cs="Arial"/>
          <w:color w:val="000000" w:themeColor="text1"/>
          <w:sz w:val="24"/>
          <w:szCs w:val="24"/>
          <w:shd w:val="clear" w:color="auto" w:fill="FFFFFF"/>
        </w:rPr>
        <w:t>However,</w:t>
      </w:r>
      <w:r w:rsidR="000046FC" w:rsidRPr="00347876">
        <w:rPr>
          <w:rFonts w:ascii="Arial" w:eastAsia="Times New Roman" w:hAnsi="Arial" w:cs="Arial"/>
          <w:color w:val="000000" w:themeColor="text1"/>
          <w:sz w:val="24"/>
          <w:szCs w:val="24"/>
          <w:shd w:val="clear" w:color="auto" w:fill="FFFFFF"/>
        </w:rPr>
        <w:t xml:space="preserve"> </w:t>
      </w:r>
      <w:r w:rsidR="00F13CF1" w:rsidRPr="00347876">
        <w:rPr>
          <w:rFonts w:ascii="Arial" w:eastAsia="Times New Roman" w:hAnsi="Arial" w:cs="Arial"/>
          <w:color w:val="000000" w:themeColor="text1"/>
          <w:sz w:val="24"/>
          <w:szCs w:val="24"/>
          <w:shd w:val="clear" w:color="auto" w:fill="FFFFFF"/>
        </w:rPr>
        <w:t xml:space="preserve">these perceptions are based on an extremely rare crime </w:t>
      </w:r>
      <w:r w:rsidR="000046FC" w:rsidRPr="00347876">
        <w:rPr>
          <w:rFonts w:ascii="Arial" w:eastAsia="Times New Roman" w:hAnsi="Arial" w:cs="Arial"/>
          <w:color w:val="000000" w:themeColor="text1"/>
          <w:sz w:val="24"/>
          <w:szCs w:val="24"/>
          <w:shd w:val="clear" w:color="auto" w:fill="FFFFFF"/>
        </w:rPr>
        <w:t xml:space="preserve">that is committed by children </w:t>
      </w:r>
      <w:r w:rsidR="00F13CF1" w:rsidRPr="00347876">
        <w:rPr>
          <w:rFonts w:ascii="Arial" w:eastAsia="Times New Roman" w:hAnsi="Arial" w:cs="Arial"/>
          <w:color w:val="000000" w:themeColor="text1"/>
          <w:sz w:val="24"/>
          <w:szCs w:val="24"/>
          <w:shd w:val="clear" w:color="auto" w:fill="FFFFFF"/>
        </w:rPr>
        <w:t xml:space="preserve">and </w:t>
      </w:r>
      <w:r w:rsidR="000046FC" w:rsidRPr="00347876">
        <w:rPr>
          <w:rFonts w:ascii="Arial" w:eastAsia="Times New Roman" w:hAnsi="Arial" w:cs="Arial"/>
          <w:color w:val="000000" w:themeColor="text1"/>
          <w:sz w:val="24"/>
          <w:szCs w:val="24"/>
          <w:shd w:val="clear" w:color="auto" w:fill="FFFFFF"/>
        </w:rPr>
        <w:t xml:space="preserve">are </w:t>
      </w:r>
      <w:r w:rsidR="00F13CF1" w:rsidRPr="00347876">
        <w:rPr>
          <w:rFonts w:ascii="Arial" w:eastAsia="Times New Roman" w:hAnsi="Arial" w:cs="Arial"/>
          <w:color w:val="000000" w:themeColor="text1"/>
          <w:sz w:val="24"/>
          <w:szCs w:val="24"/>
          <w:shd w:val="clear" w:color="auto" w:fill="FFFFFF"/>
        </w:rPr>
        <w:t xml:space="preserve">invalid presumptions of an unfit system, </w:t>
      </w:r>
      <w:r w:rsidR="002419BD" w:rsidRPr="00347876">
        <w:rPr>
          <w:rFonts w:ascii="Arial" w:eastAsia="Times New Roman" w:hAnsi="Arial" w:cs="Arial"/>
          <w:color w:val="000000" w:themeColor="text1"/>
          <w:sz w:val="24"/>
          <w:szCs w:val="24"/>
          <w:shd w:val="clear" w:color="auto" w:fill="FFFFFF"/>
        </w:rPr>
        <w:t>fueling</w:t>
      </w:r>
      <w:r w:rsidR="00F13CF1" w:rsidRPr="00347876">
        <w:rPr>
          <w:rFonts w:ascii="Arial" w:eastAsia="Times New Roman" w:hAnsi="Arial" w:cs="Arial"/>
          <w:color w:val="000000" w:themeColor="text1"/>
          <w:sz w:val="24"/>
          <w:szCs w:val="24"/>
          <w:shd w:val="clear" w:color="auto" w:fill="FFFFFF"/>
        </w:rPr>
        <w:t xml:space="preserve"> more general stereotypes and knee-jerk responses.</w:t>
      </w:r>
      <w:r w:rsidR="00F8226E" w:rsidRPr="00347876">
        <w:rPr>
          <w:rFonts w:ascii="Arial" w:eastAsia="Times New Roman" w:hAnsi="Arial" w:cs="Arial"/>
          <w:color w:val="000000" w:themeColor="text1"/>
          <w:sz w:val="24"/>
          <w:szCs w:val="24"/>
          <w:shd w:val="clear" w:color="auto" w:fill="FFFFFF"/>
        </w:rPr>
        <w:t xml:space="preserve"> (Creaney, Smith and Case, 2018)</w:t>
      </w:r>
      <w:r w:rsidR="002419BD" w:rsidRPr="00347876">
        <w:rPr>
          <w:rFonts w:ascii="Arial" w:eastAsia="Times New Roman" w:hAnsi="Arial" w:cs="Arial"/>
          <w:color w:val="000000" w:themeColor="text1"/>
          <w:sz w:val="24"/>
          <w:szCs w:val="24"/>
          <w:shd w:val="clear" w:color="auto" w:fill="FFFFFF"/>
        </w:rPr>
        <w:t xml:space="preserve"> </w:t>
      </w:r>
      <w:r w:rsidR="00A4191D" w:rsidRPr="00347876">
        <w:rPr>
          <w:rFonts w:ascii="Arial" w:eastAsia="Times New Roman" w:hAnsi="Arial" w:cs="Arial"/>
          <w:color w:val="000000" w:themeColor="text1"/>
          <w:sz w:val="24"/>
          <w:szCs w:val="24"/>
          <w:shd w:val="clear" w:color="auto" w:fill="FFFFFF"/>
        </w:rPr>
        <w:t xml:space="preserve">Even with so much evidence being proved to the British government </w:t>
      </w:r>
      <w:r w:rsidR="00B57710">
        <w:rPr>
          <w:rFonts w:ascii="Arial" w:eastAsia="Times New Roman" w:hAnsi="Arial" w:cs="Arial"/>
          <w:color w:val="000000" w:themeColor="text1"/>
          <w:sz w:val="24"/>
          <w:szCs w:val="24"/>
          <w:shd w:val="clear" w:color="auto" w:fill="FFFFFF"/>
        </w:rPr>
        <w:t xml:space="preserve">reform is unlikely </w:t>
      </w:r>
      <w:r w:rsidR="007B57A6">
        <w:rPr>
          <w:rFonts w:ascii="Arial" w:eastAsia="Times New Roman" w:hAnsi="Arial" w:cs="Arial"/>
          <w:color w:val="000000" w:themeColor="text1"/>
          <w:sz w:val="24"/>
          <w:szCs w:val="24"/>
          <w:shd w:val="clear" w:color="auto" w:fill="FFFFFF"/>
        </w:rPr>
        <w:t>and will probably stay that way.</w:t>
      </w:r>
    </w:p>
    <w:p w14:paraId="0788CF33" w14:textId="683341A7" w:rsidR="00FB7DA0" w:rsidRPr="00347876" w:rsidRDefault="00B57710" w:rsidP="00A275EC">
      <w:pPr>
        <w:spacing w:line="480" w:lineRule="auto"/>
        <w:jc w:val="both"/>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E</w:t>
      </w:r>
      <w:r w:rsidR="00D375C4" w:rsidRPr="00347876">
        <w:rPr>
          <w:rFonts w:ascii="Arial" w:eastAsia="Times New Roman" w:hAnsi="Arial" w:cs="Arial"/>
          <w:color w:val="000000" w:themeColor="text1"/>
          <w:sz w:val="24"/>
          <w:szCs w:val="24"/>
          <w:shd w:val="clear" w:color="auto" w:fill="FFFFFF"/>
        </w:rPr>
        <w:t xml:space="preserve">ven after knowing that they have shared the information of the Bulger case to different countries no </w:t>
      </w:r>
      <w:r w:rsidR="00D94B52" w:rsidRPr="00347876">
        <w:rPr>
          <w:rFonts w:ascii="Arial" w:eastAsia="Times New Roman" w:hAnsi="Arial" w:cs="Arial"/>
          <w:color w:val="000000" w:themeColor="text1"/>
          <w:sz w:val="24"/>
          <w:szCs w:val="24"/>
          <w:shd w:val="clear" w:color="auto" w:fill="FFFFFF"/>
        </w:rPr>
        <w:t>country is agreeing with the statement, and w</w:t>
      </w:r>
      <w:r w:rsidR="00B504A9">
        <w:rPr>
          <w:rFonts w:ascii="Arial" w:eastAsia="Times New Roman" w:hAnsi="Arial" w:cs="Arial"/>
          <w:color w:val="000000" w:themeColor="text1"/>
          <w:sz w:val="24"/>
          <w:szCs w:val="24"/>
          <w:shd w:val="clear" w:color="auto" w:fill="FFFFFF"/>
        </w:rPr>
        <w:t>on’t</w:t>
      </w:r>
      <w:r w:rsidR="00D94B52" w:rsidRPr="00347876">
        <w:rPr>
          <w:rFonts w:ascii="Arial" w:eastAsia="Times New Roman" w:hAnsi="Arial" w:cs="Arial"/>
          <w:color w:val="000000" w:themeColor="text1"/>
          <w:sz w:val="24"/>
          <w:szCs w:val="24"/>
          <w:shd w:val="clear" w:color="auto" w:fill="FFFFFF"/>
        </w:rPr>
        <w:t xml:space="preserve"> </w:t>
      </w:r>
      <w:r w:rsidR="007B57A6">
        <w:rPr>
          <w:rFonts w:ascii="Arial" w:eastAsia="Times New Roman" w:hAnsi="Arial" w:cs="Arial"/>
          <w:color w:val="000000" w:themeColor="text1"/>
          <w:sz w:val="24"/>
          <w:szCs w:val="24"/>
          <w:shd w:val="clear" w:color="auto" w:fill="FFFFFF"/>
        </w:rPr>
        <w:t xml:space="preserve">lower </w:t>
      </w:r>
      <w:r w:rsidR="00F75F8E" w:rsidRPr="00347876">
        <w:rPr>
          <w:rFonts w:ascii="Arial" w:eastAsia="Times New Roman" w:hAnsi="Arial" w:cs="Arial"/>
          <w:color w:val="000000" w:themeColor="text1"/>
          <w:sz w:val="24"/>
          <w:szCs w:val="24"/>
          <w:shd w:val="clear" w:color="auto" w:fill="FFFFFF"/>
        </w:rPr>
        <w:t>the age of criminal responsibility.</w:t>
      </w:r>
    </w:p>
    <w:p w14:paraId="44516300" w14:textId="014FDA36" w:rsidR="00F75F8E" w:rsidRDefault="00F75F8E" w:rsidP="00A275EC">
      <w:pPr>
        <w:spacing w:line="480" w:lineRule="auto"/>
        <w:jc w:val="both"/>
        <w:rPr>
          <w:rFonts w:ascii="Arial" w:eastAsia="Times New Roman" w:hAnsi="Arial" w:cs="Arial"/>
          <w:color w:val="000000" w:themeColor="text1"/>
          <w:sz w:val="24"/>
          <w:szCs w:val="24"/>
          <w:shd w:val="clear" w:color="auto" w:fill="FFFFFF"/>
        </w:rPr>
      </w:pPr>
    </w:p>
    <w:p w14:paraId="69E26E28" w14:textId="77777777" w:rsidR="00447CD2" w:rsidRDefault="00447CD2" w:rsidP="00A275EC">
      <w:pPr>
        <w:spacing w:line="480" w:lineRule="auto"/>
        <w:jc w:val="both"/>
        <w:rPr>
          <w:rFonts w:ascii="Arial" w:eastAsia="Times New Roman" w:hAnsi="Arial" w:cs="Arial"/>
          <w:color w:val="000000" w:themeColor="text1"/>
          <w:sz w:val="24"/>
          <w:szCs w:val="24"/>
          <w:shd w:val="clear" w:color="auto" w:fill="FFFFFF"/>
        </w:rPr>
      </w:pPr>
    </w:p>
    <w:p w14:paraId="5EBFFEA6" w14:textId="77777777" w:rsidR="00D05CAF" w:rsidRDefault="00D05CAF" w:rsidP="00A275EC">
      <w:pPr>
        <w:spacing w:line="480" w:lineRule="auto"/>
        <w:jc w:val="both"/>
        <w:rPr>
          <w:rFonts w:ascii="Arial" w:eastAsia="Times New Roman" w:hAnsi="Arial" w:cs="Arial"/>
          <w:b/>
          <w:bCs/>
          <w:color w:val="000000" w:themeColor="text1"/>
          <w:sz w:val="24"/>
          <w:szCs w:val="24"/>
          <w:u w:val="single"/>
          <w:shd w:val="clear" w:color="auto" w:fill="FFFFFF"/>
        </w:rPr>
      </w:pPr>
    </w:p>
    <w:p w14:paraId="37FD6DB9" w14:textId="77777777" w:rsidR="00D05CAF" w:rsidRDefault="00D05CAF" w:rsidP="00A275EC">
      <w:pPr>
        <w:spacing w:line="480" w:lineRule="auto"/>
        <w:jc w:val="both"/>
        <w:rPr>
          <w:rFonts w:ascii="Arial" w:eastAsia="Times New Roman" w:hAnsi="Arial" w:cs="Arial"/>
          <w:b/>
          <w:bCs/>
          <w:color w:val="000000" w:themeColor="text1"/>
          <w:sz w:val="24"/>
          <w:szCs w:val="24"/>
          <w:u w:val="single"/>
          <w:shd w:val="clear" w:color="auto" w:fill="FFFFFF"/>
        </w:rPr>
      </w:pPr>
    </w:p>
    <w:p w14:paraId="623F6C73" w14:textId="77777777" w:rsidR="00D05CAF" w:rsidRDefault="00D05CAF" w:rsidP="00A275EC">
      <w:pPr>
        <w:spacing w:line="480" w:lineRule="auto"/>
        <w:jc w:val="both"/>
        <w:rPr>
          <w:rFonts w:ascii="Arial" w:eastAsia="Times New Roman" w:hAnsi="Arial" w:cs="Arial"/>
          <w:b/>
          <w:bCs/>
          <w:color w:val="000000" w:themeColor="text1"/>
          <w:sz w:val="24"/>
          <w:szCs w:val="24"/>
          <w:u w:val="single"/>
          <w:shd w:val="clear" w:color="auto" w:fill="FFFFFF"/>
        </w:rPr>
      </w:pPr>
    </w:p>
    <w:p w14:paraId="7ACB5D1F" w14:textId="77777777" w:rsidR="00D05CAF" w:rsidRDefault="00D05CAF" w:rsidP="00A275EC">
      <w:pPr>
        <w:spacing w:line="480" w:lineRule="auto"/>
        <w:jc w:val="both"/>
        <w:rPr>
          <w:rFonts w:ascii="Arial" w:eastAsia="Times New Roman" w:hAnsi="Arial" w:cs="Arial"/>
          <w:b/>
          <w:bCs/>
          <w:color w:val="000000" w:themeColor="text1"/>
          <w:sz w:val="24"/>
          <w:szCs w:val="24"/>
          <w:u w:val="single"/>
          <w:shd w:val="clear" w:color="auto" w:fill="FFFFFF"/>
        </w:rPr>
      </w:pPr>
    </w:p>
    <w:p w14:paraId="4840079D" w14:textId="77777777" w:rsidR="00833CA4" w:rsidRDefault="00833CA4" w:rsidP="00A275EC">
      <w:pPr>
        <w:spacing w:line="480" w:lineRule="auto"/>
        <w:jc w:val="both"/>
        <w:rPr>
          <w:rFonts w:ascii="Arial" w:eastAsia="Times New Roman" w:hAnsi="Arial" w:cs="Arial"/>
          <w:b/>
          <w:bCs/>
          <w:color w:val="000000" w:themeColor="text1"/>
          <w:sz w:val="24"/>
          <w:szCs w:val="24"/>
          <w:u w:val="single"/>
          <w:shd w:val="clear" w:color="auto" w:fill="FFFFFF"/>
        </w:rPr>
      </w:pPr>
    </w:p>
    <w:p w14:paraId="4A2DA2D9" w14:textId="19395A0B" w:rsidR="0051759E" w:rsidRPr="0051759E" w:rsidRDefault="0051759E" w:rsidP="00A275EC">
      <w:pPr>
        <w:spacing w:line="480" w:lineRule="auto"/>
        <w:jc w:val="both"/>
        <w:rPr>
          <w:rFonts w:ascii="Arial" w:eastAsia="Times New Roman" w:hAnsi="Arial" w:cs="Arial"/>
          <w:b/>
          <w:bCs/>
          <w:color w:val="000000" w:themeColor="text1"/>
          <w:sz w:val="24"/>
          <w:szCs w:val="24"/>
          <w:u w:val="single"/>
          <w:shd w:val="clear" w:color="auto" w:fill="FFFFFF"/>
        </w:rPr>
      </w:pPr>
      <w:r>
        <w:rPr>
          <w:rFonts w:ascii="Arial" w:eastAsia="Times New Roman" w:hAnsi="Arial" w:cs="Arial"/>
          <w:b/>
          <w:bCs/>
          <w:color w:val="000000" w:themeColor="text1"/>
          <w:sz w:val="24"/>
          <w:szCs w:val="24"/>
          <w:u w:val="single"/>
          <w:shd w:val="clear" w:color="auto" w:fill="FFFFFF"/>
        </w:rPr>
        <w:lastRenderedPageBreak/>
        <w:t>Conclusion</w:t>
      </w:r>
    </w:p>
    <w:p w14:paraId="6F72E99C" w14:textId="51BE3BA7" w:rsidR="00F75F8E" w:rsidRDefault="00F75F8E" w:rsidP="00A275EC">
      <w:pPr>
        <w:spacing w:line="480" w:lineRule="auto"/>
        <w:jc w:val="both"/>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To conclude,</w:t>
      </w:r>
      <w:r w:rsidR="00B332D9">
        <w:rPr>
          <w:rFonts w:ascii="Arial" w:eastAsia="Times New Roman" w:hAnsi="Arial" w:cs="Arial"/>
          <w:color w:val="000000" w:themeColor="text1"/>
          <w:sz w:val="24"/>
          <w:szCs w:val="24"/>
          <w:shd w:val="clear" w:color="auto" w:fill="FFFFFF"/>
        </w:rPr>
        <w:t xml:space="preserve"> the Bulger case created a big </w:t>
      </w:r>
      <w:r w:rsidR="003005A8">
        <w:rPr>
          <w:rFonts w:ascii="Arial" w:eastAsia="Times New Roman" w:hAnsi="Arial" w:cs="Arial"/>
          <w:color w:val="000000" w:themeColor="text1"/>
          <w:sz w:val="24"/>
          <w:szCs w:val="24"/>
          <w:shd w:val="clear" w:color="auto" w:fill="FFFFFF"/>
        </w:rPr>
        <w:t>emphasis on what had to be done by the police force. Many believe that the force and the system failed James’ family but also failed Thom</w:t>
      </w:r>
      <w:r w:rsidR="00D81FB5">
        <w:rPr>
          <w:rFonts w:ascii="Arial" w:eastAsia="Times New Roman" w:hAnsi="Arial" w:cs="Arial"/>
          <w:color w:val="000000" w:themeColor="text1"/>
          <w:sz w:val="24"/>
          <w:szCs w:val="24"/>
          <w:shd w:val="clear" w:color="auto" w:fill="FFFFFF"/>
        </w:rPr>
        <w:t xml:space="preserve">pson and Venables </w:t>
      </w:r>
      <w:r w:rsidR="0051759E">
        <w:rPr>
          <w:rFonts w:ascii="Arial" w:eastAsia="Times New Roman" w:hAnsi="Arial" w:cs="Arial"/>
          <w:color w:val="000000" w:themeColor="text1"/>
          <w:sz w:val="24"/>
          <w:szCs w:val="24"/>
          <w:shd w:val="clear" w:color="auto" w:fill="FFFFFF"/>
        </w:rPr>
        <w:t xml:space="preserve">in a way that cannot be reversed. If ATLAS was available at the time to </w:t>
      </w:r>
      <w:r w:rsidR="00FB7DA0">
        <w:rPr>
          <w:rFonts w:ascii="Arial" w:eastAsia="Times New Roman" w:hAnsi="Arial" w:cs="Arial"/>
          <w:color w:val="000000" w:themeColor="text1"/>
          <w:sz w:val="24"/>
          <w:szCs w:val="24"/>
          <w:shd w:val="clear" w:color="auto" w:fill="FFFFFF"/>
        </w:rPr>
        <w:t xml:space="preserve">be </w:t>
      </w:r>
      <w:r w:rsidR="0051759E">
        <w:rPr>
          <w:rFonts w:ascii="Arial" w:eastAsia="Times New Roman" w:hAnsi="Arial" w:cs="Arial"/>
          <w:color w:val="000000" w:themeColor="text1"/>
          <w:sz w:val="24"/>
          <w:szCs w:val="24"/>
          <w:shd w:val="clear" w:color="auto" w:fill="FFFFFF"/>
        </w:rPr>
        <w:t>use</w:t>
      </w:r>
      <w:r w:rsidR="00FB7DA0">
        <w:rPr>
          <w:rFonts w:ascii="Arial" w:eastAsia="Times New Roman" w:hAnsi="Arial" w:cs="Arial"/>
          <w:color w:val="000000" w:themeColor="text1"/>
          <w:sz w:val="24"/>
          <w:szCs w:val="24"/>
          <w:shd w:val="clear" w:color="auto" w:fill="FFFFFF"/>
        </w:rPr>
        <w:t>d</w:t>
      </w:r>
      <w:r w:rsidR="0051759E">
        <w:rPr>
          <w:rFonts w:ascii="Arial" w:eastAsia="Times New Roman" w:hAnsi="Arial" w:cs="Arial"/>
          <w:color w:val="000000" w:themeColor="text1"/>
          <w:sz w:val="24"/>
          <w:szCs w:val="24"/>
          <w:shd w:val="clear" w:color="auto" w:fill="FFFFFF"/>
        </w:rPr>
        <w:t>, many things would</w:t>
      </w:r>
      <w:r w:rsidR="005F566F">
        <w:rPr>
          <w:rFonts w:ascii="Arial" w:eastAsia="Times New Roman" w:hAnsi="Arial" w:cs="Arial"/>
          <w:color w:val="000000" w:themeColor="text1"/>
          <w:sz w:val="24"/>
          <w:szCs w:val="24"/>
          <w:shd w:val="clear" w:color="auto" w:fill="FFFFFF"/>
        </w:rPr>
        <w:t>’</w:t>
      </w:r>
      <w:r w:rsidR="0051759E">
        <w:rPr>
          <w:rFonts w:ascii="Arial" w:eastAsia="Times New Roman" w:hAnsi="Arial" w:cs="Arial"/>
          <w:color w:val="000000" w:themeColor="text1"/>
          <w:sz w:val="24"/>
          <w:szCs w:val="24"/>
          <w:shd w:val="clear" w:color="auto" w:fill="FFFFFF"/>
        </w:rPr>
        <w:t>ve been dealt with differently and we wouldn’t still be hearing about the case in 2021.</w:t>
      </w:r>
    </w:p>
    <w:p w14:paraId="230DF6A8" w14:textId="77777777" w:rsidR="00B504A9" w:rsidRDefault="00B504A9" w:rsidP="00A275EC">
      <w:pPr>
        <w:spacing w:line="480" w:lineRule="auto"/>
        <w:jc w:val="both"/>
        <w:rPr>
          <w:rFonts w:ascii="Arial" w:eastAsia="Times New Roman" w:hAnsi="Arial" w:cs="Arial"/>
          <w:color w:val="000000" w:themeColor="text1"/>
          <w:sz w:val="24"/>
          <w:szCs w:val="24"/>
          <w:shd w:val="clear" w:color="auto" w:fill="FFFFFF"/>
        </w:rPr>
      </w:pPr>
    </w:p>
    <w:p w14:paraId="13606CE5" w14:textId="584DDC96" w:rsidR="00833CA4" w:rsidRPr="00D94B52" w:rsidRDefault="00833CA4" w:rsidP="00A275EC">
      <w:pPr>
        <w:spacing w:line="480" w:lineRule="auto"/>
        <w:jc w:val="both"/>
        <w:rPr>
          <w:rFonts w:ascii="Arial" w:hAnsi="Arial" w:cs="Arial"/>
          <w:color w:val="000000" w:themeColor="text1"/>
          <w:sz w:val="24"/>
          <w:szCs w:val="24"/>
        </w:rPr>
      </w:pPr>
      <w:r>
        <w:rPr>
          <w:rFonts w:ascii="Arial" w:eastAsia="Times New Roman" w:hAnsi="Arial" w:cs="Arial"/>
          <w:color w:val="000000" w:themeColor="text1"/>
          <w:sz w:val="24"/>
          <w:szCs w:val="24"/>
          <w:shd w:val="clear" w:color="auto" w:fill="FFFFFF"/>
        </w:rPr>
        <w:t>22</w:t>
      </w:r>
      <w:r w:rsidR="00B504A9">
        <w:rPr>
          <w:rFonts w:ascii="Arial" w:eastAsia="Times New Roman" w:hAnsi="Arial" w:cs="Arial"/>
          <w:color w:val="000000" w:themeColor="text1"/>
          <w:sz w:val="24"/>
          <w:szCs w:val="24"/>
          <w:shd w:val="clear" w:color="auto" w:fill="FFFFFF"/>
        </w:rPr>
        <w:t>0</w:t>
      </w:r>
      <w:r w:rsidR="006E203F">
        <w:rPr>
          <w:rFonts w:ascii="Arial" w:eastAsia="Times New Roman" w:hAnsi="Arial" w:cs="Arial"/>
          <w:color w:val="000000" w:themeColor="text1"/>
          <w:sz w:val="24"/>
          <w:szCs w:val="24"/>
          <w:shd w:val="clear" w:color="auto" w:fill="FFFFFF"/>
        </w:rPr>
        <w:t>0</w:t>
      </w:r>
    </w:p>
    <w:p w14:paraId="1C583929" w14:textId="77777777" w:rsidR="00C1262A" w:rsidRDefault="00C1262A" w:rsidP="00A275EC">
      <w:pPr>
        <w:spacing w:line="480" w:lineRule="auto"/>
        <w:jc w:val="both"/>
      </w:pPr>
    </w:p>
    <w:p w14:paraId="2B2E9B37" w14:textId="77777777" w:rsidR="00C1262A" w:rsidRDefault="00C1262A" w:rsidP="4EB9E2D8"/>
    <w:p w14:paraId="661FE707" w14:textId="5DD2E81D" w:rsidR="00FC7EC4" w:rsidRDefault="00FC7EC4" w:rsidP="4EB9E2D8"/>
    <w:p w14:paraId="7F1F7FB1" w14:textId="77777777" w:rsidR="00447CD2" w:rsidRDefault="00447CD2" w:rsidP="4EB9E2D8"/>
    <w:p w14:paraId="1AA77B78" w14:textId="77777777" w:rsidR="00377AF4" w:rsidRDefault="00377AF4" w:rsidP="4EB9E2D8"/>
    <w:p w14:paraId="4A570191" w14:textId="77777777" w:rsidR="00D3791B" w:rsidRDefault="00D3791B" w:rsidP="4EB9E2D8">
      <w:pPr>
        <w:rPr>
          <w:rFonts w:ascii="Arial" w:hAnsi="Arial" w:cs="Arial"/>
          <w:b/>
          <w:bCs/>
          <w:sz w:val="24"/>
          <w:szCs w:val="24"/>
          <w:u w:val="single"/>
        </w:rPr>
      </w:pPr>
    </w:p>
    <w:p w14:paraId="71E6046C" w14:textId="77777777" w:rsidR="00D3791B" w:rsidRDefault="00D3791B" w:rsidP="4EB9E2D8">
      <w:pPr>
        <w:rPr>
          <w:rFonts w:ascii="Arial" w:hAnsi="Arial" w:cs="Arial"/>
          <w:b/>
          <w:bCs/>
          <w:sz w:val="24"/>
          <w:szCs w:val="24"/>
          <w:u w:val="single"/>
        </w:rPr>
      </w:pPr>
    </w:p>
    <w:p w14:paraId="39C0CCF7" w14:textId="77777777" w:rsidR="005225FA" w:rsidRDefault="005225FA" w:rsidP="4EB9E2D8">
      <w:pPr>
        <w:rPr>
          <w:rFonts w:ascii="Arial" w:hAnsi="Arial" w:cs="Arial"/>
          <w:b/>
          <w:bCs/>
          <w:sz w:val="24"/>
          <w:szCs w:val="24"/>
          <w:u w:val="single"/>
        </w:rPr>
      </w:pPr>
    </w:p>
    <w:p w14:paraId="7FB9112C" w14:textId="77777777" w:rsidR="00447CD2" w:rsidRDefault="00447CD2" w:rsidP="4EB9E2D8">
      <w:pPr>
        <w:rPr>
          <w:rFonts w:ascii="Arial" w:hAnsi="Arial" w:cs="Arial"/>
          <w:b/>
          <w:bCs/>
          <w:sz w:val="24"/>
          <w:szCs w:val="24"/>
          <w:u w:val="single"/>
        </w:rPr>
      </w:pPr>
    </w:p>
    <w:p w14:paraId="6F5BF9B0" w14:textId="77777777" w:rsidR="00447CD2" w:rsidRDefault="00447CD2" w:rsidP="4EB9E2D8">
      <w:pPr>
        <w:rPr>
          <w:rFonts w:ascii="Arial" w:hAnsi="Arial" w:cs="Arial"/>
          <w:b/>
          <w:bCs/>
          <w:sz w:val="24"/>
          <w:szCs w:val="24"/>
          <w:u w:val="single"/>
        </w:rPr>
      </w:pPr>
    </w:p>
    <w:p w14:paraId="69C90492" w14:textId="77777777" w:rsidR="00447CD2" w:rsidRDefault="00447CD2" w:rsidP="4EB9E2D8">
      <w:pPr>
        <w:rPr>
          <w:rFonts w:ascii="Arial" w:hAnsi="Arial" w:cs="Arial"/>
          <w:b/>
          <w:bCs/>
          <w:sz w:val="24"/>
          <w:szCs w:val="24"/>
          <w:u w:val="single"/>
        </w:rPr>
      </w:pPr>
    </w:p>
    <w:p w14:paraId="1321890A" w14:textId="77777777" w:rsidR="00447CD2" w:rsidRDefault="00447CD2" w:rsidP="4EB9E2D8">
      <w:pPr>
        <w:rPr>
          <w:rFonts w:ascii="Arial" w:hAnsi="Arial" w:cs="Arial"/>
          <w:b/>
          <w:bCs/>
          <w:sz w:val="24"/>
          <w:szCs w:val="24"/>
          <w:u w:val="single"/>
        </w:rPr>
      </w:pPr>
    </w:p>
    <w:p w14:paraId="0B982114" w14:textId="77777777" w:rsidR="00447CD2" w:rsidRDefault="00447CD2" w:rsidP="4EB9E2D8">
      <w:pPr>
        <w:rPr>
          <w:rFonts w:ascii="Arial" w:hAnsi="Arial" w:cs="Arial"/>
          <w:b/>
          <w:bCs/>
          <w:sz w:val="24"/>
          <w:szCs w:val="24"/>
          <w:u w:val="single"/>
        </w:rPr>
      </w:pPr>
    </w:p>
    <w:p w14:paraId="4CAACE1F" w14:textId="77777777" w:rsidR="00447CD2" w:rsidRDefault="00447CD2" w:rsidP="4EB9E2D8">
      <w:pPr>
        <w:rPr>
          <w:rFonts w:ascii="Arial" w:hAnsi="Arial" w:cs="Arial"/>
          <w:b/>
          <w:bCs/>
          <w:sz w:val="24"/>
          <w:szCs w:val="24"/>
          <w:u w:val="single"/>
        </w:rPr>
      </w:pPr>
    </w:p>
    <w:p w14:paraId="05585090" w14:textId="77777777" w:rsidR="00447CD2" w:rsidRDefault="00447CD2" w:rsidP="4EB9E2D8">
      <w:pPr>
        <w:rPr>
          <w:rFonts w:ascii="Arial" w:hAnsi="Arial" w:cs="Arial"/>
          <w:b/>
          <w:bCs/>
          <w:sz w:val="24"/>
          <w:szCs w:val="24"/>
          <w:u w:val="single"/>
        </w:rPr>
      </w:pPr>
    </w:p>
    <w:p w14:paraId="243BFECA" w14:textId="77777777" w:rsidR="00447CD2" w:rsidRDefault="00447CD2" w:rsidP="4EB9E2D8">
      <w:pPr>
        <w:rPr>
          <w:rFonts w:ascii="Arial" w:hAnsi="Arial" w:cs="Arial"/>
          <w:b/>
          <w:bCs/>
          <w:sz w:val="24"/>
          <w:szCs w:val="24"/>
          <w:u w:val="single"/>
        </w:rPr>
      </w:pPr>
    </w:p>
    <w:p w14:paraId="1A2070C3" w14:textId="77777777" w:rsidR="00447CD2" w:rsidRDefault="00447CD2" w:rsidP="4EB9E2D8">
      <w:pPr>
        <w:rPr>
          <w:rFonts w:ascii="Arial" w:hAnsi="Arial" w:cs="Arial"/>
          <w:b/>
          <w:bCs/>
          <w:sz w:val="24"/>
          <w:szCs w:val="24"/>
          <w:u w:val="single"/>
        </w:rPr>
      </w:pPr>
    </w:p>
    <w:p w14:paraId="1CB81101" w14:textId="77777777" w:rsidR="005F59CF" w:rsidRDefault="005F59CF" w:rsidP="4EB9E2D8">
      <w:pPr>
        <w:rPr>
          <w:rFonts w:ascii="Arial" w:hAnsi="Arial" w:cs="Arial"/>
          <w:b/>
          <w:bCs/>
          <w:sz w:val="24"/>
          <w:szCs w:val="24"/>
          <w:u w:val="single"/>
        </w:rPr>
      </w:pPr>
    </w:p>
    <w:p w14:paraId="53D808AE" w14:textId="7D540E5D" w:rsidR="00D414C0" w:rsidRPr="00377AF4" w:rsidRDefault="00D414C0" w:rsidP="4EB9E2D8">
      <w:r>
        <w:rPr>
          <w:rFonts w:ascii="Arial" w:hAnsi="Arial" w:cs="Arial"/>
          <w:b/>
          <w:bCs/>
          <w:sz w:val="24"/>
          <w:szCs w:val="24"/>
          <w:u w:val="single"/>
        </w:rPr>
        <w:t>References</w:t>
      </w:r>
    </w:p>
    <w:p w14:paraId="32FD5871" w14:textId="441E4462" w:rsidR="00082747" w:rsidRDefault="00082747" w:rsidP="4EB9E2D8">
      <w:pPr>
        <w:rPr>
          <w:rFonts w:ascii="Arial" w:hAnsi="Arial" w:cs="Arial"/>
          <w:b/>
          <w:bCs/>
          <w:sz w:val="24"/>
          <w:szCs w:val="24"/>
          <w:u w:val="single"/>
        </w:rPr>
      </w:pPr>
    </w:p>
    <w:p w14:paraId="7E9507EC" w14:textId="77777777" w:rsidR="00B4240D" w:rsidRPr="00B4240D" w:rsidRDefault="00C40E85" w:rsidP="00C40E85">
      <w:pPr>
        <w:pStyle w:val="ListParagraph"/>
        <w:numPr>
          <w:ilvl w:val="0"/>
          <w:numId w:val="11"/>
        </w:numPr>
        <w:rPr>
          <w:rFonts w:ascii="Arial" w:hAnsi="Arial" w:cs="Arial"/>
          <w:b/>
          <w:bCs/>
          <w:sz w:val="24"/>
          <w:szCs w:val="24"/>
          <w:u w:val="single"/>
        </w:rPr>
      </w:pPr>
      <w:r w:rsidRPr="00B4240D">
        <w:rPr>
          <w:rFonts w:ascii="Arial" w:eastAsia="Times New Roman" w:hAnsi="Arial" w:cs="Arial"/>
          <w:color w:val="000000"/>
          <w:sz w:val="24"/>
          <w:szCs w:val="24"/>
          <w:shd w:val="clear" w:color="auto" w:fill="FFFFFF"/>
        </w:rPr>
        <w:t>BBC News. 2018. </w:t>
      </w:r>
      <w:r w:rsidRPr="00B4240D">
        <w:rPr>
          <w:rFonts w:ascii="Arial" w:eastAsia="Times New Roman" w:hAnsi="Arial" w:cs="Arial"/>
          <w:i/>
          <w:iCs/>
          <w:color w:val="000000"/>
          <w:sz w:val="24"/>
          <w:szCs w:val="24"/>
          <w:shd w:val="clear" w:color="auto" w:fill="FFFFFF"/>
        </w:rPr>
        <w:t>James Bulger detective recalls mother's scream 25 years on</w:t>
      </w:r>
      <w:r w:rsidRPr="00B4240D">
        <w:rPr>
          <w:rFonts w:ascii="Arial" w:eastAsia="Times New Roman" w:hAnsi="Arial" w:cs="Arial"/>
          <w:color w:val="000000"/>
          <w:sz w:val="24"/>
          <w:szCs w:val="24"/>
          <w:shd w:val="clear" w:color="auto" w:fill="FFFFFF"/>
        </w:rPr>
        <w:t xml:space="preserve">. [online] </w:t>
      </w:r>
    </w:p>
    <w:p w14:paraId="18CCA135" w14:textId="4AF4D9FD" w:rsidR="00B4240D" w:rsidRPr="00B4240D" w:rsidRDefault="00C40E85" w:rsidP="00B4240D">
      <w:pPr>
        <w:pStyle w:val="ListParagraph"/>
        <w:rPr>
          <w:rFonts w:ascii="Arial" w:hAnsi="Arial" w:cs="Arial"/>
          <w:b/>
          <w:bCs/>
          <w:sz w:val="24"/>
          <w:szCs w:val="24"/>
          <w:u w:val="single"/>
        </w:rPr>
      </w:pPr>
      <w:r w:rsidRPr="00B4240D">
        <w:rPr>
          <w:rFonts w:ascii="Arial" w:eastAsia="Times New Roman" w:hAnsi="Arial" w:cs="Arial"/>
          <w:color w:val="000000"/>
          <w:sz w:val="24"/>
          <w:szCs w:val="24"/>
          <w:shd w:val="clear" w:color="auto" w:fill="FFFFFF"/>
        </w:rPr>
        <w:t xml:space="preserve">Available at: </w:t>
      </w:r>
      <w:hyperlink r:id="rId8" w:history="1">
        <w:r w:rsidR="00B4240D" w:rsidRPr="005B58DB">
          <w:rPr>
            <w:rStyle w:val="Hyperlink"/>
            <w:rFonts w:ascii="Arial" w:eastAsia="Times New Roman" w:hAnsi="Arial" w:cs="Arial"/>
            <w:sz w:val="24"/>
            <w:szCs w:val="24"/>
            <w:shd w:val="clear" w:color="auto" w:fill="FFFFFF"/>
          </w:rPr>
          <w:t>https://www.bbc.co.uk/news/uk-wales-mid-wales-42993094</w:t>
        </w:r>
      </w:hyperlink>
    </w:p>
    <w:p w14:paraId="3505525D" w14:textId="58B0D858" w:rsidR="00C40E85" w:rsidRDefault="00C40E85" w:rsidP="00B4240D">
      <w:pPr>
        <w:pStyle w:val="ListParagraph"/>
        <w:rPr>
          <w:rFonts w:ascii="Arial" w:eastAsia="Times New Roman" w:hAnsi="Arial" w:cs="Arial"/>
          <w:color w:val="000000"/>
          <w:sz w:val="24"/>
          <w:szCs w:val="24"/>
          <w:shd w:val="clear" w:color="auto" w:fill="FFFFFF"/>
        </w:rPr>
      </w:pPr>
      <w:r w:rsidRPr="00B4240D">
        <w:rPr>
          <w:rFonts w:ascii="Arial" w:eastAsia="Times New Roman" w:hAnsi="Arial" w:cs="Arial"/>
          <w:color w:val="000000"/>
          <w:sz w:val="24"/>
          <w:szCs w:val="24"/>
          <w:shd w:val="clear" w:color="auto" w:fill="FFFFFF"/>
        </w:rPr>
        <w:t>[Accessed 19 February 2021].</w:t>
      </w:r>
    </w:p>
    <w:p w14:paraId="13687D3D" w14:textId="55EA5B6E" w:rsidR="006F2AE5" w:rsidRDefault="006F2AE5" w:rsidP="00B4240D">
      <w:pPr>
        <w:pStyle w:val="ListParagraph"/>
        <w:rPr>
          <w:rFonts w:ascii="Arial" w:eastAsia="Times New Roman" w:hAnsi="Arial" w:cs="Arial"/>
          <w:color w:val="000000"/>
          <w:sz w:val="24"/>
          <w:szCs w:val="24"/>
          <w:shd w:val="clear" w:color="auto" w:fill="FFFFFF"/>
        </w:rPr>
      </w:pPr>
    </w:p>
    <w:p w14:paraId="49C7ED03" w14:textId="77777777" w:rsidR="004F5738" w:rsidRDefault="004F5738" w:rsidP="004F5738">
      <w:pPr>
        <w:pStyle w:val="ListParagraph"/>
        <w:numPr>
          <w:ilvl w:val="0"/>
          <w:numId w:val="11"/>
        </w:numPr>
        <w:rPr>
          <w:rFonts w:ascii="Arial" w:eastAsia="Times New Roman" w:hAnsi="Arial" w:cs="Arial"/>
          <w:color w:val="000000"/>
          <w:sz w:val="24"/>
          <w:szCs w:val="24"/>
          <w:shd w:val="clear" w:color="auto" w:fill="FFFFFF"/>
        </w:rPr>
      </w:pPr>
      <w:r w:rsidRPr="004F5738">
        <w:rPr>
          <w:rFonts w:ascii="Arial" w:eastAsia="Times New Roman" w:hAnsi="Arial" w:cs="Arial"/>
          <w:color w:val="000000"/>
          <w:sz w:val="24"/>
          <w:szCs w:val="24"/>
          <w:shd w:val="clear" w:color="auto" w:fill="FFFFFF"/>
        </w:rPr>
        <w:t>Casemine.com. 2017. </w:t>
      </w:r>
      <w:r w:rsidRPr="004F5738">
        <w:rPr>
          <w:rFonts w:ascii="Arial" w:eastAsia="Times New Roman" w:hAnsi="Arial" w:cs="Arial"/>
          <w:i/>
          <w:iCs/>
          <w:color w:val="000000"/>
          <w:sz w:val="24"/>
          <w:szCs w:val="24"/>
          <w:shd w:val="clear" w:color="auto" w:fill="FFFFFF"/>
        </w:rPr>
        <w:t>Venables &amp; Anor v News Group News Papers Ltd &amp; Ors | 9 BHRC 587 | England and Wales High Court (Queen's Bench Division) | Judgment | Law | CaseMine</w:t>
      </w:r>
      <w:r w:rsidRPr="004F5738">
        <w:rPr>
          <w:rFonts w:ascii="Arial" w:eastAsia="Times New Roman" w:hAnsi="Arial" w:cs="Arial"/>
          <w:color w:val="000000"/>
          <w:sz w:val="24"/>
          <w:szCs w:val="24"/>
          <w:shd w:val="clear" w:color="auto" w:fill="FFFFFF"/>
        </w:rPr>
        <w:t xml:space="preserve">. [online] </w:t>
      </w:r>
    </w:p>
    <w:p w14:paraId="0FC9F5F7" w14:textId="183F2700" w:rsidR="004F5738" w:rsidRDefault="004F5738" w:rsidP="004F5738">
      <w:pPr>
        <w:pStyle w:val="ListParagraph"/>
        <w:rPr>
          <w:rFonts w:ascii="Arial" w:eastAsia="Times New Roman" w:hAnsi="Arial" w:cs="Arial"/>
          <w:color w:val="000000"/>
          <w:sz w:val="24"/>
          <w:szCs w:val="24"/>
          <w:shd w:val="clear" w:color="auto" w:fill="FFFFFF"/>
        </w:rPr>
      </w:pPr>
      <w:r w:rsidRPr="004F5738">
        <w:rPr>
          <w:rFonts w:ascii="Arial" w:eastAsia="Times New Roman" w:hAnsi="Arial" w:cs="Arial"/>
          <w:color w:val="000000"/>
          <w:sz w:val="24"/>
          <w:szCs w:val="24"/>
          <w:shd w:val="clear" w:color="auto" w:fill="FFFFFF"/>
        </w:rPr>
        <w:t xml:space="preserve">Available at: </w:t>
      </w:r>
      <w:hyperlink r:id="rId9" w:history="1">
        <w:r w:rsidRPr="00D753B9">
          <w:rPr>
            <w:rStyle w:val="Hyperlink"/>
            <w:rFonts w:ascii="Arial" w:eastAsia="Times New Roman" w:hAnsi="Arial" w:cs="Arial"/>
            <w:sz w:val="24"/>
            <w:szCs w:val="24"/>
            <w:shd w:val="clear" w:color="auto" w:fill="FFFFFF"/>
          </w:rPr>
          <w:t>https://www.casemine.com/judgement/uk/5a8ff7df60d03e7f57eb2928</w:t>
        </w:r>
      </w:hyperlink>
    </w:p>
    <w:p w14:paraId="1AC26181" w14:textId="248B8A23" w:rsidR="004F5738" w:rsidRPr="004F5738" w:rsidRDefault="004F5738" w:rsidP="004F5738">
      <w:pPr>
        <w:pStyle w:val="ListParagraph"/>
        <w:rPr>
          <w:rFonts w:ascii="Arial" w:eastAsia="Times New Roman" w:hAnsi="Arial" w:cs="Arial"/>
          <w:color w:val="000000"/>
          <w:sz w:val="24"/>
          <w:szCs w:val="24"/>
          <w:shd w:val="clear" w:color="auto" w:fill="FFFFFF"/>
        </w:rPr>
      </w:pPr>
      <w:r w:rsidRPr="004F5738">
        <w:rPr>
          <w:rFonts w:ascii="Arial" w:eastAsia="Times New Roman" w:hAnsi="Arial" w:cs="Arial"/>
          <w:color w:val="000000"/>
          <w:sz w:val="24"/>
          <w:szCs w:val="24"/>
          <w:shd w:val="clear" w:color="auto" w:fill="FFFFFF"/>
        </w:rPr>
        <w:t>[Accessed 24 February 2021].</w:t>
      </w:r>
    </w:p>
    <w:p w14:paraId="1EB9D7A5" w14:textId="77777777" w:rsidR="004F5738" w:rsidRDefault="004F5738" w:rsidP="00B4240D">
      <w:pPr>
        <w:pStyle w:val="ListParagraph"/>
        <w:rPr>
          <w:rFonts w:ascii="Arial" w:eastAsia="Times New Roman" w:hAnsi="Arial" w:cs="Arial"/>
          <w:color w:val="000000"/>
          <w:sz w:val="24"/>
          <w:szCs w:val="24"/>
          <w:shd w:val="clear" w:color="auto" w:fill="FFFFFF"/>
        </w:rPr>
      </w:pPr>
    </w:p>
    <w:p w14:paraId="3FD7EB5F" w14:textId="77777777" w:rsidR="00D77907" w:rsidRDefault="006F2AE5" w:rsidP="00D77907">
      <w:pPr>
        <w:pStyle w:val="ListParagraph"/>
        <w:numPr>
          <w:ilvl w:val="0"/>
          <w:numId w:val="11"/>
        </w:numPr>
        <w:rPr>
          <w:rFonts w:ascii="Arial" w:eastAsia="Times New Roman" w:hAnsi="Arial" w:cs="Arial"/>
          <w:color w:val="000000"/>
          <w:sz w:val="24"/>
          <w:szCs w:val="24"/>
          <w:shd w:val="clear" w:color="auto" w:fill="FFFFFF"/>
        </w:rPr>
      </w:pPr>
      <w:r w:rsidRPr="006F2AE5">
        <w:rPr>
          <w:rFonts w:ascii="Arial" w:eastAsia="Times New Roman" w:hAnsi="Arial" w:cs="Arial"/>
          <w:color w:val="000000"/>
          <w:sz w:val="24"/>
          <w:szCs w:val="24"/>
          <w:shd w:val="clear" w:color="auto" w:fill="FFFFFF"/>
        </w:rPr>
        <w:t>Coslett, P., 2006. </w:t>
      </w:r>
      <w:r w:rsidRPr="006F2AE5">
        <w:rPr>
          <w:rFonts w:ascii="Arial" w:eastAsia="Times New Roman" w:hAnsi="Arial" w:cs="Arial"/>
          <w:i/>
          <w:iCs/>
          <w:color w:val="000000"/>
          <w:sz w:val="24"/>
          <w:szCs w:val="24"/>
          <w:shd w:val="clear" w:color="auto" w:fill="FFFFFF"/>
        </w:rPr>
        <w:t>BBC - Liverpool - History - Murder of James Bulger</w:t>
      </w:r>
      <w:r w:rsidRPr="006F2AE5">
        <w:rPr>
          <w:rFonts w:ascii="Arial" w:eastAsia="Times New Roman" w:hAnsi="Arial" w:cs="Arial"/>
          <w:color w:val="000000"/>
          <w:sz w:val="24"/>
          <w:szCs w:val="24"/>
          <w:shd w:val="clear" w:color="auto" w:fill="FFFFFF"/>
        </w:rPr>
        <w:t xml:space="preserve">. [online] Bbc.co.uk. </w:t>
      </w:r>
    </w:p>
    <w:p w14:paraId="76AE12E4" w14:textId="77777777" w:rsidR="00D77907" w:rsidRDefault="006F2AE5" w:rsidP="00D77907">
      <w:pPr>
        <w:pStyle w:val="ListParagraph"/>
        <w:rPr>
          <w:rFonts w:ascii="Arial" w:eastAsia="Times New Roman" w:hAnsi="Arial" w:cs="Arial"/>
          <w:color w:val="000000"/>
          <w:sz w:val="24"/>
          <w:szCs w:val="24"/>
          <w:shd w:val="clear" w:color="auto" w:fill="FFFFFF"/>
        </w:rPr>
      </w:pPr>
      <w:r w:rsidRPr="006F2AE5">
        <w:rPr>
          <w:rFonts w:ascii="Arial" w:eastAsia="Times New Roman" w:hAnsi="Arial" w:cs="Arial"/>
          <w:color w:val="000000"/>
          <w:sz w:val="24"/>
          <w:szCs w:val="24"/>
          <w:shd w:val="clear" w:color="auto" w:fill="FFFFFF"/>
        </w:rPr>
        <w:t>Available at:</w:t>
      </w:r>
    </w:p>
    <w:p w14:paraId="2D93A6F1" w14:textId="192F4757" w:rsidR="00D77907" w:rsidRPr="00D77907" w:rsidRDefault="009030C2" w:rsidP="00D77907">
      <w:pPr>
        <w:pStyle w:val="ListParagraph"/>
        <w:rPr>
          <w:rFonts w:ascii="Arial" w:eastAsia="Times New Roman" w:hAnsi="Arial" w:cs="Arial"/>
          <w:color w:val="000000"/>
          <w:sz w:val="24"/>
          <w:szCs w:val="24"/>
          <w:shd w:val="clear" w:color="auto" w:fill="FFFFFF"/>
        </w:rPr>
      </w:pPr>
      <w:hyperlink r:id="rId10" w:history="1">
        <w:r w:rsidR="00D77907" w:rsidRPr="00D753B9">
          <w:rPr>
            <w:rStyle w:val="Hyperlink"/>
            <w:rFonts w:ascii="Arial" w:eastAsia="Times New Roman" w:hAnsi="Arial" w:cs="Arial"/>
            <w:sz w:val="24"/>
            <w:szCs w:val="24"/>
            <w:shd w:val="clear" w:color="auto" w:fill="FFFFFF"/>
          </w:rPr>
          <w:t>http://www.bbc.co.uk/liverpool/content/articles/2006/12/04/local_history_bulger_feature.shtml</w:t>
        </w:r>
      </w:hyperlink>
    </w:p>
    <w:p w14:paraId="58621012" w14:textId="5C7F9EBC" w:rsidR="006F2AE5" w:rsidRDefault="006F2AE5" w:rsidP="00D77907">
      <w:pPr>
        <w:pStyle w:val="ListParagraph"/>
        <w:rPr>
          <w:rFonts w:ascii="Arial" w:eastAsia="Times New Roman" w:hAnsi="Arial" w:cs="Arial"/>
          <w:color w:val="000000"/>
          <w:sz w:val="24"/>
          <w:szCs w:val="24"/>
          <w:shd w:val="clear" w:color="auto" w:fill="FFFFFF"/>
        </w:rPr>
      </w:pPr>
      <w:r w:rsidRPr="006F2AE5">
        <w:rPr>
          <w:rFonts w:ascii="Arial" w:eastAsia="Times New Roman" w:hAnsi="Arial" w:cs="Arial"/>
          <w:color w:val="000000"/>
          <w:sz w:val="24"/>
          <w:szCs w:val="24"/>
          <w:shd w:val="clear" w:color="auto" w:fill="FFFFFF"/>
        </w:rPr>
        <w:t>[Accessed 24 February 2021].</w:t>
      </w:r>
    </w:p>
    <w:p w14:paraId="26F986AA" w14:textId="4DAFDE9B" w:rsidR="003678C4" w:rsidRDefault="003678C4" w:rsidP="00D77907">
      <w:pPr>
        <w:pStyle w:val="ListParagraph"/>
        <w:rPr>
          <w:rFonts w:ascii="Arial" w:eastAsia="Times New Roman" w:hAnsi="Arial" w:cs="Arial"/>
          <w:color w:val="000000"/>
          <w:sz w:val="24"/>
          <w:szCs w:val="24"/>
          <w:shd w:val="clear" w:color="auto" w:fill="FFFFFF"/>
        </w:rPr>
      </w:pPr>
    </w:p>
    <w:p w14:paraId="78404B5F" w14:textId="77777777" w:rsidR="00374D35" w:rsidRDefault="003678C4" w:rsidP="00D77907">
      <w:pPr>
        <w:pStyle w:val="ListParagraph"/>
        <w:rPr>
          <w:rFonts w:ascii="Arial" w:eastAsia="Times New Roman" w:hAnsi="Arial" w:cs="Arial"/>
          <w:color w:val="000000"/>
          <w:sz w:val="24"/>
          <w:szCs w:val="24"/>
          <w:shd w:val="clear" w:color="auto" w:fill="FFFFFF"/>
        </w:rPr>
      </w:pPr>
      <w:r w:rsidRPr="003678C4">
        <w:rPr>
          <w:rFonts w:ascii="Arial" w:eastAsia="Times New Roman" w:hAnsi="Arial" w:cs="Arial"/>
          <w:color w:val="000000"/>
          <w:sz w:val="24"/>
          <w:szCs w:val="24"/>
          <w:shd w:val="clear" w:color="auto" w:fill="FFFFFF"/>
        </w:rPr>
        <w:t>Creaney, S., Smith, R. and Case, S., 2018. </w:t>
      </w:r>
      <w:r w:rsidRPr="003678C4">
        <w:rPr>
          <w:rFonts w:ascii="Arial" w:eastAsia="Times New Roman" w:hAnsi="Arial" w:cs="Arial"/>
          <w:i/>
          <w:iCs/>
          <w:color w:val="000000"/>
          <w:sz w:val="24"/>
          <w:szCs w:val="24"/>
          <w:shd w:val="clear" w:color="auto" w:fill="FFFFFF"/>
        </w:rPr>
        <w:t>The James Bulger case should not set the age of criminal responsibility</w:t>
      </w:r>
      <w:r w:rsidRPr="003678C4">
        <w:rPr>
          <w:rFonts w:ascii="Arial" w:eastAsia="Times New Roman" w:hAnsi="Arial" w:cs="Arial"/>
          <w:color w:val="000000"/>
          <w:sz w:val="24"/>
          <w:szCs w:val="24"/>
          <w:shd w:val="clear" w:color="auto" w:fill="FFFFFF"/>
        </w:rPr>
        <w:t xml:space="preserve">. [online] The Conversation. </w:t>
      </w:r>
    </w:p>
    <w:p w14:paraId="7900AB37" w14:textId="1D08DE2E" w:rsidR="003678C4" w:rsidRDefault="003678C4" w:rsidP="00D77907">
      <w:pPr>
        <w:pStyle w:val="ListParagraph"/>
        <w:rPr>
          <w:rFonts w:ascii="Arial" w:eastAsia="Times New Roman" w:hAnsi="Arial" w:cs="Arial"/>
          <w:color w:val="000000"/>
          <w:sz w:val="24"/>
          <w:szCs w:val="24"/>
          <w:shd w:val="clear" w:color="auto" w:fill="FFFFFF"/>
        </w:rPr>
      </w:pPr>
      <w:r w:rsidRPr="003678C4">
        <w:rPr>
          <w:rFonts w:ascii="Arial" w:eastAsia="Times New Roman" w:hAnsi="Arial" w:cs="Arial"/>
          <w:color w:val="000000"/>
          <w:sz w:val="24"/>
          <w:szCs w:val="24"/>
          <w:shd w:val="clear" w:color="auto" w:fill="FFFFFF"/>
        </w:rPr>
        <w:t xml:space="preserve">Available at: </w:t>
      </w:r>
      <w:hyperlink r:id="rId11" w:history="1">
        <w:r w:rsidRPr="005F3776">
          <w:rPr>
            <w:rStyle w:val="Hyperlink"/>
            <w:rFonts w:ascii="Arial" w:eastAsia="Times New Roman" w:hAnsi="Arial" w:cs="Arial"/>
            <w:sz w:val="24"/>
            <w:szCs w:val="24"/>
            <w:shd w:val="clear" w:color="auto" w:fill="FFFFFF"/>
          </w:rPr>
          <w:t>https://theconversation.com/the-james-bulger-case-should-not-set-the-age-of-criminal-responsibility-91342</w:t>
        </w:r>
      </w:hyperlink>
    </w:p>
    <w:p w14:paraId="15E18E98" w14:textId="0D304AF9" w:rsidR="00EB1024" w:rsidRDefault="003678C4" w:rsidP="00374D35">
      <w:pPr>
        <w:pStyle w:val="ListParagraph"/>
        <w:rPr>
          <w:rFonts w:ascii="Arial" w:eastAsia="Times New Roman" w:hAnsi="Arial" w:cs="Arial"/>
          <w:color w:val="000000"/>
          <w:sz w:val="24"/>
          <w:szCs w:val="24"/>
          <w:shd w:val="clear" w:color="auto" w:fill="FFFFFF"/>
        </w:rPr>
      </w:pPr>
      <w:r w:rsidRPr="003678C4">
        <w:rPr>
          <w:rFonts w:ascii="Arial" w:eastAsia="Times New Roman" w:hAnsi="Arial" w:cs="Arial"/>
          <w:color w:val="000000"/>
          <w:sz w:val="24"/>
          <w:szCs w:val="24"/>
          <w:shd w:val="clear" w:color="auto" w:fill="FFFFFF"/>
        </w:rPr>
        <w:t>[Accessed 25 February 2021].</w:t>
      </w:r>
    </w:p>
    <w:p w14:paraId="10B8E75C" w14:textId="77777777" w:rsidR="00374D35" w:rsidRPr="00374D35" w:rsidRDefault="00374D35" w:rsidP="00374D35">
      <w:pPr>
        <w:pStyle w:val="ListParagraph"/>
        <w:rPr>
          <w:rFonts w:ascii="Arial" w:eastAsia="Times New Roman" w:hAnsi="Arial" w:cs="Arial"/>
          <w:color w:val="000000"/>
          <w:sz w:val="24"/>
          <w:szCs w:val="24"/>
          <w:shd w:val="clear" w:color="auto" w:fill="FFFFFF"/>
        </w:rPr>
      </w:pPr>
    </w:p>
    <w:p w14:paraId="494053A4" w14:textId="77777777" w:rsidR="007C329C" w:rsidRDefault="007F6303" w:rsidP="007F6303">
      <w:pPr>
        <w:pStyle w:val="ListParagraph"/>
        <w:numPr>
          <w:ilvl w:val="0"/>
          <w:numId w:val="11"/>
        </w:numPr>
        <w:rPr>
          <w:rFonts w:ascii="Arial" w:eastAsia="Times New Roman" w:hAnsi="Arial" w:cs="Arial"/>
          <w:color w:val="000000"/>
          <w:sz w:val="24"/>
          <w:szCs w:val="24"/>
          <w:shd w:val="clear" w:color="auto" w:fill="FFFFFF"/>
        </w:rPr>
      </w:pPr>
      <w:r w:rsidRPr="007F6303">
        <w:rPr>
          <w:rFonts w:ascii="Arial" w:eastAsia="Times New Roman" w:hAnsi="Arial" w:cs="Arial"/>
          <w:color w:val="000000"/>
          <w:sz w:val="24"/>
          <w:szCs w:val="24"/>
          <w:shd w:val="clear" w:color="auto" w:fill="FFFFFF"/>
        </w:rPr>
        <w:t>Crime+Investigation UK. 2020. </w:t>
      </w:r>
      <w:r w:rsidRPr="007F6303">
        <w:rPr>
          <w:rFonts w:ascii="Arial" w:eastAsia="Times New Roman" w:hAnsi="Arial" w:cs="Arial"/>
          <w:i/>
          <w:iCs/>
          <w:color w:val="000000"/>
          <w:sz w:val="24"/>
          <w:szCs w:val="24"/>
          <w:shd w:val="clear" w:color="auto" w:fill="FFFFFF"/>
        </w:rPr>
        <w:t>The Investigation</w:t>
      </w:r>
      <w:r w:rsidRPr="007F6303">
        <w:rPr>
          <w:rFonts w:ascii="Arial" w:eastAsia="Times New Roman" w:hAnsi="Arial" w:cs="Arial"/>
          <w:color w:val="000000"/>
          <w:sz w:val="24"/>
          <w:szCs w:val="24"/>
          <w:shd w:val="clear" w:color="auto" w:fill="FFFFFF"/>
        </w:rPr>
        <w:t xml:space="preserve">. [online] </w:t>
      </w:r>
    </w:p>
    <w:p w14:paraId="55913909" w14:textId="0E3603E6" w:rsidR="007F6303" w:rsidRDefault="007F6303" w:rsidP="007C329C">
      <w:pPr>
        <w:pStyle w:val="ListParagraph"/>
        <w:rPr>
          <w:rFonts w:ascii="Arial" w:eastAsia="Times New Roman" w:hAnsi="Arial" w:cs="Arial"/>
          <w:color w:val="000000"/>
          <w:sz w:val="24"/>
          <w:szCs w:val="24"/>
          <w:shd w:val="clear" w:color="auto" w:fill="FFFFFF"/>
        </w:rPr>
      </w:pPr>
      <w:r w:rsidRPr="007F6303">
        <w:rPr>
          <w:rFonts w:ascii="Arial" w:eastAsia="Times New Roman" w:hAnsi="Arial" w:cs="Arial"/>
          <w:color w:val="000000"/>
          <w:sz w:val="24"/>
          <w:szCs w:val="24"/>
          <w:shd w:val="clear" w:color="auto" w:fill="FFFFFF"/>
        </w:rPr>
        <w:t>Available at:</w:t>
      </w:r>
    </w:p>
    <w:p w14:paraId="005D1688" w14:textId="77777777" w:rsidR="007C329C" w:rsidRDefault="009030C2" w:rsidP="007C329C">
      <w:pPr>
        <w:pStyle w:val="ListParagraph"/>
        <w:rPr>
          <w:rFonts w:ascii="Arial" w:eastAsia="Times New Roman" w:hAnsi="Arial" w:cs="Arial"/>
          <w:color w:val="000000"/>
          <w:sz w:val="24"/>
          <w:szCs w:val="24"/>
          <w:shd w:val="clear" w:color="auto" w:fill="FFFFFF"/>
        </w:rPr>
      </w:pPr>
      <w:hyperlink r:id="rId12" w:history="1">
        <w:r w:rsidR="007C329C" w:rsidRPr="00D753B9">
          <w:rPr>
            <w:rStyle w:val="Hyperlink"/>
            <w:rFonts w:ascii="Arial" w:eastAsia="Times New Roman" w:hAnsi="Arial" w:cs="Arial"/>
            <w:sz w:val="24"/>
            <w:szCs w:val="24"/>
            <w:shd w:val="clear" w:color="auto" w:fill="FFFFFF"/>
          </w:rPr>
          <w:t>https://www.crimeandinvestigation.co.uk/crime-files/james-bulger/investigation</w:t>
        </w:r>
      </w:hyperlink>
    </w:p>
    <w:p w14:paraId="070FB37B" w14:textId="7DCB6E8D" w:rsidR="007F6303" w:rsidRPr="007C329C" w:rsidRDefault="007F6303" w:rsidP="007C329C">
      <w:pPr>
        <w:pStyle w:val="ListParagraph"/>
        <w:rPr>
          <w:rFonts w:ascii="Arial" w:eastAsia="Times New Roman" w:hAnsi="Arial" w:cs="Arial"/>
          <w:color w:val="000000"/>
          <w:sz w:val="24"/>
          <w:szCs w:val="24"/>
          <w:shd w:val="clear" w:color="auto" w:fill="FFFFFF"/>
        </w:rPr>
      </w:pPr>
      <w:r w:rsidRPr="007C329C">
        <w:rPr>
          <w:rFonts w:ascii="Arial" w:eastAsia="Times New Roman" w:hAnsi="Arial" w:cs="Arial"/>
          <w:color w:val="000000"/>
          <w:sz w:val="24"/>
          <w:szCs w:val="24"/>
          <w:shd w:val="clear" w:color="auto" w:fill="FFFFFF"/>
        </w:rPr>
        <w:t>[Accessed 24 February 2021].</w:t>
      </w:r>
    </w:p>
    <w:p w14:paraId="2DAB7FC7" w14:textId="77777777" w:rsidR="00B4240D" w:rsidRPr="007F6303" w:rsidRDefault="00B4240D" w:rsidP="00B4240D">
      <w:pPr>
        <w:pStyle w:val="ListParagraph"/>
        <w:rPr>
          <w:rFonts w:ascii="Arial" w:hAnsi="Arial" w:cs="Arial"/>
          <w:b/>
          <w:bCs/>
          <w:sz w:val="24"/>
          <w:szCs w:val="24"/>
          <w:u w:val="single"/>
        </w:rPr>
      </w:pPr>
    </w:p>
    <w:p w14:paraId="1A4847DB" w14:textId="77777777" w:rsidR="0037594E" w:rsidRPr="0037594E" w:rsidRDefault="0037594E" w:rsidP="0037594E">
      <w:pPr>
        <w:pStyle w:val="ListParagraph"/>
        <w:numPr>
          <w:ilvl w:val="0"/>
          <w:numId w:val="10"/>
        </w:numPr>
        <w:rPr>
          <w:rFonts w:ascii="Arial" w:hAnsi="Arial" w:cs="Arial"/>
          <w:b/>
          <w:bCs/>
          <w:sz w:val="24"/>
          <w:szCs w:val="24"/>
          <w:u w:val="single"/>
        </w:rPr>
      </w:pPr>
      <w:r w:rsidRPr="0037594E">
        <w:rPr>
          <w:rFonts w:ascii="Arial" w:eastAsia="Times New Roman" w:hAnsi="Arial" w:cs="Arial"/>
          <w:color w:val="000000"/>
          <w:sz w:val="24"/>
          <w:szCs w:val="24"/>
          <w:shd w:val="clear" w:color="auto" w:fill="FFFFFF"/>
        </w:rPr>
        <w:t>Freeman-Powell, S., 2019. </w:t>
      </w:r>
      <w:r w:rsidRPr="0037594E">
        <w:rPr>
          <w:rFonts w:ascii="Arial" w:eastAsia="Times New Roman" w:hAnsi="Arial" w:cs="Arial"/>
          <w:i/>
          <w:iCs/>
          <w:color w:val="000000"/>
          <w:sz w:val="24"/>
          <w:szCs w:val="24"/>
          <w:shd w:val="clear" w:color="auto" w:fill="FFFFFF"/>
        </w:rPr>
        <w:t>Legal dilemma of granting child killers anonymity</w:t>
      </w:r>
      <w:r w:rsidRPr="0037594E">
        <w:rPr>
          <w:rFonts w:ascii="Arial" w:eastAsia="Times New Roman" w:hAnsi="Arial" w:cs="Arial"/>
          <w:color w:val="000000"/>
          <w:sz w:val="24"/>
          <w:szCs w:val="24"/>
          <w:shd w:val="clear" w:color="auto" w:fill="FFFFFF"/>
        </w:rPr>
        <w:t xml:space="preserve">. [online] BBC News. </w:t>
      </w:r>
    </w:p>
    <w:p w14:paraId="48F4463E" w14:textId="0F5DBDD5" w:rsidR="0037594E" w:rsidRPr="0037594E" w:rsidRDefault="0037594E" w:rsidP="0037594E">
      <w:pPr>
        <w:pStyle w:val="ListParagraph"/>
        <w:rPr>
          <w:rFonts w:ascii="Arial" w:hAnsi="Arial" w:cs="Arial"/>
          <w:b/>
          <w:bCs/>
          <w:sz w:val="24"/>
          <w:szCs w:val="24"/>
          <w:u w:val="single"/>
        </w:rPr>
      </w:pPr>
      <w:r w:rsidRPr="0037594E">
        <w:rPr>
          <w:rFonts w:ascii="Arial" w:eastAsia="Times New Roman" w:hAnsi="Arial" w:cs="Arial"/>
          <w:color w:val="000000"/>
          <w:sz w:val="24"/>
          <w:szCs w:val="24"/>
          <w:shd w:val="clear" w:color="auto" w:fill="FFFFFF"/>
        </w:rPr>
        <w:t xml:space="preserve">Available at: </w:t>
      </w:r>
      <w:hyperlink r:id="rId13" w:history="1">
        <w:r w:rsidRPr="005B58DB">
          <w:rPr>
            <w:rStyle w:val="Hyperlink"/>
            <w:rFonts w:ascii="Arial" w:eastAsia="Times New Roman" w:hAnsi="Arial" w:cs="Arial"/>
            <w:sz w:val="24"/>
            <w:szCs w:val="24"/>
            <w:shd w:val="clear" w:color="auto" w:fill="FFFFFF"/>
          </w:rPr>
          <w:t>https://www.bbc.co.https://www.bbc.co.uk/news/uk-47721177uk/news/uk-47721177</w:t>
        </w:r>
      </w:hyperlink>
    </w:p>
    <w:p w14:paraId="4A23C127" w14:textId="3AEC2D6D" w:rsidR="003C6B23" w:rsidRPr="00EB1024" w:rsidRDefault="0037594E" w:rsidP="00EB1024">
      <w:pPr>
        <w:pStyle w:val="ListParagraph"/>
        <w:rPr>
          <w:rFonts w:ascii="Arial" w:eastAsia="Times New Roman" w:hAnsi="Arial" w:cs="Arial"/>
          <w:color w:val="000000"/>
          <w:sz w:val="24"/>
          <w:szCs w:val="24"/>
          <w:shd w:val="clear" w:color="auto" w:fill="FFFFFF"/>
        </w:rPr>
      </w:pPr>
      <w:r w:rsidRPr="0037594E">
        <w:rPr>
          <w:rFonts w:ascii="Arial" w:eastAsia="Times New Roman" w:hAnsi="Arial" w:cs="Arial"/>
          <w:color w:val="000000"/>
          <w:sz w:val="24"/>
          <w:szCs w:val="24"/>
          <w:shd w:val="clear" w:color="auto" w:fill="FFFFFF"/>
        </w:rPr>
        <w:t>[Accessed 19 February 2021].</w:t>
      </w:r>
    </w:p>
    <w:p w14:paraId="518E5480" w14:textId="1B30A8E0" w:rsidR="003C6B23" w:rsidRDefault="003C6B23" w:rsidP="0037594E">
      <w:pPr>
        <w:pStyle w:val="ListParagraph"/>
        <w:rPr>
          <w:rFonts w:ascii="Arial" w:eastAsia="Times New Roman" w:hAnsi="Arial" w:cs="Arial"/>
          <w:color w:val="000000"/>
          <w:sz w:val="24"/>
          <w:szCs w:val="24"/>
          <w:shd w:val="clear" w:color="auto" w:fill="FFFFFF"/>
        </w:rPr>
      </w:pPr>
    </w:p>
    <w:p w14:paraId="34CB4DD3" w14:textId="7675772F" w:rsidR="004E5E66" w:rsidRDefault="004E5E66" w:rsidP="0037594E">
      <w:pPr>
        <w:pStyle w:val="ListParagraph"/>
        <w:rPr>
          <w:rFonts w:ascii="Arial" w:eastAsia="Times New Roman" w:hAnsi="Arial" w:cs="Arial"/>
          <w:color w:val="000000"/>
          <w:sz w:val="24"/>
          <w:szCs w:val="24"/>
          <w:shd w:val="clear" w:color="auto" w:fill="FFFFFF"/>
        </w:rPr>
      </w:pPr>
    </w:p>
    <w:p w14:paraId="136A369F" w14:textId="6CBE1EA4" w:rsidR="004E5E66" w:rsidRDefault="004E5E66" w:rsidP="0037594E">
      <w:pPr>
        <w:pStyle w:val="ListParagraph"/>
        <w:rPr>
          <w:rFonts w:ascii="Arial" w:eastAsia="Times New Roman" w:hAnsi="Arial" w:cs="Arial"/>
          <w:color w:val="000000"/>
          <w:sz w:val="24"/>
          <w:szCs w:val="24"/>
          <w:shd w:val="clear" w:color="auto" w:fill="FFFFFF"/>
        </w:rPr>
      </w:pPr>
    </w:p>
    <w:p w14:paraId="54AA7236" w14:textId="77777777" w:rsidR="004E5E66" w:rsidRDefault="004E5E66" w:rsidP="0037594E">
      <w:pPr>
        <w:pStyle w:val="ListParagraph"/>
        <w:rPr>
          <w:rFonts w:ascii="Arial" w:eastAsia="Times New Roman" w:hAnsi="Arial" w:cs="Arial"/>
          <w:color w:val="000000"/>
          <w:sz w:val="24"/>
          <w:szCs w:val="24"/>
          <w:shd w:val="clear" w:color="auto" w:fill="FFFFFF"/>
        </w:rPr>
      </w:pPr>
    </w:p>
    <w:p w14:paraId="60ACD371" w14:textId="77777777" w:rsidR="00B766D0" w:rsidRDefault="00B766D0" w:rsidP="00B766D0">
      <w:pPr>
        <w:pStyle w:val="ListParagraph"/>
        <w:numPr>
          <w:ilvl w:val="0"/>
          <w:numId w:val="10"/>
        </w:numPr>
        <w:rPr>
          <w:rFonts w:ascii="Arial" w:eastAsia="Times New Roman" w:hAnsi="Arial" w:cs="Arial"/>
          <w:color w:val="000000"/>
          <w:sz w:val="24"/>
          <w:szCs w:val="24"/>
          <w:shd w:val="clear" w:color="auto" w:fill="FFFFFF"/>
        </w:rPr>
      </w:pPr>
      <w:r w:rsidRPr="00B766D0">
        <w:rPr>
          <w:rFonts w:ascii="Arial" w:eastAsia="Times New Roman" w:hAnsi="Arial" w:cs="Arial"/>
          <w:color w:val="000000"/>
          <w:sz w:val="24"/>
          <w:szCs w:val="24"/>
          <w:shd w:val="clear" w:color="auto" w:fill="FFFFFF"/>
        </w:rPr>
        <w:t>GOV.UK. 2020. </w:t>
      </w:r>
      <w:r w:rsidRPr="00B766D0">
        <w:rPr>
          <w:rFonts w:ascii="Arial" w:eastAsia="Times New Roman" w:hAnsi="Arial" w:cs="Arial"/>
          <w:i/>
          <w:iCs/>
          <w:color w:val="000000"/>
          <w:sz w:val="24"/>
          <w:szCs w:val="24"/>
          <w:shd w:val="clear" w:color="auto" w:fill="FFFFFF"/>
        </w:rPr>
        <w:t>Injunction relating to claimed images of Venables and Thompson</w:t>
      </w:r>
      <w:r w:rsidRPr="00B766D0">
        <w:rPr>
          <w:rFonts w:ascii="Arial" w:eastAsia="Times New Roman" w:hAnsi="Arial" w:cs="Arial"/>
          <w:color w:val="000000"/>
          <w:sz w:val="24"/>
          <w:szCs w:val="24"/>
          <w:shd w:val="clear" w:color="auto" w:fill="FFFFFF"/>
        </w:rPr>
        <w:t xml:space="preserve">. [online] </w:t>
      </w:r>
    </w:p>
    <w:p w14:paraId="5D06A438" w14:textId="1CBB8367" w:rsidR="00B766D0" w:rsidRDefault="00B766D0" w:rsidP="00B766D0">
      <w:pPr>
        <w:pStyle w:val="ListParagraph"/>
        <w:rPr>
          <w:rFonts w:ascii="Arial" w:eastAsia="Times New Roman" w:hAnsi="Arial" w:cs="Arial"/>
          <w:color w:val="000000"/>
          <w:sz w:val="24"/>
          <w:szCs w:val="24"/>
          <w:shd w:val="clear" w:color="auto" w:fill="FFFFFF"/>
        </w:rPr>
      </w:pPr>
      <w:r w:rsidRPr="00B766D0">
        <w:rPr>
          <w:rFonts w:ascii="Arial" w:eastAsia="Times New Roman" w:hAnsi="Arial" w:cs="Arial"/>
          <w:color w:val="000000"/>
          <w:sz w:val="24"/>
          <w:szCs w:val="24"/>
          <w:shd w:val="clear" w:color="auto" w:fill="FFFFFF"/>
        </w:rPr>
        <w:t xml:space="preserve">Available at: </w:t>
      </w:r>
      <w:hyperlink r:id="rId14" w:history="1">
        <w:r w:rsidRPr="00D753B9">
          <w:rPr>
            <w:rStyle w:val="Hyperlink"/>
            <w:rFonts w:ascii="Arial" w:eastAsia="Times New Roman" w:hAnsi="Arial" w:cs="Arial"/>
            <w:sz w:val="24"/>
            <w:szCs w:val="24"/>
            <w:shd w:val="clear" w:color="auto" w:fill="FFFFFF"/>
          </w:rPr>
          <w:t>https://www.gov.uk/government/news/injunction-relating-to-claimed-images-of-venables-and-thompson</w:t>
        </w:r>
      </w:hyperlink>
    </w:p>
    <w:p w14:paraId="44B9E0ED" w14:textId="799471E9" w:rsidR="007F78F2" w:rsidRDefault="00B766D0" w:rsidP="00B766D0">
      <w:pPr>
        <w:pStyle w:val="ListParagraph"/>
        <w:rPr>
          <w:rFonts w:ascii="Arial" w:eastAsia="Times New Roman" w:hAnsi="Arial" w:cs="Arial"/>
          <w:color w:val="000000"/>
          <w:sz w:val="24"/>
          <w:szCs w:val="24"/>
          <w:shd w:val="clear" w:color="auto" w:fill="FFFFFF"/>
        </w:rPr>
      </w:pPr>
      <w:r w:rsidRPr="00B766D0">
        <w:rPr>
          <w:rFonts w:ascii="Arial" w:eastAsia="Times New Roman" w:hAnsi="Arial" w:cs="Arial"/>
          <w:color w:val="000000"/>
          <w:sz w:val="24"/>
          <w:szCs w:val="24"/>
          <w:shd w:val="clear" w:color="auto" w:fill="FFFFFF"/>
        </w:rPr>
        <w:t>[Accessed 24 February 2021].</w:t>
      </w:r>
    </w:p>
    <w:p w14:paraId="4EE2F61F" w14:textId="7408F47A" w:rsidR="000F0087" w:rsidRDefault="000F0087" w:rsidP="00B766D0">
      <w:pPr>
        <w:pStyle w:val="ListParagraph"/>
        <w:rPr>
          <w:rFonts w:ascii="Arial" w:eastAsia="Times New Roman" w:hAnsi="Arial" w:cs="Arial"/>
          <w:color w:val="000000"/>
          <w:sz w:val="24"/>
          <w:szCs w:val="24"/>
          <w:shd w:val="clear" w:color="auto" w:fill="FFFFFF"/>
        </w:rPr>
      </w:pPr>
    </w:p>
    <w:p w14:paraId="25A9276D" w14:textId="77777777" w:rsidR="003C6B23" w:rsidRDefault="000F0087" w:rsidP="003F4F26">
      <w:pPr>
        <w:pStyle w:val="ListParagraph"/>
        <w:numPr>
          <w:ilvl w:val="0"/>
          <w:numId w:val="10"/>
        </w:numPr>
        <w:rPr>
          <w:rFonts w:ascii="Arial" w:eastAsia="Times New Roman" w:hAnsi="Arial" w:cs="Arial"/>
          <w:color w:val="000000"/>
          <w:sz w:val="24"/>
          <w:szCs w:val="24"/>
          <w:shd w:val="clear" w:color="auto" w:fill="FFFFFF"/>
        </w:rPr>
      </w:pPr>
      <w:r w:rsidRPr="000F0087">
        <w:rPr>
          <w:rFonts w:ascii="Arial" w:eastAsia="Times New Roman" w:hAnsi="Arial" w:cs="Arial"/>
          <w:color w:val="000000"/>
          <w:sz w:val="24"/>
          <w:szCs w:val="24"/>
          <w:shd w:val="clear" w:color="auto" w:fill="FFFFFF"/>
        </w:rPr>
        <w:t>Johnston, P., 2001. </w:t>
      </w:r>
      <w:r w:rsidRPr="000F0087">
        <w:rPr>
          <w:rFonts w:ascii="Arial" w:eastAsia="Times New Roman" w:hAnsi="Arial" w:cs="Arial"/>
          <w:i/>
          <w:iCs/>
          <w:color w:val="000000"/>
          <w:sz w:val="24"/>
          <w:szCs w:val="24"/>
          <w:shd w:val="clear" w:color="auto" w:fill="FFFFFF"/>
        </w:rPr>
        <w:t>Analysis: Blunder was to let culprits be named</w:t>
      </w:r>
      <w:r w:rsidRPr="000F0087">
        <w:rPr>
          <w:rFonts w:ascii="Arial" w:eastAsia="Times New Roman" w:hAnsi="Arial" w:cs="Arial"/>
          <w:color w:val="000000"/>
          <w:sz w:val="24"/>
          <w:szCs w:val="24"/>
          <w:shd w:val="clear" w:color="auto" w:fill="FFFFFF"/>
        </w:rPr>
        <w:t xml:space="preserve">. [online] The Telegraph. </w:t>
      </w:r>
    </w:p>
    <w:p w14:paraId="6D89FBB4" w14:textId="492182F1" w:rsidR="003C6B23" w:rsidRDefault="000F0087" w:rsidP="003C6B23">
      <w:pPr>
        <w:pStyle w:val="ListParagraph"/>
        <w:rPr>
          <w:rFonts w:ascii="Arial" w:eastAsia="Times New Roman" w:hAnsi="Arial" w:cs="Arial"/>
          <w:color w:val="000000"/>
          <w:sz w:val="24"/>
          <w:szCs w:val="24"/>
          <w:shd w:val="clear" w:color="auto" w:fill="FFFFFF"/>
        </w:rPr>
      </w:pPr>
      <w:r w:rsidRPr="000F0087">
        <w:rPr>
          <w:rFonts w:ascii="Arial" w:eastAsia="Times New Roman" w:hAnsi="Arial" w:cs="Arial"/>
          <w:color w:val="000000"/>
          <w:sz w:val="24"/>
          <w:szCs w:val="24"/>
          <w:shd w:val="clear" w:color="auto" w:fill="FFFFFF"/>
        </w:rPr>
        <w:t xml:space="preserve">Available at: </w:t>
      </w:r>
      <w:hyperlink r:id="rId15" w:history="1">
        <w:r w:rsidR="003C6B23" w:rsidRPr="00D753B9">
          <w:rPr>
            <w:rStyle w:val="Hyperlink"/>
            <w:rFonts w:ascii="Arial" w:eastAsia="Times New Roman" w:hAnsi="Arial" w:cs="Arial"/>
            <w:sz w:val="24"/>
            <w:szCs w:val="24"/>
            <w:shd w:val="clear" w:color="auto" w:fill="FFFFFF"/>
          </w:rPr>
          <w:t>https://www.telegraph.co.uk/news/uknews/1312391/Analysis-Blunder-was-to-let-culprits-be-named.html</w:t>
        </w:r>
      </w:hyperlink>
    </w:p>
    <w:p w14:paraId="27D6E178" w14:textId="119777CE" w:rsidR="000F0087" w:rsidRDefault="000F0087" w:rsidP="003C6B23">
      <w:pPr>
        <w:pStyle w:val="ListParagraph"/>
        <w:rPr>
          <w:rFonts w:ascii="Arial" w:eastAsia="Times New Roman" w:hAnsi="Arial" w:cs="Arial"/>
          <w:color w:val="000000"/>
          <w:sz w:val="24"/>
          <w:szCs w:val="24"/>
          <w:shd w:val="clear" w:color="auto" w:fill="FFFFFF"/>
        </w:rPr>
      </w:pPr>
      <w:r w:rsidRPr="000F0087">
        <w:rPr>
          <w:rFonts w:ascii="Arial" w:eastAsia="Times New Roman" w:hAnsi="Arial" w:cs="Arial"/>
          <w:color w:val="000000"/>
          <w:sz w:val="24"/>
          <w:szCs w:val="24"/>
          <w:shd w:val="clear" w:color="auto" w:fill="FFFFFF"/>
        </w:rPr>
        <w:t>[Accessed 24 February 2021].</w:t>
      </w:r>
    </w:p>
    <w:p w14:paraId="7ADBDF11" w14:textId="60098915" w:rsidR="00EB1024" w:rsidRDefault="00EB1024" w:rsidP="003C6B23">
      <w:pPr>
        <w:pStyle w:val="ListParagraph"/>
        <w:rPr>
          <w:rFonts w:ascii="Arial" w:eastAsia="Times New Roman" w:hAnsi="Arial" w:cs="Arial"/>
          <w:color w:val="000000"/>
          <w:sz w:val="24"/>
          <w:szCs w:val="24"/>
          <w:shd w:val="clear" w:color="auto" w:fill="FFFFFF"/>
        </w:rPr>
      </w:pPr>
    </w:p>
    <w:p w14:paraId="776A0322" w14:textId="2535A123" w:rsidR="00C9079D" w:rsidRDefault="00EB1024" w:rsidP="00067419">
      <w:pPr>
        <w:pStyle w:val="ListParagraph"/>
        <w:numPr>
          <w:ilvl w:val="0"/>
          <w:numId w:val="10"/>
        </w:numPr>
        <w:rPr>
          <w:rFonts w:ascii="Arial" w:eastAsia="Times New Roman" w:hAnsi="Arial" w:cs="Arial"/>
          <w:color w:val="000000"/>
          <w:sz w:val="24"/>
          <w:szCs w:val="24"/>
          <w:shd w:val="clear" w:color="auto" w:fill="FFFFFF"/>
        </w:rPr>
      </w:pPr>
      <w:r w:rsidRPr="00C9079D">
        <w:rPr>
          <w:rFonts w:ascii="Arial" w:eastAsia="Times New Roman" w:hAnsi="Arial" w:cs="Arial"/>
          <w:color w:val="000000"/>
          <w:sz w:val="24"/>
          <w:szCs w:val="24"/>
          <w:shd w:val="clear" w:color="auto" w:fill="FFFFFF"/>
        </w:rPr>
        <w:t>Papamichael, E., 2019. </w:t>
      </w:r>
      <w:r w:rsidRPr="00C9079D">
        <w:rPr>
          <w:rFonts w:ascii="Arial" w:eastAsia="Times New Roman" w:hAnsi="Arial" w:cs="Arial"/>
          <w:i/>
          <w:iCs/>
          <w:color w:val="000000"/>
          <w:sz w:val="24"/>
          <w:szCs w:val="24"/>
          <w:shd w:val="clear" w:color="auto" w:fill="FFFFFF"/>
        </w:rPr>
        <w:t>Doli incapax: why do we hold our 10 year olds to have criminal responsibility? | Hodge Jones &amp; Allen</w:t>
      </w:r>
      <w:r w:rsidRPr="00C9079D">
        <w:rPr>
          <w:rFonts w:ascii="Arial" w:eastAsia="Times New Roman" w:hAnsi="Arial" w:cs="Arial"/>
          <w:color w:val="000000"/>
          <w:sz w:val="24"/>
          <w:szCs w:val="24"/>
          <w:shd w:val="clear" w:color="auto" w:fill="FFFFFF"/>
        </w:rPr>
        <w:t xml:space="preserve">. [online] HJA London Lawyers. Available at: </w:t>
      </w:r>
      <w:hyperlink r:id="rId16" w:history="1">
        <w:r w:rsidR="00C9079D" w:rsidRPr="00D753B9">
          <w:rPr>
            <w:rStyle w:val="Hyperlink"/>
            <w:rFonts w:ascii="Arial" w:eastAsia="Times New Roman" w:hAnsi="Arial" w:cs="Arial"/>
            <w:sz w:val="24"/>
            <w:szCs w:val="24"/>
            <w:shd w:val="clear" w:color="auto" w:fill="FFFFFF"/>
          </w:rPr>
          <w:t>https://www.hja.net/doli-incapax-why-do-we-hold-our-10-year-olds-to-have-criminal-responsibility/</w:t>
        </w:r>
      </w:hyperlink>
    </w:p>
    <w:p w14:paraId="68DCD8D9" w14:textId="3BBA5C0C" w:rsidR="00EB1024" w:rsidRPr="00C9079D" w:rsidRDefault="00EB1024" w:rsidP="00C9079D">
      <w:pPr>
        <w:pStyle w:val="ListParagraph"/>
        <w:rPr>
          <w:rFonts w:ascii="Arial" w:eastAsia="Times New Roman" w:hAnsi="Arial" w:cs="Arial"/>
          <w:color w:val="000000"/>
          <w:sz w:val="24"/>
          <w:szCs w:val="24"/>
          <w:shd w:val="clear" w:color="auto" w:fill="FFFFFF"/>
        </w:rPr>
      </w:pPr>
      <w:r w:rsidRPr="00C9079D">
        <w:rPr>
          <w:rFonts w:ascii="Arial" w:eastAsia="Times New Roman" w:hAnsi="Arial" w:cs="Arial"/>
          <w:color w:val="000000"/>
          <w:sz w:val="24"/>
          <w:szCs w:val="24"/>
          <w:shd w:val="clear" w:color="auto" w:fill="FFFFFF"/>
        </w:rPr>
        <w:t>[Accessed 24 February 2021].</w:t>
      </w:r>
    </w:p>
    <w:p w14:paraId="48017223" w14:textId="77777777" w:rsidR="003C6B23" w:rsidRPr="00EB1024" w:rsidRDefault="003C6B23" w:rsidP="003C6B23">
      <w:pPr>
        <w:pStyle w:val="ListParagraph"/>
        <w:rPr>
          <w:rFonts w:ascii="Arial" w:eastAsia="Times New Roman" w:hAnsi="Arial" w:cs="Arial"/>
          <w:color w:val="000000"/>
          <w:sz w:val="24"/>
          <w:szCs w:val="24"/>
          <w:shd w:val="clear" w:color="auto" w:fill="FFFFFF"/>
        </w:rPr>
      </w:pPr>
    </w:p>
    <w:p w14:paraId="09442815" w14:textId="77777777" w:rsidR="00116845" w:rsidRPr="00116845" w:rsidRDefault="00082747" w:rsidP="00082747">
      <w:pPr>
        <w:pStyle w:val="ListParagraph"/>
        <w:numPr>
          <w:ilvl w:val="0"/>
          <w:numId w:val="9"/>
        </w:numPr>
        <w:rPr>
          <w:rFonts w:ascii="Arial" w:hAnsi="Arial" w:cs="Arial"/>
          <w:b/>
          <w:bCs/>
          <w:sz w:val="24"/>
          <w:szCs w:val="24"/>
          <w:u w:val="single"/>
        </w:rPr>
      </w:pPr>
      <w:r w:rsidRPr="00116845">
        <w:rPr>
          <w:rFonts w:ascii="Arial" w:eastAsia="Times New Roman" w:hAnsi="Arial" w:cs="Arial"/>
          <w:color w:val="000000"/>
          <w:sz w:val="24"/>
          <w:szCs w:val="24"/>
          <w:shd w:val="clear" w:color="auto" w:fill="FFFFFF"/>
        </w:rPr>
        <w:t>Pepper, I., Rogers, C. and Martin, H., 2020. </w:t>
      </w:r>
      <w:r w:rsidRPr="00116845">
        <w:rPr>
          <w:rFonts w:ascii="Arial" w:eastAsia="Times New Roman" w:hAnsi="Arial" w:cs="Arial"/>
          <w:i/>
          <w:iCs/>
          <w:color w:val="000000"/>
          <w:sz w:val="24"/>
          <w:szCs w:val="24"/>
          <w:shd w:val="clear" w:color="auto" w:fill="FFFFFF"/>
        </w:rPr>
        <w:t>Evidence based policing: a view on its development within the police service | Emerald Insight</w:t>
      </w:r>
      <w:r w:rsidRPr="00116845">
        <w:rPr>
          <w:rFonts w:ascii="Arial" w:eastAsia="Times New Roman" w:hAnsi="Arial" w:cs="Arial"/>
          <w:color w:val="000000"/>
          <w:sz w:val="24"/>
          <w:szCs w:val="24"/>
          <w:shd w:val="clear" w:color="auto" w:fill="FFFFFF"/>
        </w:rPr>
        <w:t xml:space="preserve">. [online] Emerald.com. Available at: </w:t>
      </w:r>
    </w:p>
    <w:p w14:paraId="18EA8AA7" w14:textId="2DEA3EF2" w:rsidR="007F78F2" w:rsidRPr="007F78F2" w:rsidRDefault="009030C2" w:rsidP="007F78F2">
      <w:pPr>
        <w:pStyle w:val="ListParagraph"/>
        <w:rPr>
          <w:rFonts w:ascii="Arial" w:eastAsia="Times New Roman" w:hAnsi="Arial" w:cs="Arial"/>
          <w:color w:val="0563C1" w:themeColor="hyperlink"/>
          <w:sz w:val="24"/>
          <w:szCs w:val="24"/>
          <w:u w:val="single"/>
          <w:shd w:val="clear" w:color="auto" w:fill="FFFFFF"/>
        </w:rPr>
      </w:pPr>
      <w:hyperlink r:id="rId17" w:history="1">
        <w:r w:rsidR="00116845" w:rsidRPr="005B58DB">
          <w:rPr>
            <w:rStyle w:val="Hyperlink"/>
            <w:rFonts w:ascii="Arial" w:eastAsia="Times New Roman" w:hAnsi="Arial" w:cs="Arial"/>
            <w:sz w:val="24"/>
            <w:szCs w:val="24"/>
            <w:shd w:val="clear" w:color="auto" w:fill="FFFFFF"/>
          </w:rPr>
          <w:t>https://www.emerald.com/insight/content/doi/10.1108/JWAM-01-2020-0001/full/html</w:t>
        </w:r>
      </w:hyperlink>
    </w:p>
    <w:p w14:paraId="02514061" w14:textId="0E7D9778" w:rsidR="00A863CB" w:rsidRDefault="00082747" w:rsidP="00116845">
      <w:pPr>
        <w:pStyle w:val="ListParagraph"/>
        <w:rPr>
          <w:rFonts w:ascii="Arial" w:eastAsia="Times New Roman" w:hAnsi="Arial" w:cs="Arial"/>
          <w:color w:val="000000"/>
          <w:sz w:val="24"/>
          <w:szCs w:val="24"/>
          <w:shd w:val="clear" w:color="auto" w:fill="FFFFFF"/>
        </w:rPr>
      </w:pPr>
      <w:r w:rsidRPr="00116845">
        <w:rPr>
          <w:rFonts w:ascii="Arial" w:eastAsia="Times New Roman" w:hAnsi="Arial" w:cs="Arial"/>
          <w:color w:val="000000"/>
          <w:sz w:val="24"/>
          <w:szCs w:val="24"/>
          <w:shd w:val="clear" w:color="auto" w:fill="FFFFFF"/>
        </w:rPr>
        <w:t>[Accessed 18 February 2021].</w:t>
      </w:r>
    </w:p>
    <w:p w14:paraId="03288A00" w14:textId="4542C657" w:rsidR="007F78F2" w:rsidRDefault="007F78F2" w:rsidP="00116845">
      <w:pPr>
        <w:pStyle w:val="ListParagraph"/>
        <w:rPr>
          <w:rFonts w:ascii="Arial" w:eastAsia="Times New Roman" w:hAnsi="Arial" w:cs="Arial"/>
          <w:color w:val="000000"/>
          <w:sz w:val="24"/>
          <w:szCs w:val="24"/>
          <w:shd w:val="clear" w:color="auto" w:fill="FFFFFF"/>
        </w:rPr>
      </w:pPr>
    </w:p>
    <w:p w14:paraId="01D49C7D" w14:textId="77777777" w:rsidR="00EC5F67" w:rsidRDefault="007F78F2" w:rsidP="005A7CD4">
      <w:pPr>
        <w:pStyle w:val="ListParagraph"/>
        <w:numPr>
          <w:ilvl w:val="0"/>
          <w:numId w:val="9"/>
        </w:numPr>
        <w:rPr>
          <w:rFonts w:ascii="Arial" w:eastAsia="Times New Roman" w:hAnsi="Arial" w:cs="Arial"/>
          <w:color w:val="000000"/>
          <w:sz w:val="24"/>
          <w:szCs w:val="24"/>
          <w:shd w:val="clear" w:color="auto" w:fill="FFFFFF"/>
        </w:rPr>
      </w:pPr>
      <w:r w:rsidRPr="005A7CD4">
        <w:rPr>
          <w:rFonts w:ascii="Arial" w:eastAsia="Times New Roman" w:hAnsi="Arial" w:cs="Arial"/>
          <w:color w:val="000000"/>
          <w:sz w:val="24"/>
          <w:szCs w:val="24"/>
          <w:shd w:val="clear" w:color="auto" w:fill="FFFFFF"/>
        </w:rPr>
        <w:t>Pilkington, E., 1993. </w:t>
      </w:r>
      <w:r w:rsidRPr="005A7CD4">
        <w:rPr>
          <w:rFonts w:ascii="Arial" w:eastAsia="Times New Roman" w:hAnsi="Arial" w:cs="Arial"/>
          <w:i/>
          <w:iCs/>
          <w:color w:val="000000"/>
          <w:sz w:val="24"/>
          <w:szCs w:val="24"/>
          <w:shd w:val="clear" w:color="auto" w:fill="FFFFFF"/>
        </w:rPr>
        <w:t>Original trial reports | Special reports | guardian.co.uk</w:t>
      </w:r>
      <w:r w:rsidRPr="005A7CD4">
        <w:rPr>
          <w:rFonts w:ascii="Arial" w:eastAsia="Times New Roman" w:hAnsi="Arial" w:cs="Arial"/>
          <w:color w:val="000000"/>
          <w:sz w:val="24"/>
          <w:szCs w:val="24"/>
          <w:shd w:val="clear" w:color="auto" w:fill="FFFFFF"/>
        </w:rPr>
        <w:t xml:space="preserve">. [online] Theguardian.com. </w:t>
      </w:r>
    </w:p>
    <w:p w14:paraId="59D0B2A9" w14:textId="77047A4C" w:rsidR="00EC5F67" w:rsidRDefault="007F78F2" w:rsidP="00EC5F67">
      <w:pPr>
        <w:pStyle w:val="ListParagraph"/>
        <w:rPr>
          <w:rFonts w:ascii="Arial" w:eastAsia="Times New Roman" w:hAnsi="Arial" w:cs="Arial"/>
          <w:color w:val="000000"/>
          <w:sz w:val="24"/>
          <w:szCs w:val="24"/>
          <w:shd w:val="clear" w:color="auto" w:fill="FFFFFF"/>
        </w:rPr>
      </w:pPr>
      <w:r w:rsidRPr="005A7CD4">
        <w:rPr>
          <w:rFonts w:ascii="Arial" w:eastAsia="Times New Roman" w:hAnsi="Arial" w:cs="Arial"/>
          <w:color w:val="000000"/>
          <w:sz w:val="24"/>
          <w:szCs w:val="24"/>
          <w:shd w:val="clear" w:color="auto" w:fill="FFFFFF"/>
        </w:rPr>
        <w:t>Available at:</w:t>
      </w:r>
      <w:r w:rsidR="0033512F" w:rsidRPr="0033512F">
        <w:rPr>
          <w:rFonts w:ascii="Arial" w:eastAsia="Times New Roman" w:hAnsi="Arial" w:cs="Arial"/>
          <w:color w:val="000000"/>
          <w:sz w:val="24"/>
          <w:szCs w:val="24"/>
          <w:shd w:val="clear" w:color="auto" w:fill="FFFFFF"/>
        </w:rPr>
        <w:t xml:space="preserve"> </w:t>
      </w:r>
      <w:hyperlink r:id="rId18" w:history="1">
        <w:r w:rsidR="00EC5F67" w:rsidRPr="00D753B9">
          <w:rPr>
            <w:rStyle w:val="Hyperlink"/>
            <w:rFonts w:ascii="Arial" w:eastAsia="Times New Roman" w:hAnsi="Arial" w:cs="Arial"/>
            <w:sz w:val="24"/>
            <w:szCs w:val="24"/>
            <w:shd w:val="clear" w:color="auto" w:fill="FFFFFF"/>
          </w:rPr>
          <w:t>https://www.theguardian.com/uk/1993/nov/25/bulger1</w:t>
        </w:r>
      </w:hyperlink>
    </w:p>
    <w:p w14:paraId="2DBFD51F" w14:textId="1EB3E929" w:rsidR="007F78F2" w:rsidRPr="005A7CD4" w:rsidRDefault="007F78F2" w:rsidP="00EC5F67">
      <w:pPr>
        <w:pStyle w:val="ListParagraph"/>
        <w:rPr>
          <w:rFonts w:ascii="Arial" w:eastAsia="Times New Roman" w:hAnsi="Arial" w:cs="Arial"/>
          <w:color w:val="000000"/>
          <w:sz w:val="24"/>
          <w:szCs w:val="24"/>
          <w:shd w:val="clear" w:color="auto" w:fill="FFFFFF"/>
        </w:rPr>
      </w:pPr>
      <w:r w:rsidRPr="005A7CD4">
        <w:rPr>
          <w:rFonts w:ascii="Arial" w:eastAsia="Times New Roman" w:hAnsi="Arial" w:cs="Arial"/>
          <w:color w:val="000000"/>
          <w:sz w:val="24"/>
          <w:szCs w:val="24"/>
          <w:shd w:val="clear" w:color="auto" w:fill="FFFFFF"/>
        </w:rPr>
        <w:t>[Accessed 24 February 2021].</w:t>
      </w:r>
    </w:p>
    <w:p w14:paraId="401CF6D8" w14:textId="32368526" w:rsidR="00EF7C52" w:rsidRDefault="00EF7C52" w:rsidP="00116845">
      <w:pPr>
        <w:pStyle w:val="ListParagraph"/>
        <w:rPr>
          <w:rFonts w:ascii="Arial" w:eastAsia="Times New Roman" w:hAnsi="Arial" w:cs="Arial"/>
          <w:color w:val="000000"/>
          <w:sz w:val="24"/>
          <w:szCs w:val="24"/>
          <w:shd w:val="clear" w:color="auto" w:fill="FFFFFF"/>
        </w:rPr>
      </w:pPr>
    </w:p>
    <w:p w14:paraId="41DE7C9D" w14:textId="77777777" w:rsidR="001D2B16" w:rsidRDefault="00EF7C52" w:rsidP="001D2B16">
      <w:pPr>
        <w:pStyle w:val="ListParagraph"/>
        <w:numPr>
          <w:ilvl w:val="0"/>
          <w:numId w:val="9"/>
        </w:numPr>
        <w:rPr>
          <w:rFonts w:ascii="Arial" w:eastAsia="Times New Roman" w:hAnsi="Arial" w:cs="Arial"/>
          <w:color w:val="000000"/>
          <w:sz w:val="24"/>
          <w:szCs w:val="24"/>
          <w:shd w:val="clear" w:color="auto" w:fill="FFFFFF"/>
        </w:rPr>
      </w:pPr>
      <w:r w:rsidRPr="001D2B16">
        <w:rPr>
          <w:rFonts w:ascii="Arial" w:eastAsia="Times New Roman" w:hAnsi="Arial" w:cs="Arial"/>
          <w:color w:val="000000"/>
          <w:sz w:val="24"/>
          <w:szCs w:val="24"/>
          <w:shd w:val="clear" w:color="auto" w:fill="FFFFFF"/>
        </w:rPr>
        <w:t>Sandford, D., 2017. </w:t>
      </w:r>
      <w:r w:rsidRPr="001D2B16">
        <w:rPr>
          <w:rFonts w:ascii="Arial" w:eastAsia="Times New Roman" w:hAnsi="Arial" w:cs="Arial"/>
          <w:i/>
          <w:iCs/>
          <w:color w:val="000000"/>
          <w:sz w:val="24"/>
          <w:szCs w:val="24"/>
          <w:shd w:val="clear" w:color="auto" w:fill="FFFFFF"/>
        </w:rPr>
        <w:t>James Bulger killer Jon Venables recalled to prison</w:t>
      </w:r>
      <w:r w:rsidRPr="001D2B16">
        <w:rPr>
          <w:rFonts w:ascii="Arial" w:eastAsia="Times New Roman" w:hAnsi="Arial" w:cs="Arial"/>
          <w:color w:val="000000"/>
          <w:sz w:val="24"/>
          <w:szCs w:val="24"/>
          <w:shd w:val="clear" w:color="auto" w:fill="FFFFFF"/>
        </w:rPr>
        <w:t xml:space="preserve">. [online] BBC News. </w:t>
      </w:r>
    </w:p>
    <w:p w14:paraId="5E7F9E1B" w14:textId="79DA2C32" w:rsidR="001D2B16" w:rsidRDefault="00EF7C52" w:rsidP="001D2B16">
      <w:pPr>
        <w:pStyle w:val="ListParagraph"/>
        <w:rPr>
          <w:rFonts w:ascii="Arial" w:eastAsia="Times New Roman" w:hAnsi="Arial" w:cs="Arial"/>
          <w:color w:val="000000"/>
          <w:sz w:val="24"/>
          <w:szCs w:val="24"/>
          <w:shd w:val="clear" w:color="auto" w:fill="FFFFFF"/>
        </w:rPr>
      </w:pPr>
      <w:r w:rsidRPr="001D2B16">
        <w:rPr>
          <w:rFonts w:ascii="Arial" w:eastAsia="Times New Roman" w:hAnsi="Arial" w:cs="Arial"/>
          <w:color w:val="000000"/>
          <w:sz w:val="24"/>
          <w:szCs w:val="24"/>
          <w:shd w:val="clear" w:color="auto" w:fill="FFFFFF"/>
        </w:rPr>
        <w:t xml:space="preserve">Available at: </w:t>
      </w:r>
      <w:hyperlink r:id="rId19" w:history="1">
        <w:r w:rsidR="001D2B16" w:rsidRPr="005B58DB">
          <w:rPr>
            <w:rStyle w:val="Hyperlink"/>
            <w:rFonts w:ascii="Arial" w:eastAsia="Times New Roman" w:hAnsi="Arial" w:cs="Arial"/>
            <w:sz w:val="24"/>
            <w:szCs w:val="24"/>
            <w:shd w:val="clear" w:color="auto" w:fill="FFFFFF"/>
          </w:rPr>
          <w:t>https://www.bbc.co.uk/news/uk-england-merseyside-42095074</w:t>
        </w:r>
      </w:hyperlink>
    </w:p>
    <w:p w14:paraId="709EE3FC" w14:textId="493B0FCE" w:rsidR="00EF7C52" w:rsidRPr="001D2B16" w:rsidRDefault="00EF7C52" w:rsidP="001D2B16">
      <w:pPr>
        <w:pStyle w:val="ListParagraph"/>
        <w:rPr>
          <w:rFonts w:ascii="Arial" w:eastAsia="Times New Roman" w:hAnsi="Arial" w:cs="Arial"/>
          <w:color w:val="000000"/>
          <w:sz w:val="24"/>
          <w:szCs w:val="24"/>
          <w:shd w:val="clear" w:color="auto" w:fill="FFFFFF"/>
        </w:rPr>
      </w:pPr>
      <w:r w:rsidRPr="001D2B16">
        <w:rPr>
          <w:rFonts w:ascii="Arial" w:eastAsia="Times New Roman" w:hAnsi="Arial" w:cs="Arial"/>
          <w:color w:val="000000"/>
          <w:sz w:val="24"/>
          <w:szCs w:val="24"/>
          <w:shd w:val="clear" w:color="auto" w:fill="FFFFFF"/>
        </w:rPr>
        <w:t>[Accessed 19 February 2021].</w:t>
      </w:r>
    </w:p>
    <w:p w14:paraId="2BAF2CEB" w14:textId="77777777" w:rsidR="00116845" w:rsidRPr="00116845" w:rsidRDefault="00116845" w:rsidP="00116845">
      <w:pPr>
        <w:pStyle w:val="ListParagraph"/>
        <w:rPr>
          <w:rFonts w:ascii="Arial" w:hAnsi="Arial" w:cs="Arial"/>
          <w:b/>
          <w:bCs/>
          <w:sz w:val="24"/>
          <w:szCs w:val="24"/>
          <w:u w:val="single"/>
        </w:rPr>
      </w:pPr>
    </w:p>
    <w:p w14:paraId="0F2304DF" w14:textId="63286779" w:rsidR="008C769C" w:rsidRDefault="008C769C" w:rsidP="002B6229">
      <w:pPr>
        <w:pStyle w:val="ListParagraph"/>
        <w:numPr>
          <w:ilvl w:val="0"/>
          <w:numId w:val="7"/>
        </w:numPr>
        <w:rPr>
          <w:rFonts w:ascii="Arial" w:eastAsia="Times New Roman" w:hAnsi="Arial" w:cs="Arial"/>
          <w:color w:val="000000"/>
          <w:sz w:val="24"/>
          <w:szCs w:val="24"/>
          <w:shd w:val="clear" w:color="auto" w:fill="FFFFFF"/>
        </w:rPr>
      </w:pPr>
      <w:r w:rsidRPr="002B6229">
        <w:rPr>
          <w:rFonts w:ascii="Arial" w:eastAsia="Times New Roman" w:hAnsi="Arial" w:cs="Arial"/>
          <w:color w:val="000000"/>
          <w:sz w:val="24"/>
          <w:szCs w:val="24"/>
          <w:shd w:val="clear" w:color="auto" w:fill="FFFFFF"/>
        </w:rPr>
        <w:t>Sherman, L., 1998. </w:t>
      </w:r>
      <w:r w:rsidRPr="002B6229">
        <w:rPr>
          <w:rFonts w:ascii="Arial" w:eastAsia="Times New Roman" w:hAnsi="Arial" w:cs="Arial"/>
          <w:i/>
          <w:iCs/>
          <w:color w:val="000000"/>
          <w:sz w:val="24"/>
          <w:szCs w:val="24"/>
          <w:shd w:val="clear" w:color="auto" w:fill="FFFFFF"/>
        </w:rPr>
        <w:t>Evidence-Based Policing</w:t>
      </w:r>
      <w:r w:rsidRPr="002B6229">
        <w:rPr>
          <w:rFonts w:ascii="Arial" w:eastAsia="Times New Roman" w:hAnsi="Arial" w:cs="Arial"/>
          <w:color w:val="000000"/>
          <w:sz w:val="24"/>
          <w:szCs w:val="24"/>
          <w:shd w:val="clear" w:color="auto" w:fill="FFFFFF"/>
        </w:rPr>
        <w:t xml:space="preserve">. </w:t>
      </w:r>
      <w:hyperlink r:id="rId20" w:history="1">
        <w:r w:rsidR="002B6229" w:rsidRPr="007B7444">
          <w:rPr>
            <w:rStyle w:val="Hyperlink"/>
            <w:rFonts w:ascii="Arial" w:eastAsia="Times New Roman" w:hAnsi="Arial" w:cs="Arial"/>
            <w:sz w:val="24"/>
            <w:szCs w:val="24"/>
            <w:shd w:val="clear" w:color="auto" w:fill="FFFFFF"/>
          </w:rPr>
          <w:t>http://www.policefoundation.org</w:t>
        </w:r>
      </w:hyperlink>
      <w:r w:rsidRPr="002B6229">
        <w:rPr>
          <w:rFonts w:ascii="Arial" w:eastAsia="Times New Roman" w:hAnsi="Arial" w:cs="Arial"/>
          <w:color w:val="000000"/>
          <w:sz w:val="24"/>
          <w:szCs w:val="24"/>
          <w:shd w:val="clear" w:color="auto" w:fill="FFFFFF"/>
        </w:rPr>
        <w:t>.</w:t>
      </w:r>
    </w:p>
    <w:p w14:paraId="1ED18152" w14:textId="6430B3B4" w:rsidR="00E5119E" w:rsidRPr="00EC5F67" w:rsidRDefault="002B6229" w:rsidP="00EC5F67">
      <w:pPr>
        <w:pStyle w:val="ListParagrap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[Accessed </w:t>
      </w:r>
      <w:r w:rsidR="002750B5">
        <w:rPr>
          <w:rFonts w:ascii="Arial" w:eastAsia="Times New Roman" w:hAnsi="Arial" w:cs="Arial"/>
          <w:color w:val="000000"/>
          <w:sz w:val="24"/>
          <w:szCs w:val="24"/>
          <w:shd w:val="clear" w:color="auto" w:fill="FFFFFF"/>
        </w:rPr>
        <w:t>18 February 2021</w:t>
      </w:r>
      <w:r>
        <w:rPr>
          <w:rFonts w:ascii="Arial" w:eastAsia="Times New Roman" w:hAnsi="Arial" w:cs="Arial"/>
          <w:color w:val="000000"/>
          <w:sz w:val="24"/>
          <w:szCs w:val="24"/>
          <w:shd w:val="clear" w:color="auto" w:fill="FFFFFF"/>
        </w:rPr>
        <w:t>]</w:t>
      </w:r>
    </w:p>
    <w:p w14:paraId="46E16F76" w14:textId="77777777" w:rsidR="00E5119E" w:rsidRDefault="00E5119E" w:rsidP="002B6229">
      <w:pPr>
        <w:pStyle w:val="ListParagraph"/>
        <w:rPr>
          <w:rFonts w:ascii="Arial" w:eastAsia="Times New Roman" w:hAnsi="Arial" w:cs="Arial"/>
          <w:color w:val="000000"/>
          <w:sz w:val="24"/>
          <w:szCs w:val="24"/>
          <w:shd w:val="clear" w:color="auto" w:fill="FFFFFF"/>
        </w:rPr>
      </w:pPr>
    </w:p>
    <w:p w14:paraId="7C20576E" w14:textId="77777777" w:rsidR="00E75ED7" w:rsidRDefault="00530A54" w:rsidP="00530A54">
      <w:pPr>
        <w:pStyle w:val="ListParagraph"/>
        <w:numPr>
          <w:ilvl w:val="0"/>
          <w:numId w:val="7"/>
        </w:numPr>
        <w:rPr>
          <w:rFonts w:ascii="Arial" w:eastAsia="Times New Roman" w:hAnsi="Arial" w:cs="Arial"/>
          <w:color w:val="000000"/>
          <w:sz w:val="24"/>
          <w:szCs w:val="24"/>
          <w:shd w:val="clear" w:color="auto" w:fill="FFFFFF"/>
        </w:rPr>
      </w:pPr>
      <w:r w:rsidRPr="00530A54">
        <w:rPr>
          <w:rFonts w:ascii="Arial" w:eastAsia="Times New Roman" w:hAnsi="Arial" w:cs="Arial"/>
          <w:color w:val="000000"/>
          <w:sz w:val="24"/>
          <w:szCs w:val="24"/>
          <w:shd w:val="clear" w:color="auto" w:fill="FFFFFF"/>
        </w:rPr>
        <w:t>The Independent. 2014. </w:t>
      </w:r>
      <w:r w:rsidRPr="00530A54">
        <w:rPr>
          <w:rFonts w:ascii="Arial" w:eastAsia="Times New Roman" w:hAnsi="Arial" w:cs="Arial"/>
          <w:i/>
          <w:iCs/>
          <w:color w:val="000000"/>
          <w:sz w:val="24"/>
          <w:szCs w:val="24"/>
          <w:shd w:val="clear" w:color="auto" w:fill="FFFFFF"/>
        </w:rPr>
        <w:t>Bulger killers to be released on parole</w:t>
      </w:r>
      <w:r w:rsidRPr="00530A54">
        <w:rPr>
          <w:rFonts w:ascii="Arial" w:eastAsia="Times New Roman" w:hAnsi="Arial" w:cs="Arial"/>
          <w:color w:val="000000"/>
          <w:sz w:val="24"/>
          <w:szCs w:val="24"/>
          <w:shd w:val="clear" w:color="auto" w:fill="FFFFFF"/>
        </w:rPr>
        <w:t xml:space="preserve">. [online] </w:t>
      </w:r>
    </w:p>
    <w:p w14:paraId="7A845E97" w14:textId="20B28837" w:rsidR="00E75ED7" w:rsidRDefault="00530A54" w:rsidP="00E75ED7">
      <w:pPr>
        <w:pStyle w:val="ListParagraph"/>
        <w:rPr>
          <w:rFonts w:ascii="Arial" w:eastAsia="Times New Roman" w:hAnsi="Arial" w:cs="Arial"/>
          <w:color w:val="000000"/>
          <w:sz w:val="24"/>
          <w:szCs w:val="24"/>
          <w:shd w:val="clear" w:color="auto" w:fill="FFFFFF"/>
        </w:rPr>
      </w:pPr>
      <w:r w:rsidRPr="00530A54">
        <w:rPr>
          <w:rFonts w:ascii="Arial" w:eastAsia="Times New Roman" w:hAnsi="Arial" w:cs="Arial"/>
          <w:color w:val="000000"/>
          <w:sz w:val="24"/>
          <w:szCs w:val="24"/>
          <w:shd w:val="clear" w:color="auto" w:fill="FFFFFF"/>
        </w:rPr>
        <w:t xml:space="preserve">Available at: </w:t>
      </w:r>
      <w:hyperlink r:id="rId21" w:history="1">
        <w:r w:rsidR="00E75ED7" w:rsidRPr="005B58DB">
          <w:rPr>
            <w:rStyle w:val="Hyperlink"/>
            <w:rFonts w:ascii="Arial" w:eastAsia="Times New Roman" w:hAnsi="Arial" w:cs="Arial"/>
            <w:sz w:val="24"/>
            <w:szCs w:val="24"/>
            <w:shd w:val="clear" w:color="auto" w:fill="FFFFFF"/>
          </w:rPr>
          <w:t>https://www.independent.co.uk/news/uk/crime/bulger-killers-be-released-parole-9274011.html</w:t>
        </w:r>
      </w:hyperlink>
    </w:p>
    <w:p w14:paraId="53198F4A" w14:textId="7FC712AA" w:rsidR="00530A54" w:rsidRPr="00530A54" w:rsidRDefault="00530A54" w:rsidP="00E75ED7">
      <w:pPr>
        <w:pStyle w:val="ListParagraph"/>
        <w:rPr>
          <w:rFonts w:ascii="Arial" w:eastAsia="Times New Roman" w:hAnsi="Arial" w:cs="Arial"/>
          <w:color w:val="000000"/>
          <w:sz w:val="24"/>
          <w:szCs w:val="24"/>
          <w:shd w:val="clear" w:color="auto" w:fill="FFFFFF"/>
        </w:rPr>
      </w:pPr>
      <w:r w:rsidRPr="00530A54">
        <w:rPr>
          <w:rFonts w:ascii="Arial" w:eastAsia="Times New Roman" w:hAnsi="Arial" w:cs="Arial"/>
          <w:color w:val="000000"/>
          <w:sz w:val="24"/>
          <w:szCs w:val="24"/>
          <w:shd w:val="clear" w:color="auto" w:fill="FFFFFF"/>
        </w:rPr>
        <w:t>[Accessed 18 February 2021].</w:t>
      </w:r>
    </w:p>
    <w:p w14:paraId="5F77F579" w14:textId="77777777" w:rsidR="002750B5" w:rsidRPr="002B6229" w:rsidRDefault="002750B5" w:rsidP="002B6229">
      <w:pPr>
        <w:pStyle w:val="ListParagraph"/>
        <w:rPr>
          <w:rFonts w:ascii="Arial" w:eastAsia="Times New Roman" w:hAnsi="Arial" w:cs="Arial"/>
          <w:color w:val="000000"/>
          <w:sz w:val="24"/>
          <w:szCs w:val="24"/>
          <w:shd w:val="clear" w:color="auto" w:fill="FFFFFF"/>
        </w:rPr>
      </w:pPr>
    </w:p>
    <w:p w14:paraId="72AD638A" w14:textId="6717CD5B" w:rsidR="002E758E" w:rsidRPr="00167CF6" w:rsidRDefault="002E758E" w:rsidP="00A72FF2">
      <w:pPr>
        <w:pStyle w:val="ListParagraph"/>
        <w:numPr>
          <w:ilvl w:val="0"/>
          <w:numId w:val="6"/>
        </w:numPr>
        <w:rPr>
          <w:rFonts w:ascii="Arial" w:eastAsia="Times New Roman" w:hAnsi="Arial" w:cs="Arial"/>
          <w:color w:val="000000"/>
          <w:sz w:val="24"/>
          <w:szCs w:val="24"/>
          <w:shd w:val="clear" w:color="auto" w:fill="FFFFFF"/>
        </w:rPr>
      </w:pPr>
      <w:r w:rsidRPr="00167CF6">
        <w:rPr>
          <w:rFonts w:ascii="Arial" w:eastAsia="Times New Roman" w:hAnsi="Arial" w:cs="Arial"/>
          <w:color w:val="000000"/>
          <w:sz w:val="24"/>
          <w:szCs w:val="24"/>
          <w:shd w:val="clear" w:color="auto" w:fill="FFFFFF"/>
        </w:rPr>
        <w:t>Whatworks.college.police.uk. 2016. </w:t>
      </w:r>
      <w:r w:rsidRPr="00167CF6">
        <w:rPr>
          <w:rFonts w:ascii="Arial" w:eastAsia="Times New Roman" w:hAnsi="Arial" w:cs="Arial"/>
          <w:i/>
          <w:iCs/>
          <w:color w:val="000000"/>
          <w:sz w:val="24"/>
          <w:szCs w:val="24"/>
          <w:shd w:val="clear" w:color="auto" w:fill="FFFFFF"/>
        </w:rPr>
        <w:t>Analyst</w:t>
      </w:r>
      <w:r w:rsidR="00E75ED7">
        <w:rPr>
          <w:rFonts w:ascii="Arial" w:eastAsia="Times New Roman" w:hAnsi="Arial" w:cs="Arial"/>
          <w:i/>
          <w:iCs/>
          <w:color w:val="000000"/>
          <w:sz w:val="24"/>
          <w:szCs w:val="24"/>
          <w:shd w:val="clear" w:color="auto" w:fill="FFFFFF"/>
        </w:rPr>
        <w:t xml:space="preserve"> </w:t>
      </w:r>
      <w:r w:rsidRPr="00167CF6">
        <w:rPr>
          <w:rFonts w:ascii="Arial" w:eastAsia="Times New Roman" w:hAnsi="Arial" w:cs="Arial"/>
          <w:i/>
          <w:iCs/>
          <w:color w:val="000000"/>
          <w:sz w:val="24"/>
          <w:szCs w:val="24"/>
          <w:shd w:val="clear" w:color="auto" w:fill="FFFFFF"/>
        </w:rPr>
        <w:t>day | What Works Centre for Crime Reduction</w:t>
      </w:r>
      <w:r w:rsidRPr="00167CF6">
        <w:rPr>
          <w:rFonts w:ascii="Arial" w:eastAsia="Times New Roman" w:hAnsi="Arial" w:cs="Arial"/>
          <w:color w:val="000000"/>
          <w:sz w:val="24"/>
          <w:szCs w:val="24"/>
          <w:shd w:val="clear" w:color="auto" w:fill="FFFFFF"/>
        </w:rPr>
        <w:t xml:space="preserve">. [online] Available at: </w:t>
      </w:r>
      <w:hyperlink r:id="rId22" w:history="1">
        <w:r w:rsidRPr="00167CF6">
          <w:rPr>
            <w:rStyle w:val="Hyperlink"/>
            <w:rFonts w:ascii="Arial" w:eastAsia="Times New Roman" w:hAnsi="Arial" w:cs="Arial"/>
            <w:sz w:val="24"/>
            <w:szCs w:val="24"/>
            <w:shd w:val="clear" w:color="auto" w:fill="FFFFFF"/>
          </w:rPr>
          <w:t>https://whatworks.college.police.uk/About/News/Pages/Analyst_day.aspx</w:t>
        </w:r>
      </w:hyperlink>
    </w:p>
    <w:p w14:paraId="584D0F70" w14:textId="2A511379" w:rsidR="002E758E" w:rsidRDefault="002E758E" w:rsidP="00A72FF2">
      <w:pPr>
        <w:ind w:firstLine="720"/>
        <w:rPr>
          <w:rFonts w:ascii="Arial" w:eastAsia="Times New Roman" w:hAnsi="Arial" w:cs="Arial"/>
          <w:color w:val="000000"/>
          <w:sz w:val="24"/>
          <w:szCs w:val="24"/>
          <w:shd w:val="clear" w:color="auto" w:fill="FFFFFF"/>
        </w:rPr>
      </w:pPr>
      <w:r w:rsidRPr="00167CF6">
        <w:rPr>
          <w:rFonts w:ascii="Arial" w:eastAsia="Times New Roman" w:hAnsi="Arial" w:cs="Arial"/>
          <w:color w:val="000000"/>
          <w:sz w:val="24"/>
          <w:szCs w:val="24"/>
          <w:shd w:val="clear" w:color="auto" w:fill="FFFFFF"/>
        </w:rPr>
        <w:t>[Accessed 13 February 2021].</w:t>
      </w:r>
    </w:p>
    <w:p w14:paraId="0DEAFE4F" w14:textId="324268EE" w:rsidR="00437929" w:rsidRPr="00437929" w:rsidRDefault="006D1B89" w:rsidP="005D1A46">
      <w:pPr>
        <w:pStyle w:val="ListParagraph"/>
        <w:numPr>
          <w:ilvl w:val="0"/>
          <w:numId w:val="6"/>
        </w:numPr>
        <w:rPr>
          <w:rFonts w:ascii="Arial" w:hAnsi="Arial" w:cs="Arial"/>
          <w:b/>
          <w:bCs/>
          <w:sz w:val="24"/>
          <w:szCs w:val="24"/>
          <w:u w:val="single"/>
        </w:rPr>
      </w:pPr>
      <w:r w:rsidRPr="00437929">
        <w:rPr>
          <w:rFonts w:ascii="Arial" w:eastAsia="Times New Roman" w:hAnsi="Arial" w:cs="Arial"/>
          <w:color w:val="000000"/>
          <w:sz w:val="24"/>
          <w:szCs w:val="24"/>
          <w:shd w:val="clear" w:color="auto" w:fill="FFFFFF"/>
        </w:rPr>
        <w:t>College of Policing, 2021. </w:t>
      </w:r>
      <w:r w:rsidRPr="00437929">
        <w:rPr>
          <w:rFonts w:ascii="Arial" w:eastAsia="Times New Roman" w:hAnsi="Arial" w:cs="Arial"/>
          <w:i/>
          <w:iCs/>
          <w:color w:val="000000"/>
          <w:sz w:val="24"/>
          <w:szCs w:val="24"/>
          <w:shd w:val="clear" w:color="auto" w:fill="FFFFFF"/>
        </w:rPr>
        <w:t>ATLAS</w:t>
      </w:r>
      <w:r w:rsidRPr="00437929">
        <w:rPr>
          <w:rFonts w:ascii="Arial" w:eastAsia="Times New Roman" w:hAnsi="Arial" w:cs="Arial"/>
          <w:color w:val="000000"/>
          <w:sz w:val="24"/>
          <w:szCs w:val="24"/>
          <w:shd w:val="clear" w:color="auto" w:fill="FFFFFF"/>
        </w:rPr>
        <w:t xml:space="preserve">. [online] Whatworks.college.police.uk. Available at: </w:t>
      </w:r>
      <w:hyperlink r:id="rId23" w:history="1">
        <w:r w:rsidR="00437929" w:rsidRPr="007B7444">
          <w:rPr>
            <w:rStyle w:val="Hyperlink"/>
            <w:rFonts w:ascii="Arial" w:eastAsia="Times New Roman" w:hAnsi="Arial" w:cs="Arial"/>
            <w:sz w:val="24"/>
            <w:szCs w:val="24"/>
            <w:shd w:val="clear" w:color="auto" w:fill="FFFFFF"/>
          </w:rPr>
          <w:t>https://whatworks.college.police.uk/About/News/Documents/ATLAS.pdf</w:t>
        </w:r>
      </w:hyperlink>
    </w:p>
    <w:p w14:paraId="7C8E7B0E" w14:textId="0743A11A" w:rsidR="005D1A46" w:rsidRDefault="006D1B89" w:rsidP="00437929">
      <w:pPr>
        <w:pStyle w:val="ListParagraph"/>
        <w:rPr>
          <w:rFonts w:ascii="Arial" w:eastAsia="Times New Roman" w:hAnsi="Arial" w:cs="Arial"/>
          <w:color w:val="000000"/>
          <w:sz w:val="24"/>
          <w:szCs w:val="24"/>
          <w:shd w:val="clear" w:color="auto" w:fill="FFFFFF"/>
        </w:rPr>
      </w:pPr>
      <w:r w:rsidRPr="00437929">
        <w:rPr>
          <w:rFonts w:ascii="Arial" w:eastAsia="Times New Roman" w:hAnsi="Arial" w:cs="Arial"/>
          <w:color w:val="000000"/>
          <w:sz w:val="24"/>
          <w:szCs w:val="24"/>
          <w:shd w:val="clear" w:color="auto" w:fill="FFFFFF"/>
        </w:rPr>
        <w:t>[Accessed 18 February 2021].</w:t>
      </w:r>
    </w:p>
    <w:p w14:paraId="488807C2" w14:textId="259E88DA" w:rsidR="00B56456" w:rsidRDefault="00B56456" w:rsidP="00437929">
      <w:pPr>
        <w:pStyle w:val="ListParagraph"/>
        <w:rPr>
          <w:rFonts w:ascii="Arial" w:eastAsia="Times New Roman" w:hAnsi="Arial" w:cs="Arial"/>
          <w:color w:val="000000"/>
          <w:sz w:val="24"/>
          <w:szCs w:val="24"/>
          <w:shd w:val="clear" w:color="auto" w:fill="FFFFFF"/>
        </w:rPr>
      </w:pPr>
    </w:p>
    <w:p w14:paraId="491E815D" w14:textId="77777777" w:rsidR="00A05ABC" w:rsidRPr="00A05ABC" w:rsidRDefault="00B56456" w:rsidP="00A05ABC">
      <w:pPr>
        <w:pStyle w:val="ListParagraph"/>
        <w:numPr>
          <w:ilvl w:val="0"/>
          <w:numId w:val="6"/>
        </w:numPr>
        <w:rPr>
          <w:rFonts w:ascii="Arial" w:hAnsi="Arial" w:cs="Arial"/>
          <w:b/>
          <w:bCs/>
          <w:sz w:val="24"/>
          <w:szCs w:val="24"/>
          <w:u w:val="single"/>
        </w:rPr>
      </w:pPr>
      <w:r w:rsidRPr="00A05ABC">
        <w:rPr>
          <w:rFonts w:ascii="Arial" w:eastAsia="Times New Roman" w:hAnsi="Arial" w:cs="Arial"/>
          <w:color w:val="000000"/>
          <w:sz w:val="24"/>
          <w:szCs w:val="24"/>
          <w:shd w:val="clear" w:color="auto" w:fill="FFFFFF"/>
        </w:rPr>
        <w:t>College of Policing, 2021. </w:t>
      </w:r>
      <w:r w:rsidRPr="00A05ABC">
        <w:rPr>
          <w:rFonts w:ascii="Arial" w:eastAsia="Times New Roman" w:hAnsi="Arial" w:cs="Arial"/>
          <w:i/>
          <w:iCs/>
          <w:color w:val="000000"/>
          <w:sz w:val="24"/>
          <w:szCs w:val="24"/>
          <w:shd w:val="clear" w:color="auto" w:fill="FFFFFF"/>
        </w:rPr>
        <w:t>What is evidence-based policing? | What Works Centre for Crime Reduction</w:t>
      </w:r>
      <w:r w:rsidRPr="00A05ABC">
        <w:rPr>
          <w:rFonts w:ascii="Arial" w:eastAsia="Times New Roman" w:hAnsi="Arial" w:cs="Arial"/>
          <w:color w:val="000000"/>
          <w:sz w:val="24"/>
          <w:szCs w:val="24"/>
          <w:shd w:val="clear" w:color="auto" w:fill="FFFFFF"/>
        </w:rPr>
        <w:t xml:space="preserve">. [online] Whatworks.college.police.uk. </w:t>
      </w:r>
    </w:p>
    <w:p w14:paraId="445EE688" w14:textId="24D2E16B" w:rsidR="00A05ABC" w:rsidRPr="00A05ABC" w:rsidRDefault="00B56456" w:rsidP="00A05ABC">
      <w:pPr>
        <w:pStyle w:val="ListParagraph"/>
        <w:rPr>
          <w:rFonts w:ascii="Arial" w:hAnsi="Arial" w:cs="Arial"/>
          <w:b/>
          <w:bCs/>
          <w:sz w:val="24"/>
          <w:szCs w:val="24"/>
          <w:u w:val="single"/>
        </w:rPr>
      </w:pPr>
      <w:r w:rsidRPr="00A05ABC">
        <w:rPr>
          <w:rFonts w:ascii="Arial" w:eastAsia="Times New Roman" w:hAnsi="Arial" w:cs="Arial"/>
          <w:color w:val="000000"/>
          <w:sz w:val="24"/>
          <w:szCs w:val="24"/>
          <w:shd w:val="clear" w:color="auto" w:fill="FFFFFF"/>
        </w:rPr>
        <w:t xml:space="preserve">Available at: </w:t>
      </w:r>
      <w:hyperlink r:id="rId24" w:history="1">
        <w:r w:rsidR="00A05ABC" w:rsidRPr="007B7444">
          <w:rPr>
            <w:rStyle w:val="Hyperlink"/>
            <w:rFonts w:ascii="Arial" w:eastAsia="Times New Roman" w:hAnsi="Arial" w:cs="Arial"/>
            <w:sz w:val="24"/>
            <w:szCs w:val="24"/>
            <w:shd w:val="clear" w:color="auto" w:fill="FFFFFF"/>
          </w:rPr>
          <w:t>https://whatworks.college.police.uk/About/Pages/What-is-EBP.aspx</w:t>
        </w:r>
      </w:hyperlink>
    </w:p>
    <w:p w14:paraId="4DF4D1D6" w14:textId="4BA57052" w:rsidR="00B56456" w:rsidRPr="00A05ABC" w:rsidRDefault="00B56456" w:rsidP="00A05ABC">
      <w:pPr>
        <w:pStyle w:val="ListParagraph"/>
        <w:rPr>
          <w:rFonts w:ascii="Arial" w:hAnsi="Arial" w:cs="Arial"/>
          <w:b/>
          <w:bCs/>
          <w:sz w:val="24"/>
          <w:szCs w:val="24"/>
          <w:u w:val="single"/>
        </w:rPr>
      </w:pPr>
      <w:r w:rsidRPr="00A05ABC">
        <w:rPr>
          <w:rFonts w:ascii="Arial" w:eastAsia="Times New Roman" w:hAnsi="Arial" w:cs="Arial"/>
          <w:color w:val="000000"/>
          <w:sz w:val="24"/>
          <w:szCs w:val="24"/>
          <w:shd w:val="clear" w:color="auto" w:fill="FFFFFF"/>
        </w:rPr>
        <w:t>[Accessed 18 February 2021].</w:t>
      </w:r>
    </w:p>
    <w:p w14:paraId="5112EC56" w14:textId="526EC510" w:rsidR="3187C733" w:rsidRDefault="3187C733" w:rsidP="3187C733">
      <w:pPr>
        <w:rPr>
          <w:rFonts w:ascii="Arial" w:hAnsi="Arial" w:cs="Arial"/>
          <w:b/>
          <w:bCs/>
          <w:sz w:val="24"/>
          <w:szCs w:val="24"/>
          <w:u w:val="single"/>
        </w:rPr>
      </w:pPr>
    </w:p>
    <w:p w14:paraId="78CE28BF" w14:textId="77777777" w:rsidR="00D414C0" w:rsidRDefault="00D414C0" w:rsidP="4EB9E2D8">
      <w:pPr>
        <w:rPr>
          <w:rFonts w:ascii="Arial" w:hAnsi="Arial" w:cs="Arial"/>
          <w:b/>
          <w:bCs/>
          <w:sz w:val="24"/>
          <w:szCs w:val="24"/>
          <w:u w:val="single"/>
        </w:rPr>
      </w:pPr>
    </w:p>
    <w:p w14:paraId="1CF6A2B8" w14:textId="77777777" w:rsidR="001D2B16" w:rsidRDefault="001D2B16" w:rsidP="4EB9E2D8">
      <w:pPr>
        <w:rPr>
          <w:rFonts w:ascii="Arial" w:hAnsi="Arial" w:cs="Arial"/>
          <w:b/>
          <w:bCs/>
          <w:sz w:val="24"/>
          <w:szCs w:val="24"/>
          <w:u w:val="single"/>
        </w:rPr>
      </w:pPr>
    </w:p>
    <w:p w14:paraId="285A2D8D" w14:textId="77777777" w:rsidR="001D2B16" w:rsidRDefault="001D2B16" w:rsidP="4EB9E2D8">
      <w:pPr>
        <w:rPr>
          <w:rFonts w:ascii="Arial" w:hAnsi="Arial" w:cs="Arial"/>
          <w:b/>
          <w:bCs/>
          <w:sz w:val="24"/>
          <w:szCs w:val="24"/>
          <w:u w:val="single"/>
        </w:rPr>
      </w:pPr>
    </w:p>
    <w:p w14:paraId="18855374" w14:textId="77777777" w:rsidR="00D3791B" w:rsidRDefault="00D3791B" w:rsidP="4EB9E2D8">
      <w:pPr>
        <w:rPr>
          <w:rFonts w:ascii="Arial" w:hAnsi="Arial" w:cs="Arial"/>
          <w:b/>
          <w:bCs/>
          <w:sz w:val="24"/>
          <w:szCs w:val="24"/>
          <w:u w:val="single"/>
        </w:rPr>
      </w:pPr>
    </w:p>
    <w:p w14:paraId="0B94E380" w14:textId="77777777" w:rsidR="00D3791B" w:rsidRDefault="00D3791B" w:rsidP="4EB9E2D8">
      <w:pPr>
        <w:rPr>
          <w:rFonts w:ascii="Arial" w:hAnsi="Arial" w:cs="Arial"/>
          <w:b/>
          <w:bCs/>
          <w:sz w:val="24"/>
          <w:szCs w:val="24"/>
          <w:u w:val="single"/>
        </w:rPr>
      </w:pPr>
    </w:p>
    <w:p w14:paraId="1256B8BC" w14:textId="77777777" w:rsidR="00D3791B" w:rsidRDefault="00D3791B" w:rsidP="4EB9E2D8">
      <w:pPr>
        <w:rPr>
          <w:rFonts w:ascii="Arial" w:hAnsi="Arial" w:cs="Arial"/>
          <w:b/>
          <w:bCs/>
          <w:sz w:val="24"/>
          <w:szCs w:val="24"/>
          <w:u w:val="single"/>
        </w:rPr>
      </w:pPr>
    </w:p>
    <w:p w14:paraId="412B14A6" w14:textId="77777777" w:rsidR="00D3791B" w:rsidRDefault="00D3791B" w:rsidP="4EB9E2D8">
      <w:pPr>
        <w:rPr>
          <w:rFonts w:ascii="Arial" w:hAnsi="Arial" w:cs="Arial"/>
          <w:b/>
          <w:bCs/>
          <w:sz w:val="24"/>
          <w:szCs w:val="24"/>
          <w:u w:val="single"/>
        </w:rPr>
      </w:pPr>
    </w:p>
    <w:p w14:paraId="76B19AD5" w14:textId="77777777" w:rsidR="00D3791B" w:rsidRDefault="00D3791B" w:rsidP="4EB9E2D8">
      <w:pPr>
        <w:rPr>
          <w:rFonts w:ascii="Arial" w:hAnsi="Arial" w:cs="Arial"/>
          <w:b/>
          <w:bCs/>
          <w:sz w:val="24"/>
          <w:szCs w:val="24"/>
          <w:u w:val="single"/>
        </w:rPr>
      </w:pPr>
    </w:p>
    <w:p w14:paraId="5C212760" w14:textId="77777777" w:rsidR="00D3791B" w:rsidRDefault="00D3791B" w:rsidP="4EB9E2D8">
      <w:pPr>
        <w:rPr>
          <w:rFonts w:ascii="Arial" w:hAnsi="Arial" w:cs="Arial"/>
          <w:b/>
          <w:bCs/>
          <w:sz w:val="24"/>
          <w:szCs w:val="24"/>
          <w:u w:val="single"/>
        </w:rPr>
      </w:pPr>
    </w:p>
    <w:p w14:paraId="676E8D29" w14:textId="77777777" w:rsidR="00D3791B" w:rsidRDefault="00D3791B" w:rsidP="4EB9E2D8">
      <w:pPr>
        <w:rPr>
          <w:rFonts w:ascii="Arial" w:hAnsi="Arial" w:cs="Arial"/>
          <w:b/>
          <w:bCs/>
          <w:sz w:val="24"/>
          <w:szCs w:val="24"/>
          <w:u w:val="single"/>
        </w:rPr>
      </w:pPr>
    </w:p>
    <w:p w14:paraId="4B8063C2" w14:textId="77777777" w:rsidR="00D3791B" w:rsidRDefault="00D3791B" w:rsidP="4EB9E2D8">
      <w:pPr>
        <w:rPr>
          <w:rFonts w:ascii="Arial" w:hAnsi="Arial" w:cs="Arial"/>
          <w:b/>
          <w:bCs/>
          <w:sz w:val="24"/>
          <w:szCs w:val="24"/>
          <w:u w:val="single"/>
        </w:rPr>
      </w:pPr>
    </w:p>
    <w:p w14:paraId="22629387" w14:textId="77777777" w:rsidR="00D3791B" w:rsidRDefault="00D3791B" w:rsidP="4EB9E2D8">
      <w:pPr>
        <w:rPr>
          <w:rFonts w:ascii="Arial" w:hAnsi="Arial" w:cs="Arial"/>
          <w:b/>
          <w:bCs/>
          <w:sz w:val="24"/>
          <w:szCs w:val="24"/>
          <w:u w:val="single"/>
        </w:rPr>
      </w:pPr>
    </w:p>
    <w:p w14:paraId="4FAA7AB5" w14:textId="77777777" w:rsidR="00D3791B" w:rsidRDefault="00D3791B" w:rsidP="4EB9E2D8">
      <w:pPr>
        <w:rPr>
          <w:rFonts w:ascii="Arial" w:hAnsi="Arial" w:cs="Arial"/>
          <w:b/>
          <w:bCs/>
          <w:sz w:val="24"/>
          <w:szCs w:val="24"/>
          <w:u w:val="single"/>
        </w:rPr>
      </w:pPr>
    </w:p>
    <w:p w14:paraId="57A48B37" w14:textId="77777777" w:rsidR="00D3791B" w:rsidRDefault="00D3791B" w:rsidP="4EB9E2D8">
      <w:pPr>
        <w:rPr>
          <w:rFonts w:ascii="Arial" w:hAnsi="Arial" w:cs="Arial"/>
          <w:b/>
          <w:bCs/>
          <w:sz w:val="24"/>
          <w:szCs w:val="24"/>
          <w:u w:val="single"/>
        </w:rPr>
      </w:pPr>
    </w:p>
    <w:p w14:paraId="53FE5AB3" w14:textId="77777777" w:rsidR="00D77907" w:rsidRDefault="00D77907" w:rsidP="4EB9E2D8">
      <w:pPr>
        <w:rPr>
          <w:rFonts w:ascii="Arial" w:hAnsi="Arial" w:cs="Arial"/>
          <w:b/>
          <w:bCs/>
          <w:sz w:val="24"/>
          <w:szCs w:val="24"/>
          <w:u w:val="single"/>
        </w:rPr>
      </w:pPr>
    </w:p>
    <w:p w14:paraId="6E0CCBB0" w14:textId="77777777" w:rsidR="004E5E66" w:rsidRDefault="004E5E66" w:rsidP="4EB9E2D8">
      <w:pPr>
        <w:rPr>
          <w:rFonts w:ascii="Arial" w:hAnsi="Arial" w:cs="Arial"/>
          <w:b/>
          <w:bCs/>
          <w:sz w:val="24"/>
          <w:szCs w:val="24"/>
          <w:u w:val="single"/>
        </w:rPr>
      </w:pPr>
    </w:p>
    <w:p w14:paraId="09BC8F4E" w14:textId="77777777" w:rsidR="004E5E66" w:rsidRDefault="004E5E66" w:rsidP="4EB9E2D8">
      <w:pPr>
        <w:rPr>
          <w:rFonts w:ascii="Arial" w:hAnsi="Arial" w:cs="Arial"/>
          <w:b/>
          <w:bCs/>
          <w:sz w:val="24"/>
          <w:szCs w:val="24"/>
          <w:u w:val="single"/>
        </w:rPr>
      </w:pPr>
    </w:p>
    <w:p w14:paraId="201F3B4B" w14:textId="77777777" w:rsidR="004E5E66" w:rsidRDefault="004E5E66" w:rsidP="4EB9E2D8">
      <w:pPr>
        <w:rPr>
          <w:rFonts w:ascii="Arial" w:hAnsi="Arial" w:cs="Arial"/>
          <w:b/>
          <w:bCs/>
          <w:sz w:val="24"/>
          <w:szCs w:val="24"/>
          <w:u w:val="single"/>
        </w:rPr>
      </w:pPr>
    </w:p>
    <w:p w14:paraId="5788292F" w14:textId="21D26952" w:rsidR="00D414C0" w:rsidRDefault="00D414C0" w:rsidP="4EB9E2D8">
      <w:pPr>
        <w:rPr>
          <w:rFonts w:ascii="Arial" w:hAnsi="Arial" w:cs="Arial"/>
          <w:b/>
          <w:bCs/>
          <w:sz w:val="24"/>
          <w:szCs w:val="24"/>
          <w:u w:val="single"/>
        </w:rPr>
      </w:pPr>
      <w:r>
        <w:rPr>
          <w:rFonts w:ascii="Arial" w:hAnsi="Arial" w:cs="Arial"/>
          <w:b/>
          <w:bCs/>
          <w:sz w:val="24"/>
          <w:szCs w:val="24"/>
          <w:u w:val="single"/>
        </w:rPr>
        <w:t>Appendices</w:t>
      </w:r>
    </w:p>
    <w:p w14:paraId="27556125" w14:textId="107DB0EC" w:rsidR="00D414C0" w:rsidRDefault="66DC1ED0" w:rsidP="4EB9E2D8">
      <w:pPr>
        <w:rPr>
          <w:rFonts w:ascii="Arial" w:hAnsi="Arial" w:cs="Arial"/>
          <w:b/>
          <w:bCs/>
          <w:sz w:val="24"/>
          <w:szCs w:val="24"/>
          <w:u w:val="single"/>
        </w:rPr>
      </w:pPr>
      <w:r>
        <w:rPr>
          <w:noProof/>
        </w:rPr>
        <w:drawing>
          <wp:inline distT="0" distB="0" distL="0" distR="0" wp14:anchorId="69E5B94A" wp14:editId="04123223">
            <wp:extent cx="4572000" cy="2962275"/>
            <wp:effectExtent l="0" t="0" r="0" b="0"/>
            <wp:docPr id="306643546" name="Picture 30664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4354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2000" cy="2962275"/>
                    </a:xfrm>
                    <a:prstGeom prst="rect">
                      <a:avLst/>
                    </a:prstGeom>
                  </pic:spPr>
                </pic:pic>
              </a:graphicData>
            </a:graphic>
          </wp:inline>
        </w:drawing>
      </w:r>
    </w:p>
    <w:p w14:paraId="08F0B74F" w14:textId="5FEA5A98" w:rsidR="66DC1ED0" w:rsidRDefault="66DC1ED0" w:rsidP="3187C733">
      <w:pPr>
        <w:rPr>
          <w:rFonts w:ascii="Arial" w:hAnsi="Arial" w:cs="Arial"/>
          <w:sz w:val="24"/>
          <w:szCs w:val="24"/>
        </w:rPr>
      </w:pPr>
      <w:r w:rsidRPr="009146C2">
        <w:rPr>
          <w:rFonts w:ascii="Arial" w:hAnsi="Arial" w:cs="Arial"/>
          <w:sz w:val="24"/>
          <w:szCs w:val="24"/>
        </w:rPr>
        <w:t>(College of Policing, 2021)</w:t>
      </w:r>
    </w:p>
    <w:p w14:paraId="3CA263B1" w14:textId="3CD75B69" w:rsidR="00D77907" w:rsidRDefault="00D77907" w:rsidP="3187C733">
      <w:pPr>
        <w:rPr>
          <w:rFonts w:ascii="Arial" w:hAnsi="Arial" w:cs="Arial"/>
          <w:sz w:val="24"/>
          <w:szCs w:val="24"/>
        </w:rPr>
      </w:pPr>
    </w:p>
    <w:p w14:paraId="2CDAAA61" w14:textId="71CA6996" w:rsidR="00D77907" w:rsidRPr="009146C2" w:rsidRDefault="003442E1" w:rsidP="3187C733">
      <w:pPr>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7D41A5FC" wp14:editId="3A5E5CB9">
            <wp:simplePos x="0" y="0"/>
            <wp:positionH relativeFrom="column">
              <wp:posOffset>0</wp:posOffset>
            </wp:positionH>
            <wp:positionV relativeFrom="paragraph">
              <wp:posOffset>287020</wp:posOffset>
            </wp:positionV>
            <wp:extent cx="2518410" cy="18859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2518410" cy="1885950"/>
                    </a:xfrm>
                    <a:prstGeom prst="rect">
                      <a:avLst/>
                    </a:prstGeom>
                  </pic:spPr>
                </pic:pic>
              </a:graphicData>
            </a:graphic>
            <wp14:sizeRelH relativeFrom="margin">
              <wp14:pctWidth>0</wp14:pctWidth>
            </wp14:sizeRelH>
            <wp14:sizeRelV relativeFrom="margin">
              <wp14:pctHeight>0</wp14:pctHeight>
            </wp14:sizeRelV>
          </wp:anchor>
        </w:drawing>
      </w:r>
    </w:p>
    <w:p w14:paraId="4E99375D" w14:textId="77777777" w:rsidR="00447354" w:rsidRDefault="00447354" w:rsidP="4EB9E2D8">
      <w:pPr>
        <w:rPr>
          <w:rFonts w:ascii="Arial" w:hAnsi="Arial" w:cs="Arial"/>
          <w:b/>
          <w:bCs/>
          <w:sz w:val="24"/>
          <w:szCs w:val="24"/>
          <w:u w:val="single"/>
        </w:rPr>
      </w:pPr>
    </w:p>
    <w:p w14:paraId="4C82C9F1" w14:textId="260F2818" w:rsidR="00447354" w:rsidRPr="003442E1" w:rsidRDefault="003442E1" w:rsidP="4EB9E2D8">
      <w:pPr>
        <w:rPr>
          <w:rFonts w:ascii="Arial" w:hAnsi="Arial" w:cs="Arial"/>
          <w:b/>
          <w:bCs/>
          <w:sz w:val="24"/>
          <w:szCs w:val="24"/>
          <w:u w:val="single"/>
        </w:rPr>
      </w:pPr>
      <w:r w:rsidRPr="003442E1">
        <w:rPr>
          <w:rFonts w:ascii="Arial" w:eastAsia="Times New Roman" w:hAnsi="Arial" w:cs="Arial"/>
          <w:color w:val="000000"/>
          <w:sz w:val="24"/>
          <w:szCs w:val="24"/>
          <w:shd w:val="clear" w:color="auto" w:fill="FFFFFF"/>
        </w:rPr>
        <w:t>(Coslett, 2006)</w:t>
      </w:r>
    </w:p>
    <w:sectPr w:rsidR="00447354" w:rsidRPr="003442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53A5F1" w14:textId="77777777" w:rsidR="006C0867" w:rsidRDefault="006C0867" w:rsidP="004B6744">
      <w:pPr>
        <w:spacing w:after="0" w:line="240" w:lineRule="auto"/>
      </w:pPr>
      <w:r>
        <w:separator/>
      </w:r>
    </w:p>
  </w:endnote>
  <w:endnote w:type="continuationSeparator" w:id="0">
    <w:p w14:paraId="67C20257" w14:textId="77777777" w:rsidR="006C0867" w:rsidRDefault="006C0867" w:rsidP="004B6744">
      <w:pPr>
        <w:spacing w:after="0" w:line="240" w:lineRule="auto"/>
      </w:pPr>
      <w:r>
        <w:continuationSeparator/>
      </w:r>
    </w:p>
  </w:endnote>
  <w:endnote w:type="continuationNotice" w:id="1">
    <w:p w14:paraId="7FD0845F" w14:textId="77777777" w:rsidR="00A41B35" w:rsidRDefault="00A41B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B3248" w14:textId="77777777" w:rsidR="006C0867" w:rsidRDefault="006C0867" w:rsidP="004B6744">
      <w:pPr>
        <w:spacing w:after="0" w:line="240" w:lineRule="auto"/>
      </w:pPr>
      <w:r>
        <w:separator/>
      </w:r>
    </w:p>
  </w:footnote>
  <w:footnote w:type="continuationSeparator" w:id="0">
    <w:p w14:paraId="1EDE7E27" w14:textId="77777777" w:rsidR="006C0867" w:rsidRDefault="006C0867" w:rsidP="004B6744">
      <w:pPr>
        <w:spacing w:after="0" w:line="240" w:lineRule="auto"/>
      </w:pPr>
      <w:r>
        <w:continuationSeparator/>
      </w:r>
    </w:p>
  </w:footnote>
  <w:footnote w:type="continuationNotice" w:id="1">
    <w:p w14:paraId="32E79C5D" w14:textId="77777777" w:rsidR="00A41B35" w:rsidRDefault="00A41B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91174"/>
    <w:multiLevelType w:val="hybridMultilevel"/>
    <w:tmpl w:val="60808A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404BDD"/>
    <w:multiLevelType w:val="hybridMultilevel"/>
    <w:tmpl w:val="399A54E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0961B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D557D"/>
    <w:multiLevelType w:val="hybridMultilevel"/>
    <w:tmpl w:val="C3A29D7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2B2012E"/>
    <w:multiLevelType w:val="hybridMultilevel"/>
    <w:tmpl w:val="EB5E2F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02D15"/>
    <w:multiLevelType w:val="hybridMultilevel"/>
    <w:tmpl w:val="AA46F4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8D0C0C"/>
    <w:multiLevelType w:val="hybridMultilevel"/>
    <w:tmpl w:val="AF86474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5CD77A03"/>
    <w:multiLevelType w:val="hybridMultilevel"/>
    <w:tmpl w:val="FD822B5A"/>
    <w:lvl w:ilvl="0" w:tplc="37B0AC4A">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6B144B90">
      <w:start w:val="1"/>
      <w:numFmt w:val="lowerRoman"/>
      <w:lvlText w:val="%3."/>
      <w:lvlJc w:val="right"/>
      <w:pPr>
        <w:ind w:left="2160" w:hanging="180"/>
      </w:pPr>
    </w:lvl>
    <w:lvl w:ilvl="3" w:tplc="6C6CFF96">
      <w:start w:val="1"/>
      <w:numFmt w:val="decimal"/>
      <w:lvlText w:val="%4."/>
      <w:lvlJc w:val="left"/>
      <w:pPr>
        <w:ind w:left="2880" w:hanging="360"/>
      </w:pPr>
    </w:lvl>
    <w:lvl w:ilvl="4" w:tplc="CCB84358">
      <w:start w:val="1"/>
      <w:numFmt w:val="lowerLetter"/>
      <w:lvlText w:val="%5."/>
      <w:lvlJc w:val="left"/>
      <w:pPr>
        <w:ind w:left="3600" w:hanging="360"/>
      </w:pPr>
    </w:lvl>
    <w:lvl w:ilvl="5" w:tplc="0C50990C">
      <w:start w:val="1"/>
      <w:numFmt w:val="lowerRoman"/>
      <w:lvlText w:val="%6."/>
      <w:lvlJc w:val="right"/>
      <w:pPr>
        <w:ind w:left="4320" w:hanging="180"/>
      </w:pPr>
    </w:lvl>
    <w:lvl w:ilvl="6" w:tplc="D09C824E">
      <w:start w:val="1"/>
      <w:numFmt w:val="decimal"/>
      <w:lvlText w:val="%7."/>
      <w:lvlJc w:val="left"/>
      <w:pPr>
        <w:ind w:left="5040" w:hanging="360"/>
      </w:pPr>
    </w:lvl>
    <w:lvl w:ilvl="7" w:tplc="5BBEE5D4">
      <w:start w:val="1"/>
      <w:numFmt w:val="lowerLetter"/>
      <w:lvlText w:val="%8."/>
      <w:lvlJc w:val="left"/>
      <w:pPr>
        <w:ind w:left="5760" w:hanging="360"/>
      </w:pPr>
    </w:lvl>
    <w:lvl w:ilvl="8" w:tplc="90F0AA4A">
      <w:start w:val="1"/>
      <w:numFmt w:val="lowerRoman"/>
      <w:lvlText w:val="%9."/>
      <w:lvlJc w:val="right"/>
      <w:pPr>
        <w:ind w:left="6480" w:hanging="180"/>
      </w:pPr>
    </w:lvl>
  </w:abstractNum>
  <w:abstractNum w:abstractNumId="8" w15:restartNumberingAfterBreak="0">
    <w:nsid w:val="6F7B0E9E"/>
    <w:multiLevelType w:val="hybridMultilevel"/>
    <w:tmpl w:val="49C0B9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986BDF"/>
    <w:multiLevelType w:val="hybridMultilevel"/>
    <w:tmpl w:val="6420A5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BA3D65"/>
    <w:multiLevelType w:val="hybridMultilevel"/>
    <w:tmpl w:val="FFFFFFFF"/>
    <w:lvl w:ilvl="0" w:tplc="1E228288">
      <w:start w:val="1"/>
      <w:numFmt w:val="decimal"/>
      <w:lvlText w:val="%1."/>
      <w:lvlJc w:val="left"/>
      <w:pPr>
        <w:ind w:left="720" w:hanging="360"/>
      </w:pPr>
    </w:lvl>
    <w:lvl w:ilvl="1" w:tplc="3D6CEB64">
      <w:start w:val="1"/>
      <w:numFmt w:val="decimal"/>
      <w:lvlText w:val="%2."/>
      <w:lvlJc w:val="left"/>
      <w:pPr>
        <w:ind w:left="1440" w:hanging="360"/>
      </w:pPr>
    </w:lvl>
    <w:lvl w:ilvl="2" w:tplc="E584B688">
      <w:start w:val="1"/>
      <w:numFmt w:val="lowerRoman"/>
      <w:lvlText w:val="%3."/>
      <w:lvlJc w:val="right"/>
      <w:pPr>
        <w:ind w:left="2160" w:hanging="180"/>
      </w:pPr>
    </w:lvl>
    <w:lvl w:ilvl="3" w:tplc="0FE041CE">
      <w:start w:val="1"/>
      <w:numFmt w:val="decimal"/>
      <w:lvlText w:val="%4."/>
      <w:lvlJc w:val="left"/>
      <w:pPr>
        <w:ind w:left="2880" w:hanging="360"/>
      </w:pPr>
    </w:lvl>
    <w:lvl w:ilvl="4" w:tplc="CD909A50">
      <w:start w:val="1"/>
      <w:numFmt w:val="lowerLetter"/>
      <w:lvlText w:val="%5."/>
      <w:lvlJc w:val="left"/>
      <w:pPr>
        <w:ind w:left="3600" w:hanging="360"/>
      </w:pPr>
    </w:lvl>
    <w:lvl w:ilvl="5" w:tplc="61A8E3B8">
      <w:start w:val="1"/>
      <w:numFmt w:val="lowerRoman"/>
      <w:lvlText w:val="%6."/>
      <w:lvlJc w:val="right"/>
      <w:pPr>
        <w:ind w:left="4320" w:hanging="180"/>
      </w:pPr>
    </w:lvl>
    <w:lvl w:ilvl="6" w:tplc="C32C2786">
      <w:start w:val="1"/>
      <w:numFmt w:val="decimal"/>
      <w:lvlText w:val="%7."/>
      <w:lvlJc w:val="left"/>
      <w:pPr>
        <w:ind w:left="5040" w:hanging="360"/>
      </w:pPr>
    </w:lvl>
    <w:lvl w:ilvl="7" w:tplc="B9B606E8">
      <w:start w:val="1"/>
      <w:numFmt w:val="lowerLetter"/>
      <w:lvlText w:val="%8."/>
      <w:lvlJc w:val="left"/>
      <w:pPr>
        <w:ind w:left="5760" w:hanging="360"/>
      </w:pPr>
    </w:lvl>
    <w:lvl w:ilvl="8" w:tplc="2AC2CB3A">
      <w:start w:val="1"/>
      <w:numFmt w:val="lowerRoman"/>
      <w:lvlText w:val="%9."/>
      <w:lvlJc w:val="right"/>
      <w:pPr>
        <w:ind w:left="6480" w:hanging="180"/>
      </w:pPr>
    </w:lvl>
  </w:abstractNum>
  <w:num w:numId="1">
    <w:abstractNumId w:val="10"/>
  </w:num>
  <w:num w:numId="2">
    <w:abstractNumId w:val="7"/>
  </w:num>
  <w:num w:numId="3">
    <w:abstractNumId w:val="3"/>
  </w:num>
  <w:num w:numId="4">
    <w:abstractNumId w:val="6"/>
  </w:num>
  <w:num w:numId="5">
    <w:abstractNumId w:val="1"/>
  </w:num>
  <w:num w:numId="6">
    <w:abstractNumId w:val="8"/>
  </w:num>
  <w:num w:numId="7">
    <w:abstractNumId w:val="0"/>
  </w:num>
  <w:num w:numId="8">
    <w:abstractNumId w:val="2"/>
  </w:num>
  <w:num w:numId="9">
    <w:abstractNumId w:val="9"/>
  </w:num>
  <w:num w:numId="10">
    <w:abstractNumId w:val="5"/>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Paula Agnieszka Kazmierczak">
    <w15:presenceInfo w15:providerId="AD" w15:userId="S::2005728@student.uwtsd.ac.uk::21e72ae5-22dd-4d22-bfec-decb34f298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AC0"/>
    <w:rsid w:val="00003680"/>
    <w:rsid w:val="000046FC"/>
    <w:rsid w:val="000110AA"/>
    <w:rsid w:val="000130D3"/>
    <w:rsid w:val="00025CC5"/>
    <w:rsid w:val="000270F4"/>
    <w:rsid w:val="0003350A"/>
    <w:rsid w:val="00033AD2"/>
    <w:rsid w:val="00034DA7"/>
    <w:rsid w:val="00054CAF"/>
    <w:rsid w:val="0006121E"/>
    <w:rsid w:val="00064CE4"/>
    <w:rsid w:val="00070C89"/>
    <w:rsid w:val="00077648"/>
    <w:rsid w:val="00082747"/>
    <w:rsid w:val="00082787"/>
    <w:rsid w:val="000856D5"/>
    <w:rsid w:val="00096A5D"/>
    <w:rsid w:val="0009740C"/>
    <w:rsid w:val="000C6EE3"/>
    <w:rsid w:val="000D7308"/>
    <w:rsid w:val="000E71E3"/>
    <w:rsid w:val="000F0087"/>
    <w:rsid w:val="00102513"/>
    <w:rsid w:val="0010449F"/>
    <w:rsid w:val="0010539A"/>
    <w:rsid w:val="00105CD7"/>
    <w:rsid w:val="00106DCE"/>
    <w:rsid w:val="00107449"/>
    <w:rsid w:val="00114039"/>
    <w:rsid w:val="00116845"/>
    <w:rsid w:val="001175FB"/>
    <w:rsid w:val="00117A98"/>
    <w:rsid w:val="00117EC0"/>
    <w:rsid w:val="00133AF2"/>
    <w:rsid w:val="0013471A"/>
    <w:rsid w:val="00135A13"/>
    <w:rsid w:val="0013643C"/>
    <w:rsid w:val="00140227"/>
    <w:rsid w:val="001421A5"/>
    <w:rsid w:val="001528AA"/>
    <w:rsid w:val="00160032"/>
    <w:rsid w:val="00167CF6"/>
    <w:rsid w:val="001A713C"/>
    <w:rsid w:val="001B631F"/>
    <w:rsid w:val="001C1954"/>
    <w:rsid w:val="001C2EC3"/>
    <w:rsid w:val="001C6D8C"/>
    <w:rsid w:val="001D2B16"/>
    <w:rsid w:val="001E1A55"/>
    <w:rsid w:val="001E2D72"/>
    <w:rsid w:val="001E4528"/>
    <w:rsid w:val="001E5957"/>
    <w:rsid w:val="002029B9"/>
    <w:rsid w:val="00202BBB"/>
    <w:rsid w:val="00203678"/>
    <w:rsid w:val="002076DB"/>
    <w:rsid w:val="00215269"/>
    <w:rsid w:val="00221BE7"/>
    <w:rsid w:val="00226166"/>
    <w:rsid w:val="002419BD"/>
    <w:rsid w:val="00244B28"/>
    <w:rsid w:val="00252D2B"/>
    <w:rsid w:val="00254767"/>
    <w:rsid w:val="00256A97"/>
    <w:rsid w:val="00267A18"/>
    <w:rsid w:val="00271833"/>
    <w:rsid w:val="002750B5"/>
    <w:rsid w:val="00282560"/>
    <w:rsid w:val="00286521"/>
    <w:rsid w:val="002A21D7"/>
    <w:rsid w:val="002B0215"/>
    <w:rsid w:val="002B5969"/>
    <w:rsid w:val="002B6229"/>
    <w:rsid w:val="002B7F14"/>
    <w:rsid w:val="002D20B5"/>
    <w:rsid w:val="002E758E"/>
    <w:rsid w:val="003005A8"/>
    <w:rsid w:val="0030553E"/>
    <w:rsid w:val="00310154"/>
    <w:rsid w:val="00313626"/>
    <w:rsid w:val="00316A86"/>
    <w:rsid w:val="003229C6"/>
    <w:rsid w:val="00326DBF"/>
    <w:rsid w:val="0033370C"/>
    <w:rsid w:val="0033512F"/>
    <w:rsid w:val="00343FC9"/>
    <w:rsid w:val="003442E1"/>
    <w:rsid w:val="003443CF"/>
    <w:rsid w:val="00347876"/>
    <w:rsid w:val="003678C4"/>
    <w:rsid w:val="00370E34"/>
    <w:rsid w:val="00373AC9"/>
    <w:rsid w:val="00374D35"/>
    <w:rsid w:val="0037594E"/>
    <w:rsid w:val="003767FA"/>
    <w:rsid w:val="00377AF4"/>
    <w:rsid w:val="00377E07"/>
    <w:rsid w:val="003801A1"/>
    <w:rsid w:val="00392158"/>
    <w:rsid w:val="003927BF"/>
    <w:rsid w:val="003B1F74"/>
    <w:rsid w:val="003B2345"/>
    <w:rsid w:val="003C5C60"/>
    <w:rsid w:val="003C6812"/>
    <w:rsid w:val="003C6B23"/>
    <w:rsid w:val="003E4744"/>
    <w:rsid w:val="003E5D4E"/>
    <w:rsid w:val="003E751B"/>
    <w:rsid w:val="003F4F26"/>
    <w:rsid w:val="00402C31"/>
    <w:rsid w:val="00405086"/>
    <w:rsid w:val="00421EF6"/>
    <w:rsid w:val="00426B8C"/>
    <w:rsid w:val="00437929"/>
    <w:rsid w:val="00447354"/>
    <w:rsid w:val="00447CD2"/>
    <w:rsid w:val="0045197D"/>
    <w:rsid w:val="0045745D"/>
    <w:rsid w:val="00463208"/>
    <w:rsid w:val="0046AF99"/>
    <w:rsid w:val="00470D7D"/>
    <w:rsid w:val="00472FA5"/>
    <w:rsid w:val="00474B18"/>
    <w:rsid w:val="00484919"/>
    <w:rsid w:val="00485BE2"/>
    <w:rsid w:val="00486B99"/>
    <w:rsid w:val="004914A4"/>
    <w:rsid w:val="0049310C"/>
    <w:rsid w:val="004A5A45"/>
    <w:rsid w:val="004B6744"/>
    <w:rsid w:val="004C227D"/>
    <w:rsid w:val="004C2FE1"/>
    <w:rsid w:val="004D175B"/>
    <w:rsid w:val="004E4F91"/>
    <w:rsid w:val="004E5E66"/>
    <w:rsid w:val="004F5738"/>
    <w:rsid w:val="004F6909"/>
    <w:rsid w:val="00502497"/>
    <w:rsid w:val="00507ADB"/>
    <w:rsid w:val="0051759E"/>
    <w:rsid w:val="005225FA"/>
    <w:rsid w:val="00530A54"/>
    <w:rsid w:val="00531FA6"/>
    <w:rsid w:val="005428C5"/>
    <w:rsid w:val="00543889"/>
    <w:rsid w:val="00551EAB"/>
    <w:rsid w:val="00557C8E"/>
    <w:rsid w:val="00566CE5"/>
    <w:rsid w:val="00585FE7"/>
    <w:rsid w:val="00596684"/>
    <w:rsid w:val="005A09E2"/>
    <w:rsid w:val="005A7CD4"/>
    <w:rsid w:val="005C09B6"/>
    <w:rsid w:val="005D0CCF"/>
    <w:rsid w:val="005D1A46"/>
    <w:rsid w:val="005E6863"/>
    <w:rsid w:val="005F566F"/>
    <w:rsid w:val="005F59CF"/>
    <w:rsid w:val="0060104E"/>
    <w:rsid w:val="00602CFA"/>
    <w:rsid w:val="006036B1"/>
    <w:rsid w:val="00632E8E"/>
    <w:rsid w:val="00633DC0"/>
    <w:rsid w:val="006344FC"/>
    <w:rsid w:val="00647D46"/>
    <w:rsid w:val="00650B22"/>
    <w:rsid w:val="00660D6B"/>
    <w:rsid w:val="00682233"/>
    <w:rsid w:val="00685BAE"/>
    <w:rsid w:val="006864D2"/>
    <w:rsid w:val="006B211B"/>
    <w:rsid w:val="006B4804"/>
    <w:rsid w:val="006B7F45"/>
    <w:rsid w:val="006C0867"/>
    <w:rsid w:val="006C256C"/>
    <w:rsid w:val="006C7FC1"/>
    <w:rsid w:val="006D1B89"/>
    <w:rsid w:val="006D536F"/>
    <w:rsid w:val="006D7CF3"/>
    <w:rsid w:val="006E203F"/>
    <w:rsid w:val="006E4C7A"/>
    <w:rsid w:val="006F2AE5"/>
    <w:rsid w:val="006F2CD9"/>
    <w:rsid w:val="007110A4"/>
    <w:rsid w:val="00711160"/>
    <w:rsid w:val="00722196"/>
    <w:rsid w:val="007303EE"/>
    <w:rsid w:val="00732F5D"/>
    <w:rsid w:val="00740125"/>
    <w:rsid w:val="00740E8D"/>
    <w:rsid w:val="00741E1C"/>
    <w:rsid w:val="00753F04"/>
    <w:rsid w:val="0075523B"/>
    <w:rsid w:val="007613BD"/>
    <w:rsid w:val="007655E5"/>
    <w:rsid w:val="00770F52"/>
    <w:rsid w:val="007761EA"/>
    <w:rsid w:val="007855ED"/>
    <w:rsid w:val="00785F67"/>
    <w:rsid w:val="00794541"/>
    <w:rsid w:val="007A30F8"/>
    <w:rsid w:val="007A7A65"/>
    <w:rsid w:val="007B38AB"/>
    <w:rsid w:val="007B3F2B"/>
    <w:rsid w:val="007B57A6"/>
    <w:rsid w:val="007C329C"/>
    <w:rsid w:val="007D1793"/>
    <w:rsid w:val="007D34C9"/>
    <w:rsid w:val="007F18E6"/>
    <w:rsid w:val="007F6303"/>
    <w:rsid w:val="007F78F2"/>
    <w:rsid w:val="00801C94"/>
    <w:rsid w:val="00804E48"/>
    <w:rsid w:val="0081675E"/>
    <w:rsid w:val="00820A16"/>
    <w:rsid w:val="00823509"/>
    <w:rsid w:val="00830D78"/>
    <w:rsid w:val="00833CA4"/>
    <w:rsid w:val="00844FFF"/>
    <w:rsid w:val="00846946"/>
    <w:rsid w:val="00856CED"/>
    <w:rsid w:val="00872709"/>
    <w:rsid w:val="008865A7"/>
    <w:rsid w:val="00887F3C"/>
    <w:rsid w:val="008A4832"/>
    <w:rsid w:val="008A7835"/>
    <w:rsid w:val="008B43E7"/>
    <w:rsid w:val="008C0D4C"/>
    <w:rsid w:val="008C769C"/>
    <w:rsid w:val="008D1958"/>
    <w:rsid w:val="008E28F2"/>
    <w:rsid w:val="008F4ABB"/>
    <w:rsid w:val="008F4EDD"/>
    <w:rsid w:val="00911BF1"/>
    <w:rsid w:val="00911F55"/>
    <w:rsid w:val="00913544"/>
    <w:rsid w:val="009146C2"/>
    <w:rsid w:val="00936708"/>
    <w:rsid w:val="00937472"/>
    <w:rsid w:val="009459C1"/>
    <w:rsid w:val="00954011"/>
    <w:rsid w:val="00955C02"/>
    <w:rsid w:val="00962013"/>
    <w:rsid w:val="00965D7F"/>
    <w:rsid w:val="009722DA"/>
    <w:rsid w:val="009874E4"/>
    <w:rsid w:val="00991B2D"/>
    <w:rsid w:val="00997138"/>
    <w:rsid w:val="009A2140"/>
    <w:rsid w:val="009A3FC0"/>
    <w:rsid w:val="009B7EC5"/>
    <w:rsid w:val="009C6C9A"/>
    <w:rsid w:val="009D6825"/>
    <w:rsid w:val="009F15F0"/>
    <w:rsid w:val="009F34D5"/>
    <w:rsid w:val="009F4F31"/>
    <w:rsid w:val="009F6F5F"/>
    <w:rsid w:val="00A05ABC"/>
    <w:rsid w:val="00A06EAB"/>
    <w:rsid w:val="00A12EF0"/>
    <w:rsid w:val="00A16B91"/>
    <w:rsid w:val="00A22A83"/>
    <w:rsid w:val="00A23647"/>
    <w:rsid w:val="00A24814"/>
    <w:rsid w:val="00A275EC"/>
    <w:rsid w:val="00A30AF7"/>
    <w:rsid w:val="00A4191D"/>
    <w:rsid w:val="00A41B35"/>
    <w:rsid w:val="00A50C5B"/>
    <w:rsid w:val="00A54508"/>
    <w:rsid w:val="00A54A7E"/>
    <w:rsid w:val="00A63524"/>
    <w:rsid w:val="00A7023A"/>
    <w:rsid w:val="00A704B2"/>
    <w:rsid w:val="00A72FF2"/>
    <w:rsid w:val="00A76423"/>
    <w:rsid w:val="00A863CB"/>
    <w:rsid w:val="00AA6DD7"/>
    <w:rsid w:val="00AC4BAC"/>
    <w:rsid w:val="00AC500B"/>
    <w:rsid w:val="00AD2A87"/>
    <w:rsid w:val="00AD77E8"/>
    <w:rsid w:val="00AF392B"/>
    <w:rsid w:val="00AF4A71"/>
    <w:rsid w:val="00B06123"/>
    <w:rsid w:val="00B332D9"/>
    <w:rsid w:val="00B4240D"/>
    <w:rsid w:val="00B504A9"/>
    <w:rsid w:val="00B56456"/>
    <w:rsid w:val="00B57710"/>
    <w:rsid w:val="00B60C5E"/>
    <w:rsid w:val="00B70C0B"/>
    <w:rsid w:val="00B766D0"/>
    <w:rsid w:val="00B927E1"/>
    <w:rsid w:val="00B956D7"/>
    <w:rsid w:val="00BA3A0C"/>
    <w:rsid w:val="00BA733A"/>
    <w:rsid w:val="00BB0A8F"/>
    <w:rsid w:val="00BC4EC5"/>
    <w:rsid w:val="00BC5AEB"/>
    <w:rsid w:val="00BD68BE"/>
    <w:rsid w:val="00BE3243"/>
    <w:rsid w:val="00BE4CC8"/>
    <w:rsid w:val="00BF2B4A"/>
    <w:rsid w:val="00BF78D0"/>
    <w:rsid w:val="00C1262A"/>
    <w:rsid w:val="00C21C18"/>
    <w:rsid w:val="00C23906"/>
    <w:rsid w:val="00C40E85"/>
    <w:rsid w:val="00C51E17"/>
    <w:rsid w:val="00C5719C"/>
    <w:rsid w:val="00C61EBF"/>
    <w:rsid w:val="00C67453"/>
    <w:rsid w:val="00C86CEF"/>
    <w:rsid w:val="00C87C16"/>
    <w:rsid w:val="00C9079D"/>
    <w:rsid w:val="00CB025D"/>
    <w:rsid w:val="00CC36FA"/>
    <w:rsid w:val="00CC3B8C"/>
    <w:rsid w:val="00CC7C5B"/>
    <w:rsid w:val="00CD0B83"/>
    <w:rsid w:val="00CD1969"/>
    <w:rsid w:val="00CE0129"/>
    <w:rsid w:val="00CE78A1"/>
    <w:rsid w:val="00D05377"/>
    <w:rsid w:val="00D05CAF"/>
    <w:rsid w:val="00D10ECC"/>
    <w:rsid w:val="00D133D0"/>
    <w:rsid w:val="00D13FC4"/>
    <w:rsid w:val="00D30A8B"/>
    <w:rsid w:val="00D32E34"/>
    <w:rsid w:val="00D375C4"/>
    <w:rsid w:val="00D377A8"/>
    <w:rsid w:val="00D3791B"/>
    <w:rsid w:val="00D414C0"/>
    <w:rsid w:val="00D449F6"/>
    <w:rsid w:val="00D56833"/>
    <w:rsid w:val="00D612A3"/>
    <w:rsid w:val="00D6494F"/>
    <w:rsid w:val="00D6669D"/>
    <w:rsid w:val="00D674DD"/>
    <w:rsid w:val="00D77907"/>
    <w:rsid w:val="00D81735"/>
    <w:rsid w:val="00D81FB5"/>
    <w:rsid w:val="00D82B39"/>
    <w:rsid w:val="00D94B52"/>
    <w:rsid w:val="00DB180F"/>
    <w:rsid w:val="00DB5C25"/>
    <w:rsid w:val="00DC4621"/>
    <w:rsid w:val="00DC5DE7"/>
    <w:rsid w:val="00DD1781"/>
    <w:rsid w:val="00DE1700"/>
    <w:rsid w:val="00DE178D"/>
    <w:rsid w:val="00DE2EDE"/>
    <w:rsid w:val="00DE5E7A"/>
    <w:rsid w:val="00DF25F8"/>
    <w:rsid w:val="00DF6418"/>
    <w:rsid w:val="00E0147E"/>
    <w:rsid w:val="00E02BA8"/>
    <w:rsid w:val="00E245EB"/>
    <w:rsid w:val="00E33E1B"/>
    <w:rsid w:val="00E43910"/>
    <w:rsid w:val="00E46A0B"/>
    <w:rsid w:val="00E46CB9"/>
    <w:rsid w:val="00E474E5"/>
    <w:rsid w:val="00E5119E"/>
    <w:rsid w:val="00E52562"/>
    <w:rsid w:val="00E550AA"/>
    <w:rsid w:val="00E66DD6"/>
    <w:rsid w:val="00E676DB"/>
    <w:rsid w:val="00E67ABA"/>
    <w:rsid w:val="00E709F3"/>
    <w:rsid w:val="00E7225A"/>
    <w:rsid w:val="00E74BC5"/>
    <w:rsid w:val="00E75ED7"/>
    <w:rsid w:val="00E80B71"/>
    <w:rsid w:val="00E81FFD"/>
    <w:rsid w:val="00EA26FC"/>
    <w:rsid w:val="00EB1024"/>
    <w:rsid w:val="00EC5F67"/>
    <w:rsid w:val="00ED1F00"/>
    <w:rsid w:val="00ED5C29"/>
    <w:rsid w:val="00EE64E0"/>
    <w:rsid w:val="00EF2644"/>
    <w:rsid w:val="00EF7C52"/>
    <w:rsid w:val="00F060D3"/>
    <w:rsid w:val="00F1255C"/>
    <w:rsid w:val="00F13CF1"/>
    <w:rsid w:val="00F32B6C"/>
    <w:rsid w:val="00F33BF2"/>
    <w:rsid w:val="00F37EB0"/>
    <w:rsid w:val="00F44534"/>
    <w:rsid w:val="00F44549"/>
    <w:rsid w:val="00F500A1"/>
    <w:rsid w:val="00F544CA"/>
    <w:rsid w:val="00F75F8E"/>
    <w:rsid w:val="00F8226E"/>
    <w:rsid w:val="00F95B8F"/>
    <w:rsid w:val="00F96CAB"/>
    <w:rsid w:val="00FA2AC0"/>
    <w:rsid w:val="00FB7DA0"/>
    <w:rsid w:val="00FC2A04"/>
    <w:rsid w:val="00FC51CB"/>
    <w:rsid w:val="00FC7EC4"/>
    <w:rsid w:val="00FD2161"/>
    <w:rsid w:val="00FD5F72"/>
    <w:rsid w:val="00FD6F60"/>
    <w:rsid w:val="00FE085A"/>
    <w:rsid w:val="00FE0E0C"/>
    <w:rsid w:val="00FE5A9C"/>
    <w:rsid w:val="00FE691F"/>
    <w:rsid w:val="00FF0213"/>
    <w:rsid w:val="00FF14F6"/>
    <w:rsid w:val="00FF7E65"/>
    <w:rsid w:val="03FFC463"/>
    <w:rsid w:val="056E5176"/>
    <w:rsid w:val="05C6EBB4"/>
    <w:rsid w:val="062419A6"/>
    <w:rsid w:val="06848C80"/>
    <w:rsid w:val="08A5F238"/>
    <w:rsid w:val="08BD974B"/>
    <w:rsid w:val="0A988BD7"/>
    <w:rsid w:val="0C01D2CE"/>
    <w:rsid w:val="0F7823C9"/>
    <w:rsid w:val="0FA084EB"/>
    <w:rsid w:val="0FB87C28"/>
    <w:rsid w:val="117DEFB1"/>
    <w:rsid w:val="1271D939"/>
    <w:rsid w:val="1319C012"/>
    <w:rsid w:val="14C8CF1B"/>
    <w:rsid w:val="15D9CAF5"/>
    <w:rsid w:val="15DDBE1B"/>
    <w:rsid w:val="160A67EF"/>
    <w:rsid w:val="162B234B"/>
    <w:rsid w:val="174EA674"/>
    <w:rsid w:val="175470F8"/>
    <w:rsid w:val="18987BFC"/>
    <w:rsid w:val="1A864736"/>
    <w:rsid w:val="1AE57612"/>
    <w:rsid w:val="1B3DA7D4"/>
    <w:rsid w:val="1E13DB9D"/>
    <w:rsid w:val="1E832694"/>
    <w:rsid w:val="1ED0302F"/>
    <w:rsid w:val="1FA13E4E"/>
    <w:rsid w:val="2004E746"/>
    <w:rsid w:val="2275B498"/>
    <w:rsid w:val="22E46128"/>
    <w:rsid w:val="23A082EB"/>
    <w:rsid w:val="240A7E72"/>
    <w:rsid w:val="2670D575"/>
    <w:rsid w:val="26A759D9"/>
    <w:rsid w:val="27AD697C"/>
    <w:rsid w:val="27CBE6A0"/>
    <w:rsid w:val="284E0D6A"/>
    <w:rsid w:val="2938B4E2"/>
    <w:rsid w:val="2B5E50D9"/>
    <w:rsid w:val="2C3B5CE0"/>
    <w:rsid w:val="2C76C4C3"/>
    <w:rsid w:val="2D88F6BD"/>
    <w:rsid w:val="2FD679C3"/>
    <w:rsid w:val="2FEBF6D2"/>
    <w:rsid w:val="3073ABF8"/>
    <w:rsid w:val="30F5A18B"/>
    <w:rsid w:val="3187C733"/>
    <w:rsid w:val="330E1A85"/>
    <w:rsid w:val="330E9947"/>
    <w:rsid w:val="34BECAE1"/>
    <w:rsid w:val="34CAF850"/>
    <w:rsid w:val="35471D1B"/>
    <w:rsid w:val="356F62E9"/>
    <w:rsid w:val="3619CA2B"/>
    <w:rsid w:val="3671A10C"/>
    <w:rsid w:val="36F63336"/>
    <w:rsid w:val="384881F9"/>
    <w:rsid w:val="385B3A65"/>
    <w:rsid w:val="386DEFBA"/>
    <w:rsid w:val="3938E641"/>
    <w:rsid w:val="3AED3B4E"/>
    <w:rsid w:val="3BCBDAFB"/>
    <w:rsid w:val="3C33A1A7"/>
    <w:rsid w:val="3D707FB6"/>
    <w:rsid w:val="3E534DF8"/>
    <w:rsid w:val="3F0F59BF"/>
    <w:rsid w:val="3F6C6A30"/>
    <w:rsid w:val="3FC7CD23"/>
    <w:rsid w:val="400EE41D"/>
    <w:rsid w:val="4020FED9"/>
    <w:rsid w:val="404715BC"/>
    <w:rsid w:val="41155849"/>
    <w:rsid w:val="42585F21"/>
    <w:rsid w:val="42D44628"/>
    <w:rsid w:val="43B29FC3"/>
    <w:rsid w:val="4491E73D"/>
    <w:rsid w:val="458DB8FD"/>
    <w:rsid w:val="47D1FE7C"/>
    <w:rsid w:val="481F9337"/>
    <w:rsid w:val="483C81CA"/>
    <w:rsid w:val="483F1DB8"/>
    <w:rsid w:val="49950405"/>
    <w:rsid w:val="4A5570CE"/>
    <w:rsid w:val="4B76E989"/>
    <w:rsid w:val="4BDB02C6"/>
    <w:rsid w:val="4CA71CFF"/>
    <w:rsid w:val="4CF3045A"/>
    <w:rsid w:val="4D120FD6"/>
    <w:rsid w:val="4D19F1A4"/>
    <w:rsid w:val="4D1E1277"/>
    <w:rsid w:val="4E92D8D7"/>
    <w:rsid w:val="4EB9E2D8"/>
    <w:rsid w:val="4EC9B08A"/>
    <w:rsid w:val="4EE49B30"/>
    <w:rsid w:val="4F58F023"/>
    <w:rsid w:val="5013889D"/>
    <w:rsid w:val="527D6BC2"/>
    <w:rsid w:val="544B2EFB"/>
    <w:rsid w:val="54C57665"/>
    <w:rsid w:val="55AE1133"/>
    <w:rsid w:val="55C2EA84"/>
    <w:rsid w:val="56533251"/>
    <w:rsid w:val="596455C3"/>
    <w:rsid w:val="598E0472"/>
    <w:rsid w:val="59D94B00"/>
    <w:rsid w:val="5AA65BFF"/>
    <w:rsid w:val="5B0F68BD"/>
    <w:rsid w:val="5BEFBC12"/>
    <w:rsid w:val="5C0764F9"/>
    <w:rsid w:val="5D251D71"/>
    <w:rsid w:val="5D933C5C"/>
    <w:rsid w:val="5DC53282"/>
    <w:rsid w:val="5DD0330B"/>
    <w:rsid w:val="5F2BDFDA"/>
    <w:rsid w:val="5F99BA2A"/>
    <w:rsid w:val="60022B0C"/>
    <w:rsid w:val="6085A0D1"/>
    <w:rsid w:val="60B1F37C"/>
    <w:rsid w:val="6172797B"/>
    <w:rsid w:val="619180C2"/>
    <w:rsid w:val="619F3249"/>
    <w:rsid w:val="61E9EBAF"/>
    <w:rsid w:val="61F4D703"/>
    <w:rsid w:val="6281F2D1"/>
    <w:rsid w:val="63596334"/>
    <w:rsid w:val="63693AAF"/>
    <w:rsid w:val="65BE44A0"/>
    <w:rsid w:val="6697FB7F"/>
    <w:rsid w:val="66C83DBA"/>
    <w:rsid w:val="66DC1ED0"/>
    <w:rsid w:val="6807F80F"/>
    <w:rsid w:val="68BEA235"/>
    <w:rsid w:val="69836A4A"/>
    <w:rsid w:val="69B95605"/>
    <w:rsid w:val="69D67055"/>
    <w:rsid w:val="6A61F64A"/>
    <w:rsid w:val="6AC649DE"/>
    <w:rsid w:val="6B1F3AAB"/>
    <w:rsid w:val="6CFBA4C5"/>
    <w:rsid w:val="6D6D5A8D"/>
    <w:rsid w:val="6D91DFE4"/>
    <w:rsid w:val="6E11CC30"/>
    <w:rsid w:val="6E46BB55"/>
    <w:rsid w:val="6EF4F89C"/>
    <w:rsid w:val="727B8F70"/>
    <w:rsid w:val="734FBBF6"/>
    <w:rsid w:val="73A2C67D"/>
    <w:rsid w:val="73D69457"/>
    <w:rsid w:val="75078DC2"/>
    <w:rsid w:val="76A6F325"/>
    <w:rsid w:val="76D8B6D8"/>
    <w:rsid w:val="76E64F0A"/>
    <w:rsid w:val="77E9A388"/>
    <w:rsid w:val="797A8ADE"/>
    <w:rsid w:val="79E9A7CF"/>
    <w:rsid w:val="7A095CE1"/>
    <w:rsid w:val="7A69DC31"/>
    <w:rsid w:val="7B73403F"/>
    <w:rsid w:val="7C6CE967"/>
    <w:rsid w:val="7C9FABE5"/>
    <w:rsid w:val="7CA305E4"/>
    <w:rsid w:val="7CB705CD"/>
    <w:rsid w:val="7D4A876D"/>
    <w:rsid w:val="7DA036BA"/>
    <w:rsid w:val="7DBE4217"/>
    <w:rsid w:val="7EAA680A"/>
    <w:rsid w:val="7EBE9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92BA63"/>
  <w15:chartTrackingRefBased/>
  <w15:docId w15:val="{68E23382-A7CC-B243-923C-21FB4C67F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2E758E"/>
    <w:rPr>
      <w:color w:val="0563C1" w:themeColor="hyperlink"/>
      <w:u w:val="single"/>
    </w:rPr>
  </w:style>
  <w:style w:type="character" w:styleId="UnresolvedMention">
    <w:name w:val="Unresolved Mention"/>
    <w:basedOn w:val="DefaultParagraphFont"/>
    <w:uiPriority w:val="99"/>
    <w:semiHidden/>
    <w:unhideWhenUsed/>
    <w:rsid w:val="002E758E"/>
    <w:rPr>
      <w:color w:val="605E5C"/>
      <w:shd w:val="clear" w:color="auto" w:fill="E1DFDD"/>
    </w:rPr>
  </w:style>
  <w:style w:type="paragraph" w:styleId="NormalWeb">
    <w:name w:val="Normal (Web)"/>
    <w:basedOn w:val="Normal"/>
    <w:uiPriority w:val="99"/>
    <w:unhideWhenUsed/>
    <w:rsid w:val="00991B2D"/>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4B6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744"/>
  </w:style>
  <w:style w:type="paragraph" w:styleId="Footer">
    <w:name w:val="footer"/>
    <w:basedOn w:val="Normal"/>
    <w:link w:val="FooterChar"/>
    <w:uiPriority w:val="99"/>
    <w:unhideWhenUsed/>
    <w:rsid w:val="004B6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708865">
      <w:bodyDiv w:val="1"/>
      <w:marLeft w:val="0"/>
      <w:marRight w:val="0"/>
      <w:marTop w:val="0"/>
      <w:marBottom w:val="0"/>
      <w:divBdr>
        <w:top w:val="none" w:sz="0" w:space="0" w:color="auto"/>
        <w:left w:val="none" w:sz="0" w:space="0" w:color="auto"/>
        <w:bottom w:val="none" w:sz="0" w:space="0" w:color="auto"/>
        <w:right w:val="none" w:sz="0" w:space="0" w:color="auto"/>
      </w:divBdr>
      <w:divsChild>
        <w:div w:id="158431038">
          <w:marLeft w:val="0"/>
          <w:marRight w:val="0"/>
          <w:marTop w:val="0"/>
          <w:marBottom w:val="0"/>
          <w:divBdr>
            <w:top w:val="none" w:sz="0" w:space="0" w:color="auto"/>
            <w:left w:val="none" w:sz="0" w:space="0" w:color="auto"/>
            <w:bottom w:val="none" w:sz="0" w:space="0" w:color="auto"/>
            <w:right w:val="none" w:sz="0" w:space="0" w:color="auto"/>
          </w:divBdr>
        </w:div>
        <w:div w:id="573125970">
          <w:marLeft w:val="0"/>
          <w:marRight w:val="0"/>
          <w:marTop w:val="0"/>
          <w:marBottom w:val="0"/>
          <w:divBdr>
            <w:top w:val="none" w:sz="0" w:space="0" w:color="auto"/>
            <w:left w:val="none" w:sz="0" w:space="0" w:color="auto"/>
            <w:bottom w:val="none" w:sz="0" w:space="0" w:color="auto"/>
            <w:right w:val="none" w:sz="0" w:space="0" w:color="auto"/>
          </w:divBdr>
        </w:div>
        <w:div w:id="475755584">
          <w:marLeft w:val="0"/>
          <w:marRight w:val="0"/>
          <w:marTop w:val="0"/>
          <w:marBottom w:val="0"/>
          <w:divBdr>
            <w:top w:val="none" w:sz="0" w:space="0" w:color="auto"/>
            <w:left w:val="none" w:sz="0" w:space="0" w:color="auto"/>
            <w:bottom w:val="none" w:sz="0" w:space="0" w:color="auto"/>
            <w:right w:val="none" w:sz="0" w:space="0" w:color="auto"/>
          </w:divBdr>
        </w:div>
        <w:div w:id="1768430495">
          <w:marLeft w:val="0"/>
          <w:marRight w:val="0"/>
          <w:marTop w:val="0"/>
          <w:marBottom w:val="0"/>
          <w:divBdr>
            <w:top w:val="none" w:sz="0" w:space="0" w:color="auto"/>
            <w:left w:val="none" w:sz="0" w:space="0" w:color="auto"/>
            <w:bottom w:val="none" w:sz="0" w:space="0" w:color="auto"/>
            <w:right w:val="none" w:sz="0" w:space="0" w:color="auto"/>
          </w:divBdr>
        </w:div>
        <w:div w:id="1040134953">
          <w:marLeft w:val="0"/>
          <w:marRight w:val="0"/>
          <w:marTop w:val="0"/>
          <w:marBottom w:val="0"/>
          <w:divBdr>
            <w:top w:val="none" w:sz="0" w:space="0" w:color="auto"/>
            <w:left w:val="none" w:sz="0" w:space="0" w:color="auto"/>
            <w:bottom w:val="none" w:sz="0" w:space="0" w:color="auto"/>
            <w:right w:val="none" w:sz="0" w:space="0" w:color="auto"/>
          </w:divBdr>
        </w:div>
      </w:divsChild>
    </w:div>
    <w:div w:id="1640068839">
      <w:bodyDiv w:val="1"/>
      <w:marLeft w:val="0"/>
      <w:marRight w:val="0"/>
      <w:marTop w:val="0"/>
      <w:marBottom w:val="0"/>
      <w:divBdr>
        <w:top w:val="none" w:sz="0" w:space="0" w:color="auto"/>
        <w:left w:val="none" w:sz="0" w:space="0" w:color="auto"/>
        <w:bottom w:val="none" w:sz="0" w:space="0" w:color="auto"/>
        <w:right w:val="none" w:sz="0" w:space="0" w:color="auto"/>
      </w:divBdr>
      <w:divsChild>
        <w:div w:id="601035208">
          <w:marLeft w:val="0"/>
          <w:marRight w:val="0"/>
          <w:marTop w:val="0"/>
          <w:marBottom w:val="0"/>
          <w:divBdr>
            <w:top w:val="none" w:sz="0" w:space="0" w:color="auto"/>
            <w:left w:val="none" w:sz="0" w:space="0" w:color="auto"/>
            <w:bottom w:val="none" w:sz="0" w:space="0" w:color="auto"/>
            <w:right w:val="none" w:sz="0" w:space="0" w:color="auto"/>
          </w:divBdr>
          <w:divsChild>
            <w:div w:id="1498424638">
              <w:marLeft w:val="0"/>
              <w:marRight w:val="0"/>
              <w:marTop w:val="0"/>
              <w:marBottom w:val="0"/>
              <w:divBdr>
                <w:top w:val="none" w:sz="0" w:space="0" w:color="auto"/>
                <w:left w:val="none" w:sz="0" w:space="0" w:color="auto"/>
                <w:bottom w:val="none" w:sz="0" w:space="0" w:color="auto"/>
                <w:right w:val="none" w:sz="0" w:space="0" w:color="auto"/>
              </w:divBdr>
              <w:divsChild>
                <w:div w:id="1117212512">
                  <w:marLeft w:val="0"/>
                  <w:marRight w:val="0"/>
                  <w:marTop w:val="0"/>
                  <w:marBottom w:val="0"/>
                  <w:divBdr>
                    <w:top w:val="none" w:sz="0" w:space="0" w:color="auto"/>
                    <w:left w:val="none" w:sz="0" w:space="0" w:color="auto"/>
                    <w:bottom w:val="none" w:sz="0" w:space="0" w:color="auto"/>
                    <w:right w:val="none" w:sz="0" w:space="0" w:color="auto"/>
                  </w:divBdr>
                  <w:divsChild>
                    <w:div w:id="1074429806">
                      <w:marLeft w:val="0"/>
                      <w:marRight w:val="0"/>
                      <w:marTop w:val="0"/>
                      <w:marBottom w:val="0"/>
                      <w:divBdr>
                        <w:top w:val="none" w:sz="0" w:space="0" w:color="auto"/>
                        <w:left w:val="none" w:sz="0" w:space="0" w:color="auto"/>
                        <w:bottom w:val="none" w:sz="0" w:space="0" w:color="auto"/>
                        <w:right w:val="none" w:sz="0" w:space="0" w:color="auto"/>
                      </w:divBdr>
                    </w:div>
                  </w:divsChild>
                </w:div>
                <w:div w:id="1501627282">
                  <w:marLeft w:val="0"/>
                  <w:marRight w:val="0"/>
                  <w:marTop w:val="0"/>
                  <w:marBottom w:val="0"/>
                  <w:divBdr>
                    <w:top w:val="none" w:sz="0" w:space="0" w:color="auto"/>
                    <w:left w:val="none" w:sz="0" w:space="0" w:color="auto"/>
                    <w:bottom w:val="none" w:sz="0" w:space="0" w:color="auto"/>
                    <w:right w:val="none" w:sz="0" w:space="0" w:color="auto"/>
                  </w:divBdr>
                  <w:divsChild>
                    <w:div w:id="937643206">
                      <w:marLeft w:val="0"/>
                      <w:marRight w:val="0"/>
                      <w:marTop w:val="0"/>
                      <w:marBottom w:val="0"/>
                      <w:divBdr>
                        <w:top w:val="none" w:sz="0" w:space="0" w:color="auto"/>
                        <w:left w:val="none" w:sz="0" w:space="0" w:color="auto"/>
                        <w:bottom w:val="none" w:sz="0" w:space="0" w:color="auto"/>
                        <w:right w:val="none" w:sz="0" w:space="0" w:color="auto"/>
                      </w:divBdr>
                    </w:div>
                  </w:divsChild>
                </w:div>
                <w:div w:id="670524225">
                  <w:marLeft w:val="0"/>
                  <w:marRight w:val="0"/>
                  <w:marTop w:val="0"/>
                  <w:marBottom w:val="0"/>
                  <w:divBdr>
                    <w:top w:val="none" w:sz="0" w:space="0" w:color="auto"/>
                    <w:left w:val="none" w:sz="0" w:space="0" w:color="auto"/>
                    <w:bottom w:val="none" w:sz="0" w:space="0" w:color="auto"/>
                    <w:right w:val="none" w:sz="0" w:space="0" w:color="auto"/>
                  </w:divBdr>
                  <w:divsChild>
                    <w:div w:id="27749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76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mid-wales-42993094" TargetMode="External" /><Relationship Id="rId13" Type="http://schemas.openxmlformats.org/officeDocument/2006/relationships/hyperlink" Target="https://www.bbc.co.https://www.bbc.co.uk/news/uk-47721177uk/news/uk-47721177" TargetMode="External" /><Relationship Id="rId18" Type="http://schemas.openxmlformats.org/officeDocument/2006/relationships/hyperlink" Target="https://www.theguardian.com/uk/1993/nov/25/bulger1" TargetMode="External" /><Relationship Id="rId26" Type="http://schemas.openxmlformats.org/officeDocument/2006/relationships/image" Target="media/image2.jpeg" /><Relationship Id="rId3" Type="http://schemas.openxmlformats.org/officeDocument/2006/relationships/settings" Target="settings.xml" /><Relationship Id="rId21" Type="http://schemas.openxmlformats.org/officeDocument/2006/relationships/hyperlink" Target="https://www.independent.co.uk/news/uk/crime/bulger-killers-be-released-parole-9274011.html" TargetMode="External" /><Relationship Id="rId7" Type="http://schemas.openxmlformats.org/officeDocument/2006/relationships/hyperlink" Target="https://www.routledge.com/Youth-Justice-A-Critical-Introduction/Case/p/book/9781138233256" TargetMode="External" /><Relationship Id="rId12" Type="http://schemas.openxmlformats.org/officeDocument/2006/relationships/hyperlink" Target="https://www.crimeandinvestigation.co.uk/crime-files/james-bulger/investigation" TargetMode="External" /><Relationship Id="rId17" Type="http://schemas.openxmlformats.org/officeDocument/2006/relationships/hyperlink" Target="https://www.emerald.com/insight/content/doi/10.1108/JWAM-01-2020-0001/full/html" TargetMode="External" /><Relationship Id="rId25" Type="http://schemas.openxmlformats.org/officeDocument/2006/relationships/image" Target="media/image1.jpg" /><Relationship Id="rId2" Type="http://schemas.openxmlformats.org/officeDocument/2006/relationships/styles" Target="styles.xml" /><Relationship Id="rId16" Type="http://schemas.openxmlformats.org/officeDocument/2006/relationships/hyperlink" Target="https://www.hja.net/doli-incapax-why-do-we-hold-our-10-year-olds-to-have-criminal-responsibility/" TargetMode="External" /><Relationship Id="rId20" Type="http://schemas.openxmlformats.org/officeDocument/2006/relationships/hyperlink" Target="http://www.policefoundation.org" TargetMode="External"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theconversation.com/the-james-bulger-case-should-not-set-the-age-of-criminal-responsibility-91342" TargetMode="External" /><Relationship Id="rId24" Type="http://schemas.openxmlformats.org/officeDocument/2006/relationships/hyperlink" Target="https://whatworks.college.police.uk/About/Pages/What-is-EBP.aspx" TargetMode="External" /><Relationship Id="rId5" Type="http://schemas.openxmlformats.org/officeDocument/2006/relationships/footnotes" Target="footnotes.xml" /><Relationship Id="rId15" Type="http://schemas.openxmlformats.org/officeDocument/2006/relationships/hyperlink" Target="https://www.telegraph.co.uk/news/uknews/1312391/Analysis-Blunder-was-to-let-culprits-be-named.html" TargetMode="External" /><Relationship Id="rId23" Type="http://schemas.openxmlformats.org/officeDocument/2006/relationships/hyperlink" Target="https://whatworks.college.police.uk/About/News/Documents/ATLAS.pdf" TargetMode="External" /><Relationship Id="rId28" Type="http://schemas.microsoft.com/office/2011/relationships/people" Target="people.xml" /><Relationship Id="rId10" Type="http://schemas.openxmlformats.org/officeDocument/2006/relationships/hyperlink" Target="http://www.bbc.co.uk/liverpool/content/articles/2006/12/04/local_history_bulger_feature.shtml" TargetMode="External" /><Relationship Id="rId19" Type="http://schemas.openxmlformats.org/officeDocument/2006/relationships/hyperlink" Target="https://www.bbc.co.uk/news/uk-england-merseyside-42095074" TargetMode="External" /><Relationship Id="rId4" Type="http://schemas.openxmlformats.org/officeDocument/2006/relationships/webSettings" Target="webSettings.xml" /><Relationship Id="rId9" Type="http://schemas.openxmlformats.org/officeDocument/2006/relationships/hyperlink" Target="https://www.casemine.com/judgement/uk/5a8ff7df60d03e7f57eb2928" TargetMode="External" /><Relationship Id="rId14" Type="http://schemas.openxmlformats.org/officeDocument/2006/relationships/hyperlink" Target="https://www.gov.uk/government/news/injunction-relating-to-claimed-images-of-venables-and-thompson" TargetMode="External" /><Relationship Id="rId22" Type="http://schemas.openxmlformats.org/officeDocument/2006/relationships/hyperlink" Target="https://whatworks.college.police.uk/About/News/Pages/Analyst_day.aspx"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2941</Words>
  <Characters>16999</Characters>
  <Application>Microsoft Office Word</Application>
  <DocSecurity>0</DocSecurity>
  <Lines>472</Lines>
  <Paragraphs>129</Paragraphs>
  <ScaleCrop>false</ScaleCrop>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Agnieszka Kazmierczak</dc:creator>
  <cp:keywords/>
  <dc:description/>
  <cp:lastModifiedBy>Paula Agnieszka Kazmierczak</cp:lastModifiedBy>
  <cp:revision>2</cp:revision>
  <dcterms:created xsi:type="dcterms:W3CDTF">2021-02-25T17:12:00Z</dcterms:created>
  <dcterms:modified xsi:type="dcterms:W3CDTF">2021-02-25T17:12:00Z</dcterms:modified>
</cp:coreProperties>
</file>