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5DCE4" w:themeColor="text2" w:themeTint="33"/>
  <w:body>
    <w:sdt>
      <w:sdtPr>
        <w:rPr>
          <w:rFonts w:ascii="Calibri" w:eastAsiaTheme="minorHAnsi" w:hAnsi="Calibri" w:cs="Calibri"/>
          <w:color w:val="5B9BD5" w:themeColor="accent1"/>
          <w:lang w:val="en-GB" w:eastAsia="en-GB"/>
        </w:rPr>
        <w:id w:val="-1522475554"/>
        <w:docPartObj>
          <w:docPartGallery w:val="Cover Pages"/>
          <w:docPartUnique/>
        </w:docPartObj>
      </w:sdtPr>
      <w:sdtEndPr>
        <w:rPr>
          <w:rFonts w:asciiTheme="minorHAnsi" w:hAnsiTheme="minorHAnsi" w:cstheme="minorBidi"/>
          <w:color w:val="auto"/>
          <w:lang w:eastAsia="en-US"/>
        </w:rPr>
      </w:sdtEndPr>
      <w:sdtContent>
        <w:p w14:paraId="72798E3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74ABB09" wp14:editId="0023D3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blipFill>
                          <a:blip r:embed="rId10"/>
                          <a:tile tx="0" ty="0" sx="100000" sy="100000" flip="none" algn="tl"/>
                        </a:blipFill>
                        <a:ln>
                          <a:noFill/>
                        </a:ln>
                      </pic:spPr>
                    </pic:pic>
                  </a:graphicData>
                </a:graphic>
              </wp:inline>
            </w:drawing>
          </w:r>
        </w:p>
        <w:sdt>
          <w:sdtPr>
            <w:rPr>
              <w:rFonts w:asciiTheme="majorHAnsi" w:eastAsiaTheme="majorEastAsia" w:hAnsiTheme="majorHAnsi" w:cstheme="majorBidi"/>
              <w:b/>
              <w:bCs/>
              <w:caps/>
              <w:color w:val="000000" w:themeColor="tex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516AD6" w14:textId="0576F620" w:rsidR="007D1947" w:rsidRPr="00270FA7" w:rsidRDefault="00737EE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bCs/>
                  <w:caps/>
                  <w:color w:val="5B9BD5" w:themeColor="accent1"/>
                  <w:sz w:val="80"/>
                  <w:szCs w:val="80"/>
                </w:rPr>
              </w:pPr>
              <w:r>
                <w:rPr>
                  <w:rFonts w:asciiTheme="majorHAnsi" w:eastAsiaTheme="majorEastAsia" w:hAnsiTheme="majorHAnsi" w:cstheme="majorBidi"/>
                  <w:b/>
                  <w:bCs/>
                  <w:caps/>
                  <w:color w:val="000000" w:themeColor="text1"/>
                  <w:sz w:val="72"/>
                  <w:szCs w:val="72"/>
                </w:rPr>
                <w:t>PERSONAL AND KEY SKILLS</w:t>
              </w:r>
            </w:p>
          </w:sdtContent>
        </w:sdt>
        <w:p w14:paraId="1A7C56A8" w14:textId="14D061AD" w:rsidR="007D1947" w:rsidRDefault="00270FA7" w:rsidP="0023036D">
          <w:pPr>
            <w:pStyle w:val="NoSpacing"/>
            <w:jc w:val="center"/>
            <w:rPr>
              <w:b/>
              <w:bCs/>
              <w:color w:val="000000" w:themeColor="text1"/>
              <w:sz w:val="36"/>
              <w:szCs w:val="36"/>
            </w:rPr>
          </w:pPr>
          <w:r w:rsidRPr="0023036D">
            <w:rPr>
              <w:b/>
              <w:bCs/>
              <w:color w:val="000000" w:themeColor="text1"/>
              <w:sz w:val="36"/>
              <w:szCs w:val="36"/>
            </w:rPr>
            <w:t>Professional Career Development</w:t>
          </w:r>
        </w:p>
        <w:p w14:paraId="193FD9A8" w14:textId="42D18F76" w:rsidR="0023036D" w:rsidRPr="0023036D" w:rsidRDefault="00B710C2" w:rsidP="0023036D">
          <w:pPr>
            <w:pStyle w:val="NoSpacing"/>
            <w:jc w:val="center"/>
            <w:rPr>
              <w:b/>
              <w:bCs/>
              <w:color w:val="000000" w:themeColor="text1"/>
              <w:sz w:val="36"/>
              <w:szCs w:val="36"/>
            </w:rPr>
          </w:pPr>
          <w:r>
            <w:rPr>
              <w:b/>
              <w:bCs/>
              <w:color w:val="000000" w:themeColor="text1"/>
              <w:sz w:val="36"/>
              <w:szCs w:val="36"/>
            </w:rPr>
            <w:t>BMSW4005_SWAN</w:t>
          </w:r>
        </w:p>
        <w:p w14:paraId="2F152660"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7FFB5DBA" wp14:editId="79734122">
                <wp:extent cx="758952" cy="478932"/>
                <wp:effectExtent l="19050" t="19050" r="22225" b="165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a:blipFill>
                          <a:blip r:embed="rId10"/>
                          <a:tile tx="0" ty="0" sx="100000" sy="100000" flip="none" algn="tl"/>
                        </a:blip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p w14:paraId="596E0551" w14:textId="7812B939" w:rsidR="001A5225" w:rsidRPr="001A5225" w:rsidRDefault="005A78FF">
          <w:pPr>
            <w:pStyle w:val="NoSpacing"/>
            <w:spacing w:before="480"/>
            <w:jc w:val="center"/>
            <w:rPr>
              <w:color w:val="5B9BD5" w:themeColor="accent1"/>
              <w:sz w:val="44"/>
              <w:szCs w:val="44"/>
            </w:rPr>
          </w:pPr>
          <w:r>
            <w:rPr>
              <w:b/>
              <w:bCs/>
              <w:color w:val="000000" w:themeColor="text1"/>
              <w:sz w:val="44"/>
              <w:szCs w:val="44"/>
            </w:rPr>
            <w:t>Ancuta Dumitrita Nutu</w:t>
          </w:r>
          <w:r w:rsidR="001A5225" w:rsidRPr="001A5225">
            <w:rPr>
              <w:color w:val="5B9BD5" w:themeColor="accent1"/>
              <w:sz w:val="44"/>
              <w:szCs w:val="44"/>
            </w:rPr>
            <w:t xml:space="preserve"> </w:t>
          </w:r>
        </w:p>
        <w:p w14:paraId="6CCEE976" w14:textId="4FDD7DC6" w:rsidR="001A5225" w:rsidRDefault="005A78FF">
          <w:pPr>
            <w:pStyle w:val="NoSpacing"/>
            <w:spacing w:before="480"/>
            <w:jc w:val="center"/>
            <w:rPr>
              <w:color w:val="000000" w:themeColor="text1"/>
              <w:sz w:val="44"/>
              <w:szCs w:val="44"/>
            </w:rPr>
          </w:pPr>
          <w:r w:rsidRPr="005A78FF">
            <w:rPr>
              <w:color w:val="000000" w:themeColor="text1"/>
              <w:sz w:val="44"/>
              <w:szCs w:val="44"/>
            </w:rPr>
            <w:t>1918834</w:t>
          </w:r>
        </w:p>
        <w:p w14:paraId="59C89226" w14:textId="77777777" w:rsidR="00301416" w:rsidRDefault="00301416">
          <w:pPr>
            <w:pStyle w:val="NoSpacing"/>
            <w:spacing w:before="480"/>
            <w:jc w:val="center"/>
            <w:rPr>
              <w:color w:val="000000" w:themeColor="text1"/>
              <w:sz w:val="28"/>
              <w:szCs w:val="28"/>
            </w:rPr>
          </w:pPr>
        </w:p>
        <w:p w14:paraId="35CFA3B8" w14:textId="1F02A494" w:rsidR="00FF2446" w:rsidRPr="005A78FF" w:rsidRDefault="00FF2446">
          <w:pPr>
            <w:pStyle w:val="NoSpacing"/>
            <w:spacing w:before="480"/>
            <w:jc w:val="center"/>
            <w:rPr>
              <w:color w:val="000000" w:themeColor="text1"/>
              <w:sz w:val="44"/>
              <w:szCs w:val="44"/>
            </w:rPr>
          </w:pPr>
        </w:p>
        <w:p w14:paraId="2C399FD7" w14:textId="271D1AC7" w:rsidR="00301416" w:rsidRPr="00301416" w:rsidRDefault="00DB3F52" w:rsidP="00301416">
          <w:pPr>
            <w:pStyle w:val="Heading1"/>
          </w:pPr>
          <w:bookmarkStart w:id="0" w:name="_Toc63704418"/>
          <w:bookmarkStart w:id="1" w:name="_Toc87380697"/>
          <w:r>
            <w:rPr>
              <w:noProof/>
            </w:rPr>
            <w:pict w14:anchorId="49CFB652">
              <v:shapetype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position-horizontal:left;mso-position-horizontal-relative:margin;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" filled="f" stroked="f" strokeweight=".5pt">
                <v:textbox style="mso-next-textbox:#Text Box 142" inset="0,0,0,0">
                  <w:txbxContent>
                    <w:sdt>
                      <w:sdtPr>
                        <w:rPr>
                          <w:b/>
                          <w:bCs/>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1-11-19T00:00:00Z">
                          <w:dateFormat w:val="MMMM d, yyyy"/>
                          <w:lid w:val="en-US"/>
                          <w:storeMappedDataAs w:val="dateTime"/>
                          <w:calendar w:val="gregorian"/>
                        </w:date>
                      </w:sdtPr>
                      <w:sdtEndPr/>
                      <w:sdtContent>
                        <w:p w14:paraId="7E13343A" w14:textId="1703C007" w:rsidR="007D1947" w:rsidRPr="006E313E" w:rsidRDefault="006E313E">
                          <w:pPr>
                            <w:pStyle w:val="NoSpacing"/>
                            <w:spacing w:after="40"/>
                            <w:jc w:val="center"/>
                            <w:rPr>
                              <w:caps/>
                              <w:color w:val="000000" w:themeColor="text1"/>
                              <w:sz w:val="28"/>
                              <w:szCs w:val="28"/>
                            </w:rPr>
                          </w:pPr>
                          <w:r>
                            <w:rPr>
                              <w:b/>
                              <w:bCs/>
                              <w:caps/>
                              <w:color w:val="000000" w:themeColor="text1"/>
                              <w:sz w:val="28"/>
                              <w:szCs w:val="28"/>
                            </w:rPr>
                            <w:t xml:space="preserve">November </w:t>
                          </w:r>
                          <w:r w:rsidR="00270FA7">
                            <w:rPr>
                              <w:b/>
                              <w:bCs/>
                              <w:caps/>
                              <w:color w:val="000000" w:themeColor="text1"/>
                              <w:sz w:val="28"/>
                              <w:szCs w:val="28"/>
                            </w:rPr>
                            <w:t>1</w:t>
                          </w:r>
                          <w:r>
                            <w:rPr>
                              <w:b/>
                              <w:bCs/>
                              <w:caps/>
                              <w:color w:val="000000" w:themeColor="text1"/>
                              <w:sz w:val="28"/>
                              <w:szCs w:val="28"/>
                            </w:rPr>
                            <w:t>9, 2021</w:t>
                          </w:r>
                        </w:p>
                      </w:sdtContent>
                    </w:sdt>
                    <w:p w14:paraId="41C7980C" w14:textId="318FFD04" w:rsidR="007D1947" w:rsidRPr="006E313E" w:rsidRDefault="00DB3F52">
                      <w:pPr>
                        <w:pStyle w:val="NoSpacing"/>
                        <w:jc w:val="center"/>
                        <w:rPr>
                          <w:b/>
                          <w:bCs/>
                          <w:color w:val="000000" w:themeColor="text1"/>
                          <w:sz w:val="32"/>
                          <w:szCs w:val="32"/>
                        </w:rPr>
                      </w:pPr>
                      <w:sdt>
                        <w:sdtPr>
                          <w:rPr>
                            <w:b/>
                            <w:bCs/>
                            <w:caps/>
                            <w:color w:val="000000" w:themeColor="tex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37EE2">
                            <w:rPr>
                              <w:b/>
                              <w:bCs/>
                              <w:caps/>
                              <w:color w:val="000000" w:themeColor="text1"/>
                              <w:sz w:val="32"/>
                              <w:szCs w:val="32"/>
                            </w:rPr>
                            <w:t>University of Wales Trinity Saint David</w:t>
                          </w:r>
                        </w:sdtContent>
                      </w:sdt>
                    </w:p>
                    <w:p w14:paraId="2120CB52" w14:textId="6C2F77E5" w:rsidR="007D1947" w:rsidRPr="007B5CDA" w:rsidRDefault="00DB3F52">
                      <w:pPr>
                        <w:pStyle w:val="NoSpacing"/>
                        <w:jc w:val="center"/>
                        <w:rPr>
                          <w:b/>
                          <w:bCs/>
                          <w:color w:val="5B9BD5" w:themeColor="accent1"/>
                        </w:rPr>
                      </w:pPr>
                      <w:sdt>
                        <w:sdtPr>
                          <w:rPr>
                            <w:rFonts w:ascii="Times New Roman" w:hAnsi="Times New Roman" w:cs="Times New Roman"/>
                            <w:b/>
                            <w:bCs/>
                            <w:color w:val="000000" w:themeColor="tex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B5CDA" w:rsidRPr="007B5CDA">
                            <w:rPr>
                              <w:rFonts w:ascii="Times New Roman" w:hAnsi="Times New Roman" w:cs="Times New Roman"/>
                              <w:b/>
                              <w:bCs/>
                              <w:color w:val="000000" w:themeColor="text1"/>
                              <w:sz w:val="28"/>
                              <w:szCs w:val="28"/>
                            </w:rPr>
                            <w:t>Total words: 2</w:t>
                          </w:r>
                          <w:r w:rsidR="002005D9">
                            <w:rPr>
                              <w:rFonts w:ascii="Times New Roman" w:hAnsi="Times New Roman" w:cs="Times New Roman"/>
                              <w:b/>
                              <w:bCs/>
                              <w:color w:val="000000" w:themeColor="text1"/>
                              <w:sz w:val="28"/>
                              <w:szCs w:val="28"/>
                            </w:rPr>
                            <w:t>199</w:t>
                          </w:r>
                        </w:sdtContent>
                      </w:sdt>
                    </w:p>
                  </w:txbxContent>
                </v:textbox>
                <w10:wrap anchorx="margin" anchory="page"/>
              </v:shape>
            </w:pict>
          </w:r>
          <w:bookmarkEnd w:id="0"/>
          <w:bookmarkEnd w:id="1"/>
          <w:r w:rsidR="007D1947">
            <w:br w:type="page"/>
          </w:r>
        </w:p>
        <w:sdt>
          <w:sdtPr>
            <w:rPr>
              <w:rFonts w:asciiTheme="minorHAnsi" w:eastAsiaTheme="minorHAnsi" w:hAnsiTheme="minorHAnsi" w:cstheme="minorBidi"/>
              <w:color w:val="auto"/>
              <w:sz w:val="22"/>
              <w:szCs w:val="22"/>
              <w:lang w:val="en-GB"/>
            </w:rPr>
            <w:id w:val="70011135"/>
            <w:docPartObj>
              <w:docPartGallery w:val="Table of Contents"/>
              <w:docPartUnique/>
            </w:docPartObj>
          </w:sdtPr>
          <w:sdtEndPr>
            <w:rPr>
              <w:b/>
              <w:bCs/>
              <w:noProof/>
            </w:rPr>
          </w:sdtEndPr>
          <w:sdtContent>
            <w:p w14:paraId="4E25A27F" w14:textId="0337787D" w:rsidR="007C7B25" w:rsidRDefault="007C7B25">
              <w:pPr>
                <w:pStyle w:val="TOCHeading"/>
              </w:pPr>
              <w:r>
                <w:t>Contents</w:t>
              </w:r>
            </w:p>
            <w:p w14:paraId="1FEAE1E2" w14:textId="2E18320D" w:rsidR="007C7B25" w:rsidRDefault="007C7B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7380697" w:history="1"/>
            </w:p>
            <w:p w14:paraId="10E856BF" w14:textId="7997B350" w:rsidR="007C7B25" w:rsidRDefault="00DB3F52">
              <w:pPr>
                <w:pStyle w:val="TOC1"/>
                <w:tabs>
                  <w:tab w:val="left" w:pos="660"/>
                  <w:tab w:val="right" w:leader="dot" w:pos="9016"/>
                </w:tabs>
                <w:rPr>
                  <w:rFonts w:eastAsiaTheme="minorEastAsia"/>
                  <w:noProof/>
                  <w:lang w:eastAsia="en-GB"/>
                </w:rPr>
              </w:pPr>
              <w:hyperlink w:anchor="_Toc87380698" w:history="1">
                <w:r w:rsidR="007C7B25" w:rsidRPr="000C26FC">
                  <w:rPr>
                    <w:rStyle w:val="Hyperlink"/>
                    <w:noProof/>
                  </w:rPr>
                  <w:t>1.0</w:t>
                </w:r>
                <w:r w:rsidR="007C7B25">
                  <w:rPr>
                    <w:rFonts w:eastAsiaTheme="minorEastAsia"/>
                    <w:noProof/>
                    <w:lang w:eastAsia="en-GB"/>
                  </w:rPr>
                  <w:tab/>
                </w:r>
                <w:r w:rsidR="007C7B25" w:rsidRPr="000C26FC">
                  <w:rPr>
                    <w:rStyle w:val="Hyperlink"/>
                    <w:noProof/>
                  </w:rPr>
                  <w:t>Introduction</w:t>
                </w:r>
                <w:r w:rsidR="007C7B25">
                  <w:rPr>
                    <w:noProof/>
                    <w:webHidden/>
                  </w:rPr>
                  <w:tab/>
                </w:r>
                <w:r w:rsidR="001A40B2">
                  <w:rPr>
                    <w:noProof/>
                    <w:webHidden/>
                  </w:rPr>
                  <w:t>2</w:t>
                </w:r>
              </w:hyperlink>
            </w:p>
            <w:p w14:paraId="3C54A757" w14:textId="2EBBE247" w:rsidR="007C7B25" w:rsidRDefault="00DB3F52">
              <w:pPr>
                <w:pStyle w:val="TOC1"/>
                <w:tabs>
                  <w:tab w:val="left" w:pos="660"/>
                  <w:tab w:val="right" w:leader="dot" w:pos="9016"/>
                </w:tabs>
                <w:rPr>
                  <w:rFonts w:eastAsiaTheme="minorEastAsia"/>
                  <w:noProof/>
                  <w:lang w:eastAsia="en-GB"/>
                </w:rPr>
              </w:pPr>
              <w:hyperlink w:anchor="_Toc87380699" w:history="1">
                <w:r w:rsidR="007C7B25" w:rsidRPr="000C26FC">
                  <w:rPr>
                    <w:rStyle w:val="Hyperlink"/>
                    <w:noProof/>
                  </w:rPr>
                  <w:t>2.0</w:t>
                </w:r>
                <w:r w:rsidR="007C7B25">
                  <w:rPr>
                    <w:rFonts w:eastAsiaTheme="minorEastAsia"/>
                    <w:noProof/>
                    <w:lang w:eastAsia="en-GB"/>
                  </w:rPr>
                  <w:tab/>
                </w:r>
                <w:r w:rsidR="007C7B25" w:rsidRPr="000C26FC">
                  <w:rPr>
                    <w:rStyle w:val="Hyperlink"/>
                    <w:noProof/>
                  </w:rPr>
                  <w:t>Main Findings</w:t>
                </w:r>
                <w:r w:rsidR="007C7B25">
                  <w:rPr>
                    <w:noProof/>
                    <w:webHidden/>
                  </w:rPr>
                  <w:tab/>
                </w:r>
                <w:r w:rsidR="001A40B2">
                  <w:rPr>
                    <w:noProof/>
                    <w:webHidden/>
                  </w:rPr>
                  <w:t>2</w:t>
                </w:r>
              </w:hyperlink>
            </w:p>
            <w:p w14:paraId="16A49929" w14:textId="7138BA73" w:rsidR="007C7B25" w:rsidRDefault="00DB3F52">
              <w:pPr>
                <w:pStyle w:val="TOC2"/>
                <w:tabs>
                  <w:tab w:val="left" w:pos="880"/>
                  <w:tab w:val="right" w:leader="dot" w:pos="9016"/>
                </w:tabs>
                <w:rPr>
                  <w:rFonts w:eastAsiaTheme="minorEastAsia"/>
                  <w:noProof/>
                  <w:lang w:eastAsia="en-GB"/>
                </w:rPr>
              </w:pPr>
              <w:hyperlink w:anchor="_Toc87380700" w:history="1">
                <w:r w:rsidR="007C7B25" w:rsidRPr="000C26FC">
                  <w:rPr>
                    <w:rStyle w:val="Hyperlink"/>
                    <w:noProof/>
                  </w:rPr>
                  <w:t>2.1</w:t>
                </w:r>
                <w:r w:rsidR="007C7B25">
                  <w:rPr>
                    <w:rFonts w:eastAsiaTheme="minorEastAsia"/>
                    <w:noProof/>
                    <w:lang w:eastAsia="en-GB"/>
                  </w:rPr>
                  <w:tab/>
                </w:r>
                <w:r w:rsidR="007C7B25" w:rsidRPr="000C26FC">
                  <w:rPr>
                    <w:rStyle w:val="Hyperlink"/>
                    <w:noProof/>
                  </w:rPr>
                  <w:t>Highlight Personal SMART Goal</w:t>
                </w:r>
                <w:r w:rsidR="007C7B25">
                  <w:rPr>
                    <w:noProof/>
                    <w:webHidden/>
                  </w:rPr>
                  <w:tab/>
                </w:r>
                <w:r w:rsidR="001A40B2">
                  <w:rPr>
                    <w:noProof/>
                    <w:webHidden/>
                  </w:rPr>
                  <w:t>2</w:t>
                </w:r>
              </w:hyperlink>
            </w:p>
            <w:p w14:paraId="43948A98" w14:textId="7AE954AD" w:rsidR="007C7B25" w:rsidRDefault="00DB3F52">
              <w:pPr>
                <w:pStyle w:val="TOC2"/>
                <w:tabs>
                  <w:tab w:val="left" w:pos="880"/>
                  <w:tab w:val="right" w:leader="dot" w:pos="9016"/>
                </w:tabs>
                <w:rPr>
                  <w:rFonts w:eastAsiaTheme="minorEastAsia"/>
                  <w:noProof/>
                  <w:lang w:eastAsia="en-GB"/>
                </w:rPr>
              </w:pPr>
              <w:hyperlink w:anchor="_Toc87380701" w:history="1">
                <w:r w:rsidR="007C7B25" w:rsidRPr="000C26FC">
                  <w:rPr>
                    <w:rStyle w:val="Hyperlink"/>
                    <w:noProof/>
                  </w:rPr>
                  <w:t>2.2</w:t>
                </w:r>
                <w:r w:rsidR="007C7B25">
                  <w:rPr>
                    <w:rFonts w:eastAsiaTheme="minorEastAsia"/>
                    <w:noProof/>
                    <w:lang w:eastAsia="en-GB"/>
                  </w:rPr>
                  <w:tab/>
                </w:r>
                <w:r w:rsidR="007C7B25" w:rsidRPr="000C26FC">
                  <w:rPr>
                    <w:rStyle w:val="Hyperlink"/>
                    <w:noProof/>
                  </w:rPr>
                  <w:t>SWOT Analysis</w:t>
                </w:r>
                <w:r w:rsidR="007C7B25">
                  <w:rPr>
                    <w:noProof/>
                    <w:webHidden/>
                  </w:rPr>
                  <w:tab/>
                </w:r>
                <w:r w:rsidR="001A40B2">
                  <w:rPr>
                    <w:noProof/>
                    <w:webHidden/>
                  </w:rPr>
                  <w:t>3</w:t>
                </w:r>
              </w:hyperlink>
            </w:p>
            <w:p w14:paraId="3495B4BF" w14:textId="2BC95D3D" w:rsidR="007C7B25" w:rsidRDefault="00DB3F52">
              <w:pPr>
                <w:pStyle w:val="TOC2"/>
                <w:tabs>
                  <w:tab w:val="left" w:pos="880"/>
                  <w:tab w:val="right" w:leader="dot" w:pos="9016"/>
                </w:tabs>
                <w:rPr>
                  <w:rFonts w:eastAsiaTheme="minorEastAsia"/>
                  <w:noProof/>
                  <w:lang w:eastAsia="en-GB"/>
                </w:rPr>
              </w:pPr>
              <w:hyperlink w:anchor="_Toc87380702" w:history="1">
                <w:r w:rsidR="007C7B25" w:rsidRPr="000C26FC">
                  <w:rPr>
                    <w:rStyle w:val="Hyperlink"/>
                    <w:noProof/>
                  </w:rPr>
                  <w:t>2.3</w:t>
                </w:r>
                <w:r w:rsidR="007C7B25">
                  <w:rPr>
                    <w:rFonts w:eastAsiaTheme="minorEastAsia"/>
                    <w:noProof/>
                    <w:lang w:eastAsia="en-GB"/>
                  </w:rPr>
                  <w:tab/>
                </w:r>
                <w:r w:rsidR="007C7B25" w:rsidRPr="000C26FC">
                  <w:rPr>
                    <w:rStyle w:val="Hyperlink"/>
                    <w:noProof/>
                  </w:rPr>
                  <w:t>Employability Skills</w:t>
                </w:r>
                <w:r w:rsidR="007C7B25">
                  <w:rPr>
                    <w:noProof/>
                    <w:webHidden/>
                  </w:rPr>
                  <w:tab/>
                </w:r>
                <w:r w:rsidR="001A40B2">
                  <w:rPr>
                    <w:noProof/>
                    <w:webHidden/>
                  </w:rPr>
                  <w:t>4</w:t>
                </w:r>
              </w:hyperlink>
            </w:p>
            <w:p w14:paraId="6E43E0D2" w14:textId="2014641E" w:rsidR="007C7B25" w:rsidRDefault="00DB3F52">
              <w:pPr>
                <w:pStyle w:val="TOC2"/>
                <w:tabs>
                  <w:tab w:val="left" w:pos="880"/>
                  <w:tab w:val="right" w:leader="dot" w:pos="9016"/>
                </w:tabs>
                <w:rPr>
                  <w:rFonts w:eastAsiaTheme="minorEastAsia"/>
                  <w:noProof/>
                  <w:lang w:eastAsia="en-GB"/>
                </w:rPr>
              </w:pPr>
              <w:hyperlink w:anchor="_Toc87380703" w:history="1">
                <w:r w:rsidR="007C7B25" w:rsidRPr="000C26FC">
                  <w:rPr>
                    <w:rStyle w:val="Hyperlink"/>
                    <w:noProof/>
                  </w:rPr>
                  <w:t>2.4</w:t>
                </w:r>
                <w:r w:rsidR="007C7B25">
                  <w:rPr>
                    <w:rFonts w:eastAsiaTheme="minorEastAsia"/>
                    <w:noProof/>
                    <w:lang w:eastAsia="en-GB"/>
                  </w:rPr>
                  <w:tab/>
                </w:r>
                <w:r w:rsidR="007C7B25" w:rsidRPr="000C26FC">
                  <w:rPr>
                    <w:rStyle w:val="Hyperlink"/>
                    <w:noProof/>
                  </w:rPr>
                  <w:t>Learning Styles and Persona</w:t>
                </w:r>
                <w:r w:rsidR="0073028D">
                  <w:rPr>
                    <w:rStyle w:val="Hyperlink"/>
                    <w:noProof/>
                  </w:rPr>
                  <w:t>l</w:t>
                </w:r>
                <w:r w:rsidR="007C7B25" w:rsidRPr="000C26FC">
                  <w:rPr>
                    <w:rStyle w:val="Hyperlink"/>
                    <w:noProof/>
                  </w:rPr>
                  <w:t xml:space="preserve"> Development Plan</w:t>
                </w:r>
                <w:r w:rsidR="007C7B25">
                  <w:rPr>
                    <w:noProof/>
                    <w:webHidden/>
                  </w:rPr>
                  <w:tab/>
                </w:r>
                <w:r w:rsidR="001A40B2">
                  <w:rPr>
                    <w:noProof/>
                    <w:webHidden/>
                  </w:rPr>
                  <w:t>6</w:t>
                </w:r>
              </w:hyperlink>
            </w:p>
            <w:p w14:paraId="3D14C589" w14:textId="5BEF90C1" w:rsidR="007C7B25" w:rsidRDefault="00DB3F52">
              <w:pPr>
                <w:pStyle w:val="TOC1"/>
                <w:tabs>
                  <w:tab w:val="right" w:leader="dot" w:pos="9016"/>
                </w:tabs>
                <w:rPr>
                  <w:rFonts w:eastAsiaTheme="minorEastAsia"/>
                  <w:noProof/>
                  <w:lang w:eastAsia="en-GB"/>
                </w:rPr>
              </w:pPr>
              <w:hyperlink w:anchor="_Toc87380704" w:history="1">
                <w:r w:rsidR="007C7B25" w:rsidRPr="000C26FC">
                  <w:rPr>
                    <w:rStyle w:val="Hyperlink"/>
                    <w:noProof/>
                  </w:rPr>
                  <w:t>3.0 Conclusion</w:t>
                </w:r>
                <w:r w:rsidR="007C7B25">
                  <w:rPr>
                    <w:noProof/>
                    <w:webHidden/>
                  </w:rPr>
                  <w:tab/>
                </w:r>
                <w:r w:rsidR="001A40B2">
                  <w:rPr>
                    <w:noProof/>
                    <w:webHidden/>
                  </w:rPr>
                  <w:t>7</w:t>
                </w:r>
              </w:hyperlink>
            </w:p>
            <w:p w14:paraId="60EAEC50" w14:textId="2CA4798B" w:rsidR="007C7B25" w:rsidRDefault="00DB3F52">
              <w:pPr>
                <w:pStyle w:val="TOC1"/>
                <w:tabs>
                  <w:tab w:val="right" w:leader="dot" w:pos="9016"/>
                </w:tabs>
                <w:rPr>
                  <w:rFonts w:eastAsiaTheme="minorEastAsia"/>
                  <w:noProof/>
                  <w:lang w:eastAsia="en-GB"/>
                </w:rPr>
              </w:pPr>
              <w:hyperlink w:anchor="_Toc87380705" w:history="1">
                <w:r w:rsidR="007C7B25" w:rsidRPr="000C26FC">
                  <w:rPr>
                    <w:rStyle w:val="Hyperlink"/>
                    <w:noProof/>
                  </w:rPr>
                  <w:t>4.0 References</w:t>
                </w:r>
                <w:r w:rsidR="007C7B25">
                  <w:rPr>
                    <w:noProof/>
                    <w:webHidden/>
                  </w:rPr>
                  <w:tab/>
                </w:r>
                <w:r w:rsidR="001A40B2">
                  <w:rPr>
                    <w:noProof/>
                    <w:webHidden/>
                  </w:rPr>
                  <w:t>7</w:t>
                </w:r>
              </w:hyperlink>
            </w:p>
            <w:p w14:paraId="2F78A735" w14:textId="3E675488" w:rsidR="007C7B25" w:rsidRDefault="00DB3F52">
              <w:pPr>
                <w:pStyle w:val="TOC1"/>
                <w:tabs>
                  <w:tab w:val="right" w:leader="dot" w:pos="9016"/>
                </w:tabs>
                <w:rPr>
                  <w:rFonts w:eastAsiaTheme="minorEastAsia"/>
                  <w:noProof/>
                  <w:lang w:eastAsia="en-GB"/>
                </w:rPr>
              </w:pPr>
              <w:hyperlink w:anchor="_Toc87380706" w:history="1">
                <w:r w:rsidR="007C7B25" w:rsidRPr="000C26FC">
                  <w:rPr>
                    <w:rStyle w:val="Hyperlink"/>
                    <w:noProof/>
                  </w:rPr>
                  <w:t>5.0 Appendices</w:t>
                </w:r>
                <w:r w:rsidR="007C7B25">
                  <w:rPr>
                    <w:noProof/>
                    <w:webHidden/>
                  </w:rPr>
                  <w:tab/>
                </w:r>
                <w:r w:rsidR="001A40B2">
                  <w:rPr>
                    <w:noProof/>
                    <w:webHidden/>
                  </w:rPr>
                  <w:t>9</w:t>
                </w:r>
              </w:hyperlink>
            </w:p>
            <w:p w14:paraId="42B3768B" w14:textId="6E08B4C1" w:rsidR="007C7B25" w:rsidRDefault="007C7B25">
              <w:pPr>
                <w:pStyle w:val="TOC1"/>
                <w:tabs>
                  <w:tab w:val="right" w:leader="dot" w:pos="9016"/>
                </w:tabs>
                <w:rPr>
                  <w:rFonts w:eastAsiaTheme="minorEastAsia"/>
                  <w:noProof/>
                  <w:lang w:eastAsia="en-GB"/>
                </w:rPr>
              </w:pPr>
            </w:p>
            <w:p w14:paraId="14D7AE57" w14:textId="0AC6E1C0" w:rsidR="007C7B25" w:rsidRDefault="007C7B25">
              <w:r>
                <w:rPr>
                  <w:b/>
                  <w:bCs/>
                  <w:noProof/>
                </w:rPr>
                <w:fldChar w:fldCharType="end"/>
              </w:r>
            </w:p>
          </w:sdtContent>
        </w:sdt>
        <w:p w14:paraId="7B1A49E5" w14:textId="77777777" w:rsidR="007D1947" w:rsidRDefault="007D1947"/>
        <w:p w14:paraId="3A91CDC7" w14:textId="77777777" w:rsidR="007D1947" w:rsidRDefault="007D1947"/>
        <w:p w14:paraId="0690213D" w14:textId="77777777" w:rsidR="007D1947" w:rsidRDefault="007D1947"/>
        <w:p w14:paraId="0FFEA43F" w14:textId="77777777" w:rsidR="0095172A" w:rsidRDefault="0095172A"/>
        <w:p w14:paraId="36EFACF9" w14:textId="77777777" w:rsidR="0095172A" w:rsidRDefault="0095172A"/>
        <w:p w14:paraId="23CBAD1E" w14:textId="77777777" w:rsidR="0095172A" w:rsidRDefault="0095172A"/>
        <w:p w14:paraId="57BD1783" w14:textId="77777777" w:rsidR="007D1947" w:rsidRDefault="007D1947"/>
        <w:p w14:paraId="0C3BDE99" w14:textId="77777777" w:rsidR="00E67110" w:rsidRDefault="00E67110" w:rsidP="00E67110"/>
        <w:p w14:paraId="57B61377" w14:textId="77777777" w:rsidR="00E67110" w:rsidRDefault="00E67110" w:rsidP="006B66D7">
          <w:pPr>
            <w:jc w:val="center"/>
          </w:pPr>
        </w:p>
        <w:p w14:paraId="2282D673" w14:textId="77777777" w:rsidR="00E67110" w:rsidRDefault="00E67110" w:rsidP="00E67110"/>
        <w:p w14:paraId="1069B4AD" w14:textId="77777777" w:rsidR="00E67110" w:rsidRDefault="00E67110" w:rsidP="00E67110"/>
        <w:p w14:paraId="4244FB7B" w14:textId="77777777" w:rsidR="00E67110" w:rsidRDefault="00E67110" w:rsidP="00E67110"/>
        <w:p w14:paraId="6B708515" w14:textId="77777777" w:rsidR="00E67110" w:rsidRDefault="00E67110" w:rsidP="00E67110"/>
        <w:p w14:paraId="56AE69F1" w14:textId="77777777" w:rsidR="00E67110" w:rsidRDefault="00E67110" w:rsidP="00E67110"/>
        <w:p w14:paraId="7C23315E" w14:textId="77777777" w:rsidR="00E67110" w:rsidRDefault="00E67110" w:rsidP="00E67110"/>
        <w:p w14:paraId="6D29D5C9" w14:textId="77777777" w:rsidR="00E67110" w:rsidRDefault="00E67110" w:rsidP="00E67110"/>
        <w:p w14:paraId="78FB7CEC" w14:textId="77777777" w:rsidR="00E67110" w:rsidRDefault="00E67110" w:rsidP="00E67110"/>
        <w:p w14:paraId="62F46224" w14:textId="77777777" w:rsidR="00E67110" w:rsidRDefault="00E67110" w:rsidP="00E67110"/>
        <w:p w14:paraId="5465FB62" w14:textId="77777777" w:rsidR="00E67110" w:rsidRDefault="00E67110" w:rsidP="00E67110"/>
        <w:p w14:paraId="382CD440" w14:textId="40081061" w:rsidR="00301416" w:rsidRPr="00301416" w:rsidRDefault="00A43A6F" w:rsidP="00301416">
          <w:pPr>
            <w:pStyle w:val="ListParagraph"/>
            <w:numPr>
              <w:ilvl w:val="0"/>
              <w:numId w:val="3"/>
            </w:numPr>
            <w:jc w:val="center"/>
            <w:rPr>
              <w:b/>
              <w:bCs/>
              <w:sz w:val="40"/>
              <w:szCs w:val="40"/>
            </w:rPr>
          </w:pPr>
          <w:r w:rsidRPr="001A4A5B">
            <w:rPr>
              <w:b/>
              <w:bCs/>
              <w:sz w:val="40"/>
              <w:szCs w:val="40"/>
            </w:rPr>
            <w:lastRenderedPageBreak/>
            <w:t>Introduction</w:t>
          </w:r>
        </w:p>
        <w:p w14:paraId="736C06FE" w14:textId="017C71CF" w:rsidR="00A43A6F" w:rsidRPr="00A5714F" w:rsidRDefault="00233DB1" w:rsidP="00A43A6F">
          <w:r w:rsidRPr="00A5714F">
            <w:t>In this report I conducted my self-awareness journey by applying a SWOT analysis. This helped me to identify the strengths and weaknesses I had when seeking to achieve my SMART goal. I also discovered the different learning styles I have, which was the key for me to know so I can apply the right strategies when it comes to learning the employability skills necessary for my professional development. I also developed a personal development plan which will help me to achieve my SMART goal through developing the right skill set</w:t>
          </w:r>
        </w:p>
        <w:p w14:paraId="0FA57E5C" w14:textId="3CE2E732" w:rsidR="00495FB1" w:rsidRPr="00A5714F" w:rsidRDefault="001A19DE" w:rsidP="00495FB1">
          <w:r w:rsidRPr="00A5714F">
            <w:t>First</w:t>
          </w:r>
          <w:r w:rsidR="007C7D7F" w:rsidRPr="00A5714F">
            <w:t>,</w:t>
          </w:r>
          <w:r w:rsidR="00495FB1" w:rsidRPr="00A5714F">
            <w:t xml:space="preserve"> it is important to understand </w:t>
          </w:r>
          <w:r w:rsidR="00233DB1" w:rsidRPr="00A5714F">
            <w:t xml:space="preserve">that </w:t>
          </w:r>
          <w:r w:rsidR="00495FB1" w:rsidRPr="00A5714F">
            <w:t>Professional Career Development is a process that includes your professional work experience and your learning progress over the time in the career you want to accomplish. Through this process you can develop new employment strategies and find yourself as a new professional worker focusing on your tasks and goals</w:t>
          </w:r>
          <w:r w:rsidR="004B6165" w:rsidRPr="00A5714F">
            <w:t xml:space="preserve"> (Dowson, 2015). </w:t>
          </w:r>
        </w:p>
        <w:p w14:paraId="7704C070" w14:textId="319E439B" w:rsidR="00495FB1" w:rsidRPr="00A5714F" w:rsidRDefault="00495FB1" w:rsidP="00495FB1">
          <w:r w:rsidRPr="00A5714F">
            <w:t xml:space="preserve">Before I move on to the </w:t>
          </w:r>
          <w:r w:rsidR="007C7D7F" w:rsidRPr="00A5714F">
            <w:t>findings,</w:t>
          </w:r>
          <w:r w:rsidRPr="00A5714F">
            <w:t xml:space="preserve"> I will describe </w:t>
          </w:r>
          <w:r w:rsidR="00EF519E" w:rsidRPr="00A5714F">
            <w:t xml:space="preserve">Self – awareness </w:t>
          </w:r>
          <w:r w:rsidR="00A5714F" w:rsidRPr="00A5714F">
            <w:t>which is a</w:t>
          </w:r>
          <w:r w:rsidR="00EF519E" w:rsidRPr="00A5714F">
            <w:t xml:space="preserve"> critical tool to help you become a better leader and improve your relationships with your team and supervisors</w:t>
          </w:r>
          <w:r w:rsidR="00A5714F" w:rsidRPr="00A5714F">
            <w:t xml:space="preserve">. </w:t>
          </w:r>
          <w:r w:rsidR="00EF519E" w:rsidRPr="00A5714F">
            <w:t>Once you practice this every day, you can evaluate how your goals fits into your current environment and how others see you</w:t>
          </w:r>
          <w:r w:rsidR="00E9737F" w:rsidRPr="00A5714F">
            <w:t xml:space="preserve"> (Forsey, 2018). </w:t>
          </w:r>
        </w:p>
        <w:p w14:paraId="2D09B98E" w14:textId="692034B4" w:rsidR="00A21E7F" w:rsidRDefault="00A21E7F" w:rsidP="00A21E7F">
          <w:pPr>
            <w:jc w:val="center"/>
          </w:pPr>
        </w:p>
        <w:p w14:paraId="1392DF78" w14:textId="63AC265D" w:rsidR="00A21E7F" w:rsidRPr="001A4A5B" w:rsidRDefault="00A21E7F" w:rsidP="00A21E7F">
          <w:pPr>
            <w:jc w:val="center"/>
            <w:rPr>
              <w:b/>
              <w:bCs/>
              <w:sz w:val="40"/>
              <w:szCs w:val="40"/>
            </w:rPr>
          </w:pPr>
          <w:r w:rsidRPr="001A4A5B">
            <w:rPr>
              <w:b/>
              <w:bCs/>
              <w:sz w:val="40"/>
              <w:szCs w:val="40"/>
            </w:rPr>
            <w:t xml:space="preserve">2.0 Main Findings </w:t>
          </w:r>
        </w:p>
        <w:p w14:paraId="04FAF02B" w14:textId="51405900" w:rsidR="002C7D99" w:rsidRPr="00A5714F" w:rsidRDefault="00A101FA" w:rsidP="007C7D7F">
          <w:r w:rsidRPr="00A5714F">
            <w:t xml:space="preserve">When I start my self-awareness journey, I looked at applying the seven habits of highly efficient people by Stephen Covey </w:t>
          </w:r>
          <w:r w:rsidR="00902418" w:rsidRPr="00A5714F">
            <w:t>(Hussain, 2018)</w:t>
          </w:r>
          <w:r w:rsidRPr="00A5714F">
            <w:t xml:space="preserve"> </w:t>
          </w:r>
          <w:r w:rsidR="0079097B" w:rsidRPr="00A5714F">
            <w:t xml:space="preserve">such as ‘putting first thing first’. This habit refers to putting a plan for my professional development and the reason I </w:t>
          </w:r>
          <w:r w:rsidR="002C7D99" w:rsidRPr="00A5714F">
            <w:t>decided</w:t>
          </w:r>
          <w:r w:rsidR="0079097B" w:rsidRPr="00A5714F">
            <w:t xml:space="preserve"> to improve it </w:t>
          </w:r>
          <w:r w:rsidR="002C7D99" w:rsidRPr="00A5714F">
            <w:t>because I am satisfied in my current job as a leader as Maslow states in his hierarchy of needs (www.youtube.com, 2021).</w:t>
          </w:r>
        </w:p>
        <w:p w14:paraId="6CDC310B" w14:textId="77777777" w:rsidR="006E2402" w:rsidRPr="00A91FD2" w:rsidRDefault="006E2402" w:rsidP="007C7D7F">
          <w:pPr>
            <w:rPr>
              <w:sz w:val="24"/>
              <w:szCs w:val="24"/>
            </w:rPr>
          </w:pPr>
        </w:p>
        <w:p w14:paraId="1DDE73B7" w14:textId="5F9476E8" w:rsidR="0073028D" w:rsidRPr="00A91FD2" w:rsidRDefault="001A4A5B" w:rsidP="0073028D">
          <w:pPr>
            <w:jc w:val="center"/>
            <w:rPr>
              <w:b/>
              <w:bCs/>
              <w:sz w:val="28"/>
              <w:szCs w:val="28"/>
            </w:rPr>
          </w:pPr>
          <w:r>
            <w:rPr>
              <w:b/>
              <w:bCs/>
              <w:sz w:val="28"/>
              <w:szCs w:val="28"/>
            </w:rPr>
            <w:t>2.1</w:t>
          </w:r>
          <w:r w:rsidR="0073028D" w:rsidRPr="00A91FD2">
            <w:rPr>
              <w:b/>
              <w:bCs/>
              <w:sz w:val="28"/>
              <w:szCs w:val="28"/>
            </w:rPr>
            <w:t xml:space="preserve"> SMART </w:t>
          </w:r>
          <w:r>
            <w:rPr>
              <w:b/>
              <w:bCs/>
              <w:sz w:val="28"/>
              <w:szCs w:val="28"/>
            </w:rPr>
            <w:t>&amp;</w:t>
          </w:r>
          <w:r w:rsidR="0073028D" w:rsidRPr="00A91FD2">
            <w:rPr>
              <w:b/>
              <w:bCs/>
              <w:sz w:val="28"/>
              <w:szCs w:val="28"/>
            </w:rPr>
            <w:t xml:space="preserve"> SWOT </w:t>
          </w:r>
        </w:p>
        <w:p w14:paraId="3CA3236D" w14:textId="5C4A5611" w:rsidR="005E1FB2" w:rsidRPr="00A5714F" w:rsidRDefault="005E1FB2" w:rsidP="002113BF">
          <w:pPr>
            <w:pStyle w:val="ListParagraph"/>
            <w:numPr>
              <w:ilvl w:val="0"/>
              <w:numId w:val="11"/>
            </w:numPr>
          </w:pPr>
          <w:r w:rsidRPr="00A5714F">
            <w:t>Definition</w:t>
          </w:r>
          <w:r w:rsidR="00A5714F" w:rsidRPr="00A5714F">
            <w:t>:</w:t>
          </w:r>
          <w:r w:rsidRPr="00A5714F">
            <w:t xml:space="preserve"> Each letter in the SMART word refers to a different criterion for evaluating objectives and these are Specific, Measurable, Achievable, Realistic and Time Bound</w:t>
          </w:r>
          <w:r w:rsidR="007B127C" w:rsidRPr="00A5714F">
            <w:t>.</w:t>
          </w:r>
        </w:p>
        <w:p w14:paraId="0B9A3A40" w14:textId="784059F0" w:rsidR="001A19DE" w:rsidRPr="00A5714F" w:rsidRDefault="007B127C" w:rsidP="004D1BF3">
          <w:r w:rsidRPr="00A5714F">
            <w:t>I will describe my findings about myself by conducting my SMART and SWOT analysis employability skills and learning styles and personal development plan</w:t>
          </w:r>
          <w:r w:rsidR="001A19DE" w:rsidRPr="00A5714F">
            <w:t>, by using the 7 habits of highly efficient people by Stephen Covey (</w:t>
          </w:r>
          <w:r w:rsidR="00243283" w:rsidRPr="00A5714F">
            <w:t>Hussain</w:t>
          </w:r>
          <w:r w:rsidR="001A19DE" w:rsidRPr="00A5714F">
            <w:t>, 2019</w:t>
          </w:r>
          <w:r w:rsidR="00243283" w:rsidRPr="00A5714F">
            <w:t>).</w:t>
          </w:r>
          <w:r w:rsidR="001A19DE" w:rsidRPr="00A5714F">
            <w:t xml:space="preserve"> </w:t>
          </w:r>
        </w:p>
        <w:p w14:paraId="68494A56" w14:textId="77777777" w:rsidR="007B127C" w:rsidRPr="005E1FB2" w:rsidRDefault="007B127C" w:rsidP="0073028D">
          <w:pPr>
            <w:jc w:val="center"/>
            <w:rPr>
              <w:sz w:val="24"/>
              <w:szCs w:val="24"/>
            </w:rPr>
          </w:pPr>
        </w:p>
        <w:p w14:paraId="7A09F052" w14:textId="77777777" w:rsidR="0073028D" w:rsidRDefault="0073028D" w:rsidP="0073028D">
          <w:pPr>
            <w:rPr>
              <w:b/>
              <w:bCs/>
            </w:rPr>
          </w:pPr>
          <w:r w:rsidRPr="00327BF1">
            <w:rPr>
              <w:b/>
              <w:bCs/>
            </w:rPr>
            <w:t xml:space="preserve">Begin the End in Mind </w:t>
          </w:r>
        </w:p>
        <w:p w14:paraId="6A556682" w14:textId="77777777" w:rsidR="0073028D" w:rsidRDefault="0073028D" w:rsidP="0073028D">
          <w:r>
            <w:rPr>
              <w:b/>
              <w:bCs/>
            </w:rPr>
            <w:t xml:space="preserve">Specific – </w:t>
          </w:r>
          <w:r>
            <w:t>My future goal is to become a manager in the company I currently work, and I believe I can empower and guide other workers to reach their full potential.</w:t>
          </w:r>
        </w:p>
        <w:p w14:paraId="694A78A5" w14:textId="77777777" w:rsidR="0073028D" w:rsidRDefault="0073028D" w:rsidP="0073028D">
          <w:pPr>
            <w:rPr>
              <w:b/>
              <w:bCs/>
            </w:rPr>
          </w:pPr>
          <w:r>
            <w:rPr>
              <w:b/>
              <w:bCs/>
            </w:rPr>
            <w:t xml:space="preserve">First things first </w:t>
          </w:r>
        </w:p>
        <w:p w14:paraId="69032F99" w14:textId="585BE97F" w:rsidR="0073028D" w:rsidRDefault="0073028D" w:rsidP="0073028D">
          <w:r>
            <w:rPr>
              <w:b/>
              <w:bCs/>
            </w:rPr>
            <w:t xml:space="preserve">Measurable – </w:t>
          </w:r>
          <w:r w:rsidRPr="00A5714F">
            <w:t xml:space="preserve">To become what I want I need a higher education which is one year long </w:t>
          </w:r>
          <w:r w:rsidR="0039169B" w:rsidRPr="00A5714F">
            <w:t xml:space="preserve">and </w:t>
          </w:r>
          <w:r w:rsidRPr="00A5714F">
            <w:t>after I plan to go onto leadership</w:t>
          </w:r>
          <w:r w:rsidR="0039169B" w:rsidRPr="00A5714F">
            <w:t xml:space="preserve"> role</w:t>
          </w:r>
          <w:r w:rsidRPr="00A5714F">
            <w:t xml:space="preserve"> and management and increase confidence in myself and put forward my improve ideas.</w:t>
          </w:r>
          <w:r>
            <w:t xml:space="preserve"> </w:t>
          </w:r>
        </w:p>
        <w:p w14:paraId="3A4602BC" w14:textId="373CB5DD" w:rsidR="0073028D" w:rsidRDefault="0073028D" w:rsidP="0073028D">
          <w:r>
            <w:rPr>
              <w:b/>
              <w:bCs/>
            </w:rPr>
            <w:lastRenderedPageBreak/>
            <w:t xml:space="preserve">Achievable – </w:t>
          </w:r>
          <w:r w:rsidR="00611B63">
            <w:t>to</w:t>
          </w:r>
          <w:r>
            <w:t xml:space="preserve"> complete </w:t>
          </w:r>
          <w:r w:rsidR="001A19DE">
            <w:t>a</w:t>
          </w:r>
          <w:r>
            <w:t xml:space="preserve"> diploma in Management and Skills for workplace, I will strive to pass all modules and follow step that led to management position and learn from mistakes so that way it will be easier to achieve my goal. </w:t>
          </w:r>
        </w:p>
        <w:p w14:paraId="2AE3AD55" w14:textId="77777777" w:rsidR="0073028D" w:rsidRPr="00A91FD2" w:rsidRDefault="0073028D" w:rsidP="0073028D">
          <w:pPr>
            <w:pStyle w:val="NormalWeb"/>
            <w:rPr>
              <w:rStyle w:val="Strong"/>
            </w:rPr>
          </w:pPr>
          <w:r w:rsidRPr="00A91FD2">
            <w:rPr>
              <w:rStyle w:val="Strong"/>
            </w:rPr>
            <w:t>Think win-win</w:t>
          </w:r>
        </w:p>
        <w:p w14:paraId="7B7D50D8" w14:textId="6D48459B" w:rsidR="0073028D" w:rsidRPr="00A91FD2" w:rsidRDefault="0073028D" w:rsidP="0073028D">
          <w:r w:rsidRPr="00A91FD2">
            <w:rPr>
              <w:b/>
              <w:bCs/>
            </w:rPr>
            <w:t xml:space="preserve">Realistic – </w:t>
          </w:r>
          <w:r w:rsidRPr="00A91FD2">
            <w:t>Being a team lead in the company that I work for I have</w:t>
          </w:r>
          <w:ins w:id="2" w:author="Shehla Khan" w:date="2021-10-27T18:53:00Z">
            <w:r w:rsidRPr="00A91FD2">
              <w:t xml:space="preserve"> </w:t>
            </w:r>
          </w:ins>
          <w:r w:rsidRPr="00A91FD2">
            <w:t xml:space="preserve">learned gained the relevant skills and experience and feel I am in an acceptable position to apply for the management position. I am particularly a good team lead as Covey </w:t>
          </w:r>
          <w:r w:rsidR="00902418" w:rsidRPr="00902418">
            <w:t xml:space="preserve">(Hussain, </w:t>
          </w:r>
          <w:r w:rsidR="00E61C5C" w:rsidRPr="00902418">
            <w:t>2018)</w:t>
          </w:r>
          <w:r w:rsidR="00E61C5C" w:rsidRPr="00A91FD2">
            <w:t xml:space="preserve"> states</w:t>
          </w:r>
          <w:r w:rsidRPr="00A91FD2">
            <w:t xml:space="preserve"> one of the habits of highly effective people is to ‘seek first to understand and the be understood’, so listening to others is one of my strengths and I want to a team where we can work collaboratively to successes. This is crucial to achieve success as Covey’s habits states ‘think win win’, for any team lead to successes they </w:t>
          </w:r>
          <w:r w:rsidR="002113BF" w:rsidRPr="00A91FD2">
            <w:t>must</w:t>
          </w:r>
          <w:r w:rsidRPr="00A91FD2">
            <w:t xml:space="preserve"> gain confidence of the team to have mutual goals, so everyone is motivated together to achieve success.</w:t>
          </w:r>
        </w:p>
        <w:p w14:paraId="11936CCD" w14:textId="705DA96E" w:rsidR="0073028D" w:rsidRPr="00353F34" w:rsidRDefault="0073028D" w:rsidP="0073028D">
          <w:r>
            <w:rPr>
              <w:b/>
              <w:bCs/>
            </w:rPr>
            <w:t xml:space="preserve">Time bound – </w:t>
          </w:r>
          <w:r>
            <w:t>I</w:t>
          </w:r>
          <w:r w:rsidR="00BB4CBA">
            <w:t>’m</w:t>
          </w:r>
          <w:r>
            <w:t xml:space="preserve"> motivated to accomplish my goal in 3 years’ time and until I do so I want to progress in what I am doing and improve my abilities and skills in speaking up ideas, more communication with my team and new people as I can learn something new from where I expect the least and come closer to my goal. </w:t>
          </w:r>
        </w:p>
        <w:p w14:paraId="26AB546F" w14:textId="77777777" w:rsidR="0090799B" w:rsidRPr="00353F34" w:rsidRDefault="0090799B" w:rsidP="000964BA"/>
        <w:p w14:paraId="6E7D3F28" w14:textId="7C4508ED" w:rsidR="000964BA" w:rsidRDefault="001A4A5B" w:rsidP="0090799B">
          <w:pPr>
            <w:jc w:val="center"/>
            <w:rPr>
              <w:b/>
              <w:bCs/>
              <w:sz w:val="32"/>
              <w:szCs w:val="32"/>
            </w:rPr>
          </w:pPr>
          <w:r>
            <w:rPr>
              <w:b/>
              <w:bCs/>
              <w:sz w:val="32"/>
              <w:szCs w:val="32"/>
            </w:rPr>
            <w:t>2.2</w:t>
          </w:r>
          <w:r w:rsidR="000964BA">
            <w:rPr>
              <w:b/>
              <w:bCs/>
              <w:sz w:val="32"/>
              <w:szCs w:val="32"/>
            </w:rPr>
            <w:t xml:space="preserve"> SWOT </w:t>
          </w:r>
        </w:p>
        <w:p w14:paraId="326775DA" w14:textId="28DA686F" w:rsidR="0090799B" w:rsidRPr="00A5714F" w:rsidRDefault="0090799B" w:rsidP="00B52FFB">
          <w:pPr>
            <w:spacing w:before="100" w:beforeAutospacing="1" w:after="100" w:afterAutospacing="1" w:line="240" w:lineRule="auto"/>
            <w:rPr>
              <w:rFonts w:eastAsia="Times New Roman" w:cstheme="minorHAnsi"/>
              <w:lang w:eastAsia="en-GB"/>
            </w:rPr>
          </w:pPr>
          <w:r w:rsidRPr="00A5714F">
            <w:rPr>
              <w:rFonts w:eastAsia="Times New Roman" w:cstheme="minorHAnsi"/>
              <w:lang w:eastAsia="en-GB"/>
            </w:rPr>
            <w:t xml:space="preserve">SWOT analysis was founded by Albert Humphrey to help individuals and organisations look at their strengths, opportunities, </w:t>
          </w:r>
          <w:r w:rsidR="000C73A1" w:rsidRPr="00A5714F">
            <w:rPr>
              <w:rFonts w:eastAsia="Times New Roman" w:cstheme="minorHAnsi"/>
              <w:lang w:eastAsia="en-GB"/>
            </w:rPr>
            <w:t>weaknesses,</w:t>
          </w:r>
          <w:r w:rsidRPr="00A5714F">
            <w:rPr>
              <w:rFonts w:eastAsia="Times New Roman" w:cstheme="minorHAnsi"/>
              <w:lang w:eastAsia="en-GB"/>
            </w:rPr>
            <w:t xml:space="preserve"> and threats. This analysis assist individuals to use their strengths to take advantage of their opportunities and overcome their threats and weaknesses</w:t>
          </w:r>
          <w:r w:rsidR="008603CB" w:rsidRPr="00A5714F">
            <w:rPr>
              <w:rFonts w:eastAsia="Times New Roman" w:cstheme="minorHAnsi"/>
              <w:lang w:eastAsia="en-GB"/>
            </w:rPr>
            <w:t xml:space="preserve"> (HotPMO, 2021). </w:t>
          </w:r>
        </w:p>
        <w:tbl>
          <w:tblPr>
            <w:tblStyle w:val="TableGrid"/>
            <w:tblW w:w="5040" w:type="dxa"/>
            <w:tblInd w:w="1838" w:type="dxa"/>
            <w:tblLook w:val="04A0" w:firstRow="1" w:lastRow="0" w:firstColumn="1" w:lastColumn="0" w:noHBand="0" w:noVBand="1"/>
          </w:tblPr>
          <w:tblGrid>
            <w:gridCol w:w="2435"/>
            <w:gridCol w:w="2605"/>
          </w:tblGrid>
          <w:tr w:rsidR="000964BA" w14:paraId="48451DEC" w14:textId="77777777" w:rsidTr="000964BA">
            <w:trPr>
              <w:trHeight w:val="1176"/>
            </w:trPr>
            <w:tc>
              <w:tcPr>
                <w:tcW w:w="2435" w:type="dxa"/>
              </w:tcPr>
              <w:p w14:paraId="55ECD1D9" w14:textId="77777777" w:rsidR="000964BA" w:rsidRDefault="000964BA" w:rsidP="00E826E8">
                <w:pPr>
                  <w:rPr>
                    <w:b/>
                    <w:bCs/>
                    <w:sz w:val="32"/>
                    <w:szCs w:val="32"/>
                  </w:rPr>
                </w:pPr>
                <w:r>
                  <w:rPr>
                    <w:b/>
                    <w:bCs/>
                    <w:sz w:val="32"/>
                    <w:szCs w:val="32"/>
                  </w:rPr>
                  <w:t>S</w:t>
                </w:r>
              </w:p>
              <w:p w14:paraId="793B5675" w14:textId="77777777" w:rsidR="000964BA" w:rsidRDefault="000964BA" w:rsidP="00E826E8">
                <w:pPr>
                  <w:rPr>
                    <w:sz w:val="24"/>
                    <w:szCs w:val="24"/>
                  </w:rPr>
                </w:pPr>
                <w:r>
                  <w:rPr>
                    <w:sz w:val="24"/>
                    <w:szCs w:val="24"/>
                  </w:rPr>
                  <w:t>1.Creativity</w:t>
                </w:r>
              </w:p>
              <w:p w14:paraId="7470C488" w14:textId="77777777" w:rsidR="000964BA" w:rsidRDefault="000964BA" w:rsidP="00E826E8">
                <w:pPr>
                  <w:rPr>
                    <w:sz w:val="24"/>
                    <w:szCs w:val="24"/>
                  </w:rPr>
                </w:pPr>
                <w:r>
                  <w:rPr>
                    <w:sz w:val="24"/>
                    <w:szCs w:val="24"/>
                  </w:rPr>
                  <w:t>2.Versatility</w:t>
                </w:r>
              </w:p>
              <w:p w14:paraId="25308354" w14:textId="77777777" w:rsidR="000964BA" w:rsidRDefault="000964BA" w:rsidP="00E826E8">
                <w:pPr>
                  <w:rPr>
                    <w:sz w:val="24"/>
                    <w:szCs w:val="24"/>
                  </w:rPr>
                </w:pPr>
                <w:r>
                  <w:rPr>
                    <w:sz w:val="24"/>
                    <w:szCs w:val="24"/>
                  </w:rPr>
                  <w:t>3.Focused</w:t>
                </w:r>
              </w:p>
              <w:p w14:paraId="77B822E7" w14:textId="7AD1F6A6" w:rsidR="000964BA" w:rsidRPr="00D753CF" w:rsidRDefault="000964BA" w:rsidP="00E826E8">
                <w:pPr>
                  <w:rPr>
                    <w:sz w:val="24"/>
                    <w:szCs w:val="24"/>
                  </w:rPr>
                </w:pPr>
              </w:p>
            </w:tc>
            <w:tc>
              <w:tcPr>
                <w:tcW w:w="2605" w:type="dxa"/>
              </w:tcPr>
              <w:p w14:paraId="6E20000F" w14:textId="77777777" w:rsidR="000964BA" w:rsidRDefault="000964BA" w:rsidP="00E826E8">
                <w:pPr>
                  <w:rPr>
                    <w:b/>
                    <w:bCs/>
                    <w:sz w:val="32"/>
                    <w:szCs w:val="32"/>
                  </w:rPr>
                </w:pPr>
                <w:r>
                  <w:rPr>
                    <w:b/>
                    <w:bCs/>
                    <w:sz w:val="32"/>
                    <w:szCs w:val="32"/>
                  </w:rPr>
                  <w:t>W</w:t>
                </w:r>
              </w:p>
              <w:p w14:paraId="5CAF414C" w14:textId="77777777" w:rsidR="000964BA" w:rsidRDefault="000964BA" w:rsidP="00E826E8">
                <w:pPr>
                  <w:rPr>
                    <w:sz w:val="24"/>
                    <w:szCs w:val="24"/>
                  </w:rPr>
                </w:pPr>
                <w:r>
                  <w:rPr>
                    <w:sz w:val="24"/>
                    <w:szCs w:val="24"/>
                  </w:rPr>
                  <w:t>1.Self-criticism</w:t>
                </w:r>
              </w:p>
              <w:p w14:paraId="4A68F892" w14:textId="77777777" w:rsidR="000964BA" w:rsidRDefault="000964BA" w:rsidP="00E826E8">
                <w:pPr>
                  <w:rPr>
                    <w:sz w:val="24"/>
                    <w:szCs w:val="24"/>
                  </w:rPr>
                </w:pPr>
                <w:r>
                  <w:rPr>
                    <w:sz w:val="24"/>
                    <w:szCs w:val="24"/>
                  </w:rPr>
                  <w:t>2.Public speaking</w:t>
                </w:r>
              </w:p>
              <w:p w14:paraId="3814CB76" w14:textId="77777777" w:rsidR="000964BA" w:rsidRDefault="000964BA" w:rsidP="00E826E8">
                <w:pPr>
                  <w:rPr>
                    <w:sz w:val="24"/>
                    <w:szCs w:val="24"/>
                  </w:rPr>
                </w:pPr>
                <w:r>
                  <w:rPr>
                    <w:sz w:val="24"/>
                    <w:szCs w:val="24"/>
                  </w:rPr>
                  <w:t>3.Confidence</w:t>
                </w:r>
              </w:p>
              <w:p w14:paraId="5382495C" w14:textId="00709A09" w:rsidR="000964BA" w:rsidRPr="00D753CF" w:rsidRDefault="000964BA" w:rsidP="00E826E8">
                <w:pPr>
                  <w:rPr>
                    <w:sz w:val="24"/>
                    <w:szCs w:val="24"/>
                  </w:rPr>
                </w:pPr>
              </w:p>
            </w:tc>
          </w:tr>
          <w:tr w:rsidR="000964BA" w14:paraId="51526C78" w14:textId="77777777" w:rsidTr="0039169B">
            <w:trPr>
              <w:trHeight w:val="1116"/>
            </w:trPr>
            <w:tc>
              <w:tcPr>
                <w:tcW w:w="2435" w:type="dxa"/>
              </w:tcPr>
              <w:p w14:paraId="1E99B5DC" w14:textId="77777777" w:rsidR="000964BA" w:rsidRDefault="000964BA" w:rsidP="00E826E8">
                <w:pPr>
                  <w:rPr>
                    <w:b/>
                    <w:bCs/>
                    <w:sz w:val="32"/>
                    <w:szCs w:val="32"/>
                  </w:rPr>
                </w:pPr>
                <w:r>
                  <w:rPr>
                    <w:b/>
                    <w:bCs/>
                    <w:sz w:val="32"/>
                    <w:szCs w:val="32"/>
                  </w:rPr>
                  <w:t>O</w:t>
                </w:r>
              </w:p>
              <w:p w14:paraId="09E28B92" w14:textId="77777777" w:rsidR="000964BA" w:rsidRDefault="000964BA" w:rsidP="00E826E8">
                <w:pPr>
                  <w:rPr>
                    <w:sz w:val="24"/>
                    <w:szCs w:val="24"/>
                  </w:rPr>
                </w:pPr>
                <w:r>
                  <w:rPr>
                    <w:sz w:val="24"/>
                    <w:szCs w:val="24"/>
                  </w:rPr>
                  <w:t>1.University</w:t>
                </w:r>
              </w:p>
              <w:p w14:paraId="531120ED" w14:textId="77777777" w:rsidR="000964BA" w:rsidRDefault="000964BA" w:rsidP="00E826E8">
                <w:pPr>
                  <w:rPr>
                    <w:sz w:val="24"/>
                    <w:szCs w:val="24"/>
                  </w:rPr>
                </w:pPr>
                <w:r>
                  <w:rPr>
                    <w:sz w:val="24"/>
                    <w:szCs w:val="24"/>
                  </w:rPr>
                  <w:t>2.Enrole as a lead role</w:t>
                </w:r>
              </w:p>
              <w:p w14:paraId="685D5DF1" w14:textId="77777777" w:rsidR="000964BA" w:rsidRDefault="000964BA" w:rsidP="00E826E8">
                <w:pPr>
                  <w:rPr>
                    <w:b/>
                    <w:bCs/>
                    <w:sz w:val="32"/>
                    <w:szCs w:val="32"/>
                  </w:rPr>
                </w:pPr>
              </w:p>
            </w:tc>
            <w:tc>
              <w:tcPr>
                <w:tcW w:w="2605" w:type="dxa"/>
              </w:tcPr>
              <w:p w14:paraId="60E9D179" w14:textId="77777777" w:rsidR="000964BA" w:rsidRDefault="000964BA" w:rsidP="00E826E8">
                <w:pPr>
                  <w:rPr>
                    <w:b/>
                    <w:bCs/>
                    <w:sz w:val="32"/>
                    <w:szCs w:val="32"/>
                  </w:rPr>
                </w:pPr>
                <w:r>
                  <w:rPr>
                    <w:b/>
                    <w:bCs/>
                    <w:sz w:val="32"/>
                    <w:szCs w:val="32"/>
                  </w:rPr>
                  <w:t>T</w:t>
                </w:r>
              </w:p>
              <w:p w14:paraId="0515F085" w14:textId="77777777" w:rsidR="000964BA" w:rsidRDefault="000964BA" w:rsidP="00E826E8">
                <w:pPr>
                  <w:rPr>
                    <w:sz w:val="24"/>
                    <w:szCs w:val="24"/>
                  </w:rPr>
                </w:pPr>
                <w:r>
                  <w:rPr>
                    <w:sz w:val="24"/>
                    <w:szCs w:val="24"/>
                  </w:rPr>
                  <w:t>1.Time management</w:t>
                </w:r>
              </w:p>
              <w:p w14:paraId="35B8BE76" w14:textId="77777777" w:rsidR="000964BA" w:rsidRDefault="000964BA" w:rsidP="00E826E8">
                <w:pPr>
                  <w:rPr>
                    <w:sz w:val="24"/>
                    <w:szCs w:val="24"/>
                  </w:rPr>
                </w:pPr>
                <w:r>
                  <w:rPr>
                    <w:sz w:val="24"/>
                    <w:szCs w:val="24"/>
                  </w:rPr>
                  <w:t xml:space="preserve">2.Stress management </w:t>
                </w:r>
              </w:p>
              <w:p w14:paraId="0B6F8BCA" w14:textId="77777777" w:rsidR="000964BA" w:rsidRPr="00D077EB" w:rsidRDefault="000964BA" w:rsidP="00E826E8">
                <w:pPr>
                  <w:rPr>
                    <w:sz w:val="24"/>
                    <w:szCs w:val="24"/>
                  </w:rPr>
                </w:pPr>
              </w:p>
            </w:tc>
          </w:tr>
        </w:tbl>
        <w:p w14:paraId="1D443F06" w14:textId="5BCDA17B" w:rsidR="0073028D" w:rsidRDefault="00636DA7" w:rsidP="007C7D7F">
          <w:pPr>
            <w:rPr>
              <w:sz w:val="24"/>
              <w:szCs w:val="24"/>
            </w:rPr>
          </w:pPr>
          <w:r>
            <w:rPr>
              <w:sz w:val="24"/>
              <w:szCs w:val="24"/>
            </w:rPr>
            <w:t xml:space="preserve"> </w:t>
          </w:r>
        </w:p>
        <w:p w14:paraId="47743D71" w14:textId="7AE75BCD" w:rsidR="000964BA" w:rsidRDefault="000964BA" w:rsidP="009C3468">
          <w:pPr>
            <w:rPr>
              <w:b/>
              <w:bCs/>
              <w:sz w:val="32"/>
              <w:szCs w:val="32"/>
            </w:rPr>
          </w:pPr>
        </w:p>
        <w:p w14:paraId="18B9B64B" w14:textId="2793279A" w:rsidR="00A5714F" w:rsidRDefault="00A5714F" w:rsidP="009C3468">
          <w:pPr>
            <w:rPr>
              <w:b/>
              <w:bCs/>
              <w:sz w:val="32"/>
              <w:szCs w:val="32"/>
            </w:rPr>
          </w:pPr>
        </w:p>
        <w:p w14:paraId="5362F5F1" w14:textId="168204D5" w:rsidR="00A5714F" w:rsidRDefault="00A5714F" w:rsidP="009C3468">
          <w:pPr>
            <w:rPr>
              <w:b/>
              <w:bCs/>
              <w:sz w:val="32"/>
              <w:szCs w:val="32"/>
            </w:rPr>
          </w:pPr>
        </w:p>
        <w:p w14:paraId="15001089" w14:textId="77777777" w:rsidR="00A5714F" w:rsidRDefault="00A5714F" w:rsidP="009C3468">
          <w:pPr>
            <w:rPr>
              <w:b/>
              <w:bCs/>
              <w:sz w:val="32"/>
              <w:szCs w:val="32"/>
            </w:rPr>
          </w:pPr>
        </w:p>
        <w:p w14:paraId="5165E4DA" w14:textId="77777777" w:rsidR="000964BA" w:rsidRDefault="000964BA" w:rsidP="009C3468">
          <w:pPr>
            <w:rPr>
              <w:b/>
              <w:bCs/>
              <w:sz w:val="32"/>
              <w:szCs w:val="32"/>
            </w:rPr>
          </w:pPr>
          <w:r>
            <w:rPr>
              <w:b/>
              <w:bCs/>
              <w:sz w:val="32"/>
              <w:szCs w:val="32"/>
            </w:rPr>
            <w:lastRenderedPageBreak/>
            <w:t>Conversion strategies</w:t>
          </w:r>
        </w:p>
        <w:p w14:paraId="4D096001" w14:textId="0A2F5802" w:rsidR="000964BA" w:rsidRDefault="000964BA" w:rsidP="006E69F0">
          <w:pPr>
            <w:rPr>
              <w:b/>
              <w:bCs/>
              <w:sz w:val="32"/>
              <w:szCs w:val="32"/>
            </w:rPr>
          </w:pPr>
          <w:r>
            <w:rPr>
              <w:b/>
              <w:bCs/>
              <w:sz w:val="32"/>
              <w:szCs w:val="32"/>
            </w:rPr>
            <w:t>Weaknesses – Strength</w:t>
          </w:r>
        </w:p>
        <w:p w14:paraId="633291C5" w14:textId="77777777" w:rsidR="000964BA" w:rsidRPr="00A5714F" w:rsidRDefault="000964BA" w:rsidP="006E69F0">
          <w:pPr>
            <w:pStyle w:val="ListParagraph"/>
            <w:numPr>
              <w:ilvl w:val="0"/>
              <w:numId w:val="10"/>
            </w:numPr>
          </w:pPr>
          <w:r w:rsidRPr="00A5714F">
            <w:t>Speaking in public again another weakness that I am struggling with and to improve that I asked my manager if I can attend some morning briefs.</w:t>
          </w:r>
        </w:p>
        <w:p w14:paraId="260F23C9" w14:textId="77777777" w:rsidR="000964BA" w:rsidRPr="00A5714F" w:rsidRDefault="000964BA" w:rsidP="006E69F0">
          <w:pPr>
            <w:pStyle w:val="ListParagraph"/>
            <w:numPr>
              <w:ilvl w:val="0"/>
              <w:numId w:val="10"/>
            </w:numPr>
          </w:pPr>
          <w:r w:rsidRPr="00A5714F">
            <w:t>Self-criticism and confidence, when I have some ideas, I like to share it with others and push the idea through to make it happen. Also, I’m trying to be honest with myself and think what I can do differently next time I attend a task and learn from the experience and mistakes.</w:t>
          </w:r>
        </w:p>
        <w:p w14:paraId="2DDC9B1B" w14:textId="4877BCEC" w:rsidR="000964BA" w:rsidRPr="00A5714F" w:rsidRDefault="000964BA" w:rsidP="006E69F0">
          <w:pPr>
            <w:pStyle w:val="ListParagraph"/>
            <w:numPr>
              <w:ilvl w:val="0"/>
              <w:numId w:val="10"/>
            </w:numPr>
          </w:pPr>
          <w:r w:rsidRPr="00A5714F">
            <w:t xml:space="preserve">I took the opportunity to start this university so I can improve my skills and </w:t>
          </w:r>
          <w:r w:rsidR="00BB4CBA" w:rsidRPr="00A5714F">
            <w:t>b</w:t>
          </w:r>
          <w:r w:rsidRPr="00A5714F">
            <w:t>e more confident in everything I do.</w:t>
          </w:r>
        </w:p>
        <w:p w14:paraId="5D6890CD" w14:textId="77777777" w:rsidR="002113BF" w:rsidRPr="009C3468" w:rsidRDefault="002113BF" w:rsidP="002113BF">
          <w:pPr>
            <w:rPr>
              <w:b/>
              <w:bCs/>
              <w:sz w:val="24"/>
              <w:szCs w:val="24"/>
            </w:rPr>
          </w:pPr>
        </w:p>
        <w:p w14:paraId="04BFE202" w14:textId="1C902775" w:rsidR="000964BA" w:rsidRPr="009C3468" w:rsidRDefault="009C3468" w:rsidP="001A4A5B">
          <w:pPr>
            <w:ind w:left="359"/>
            <w:jc w:val="center"/>
            <w:rPr>
              <w:b/>
              <w:bCs/>
              <w:sz w:val="32"/>
              <w:szCs w:val="32"/>
            </w:rPr>
          </w:pPr>
          <w:r w:rsidRPr="009C3468">
            <w:rPr>
              <w:b/>
              <w:bCs/>
              <w:sz w:val="32"/>
              <w:szCs w:val="32"/>
            </w:rPr>
            <w:t xml:space="preserve">2.3 </w:t>
          </w:r>
          <w:r w:rsidR="000964BA" w:rsidRPr="009C3468">
            <w:rPr>
              <w:b/>
              <w:bCs/>
              <w:sz w:val="32"/>
              <w:szCs w:val="32"/>
            </w:rPr>
            <w:t>Employability skills</w:t>
          </w:r>
        </w:p>
        <w:p w14:paraId="504E0B84" w14:textId="2B99FD77" w:rsidR="000964BA" w:rsidRPr="00A5714F" w:rsidRDefault="000C73A1" w:rsidP="002113BF">
          <w:pPr>
            <w:pStyle w:val="ListParagraph"/>
            <w:numPr>
              <w:ilvl w:val="0"/>
              <w:numId w:val="12"/>
            </w:numPr>
          </w:pPr>
          <w:r w:rsidRPr="00A5714F">
            <w:t xml:space="preserve"> Employability skill are foundational skill that every employee need in nearly every job. Most of them are general skills that every manager always </w:t>
          </w:r>
          <w:r w:rsidR="00611B63" w:rsidRPr="00A5714F">
            <w:t>looks</w:t>
          </w:r>
          <w:r w:rsidRPr="00A5714F">
            <w:t xml:space="preserve"> for them employee to have when they hire them. </w:t>
          </w:r>
          <w:r w:rsidR="006D1D2C" w:rsidRPr="00A5714F">
            <w:t>Employability skills include the soft skills. Like communication time management</w:t>
          </w:r>
          <w:r w:rsidR="006E2402" w:rsidRPr="00A5714F">
            <w:t xml:space="preserve"> (Johari, 1955). </w:t>
          </w:r>
        </w:p>
        <w:p w14:paraId="0C0DDC72" w14:textId="557494A1" w:rsidR="00611B63" w:rsidRPr="00A5714F" w:rsidRDefault="00611B63" w:rsidP="000964BA">
          <w:pPr>
            <w:rPr>
              <w:color w:val="FF0000"/>
            </w:rPr>
          </w:pPr>
          <w:r w:rsidRPr="00A5714F">
            <w:t xml:space="preserve">Johari is a tool with 4 regions that allows you to improve your abilities from blind, hidden or unknown to open area and a self – awareness tool used to develop employability skills. </w:t>
          </w:r>
        </w:p>
        <w:tbl>
          <w:tblPr>
            <w:tblStyle w:val="TableGrid"/>
            <w:tblpPr w:leftFromText="180" w:rightFromText="180" w:vertAnchor="text" w:horzAnchor="margin" w:tblpXSpec="center" w:tblpY="46"/>
            <w:tblOverlap w:val="never"/>
            <w:tblW w:w="0" w:type="auto"/>
            <w:tblLook w:val="04A0" w:firstRow="1" w:lastRow="0" w:firstColumn="1" w:lastColumn="0" w:noHBand="0" w:noVBand="1"/>
          </w:tblPr>
          <w:tblGrid>
            <w:gridCol w:w="1838"/>
            <w:gridCol w:w="1985"/>
          </w:tblGrid>
          <w:tr w:rsidR="000964BA" w14:paraId="6E9AF6DF" w14:textId="77777777" w:rsidTr="007D37AD">
            <w:tc>
              <w:tcPr>
                <w:tcW w:w="1838" w:type="dxa"/>
              </w:tcPr>
              <w:p w14:paraId="5D1CA7E9" w14:textId="77777777" w:rsidR="000964BA" w:rsidRDefault="000964BA" w:rsidP="007D37AD">
                <w:pPr>
                  <w:rPr>
                    <w:color w:val="000000" w:themeColor="text1"/>
                    <w:sz w:val="24"/>
                    <w:szCs w:val="24"/>
                  </w:rPr>
                </w:pPr>
                <w:r>
                  <w:rPr>
                    <w:color w:val="000000" w:themeColor="text1"/>
                    <w:sz w:val="24"/>
                    <w:szCs w:val="24"/>
                  </w:rPr>
                  <w:t xml:space="preserve">1.Open area </w:t>
                </w:r>
              </w:p>
            </w:tc>
            <w:tc>
              <w:tcPr>
                <w:tcW w:w="1985" w:type="dxa"/>
              </w:tcPr>
              <w:p w14:paraId="2F627122" w14:textId="77777777" w:rsidR="000964BA" w:rsidRDefault="000964BA" w:rsidP="007D37AD">
                <w:pPr>
                  <w:rPr>
                    <w:color w:val="000000" w:themeColor="text1"/>
                    <w:sz w:val="24"/>
                    <w:szCs w:val="24"/>
                  </w:rPr>
                </w:pPr>
                <w:r>
                  <w:rPr>
                    <w:color w:val="000000" w:themeColor="text1"/>
                    <w:sz w:val="24"/>
                    <w:szCs w:val="24"/>
                  </w:rPr>
                  <w:t>2.Blind area</w:t>
                </w:r>
              </w:p>
            </w:tc>
          </w:tr>
          <w:tr w:rsidR="000964BA" w14:paraId="49E198EC" w14:textId="77777777" w:rsidTr="00F5734D">
            <w:trPr>
              <w:trHeight w:val="395"/>
            </w:trPr>
            <w:tc>
              <w:tcPr>
                <w:tcW w:w="1838" w:type="dxa"/>
              </w:tcPr>
              <w:p w14:paraId="49FDBAD4" w14:textId="77777777" w:rsidR="000964BA" w:rsidRDefault="000964BA" w:rsidP="007D37AD">
                <w:pPr>
                  <w:rPr>
                    <w:color w:val="000000" w:themeColor="text1"/>
                    <w:sz w:val="24"/>
                    <w:szCs w:val="24"/>
                  </w:rPr>
                </w:pPr>
                <w:r>
                  <w:rPr>
                    <w:color w:val="000000" w:themeColor="text1"/>
                    <w:sz w:val="24"/>
                    <w:szCs w:val="24"/>
                  </w:rPr>
                  <w:t>3.Hidden area</w:t>
                </w:r>
              </w:p>
            </w:tc>
            <w:tc>
              <w:tcPr>
                <w:tcW w:w="1985" w:type="dxa"/>
              </w:tcPr>
              <w:p w14:paraId="25F52D8F" w14:textId="77777777" w:rsidR="000964BA" w:rsidRDefault="000964BA" w:rsidP="007D37AD">
                <w:pPr>
                  <w:rPr>
                    <w:color w:val="000000" w:themeColor="text1"/>
                    <w:sz w:val="24"/>
                    <w:szCs w:val="24"/>
                  </w:rPr>
                </w:pPr>
                <w:r>
                  <w:rPr>
                    <w:color w:val="000000" w:themeColor="text1"/>
                    <w:sz w:val="24"/>
                    <w:szCs w:val="24"/>
                  </w:rPr>
                  <w:t xml:space="preserve">4.Unknown area </w:t>
                </w:r>
              </w:p>
            </w:tc>
          </w:tr>
        </w:tbl>
        <w:p w14:paraId="5717F7FF" w14:textId="77777777" w:rsidR="007D37AD" w:rsidRDefault="007D37AD" w:rsidP="000964BA">
          <w:pPr>
            <w:rPr>
              <w:sz w:val="24"/>
              <w:szCs w:val="24"/>
            </w:rPr>
          </w:pPr>
        </w:p>
        <w:p w14:paraId="0BABBC4F" w14:textId="612AC5C4" w:rsidR="0054102D" w:rsidRPr="00035228" w:rsidRDefault="0054102D" w:rsidP="000964BA">
          <w:pPr>
            <w:rPr>
              <w:color w:val="FF0000"/>
              <w:sz w:val="24"/>
              <w:szCs w:val="24"/>
            </w:rPr>
          </w:pPr>
        </w:p>
        <w:p w14:paraId="31644A42" w14:textId="21D7437A" w:rsidR="000964BA" w:rsidRDefault="000964BA" w:rsidP="000964BA">
          <w:pPr>
            <w:rPr>
              <w:b/>
              <w:bCs/>
              <w:sz w:val="24"/>
              <w:szCs w:val="24"/>
            </w:rPr>
          </w:pPr>
          <w:r w:rsidRPr="003B1150">
            <w:rPr>
              <w:b/>
              <w:bCs/>
              <w:sz w:val="24"/>
              <w:szCs w:val="24"/>
            </w:rPr>
            <w:t xml:space="preserve">Creativity </w:t>
          </w:r>
        </w:p>
        <w:p w14:paraId="5A445558" w14:textId="0E283B55" w:rsidR="0039169B" w:rsidRPr="002005D9" w:rsidRDefault="0039169B" w:rsidP="000964BA">
          <w:pPr>
            <w:rPr>
              <w:color w:val="000000" w:themeColor="text1"/>
            </w:rPr>
          </w:pPr>
          <w:r w:rsidRPr="002005D9">
            <w:t>Using Johari, the skill that I will improve and develop is creativity, and this is how I am going to move it from blind area to open area.</w:t>
          </w:r>
        </w:p>
        <w:p w14:paraId="4532B4AD" w14:textId="2328B853" w:rsidR="00A5714F" w:rsidRPr="002005D9" w:rsidRDefault="000964BA" w:rsidP="000964BA">
          <w:r w:rsidRPr="002005D9">
            <w:t xml:space="preserve">When I have the chance to show my ideas about any improvements, I do so most of the times but also scared that my ideas are not convenient to the context or task. </w:t>
          </w:r>
          <w:r w:rsidR="00923598" w:rsidRPr="002005D9">
            <w:t>So,</w:t>
          </w:r>
          <w:r w:rsidRPr="002005D9">
            <w:t xml:space="preserve"> to improve this skill and the fear of failure I will listen and take any feedback from my team and </w:t>
          </w:r>
          <w:r w:rsidR="00BF058A" w:rsidRPr="002005D9">
            <w:t>managers,</w:t>
          </w:r>
          <w:r w:rsidRPr="002005D9">
            <w:t xml:space="preserve"> and I will implement that in my future ideas and movements. </w:t>
          </w:r>
        </w:p>
        <w:p w14:paraId="4BBF8A80" w14:textId="77777777" w:rsidR="0039169B" w:rsidRDefault="0039169B" w:rsidP="000964BA">
          <w:pPr>
            <w:rPr>
              <w:sz w:val="24"/>
              <w:szCs w:val="24"/>
            </w:rPr>
          </w:pPr>
        </w:p>
        <w:p w14:paraId="4DC58D95" w14:textId="7F746E65" w:rsidR="00BF058A" w:rsidRDefault="00BF058A" w:rsidP="009C3468">
          <w:pPr>
            <w:rPr>
              <w:b/>
              <w:bCs/>
              <w:sz w:val="32"/>
              <w:szCs w:val="32"/>
            </w:rPr>
          </w:pPr>
          <w:r>
            <w:rPr>
              <w:b/>
              <w:bCs/>
              <w:sz w:val="32"/>
              <w:szCs w:val="32"/>
            </w:rPr>
            <w:t>4 Stages of competence</w:t>
          </w:r>
        </w:p>
        <w:p w14:paraId="2E8A07E4" w14:textId="53E09412" w:rsidR="00DC4ACD" w:rsidRPr="002005D9" w:rsidRDefault="00DC4ACD" w:rsidP="002113BF">
          <w:pPr>
            <w:pStyle w:val="ListParagraph"/>
            <w:numPr>
              <w:ilvl w:val="0"/>
              <w:numId w:val="12"/>
            </w:numPr>
          </w:pPr>
          <w:r w:rsidRPr="002005D9">
            <w:t>The 4 stages show that most of the people don’t know in advance their own incompetence or how capable they are when it comes to a certain skill. Once they recognize their own incompetence</w:t>
          </w:r>
          <w:r w:rsidR="006E69F0" w:rsidRPr="002005D9">
            <w:t xml:space="preserve"> and using it, eventually the people will learn to use them skills without realizing and they will reach unconscious competence (Toolshero, 2020). </w:t>
          </w:r>
        </w:p>
        <w:tbl>
          <w:tblPr>
            <w:tblStyle w:val="TableGrid"/>
            <w:tblW w:w="0" w:type="auto"/>
            <w:tblInd w:w="1526" w:type="dxa"/>
            <w:tblLook w:val="04A0" w:firstRow="1" w:lastRow="0" w:firstColumn="1" w:lastColumn="0" w:noHBand="0" w:noVBand="1"/>
          </w:tblPr>
          <w:tblGrid>
            <w:gridCol w:w="2982"/>
            <w:gridCol w:w="2971"/>
          </w:tblGrid>
          <w:tr w:rsidR="00F5734D" w14:paraId="294E7FCA" w14:textId="77777777" w:rsidTr="006E69F0">
            <w:tc>
              <w:tcPr>
                <w:tcW w:w="2982" w:type="dxa"/>
              </w:tcPr>
              <w:p w14:paraId="2F65B79B" w14:textId="573BBB9A" w:rsidR="00F5734D" w:rsidRDefault="00F5734D" w:rsidP="00F5734D">
                <w:pPr>
                  <w:rPr>
                    <w:sz w:val="24"/>
                    <w:szCs w:val="24"/>
                  </w:rPr>
                </w:pPr>
                <w:r>
                  <w:rPr>
                    <w:sz w:val="24"/>
                    <w:szCs w:val="24"/>
                  </w:rPr>
                  <w:t xml:space="preserve">1.Unconscios incompetence </w:t>
                </w:r>
              </w:p>
            </w:tc>
            <w:tc>
              <w:tcPr>
                <w:tcW w:w="2971" w:type="dxa"/>
              </w:tcPr>
              <w:p w14:paraId="6C4189C0" w14:textId="3BEC3AE9" w:rsidR="00F5734D" w:rsidRDefault="00F5734D" w:rsidP="00F5734D">
                <w:pPr>
                  <w:rPr>
                    <w:sz w:val="24"/>
                    <w:szCs w:val="24"/>
                  </w:rPr>
                </w:pPr>
                <w:r>
                  <w:rPr>
                    <w:sz w:val="24"/>
                    <w:szCs w:val="24"/>
                  </w:rPr>
                  <w:t>3.</w:t>
                </w:r>
                <w:r w:rsidR="0054102D">
                  <w:rPr>
                    <w:sz w:val="24"/>
                    <w:szCs w:val="24"/>
                  </w:rPr>
                  <w:t xml:space="preserve"> Unconscious competence</w:t>
                </w:r>
              </w:p>
            </w:tc>
          </w:tr>
          <w:tr w:rsidR="00F5734D" w14:paraId="6982B7EF" w14:textId="77777777" w:rsidTr="006E69F0">
            <w:tc>
              <w:tcPr>
                <w:tcW w:w="2982" w:type="dxa"/>
              </w:tcPr>
              <w:p w14:paraId="438937BB" w14:textId="4FB82C02" w:rsidR="00F5734D" w:rsidRDefault="00F5734D" w:rsidP="00F5734D">
                <w:pPr>
                  <w:rPr>
                    <w:sz w:val="24"/>
                    <w:szCs w:val="24"/>
                  </w:rPr>
                </w:pPr>
                <w:r>
                  <w:rPr>
                    <w:sz w:val="24"/>
                    <w:szCs w:val="24"/>
                  </w:rPr>
                  <w:t>2. Conscious incompetence</w:t>
                </w:r>
              </w:p>
            </w:tc>
            <w:tc>
              <w:tcPr>
                <w:tcW w:w="2971" w:type="dxa"/>
              </w:tcPr>
              <w:p w14:paraId="022BE87D" w14:textId="4D10B6E1" w:rsidR="00F5734D" w:rsidRDefault="0054102D" w:rsidP="0054102D">
                <w:pPr>
                  <w:rPr>
                    <w:sz w:val="24"/>
                    <w:szCs w:val="24"/>
                  </w:rPr>
                </w:pPr>
                <w:r>
                  <w:rPr>
                    <w:sz w:val="24"/>
                    <w:szCs w:val="24"/>
                  </w:rPr>
                  <w:t>4. Conscious competence</w:t>
                </w:r>
              </w:p>
            </w:tc>
          </w:tr>
        </w:tbl>
        <w:p w14:paraId="17A19AFC" w14:textId="0A4470C3" w:rsidR="00F5734D" w:rsidRDefault="00F5734D" w:rsidP="00F5734D">
          <w:pPr>
            <w:jc w:val="center"/>
            <w:rPr>
              <w:sz w:val="24"/>
              <w:szCs w:val="24"/>
            </w:rPr>
          </w:pPr>
        </w:p>
        <w:p w14:paraId="71147FB6" w14:textId="29A1DF58" w:rsidR="00C27007" w:rsidRPr="002005D9" w:rsidRDefault="00CB2849" w:rsidP="0056460C">
          <w:r w:rsidRPr="002005D9">
            <w:lastRenderedPageBreak/>
            <w:t>The skill that I choose to represent this stage is leadership</w:t>
          </w:r>
          <w:r w:rsidR="009B4C33" w:rsidRPr="002005D9">
            <w:t xml:space="preserve"> which is currently in Level </w:t>
          </w:r>
          <w:proofErr w:type="gramStart"/>
          <w:r w:rsidR="009B4C33" w:rsidRPr="002005D9">
            <w:t>3</w:t>
          </w:r>
          <w:proofErr w:type="gramEnd"/>
          <w:r w:rsidR="009B4C33" w:rsidRPr="002005D9">
            <w:t xml:space="preserve"> and I will bring it in level 4 in time. </w:t>
          </w:r>
          <w:r w:rsidRPr="002005D9">
            <w:t>Being a leadership in the company I work for and repeating this every day, I will improve it by having feedback on my leadership states and finding techniques on being able to develop it and be more supportive, engaging leader.</w:t>
          </w:r>
          <w:r w:rsidR="0023150A" w:rsidRPr="002005D9">
            <w:t xml:space="preserve"> </w:t>
          </w:r>
          <w:r w:rsidR="0094228E" w:rsidRPr="002005D9">
            <w:t xml:space="preserve"> </w:t>
          </w:r>
        </w:p>
        <w:p w14:paraId="725FDB06" w14:textId="77777777" w:rsidR="0094228E" w:rsidRDefault="0094228E" w:rsidP="0056460C">
          <w:pPr>
            <w:rPr>
              <w:sz w:val="24"/>
              <w:szCs w:val="24"/>
            </w:rPr>
          </w:pPr>
        </w:p>
        <w:p w14:paraId="196FCE51" w14:textId="62627202" w:rsidR="0094228E" w:rsidRPr="0094228E" w:rsidRDefault="0094228E" w:rsidP="0094228E">
          <w:pPr>
            <w:ind w:left="718"/>
            <w:jc w:val="center"/>
            <w:rPr>
              <w:b/>
              <w:bCs/>
              <w:sz w:val="32"/>
              <w:szCs w:val="32"/>
            </w:rPr>
          </w:pPr>
          <w:r w:rsidRPr="0094228E">
            <w:rPr>
              <w:b/>
              <w:bCs/>
              <w:sz w:val="32"/>
              <w:szCs w:val="32"/>
            </w:rPr>
            <w:t>Honey and Mumford</w:t>
          </w:r>
        </w:p>
        <w:p w14:paraId="714ACAB8" w14:textId="1409E853" w:rsidR="0094228E" w:rsidRPr="002005D9" w:rsidRDefault="0094228E" w:rsidP="0094228E">
          <w:pPr>
            <w:pStyle w:val="ListParagraph"/>
            <w:numPr>
              <w:ilvl w:val="0"/>
              <w:numId w:val="16"/>
            </w:numPr>
            <w:rPr>
              <w:color w:val="000000" w:themeColor="text1"/>
            </w:rPr>
          </w:pPr>
          <w:r w:rsidRPr="002005D9">
            <w:rPr>
              <w:color w:val="000000" w:themeColor="text1"/>
            </w:rPr>
            <w:t xml:space="preserve">First, I would like to talk about Honey and Mumford’s’ questionnaire which is about the four learning styles (Peter Honey, 1997).  </w:t>
          </w:r>
        </w:p>
        <w:p w14:paraId="5D4FF81E" w14:textId="77777777" w:rsidR="0094228E" w:rsidRPr="00111186" w:rsidRDefault="0094228E" w:rsidP="0094228E">
          <w:pPr>
            <w:rPr>
              <w:sz w:val="24"/>
              <w:szCs w:val="24"/>
            </w:rPr>
          </w:pPr>
          <w:r>
            <w:rPr>
              <w:b/>
              <w:bCs/>
              <w:sz w:val="24"/>
              <w:szCs w:val="24"/>
            </w:rPr>
            <w:t xml:space="preserve">Learning styles </w:t>
          </w:r>
          <w:r w:rsidRPr="00111186">
            <w:t>can be described</w:t>
          </w:r>
          <w:r>
            <w:t xml:space="preserve"> in</w:t>
          </w:r>
          <w:r w:rsidRPr="00111186">
            <w:t xml:space="preserve"> different ways</w:t>
          </w:r>
          <w:r>
            <w:t xml:space="preserve">. </w:t>
          </w:r>
          <w:r w:rsidRPr="00111186">
            <w:t>They are overall patterns that provide directions to learning and teaching</w:t>
          </w:r>
          <w:r>
            <w:t xml:space="preserve"> and e</w:t>
          </w:r>
          <w:r w:rsidRPr="00111186">
            <w:t>ach person has a different way of learning</w:t>
          </w:r>
          <w:r>
            <w:t xml:space="preserve"> which they are catalogized by the following styles. </w:t>
          </w:r>
        </w:p>
        <w:p w14:paraId="5FEE79BA" w14:textId="104895CB" w:rsidR="0094228E" w:rsidRDefault="0094228E" w:rsidP="0094228E">
          <w:pPr>
            <w:pStyle w:val="ListParagraph"/>
            <w:numPr>
              <w:ilvl w:val="0"/>
              <w:numId w:val="7"/>
            </w:numPr>
            <w:jc w:val="both"/>
          </w:pPr>
          <w:r w:rsidRPr="000609D4">
            <w:rPr>
              <w:b/>
              <w:bCs/>
            </w:rPr>
            <w:t>Activists</w:t>
          </w:r>
          <w:r>
            <w:t xml:space="preserve"> involves themselves fully in new experiences and they enjoy being dominated </w:t>
          </w:r>
          <w:r w:rsidR="0039169B">
            <w:t>b</w:t>
          </w:r>
          <w:r>
            <w:t xml:space="preserve">y immediate experience. They learn better by experiencing things. </w:t>
          </w:r>
        </w:p>
        <w:p w14:paraId="5AC0C4D0" w14:textId="097840B3" w:rsidR="0094228E" w:rsidRDefault="00E61C5C" w:rsidP="0094228E">
          <w:pPr>
            <w:pStyle w:val="ListParagraph"/>
            <w:numPr>
              <w:ilvl w:val="0"/>
              <w:numId w:val="7"/>
            </w:numPr>
            <w:jc w:val="both"/>
          </w:pPr>
          <w:r w:rsidRPr="000609D4">
            <w:rPr>
              <w:b/>
              <w:bCs/>
            </w:rPr>
            <w:t>Reflector’s</w:t>
          </w:r>
          <w:r w:rsidR="007B5CDA">
            <w:t xml:space="preserve"> </w:t>
          </w:r>
          <w:r w:rsidR="0094228E">
            <w:t>like</w:t>
          </w:r>
          <w:r w:rsidR="007B5CDA">
            <w:t>s</w:t>
          </w:r>
          <w:r w:rsidR="0094228E">
            <w:t xml:space="preserve"> to stand back observe – learn – make a move. They keep a low profile and listen to others opinion before making them own decisions. </w:t>
          </w:r>
        </w:p>
        <w:p w14:paraId="304B3D26" w14:textId="70639CCC" w:rsidR="0094228E" w:rsidRDefault="0094228E" w:rsidP="0094228E">
          <w:pPr>
            <w:pStyle w:val="ListParagraph"/>
            <w:numPr>
              <w:ilvl w:val="0"/>
              <w:numId w:val="7"/>
            </w:numPr>
            <w:jc w:val="both"/>
          </w:pPr>
          <w:r>
            <w:rPr>
              <w:b/>
              <w:bCs/>
            </w:rPr>
            <w:t>Theorists</w:t>
          </w:r>
          <w:r>
            <w:t xml:space="preserve"> tend to be perfectionists and take the problem them seems to have step by step, analyse and they approach the problems logically. </w:t>
          </w:r>
        </w:p>
        <w:p w14:paraId="5175AF9F" w14:textId="4BA03239" w:rsidR="0094228E" w:rsidRDefault="00E61C5C" w:rsidP="0094228E">
          <w:pPr>
            <w:pStyle w:val="ListParagraph"/>
            <w:numPr>
              <w:ilvl w:val="0"/>
              <w:numId w:val="7"/>
            </w:numPr>
            <w:jc w:val="both"/>
          </w:pPr>
          <w:r>
            <w:rPr>
              <w:b/>
              <w:bCs/>
            </w:rPr>
            <w:t>Pragmatist’s</w:t>
          </w:r>
          <w:r w:rsidR="0094228E">
            <w:rPr>
              <w:b/>
              <w:bCs/>
            </w:rPr>
            <w:t xml:space="preserve"> </w:t>
          </w:r>
          <w:r w:rsidR="0094228E">
            <w:t>people like to put in practice new ideas and take the opportunity once they have it</w:t>
          </w:r>
          <w:r w:rsidR="007B5CDA">
            <w:t xml:space="preserve"> and</w:t>
          </w:r>
          <w:r w:rsidR="0094228E">
            <w:t xml:space="preserve"> </w:t>
          </w:r>
          <w:r w:rsidR="0039169B">
            <w:t>tend</w:t>
          </w:r>
          <w:r w:rsidR="0094228E">
            <w:t xml:space="preserve"> to be impatient however they respond to problems quickly and see them as a new challenge. </w:t>
          </w:r>
        </w:p>
        <w:p w14:paraId="2ADF5848" w14:textId="438AAABB" w:rsidR="0094228E" w:rsidRDefault="0094228E" w:rsidP="0094228E">
          <w:r>
            <w:t xml:space="preserve">After taking the questionary test by using Honey and Mumford </w:t>
          </w:r>
          <w:r w:rsidRPr="00AC4D27">
            <w:t>(Peter Honey, 1997)</w:t>
          </w:r>
          <w:r>
            <w:t xml:space="preserve"> I found out my own learning style which is matching as ‘a glove’ and that will be Reflector. This result helped me to improve my learning style by being more careful, stopping from jumping to conclusions and be better at listening others’ opinions and ideas. As a weakness I am slow in taking the right decision in time and I am cautions and scared to take risks. </w:t>
          </w:r>
        </w:p>
        <w:p w14:paraId="39C4B050" w14:textId="49ACACFA" w:rsidR="00737EE2" w:rsidRDefault="00737EE2" w:rsidP="0094228E"/>
        <w:p w14:paraId="1B832514" w14:textId="77777777" w:rsidR="00737EE2" w:rsidRPr="002005D9" w:rsidRDefault="00737EE2" w:rsidP="00737EE2">
          <w:r w:rsidRPr="0039169B">
            <w:rPr>
              <w:b/>
              <w:bCs/>
              <w:sz w:val="28"/>
              <w:szCs w:val="28"/>
            </w:rPr>
            <w:t xml:space="preserve">Vark </w:t>
          </w:r>
          <w:r>
            <w:t>is</w:t>
          </w:r>
          <w:r w:rsidRPr="00111186">
            <w:t xml:space="preserve"> about yourself that you m</w:t>
          </w:r>
          <w:r>
            <w:t>ight not</w:t>
          </w:r>
          <w:r w:rsidRPr="00111186">
            <w:t xml:space="preserve"> know about it,</w:t>
          </w:r>
          <w:r>
            <w:t xml:space="preserve"> a</w:t>
          </w:r>
          <w:r w:rsidRPr="00111186">
            <w:t>nd it can be used to understand everyone around you</w:t>
          </w:r>
          <w:r>
            <w:t xml:space="preserve"> p</w:t>
          </w:r>
          <w:r w:rsidRPr="00111186">
            <w:t xml:space="preserve">ersonally and professionally. </w:t>
          </w:r>
          <w:r>
            <w:t>Vark</w:t>
          </w:r>
          <w:r w:rsidRPr="00111186">
            <w:t xml:space="preserve"> is a part of learning style,</w:t>
          </w:r>
          <w:r>
            <w:t xml:space="preserve"> and it </w:t>
          </w:r>
          <w:r w:rsidRPr="00111186">
            <w:t xml:space="preserve">can be </w:t>
          </w:r>
          <w:r w:rsidRPr="002005D9">
            <w:t xml:space="preserve">used in any preferences for learning (Mentor Education, 2021), Visual, Aural, Read/Write, Kinaesthetic. </w:t>
          </w:r>
        </w:p>
        <w:p w14:paraId="11322FF6" w14:textId="77777777" w:rsidR="00737EE2" w:rsidRPr="002005D9" w:rsidRDefault="00737EE2" w:rsidP="00737EE2">
          <w:r w:rsidRPr="002005D9">
            <w:t xml:space="preserve">Following Vark questionary I’m more likely Kinaesthetic and this shows my motivation on finishing my tasks, being concrete and relevant and I am using my own experience over the experiences of others. Also, I’m learning from mistakes, and I am more likely to learn by watching videos, practising, looking for examples of principles and taking notes in everything. </w:t>
          </w:r>
        </w:p>
        <w:p w14:paraId="0074CA57" w14:textId="77777777" w:rsidR="00737EE2" w:rsidRDefault="00737EE2" w:rsidP="0094228E"/>
        <w:p w14:paraId="09FC3093" w14:textId="4D66981E" w:rsidR="0039169B" w:rsidRDefault="0039169B" w:rsidP="0056460C">
          <w:pPr>
            <w:rPr>
              <w:sz w:val="24"/>
              <w:szCs w:val="24"/>
            </w:rPr>
          </w:pPr>
        </w:p>
        <w:p w14:paraId="73E68B61" w14:textId="6E7DED8A" w:rsidR="00737EE2" w:rsidRDefault="00737EE2" w:rsidP="0056460C">
          <w:pPr>
            <w:rPr>
              <w:sz w:val="24"/>
              <w:szCs w:val="24"/>
            </w:rPr>
          </w:pPr>
        </w:p>
        <w:p w14:paraId="700EB726" w14:textId="77777777" w:rsidR="00737EE2" w:rsidRDefault="00737EE2" w:rsidP="0056460C">
          <w:pPr>
            <w:rPr>
              <w:sz w:val="24"/>
              <w:szCs w:val="24"/>
            </w:rPr>
          </w:pPr>
        </w:p>
        <w:p w14:paraId="5DE88BB9" w14:textId="77777777" w:rsidR="002005D9" w:rsidRDefault="009C3468" w:rsidP="002005D9">
          <w:pPr>
            <w:jc w:val="center"/>
            <w:rPr>
              <w:b/>
              <w:bCs/>
              <w:sz w:val="32"/>
              <w:szCs w:val="32"/>
            </w:rPr>
          </w:pPr>
          <w:r>
            <w:rPr>
              <w:b/>
              <w:bCs/>
              <w:sz w:val="32"/>
              <w:szCs w:val="32"/>
            </w:rPr>
            <w:lastRenderedPageBreak/>
            <w:t xml:space="preserve">2.4 </w:t>
          </w:r>
          <w:r w:rsidR="00923598">
            <w:rPr>
              <w:b/>
              <w:bCs/>
              <w:sz w:val="32"/>
              <w:szCs w:val="32"/>
            </w:rPr>
            <w:t>Personal Development Plan</w:t>
          </w:r>
        </w:p>
        <w:p w14:paraId="3B29E054" w14:textId="7AD765BB" w:rsidR="00923598" w:rsidRPr="002005D9" w:rsidRDefault="00B925A8" w:rsidP="002005D9">
          <w:pPr>
            <w:pStyle w:val="ListParagraph"/>
            <w:numPr>
              <w:ilvl w:val="0"/>
              <w:numId w:val="16"/>
            </w:numPr>
            <w:rPr>
              <w:b/>
              <w:bCs/>
            </w:rPr>
          </w:pPr>
          <w:r w:rsidRPr="002005D9">
            <w:t>Personal development plan known as PDP is an action plan that you can use it to spot your personal goals and a personal plan o</w:t>
          </w:r>
          <w:r w:rsidR="000C14C6" w:rsidRPr="002005D9">
            <w:t xml:space="preserve">f develop to achieve what you want. PDP is also recognized by your personal strengths and weaknesses and the path you want to improve and develop to achieve your goals.  </w:t>
          </w:r>
        </w:p>
        <w:p w14:paraId="6CB7414F" w14:textId="09FE30BC" w:rsidR="003A1C82" w:rsidRPr="002005D9" w:rsidRDefault="00B52FFB" w:rsidP="00923598">
          <w:r w:rsidRPr="002005D9">
            <w:t>To</w:t>
          </w:r>
          <w:r w:rsidR="003A1C82" w:rsidRPr="002005D9">
            <w:t xml:space="preserve"> get some help with my </w:t>
          </w:r>
          <w:r w:rsidR="00E9737F" w:rsidRPr="002005D9">
            <w:t xml:space="preserve">PDP </w:t>
          </w:r>
          <w:r w:rsidR="003A1C82" w:rsidRPr="002005D9">
            <w:t xml:space="preserve">I start looking for journals to match my current experience </w:t>
          </w:r>
          <w:r w:rsidR="00AC4D27" w:rsidRPr="002005D9">
            <w:t>and</w:t>
          </w:r>
          <w:r w:rsidR="003A1C82" w:rsidRPr="002005D9">
            <w:t xml:space="preserve"> I have found this journal online by (Changeboard, 2019)</w:t>
          </w:r>
          <w:r w:rsidR="00AC4D27" w:rsidRPr="002005D9">
            <w:t xml:space="preserve"> that shows 13 ways of how you can improve your leadership skills, how to be more creative and some tips </w:t>
          </w:r>
          <w:r w:rsidR="002113BF" w:rsidRPr="002005D9">
            <w:t>on</w:t>
          </w:r>
          <w:r w:rsidR="00AC4D27" w:rsidRPr="002005D9">
            <w:t xml:space="preserve"> how to work better in team. </w:t>
          </w:r>
        </w:p>
        <w:p w14:paraId="50FC0EB5" w14:textId="7989163F" w:rsidR="00AC4D27" w:rsidRPr="002005D9" w:rsidRDefault="00AC4D27" w:rsidP="00923598">
          <w:r w:rsidRPr="002005D9">
            <w:t xml:space="preserve">Before I move on learning </w:t>
          </w:r>
          <w:r w:rsidR="002113BF" w:rsidRPr="002005D9">
            <w:t>styles,</w:t>
          </w:r>
          <w:r w:rsidRPr="002005D9">
            <w:t xml:space="preserve"> I will describe three of my employability skills that I am currently struggle but in time I will be able to improve and develop them. </w:t>
          </w:r>
        </w:p>
        <w:p w14:paraId="5C33E727" w14:textId="77777777" w:rsidR="00B37272" w:rsidRDefault="00B37272" w:rsidP="00923598">
          <w:pPr>
            <w:rPr>
              <w:sz w:val="24"/>
              <w:szCs w:val="24"/>
            </w:rPr>
          </w:pPr>
        </w:p>
        <w:tbl>
          <w:tblPr>
            <w:tblStyle w:val="TableGrid"/>
            <w:tblW w:w="11482" w:type="dxa"/>
            <w:tblInd w:w="-1281" w:type="dxa"/>
            <w:tblLook w:val="04A0" w:firstRow="1" w:lastRow="0" w:firstColumn="1" w:lastColumn="0" w:noHBand="0" w:noVBand="1"/>
          </w:tblPr>
          <w:tblGrid>
            <w:gridCol w:w="1427"/>
            <w:gridCol w:w="3424"/>
            <w:gridCol w:w="2239"/>
            <w:gridCol w:w="1915"/>
            <w:gridCol w:w="2477"/>
          </w:tblGrid>
          <w:tr w:rsidR="006B030F" w14:paraId="64A1BBAD" w14:textId="77777777" w:rsidTr="001A40B2">
            <w:trPr>
              <w:trHeight w:val="800"/>
            </w:trPr>
            <w:tc>
              <w:tcPr>
                <w:tcW w:w="1105" w:type="dxa"/>
              </w:tcPr>
              <w:p w14:paraId="2E868155" w14:textId="7A4225D8" w:rsidR="006A281B" w:rsidRPr="002005D9" w:rsidRDefault="006A281B" w:rsidP="00923598">
                <w:pPr>
                  <w:rPr>
                    <w:rFonts w:cstheme="minorHAnsi"/>
                  </w:rPr>
                </w:pPr>
                <w:r w:rsidRPr="002005D9">
                  <w:rPr>
                    <w:rFonts w:cstheme="minorHAnsi"/>
                  </w:rPr>
                  <w:t>Development objective</w:t>
                </w:r>
              </w:p>
            </w:tc>
            <w:tc>
              <w:tcPr>
                <w:tcW w:w="3573" w:type="dxa"/>
              </w:tcPr>
              <w:p w14:paraId="791C70A5" w14:textId="7F9D283E" w:rsidR="006A281B" w:rsidRPr="002005D9" w:rsidRDefault="006A281B" w:rsidP="00923598">
                <w:pPr>
                  <w:rPr>
                    <w:rFonts w:cstheme="minorHAnsi"/>
                  </w:rPr>
                </w:pPr>
                <w:r w:rsidRPr="002005D9">
                  <w:rPr>
                    <w:rFonts w:cstheme="minorHAnsi"/>
                  </w:rPr>
                  <w:t>Specific actions</w:t>
                </w:r>
              </w:p>
            </w:tc>
            <w:tc>
              <w:tcPr>
                <w:tcW w:w="2296" w:type="dxa"/>
              </w:tcPr>
              <w:p w14:paraId="531A50D1" w14:textId="71097987" w:rsidR="006A281B" w:rsidRPr="002005D9" w:rsidRDefault="006A281B" w:rsidP="00923598">
                <w:pPr>
                  <w:rPr>
                    <w:rFonts w:cstheme="minorHAnsi"/>
                  </w:rPr>
                </w:pPr>
                <w:r w:rsidRPr="002005D9">
                  <w:rPr>
                    <w:rFonts w:cstheme="minorHAnsi"/>
                  </w:rPr>
                  <w:t>Blockers and how they will be removed</w:t>
                </w:r>
              </w:p>
            </w:tc>
            <w:tc>
              <w:tcPr>
                <w:tcW w:w="1949" w:type="dxa"/>
              </w:tcPr>
              <w:p w14:paraId="339B4AE7" w14:textId="39CF72C7" w:rsidR="006A281B" w:rsidRPr="002005D9" w:rsidRDefault="006A281B" w:rsidP="00923598">
                <w:pPr>
                  <w:rPr>
                    <w:rFonts w:cstheme="minorHAnsi"/>
                  </w:rPr>
                </w:pPr>
                <w:r w:rsidRPr="002005D9">
                  <w:rPr>
                    <w:rFonts w:cstheme="minorHAnsi"/>
                  </w:rPr>
                  <w:t>Support required</w:t>
                </w:r>
              </w:p>
            </w:tc>
            <w:tc>
              <w:tcPr>
                <w:tcW w:w="2559" w:type="dxa"/>
              </w:tcPr>
              <w:p w14:paraId="679545C0" w14:textId="57857F23" w:rsidR="006A281B" w:rsidRPr="002005D9" w:rsidRDefault="006A281B" w:rsidP="00923598">
                <w:pPr>
                  <w:rPr>
                    <w:rFonts w:cstheme="minorHAnsi"/>
                  </w:rPr>
                </w:pPr>
                <w:r w:rsidRPr="002005D9">
                  <w:rPr>
                    <w:rFonts w:cstheme="minorHAnsi"/>
                  </w:rPr>
                  <w:t>How I will know when I have achieved the objective</w:t>
                </w:r>
              </w:p>
            </w:tc>
          </w:tr>
          <w:tr w:rsidR="006B030F" w14:paraId="198A0DDB" w14:textId="77777777" w:rsidTr="001A40B2">
            <w:tc>
              <w:tcPr>
                <w:tcW w:w="1105" w:type="dxa"/>
              </w:tcPr>
              <w:p w14:paraId="2BA9CF63" w14:textId="4717BBA3" w:rsidR="006A281B" w:rsidRPr="002005D9" w:rsidRDefault="00BF2F9F" w:rsidP="00923598">
                <w:r w:rsidRPr="002005D9">
                  <w:t xml:space="preserve">1.Leadership skills </w:t>
                </w:r>
              </w:p>
            </w:tc>
            <w:tc>
              <w:tcPr>
                <w:tcW w:w="3573" w:type="dxa"/>
              </w:tcPr>
              <w:p w14:paraId="2C85E641" w14:textId="0E06CE9C" w:rsidR="006A281B" w:rsidRPr="002005D9" w:rsidRDefault="005B6886" w:rsidP="00923598">
                <w:r w:rsidRPr="002005D9">
                  <w:t xml:space="preserve">I </w:t>
                </w:r>
                <w:r w:rsidR="00AD6ED3" w:rsidRPr="002005D9">
                  <w:t xml:space="preserve">will practise this role as much as I can in my current job and keep learning new </w:t>
                </w:r>
                <w:r w:rsidR="001E2B35" w:rsidRPr="002005D9">
                  <w:t xml:space="preserve">things. </w:t>
                </w:r>
                <w:r w:rsidR="002113BF" w:rsidRPr="002005D9">
                  <w:t xml:space="preserve">As a reflector from Honey and Mumford learning style, I will </w:t>
                </w:r>
                <w:r w:rsidR="006264CD" w:rsidRPr="002005D9">
                  <w:t>observe</w:t>
                </w:r>
                <w:r w:rsidR="002113BF" w:rsidRPr="002005D9">
                  <w:t xml:space="preserve"> others in team brief </w:t>
                </w:r>
                <w:r w:rsidR="006264CD" w:rsidRPr="002005D9">
                  <w:t xml:space="preserve">meetings, and I will develop the technique by reflecting on their experiences and reading on leadership techniques. </w:t>
                </w:r>
                <w:r w:rsidR="00AD6ED3" w:rsidRPr="002005D9">
                  <w:t xml:space="preserve"> </w:t>
                </w:r>
              </w:p>
            </w:tc>
            <w:tc>
              <w:tcPr>
                <w:tcW w:w="2296" w:type="dxa"/>
              </w:tcPr>
              <w:p w14:paraId="27DF0490" w14:textId="0AF81B17" w:rsidR="006A281B" w:rsidRPr="002005D9" w:rsidRDefault="001E2B35" w:rsidP="00923598">
                <w:r w:rsidRPr="002005D9">
                  <w:t xml:space="preserve">Less </w:t>
                </w:r>
                <w:r w:rsidR="004B67DD" w:rsidRPr="002005D9">
                  <w:t>opportunities to get this job however once I see</w:t>
                </w:r>
                <w:r w:rsidRPr="002005D9">
                  <w:t xml:space="preserve"> one</w:t>
                </w:r>
                <w:r w:rsidR="004B67DD" w:rsidRPr="002005D9">
                  <w:t xml:space="preserve">, I’ll take it as is important to practise. </w:t>
                </w:r>
              </w:p>
            </w:tc>
            <w:tc>
              <w:tcPr>
                <w:tcW w:w="1949" w:type="dxa"/>
              </w:tcPr>
              <w:p w14:paraId="31BEBD96" w14:textId="02A65151" w:rsidR="006A281B" w:rsidRPr="002005D9" w:rsidRDefault="005B6886" w:rsidP="00923598">
                <w:r w:rsidRPr="002005D9">
                  <w:t>I must</w:t>
                </w:r>
                <w:r w:rsidR="00100571" w:rsidRPr="002005D9">
                  <w:t xml:space="preserve"> </w:t>
                </w:r>
                <w:r w:rsidR="00004017" w:rsidRPr="002005D9">
                  <w:t>complete</w:t>
                </w:r>
                <w:r w:rsidR="00100571" w:rsidRPr="002005D9">
                  <w:t xml:space="preserve"> this course</w:t>
                </w:r>
                <w:r w:rsidR="00E61C5C" w:rsidRPr="002005D9">
                  <w:t xml:space="preserve"> to</w:t>
                </w:r>
                <w:r w:rsidR="00100571" w:rsidRPr="002005D9">
                  <w:t xml:space="preserve"> improve my skills and</w:t>
                </w:r>
                <w:r w:rsidR="00004017" w:rsidRPr="002005D9">
                  <w:t xml:space="preserve"> develop new ones</w:t>
                </w:r>
                <w:r w:rsidR="00E61C5C" w:rsidRPr="002005D9">
                  <w:t>,</w:t>
                </w:r>
                <w:r w:rsidR="00463A3B" w:rsidRPr="002005D9">
                  <w:t xml:space="preserve"> support from my supervisor</w:t>
                </w:r>
                <w:r w:rsidR="00E61C5C" w:rsidRPr="002005D9">
                  <w:t>s</w:t>
                </w:r>
                <w:r w:rsidR="00463A3B" w:rsidRPr="002005D9">
                  <w:t xml:space="preserve"> and more opportunities in practising this role. </w:t>
                </w:r>
              </w:p>
            </w:tc>
            <w:tc>
              <w:tcPr>
                <w:tcW w:w="2559" w:type="dxa"/>
              </w:tcPr>
              <w:p w14:paraId="7D7C02F3" w14:textId="49618079" w:rsidR="006A281B" w:rsidRPr="002005D9" w:rsidRDefault="00CE51C7" w:rsidP="00923598">
                <w:r w:rsidRPr="002005D9">
                  <w:t>I</w:t>
                </w:r>
                <w:r w:rsidR="00463A3B" w:rsidRPr="002005D9">
                  <w:t xml:space="preserve"> must achieve every task and impediment </w:t>
                </w:r>
                <w:r w:rsidRPr="002005D9">
                  <w:t>I’ll</w:t>
                </w:r>
                <w:r w:rsidR="00463A3B" w:rsidRPr="002005D9">
                  <w:t xml:space="preserve"> have on this </w:t>
                </w:r>
                <w:r w:rsidR="000173AB" w:rsidRPr="002005D9">
                  <w:t>path and</w:t>
                </w:r>
                <w:r w:rsidR="00463A3B" w:rsidRPr="002005D9">
                  <w:t xml:space="preserve"> </w:t>
                </w:r>
                <w:r w:rsidRPr="002005D9">
                  <w:t xml:space="preserve">get some good </w:t>
                </w:r>
                <w:r w:rsidR="00463A3B" w:rsidRPr="002005D9">
                  <w:t>feedback</w:t>
                </w:r>
                <w:r w:rsidR="00E61C5C" w:rsidRPr="002005D9">
                  <w:t>.</w:t>
                </w:r>
              </w:p>
            </w:tc>
          </w:tr>
          <w:tr w:rsidR="006B030F" w14:paraId="75C71C84" w14:textId="77777777" w:rsidTr="001A40B2">
            <w:tc>
              <w:tcPr>
                <w:tcW w:w="1105" w:type="dxa"/>
              </w:tcPr>
              <w:p w14:paraId="60423B7C" w14:textId="0D842738" w:rsidR="006A281B" w:rsidRPr="002005D9" w:rsidRDefault="00BF2F9F" w:rsidP="00923598">
                <w:r w:rsidRPr="002005D9">
                  <w:t xml:space="preserve">2. Team working </w:t>
                </w:r>
              </w:p>
            </w:tc>
            <w:tc>
              <w:tcPr>
                <w:tcW w:w="3573" w:type="dxa"/>
              </w:tcPr>
              <w:p w14:paraId="67F0F556" w14:textId="60104400" w:rsidR="002E7727" w:rsidRPr="002005D9" w:rsidRDefault="004A4B7A" w:rsidP="00923598">
                <w:r w:rsidRPr="002005D9">
                  <w:t xml:space="preserve">I </w:t>
                </w:r>
                <w:r w:rsidR="002E7727" w:rsidRPr="002005D9">
                  <w:t>must</w:t>
                </w:r>
                <w:r w:rsidRPr="002005D9">
                  <w:t xml:space="preserve"> learn to value</w:t>
                </w:r>
                <w:r w:rsidR="001E2B35" w:rsidRPr="002005D9">
                  <w:t xml:space="preserve">, </w:t>
                </w:r>
                <w:r w:rsidRPr="002005D9">
                  <w:t>respect</w:t>
                </w:r>
                <w:r w:rsidR="001E2B35" w:rsidRPr="002005D9">
                  <w:t xml:space="preserve">, </w:t>
                </w:r>
                <w:r w:rsidR="00332B01" w:rsidRPr="002005D9">
                  <w:t>motivate, and listen to</w:t>
                </w:r>
                <w:r w:rsidR="001E2B35" w:rsidRPr="002005D9">
                  <w:t xml:space="preserve"> my team and together we can do a better job. </w:t>
                </w:r>
                <w:r w:rsidR="006264CD" w:rsidRPr="002005D9">
                  <w:t xml:space="preserve">As Kinaesthetic learning I will watch videos on effective team working skills and practice them where possible. </w:t>
                </w:r>
              </w:p>
            </w:tc>
            <w:tc>
              <w:tcPr>
                <w:tcW w:w="2296" w:type="dxa"/>
              </w:tcPr>
              <w:p w14:paraId="74C4F9F8" w14:textId="0443639F" w:rsidR="006A281B" w:rsidRPr="002005D9" w:rsidRDefault="00463A3B" w:rsidP="00923598">
                <w:r w:rsidRPr="002005D9">
                  <w:t xml:space="preserve">In </w:t>
                </w:r>
                <w:r w:rsidR="00332B01" w:rsidRPr="002005D9">
                  <w:t>any job, will</w:t>
                </w:r>
                <w:r w:rsidRPr="002005D9">
                  <w:t xml:space="preserve"> always meet lots of barriers </w:t>
                </w:r>
                <w:r w:rsidR="00FE0540" w:rsidRPr="002005D9">
                  <w:t>like</w:t>
                </w:r>
                <w:r w:rsidRPr="002005D9">
                  <w:t xml:space="preserve"> language </w:t>
                </w:r>
                <w:r w:rsidR="00332B01" w:rsidRPr="002005D9">
                  <w:t xml:space="preserve">and age </w:t>
                </w:r>
                <w:r w:rsidRPr="002005D9">
                  <w:t xml:space="preserve">barriers </w:t>
                </w:r>
                <w:r w:rsidR="00DE4918" w:rsidRPr="002005D9">
                  <w:t xml:space="preserve">and the less of confidence in yourself. </w:t>
                </w:r>
              </w:p>
              <w:p w14:paraId="2200D6A9" w14:textId="5C05B56F" w:rsidR="00DE4918" w:rsidRPr="002005D9" w:rsidRDefault="00DE4918" w:rsidP="00923598">
                <w:r w:rsidRPr="002005D9">
                  <w:t>I</w:t>
                </w:r>
                <w:r w:rsidR="000173AB" w:rsidRPr="002005D9">
                  <w:t xml:space="preserve"> have met</w:t>
                </w:r>
                <w:r w:rsidRPr="002005D9">
                  <w:t xml:space="preserve"> th</w:t>
                </w:r>
                <w:r w:rsidR="00332B01" w:rsidRPr="002005D9">
                  <w:t>ese</w:t>
                </w:r>
                <w:r w:rsidRPr="002005D9">
                  <w:t xml:space="preserve"> barrier</w:t>
                </w:r>
                <w:r w:rsidR="00332B01" w:rsidRPr="002005D9">
                  <w:t>s,</w:t>
                </w:r>
                <w:r w:rsidR="004B67DD" w:rsidRPr="002005D9">
                  <w:t xml:space="preserve"> but I always took </w:t>
                </w:r>
                <w:r w:rsidR="000173AB" w:rsidRPr="002005D9">
                  <w:t xml:space="preserve">them as a challenge, </w:t>
                </w:r>
                <w:r w:rsidR="004B67DD" w:rsidRPr="002005D9">
                  <w:t>and I have succeeded</w:t>
                </w:r>
                <w:r w:rsidR="000173AB" w:rsidRPr="002005D9">
                  <w:t xml:space="preserve"> with</w:t>
                </w:r>
                <w:r w:rsidR="004B67DD" w:rsidRPr="002005D9">
                  <w:t xml:space="preserve"> patie</w:t>
                </w:r>
                <w:r w:rsidR="001E2B35" w:rsidRPr="002005D9">
                  <w:t>nce</w:t>
                </w:r>
                <w:r w:rsidR="004B67DD" w:rsidRPr="002005D9">
                  <w:t xml:space="preserve"> and explain</w:t>
                </w:r>
                <w:r w:rsidR="001E2B35" w:rsidRPr="002005D9">
                  <w:t xml:space="preserve">ing in different ways to </w:t>
                </w:r>
                <w:r w:rsidR="004B67DD" w:rsidRPr="002005D9">
                  <w:t xml:space="preserve">be understood. </w:t>
                </w:r>
                <w:r w:rsidRPr="002005D9">
                  <w:t xml:space="preserve">  </w:t>
                </w:r>
              </w:p>
            </w:tc>
            <w:tc>
              <w:tcPr>
                <w:tcW w:w="1949" w:type="dxa"/>
              </w:tcPr>
              <w:p w14:paraId="1537D2E3" w14:textId="0807F15D" w:rsidR="006A281B" w:rsidRPr="002005D9" w:rsidRDefault="00B52FFB" w:rsidP="00923598">
                <w:r w:rsidRPr="002005D9">
                  <w:t>To</w:t>
                </w:r>
                <w:r w:rsidR="00FE0540" w:rsidRPr="002005D9">
                  <w:t xml:space="preserve"> help my team and help myself, I must learn how to be patient and let others share the</w:t>
                </w:r>
                <w:r w:rsidR="00CE51C7" w:rsidRPr="002005D9">
                  <w:t>ir</w:t>
                </w:r>
                <w:r w:rsidR="00FE0540" w:rsidRPr="002005D9">
                  <w:t xml:space="preserve"> ideas</w:t>
                </w:r>
                <w:r w:rsidR="00CE51C7" w:rsidRPr="002005D9">
                  <w:t>.</w:t>
                </w:r>
              </w:p>
            </w:tc>
            <w:tc>
              <w:tcPr>
                <w:tcW w:w="2559" w:type="dxa"/>
              </w:tcPr>
              <w:p w14:paraId="19A1F881" w14:textId="2F26CAF7" w:rsidR="006A281B" w:rsidRPr="002005D9" w:rsidRDefault="00004017" w:rsidP="00923598">
                <w:r w:rsidRPr="002005D9">
                  <w:t>I</w:t>
                </w:r>
                <w:r w:rsidR="008603CB" w:rsidRPr="002005D9">
                  <w:t xml:space="preserve"> have</w:t>
                </w:r>
                <w:r w:rsidRPr="002005D9">
                  <w:t xml:space="preserve"> </w:t>
                </w:r>
                <w:r w:rsidR="006B030F" w:rsidRPr="002005D9">
                  <w:t>im</w:t>
                </w:r>
                <w:r w:rsidRPr="002005D9">
                  <w:t>proved my skills as I notice</w:t>
                </w:r>
                <w:r w:rsidR="006B030F" w:rsidRPr="002005D9">
                  <w:t>d</w:t>
                </w:r>
                <w:r w:rsidRPr="002005D9">
                  <w:t xml:space="preserve"> more associates are </w:t>
                </w:r>
                <w:r w:rsidR="006B030F" w:rsidRPr="002005D9">
                  <w:t xml:space="preserve">more </w:t>
                </w:r>
                <w:r w:rsidRPr="002005D9">
                  <w:t>confident to share an idea or talk about an issue or personal problems.</w:t>
                </w:r>
                <w:r w:rsidR="007B5CDA" w:rsidRPr="002005D9">
                  <w:t xml:space="preserve"> Which means that my</w:t>
                </w:r>
                <w:r w:rsidR="006B030F" w:rsidRPr="002005D9">
                  <w:t xml:space="preserve"> effort in being closer to my team helped them </w:t>
                </w:r>
                <w:r w:rsidR="00536036" w:rsidRPr="002005D9">
                  <w:t xml:space="preserve">having </w:t>
                </w:r>
                <w:r w:rsidR="006B030F" w:rsidRPr="002005D9">
                  <w:t xml:space="preserve">more confidence </w:t>
                </w:r>
                <w:r w:rsidR="00536036" w:rsidRPr="002005D9">
                  <w:t xml:space="preserve">in themselves and the situation they </w:t>
                </w:r>
                <w:r w:rsidR="00DE4918" w:rsidRPr="002005D9">
                  <w:t>must</w:t>
                </w:r>
                <w:r w:rsidR="00536036" w:rsidRPr="002005D9">
                  <w:t xml:space="preserve"> confront. </w:t>
                </w:r>
              </w:p>
            </w:tc>
          </w:tr>
          <w:tr w:rsidR="006B030F" w14:paraId="1C89C070" w14:textId="77777777" w:rsidTr="001A40B2">
            <w:trPr>
              <w:trHeight w:val="932"/>
            </w:trPr>
            <w:tc>
              <w:tcPr>
                <w:tcW w:w="1105" w:type="dxa"/>
              </w:tcPr>
              <w:p w14:paraId="729DE1DF" w14:textId="22116444" w:rsidR="006A281B" w:rsidRPr="002005D9" w:rsidRDefault="00BF2F9F" w:rsidP="00923598">
                <w:r w:rsidRPr="002005D9">
                  <w:t>3. Creativity</w:t>
                </w:r>
              </w:p>
            </w:tc>
            <w:tc>
              <w:tcPr>
                <w:tcW w:w="3573" w:type="dxa"/>
              </w:tcPr>
              <w:p w14:paraId="2DEF13D6" w14:textId="2429B8BD" w:rsidR="006A281B" w:rsidRPr="002005D9" w:rsidRDefault="00100571" w:rsidP="00923598">
                <w:r w:rsidRPr="002005D9">
                  <w:t xml:space="preserve">I must </w:t>
                </w:r>
                <w:r w:rsidR="00004017" w:rsidRPr="002005D9">
                  <w:t>learn how</w:t>
                </w:r>
                <w:r w:rsidRPr="002005D9">
                  <w:t xml:space="preserve"> to think outside the box</w:t>
                </w:r>
                <w:r w:rsidR="006264CD" w:rsidRPr="002005D9">
                  <w:t xml:space="preserve"> and by combining my </w:t>
                </w:r>
                <w:r w:rsidR="0094228E" w:rsidRPr="002005D9">
                  <w:t>kinaesthetic</w:t>
                </w:r>
                <w:r w:rsidR="006264CD" w:rsidRPr="002005D9">
                  <w:t xml:space="preserve"> </w:t>
                </w:r>
                <w:r w:rsidR="0094228E" w:rsidRPr="002005D9">
                  <w:t xml:space="preserve">and reflector from their experiences also implement them by putting these techniques in practice where I can enhance my creative skills. </w:t>
                </w:r>
              </w:p>
            </w:tc>
            <w:tc>
              <w:tcPr>
                <w:tcW w:w="2296" w:type="dxa"/>
              </w:tcPr>
              <w:p w14:paraId="47D8BAE7" w14:textId="2B8A8DAF" w:rsidR="006A281B" w:rsidRPr="002005D9" w:rsidRDefault="00A30790" w:rsidP="00923598">
                <w:r w:rsidRPr="002005D9">
                  <w:t xml:space="preserve">Being shy to speak up my ideas. </w:t>
                </w:r>
              </w:p>
            </w:tc>
            <w:tc>
              <w:tcPr>
                <w:tcW w:w="1949" w:type="dxa"/>
              </w:tcPr>
              <w:p w14:paraId="608718AB" w14:textId="2B227F9A" w:rsidR="006A281B" w:rsidRPr="002005D9" w:rsidRDefault="00332B01" w:rsidP="00923598">
                <w:r w:rsidRPr="002005D9">
                  <w:t>G</w:t>
                </w:r>
                <w:r w:rsidR="00A30790" w:rsidRPr="002005D9">
                  <w:t xml:space="preserve">ood feedback from my supervisors. </w:t>
                </w:r>
              </w:p>
            </w:tc>
            <w:tc>
              <w:tcPr>
                <w:tcW w:w="2559" w:type="dxa"/>
              </w:tcPr>
              <w:p w14:paraId="39CA2F6A" w14:textId="644ED1BB" w:rsidR="006A281B" w:rsidRPr="002005D9" w:rsidRDefault="00A30790" w:rsidP="00923598">
                <w:r w:rsidRPr="002005D9">
                  <w:t xml:space="preserve">If I don’t give it a go and I do not show my ideas I will never know how good I am, and the good feedback has </w:t>
                </w:r>
                <w:proofErr w:type="spellStart"/>
                <w:proofErr w:type="gramStart"/>
                <w:r w:rsidRPr="002005D9">
                  <w:t>a</w:t>
                </w:r>
                <w:proofErr w:type="spellEnd"/>
                <w:proofErr w:type="gramEnd"/>
                <w:r w:rsidRPr="002005D9">
                  <w:t xml:space="preserve"> important role. </w:t>
                </w:r>
              </w:p>
            </w:tc>
          </w:tr>
        </w:tbl>
        <w:p w14:paraId="79D62B57" w14:textId="2849B15A" w:rsidR="00021EA3" w:rsidRDefault="00021EA3" w:rsidP="00FE6116">
          <w:pPr>
            <w:rPr>
              <w:sz w:val="24"/>
              <w:szCs w:val="24"/>
            </w:rPr>
          </w:pPr>
        </w:p>
        <w:p w14:paraId="2E259034" w14:textId="77777777" w:rsidR="00021EA3" w:rsidRPr="00FE6116" w:rsidRDefault="00021EA3" w:rsidP="00FE6116">
          <w:pPr>
            <w:rPr>
              <w:sz w:val="24"/>
              <w:szCs w:val="24"/>
            </w:rPr>
          </w:pPr>
        </w:p>
        <w:p w14:paraId="7BF3F0D6" w14:textId="7219F1CE" w:rsidR="00CE6D75" w:rsidRDefault="009C3468" w:rsidP="009C3468">
          <w:pPr>
            <w:jc w:val="center"/>
            <w:rPr>
              <w:b/>
              <w:bCs/>
              <w:sz w:val="32"/>
              <w:szCs w:val="32"/>
            </w:rPr>
          </w:pPr>
          <w:r>
            <w:rPr>
              <w:b/>
              <w:bCs/>
              <w:sz w:val="32"/>
              <w:szCs w:val="32"/>
            </w:rPr>
            <w:t>3.0 Conclusion</w:t>
          </w:r>
        </w:p>
        <w:p w14:paraId="685E60A6" w14:textId="167CEACA" w:rsidR="00021EA3" w:rsidRDefault="00021EA3" w:rsidP="009C3468">
          <w:pPr>
            <w:jc w:val="center"/>
            <w:rPr>
              <w:b/>
              <w:bCs/>
              <w:sz w:val="32"/>
              <w:szCs w:val="32"/>
            </w:rPr>
          </w:pPr>
        </w:p>
        <w:p w14:paraId="73F7D889" w14:textId="3A9EA6AA" w:rsidR="00740B5E" w:rsidRPr="002005D9" w:rsidRDefault="00E14807" w:rsidP="00E14807">
          <w:r w:rsidRPr="002005D9">
            <w:t>The purpose of this report was to demonstrate an understanding of my skills which will contribute to more efficient work by preparation for a better job. During this course I have learned how to control my fear and how to improve my skills and develop new ones</w:t>
          </w:r>
          <w:r w:rsidR="00D318EF" w:rsidRPr="002005D9">
            <w:t xml:space="preserve">, for example with the set of new skills I have improved I removed the barriers from the managers and my team. I also learned that having weakness is not a bad thing as you always transform them onto </w:t>
          </w:r>
          <w:r w:rsidR="00DB0633" w:rsidRPr="002005D9">
            <w:t>strengths and</w:t>
          </w:r>
          <w:r w:rsidR="00D318EF" w:rsidRPr="002005D9">
            <w:t xml:space="preserve"> is important to confront new task even if you don’t know then as you always learn from mistakes and this way you can develop a new skill.</w:t>
          </w:r>
          <w:r w:rsidR="00DB0633" w:rsidRPr="002005D9">
            <w:t xml:space="preserve"> It is important to find different ways of learning but also listening to the people around you as they will always see something in you that you probably are not aware of. </w:t>
          </w:r>
          <w:r w:rsidR="00740B5E" w:rsidRPr="002005D9">
            <w:t xml:space="preserve">After this course and this </w:t>
          </w:r>
          <w:r w:rsidR="007B5CDA" w:rsidRPr="002005D9">
            <w:t>report,</w:t>
          </w:r>
          <w:r w:rsidR="00740B5E" w:rsidRPr="002005D9">
            <w:t xml:space="preserve"> I have learned that setting in mind a goal is not </w:t>
          </w:r>
          <w:r w:rsidR="00301416" w:rsidRPr="002005D9">
            <w:t>that easy and they are few steps I need to take to get there</w:t>
          </w:r>
          <w:r w:rsidR="007B5CDA" w:rsidRPr="002005D9">
            <w:t xml:space="preserve"> such as observe, learn, improve, develop then make the move. </w:t>
          </w:r>
        </w:p>
        <w:p w14:paraId="02F0860A" w14:textId="6052EE25" w:rsidR="00AE270A" w:rsidRDefault="00AE270A" w:rsidP="009C3468">
          <w:pPr>
            <w:jc w:val="center"/>
            <w:rPr>
              <w:b/>
              <w:bCs/>
              <w:sz w:val="32"/>
              <w:szCs w:val="32"/>
            </w:rPr>
          </w:pPr>
        </w:p>
        <w:p w14:paraId="4A3918EE" w14:textId="731333DD" w:rsidR="00AE270A" w:rsidRDefault="00AE270A" w:rsidP="00DB0633">
          <w:pPr>
            <w:rPr>
              <w:b/>
              <w:bCs/>
              <w:sz w:val="32"/>
              <w:szCs w:val="32"/>
            </w:rPr>
          </w:pPr>
        </w:p>
        <w:p w14:paraId="42B9A0D8" w14:textId="77777777" w:rsidR="00DB0633" w:rsidRDefault="00DB0633" w:rsidP="00DB0633">
          <w:pPr>
            <w:rPr>
              <w:b/>
              <w:bCs/>
              <w:sz w:val="32"/>
              <w:szCs w:val="32"/>
            </w:rPr>
          </w:pPr>
        </w:p>
        <w:p w14:paraId="137B2386" w14:textId="33083201" w:rsidR="009C3468" w:rsidRDefault="009C3468" w:rsidP="009C3468">
          <w:pPr>
            <w:jc w:val="center"/>
            <w:rPr>
              <w:b/>
              <w:bCs/>
              <w:sz w:val="32"/>
              <w:szCs w:val="32"/>
            </w:rPr>
          </w:pPr>
          <w:r>
            <w:rPr>
              <w:b/>
              <w:bCs/>
              <w:sz w:val="32"/>
              <w:szCs w:val="32"/>
            </w:rPr>
            <w:t xml:space="preserve">4.0 References </w:t>
          </w:r>
        </w:p>
        <w:p w14:paraId="1B1EBA56" w14:textId="52A744AF" w:rsidR="00AE270A" w:rsidRPr="00AE270A" w:rsidRDefault="00AE270A" w:rsidP="00AE270A">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Changeboard (2019). </w:t>
          </w:r>
          <w:r w:rsidRPr="00AE270A">
            <w:rPr>
              <w:rFonts w:ascii="Times New Roman" w:eastAsia="Times New Roman" w:hAnsi="Times New Roman" w:cs="Times New Roman"/>
              <w:i/>
              <w:iCs/>
              <w:sz w:val="24"/>
              <w:szCs w:val="24"/>
              <w:lang w:eastAsia="en-GB"/>
            </w:rPr>
            <w:t>13 ways for leaders to increase creativity in the workplace</w:t>
          </w:r>
          <w:r w:rsidRPr="00AE270A">
            <w:rPr>
              <w:rFonts w:ascii="Times New Roman" w:eastAsia="Times New Roman" w:hAnsi="Times New Roman" w:cs="Times New Roman"/>
              <w:sz w:val="24"/>
              <w:szCs w:val="24"/>
              <w:lang w:eastAsia="en-GB"/>
            </w:rPr>
            <w:t xml:space="preserve">. [online] Changeboard. Available at: </w:t>
          </w:r>
          <w:hyperlink r:id="rId12" w:history="1">
            <w:r w:rsidR="00021EA3" w:rsidRPr="00237885">
              <w:rPr>
                <w:rStyle w:val="Hyperlink"/>
                <w:rFonts w:ascii="Times New Roman" w:eastAsia="Times New Roman" w:hAnsi="Times New Roman" w:cs="Times New Roman"/>
                <w:sz w:val="24"/>
                <w:szCs w:val="24"/>
                <w:lang w:eastAsia="en-GB"/>
              </w:rPr>
              <w:t>https://www.changeboard.com/article-details/16968/13-ways-for-leaders-to-increase-creativity-in-the-workplace/</w:t>
            </w:r>
          </w:hyperlink>
          <w:r w:rsidR="00021EA3">
            <w:rPr>
              <w:rFonts w:ascii="Times New Roman" w:eastAsia="Times New Roman" w:hAnsi="Times New Roman" w:cs="Times New Roman"/>
              <w:sz w:val="24"/>
              <w:szCs w:val="24"/>
              <w:lang w:eastAsia="en-GB"/>
            </w:rPr>
            <w:t xml:space="preserve">  [Accessed 16 Nov. 2021].</w:t>
          </w:r>
        </w:p>
        <w:p w14:paraId="1D95038D" w14:textId="236EFC82" w:rsidR="00AE270A" w:rsidRPr="00AE270A" w:rsidRDefault="00AE270A" w:rsidP="00AE270A">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Dowson (2015). </w:t>
          </w:r>
          <w:r w:rsidRPr="00AE270A">
            <w:rPr>
              <w:rFonts w:ascii="Times New Roman" w:eastAsia="Times New Roman" w:hAnsi="Times New Roman" w:cs="Times New Roman"/>
              <w:i/>
              <w:iCs/>
              <w:sz w:val="24"/>
              <w:szCs w:val="24"/>
              <w:lang w:eastAsia="en-GB"/>
            </w:rPr>
            <w:t>personal professional development for business and students</w:t>
          </w:r>
          <w:r w:rsidRPr="00AE270A">
            <w:rPr>
              <w:rFonts w:ascii="Times New Roman" w:eastAsia="Times New Roman" w:hAnsi="Times New Roman" w:cs="Times New Roman"/>
              <w:sz w:val="24"/>
              <w:szCs w:val="24"/>
              <w:lang w:eastAsia="en-GB"/>
            </w:rPr>
            <w:t xml:space="preserve">. [online] </w:t>
          </w:r>
          <w:hyperlink r:id="rId13" w:history="1">
            <w:r w:rsidR="00021EA3" w:rsidRPr="00237885">
              <w:rPr>
                <w:rStyle w:val="Hyperlink"/>
                <w:rFonts w:ascii="Times New Roman" w:eastAsia="Times New Roman" w:hAnsi="Times New Roman" w:cs="Times New Roman"/>
                <w:sz w:val="24"/>
                <w:szCs w:val="24"/>
                <w:lang w:eastAsia="en-GB"/>
              </w:rPr>
              <w:t>https://ebookcentral.proquest.com/lib/trinity/reader.action?docID=4714327</w:t>
            </w:r>
          </w:hyperlink>
          <w:r w:rsidR="00021EA3">
            <w:rPr>
              <w:rFonts w:ascii="Times New Roman" w:eastAsia="Times New Roman" w:hAnsi="Times New Roman" w:cs="Times New Roman"/>
              <w:sz w:val="24"/>
              <w:szCs w:val="24"/>
              <w:lang w:eastAsia="en-GB"/>
            </w:rPr>
            <w:t xml:space="preserve"> , </w:t>
          </w:r>
          <w:r w:rsidR="00021EA3" w:rsidRPr="00AE270A">
            <w:rPr>
              <w:rFonts w:ascii="Times New Roman" w:eastAsia="Times New Roman" w:hAnsi="Times New Roman" w:cs="Times New Roman"/>
              <w:sz w:val="24"/>
              <w:szCs w:val="24"/>
              <w:lang w:eastAsia="en-GB"/>
            </w:rPr>
            <w:t xml:space="preserve">Available at: </w:t>
          </w:r>
          <w:r w:rsidRPr="00AE270A">
            <w:rPr>
              <w:rFonts w:ascii="Times New Roman" w:eastAsia="Times New Roman" w:hAnsi="Times New Roman" w:cs="Times New Roman"/>
              <w:sz w:val="24"/>
              <w:szCs w:val="24"/>
              <w:lang w:eastAsia="en-GB"/>
            </w:rPr>
            <w:t>https://ebookcentral.proquest.com/lib/trinity/reader.action?docID=4714327 [Accessed 17 Nov. 2021].</w:t>
          </w:r>
        </w:p>
        <w:p w14:paraId="6F26B3E3" w14:textId="2B4C3780" w:rsidR="00AE270A" w:rsidRPr="00021EA3" w:rsidRDefault="00AE270A" w:rsidP="00021EA3">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Forsey, C. (2018). </w:t>
          </w:r>
          <w:r w:rsidRPr="00AE270A">
            <w:rPr>
              <w:rFonts w:ascii="Times New Roman" w:eastAsia="Times New Roman" w:hAnsi="Times New Roman" w:cs="Times New Roman"/>
              <w:i/>
              <w:iCs/>
              <w:sz w:val="24"/>
              <w:szCs w:val="24"/>
              <w:lang w:eastAsia="en-GB"/>
            </w:rPr>
            <w:t>The True Meaning of Self-Awareness (&amp; How to Tell If You’re Actually Self-Aware)</w:t>
          </w:r>
          <w:r w:rsidRPr="00AE270A">
            <w:rPr>
              <w:rFonts w:ascii="Times New Roman" w:eastAsia="Times New Roman" w:hAnsi="Times New Roman" w:cs="Times New Roman"/>
              <w:sz w:val="24"/>
              <w:szCs w:val="24"/>
              <w:lang w:eastAsia="en-GB"/>
            </w:rPr>
            <w:t xml:space="preserve">. [online] Hubspot.com. Available </w:t>
          </w:r>
          <w:proofErr w:type="spellStart"/>
          <w:r w:rsidRPr="00AE270A">
            <w:rPr>
              <w:rFonts w:ascii="Times New Roman" w:eastAsia="Times New Roman" w:hAnsi="Times New Roman" w:cs="Times New Roman"/>
              <w:sz w:val="24"/>
              <w:szCs w:val="24"/>
              <w:lang w:eastAsia="en-GB"/>
            </w:rPr>
            <w:t>at:</w:t>
          </w:r>
          <w:hyperlink r:id="rId14" w:history="1">
            <w:r w:rsidRPr="00237885">
              <w:rPr>
                <w:rStyle w:val="Hyperlink"/>
                <w:rFonts w:ascii="Times New Roman" w:eastAsia="Times New Roman" w:hAnsi="Times New Roman" w:cs="Times New Roman"/>
                <w:sz w:val="24"/>
                <w:szCs w:val="24"/>
                <w:lang w:eastAsia="en-GB"/>
              </w:rPr>
              <w:t>https</w:t>
            </w:r>
            <w:proofErr w:type="spellEnd"/>
            <w:r w:rsidRPr="00237885">
              <w:rPr>
                <w:rStyle w:val="Hyperlink"/>
                <w:rFonts w:ascii="Times New Roman" w:eastAsia="Times New Roman" w:hAnsi="Times New Roman" w:cs="Times New Roman"/>
                <w:sz w:val="24"/>
                <w:szCs w:val="24"/>
                <w:lang w:eastAsia="en-GB"/>
              </w:rPr>
              <w:t>://blog.hubspot.com/marketing/self-awareness</w:t>
            </w:r>
          </w:hyperlink>
          <w:r w:rsidR="00021EA3">
            <w:rPr>
              <w:rFonts w:ascii="Times New Roman" w:eastAsia="Times New Roman" w:hAnsi="Times New Roman" w:cs="Times New Roman"/>
              <w:sz w:val="24"/>
              <w:szCs w:val="24"/>
              <w:lang w:eastAsia="en-GB"/>
            </w:rPr>
            <w:t xml:space="preserve"> [Accessed 16 Nov. 2021].</w:t>
          </w:r>
        </w:p>
        <w:p w14:paraId="5116AD12" w14:textId="0BE7FD64" w:rsidR="00AE270A" w:rsidRPr="00021EA3" w:rsidRDefault="00AE270A" w:rsidP="00021EA3">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HotPMO. (2021). </w:t>
          </w:r>
          <w:r w:rsidRPr="00AE270A">
            <w:rPr>
              <w:rFonts w:ascii="Times New Roman" w:eastAsia="Times New Roman" w:hAnsi="Times New Roman" w:cs="Times New Roman"/>
              <w:i/>
              <w:iCs/>
              <w:sz w:val="24"/>
              <w:szCs w:val="24"/>
              <w:lang w:eastAsia="en-GB"/>
            </w:rPr>
            <w:t>SWOT Analysis (Strengths, Weaknesses Opportunities, Threats)</w:t>
          </w:r>
          <w:r w:rsidRPr="00AE270A">
            <w:rPr>
              <w:rFonts w:ascii="Times New Roman" w:eastAsia="Times New Roman" w:hAnsi="Times New Roman" w:cs="Times New Roman"/>
              <w:sz w:val="24"/>
              <w:szCs w:val="24"/>
              <w:lang w:eastAsia="en-GB"/>
            </w:rPr>
            <w:t xml:space="preserve">. [online] Available at: </w:t>
          </w:r>
          <w:hyperlink r:id="rId15" w:history="1">
            <w:r w:rsidR="00021EA3" w:rsidRPr="00237885">
              <w:rPr>
                <w:rStyle w:val="Hyperlink"/>
                <w:rFonts w:ascii="Times New Roman" w:eastAsia="Times New Roman" w:hAnsi="Times New Roman" w:cs="Times New Roman"/>
                <w:sz w:val="24"/>
                <w:szCs w:val="24"/>
                <w:lang w:eastAsia="en-GB"/>
              </w:rPr>
              <w:t>https://www.hotpmo.com/management-models/swot-analysis-strengths-weaknesses-opportunities-threats/</w:t>
            </w:r>
          </w:hyperlink>
          <w:r w:rsidR="00021EA3">
            <w:rPr>
              <w:rFonts w:ascii="Times New Roman" w:eastAsia="Times New Roman" w:hAnsi="Times New Roman" w:cs="Times New Roman"/>
              <w:sz w:val="24"/>
              <w:szCs w:val="24"/>
              <w:lang w:eastAsia="en-GB"/>
            </w:rPr>
            <w:t xml:space="preserve"> [Accessed 16 Nov. 2021].</w:t>
          </w:r>
        </w:p>
        <w:p w14:paraId="2E92AB16" w14:textId="570A3DCC" w:rsidR="00AE270A" w:rsidRPr="00021EA3" w:rsidRDefault="00AE270A" w:rsidP="00021EA3">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lastRenderedPageBreak/>
            <w:t xml:space="preserve">Hussain, A. (2018). </w:t>
          </w:r>
          <w:r w:rsidRPr="00AE270A">
            <w:rPr>
              <w:rFonts w:ascii="Times New Roman" w:eastAsia="Times New Roman" w:hAnsi="Times New Roman" w:cs="Times New Roman"/>
              <w:i/>
              <w:iCs/>
              <w:sz w:val="24"/>
              <w:szCs w:val="24"/>
              <w:lang w:eastAsia="en-GB"/>
            </w:rPr>
            <w:t>7 Habits of Highly Effective People [Book Summary]</w:t>
          </w:r>
          <w:r w:rsidRPr="00AE270A">
            <w:rPr>
              <w:rFonts w:ascii="Times New Roman" w:eastAsia="Times New Roman" w:hAnsi="Times New Roman" w:cs="Times New Roman"/>
              <w:sz w:val="24"/>
              <w:szCs w:val="24"/>
              <w:lang w:eastAsia="en-GB"/>
            </w:rPr>
            <w:t xml:space="preserve">. [online] Hubspot.com. Available at: </w:t>
          </w:r>
          <w:hyperlink r:id="rId16" w:history="1">
            <w:r w:rsidR="00021EA3" w:rsidRPr="00237885">
              <w:rPr>
                <w:rStyle w:val="Hyperlink"/>
                <w:rFonts w:ascii="Times New Roman" w:eastAsia="Times New Roman" w:hAnsi="Times New Roman" w:cs="Times New Roman"/>
                <w:sz w:val="24"/>
                <w:szCs w:val="24"/>
                <w:lang w:eastAsia="en-GB"/>
              </w:rPr>
              <w:t>https://blog.hubspot.com/sales/habits-of-highly-effective-people-summary</w:t>
            </w:r>
          </w:hyperlink>
          <w:r w:rsidR="00021EA3">
            <w:rPr>
              <w:rFonts w:ascii="Times New Roman" w:eastAsia="Times New Roman" w:hAnsi="Times New Roman" w:cs="Times New Roman"/>
              <w:sz w:val="24"/>
              <w:szCs w:val="24"/>
              <w:lang w:eastAsia="en-GB"/>
            </w:rPr>
            <w:t xml:space="preserve"> [Accessed 16 Nov. 2021].</w:t>
          </w:r>
        </w:p>
        <w:p w14:paraId="406114B4" w14:textId="46CDDFDF" w:rsidR="00AE270A" w:rsidRPr="00021EA3" w:rsidRDefault="00AE270A" w:rsidP="00021EA3">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Johari (1955). </w:t>
          </w:r>
          <w:r w:rsidRPr="00AE270A">
            <w:rPr>
              <w:rFonts w:ascii="Times New Roman" w:eastAsia="Times New Roman" w:hAnsi="Times New Roman" w:cs="Times New Roman"/>
              <w:i/>
              <w:iCs/>
              <w:sz w:val="24"/>
              <w:szCs w:val="24"/>
              <w:lang w:eastAsia="en-GB"/>
            </w:rPr>
            <w:t xml:space="preserve">Figure </w:t>
          </w:r>
          <w:proofErr w:type="gramStart"/>
          <w:r w:rsidRPr="00AE270A">
            <w:rPr>
              <w:rFonts w:ascii="Times New Roman" w:eastAsia="Times New Roman" w:hAnsi="Times New Roman" w:cs="Times New Roman"/>
              <w:i/>
              <w:iCs/>
              <w:sz w:val="24"/>
              <w:szCs w:val="24"/>
              <w:lang w:eastAsia="en-GB"/>
            </w:rPr>
            <w:t>1 :</w:t>
          </w:r>
          <w:proofErr w:type="gramEnd"/>
          <w:r w:rsidRPr="00AE270A">
            <w:rPr>
              <w:rFonts w:ascii="Times New Roman" w:eastAsia="Times New Roman" w:hAnsi="Times New Roman" w:cs="Times New Roman"/>
              <w:i/>
              <w:iCs/>
              <w:sz w:val="24"/>
              <w:szCs w:val="24"/>
              <w:lang w:eastAsia="en-GB"/>
            </w:rPr>
            <w:t xml:space="preserve"> The Johari Window (Luft and Ingham, 1955) The “Open” domain...</w:t>
          </w:r>
          <w:r w:rsidRPr="00AE270A">
            <w:rPr>
              <w:rFonts w:ascii="Times New Roman" w:eastAsia="Times New Roman" w:hAnsi="Times New Roman" w:cs="Times New Roman"/>
              <w:sz w:val="24"/>
              <w:szCs w:val="24"/>
              <w:lang w:eastAsia="en-GB"/>
            </w:rPr>
            <w:t xml:space="preserve"> [online] ResearchGate. Available at: </w:t>
          </w:r>
          <w:hyperlink r:id="rId17" w:history="1">
            <w:r w:rsidR="00021EA3" w:rsidRPr="00237885">
              <w:rPr>
                <w:rStyle w:val="Hyperlink"/>
                <w:rFonts w:ascii="Times New Roman" w:eastAsia="Times New Roman" w:hAnsi="Times New Roman" w:cs="Times New Roman"/>
                <w:sz w:val="24"/>
                <w:szCs w:val="24"/>
                <w:lang w:eastAsia="en-GB"/>
              </w:rPr>
              <w:t>https://www.researchgate.net/figure/The-Johari-Window-Luft-and-Ingham-1955-The-Open-domain-represents-those-aspects-of_fig1_29810621</w:t>
            </w:r>
          </w:hyperlink>
          <w:r w:rsidR="00021EA3">
            <w:rPr>
              <w:rFonts w:ascii="Times New Roman" w:eastAsia="Times New Roman" w:hAnsi="Times New Roman" w:cs="Times New Roman"/>
              <w:sz w:val="24"/>
              <w:szCs w:val="24"/>
              <w:lang w:eastAsia="en-GB"/>
            </w:rPr>
            <w:t xml:space="preserve"> [Accessed 16 Nov. 2021].</w:t>
          </w:r>
        </w:p>
        <w:p w14:paraId="75EDC212" w14:textId="7A3178F0" w:rsidR="00AE270A" w:rsidRPr="00AE270A" w:rsidRDefault="00AE270A" w:rsidP="00AE270A">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Mentor Education. (2021). </w:t>
          </w:r>
          <w:r w:rsidRPr="00AE270A">
            <w:rPr>
              <w:rFonts w:ascii="Times New Roman" w:eastAsia="Times New Roman" w:hAnsi="Times New Roman" w:cs="Times New Roman"/>
              <w:i/>
              <w:iCs/>
              <w:sz w:val="24"/>
              <w:szCs w:val="24"/>
              <w:lang w:eastAsia="en-GB"/>
            </w:rPr>
            <w:t>Introduction to Learning Styles: The VARK Model</w:t>
          </w:r>
          <w:r w:rsidRPr="00AE270A">
            <w:rPr>
              <w:rFonts w:ascii="Times New Roman" w:eastAsia="Times New Roman" w:hAnsi="Times New Roman" w:cs="Times New Roman"/>
              <w:sz w:val="24"/>
              <w:szCs w:val="24"/>
              <w:lang w:eastAsia="en-GB"/>
            </w:rPr>
            <w:t xml:space="preserve">. [online] Available at: </w:t>
          </w:r>
          <w:hyperlink r:id="rId18" w:history="1">
            <w:r w:rsidR="00021EA3" w:rsidRPr="00237885">
              <w:rPr>
                <w:rStyle w:val="Hyperlink"/>
                <w:rFonts w:ascii="Times New Roman" w:eastAsia="Times New Roman" w:hAnsi="Times New Roman" w:cs="Times New Roman"/>
                <w:sz w:val="24"/>
                <w:szCs w:val="24"/>
                <w:lang w:eastAsia="en-GB"/>
              </w:rPr>
              <w:t>https://mentoreducation.co.uk/11-plus-tutor/12-month-programme/introduction-to-learning-styles-the-vark-model</w:t>
            </w:r>
          </w:hyperlink>
          <w:r w:rsidR="00021EA3">
            <w:rPr>
              <w:rFonts w:ascii="Times New Roman" w:eastAsia="Times New Roman" w:hAnsi="Times New Roman" w:cs="Times New Roman"/>
              <w:sz w:val="24"/>
              <w:szCs w:val="24"/>
              <w:lang w:eastAsia="en-GB"/>
            </w:rPr>
            <w:t xml:space="preserve"> </w:t>
          </w:r>
          <w:r w:rsidRPr="00AE270A">
            <w:rPr>
              <w:rFonts w:ascii="Times New Roman" w:eastAsia="Times New Roman" w:hAnsi="Times New Roman" w:cs="Times New Roman"/>
              <w:sz w:val="24"/>
              <w:szCs w:val="24"/>
              <w:lang w:eastAsia="en-GB"/>
            </w:rPr>
            <w:t xml:space="preserve"> [Accessed 17 Nov. 2021].</w:t>
          </w:r>
        </w:p>
        <w:p w14:paraId="3D3B2B2B" w14:textId="279BE0A1" w:rsidR="00AE270A" w:rsidRPr="00021EA3" w:rsidRDefault="00AE270A" w:rsidP="00021EA3">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Peter Honey (1997). </w:t>
          </w:r>
          <w:r w:rsidRPr="00AE270A">
            <w:rPr>
              <w:rFonts w:ascii="Times New Roman" w:eastAsia="Times New Roman" w:hAnsi="Times New Roman" w:cs="Times New Roman"/>
              <w:i/>
              <w:iCs/>
              <w:sz w:val="24"/>
              <w:szCs w:val="24"/>
              <w:lang w:eastAsia="en-GB"/>
            </w:rPr>
            <w:t>Honey and Mumford’s Learning Styles</w:t>
          </w:r>
          <w:r w:rsidRPr="00AE270A">
            <w:rPr>
              <w:rFonts w:ascii="Times New Roman" w:eastAsia="Times New Roman" w:hAnsi="Times New Roman" w:cs="Times New Roman"/>
              <w:sz w:val="24"/>
              <w:szCs w:val="24"/>
              <w:lang w:eastAsia="en-GB"/>
            </w:rPr>
            <w:t xml:space="preserve">. [online] Available at: </w:t>
          </w:r>
          <w:hyperlink r:id="rId19" w:history="1">
            <w:r w:rsidR="00021EA3" w:rsidRPr="00237885">
              <w:rPr>
                <w:rStyle w:val="Hyperlink"/>
                <w:rFonts w:ascii="Times New Roman" w:eastAsia="Times New Roman" w:hAnsi="Times New Roman" w:cs="Times New Roman"/>
                <w:sz w:val="24"/>
                <w:szCs w:val="24"/>
                <w:lang w:eastAsia="en-GB"/>
              </w:rPr>
              <w:t>https://cec.hscni.net/wp-content/uploads/2020/01/Honey-and-Mumford-Learning-Styles-2.pdf</w:t>
            </w:r>
          </w:hyperlink>
          <w:r w:rsidR="00021EA3">
            <w:rPr>
              <w:rFonts w:ascii="Times New Roman" w:eastAsia="Times New Roman" w:hAnsi="Times New Roman" w:cs="Times New Roman"/>
              <w:sz w:val="24"/>
              <w:szCs w:val="24"/>
              <w:lang w:eastAsia="en-GB"/>
            </w:rPr>
            <w:t xml:space="preserve"> [Accessed 16 Nov. 2021].</w:t>
          </w:r>
        </w:p>
        <w:p w14:paraId="1EFC09DC" w14:textId="5A77C2EF" w:rsidR="00AE270A" w:rsidRPr="00021EA3" w:rsidRDefault="00AE270A" w:rsidP="00021EA3">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Toolshero. (2020). </w:t>
          </w:r>
          <w:r w:rsidRPr="00AE270A">
            <w:rPr>
              <w:rFonts w:ascii="Times New Roman" w:eastAsia="Times New Roman" w:hAnsi="Times New Roman" w:cs="Times New Roman"/>
              <w:i/>
              <w:iCs/>
              <w:sz w:val="24"/>
              <w:szCs w:val="24"/>
              <w:lang w:eastAsia="en-GB"/>
            </w:rPr>
            <w:t>What are the Four Stages of Competence? Definition &amp; more</w:t>
          </w:r>
          <w:r w:rsidRPr="00AE270A">
            <w:rPr>
              <w:rFonts w:ascii="Times New Roman" w:eastAsia="Times New Roman" w:hAnsi="Times New Roman" w:cs="Times New Roman"/>
              <w:sz w:val="24"/>
              <w:szCs w:val="24"/>
              <w:lang w:eastAsia="en-GB"/>
            </w:rPr>
            <w:t xml:space="preserve">. [online] Available at: </w:t>
          </w:r>
          <w:hyperlink r:id="rId20" w:history="1">
            <w:r w:rsidR="00021EA3" w:rsidRPr="00237885">
              <w:rPr>
                <w:rStyle w:val="Hyperlink"/>
                <w:rFonts w:ascii="Times New Roman" w:eastAsia="Times New Roman" w:hAnsi="Times New Roman" w:cs="Times New Roman"/>
                <w:sz w:val="24"/>
                <w:szCs w:val="24"/>
                <w:lang w:eastAsia="en-GB"/>
              </w:rPr>
              <w:t>https://www.toolshero.com/personal-development/four-stages-of-competence/</w:t>
            </w:r>
          </w:hyperlink>
          <w:r w:rsidR="00021EA3">
            <w:rPr>
              <w:rFonts w:ascii="Times New Roman" w:eastAsia="Times New Roman" w:hAnsi="Times New Roman" w:cs="Times New Roman"/>
              <w:sz w:val="24"/>
              <w:szCs w:val="24"/>
              <w:lang w:eastAsia="en-GB"/>
            </w:rPr>
            <w:t xml:space="preserve"> [Accessed 16 Nov. 2021].</w:t>
          </w:r>
        </w:p>
        <w:p w14:paraId="5DAA9BDF" w14:textId="2D9182B6" w:rsidR="00AE270A" w:rsidRPr="00AE270A" w:rsidRDefault="00AE270A" w:rsidP="00AE270A">
          <w:pPr>
            <w:pStyle w:val="ListParagraph"/>
            <w:numPr>
              <w:ilvl w:val="0"/>
              <w:numId w:val="16"/>
            </w:numPr>
            <w:spacing w:after="240" w:line="360" w:lineRule="auto"/>
            <w:rPr>
              <w:rFonts w:ascii="Times New Roman" w:eastAsia="Times New Roman" w:hAnsi="Times New Roman" w:cs="Times New Roman"/>
              <w:sz w:val="24"/>
              <w:szCs w:val="24"/>
              <w:lang w:eastAsia="en-GB"/>
            </w:rPr>
          </w:pPr>
          <w:r w:rsidRPr="00AE270A">
            <w:rPr>
              <w:rFonts w:ascii="Times New Roman" w:eastAsia="Times New Roman" w:hAnsi="Times New Roman" w:cs="Times New Roman"/>
              <w:sz w:val="24"/>
              <w:szCs w:val="24"/>
              <w:lang w:eastAsia="en-GB"/>
            </w:rPr>
            <w:t xml:space="preserve">www.youtube.com. (2021). </w:t>
          </w:r>
          <w:r w:rsidRPr="00AE270A">
            <w:rPr>
              <w:rFonts w:ascii="Times New Roman" w:eastAsia="Times New Roman" w:hAnsi="Times New Roman" w:cs="Times New Roman"/>
              <w:i/>
              <w:iCs/>
              <w:sz w:val="24"/>
              <w:szCs w:val="24"/>
              <w:lang w:eastAsia="en-GB"/>
            </w:rPr>
            <w:t>Kolb Learning Cycle</w:t>
          </w:r>
          <w:r w:rsidRPr="00AE270A">
            <w:rPr>
              <w:rFonts w:ascii="Times New Roman" w:eastAsia="Times New Roman" w:hAnsi="Times New Roman" w:cs="Times New Roman"/>
              <w:sz w:val="24"/>
              <w:szCs w:val="24"/>
              <w:lang w:eastAsia="en-GB"/>
            </w:rPr>
            <w:t xml:space="preserve">. [online] Available at: </w:t>
          </w:r>
          <w:hyperlink r:id="rId21" w:history="1">
            <w:r w:rsidR="00021EA3" w:rsidRPr="00237885">
              <w:rPr>
                <w:rStyle w:val="Hyperlink"/>
                <w:rFonts w:ascii="Times New Roman" w:eastAsia="Times New Roman" w:hAnsi="Times New Roman" w:cs="Times New Roman"/>
                <w:sz w:val="24"/>
                <w:szCs w:val="24"/>
                <w:lang w:eastAsia="en-GB"/>
              </w:rPr>
              <w:t>https://www.youtube.com/watch?v=DqoHn7xAlLQ&amp;ab_channel=WentworthInstTech</w:t>
            </w:r>
          </w:hyperlink>
          <w:r w:rsidR="00021EA3">
            <w:rPr>
              <w:rFonts w:ascii="Times New Roman" w:eastAsia="Times New Roman" w:hAnsi="Times New Roman" w:cs="Times New Roman"/>
              <w:sz w:val="24"/>
              <w:szCs w:val="24"/>
              <w:lang w:eastAsia="en-GB"/>
            </w:rPr>
            <w:t xml:space="preserve"> </w:t>
          </w:r>
          <w:r w:rsidRPr="00AE270A">
            <w:rPr>
              <w:rFonts w:ascii="Times New Roman" w:eastAsia="Times New Roman" w:hAnsi="Times New Roman" w:cs="Times New Roman"/>
              <w:sz w:val="24"/>
              <w:szCs w:val="24"/>
              <w:lang w:eastAsia="en-GB"/>
            </w:rPr>
            <w:t xml:space="preserve"> [Accessed 17 Nov. 2021].</w:t>
          </w:r>
        </w:p>
        <w:p w14:paraId="5C7316B8" w14:textId="3232FB46" w:rsidR="009C3468" w:rsidRDefault="009C3468" w:rsidP="00737EE2">
          <w:pPr>
            <w:pStyle w:val="ListParagraph"/>
            <w:jc w:val="center"/>
            <w:rPr>
              <w:b/>
              <w:bCs/>
              <w:sz w:val="32"/>
              <w:szCs w:val="32"/>
            </w:rPr>
          </w:pPr>
        </w:p>
        <w:p w14:paraId="68DE8B83" w14:textId="3C9B0DB0" w:rsidR="00737EE2" w:rsidRDefault="00737EE2" w:rsidP="00737EE2">
          <w:pPr>
            <w:pStyle w:val="ListParagraph"/>
            <w:jc w:val="center"/>
            <w:rPr>
              <w:b/>
              <w:bCs/>
              <w:sz w:val="32"/>
              <w:szCs w:val="32"/>
            </w:rPr>
          </w:pPr>
        </w:p>
        <w:p w14:paraId="2368DE66" w14:textId="0928B125" w:rsidR="00737EE2" w:rsidRDefault="00737EE2" w:rsidP="00737EE2">
          <w:pPr>
            <w:pStyle w:val="ListParagraph"/>
            <w:jc w:val="center"/>
            <w:rPr>
              <w:b/>
              <w:bCs/>
              <w:sz w:val="32"/>
              <w:szCs w:val="32"/>
            </w:rPr>
          </w:pPr>
        </w:p>
        <w:p w14:paraId="792093DB" w14:textId="71D53A55" w:rsidR="00737EE2" w:rsidRDefault="00737EE2" w:rsidP="00737EE2">
          <w:pPr>
            <w:pStyle w:val="ListParagraph"/>
            <w:jc w:val="center"/>
            <w:rPr>
              <w:b/>
              <w:bCs/>
              <w:sz w:val="32"/>
              <w:szCs w:val="32"/>
            </w:rPr>
          </w:pPr>
        </w:p>
        <w:p w14:paraId="1C2BBFCC" w14:textId="5569C4C2" w:rsidR="00737EE2" w:rsidRDefault="00737EE2" w:rsidP="00737EE2">
          <w:pPr>
            <w:pStyle w:val="ListParagraph"/>
            <w:jc w:val="center"/>
            <w:rPr>
              <w:b/>
              <w:bCs/>
              <w:sz w:val="32"/>
              <w:szCs w:val="32"/>
            </w:rPr>
          </w:pPr>
        </w:p>
        <w:p w14:paraId="55AE2389" w14:textId="14962F8A" w:rsidR="00737EE2" w:rsidRDefault="00737EE2" w:rsidP="00737EE2">
          <w:pPr>
            <w:pStyle w:val="ListParagraph"/>
            <w:jc w:val="center"/>
            <w:rPr>
              <w:b/>
              <w:bCs/>
              <w:sz w:val="32"/>
              <w:szCs w:val="32"/>
            </w:rPr>
          </w:pPr>
        </w:p>
        <w:p w14:paraId="60AA82C5" w14:textId="08679DE8" w:rsidR="00737EE2" w:rsidRDefault="00737EE2" w:rsidP="00737EE2">
          <w:pPr>
            <w:pStyle w:val="ListParagraph"/>
            <w:jc w:val="center"/>
            <w:rPr>
              <w:b/>
              <w:bCs/>
              <w:sz w:val="32"/>
              <w:szCs w:val="32"/>
            </w:rPr>
          </w:pPr>
        </w:p>
        <w:p w14:paraId="0A2174B2" w14:textId="408698F8" w:rsidR="00737EE2" w:rsidRDefault="00737EE2" w:rsidP="00737EE2">
          <w:pPr>
            <w:pStyle w:val="ListParagraph"/>
            <w:jc w:val="center"/>
            <w:rPr>
              <w:b/>
              <w:bCs/>
              <w:sz w:val="32"/>
              <w:szCs w:val="32"/>
            </w:rPr>
          </w:pPr>
        </w:p>
        <w:p w14:paraId="06A746CD" w14:textId="5A53DEBE" w:rsidR="00737EE2" w:rsidRDefault="00737EE2" w:rsidP="00737EE2">
          <w:pPr>
            <w:pStyle w:val="ListParagraph"/>
            <w:jc w:val="center"/>
            <w:rPr>
              <w:b/>
              <w:bCs/>
              <w:sz w:val="32"/>
              <w:szCs w:val="32"/>
            </w:rPr>
          </w:pPr>
        </w:p>
        <w:p w14:paraId="5E9508AC" w14:textId="76451BD5" w:rsidR="00737EE2" w:rsidRDefault="00737EE2" w:rsidP="00737EE2">
          <w:pPr>
            <w:pStyle w:val="ListParagraph"/>
            <w:jc w:val="center"/>
            <w:rPr>
              <w:b/>
              <w:bCs/>
              <w:sz w:val="32"/>
              <w:szCs w:val="32"/>
            </w:rPr>
          </w:pPr>
        </w:p>
        <w:p w14:paraId="5449A6F3" w14:textId="289699C3" w:rsidR="001A40B2" w:rsidRDefault="001A40B2" w:rsidP="00737EE2">
          <w:pPr>
            <w:pStyle w:val="ListParagraph"/>
            <w:jc w:val="center"/>
            <w:rPr>
              <w:b/>
              <w:bCs/>
              <w:sz w:val="32"/>
              <w:szCs w:val="32"/>
            </w:rPr>
          </w:pPr>
        </w:p>
        <w:p w14:paraId="34958D61" w14:textId="685D9D46" w:rsidR="001A40B2" w:rsidRDefault="001A40B2" w:rsidP="00737EE2">
          <w:pPr>
            <w:pStyle w:val="ListParagraph"/>
            <w:jc w:val="center"/>
            <w:rPr>
              <w:b/>
              <w:bCs/>
              <w:sz w:val="32"/>
              <w:szCs w:val="32"/>
            </w:rPr>
          </w:pPr>
        </w:p>
        <w:p w14:paraId="6A677ADE" w14:textId="1EE17AD4" w:rsidR="001A40B2" w:rsidRDefault="001A40B2" w:rsidP="00737EE2">
          <w:pPr>
            <w:pStyle w:val="ListParagraph"/>
            <w:jc w:val="center"/>
            <w:rPr>
              <w:b/>
              <w:bCs/>
              <w:sz w:val="32"/>
              <w:szCs w:val="32"/>
            </w:rPr>
          </w:pPr>
        </w:p>
        <w:p w14:paraId="4B31EB3C" w14:textId="77777777" w:rsidR="001A40B2" w:rsidRPr="009C3468" w:rsidRDefault="001A40B2" w:rsidP="00737EE2">
          <w:pPr>
            <w:pStyle w:val="ListParagraph"/>
            <w:jc w:val="center"/>
            <w:rPr>
              <w:b/>
              <w:bCs/>
              <w:sz w:val="32"/>
              <w:szCs w:val="32"/>
            </w:rPr>
          </w:pPr>
        </w:p>
        <w:p w14:paraId="3B4C2A7C" w14:textId="418A940A" w:rsidR="009C3468" w:rsidRDefault="009C3468" w:rsidP="009C3468">
          <w:pPr>
            <w:jc w:val="center"/>
            <w:rPr>
              <w:b/>
              <w:bCs/>
              <w:sz w:val="32"/>
              <w:szCs w:val="32"/>
            </w:rPr>
          </w:pPr>
          <w:r>
            <w:rPr>
              <w:b/>
              <w:bCs/>
              <w:sz w:val="32"/>
              <w:szCs w:val="32"/>
            </w:rPr>
            <w:lastRenderedPageBreak/>
            <w:t xml:space="preserve">5.0 Appendices </w:t>
          </w:r>
        </w:p>
        <w:p w14:paraId="7C5E0FFB" w14:textId="7022B234" w:rsidR="00021EA3" w:rsidRDefault="00021EA3" w:rsidP="009C3468">
          <w:pPr>
            <w:jc w:val="center"/>
            <w:rPr>
              <w:b/>
              <w:bCs/>
              <w:sz w:val="32"/>
              <w:szCs w:val="32"/>
            </w:rPr>
          </w:pPr>
        </w:p>
        <w:p w14:paraId="7E1B72D7" w14:textId="77777777" w:rsidR="00021EA3" w:rsidRDefault="00021EA3" w:rsidP="009C3468">
          <w:pPr>
            <w:jc w:val="center"/>
            <w:rPr>
              <w:b/>
              <w:bCs/>
              <w:sz w:val="32"/>
              <w:szCs w:val="32"/>
            </w:rPr>
          </w:pPr>
        </w:p>
        <w:p w14:paraId="0ADCB047" w14:textId="066E33F3" w:rsidR="00021EA3" w:rsidRPr="009C3468" w:rsidRDefault="00021EA3" w:rsidP="00021EA3">
          <w:pPr>
            <w:jc w:val="center"/>
            <w:rPr>
              <w:b/>
              <w:bCs/>
              <w:sz w:val="32"/>
              <w:szCs w:val="32"/>
            </w:rPr>
          </w:pPr>
          <w:r>
            <w:rPr>
              <w:noProof/>
            </w:rPr>
            <w:drawing>
              <wp:inline distT="0" distB="0" distL="0" distR="0" wp14:anchorId="4CCBA99F" wp14:editId="01D0EAB3">
                <wp:extent cx="4886325" cy="5495925"/>
                <wp:effectExtent l="0" t="0" r="0" b="0"/>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hiteboard&#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91152" cy="5501354"/>
                        </a:xfrm>
                        <a:prstGeom prst="rect">
                          <a:avLst/>
                        </a:prstGeom>
                        <a:noFill/>
                        <a:ln>
                          <a:noFill/>
                        </a:ln>
                      </pic:spPr>
                    </pic:pic>
                  </a:graphicData>
                </a:graphic>
              </wp:inline>
            </w:drawing>
          </w:r>
          <w:r>
            <w:rPr>
              <w:b/>
              <w:bCs/>
              <w:sz w:val="32"/>
              <w:szCs w:val="32"/>
            </w:rPr>
            <w:t xml:space="preserve">        </w:t>
          </w:r>
        </w:p>
        <w:p w14:paraId="0C2452A0" w14:textId="75300477" w:rsidR="0022667B" w:rsidRDefault="00021EA3" w:rsidP="00201C2B">
          <w:pPr>
            <w:rPr>
              <w:sz w:val="24"/>
              <w:szCs w:val="24"/>
            </w:rPr>
          </w:pPr>
          <w:r>
            <w:rPr>
              <w:noProof/>
            </w:rPr>
            <w:lastRenderedPageBreak/>
            <w:drawing>
              <wp:inline distT="0" distB="0" distL="0" distR="0" wp14:anchorId="4E283F9E" wp14:editId="03A62BF6">
                <wp:extent cx="5838825" cy="713422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8825" cy="7134225"/>
                        </a:xfrm>
                        <a:prstGeom prst="rect">
                          <a:avLst/>
                        </a:prstGeom>
                        <a:noFill/>
                        <a:ln>
                          <a:noFill/>
                        </a:ln>
                      </pic:spPr>
                    </pic:pic>
                  </a:graphicData>
                </a:graphic>
              </wp:inline>
            </w:drawing>
          </w:r>
        </w:p>
        <w:p w14:paraId="5D5EB2CD" w14:textId="3ED0D3AB" w:rsidR="00B52FFB" w:rsidRDefault="00B52FFB" w:rsidP="00201C2B">
          <w:pPr>
            <w:rPr>
              <w:sz w:val="24"/>
              <w:szCs w:val="24"/>
            </w:rPr>
          </w:pPr>
        </w:p>
        <w:p w14:paraId="6C550DB3" w14:textId="15FB9047" w:rsidR="00CE51C7" w:rsidRDefault="00CE51C7" w:rsidP="00201C2B">
          <w:pPr>
            <w:rPr>
              <w:sz w:val="24"/>
              <w:szCs w:val="24"/>
            </w:rPr>
          </w:pPr>
        </w:p>
        <w:p w14:paraId="6EDABE32" w14:textId="58BF6C2A" w:rsidR="00CE51C7" w:rsidRDefault="00CE51C7" w:rsidP="00201C2B">
          <w:pPr>
            <w:rPr>
              <w:sz w:val="24"/>
              <w:szCs w:val="24"/>
            </w:rPr>
          </w:pPr>
        </w:p>
        <w:p w14:paraId="42A56598" w14:textId="77777777" w:rsidR="00CE51C7" w:rsidRDefault="00CE51C7" w:rsidP="00201C2B">
          <w:pPr>
            <w:rPr>
              <w:sz w:val="24"/>
              <w:szCs w:val="24"/>
            </w:rPr>
          </w:pPr>
        </w:p>
        <w:p w14:paraId="1F6C144B" w14:textId="0BFB7946" w:rsidR="0022667B" w:rsidRPr="0022667B" w:rsidRDefault="0022667B" w:rsidP="00201C2B">
          <w:pPr>
            <w:rPr>
              <w:b/>
              <w:bCs/>
              <w:sz w:val="24"/>
              <w:szCs w:val="24"/>
            </w:rPr>
          </w:pPr>
        </w:p>
        <w:p w14:paraId="11A0AAA1" w14:textId="77777777" w:rsidR="00F5596E" w:rsidRPr="00F5596E" w:rsidRDefault="00F5596E" w:rsidP="00F5596E">
          <w:pPr>
            <w:rPr>
              <w:b/>
              <w:bCs/>
              <w:sz w:val="24"/>
              <w:szCs w:val="24"/>
            </w:rPr>
          </w:pPr>
        </w:p>
        <w:p w14:paraId="1E414A53" w14:textId="77777777" w:rsidR="004A11F6" w:rsidRDefault="004A11F6" w:rsidP="007D1947"/>
        <w:p w14:paraId="49CD087A" w14:textId="77777777" w:rsidR="002D6458" w:rsidRDefault="002D6458" w:rsidP="007D1947"/>
        <w:p w14:paraId="59CAFE3F" w14:textId="77777777" w:rsidR="002D6458" w:rsidRDefault="002D6458" w:rsidP="007D1947"/>
        <w:p w14:paraId="5B888D21" w14:textId="77777777" w:rsidR="002D6458" w:rsidRDefault="002D6458" w:rsidP="007D1947"/>
        <w:p w14:paraId="209B0774" w14:textId="169E0F96" w:rsidR="002D6458" w:rsidRDefault="002D6458" w:rsidP="007D1947"/>
        <w:p w14:paraId="7679A628" w14:textId="77777777" w:rsidR="002D6458" w:rsidRDefault="002D6458" w:rsidP="007D1947"/>
        <w:p w14:paraId="4BB13413" w14:textId="631CC562" w:rsidR="00A91FD2" w:rsidRDefault="00A91FD2" w:rsidP="00A91FD2"/>
        <w:p w14:paraId="71F04891" w14:textId="4C0D37BE" w:rsidR="001B6FF4" w:rsidRDefault="001B6FF4" w:rsidP="00A91FD2">
          <w:pPr>
            <w:pStyle w:val="ListParagraph"/>
            <w:ind w:left="1080"/>
            <w:rPr>
              <w:rFonts w:ascii="Roboto" w:hAnsi="Roboto"/>
              <w:color w:val="747F8B"/>
              <w:sz w:val="21"/>
              <w:szCs w:val="21"/>
              <w:shd w:val="clear" w:color="auto" w:fill="E3E8EE"/>
            </w:rPr>
          </w:pPr>
        </w:p>
        <w:p w14:paraId="241EB383" w14:textId="25B4754A" w:rsidR="00E67110" w:rsidRDefault="00DB3F52" w:rsidP="00E67110"/>
      </w:sdtContent>
    </w:sdt>
    <w:p w14:paraId="137F5774" w14:textId="4371286A" w:rsidR="00CA09F3" w:rsidRDefault="00CA09F3"/>
    <w:sectPr w:rsidR="00CA09F3" w:rsidSect="007D194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47049" w14:textId="77777777" w:rsidR="00DB3F52" w:rsidRDefault="00DB3F52" w:rsidP="00156242">
      <w:pPr>
        <w:spacing w:after="0" w:line="240" w:lineRule="auto"/>
      </w:pPr>
      <w:r>
        <w:separator/>
      </w:r>
    </w:p>
  </w:endnote>
  <w:endnote w:type="continuationSeparator" w:id="0">
    <w:p w14:paraId="6A402A31" w14:textId="77777777" w:rsidR="00DB3F52" w:rsidRDefault="00DB3F5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2832673C"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30AF43E9"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807B" w14:textId="77777777" w:rsidR="00DB3F52" w:rsidRDefault="00DB3F52" w:rsidP="00156242">
      <w:pPr>
        <w:spacing w:after="0" w:line="240" w:lineRule="auto"/>
      </w:pPr>
      <w:r>
        <w:separator/>
      </w:r>
    </w:p>
  </w:footnote>
  <w:footnote w:type="continuationSeparator" w:id="0">
    <w:p w14:paraId="716EA95D" w14:textId="77777777" w:rsidR="00DB3F52" w:rsidRDefault="00DB3F52"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028B"/>
    <w:multiLevelType w:val="hybridMultilevel"/>
    <w:tmpl w:val="636A4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76E93"/>
    <w:multiLevelType w:val="hybridMultilevel"/>
    <w:tmpl w:val="EFAA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D1CC7"/>
    <w:multiLevelType w:val="hybridMultilevel"/>
    <w:tmpl w:val="904E9A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D2653"/>
    <w:multiLevelType w:val="hybridMultilevel"/>
    <w:tmpl w:val="83F4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C0891"/>
    <w:multiLevelType w:val="hybridMultilevel"/>
    <w:tmpl w:val="C97AE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C5E70"/>
    <w:multiLevelType w:val="multilevel"/>
    <w:tmpl w:val="889650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20C569BE"/>
    <w:multiLevelType w:val="hybridMultilevel"/>
    <w:tmpl w:val="ECD8DC7E"/>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7" w15:restartNumberingAfterBreak="0">
    <w:nsid w:val="2D961459"/>
    <w:multiLevelType w:val="multilevel"/>
    <w:tmpl w:val="A9C218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F586F97"/>
    <w:multiLevelType w:val="hybridMultilevel"/>
    <w:tmpl w:val="A648A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5F7D7E"/>
    <w:multiLevelType w:val="hybridMultilevel"/>
    <w:tmpl w:val="2C94A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7802E9"/>
    <w:multiLevelType w:val="hybridMultilevel"/>
    <w:tmpl w:val="B5E0E24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2" w15:restartNumberingAfterBreak="0">
    <w:nsid w:val="58661556"/>
    <w:multiLevelType w:val="hybridMultilevel"/>
    <w:tmpl w:val="665AF37E"/>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3" w15:restartNumberingAfterBreak="0">
    <w:nsid w:val="5B21523F"/>
    <w:multiLevelType w:val="hybridMultilevel"/>
    <w:tmpl w:val="7A883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0B4AC3"/>
    <w:multiLevelType w:val="hybridMultilevel"/>
    <w:tmpl w:val="7AC6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A804D0"/>
    <w:multiLevelType w:val="hybridMultilevel"/>
    <w:tmpl w:val="B548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5"/>
  </w:num>
  <w:num w:numId="4">
    <w:abstractNumId w:val="3"/>
  </w:num>
  <w:num w:numId="5">
    <w:abstractNumId w:val="9"/>
  </w:num>
  <w:num w:numId="6">
    <w:abstractNumId w:val="4"/>
  </w:num>
  <w:num w:numId="7">
    <w:abstractNumId w:val="12"/>
  </w:num>
  <w:num w:numId="8">
    <w:abstractNumId w:val="2"/>
  </w:num>
  <w:num w:numId="9">
    <w:abstractNumId w:val="0"/>
  </w:num>
  <w:num w:numId="10">
    <w:abstractNumId w:val="14"/>
  </w:num>
  <w:num w:numId="11">
    <w:abstractNumId w:val="8"/>
  </w:num>
  <w:num w:numId="12">
    <w:abstractNumId w:val="1"/>
  </w:num>
  <w:num w:numId="13">
    <w:abstractNumId w:val="11"/>
  </w:num>
  <w:num w:numId="14">
    <w:abstractNumId w:val="15"/>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ca1AJDfYpksAAAA"/>
  </w:docVars>
  <w:rsids>
    <w:rsidRoot w:val="007D1947"/>
    <w:rsid w:val="00004017"/>
    <w:rsid w:val="000173AB"/>
    <w:rsid w:val="00021143"/>
    <w:rsid w:val="00021EA3"/>
    <w:rsid w:val="00035228"/>
    <w:rsid w:val="000609D4"/>
    <w:rsid w:val="00076876"/>
    <w:rsid w:val="000964BA"/>
    <w:rsid w:val="000C14C6"/>
    <w:rsid w:val="000C73A1"/>
    <w:rsid w:val="00100571"/>
    <w:rsid w:val="00105A14"/>
    <w:rsid w:val="00111186"/>
    <w:rsid w:val="00115B96"/>
    <w:rsid w:val="0015606D"/>
    <w:rsid w:val="00156242"/>
    <w:rsid w:val="001643AA"/>
    <w:rsid w:val="001A19DE"/>
    <w:rsid w:val="001A40B2"/>
    <w:rsid w:val="001A4A5B"/>
    <w:rsid w:val="001A5225"/>
    <w:rsid w:val="001B6FF4"/>
    <w:rsid w:val="001E2B35"/>
    <w:rsid w:val="002005D9"/>
    <w:rsid w:val="00201C2B"/>
    <w:rsid w:val="002113BF"/>
    <w:rsid w:val="0022667B"/>
    <w:rsid w:val="0023036D"/>
    <w:rsid w:val="0023150A"/>
    <w:rsid w:val="00233DB1"/>
    <w:rsid w:val="00243283"/>
    <w:rsid w:val="0026342D"/>
    <w:rsid w:val="00270FA7"/>
    <w:rsid w:val="00273678"/>
    <w:rsid w:val="00277802"/>
    <w:rsid w:val="00291A8C"/>
    <w:rsid w:val="0029667C"/>
    <w:rsid w:val="002C7D99"/>
    <w:rsid w:val="002D6458"/>
    <w:rsid w:val="002E37CB"/>
    <w:rsid w:val="002E7727"/>
    <w:rsid w:val="002F6250"/>
    <w:rsid w:val="00301416"/>
    <w:rsid w:val="00302AFB"/>
    <w:rsid w:val="00324CCD"/>
    <w:rsid w:val="00332B01"/>
    <w:rsid w:val="0039169B"/>
    <w:rsid w:val="003A1C82"/>
    <w:rsid w:val="003C59BF"/>
    <w:rsid w:val="003E643B"/>
    <w:rsid w:val="003F1A2B"/>
    <w:rsid w:val="004001BD"/>
    <w:rsid w:val="004029B2"/>
    <w:rsid w:val="00404ECB"/>
    <w:rsid w:val="00422880"/>
    <w:rsid w:val="00462005"/>
    <w:rsid w:val="00463A3B"/>
    <w:rsid w:val="00495FB1"/>
    <w:rsid w:val="004A11F6"/>
    <w:rsid w:val="004A3566"/>
    <w:rsid w:val="004A4B7A"/>
    <w:rsid w:val="004B6165"/>
    <w:rsid w:val="004B67DD"/>
    <w:rsid w:val="004C44B7"/>
    <w:rsid w:val="004D1BF3"/>
    <w:rsid w:val="004D519C"/>
    <w:rsid w:val="00536036"/>
    <w:rsid w:val="0054102D"/>
    <w:rsid w:val="00551289"/>
    <w:rsid w:val="0056460C"/>
    <w:rsid w:val="005755F5"/>
    <w:rsid w:val="005A78FF"/>
    <w:rsid w:val="005B6886"/>
    <w:rsid w:val="005C4286"/>
    <w:rsid w:val="005E1FB2"/>
    <w:rsid w:val="005E4F69"/>
    <w:rsid w:val="005E569D"/>
    <w:rsid w:val="00611B63"/>
    <w:rsid w:val="006264CD"/>
    <w:rsid w:val="00636DA7"/>
    <w:rsid w:val="006A281B"/>
    <w:rsid w:val="006B030F"/>
    <w:rsid w:val="006B66D7"/>
    <w:rsid w:val="006B6A64"/>
    <w:rsid w:val="006C4CAB"/>
    <w:rsid w:val="006D1D2C"/>
    <w:rsid w:val="006E2402"/>
    <w:rsid w:val="006E313E"/>
    <w:rsid w:val="006E69F0"/>
    <w:rsid w:val="006F163A"/>
    <w:rsid w:val="0073028D"/>
    <w:rsid w:val="00737EE2"/>
    <w:rsid w:val="00740B5E"/>
    <w:rsid w:val="0076022F"/>
    <w:rsid w:val="007621EB"/>
    <w:rsid w:val="007826F3"/>
    <w:rsid w:val="0079097B"/>
    <w:rsid w:val="007B0118"/>
    <w:rsid w:val="007B127C"/>
    <w:rsid w:val="007B5CDA"/>
    <w:rsid w:val="007C7B25"/>
    <w:rsid w:val="007C7D7F"/>
    <w:rsid w:val="007D1947"/>
    <w:rsid w:val="007D37AD"/>
    <w:rsid w:val="007F6773"/>
    <w:rsid w:val="00824FE8"/>
    <w:rsid w:val="008603CB"/>
    <w:rsid w:val="00902418"/>
    <w:rsid w:val="0090799B"/>
    <w:rsid w:val="00923598"/>
    <w:rsid w:val="00933EBE"/>
    <w:rsid w:val="0094228E"/>
    <w:rsid w:val="0095172A"/>
    <w:rsid w:val="00983359"/>
    <w:rsid w:val="009B2EB2"/>
    <w:rsid w:val="009B4C33"/>
    <w:rsid w:val="009C3468"/>
    <w:rsid w:val="00A01681"/>
    <w:rsid w:val="00A101FA"/>
    <w:rsid w:val="00A12B58"/>
    <w:rsid w:val="00A21E7F"/>
    <w:rsid w:val="00A30790"/>
    <w:rsid w:val="00A43A6F"/>
    <w:rsid w:val="00A5198C"/>
    <w:rsid w:val="00A55212"/>
    <w:rsid w:val="00A5714F"/>
    <w:rsid w:val="00A66B40"/>
    <w:rsid w:val="00A91FD2"/>
    <w:rsid w:val="00A96652"/>
    <w:rsid w:val="00AA2A91"/>
    <w:rsid w:val="00AA419E"/>
    <w:rsid w:val="00AC4D27"/>
    <w:rsid w:val="00AD6ED3"/>
    <w:rsid w:val="00AE270A"/>
    <w:rsid w:val="00AF2912"/>
    <w:rsid w:val="00B37272"/>
    <w:rsid w:val="00B52FFB"/>
    <w:rsid w:val="00B65EBD"/>
    <w:rsid w:val="00B66053"/>
    <w:rsid w:val="00B710C2"/>
    <w:rsid w:val="00B90103"/>
    <w:rsid w:val="00B925A8"/>
    <w:rsid w:val="00BA285F"/>
    <w:rsid w:val="00BB4CBA"/>
    <w:rsid w:val="00BE7397"/>
    <w:rsid w:val="00BF058A"/>
    <w:rsid w:val="00BF2F9F"/>
    <w:rsid w:val="00C016CC"/>
    <w:rsid w:val="00C27007"/>
    <w:rsid w:val="00C46785"/>
    <w:rsid w:val="00C63A69"/>
    <w:rsid w:val="00CA09F3"/>
    <w:rsid w:val="00CB2849"/>
    <w:rsid w:val="00CE51C7"/>
    <w:rsid w:val="00CE6D75"/>
    <w:rsid w:val="00D10484"/>
    <w:rsid w:val="00D20712"/>
    <w:rsid w:val="00D318EF"/>
    <w:rsid w:val="00D37D54"/>
    <w:rsid w:val="00D75917"/>
    <w:rsid w:val="00D80759"/>
    <w:rsid w:val="00D82550"/>
    <w:rsid w:val="00D854A5"/>
    <w:rsid w:val="00DB0633"/>
    <w:rsid w:val="00DB3F52"/>
    <w:rsid w:val="00DC4ACD"/>
    <w:rsid w:val="00DE4918"/>
    <w:rsid w:val="00DF7B4E"/>
    <w:rsid w:val="00E14807"/>
    <w:rsid w:val="00E23CE5"/>
    <w:rsid w:val="00E52FF3"/>
    <w:rsid w:val="00E61C5C"/>
    <w:rsid w:val="00E67110"/>
    <w:rsid w:val="00E70886"/>
    <w:rsid w:val="00E826E8"/>
    <w:rsid w:val="00E9737F"/>
    <w:rsid w:val="00EC5149"/>
    <w:rsid w:val="00EE2B8A"/>
    <w:rsid w:val="00EF519E"/>
    <w:rsid w:val="00F02FFE"/>
    <w:rsid w:val="00F23A6A"/>
    <w:rsid w:val="00F27843"/>
    <w:rsid w:val="00F34135"/>
    <w:rsid w:val="00F46C6E"/>
    <w:rsid w:val="00F5596E"/>
    <w:rsid w:val="00F5734D"/>
    <w:rsid w:val="00FB1083"/>
    <w:rsid w:val="00FD3DC4"/>
    <w:rsid w:val="00FE0540"/>
    <w:rsid w:val="00FE6116"/>
    <w:rsid w:val="00FF2446"/>
    <w:rsid w:val="00FF2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cc,#bb72e8"/>
    </o:shapedefaults>
    <o:shapelayout v:ext="edit">
      <o:idmap v:ext="edit" data="1"/>
    </o:shapelayout>
  </w:shapeDefaults>
  <w:decimalSymbol w:val="."/>
  <w:listSeparator w:val=","/>
  <w14:docId w14:val="071C515B"/>
  <w15:docId w15:val="{126EABEB-0FEA-4573-B8C8-F2C157032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621E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customStyle="1" w:styleId="Heading3Char">
    <w:name w:val="Heading 3 Char"/>
    <w:basedOn w:val="DefaultParagraphFont"/>
    <w:link w:val="Heading3"/>
    <w:uiPriority w:val="9"/>
    <w:semiHidden/>
    <w:rsid w:val="007621EB"/>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73028D"/>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73028D"/>
    <w:rPr>
      <w:b/>
      <w:bCs/>
    </w:rPr>
  </w:style>
  <w:style w:type="table" w:styleId="TableGrid">
    <w:name w:val="Table Grid"/>
    <w:basedOn w:val="TableNormal"/>
    <w:uiPriority w:val="39"/>
    <w:rsid w:val="00096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5E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E1FB2"/>
    <w:rPr>
      <w:rFonts w:ascii="Courier New" w:eastAsia="Times New Roman" w:hAnsi="Courier New" w:cs="Courier New"/>
      <w:sz w:val="20"/>
      <w:szCs w:val="20"/>
      <w:lang w:eastAsia="en-GB"/>
    </w:rPr>
  </w:style>
  <w:style w:type="character" w:customStyle="1" w:styleId="y2iqfc">
    <w:name w:val="y2iqfc"/>
    <w:basedOn w:val="DefaultParagraphFont"/>
    <w:rsid w:val="005E1FB2"/>
  </w:style>
  <w:style w:type="character" w:styleId="UnresolvedMention">
    <w:name w:val="Unresolved Mention"/>
    <w:basedOn w:val="DefaultParagraphFont"/>
    <w:uiPriority w:val="99"/>
    <w:semiHidden/>
    <w:unhideWhenUsed/>
    <w:rsid w:val="001B6FF4"/>
    <w:rPr>
      <w:color w:val="605E5C"/>
      <w:shd w:val="clear" w:color="auto" w:fill="E1DFDD"/>
    </w:rPr>
  </w:style>
  <w:style w:type="paragraph" w:customStyle="1" w:styleId="pf0">
    <w:name w:val="pf0"/>
    <w:basedOn w:val="Normal"/>
    <w:rsid w:val="00A552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A5521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6170">
      <w:bodyDiv w:val="1"/>
      <w:marLeft w:val="0"/>
      <w:marRight w:val="0"/>
      <w:marTop w:val="0"/>
      <w:marBottom w:val="0"/>
      <w:divBdr>
        <w:top w:val="none" w:sz="0" w:space="0" w:color="auto"/>
        <w:left w:val="none" w:sz="0" w:space="0" w:color="auto"/>
        <w:bottom w:val="none" w:sz="0" w:space="0" w:color="auto"/>
        <w:right w:val="none" w:sz="0" w:space="0" w:color="auto"/>
      </w:divBdr>
      <w:divsChild>
        <w:div w:id="1426219789">
          <w:marLeft w:val="0"/>
          <w:marRight w:val="0"/>
          <w:marTop w:val="0"/>
          <w:marBottom w:val="0"/>
          <w:divBdr>
            <w:top w:val="none" w:sz="0" w:space="0" w:color="auto"/>
            <w:left w:val="none" w:sz="0" w:space="0" w:color="auto"/>
            <w:bottom w:val="none" w:sz="0" w:space="0" w:color="auto"/>
            <w:right w:val="none" w:sz="0" w:space="0" w:color="auto"/>
          </w:divBdr>
        </w:div>
      </w:divsChild>
    </w:div>
    <w:div w:id="65153580">
      <w:bodyDiv w:val="1"/>
      <w:marLeft w:val="0"/>
      <w:marRight w:val="0"/>
      <w:marTop w:val="0"/>
      <w:marBottom w:val="0"/>
      <w:divBdr>
        <w:top w:val="none" w:sz="0" w:space="0" w:color="auto"/>
        <w:left w:val="none" w:sz="0" w:space="0" w:color="auto"/>
        <w:bottom w:val="none" w:sz="0" w:space="0" w:color="auto"/>
        <w:right w:val="none" w:sz="0" w:space="0" w:color="auto"/>
      </w:divBdr>
    </w:div>
    <w:div w:id="180752571">
      <w:bodyDiv w:val="1"/>
      <w:marLeft w:val="0"/>
      <w:marRight w:val="0"/>
      <w:marTop w:val="0"/>
      <w:marBottom w:val="0"/>
      <w:divBdr>
        <w:top w:val="none" w:sz="0" w:space="0" w:color="auto"/>
        <w:left w:val="none" w:sz="0" w:space="0" w:color="auto"/>
        <w:bottom w:val="none" w:sz="0" w:space="0" w:color="auto"/>
        <w:right w:val="none" w:sz="0" w:space="0" w:color="auto"/>
      </w:divBdr>
      <w:divsChild>
        <w:div w:id="618100034">
          <w:marLeft w:val="0"/>
          <w:marRight w:val="0"/>
          <w:marTop w:val="0"/>
          <w:marBottom w:val="0"/>
          <w:divBdr>
            <w:top w:val="none" w:sz="0" w:space="0" w:color="auto"/>
            <w:left w:val="none" w:sz="0" w:space="0" w:color="auto"/>
            <w:bottom w:val="none" w:sz="0" w:space="0" w:color="auto"/>
            <w:right w:val="none" w:sz="0" w:space="0" w:color="auto"/>
          </w:divBdr>
        </w:div>
      </w:divsChild>
    </w:div>
    <w:div w:id="240677589">
      <w:bodyDiv w:val="1"/>
      <w:marLeft w:val="0"/>
      <w:marRight w:val="0"/>
      <w:marTop w:val="0"/>
      <w:marBottom w:val="0"/>
      <w:divBdr>
        <w:top w:val="none" w:sz="0" w:space="0" w:color="auto"/>
        <w:left w:val="none" w:sz="0" w:space="0" w:color="auto"/>
        <w:bottom w:val="none" w:sz="0" w:space="0" w:color="auto"/>
        <w:right w:val="none" w:sz="0" w:space="0" w:color="auto"/>
      </w:divBdr>
    </w:div>
    <w:div w:id="338385177">
      <w:bodyDiv w:val="1"/>
      <w:marLeft w:val="0"/>
      <w:marRight w:val="0"/>
      <w:marTop w:val="0"/>
      <w:marBottom w:val="0"/>
      <w:divBdr>
        <w:top w:val="none" w:sz="0" w:space="0" w:color="auto"/>
        <w:left w:val="none" w:sz="0" w:space="0" w:color="auto"/>
        <w:bottom w:val="none" w:sz="0" w:space="0" w:color="auto"/>
        <w:right w:val="none" w:sz="0" w:space="0" w:color="auto"/>
      </w:divBdr>
      <w:divsChild>
        <w:div w:id="1182547132">
          <w:marLeft w:val="0"/>
          <w:marRight w:val="0"/>
          <w:marTop w:val="0"/>
          <w:marBottom w:val="0"/>
          <w:divBdr>
            <w:top w:val="none" w:sz="0" w:space="0" w:color="auto"/>
            <w:left w:val="none" w:sz="0" w:space="0" w:color="auto"/>
            <w:bottom w:val="none" w:sz="0" w:space="0" w:color="auto"/>
            <w:right w:val="none" w:sz="0" w:space="0" w:color="auto"/>
          </w:divBdr>
        </w:div>
      </w:divsChild>
    </w:div>
    <w:div w:id="381487816">
      <w:bodyDiv w:val="1"/>
      <w:marLeft w:val="0"/>
      <w:marRight w:val="0"/>
      <w:marTop w:val="0"/>
      <w:marBottom w:val="0"/>
      <w:divBdr>
        <w:top w:val="none" w:sz="0" w:space="0" w:color="auto"/>
        <w:left w:val="none" w:sz="0" w:space="0" w:color="auto"/>
        <w:bottom w:val="none" w:sz="0" w:space="0" w:color="auto"/>
        <w:right w:val="none" w:sz="0" w:space="0" w:color="auto"/>
      </w:divBdr>
    </w:div>
    <w:div w:id="417674618">
      <w:bodyDiv w:val="1"/>
      <w:marLeft w:val="0"/>
      <w:marRight w:val="0"/>
      <w:marTop w:val="0"/>
      <w:marBottom w:val="0"/>
      <w:divBdr>
        <w:top w:val="none" w:sz="0" w:space="0" w:color="auto"/>
        <w:left w:val="none" w:sz="0" w:space="0" w:color="auto"/>
        <w:bottom w:val="none" w:sz="0" w:space="0" w:color="auto"/>
        <w:right w:val="none" w:sz="0" w:space="0" w:color="auto"/>
      </w:divBdr>
    </w:div>
    <w:div w:id="506790134">
      <w:bodyDiv w:val="1"/>
      <w:marLeft w:val="0"/>
      <w:marRight w:val="0"/>
      <w:marTop w:val="0"/>
      <w:marBottom w:val="0"/>
      <w:divBdr>
        <w:top w:val="none" w:sz="0" w:space="0" w:color="auto"/>
        <w:left w:val="none" w:sz="0" w:space="0" w:color="auto"/>
        <w:bottom w:val="none" w:sz="0" w:space="0" w:color="auto"/>
        <w:right w:val="none" w:sz="0" w:space="0" w:color="auto"/>
      </w:divBdr>
      <w:divsChild>
        <w:div w:id="10838884">
          <w:marLeft w:val="0"/>
          <w:marRight w:val="0"/>
          <w:marTop w:val="0"/>
          <w:marBottom w:val="0"/>
          <w:divBdr>
            <w:top w:val="none" w:sz="0" w:space="0" w:color="auto"/>
            <w:left w:val="none" w:sz="0" w:space="0" w:color="auto"/>
            <w:bottom w:val="none" w:sz="0" w:space="0" w:color="auto"/>
            <w:right w:val="none" w:sz="0" w:space="0" w:color="auto"/>
          </w:divBdr>
        </w:div>
      </w:divsChild>
    </w:div>
    <w:div w:id="597103283">
      <w:bodyDiv w:val="1"/>
      <w:marLeft w:val="0"/>
      <w:marRight w:val="0"/>
      <w:marTop w:val="0"/>
      <w:marBottom w:val="0"/>
      <w:divBdr>
        <w:top w:val="none" w:sz="0" w:space="0" w:color="auto"/>
        <w:left w:val="none" w:sz="0" w:space="0" w:color="auto"/>
        <w:bottom w:val="none" w:sz="0" w:space="0" w:color="auto"/>
        <w:right w:val="none" w:sz="0" w:space="0" w:color="auto"/>
      </w:divBdr>
    </w:div>
    <w:div w:id="612859292">
      <w:bodyDiv w:val="1"/>
      <w:marLeft w:val="0"/>
      <w:marRight w:val="0"/>
      <w:marTop w:val="0"/>
      <w:marBottom w:val="0"/>
      <w:divBdr>
        <w:top w:val="none" w:sz="0" w:space="0" w:color="auto"/>
        <w:left w:val="none" w:sz="0" w:space="0" w:color="auto"/>
        <w:bottom w:val="none" w:sz="0" w:space="0" w:color="auto"/>
        <w:right w:val="none" w:sz="0" w:space="0" w:color="auto"/>
      </w:divBdr>
      <w:divsChild>
        <w:div w:id="1987276642">
          <w:marLeft w:val="0"/>
          <w:marRight w:val="0"/>
          <w:marTop w:val="0"/>
          <w:marBottom w:val="0"/>
          <w:divBdr>
            <w:top w:val="none" w:sz="0" w:space="0" w:color="auto"/>
            <w:left w:val="none" w:sz="0" w:space="0" w:color="auto"/>
            <w:bottom w:val="none" w:sz="0" w:space="0" w:color="auto"/>
            <w:right w:val="none" w:sz="0" w:space="0" w:color="auto"/>
          </w:divBdr>
        </w:div>
      </w:divsChild>
    </w:div>
    <w:div w:id="698428786">
      <w:bodyDiv w:val="1"/>
      <w:marLeft w:val="0"/>
      <w:marRight w:val="0"/>
      <w:marTop w:val="0"/>
      <w:marBottom w:val="0"/>
      <w:divBdr>
        <w:top w:val="none" w:sz="0" w:space="0" w:color="auto"/>
        <w:left w:val="none" w:sz="0" w:space="0" w:color="auto"/>
        <w:bottom w:val="none" w:sz="0" w:space="0" w:color="auto"/>
        <w:right w:val="none" w:sz="0" w:space="0" w:color="auto"/>
      </w:divBdr>
      <w:divsChild>
        <w:div w:id="103157015">
          <w:marLeft w:val="0"/>
          <w:marRight w:val="0"/>
          <w:marTop w:val="0"/>
          <w:marBottom w:val="0"/>
          <w:divBdr>
            <w:top w:val="none" w:sz="0" w:space="0" w:color="auto"/>
            <w:left w:val="none" w:sz="0" w:space="0" w:color="auto"/>
            <w:bottom w:val="none" w:sz="0" w:space="0" w:color="auto"/>
            <w:right w:val="none" w:sz="0" w:space="0" w:color="auto"/>
          </w:divBdr>
        </w:div>
      </w:divsChild>
    </w:div>
    <w:div w:id="905191423">
      <w:bodyDiv w:val="1"/>
      <w:marLeft w:val="0"/>
      <w:marRight w:val="0"/>
      <w:marTop w:val="0"/>
      <w:marBottom w:val="0"/>
      <w:divBdr>
        <w:top w:val="none" w:sz="0" w:space="0" w:color="auto"/>
        <w:left w:val="none" w:sz="0" w:space="0" w:color="auto"/>
        <w:bottom w:val="none" w:sz="0" w:space="0" w:color="auto"/>
        <w:right w:val="none" w:sz="0" w:space="0" w:color="auto"/>
      </w:divBdr>
      <w:divsChild>
        <w:div w:id="1209076468">
          <w:marLeft w:val="0"/>
          <w:marRight w:val="0"/>
          <w:marTop w:val="0"/>
          <w:marBottom w:val="0"/>
          <w:divBdr>
            <w:top w:val="none" w:sz="0" w:space="0" w:color="auto"/>
            <w:left w:val="none" w:sz="0" w:space="0" w:color="auto"/>
            <w:bottom w:val="none" w:sz="0" w:space="0" w:color="auto"/>
            <w:right w:val="none" w:sz="0" w:space="0" w:color="auto"/>
          </w:divBdr>
        </w:div>
      </w:divsChild>
    </w:div>
    <w:div w:id="909077231">
      <w:bodyDiv w:val="1"/>
      <w:marLeft w:val="0"/>
      <w:marRight w:val="0"/>
      <w:marTop w:val="0"/>
      <w:marBottom w:val="0"/>
      <w:divBdr>
        <w:top w:val="none" w:sz="0" w:space="0" w:color="auto"/>
        <w:left w:val="none" w:sz="0" w:space="0" w:color="auto"/>
        <w:bottom w:val="none" w:sz="0" w:space="0" w:color="auto"/>
        <w:right w:val="none" w:sz="0" w:space="0" w:color="auto"/>
      </w:divBdr>
    </w:div>
    <w:div w:id="934435401">
      <w:bodyDiv w:val="1"/>
      <w:marLeft w:val="0"/>
      <w:marRight w:val="0"/>
      <w:marTop w:val="0"/>
      <w:marBottom w:val="0"/>
      <w:divBdr>
        <w:top w:val="none" w:sz="0" w:space="0" w:color="auto"/>
        <w:left w:val="none" w:sz="0" w:space="0" w:color="auto"/>
        <w:bottom w:val="none" w:sz="0" w:space="0" w:color="auto"/>
        <w:right w:val="none" w:sz="0" w:space="0" w:color="auto"/>
      </w:divBdr>
    </w:div>
    <w:div w:id="1117026654">
      <w:bodyDiv w:val="1"/>
      <w:marLeft w:val="0"/>
      <w:marRight w:val="0"/>
      <w:marTop w:val="0"/>
      <w:marBottom w:val="0"/>
      <w:divBdr>
        <w:top w:val="none" w:sz="0" w:space="0" w:color="auto"/>
        <w:left w:val="none" w:sz="0" w:space="0" w:color="auto"/>
        <w:bottom w:val="none" w:sz="0" w:space="0" w:color="auto"/>
        <w:right w:val="none" w:sz="0" w:space="0" w:color="auto"/>
      </w:divBdr>
    </w:div>
    <w:div w:id="1152527043">
      <w:bodyDiv w:val="1"/>
      <w:marLeft w:val="0"/>
      <w:marRight w:val="0"/>
      <w:marTop w:val="0"/>
      <w:marBottom w:val="0"/>
      <w:divBdr>
        <w:top w:val="none" w:sz="0" w:space="0" w:color="auto"/>
        <w:left w:val="none" w:sz="0" w:space="0" w:color="auto"/>
        <w:bottom w:val="none" w:sz="0" w:space="0" w:color="auto"/>
        <w:right w:val="none" w:sz="0" w:space="0" w:color="auto"/>
      </w:divBdr>
      <w:divsChild>
        <w:div w:id="1373339292">
          <w:marLeft w:val="0"/>
          <w:marRight w:val="0"/>
          <w:marTop w:val="0"/>
          <w:marBottom w:val="0"/>
          <w:divBdr>
            <w:top w:val="none" w:sz="0" w:space="0" w:color="auto"/>
            <w:left w:val="none" w:sz="0" w:space="0" w:color="auto"/>
            <w:bottom w:val="none" w:sz="0" w:space="0" w:color="auto"/>
            <w:right w:val="none" w:sz="0" w:space="0" w:color="auto"/>
          </w:divBdr>
        </w:div>
      </w:divsChild>
    </w:div>
    <w:div w:id="1224216511">
      <w:bodyDiv w:val="1"/>
      <w:marLeft w:val="0"/>
      <w:marRight w:val="0"/>
      <w:marTop w:val="0"/>
      <w:marBottom w:val="0"/>
      <w:divBdr>
        <w:top w:val="none" w:sz="0" w:space="0" w:color="auto"/>
        <w:left w:val="none" w:sz="0" w:space="0" w:color="auto"/>
        <w:bottom w:val="none" w:sz="0" w:space="0" w:color="auto"/>
        <w:right w:val="none" w:sz="0" w:space="0" w:color="auto"/>
      </w:divBdr>
    </w:div>
    <w:div w:id="1277829294">
      <w:bodyDiv w:val="1"/>
      <w:marLeft w:val="0"/>
      <w:marRight w:val="0"/>
      <w:marTop w:val="0"/>
      <w:marBottom w:val="0"/>
      <w:divBdr>
        <w:top w:val="none" w:sz="0" w:space="0" w:color="auto"/>
        <w:left w:val="none" w:sz="0" w:space="0" w:color="auto"/>
        <w:bottom w:val="none" w:sz="0" w:space="0" w:color="auto"/>
        <w:right w:val="none" w:sz="0" w:space="0" w:color="auto"/>
      </w:divBdr>
      <w:divsChild>
        <w:div w:id="890113023">
          <w:marLeft w:val="0"/>
          <w:marRight w:val="0"/>
          <w:marTop w:val="0"/>
          <w:marBottom w:val="0"/>
          <w:divBdr>
            <w:top w:val="none" w:sz="0" w:space="0" w:color="auto"/>
            <w:left w:val="none" w:sz="0" w:space="0" w:color="auto"/>
            <w:bottom w:val="none" w:sz="0" w:space="0" w:color="auto"/>
            <w:right w:val="none" w:sz="0" w:space="0" w:color="auto"/>
          </w:divBdr>
        </w:div>
      </w:divsChild>
    </w:div>
    <w:div w:id="1486504489">
      <w:bodyDiv w:val="1"/>
      <w:marLeft w:val="0"/>
      <w:marRight w:val="0"/>
      <w:marTop w:val="0"/>
      <w:marBottom w:val="0"/>
      <w:divBdr>
        <w:top w:val="none" w:sz="0" w:space="0" w:color="auto"/>
        <w:left w:val="none" w:sz="0" w:space="0" w:color="auto"/>
        <w:bottom w:val="none" w:sz="0" w:space="0" w:color="auto"/>
        <w:right w:val="none" w:sz="0" w:space="0" w:color="auto"/>
      </w:divBdr>
      <w:divsChild>
        <w:div w:id="2140762225">
          <w:marLeft w:val="0"/>
          <w:marRight w:val="0"/>
          <w:marTop w:val="0"/>
          <w:marBottom w:val="0"/>
          <w:divBdr>
            <w:top w:val="none" w:sz="0" w:space="0" w:color="auto"/>
            <w:left w:val="none" w:sz="0" w:space="0" w:color="auto"/>
            <w:bottom w:val="none" w:sz="0" w:space="0" w:color="auto"/>
            <w:right w:val="none" w:sz="0" w:space="0" w:color="auto"/>
          </w:divBdr>
        </w:div>
      </w:divsChild>
    </w:div>
    <w:div w:id="1521895987">
      <w:bodyDiv w:val="1"/>
      <w:marLeft w:val="0"/>
      <w:marRight w:val="0"/>
      <w:marTop w:val="0"/>
      <w:marBottom w:val="0"/>
      <w:divBdr>
        <w:top w:val="none" w:sz="0" w:space="0" w:color="auto"/>
        <w:left w:val="none" w:sz="0" w:space="0" w:color="auto"/>
        <w:bottom w:val="none" w:sz="0" w:space="0" w:color="auto"/>
        <w:right w:val="none" w:sz="0" w:space="0" w:color="auto"/>
      </w:divBdr>
    </w:div>
    <w:div w:id="1826968617">
      <w:bodyDiv w:val="1"/>
      <w:marLeft w:val="0"/>
      <w:marRight w:val="0"/>
      <w:marTop w:val="0"/>
      <w:marBottom w:val="0"/>
      <w:divBdr>
        <w:top w:val="none" w:sz="0" w:space="0" w:color="auto"/>
        <w:left w:val="none" w:sz="0" w:space="0" w:color="auto"/>
        <w:bottom w:val="none" w:sz="0" w:space="0" w:color="auto"/>
        <w:right w:val="none" w:sz="0" w:space="0" w:color="auto"/>
      </w:divBdr>
      <w:divsChild>
        <w:div w:id="1972976393">
          <w:marLeft w:val="0"/>
          <w:marRight w:val="0"/>
          <w:marTop w:val="0"/>
          <w:marBottom w:val="0"/>
          <w:divBdr>
            <w:top w:val="none" w:sz="0" w:space="0" w:color="auto"/>
            <w:left w:val="none" w:sz="0" w:space="0" w:color="auto"/>
            <w:bottom w:val="none" w:sz="0" w:space="0" w:color="auto"/>
            <w:right w:val="none" w:sz="0" w:space="0" w:color="auto"/>
          </w:divBdr>
        </w:div>
      </w:divsChild>
    </w:div>
    <w:div w:id="1934974364">
      <w:bodyDiv w:val="1"/>
      <w:marLeft w:val="0"/>
      <w:marRight w:val="0"/>
      <w:marTop w:val="0"/>
      <w:marBottom w:val="0"/>
      <w:divBdr>
        <w:top w:val="none" w:sz="0" w:space="0" w:color="auto"/>
        <w:left w:val="none" w:sz="0" w:space="0" w:color="auto"/>
        <w:bottom w:val="none" w:sz="0" w:space="0" w:color="auto"/>
        <w:right w:val="none" w:sz="0" w:space="0" w:color="auto"/>
      </w:divBdr>
    </w:div>
    <w:div w:id="1967002483">
      <w:bodyDiv w:val="1"/>
      <w:marLeft w:val="0"/>
      <w:marRight w:val="0"/>
      <w:marTop w:val="0"/>
      <w:marBottom w:val="0"/>
      <w:divBdr>
        <w:top w:val="none" w:sz="0" w:space="0" w:color="auto"/>
        <w:left w:val="none" w:sz="0" w:space="0" w:color="auto"/>
        <w:bottom w:val="none" w:sz="0" w:space="0" w:color="auto"/>
        <w:right w:val="none" w:sz="0" w:space="0" w:color="auto"/>
      </w:divBdr>
    </w:div>
    <w:div w:id="2016766531">
      <w:bodyDiv w:val="1"/>
      <w:marLeft w:val="0"/>
      <w:marRight w:val="0"/>
      <w:marTop w:val="0"/>
      <w:marBottom w:val="0"/>
      <w:divBdr>
        <w:top w:val="none" w:sz="0" w:space="0" w:color="auto"/>
        <w:left w:val="none" w:sz="0" w:space="0" w:color="auto"/>
        <w:bottom w:val="none" w:sz="0" w:space="0" w:color="auto"/>
        <w:right w:val="none" w:sz="0" w:space="0" w:color="auto"/>
      </w:divBdr>
    </w:div>
    <w:div w:id="2019765584">
      <w:bodyDiv w:val="1"/>
      <w:marLeft w:val="0"/>
      <w:marRight w:val="0"/>
      <w:marTop w:val="0"/>
      <w:marBottom w:val="0"/>
      <w:divBdr>
        <w:top w:val="none" w:sz="0" w:space="0" w:color="auto"/>
        <w:left w:val="none" w:sz="0" w:space="0" w:color="auto"/>
        <w:bottom w:val="none" w:sz="0" w:space="0" w:color="auto"/>
        <w:right w:val="none" w:sz="0" w:space="0" w:color="auto"/>
      </w:divBdr>
      <w:divsChild>
        <w:div w:id="1844127072">
          <w:marLeft w:val="0"/>
          <w:marRight w:val="0"/>
          <w:marTop w:val="0"/>
          <w:marBottom w:val="0"/>
          <w:divBdr>
            <w:top w:val="none" w:sz="0" w:space="0" w:color="auto"/>
            <w:left w:val="none" w:sz="0" w:space="0" w:color="auto"/>
            <w:bottom w:val="none" w:sz="0" w:space="0" w:color="auto"/>
            <w:right w:val="none" w:sz="0" w:space="0" w:color="auto"/>
          </w:divBdr>
        </w:div>
      </w:divsChild>
    </w:div>
    <w:div w:id="2064672613">
      <w:bodyDiv w:val="1"/>
      <w:marLeft w:val="0"/>
      <w:marRight w:val="0"/>
      <w:marTop w:val="0"/>
      <w:marBottom w:val="0"/>
      <w:divBdr>
        <w:top w:val="none" w:sz="0" w:space="0" w:color="auto"/>
        <w:left w:val="none" w:sz="0" w:space="0" w:color="auto"/>
        <w:bottom w:val="none" w:sz="0" w:space="0" w:color="auto"/>
        <w:right w:val="none" w:sz="0" w:space="0" w:color="auto"/>
      </w:divBdr>
    </w:div>
    <w:div w:id="2146270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bookcentral.proquest.com/lib/trinity/reader.action?docID=4714327" TargetMode="External"/><Relationship Id="rId18" Type="http://schemas.openxmlformats.org/officeDocument/2006/relationships/hyperlink" Target="https://mentoreducation.co.uk/11-plus-tutor/12-month-programme/introduction-to-learning-styles-the-vark-model"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youtube.com/watch?v=DqoHn7xAlLQ&amp;ab_channel=WentworthInstTech" TargetMode="External"/><Relationship Id="rId7" Type="http://schemas.openxmlformats.org/officeDocument/2006/relationships/footnotes" Target="footnotes.xml"/><Relationship Id="rId12" Type="http://schemas.openxmlformats.org/officeDocument/2006/relationships/hyperlink" Target="https://www.changeboard.com/article-details/16968/13-ways-for-leaders-to-increase-creativity-in-the-workplace/" TargetMode="External"/><Relationship Id="rId17" Type="http://schemas.openxmlformats.org/officeDocument/2006/relationships/hyperlink" Target="https://www.researchgate.net/figure/The-Johari-Window-Luft-and-Ingham-1955-The-Open-domain-represents-those-aspects-of_fig1_2981062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log.hubspot.com/sales/habits-of-highly-effective-people-summary" TargetMode="External"/><Relationship Id="rId20" Type="http://schemas.openxmlformats.org/officeDocument/2006/relationships/hyperlink" Target="https://www.toolshero.com/personal-development/four-stages-of-compete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hotpmo.com/management-models/swot-analysis-strengths-weaknesses-opportunities-threats/" TargetMode="External"/><Relationship Id="rId23"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hyperlink" Target="https://cec.hscni.net/wp-content/uploads/2020/01/Honey-and-Mumford-Learning-Styles-2.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log.hubspot.com/marketing/self-awareness" TargetMode="External"/><Relationship Id="rId22" Type="http://schemas.openxmlformats.org/officeDocument/2006/relationships/image" Target="media/image4.jpe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6FC2"/>
    <w:rsid w:val="00056833"/>
    <w:rsid w:val="000F634F"/>
    <w:rsid w:val="00116700"/>
    <w:rsid w:val="00145AD8"/>
    <w:rsid w:val="00174F4C"/>
    <w:rsid w:val="003203C2"/>
    <w:rsid w:val="0034023D"/>
    <w:rsid w:val="004F157F"/>
    <w:rsid w:val="0052211D"/>
    <w:rsid w:val="00531EF2"/>
    <w:rsid w:val="00656B5A"/>
    <w:rsid w:val="006C5CAE"/>
    <w:rsid w:val="008C1BA9"/>
    <w:rsid w:val="008F05B8"/>
    <w:rsid w:val="00903C09"/>
    <w:rsid w:val="009A5801"/>
    <w:rsid w:val="00A34C42"/>
    <w:rsid w:val="00B228D2"/>
    <w:rsid w:val="00B312DF"/>
    <w:rsid w:val="00B94D0A"/>
    <w:rsid w:val="00BC1251"/>
    <w:rsid w:val="00C67429"/>
    <w:rsid w:val="00D13DD8"/>
    <w:rsid w:val="00DB3A74"/>
    <w:rsid w:val="00F60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2021-11-19T00:00:00</PublishDate>
  <Abstract/>
  <CompanyAddress>Total words: 2199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3680</TotalTime>
  <Pages>1</Pages>
  <Words>2519</Words>
  <Characters>14363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PERSONAL AND KEY SKILLS</vt:lpstr>
    </vt:vector>
  </TitlesOfParts>
  <Company>University of Wales Trinity Saint David</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AND KEY SKILLS</dc:title>
  <dc:subject/>
  <dc:creator>Marie Pitson</dc:creator>
  <cp:keywords/>
  <dc:description/>
  <cp:lastModifiedBy>Ancuta Nutu</cp:lastModifiedBy>
  <cp:revision>5</cp:revision>
  <dcterms:created xsi:type="dcterms:W3CDTF">2021-11-09T21:37:00Z</dcterms:created>
  <dcterms:modified xsi:type="dcterms:W3CDTF">2021-11-18T21:30:00Z</dcterms:modified>
</cp:coreProperties>
</file>