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68020" w14:textId="77777777" w:rsidR="008609E2" w:rsidRDefault="008609E2" w:rsidP="008609E2">
      <w:pPr>
        <w:spacing w:before="1200"/>
      </w:pPr>
      <w:r>
        <w:t xml:space="preserve">                                                     UWTSD CAMPUS CRISIS</w:t>
      </w:r>
    </w:p>
    <w:p w14:paraId="437E26E3" w14:textId="3C640240" w:rsidR="008609E2" w:rsidRPr="00BB505E" w:rsidRDefault="000452B2" w:rsidP="000452B2">
      <w:pPr>
        <w:spacing w:before="1200"/>
        <w:rPr>
          <w:sz w:val="28"/>
          <w:szCs w:val="28"/>
        </w:rPr>
      </w:pPr>
      <w:r>
        <w:rPr>
          <w:sz w:val="28"/>
          <w:szCs w:val="28"/>
        </w:rPr>
        <w:t xml:space="preserve">              </w:t>
      </w:r>
      <w:r w:rsidR="008609E2" w:rsidRPr="00BB505E">
        <w:rPr>
          <w:sz w:val="28"/>
          <w:szCs w:val="28"/>
        </w:rPr>
        <w:t>Full colored High Fidelity Story board design and Evaluation Report</w:t>
      </w:r>
    </w:p>
    <w:p w14:paraId="59A6B572" w14:textId="77777777" w:rsidR="008609E2" w:rsidRPr="00BB505E" w:rsidRDefault="008609E2" w:rsidP="008609E2">
      <w:pPr>
        <w:jc w:val="center"/>
        <w:rPr>
          <w:sz w:val="28"/>
          <w:szCs w:val="28"/>
        </w:rPr>
      </w:pPr>
      <w:r w:rsidRPr="00BB505E">
        <w:rPr>
          <w:sz w:val="28"/>
          <w:szCs w:val="28"/>
        </w:rPr>
        <w:t>ACCB6017 Usability Engineering</w:t>
      </w:r>
    </w:p>
    <w:p w14:paraId="6B8BAE3A" w14:textId="77777777" w:rsidR="008609E2" w:rsidRPr="00BD2B14" w:rsidRDefault="008609E2" w:rsidP="008609E2">
      <w:pPr>
        <w:jc w:val="center"/>
        <w:rPr>
          <w:sz w:val="28"/>
          <w:szCs w:val="28"/>
        </w:rPr>
      </w:pPr>
      <w:r w:rsidRPr="00BD2B14">
        <w:rPr>
          <w:sz w:val="28"/>
          <w:szCs w:val="28"/>
        </w:rPr>
        <w:t>BSc Applied Computing</w:t>
      </w:r>
    </w:p>
    <w:p w14:paraId="68A7E2C6" w14:textId="77777777" w:rsidR="008609E2" w:rsidRPr="00BB505E" w:rsidRDefault="008609E2" w:rsidP="008609E2">
      <w:pPr>
        <w:jc w:val="center"/>
        <w:rPr>
          <w:sz w:val="28"/>
          <w:szCs w:val="28"/>
        </w:rPr>
      </w:pPr>
      <w:r w:rsidRPr="00BB505E">
        <w:rPr>
          <w:sz w:val="28"/>
          <w:szCs w:val="28"/>
        </w:rPr>
        <w:t>Md Gulam Hafiz Student ID:2232603</w:t>
      </w:r>
    </w:p>
    <w:p w14:paraId="0BB3C1F1" w14:textId="77777777" w:rsidR="008609E2" w:rsidRPr="00BD2B14" w:rsidRDefault="008609E2" w:rsidP="008609E2">
      <w:pPr>
        <w:jc w:val="center"/>
        <w:rPr>
          <w:sz w:val="30"/>
          <w:szCs w:val="30"/>
        </w:rPr>
      </w:pPr>
      <w:r w:rsidRPr="00BD2B14">
        <w:rPr>
          <w:sz w:val="30"/>
          <w:szCs w:val="30"/>
        </w:rPr>
        <w:t>University of Wales Trinity Saint David London</w:t>
      </w:r>
    </w:p>
    <w:p w14:paraId="0A23DF45" w14:textId="77777777" w:rsidR="008609E2" w:rsidRDefault="008609E2" w:rsidP="008609E2">
      <w:r>
        <w:t xml:space="preserve">                                                  </w:t>
      </w:r>
      <w:r w:rsidRPr="00B81F32">
        <w:rPr>
          <w:noProof/>
        </w:rPr>
        <w:drawing>
          <wp:inline distT="0" distB="0" distL="0" distR="0" wp14:anchorId="2369709F" wp14:editId="1F12513D">
            <wp:extent cx="2457450" cy="1895475"/>
            <wp:effectExtent l="0" t="0" r="0" b="9525"/>
            <wp:docPr id="8494819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7450" cy="1895475"/>
                    </a:xfrm>
                    <a:prstGeom prst="rect">
                      <a:avLst/>
                    </a:prstGeom>
                    <a:noFill/>
                    <a:ln>
                      <a:noFill/>
                    </a:ln>
                  </pic:spPr>
                </pic:pic>
              </a:graphicData>
            </a:graphic>
          </wp:inline>
        </w:drawing>
      </w:r>
    </w:p>
    <w:sdt>
      <w:sdtPr>
        <w:rPr>
          <w:rFonts w:ascii="Noto Sans Bengali" w:eastAsia="Noto Sans Bengali" w:hAnsi="Noto Sans Bengali" w:cs="Noto Sans Bengali"/>
          <w:b w:val="0"/>
          <w:bCs w:val="0"/>
          <w:color w:val="auto"/>
          <w:sz w:val="22"/>
          <w:szCs w:val="22"/>
        </w:rPr>
        <w:id w:val="-719598537"/>
        <w:docPartObj>
          <w:docPartGallery w:val="Table of Contents"/>
          <w:docPartUnique/>
        </w:docPartObj>
      </w:sdtPr>
      <w:sdtEndPr/>
      <w:sdtContent>
        <w:p w14:paraId="040C3C88" w14:textId="77777777" w:rsidR="00167C1D" w:rsidRDefault="00167C1D" w:rsidP="00167C1D">
          <w:pPr>
            <w:pStyle w:val="TOCHeading"/>
          </w:pPr>
          <w:r>
            <w:t>Contents</w:t>
          </w:r>
        </w:p>
        <w:p w14:paraId="04153920" w14:textId="452D4B61" w:rsidR="00415127" w:rsidRDefault="00167C1D">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r>
            <w:fldChar w:fldCharType="begin"/>
          </w:r>
          <w:r>
            <w:instrText>TOC \o "1-3" \z \u \h</w:instrText>
          </w:r>
          <w:r>
            <w:fldChar w:fldCharType="separate"/>
          </w:r>
          <w:hyperlink w:anchor="_Toc237781745" w:history="1">
            <w:r w:rsidR="00415127" w:rsidRPr="0008555C">
              <w:rPr>
                <w:rStyle w:val="Hyperlink"/>
                <w:noProof/>
              </w:rPr>
              <w:t>1. Introduction:</w:t>
            </w:r>
            <w:r w:rsidR="00415127">
              <w:rPr>
                <w:noProof/>
                <w:webHidden/>
              </w:rPr>
              <w:tab/>
            </w:r>
            <w:r w:rsidR="00415127">
              <w:rPr>
                <w:noProof/>
                <w:webHidden/>
              </w:rPr>
              <w:fldChar w:fldCharType="begin"/>
            </w:r>
            <w:r w:rsidR="00415127">
              <w:rPr>
                <w:noProof/>
                <w:webHidden/>
              </w:rPr>
              <w:instrText xml:space="preserve"> PAGEREF _Toc237781745 \h </w:instrText>
            </w:r>
            <w:r w:rsidR="00415127">
              <w:rPr>
                <w:noProof/>
                <w:webHidden/>
              </w:rPr>
            </w:r>
            <w:r w:rsidR="00415127">
              <w:rPr>
                <w:noProof/>
                <w:webHidden/>
              </w:rPr>
              <w:fldChar w:fldCharType="separate"/>
            </w:r>
            <w:r w:rsidR="00415127">
              <w:rPr>
                <w:noProof/>
                <w:webHidden/>
              </w:rPr>
              <w:t>2</w:t>
            </w:r>
            <w:r w:rsidR="00415127">
              <w:rPr>
                <w:noProof/>
                <w:webHidden/>
              </w:rPr>
              <w:fldChar w:fldCharType="end"/>
            </w:r>
          </w:hyperlink>
        </w:p>
        <w:p w14:paraId="3D3D4350" w14:textId="3AFFA6CD"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46" w:history="1">
            <w:r w:rsidRPr="0008555C">
              <w:rPr>
                <w:rStyle w:val="Hyperlink"/>
                <w:noProof/>
              </w:rPr>
              <w:t>2. Full-color story board design:</w:t>
            </w:r>
            <w:r>
              <w:rPr>
                <w:noProof/>
                <w:webHidden/>
              </w:rPr>
              <w:tab/>
            </w:r>
            <w:r>
              <w:rPr>
                <w:noProof/>
                <w:webHidden/>
              </w:rPr>
              <w:fldChar w:fldCharType="begin"/>
            </w:r>
            <w:r>
              <w:rPr>
                <w:noProof/>
                <w:webHidden/>
              </w:rPr>
              <w:instrText xml:space="preserve"> PAGEREF _Toc237781746 \h </w:instrText>
            </w:r>
            <w:r>
              <w:rPr>
                <w:noProof/>
                <w:webHidden/>
              </w:rPr>
            </w:r>
            <w:r>
              <w:rPr>
                <w:noProof/>
                <w:webHidden/>
              </w:rPr>
              <w:fldChar w:fldCharType="separate"/>
            </w:r>
            <w:r>
              <w:rPr>
                <w:noProof/>
                <w:webHidden/>
              </w:rPr>
              <w:t>3</w:t>
            </w:r>
            <w:r>
              <w:rPr>
                <w:noProof/>
                <w:webHidden/>
              </w:rPr>
              <w:fldChar w:fldCharType="end"/>
            </w:r>
          </w:hyperlink>
        </w:p>
        <w:p w14:paraId="724C20DC" w14:textId="5950CC38" w:rsidR="00415127" w:rsidRDefault="00415127">
          <w:pPr>
            <w:pStyle w:val="TOC3"/>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47" w:history="1">
            <w:r w:rsidRPr="0008555C">
              <w:rPr>
                <w:rStyle w:val="Hyperlink"/>
                <w:noProof/>
              </w:rPr>
              <w:t>Fig 1: Welcome screen</w:t>
            </w:r>
            <w:r>
              <w:rPr>
                <w:noProof/>
                <w:webHidden/>
              </w:rPr>
              <w:tab/>
            </w:r>
            <w:r>
              <w:rPr>
                <w:noProof/>
                <w:webHidden/>
              </w:rPr>
              <w:fldChar w:fldCharType="begin"/>
            </w:r>
            <w:r>
              <w:rPr>
                <w:noProof/>
                <w:webHidden/>
              </w:rPr>
              <w:instrText xml:space="preserve"> PAGEREF _Toc237781747 \h </w:instrText>
            </w:r>
            <w:r>
              <w:rPr>
                <w:noProof/>
                <w:webHidden/>
              </w:rPr>
            </w:r>
            <w:r>
              <w:rPr>
                <w:noProof/>
                <w:webHidden/>
              </w:rPr>
              <w:fldChar w:fldCharType="separate"/>
            </w:r>
            <w:r>
              <w:rPr>
                <w:noProof/>
                <w:webHidden/>
              </w:rPr>
              <w:t>4</w:t>
            </w:r>
            <w:r>
              <w:rPr>
                <w:noProof/>
                <w:webHidden/>
              </w:rPr>
              <w:fldChar w:fldCharType="end"/>
            </w:r>
          </w:hyperlink>
        </w:p>
        <w:p w14:paraId="6D959F17" w14:textId="16D46EAD"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48" w:history="1">
            <w:r w:rsidRPr="0008555C">
              <w:rPr>
                <w:rStyle w:val="Hyperlink"/>
                <w:noProof/>
              </w:rPr>
              <w:t>3. Logic behind graphics, color, and interaction:</w:t>
            </w:r>
            <w:r>
              <w:rPr>
                <w:noProof/>
                <w:webHidden/>
              </w:rPr>
              <w:tab/>
            </w:r>
            <w:r>
              <w:rPr>
                <w:noProof/>
                <w:webHidden/>
              </w:rPr>
              <w:fldChar w:fldCharType="begin"/>
            </w:r>
            <w:r>
              <w:rPr>
                <w:noProof/>
                <w:webHidden/>
              </w:rPr>
              <w:instrText xml:space="preserve"> PAGEREF _Toc237781748 \h </w:instrText>
            </w:r>
            <w:r>
              <w:rPr>
                <w:noProof/>
                <w:webHidden/>
              </w:rPr>
            </w:r>
            <w:r>
              <w:rPr>
                <w:noProof/>
                <w:webHidden/>
              </w:rPr>
              <w:fldChar w:fldCharType="separate"/>
            </w:r>
            <w:r>
              <w:rPr>
                <w:noProof/>
                <w:webHidden/>
              </w:rPr>
              <w:t>6</w:t>
            </w:r>
            <w:r>
              <w:rPr>
                <w:noProof/>
                <w:webHidden/>
              </w:rPr>
              <w:fldChar w:fldCharType="end"/>
            </w:r>
          </w:hyperlink>
        </w:p>
        <w:p w14:paraId="20052946" w14:textId="09E168CF"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49" w:history="1">
            <w:r w:rsidRPr="0008555C">
              <w:rPr>
                <w:rStyle w:val="Hyperlink"/>
                <w:noProof/>
              </w:rPr>
              <w:t>4. Changes from the low-fidelity wireframe:</w:t>
            </w:r>
            <w:r>
              <w:rPr>
                <w:noProof/>
                <w:webHidden/>
              </w:rPr>
              <w:tab/>
            </w:r>
            <w:r>
              <w:rPr>
                <w:noProof/>
                <w:webHidden/>
              </w:rPr>
              <w:fldChar w:fldCharType="begin"/>
            </w:r>
            <w:r>
              <w:rPr>
                <w:noProof/>
                <w:webHidden/>
              </w:rPr>
              <w:instrText xml:space="preserve"> PAGEREF _Toc237781749 \h </w:instrText>
            </w:r>
            <w:r>
              <w:rPr>
                <w:noProof/>
                <w:webHidden/>
              </w:rPr>
            </w:r>
            <w:r>
              <w:rPr>
                <w:noProof/>
                <w:webHidden/>
              </w:rPr>
              <w:fldChar w:fldCharType="separate"/>
            </w:r>
            <w:r>
              <w:rPr>
                <w:noProof/>
                <w:webHidden/>
              </w:rPr>
              <w:t>7</w:t>
            </w:r>
            <w:r>
              <w:rPr>
                <w:noProof/>
                <w:webHidden/>
              </w:rPr>
              <w:fldChar w:fldCharType="end"/>
            </w:r>
          </w:hyperlink>
        </w:p>
        <w:p w14:paraId="010D15E9" w14:textId="3A57C750"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0" w:history="1">
            <w:r w:rsidRPr="0008555C">
              <w:rPr>
                <w:rStyle w:val="Hyperlink"/>
                <w:noProof/>
              </w:rPr>
              <w:t>5. Feedback collection and usability evaluation:</w:t>
            </w:r>
            <w:r>
              <w:rPr>
                <w:noProof/>
                <w:webHidden/>
              </w:rPr>
              <w:tab/>
            </w:r>
            <w:r>
              <w:rPr>
                <w:noProof/>
                <w:webHidden/>
              </w:rPr>
              <w:fldChar w:fldCharType="begin"/>
            </w:r>
            <w:r>
              <w:rPr>
                <w:noProof/>
                <w:webHidden/>
              </w:rPr>
              <w:instrText xml:space="preserve"> PAGEREF _Toc237781750 \h </w:instrText>
            </w:r>
            <w:r>
              <w:rPr>
                <w:noProof/>
                <w:webHidden/>
              </w:rPr>
            </w:r>
            <w:r>
              <w:rPr>
                <w:noProof/>
                <w:webHidden/>
              </w:rPr>
              <w:fldChar w:fldCharType="separate"/>
            </w:r>
            <w:r>
              <w:rPr>
                <w:noProof/>
                <w:webHidden/>
              </w:rPr>
              <w:t>9</w:t>
            </w:r>
            <w:r>
              <w:rPr>
                <w:noProof/>
                <w:webHidden/>
              </w:rPr>
              <w:fldChar w:fldCharType="end"/>
            </w:r>
          </w:hyperlink>
        </w:p>
        <w:p w14:paraId="6E0E36F3" w14:textId="3A7E9931"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1" w:history="1">
            <w:r w:rsidRPr="0008555C">
              <w:rPr>
                <w:rStyle w:val="Hyperlink"/>
                <w:noProof/>
              </w:rPr>
              <w:t>6.Data for effective and published version:</w:t>
            </w:r>
            <w:r>
              <w:rPr>
                <w:noProof/>
                <w:webHidden/>
              </w:rPr>
              <w:tab/>
            </w:r>
            <w:r>
              <w:rPr>
                <w:noProof/>
                <w:webHidden/>
              </w:rPr>
              <w:fldChar w:fldCharType="begin"/>
            </w:r>
            <w:r>
              <w:rPr>
                <w:noProof/>
                <w:webHidden/>
              </w:rPr>
              <w:instrText xml:space="preserve"> PAGEREF _Toc237781751 \h </w:instrText>
            </w:r>
            <w:r>
              <w:rPr>
                <w:noProof/>
                <w:webHidden/>
              </w:rPr>
            </w:r>
            <w:r>
              <w:rPr>
                <w:noProof/>
                <w:webHidden/>
              </w:rPr>
              <w:fldChar w:fldCharType="separate"/>
            </w:r>
            <w:r>
              <w:rPr>
                <w:noProof/>
                <w:webHidden/>
              </w:rPr>
              <w:t>12</w:t>
            </w:r>
            <w:r>
              <w:rPr>
                <w:noProof/>
                <w:webHidden/>
              </w:rPr>
              <w:fldChar w:fldCharType="end"/>
            </w:r>
          </w:hyperlink>
        </w:p>
        <w:p w14:paraId="325F0808" w14:textId="7B645B86"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2" w:history="1">
            <w:r w:rsidRPr="0008555C">
              <w:rPr>
                <w:rStyle w:val="Hyperlink"/>
                <w:noProof/>
              </w:rPr>
              <w:t>7. Usability, user experience, and design conflict:</w:t>
            </w:r>
            <w:r>
              <w:rPr>
                <w:noProof/>
                <w:webHidden/>
              </w:rPr>
              <w:tab/>
            </w:r>
            <w:r>
              <w:rPr>
                <w:noProof/>
                <w:webHidden/>
              </w:rPr>
              <w:fldChar w:fldCharType="begin"/>
            </w:r>
            <w:r>
              <w:rPr>
                <w:noProof/>
                <w:webHidden/>
              </w:rPr>
              <w:instrText xml:space="preserve"> PAGEREF _Toc237781752 \h </w:instrText>
            </w:r>
            <w:r>
              <w:rPr>
                <w:noProof/>
                <w:webHidden/>
              </w:rPr>
            </w:r>
            <w:r>
              <w:rPr>
                <w:noProof/>
                <w:webHidden/>
              </w:rPr>
              <w:fldChar w:fldCharType="separate"/>
            </w:r>
            <w:r>
              <w:rPr>
                <w:noProof/>
                <w:webHidden/>
              </w:rPr>
              <w:t>13</w:t>
            </w:r>
            <w:r>
              <w:rPr>
                <w:noProof/>
                <w:webHidden/>
              </w:rPr>
              <w:fldChar w:fldCharType="end"/>
            </w:r>
          </w:hyperlink>
        </w:p>
        <w:p w14:paraId="02C3F4C0" w14:textId="3C5C2FE7"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3" w:history="1">
            <w:r w:rsidRPr="0008555C">
              <w:rPr>
                <w:rStyle w:val="Hyperlink"/>
                <w:noProof/>
              </w:rPr>
              <w:t>8. Reflective summary &amp; conclusion:</w:t>
            </w:r>
            <w:r>
              <w:rPr>
                <w:noProof/>
                <w:webHidden/>
              </w:rPr>
              <w:tab/>
            </w:r>
            <w:r>
              <w:rPr>
                <w:noProof/>
                <w:webHidden/>
              </w:rPr>
              <w:fldChar w:fldCharType="begin"/>
            </w:r>
            <w:r>
              <w:rPr>
                <w:noProof/>
                <w:webHidden/>
              </w:rPr>
              <w:instrText xml:space="preserve"> PAGEREF _Toc237781753 \h </w:instrText>
            </w:r>
            <w:r>
              <w:rPr>
                <w:noProof/>
                <w:webHidden/>
              </w:rPr>
            </w:r>
            <w:r>
              <w:rPr>
                <w:noProof/>
                <w:webHidden/>
              </w:rPr>
              <w:fldChar w:fldCharType="separate"/>
            </w:r>
            <w:r>
              <w:rPr>
                <w:noProof/>
                <w:webHidden/>
              </w:rPr>
              <w:t>14</w:t>
            </w:r>
            <w:r>
              <w:rPr>
                <w:noProof/>
                <w:webHidden/>
              </w:rPr>
              <w:fldChar w:fldCharType="end"/>
            </w:r>
          </w:hyperlink>
        </w:p>
        <w:p w14:paraId="3291150F" w14:textId="095CFAB7"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4" w:history="1">
            <w:r w:rsidRPr="0008555C">
              <w:rPr>
                <w:rStyle w:val="Hyperlink"/>
                <w:noProof/>
              </w:rPr>
              <w:t>9.Reference:</w:t>
            </w:r>
            <w:r>
              <w:rPr>
                <w:noProof/>
                <w:webHidden/>
              </w:rPr>
              <w:tab/>
            </w:r>
            <w:r>
              <w:rPr>
                <w:noProof/>
                <w:webHidden/>
              </w:rPr>
              <w:fldChar w:fldCharType="begin"/>
            </w:r>
            <w:r>
              <w:rPr>
                <w:noProof/>
                <w:webHidden/>
              </w:rPr>
              <w:instrText xml:space="preserve"> PAGEREF _Toc237781754 \h </w:instrText>
            </w:r>
            <w:r>
              <w:rPr>
                <w:noProof/>
                <w:webHidden/>
              </w:rPr>
            </w:r>
            <w:r>
              <w:rPr>
                <w:noProof/>
                <w:webHidden/>
              </w:rPr>
              <w:fldChar w:fldCharType="separate"/>
            </w:r>
            <w:r>
              <w:rPr>
                <w:noProof/>
                <w:webHidden/>
              </w:rPr>
              <w:t>15</w:t>
            </w:r>
            <w:r>
              <w:rPr>
                <w:noProof/>
                <w:webHidden/>
              </w:rPr>
              <w:fldChar w:fldCharType="end"/>
            </w:r>
          </w:hyperlink>
        </w:p>
        <w:p w14:paraId="02E1B9D8" w14:textId="7255B126" w:rsidR="00415127" w:rsidRDefault="00415127">
          <w:pPr>
            <w:pStyle w:val="TOC1"/>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5" w:history="1">
            <w:r w:rsidRPr="0008555C">
              <w:rPr>
                <w:rStyle w:val="Hyperlink"/>
                <w:noProof/>
              </w:rPr>
              <w:t>Appendix A:</w:t>
            </w:r>
            <w:r>
              <w:rPr>
                <w:noProof/>
                <w:webHidden/>
              </w:rPr>
              <w:tab/>
            </w:r>
            <w:r>
              <w:rPr>
                <w:noProof/>
                <w:webHidden/>
              </w:rPr>
              <w:fldChar w:fldCharType="begin"/>
            </w:r>
            <w:r>
              <w:rPr>
                <w:noProof/>
                <w:webHidden/>
              </w:rPr>
              <w:instrText xml:space="preserve"> PAGEREF _Toc237781755 \h </w:instrText>
            </w:r>
            <w:r>
              <w:rPr>
                <w:noProof/>
                <w:webHidden/>
              </w:rPr>
            </w:r>
            <w:r>
              <w:rPr>
                <w:noProof/>
                <w:webHidden/>
              </w:rPr>
              <w:fldChar w:fldCharType="separate"/>
            </w:r>
            <w:r>
              <w:rPr>
                <w:noProof/>
                <w:webHidden/>
              </w:rPr>
              <w:t>17</w:t>
            </w:r>
            <w:r>
              <w:rPr>
                <w:noProof/>
                <w:webHidden/>
              </w:rPr>
              <w:fldChar w:fldCharType="end"/>
            </w:r>
          </w:hyperlink>
        </w:p>
        <w:p w14:paraId="28A35256" w14:textId="4AC9547B" w:rsidR="00415127" w:rsidRDefault="00415127">
          <w:pPr>
            <w:pStyle w:val="TOC3"/>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6" w:history="1">
            <w:r w:rsidRPr="0008555C">
              <w:rPr>
                <w:rStyle w:val="Hyperlink"/>
                <w:noProof/>
              </w:rPr>
              <w:t>Appendix B:</w:t>
            </w:r>
            <w:r>
              <w:rPr>
                <w:noProof/>
                <w:webHidden/>
              </w:rPr>
              <w:tab/>
            </w:r>
            <w:r>
              <w:rPr>
                <w:noProof/>
                <w:webHidden/>
              </w:rPr>
              <w:fldChar w:fldCharType="begin"/>
            </w:r>
            <w:r>
              <w:rPr>
                <w:noProof/>
                <w:webHidden/>
              </w:rPr>
              <w:instrText xml:space="preserve"> PAGEREF _Toc237781756 \h </w:instrText>
            </w:r>
            <w:r>
              <w:rPr>
                <w:noProof/>
                <w:webHidden/>
              </w:rPr>
            </w:r>
            <w:r>
              <w:rPr>
                <w:noProof/>
                <w:webHidden/>
              </w:rPr>
              <w:fldChar w:fldCharType="separate"/>
            </w:r>
            <w:r>
              <w:rPr>
                <w:noProof/>
                <w:webHidden/>
              </w:rPr>
              <w:t>23</w:t>
            </w:r>
            <w:r>
              <w:rPr>
                <w:noProof/>
                <w:webHidden/>
              </w:rPr>
              <w:fldChar w:fldCharType="end"/>
            </w:r>
          </w:hyperlink>
        </w:p>
        <w:p w14:paraId="1C9A6FEF" w14:textId="23AF068C" w:rsidR="00415127" w:rsidRDefault="00415127">
          <w:pPr>
            <w:pStyle w:val="TOC2"/>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7" w:history="1">
            <w:r w:rsidRPr="0008555C">
              <w:rPr>
                <w:rStyle w:val="Hyperlink"/>
                <w:noProof/>
              </w:rPr>
              <w:t>Appendix d:</w:t>
            </w:r>
            <w:r>
              <w:rPr>
                <w:noProof/>
                <w:webHidden/>
              </w:rPr>
              <w:tab/>
            </w:r>
            <w:r>
              <w:rPr>
                <w:noProof/>
                <w:webHidden/>
              </w:rPr>
              <w:fldChar w:fldCharType="begin"/>
            </w:r>
            <w:r>
              <w:rPr>
                <w:noProof/>
                <w:webHidden/>
              </w:rPr>
              <w:instrText xml:space="preserve"> PAGEREF _Toc237781757 \h </w:instrText>
            </w:r>
            <w:r>
              <w:rPr>
                <w:noProof/>
                <w:webHidden/>
              </w:rPr>
            </w:r>
            <w:r>
              <w:rPr>
                <w:noProof/>
                <w:webHidden/>
              </w:rPr>
              <w:fldChar w:fldCharType="separate"/>
            </w:r>
            <w:r>
              <w:rPr>
                <w:noProof/>
                <w:webHidden/>
              </w:rPr>
              <w:t>25</w:t>
            </w:r>
            <w:r>
              <w:rPr>
                <w:noProof/>
                <w:webHidden/>
              </w:rPr>
              <w:fldChar w:fldCharType="end"/>
            </w:r>
          </w:hyperlink>
        </w:p>
        <w:p w14:paraId="6BC4E143" w14:textId="312545D0" w:rsidR="00415127" w:rsidRDefault="00415127">
          <w:pPr>
            <w:pStyle w:val="TOC3"/>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8" w:history="1">
            <w:r w:rsidRPr="0008555C">
              <w:rPr>
                <w:rStyle w:val="Hyperlink"/>
                <w:noProof/>
              </w:rPr>
              <w:t>Survey Question 1</w:t>
            </w:r>
            <w:r>
              <w:rPr>
                <w:noProof/>
                <w:webHidden/>
              </w:rPr>
              <w:tab/>
            </w:r>
            <w:r>
              <w:rPr>
                <w:noProof/>
                <w:webHidden/>
              </w:rPr>
              <w:fldChar w:fldCharType="begin"/>
            </w:r>
            <w:r>
              <w:rPr>
                <w:noProof/>
                <w:webHidden/>
              </w:rPr>
              <w:instrText xml:space="preserve"> PAGEREF _Toc237781758 \h </w:instrText>
            </w:r>
            <w:r>
              <w:rPr>
                <w:noProof/>
                <w:webHidden/>
              </w:rPr>
            </w:r>
            <w:r>
              <w:rPr>
                <w:noProof/>
                <w:webHidden/>
              </w:rPr>
              <w:fldChar w:fldCharType="separate"/>
            </w:r>
            <w:r>
              <w:rPr>
                <w:noProof/>
                <w:webHidden/>
              </w:rPr>
              <w:t>25</w:t>
            </w:r>
            <w:r>
              <w:rPr>
                <w:noProof/>
                <w:webHidden/>
              </w:rPr>
              <w:fldChar w:fldCharType="end"/>
            </w:r>
          </w:hyperlink>
        </w:p>
        <w:p w14:paraId="7B02C571" w14:textId="1773E5F2" w:rsidR="00415127" w:rsidRDefault="00415127">
          <w:pPr>
            <w:pStyle w:val="TOC3"/>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59" w:history="1">
            <w:r w:rsidRPr="0008555C">
              <w:rPr>
                <w:rStyle w:val="Hyperlink"/>
                <w:noProof/>
              </w:rPr>
              <w:t>Feedback 1:</w:t>
            </w:r>
            <w:r>
              <w:rPr>
                <w:noProof/>
                <w:webHidden/>
              </w:rPr>
              <w:tab/>
            </w:r>
            <w:r>
              <w:rPr>
                <w:noProof/>
                <w:webHidden/>
              </w:rPr>
              <w:fldChar w:fldCharType="begin"/>
            </w:r>
            <w:r>
              <w:rPr>
                <w:noProof/>
                <w:webHidden/>
              </w:rPr>
              <w:instrText xml:space="preserve"> PAGEREF _Toc237781759 \h </w:instrText>
            </w:r>
            <w:r>
              <w:rPr>
                <w:noProof/>
                <w:webHidden/>
              </w:rPr>
            </w:r>
            <w:r>
              <w:rPr>
                <w:noProof/>
                <w:webHidden/>
              </w:rPr>
              <w:fldChar w:fldCharType="separate"/>
            </w:r>
            <w:r>
              <w:rPr>
                <w:noProof/>
                <w:webHidden/>
              </w:rPr>
              <w:t>28</w:t>
            </w:r>
            <w:r>
              <w:rPr>
                <w:noProof/>
                <w:webHidden/>
              </w:rPr>
              <w:fldChar w:fldCharType="end"/>
            </w:r>
          </w:hyperlink>
        </w:p>
        <w:p w14:paraId="345D74DD" w14:textId="198D68BD" w:rsidR="00415127" w:rsidRDefault="00415127">
          <w:pPr>
            <w:pStyle w:val="TOC3"/>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60" w:history="1">
            <w:r w:rsidRPr="0008555C">
              <w:rPr>
                <w:rStyle w:val="Hyperlink"/>
                <w:noProof/>
              </w:rPr>
              <w:t>Feedback 2:</w:t>
            </w:r>
            <w:r>
              <w:rPr>
                <w:noProof/>
                <w:webHidden/>
              </w:rPr>
              <w:tab/>
            </w:r>
            <w:r>
              <w:rPr>
                <w:noProof/>
                <w:webHidden/>
              </w:rPr>
              <w:fldChar w:fldCharType="begin"/>
            </w:r>
            <w:r>
              <w:rPr>
                <w:noProof/>
                <w:webHidden/>
              </w:rPr>
              <w:instrText xml:space="preserve"> PAGEREF _Toc237781760 \h </w:instrText>
            </w:r>
            <w:r>
              <w:rPr>
                <w:noProof/>
                <w:webHidden/>
              </w:rPr>
            </w:r>
            <w:r>
              <w:rPr>
                <w:noProof/>
                <w:webHidden/>
              </w:rPr>
              <w:fldChar w:fldCharType="separate"/>
            </w:r>
            <w:r>
              <w:rPr>
                <w:noProof/>
                <w:webHidden/>
              </w:rPr>
              <w:t>29</w:t>
            </w:r>
            <w:r>
              <w:rPr>
                <w:noProof/>
                <w:webHidden/>
              </w:rPr>
              <w:fldChar w:fldCharType="end"/>
            </w:r>
          </w:hyperlink>
        </w:p>
        <w:p w14:paraId="00592306" w14:textId="1FEACC86" w:rsidR="00415127" w:rsidRDefault="00415127">
          <w:pPr>
            <w:pStyle w:val="TOC3"/>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61" w:history="1">
            <w:r w:rsidRPr="0008555C">
              <w:rPr>
                <w:rStyle w:val="Hyperlink"/>
                <w:noProof/>
              </w:rPr>
              <w:t>Feedback 3:</w:t>
            </w:r>
            <w:r>
              <w:rPr>
                <w:noProof/>
                <w:webHidden/>
              </w:rPr>
              <w:tab/>
            </w:r>
            <w:r>
              <w:rPr>
                <w:noProof/>
                <w:webHidden/>
              </w:rPr>
              <w:fldChar w:fldCharType="begin"/>
            </w:r>
            <w:r>
              <w:rPr>
                <w:noProof/>
                <w:webHidden/>
              </w:rPr>
              <w:instrText xml:space="preserve"> PAGEREF _Toc237781761 \h </w:instrText>
            </w:r>
            <w:r>
              <w:rPr>
                <w:noProof/>
                <w:webHidden/>
              </w:rPr>
            </w:r>
            <w:r>
              <w:rPr>
                <w:noProof/>
                <w:webHidden/>
              </w:rPr>
              <w:fldChar w:fldCharType="separate"/>
            </w:r>
            <w:r>
              <w:rPr>
                <w:noProof/>
                <w:webHidden/>
              </w:rPr>
              <w:t>30</w:t>
            </w:r>
            <w:r>
              <w:rPr>
                <w:noProof/>
                <w:webHidden/>
              </w:rPr>
              <w:fldChar w:fldCharType="end"/>
            </w:r>
          </w:hyperlink>
        </w:p>
        <w:p w14:paraId="76A13D65" w14:textId="728742D6" w:rsidR="00415127" w:rsidRDefault="00415127">
          <w:pPr>
            <w:pStyle w:val="TOC2"/>
            <w:tabs>
              <w:tab w:val="right" w:leader="dot" w:pos="9288"/>
            </w:tabs>
            <w:rPr>
              <w:rFonts w:asciiTheme="minorHAnsi" w:eastAsiaTheme="minorEastAsia" w:hAnsiTheme="minorHAnsi" w:cstheme="minorBidi"/>
              <w:noProof/>
              <w:kern w:val="2"/>
              <w:sz w:val="24"/>
              <w:szCs w:val="24"/>
              <w:lang w:val="en-GB" w:eastAsia="en-GB"/>
              <w14:ligatures w14:val="standardContextual"/>
            </w:rPr>
          </w:pPr>
          <w:hyperlink w:anchor="_Toc237781762" w:history="1">
            <w:r w:rsidRPr="0008555C">
              <w:rPr>
                <w:rStyle w:val="Hyperlink"/>
                <w:noProof/>
              </w:rPr>
              <w:t>Appendix E:</w:t>
            </w:r>
            <w:r>
              <w:rPr>
                <w:noProof/>
                <w:webHidden/>
              </w:rPr>
              <w:tab/>
            </w:r>
            <w:r>
              <w:rPr>
                <w:noProof/>
                <w:webHidden/>
              </w:rPr>
              <w:fldChar w:fldCharType="begin"/>
            </w:r>
            <w:r>
              <w:rPr>
                <w:noProof/>
                <w:webHidden/>
              </w:rPr>
              <w:instrText xml:space="preserve"> PAGEREF _Toc237781762 \h </w:instrText>
            </w:r>
            <w:r>
              <w:rPr>
                <w:noProof/>
                <w:webHidden/>
              </w:rPr>
            </w:r>
            <w:r>
              <w:rPr>
                <w:noProof/>
                <w:webHidden/>
              </w:rPr>
              <w:fldChar w:fldCharType="separate"/>
            </w:r>
            <w:r>
              <w:rPr>
                <w:noProof/>
                <w:webHidden/>
              </w:rPr>
              <w:t>32</w:t>
            </w:r>
            <w:r>
              <w:rPr>
                <w:noProof/>
                <w:webHidden/>
              </w:rPr>
              <w:fldChar w:fldCharType="end"/>
            </w:r>
          </w:hyperlink>
        </w:p>
        <w:p w14:paraId="29782135" w14:textId="22BD4FF2" w:rsidR="00167C1D" w:rsidRDefault="00167C1D" w:rsidP="00167C1D">
          <w:r>
            <w:rPr>
              <w:b/>
              <w:bCs/>
              <w:noProof/>
            </w:rPr>
            <w:fldChar w:fldCharType="end"/>
          </w:r>
        </w:p>
      </w:sdtContent>
    </w:sdt>
    <w:p w14:paraId="64C88566" w14:textId="2FF99EEA" w:rsidR="00167C1D" w:rsidRDefault="00167C1D" w:rsidP="00167C1D">
      <w:pPr>
        <w:pStyle w:val="Heading1"/>
        <w:rPr>
          <w:sz w:val="44"/>
          <w:szCs w:val="44"/>
        </w:rPr>
      </w:pPr>
      <w:bookmarkStart w:id="0" w:name="_Toc97319580"/>
      <w:bookmarkStart w:id="1" w:name="_Toc1673984801"/>
      <w:bookmarkStart w:id="2" w:name="_Toc734986694"/>
      <w:bookmarkStart w:id="3" w:name="_Toc237432374"/>
      <w:bookmarkStart w:id="4" w:name="_Toc237563577"/>
      <w:bookmarkStart w:id="5" w:name="_Toc237781745"/>
      <w:r w:rsidRPr="00C67C18">
        <w:rPr>
          <w:sz w:val="36"/>
          <w:szCs w:val="36"/>
        </w:rPr>
        <w:t>1. Introduction:</w:t>
      </w:r>
      <w:bookmarkEnd w:id="0"/>
      <w:bookmarkEnd w:id="1"/>
      <w:bookmarkEnd w:id="2"/>
      <w:bookmarkEnd w:id="3"/>
      <w:bookmarkEnd w:id="4"/>
      <w:bookmarkEnd w:id="5"/>
    </w:p>
    <w:p w14:paraId="7BB291CA" w14:textId="77777777" w:rsidR="00167C1D" w:rsidRPr="004D5187" w:rsidRDefault="00167C1D" w:rsidP="00167C1D">
      <w:pPr>
        <w:spacing w:line="360" w:lineRule="auto"/>
        <w:jc w:val="both"/>
        <w:rPr>
          <w:sz w:val="36"/>
          <w:szCs w:val="36"/>
        </w:rPr>
      </w:pPr>
      <w:r w:rsidRPr="004D5187">
        <w:rPr>
          <w:sz w:val="28"/>
          <w:szCs w:val="28"/>
        </w:rPr>
        <w:t>This report represents the 2nd Fase of the UWTSD Campus Crisis Interface design.</w:t>
      </w:r>
    </w:p>
    <w:p w14:paraId="0C8FE1BB" w14:textId="77777777" w:rsidR="00167C1D" w:rsidRPr="001D7B9E" w:rsidRDefault="00167C1D" w:rsidP="00167C1D">
      <w:pPr>
        <w:spacing w:line="360" w:lineRule="auto"/>
        <w:jc w:val="both"/>
        <w:rPr>
          <w:rFonts w:ascii="Nirmala UI" w:hAnsi="Nirmala UI" w:cs="Nirmala UI"/>
          <w:sz w:val="24"/>
          <w:szCs w:val="24"/>
        </w:rPr>
      </w:pPr>
      <w:r w:rsidRPr="175F043C">
        <w:rPr>
          <w:rFonts w:ascii="Nirmala UI" w:hAnsi="Nirmala UI" w:cs="Nirmala UI"/>
          <w:sz w:val="28"/>
          <w:szCs w:val="28"/>
        </w:rPr>
        <w:t>This is a mobile-first cooperative strategy game inspired by a Pandemic strategy cooperative disease control board game but did not copy the virtual identity. A maximum of six players will be playing the role of a Student Representative, Lecturer, IT service specialist, Wellbeing advisor, and Library &amp; Resource Officer. They will be moving to Swansea, Carmarthen, Cardiff, London, and Birmingham campus and in</w:t>
      </w:r>
      <w:r>
        <w:rPr>
          <w:rFonts w:ascii="Nirmala UI" w:hAnsi="Nirmala UI" w:cs="Nirmala UI"/>
          <w:sz w:val="28"/>
          <w:szCs w:val="28"/>
        </w:rPr>
        <w:t>t</w:t>
      </w:r>
      <w:r w:rsidRPr="175F043C">
        <w:rPr>
          <w:rFonts w:ascii="Nirmala UI" w:hAnsi="Nirmala UI" w:cs="Nirmala UI"/>
          <w:sz w:val="28"/>
          <w:szCs w:val="28"/>
        </w:rPr>
        <w:t xml:space="preserve"> an imaginary learning hub. Instead of disease, the main threats here are cyber failure, resource shortage, wellbeing pressures, and transport disruption. Before the crisis reaches its pick, the team needs to remove the disruption marker and complete four resilience plans.</w:t>
      </w:r>
    </w:p>
    <w:p w14:paraId="06D3736B" w14:textId="5B029A78" w:rsidR="00167C1D" w:rsidRDefault="00167C1D" w:rsidP="00167C1D">
      <w:pPr>
        <w:spacing w:line="360" w:lineRule="auto"/>
        <w:jc w:val="both"/>
        <w:rPr>
          <w:sz w:val="28"/>
          <w:szCs w:val="28"/>
        </w:rPr>
      </w:pPr>
      <w:r w:rsidRPr="32E22556">
        <w:rPr>
          <w:sz w:val="28"/>
          <w:szCs w:val="28"/>
        </w:rPr>
        <w:t>This design is a continuation of the low fidelity wireframe design that has been submitted in the first assignment. In that work four persona (Farah Ahmed, David Morgan, Mrs</w:t>
      </w:r>
      <w:ins w:id="6" w:author="Microsoft Word" w:date="2026-08-14T09:46:00Z" w16du:dateUtc="2026-08-14T08:46:00Z">
        <w:r w:rsidRPr="32E22556">
          <w:rPr>
            <w:sz w:val="28"/>
            <w:szCs w:val="28"/>
          </w:rPr>
          <w:t>.</w:t>
        </w:r>
      </w:ins>
      <w:r w:rsidRPr="32E22556">
        <w:rPr>
          <w:sz w:val="28"/>
          <w:szCs w:val="28"/>
        </w:rPr>
        <w:t xml:space="preserve"> Rehman Siddique, and M Islam) functional requirement and six experience requirements were fixed: clarity, inclusion, competence, teamwork, manageable tension, and trust. In this task, the previous story board has been turned into a full-colored storyboard, reserved wireframe feedback has been evaluated, and a logical process has been proposed for the final </w:t>
      </w:r>
      <w:r w:rsidRPr="32E22556">
        <w:rPr>
          <w:sz w:val="28"/>
          <w:szCs w:val="28"/>
        </w:rPr>
        <w:lastRenderedPageBreak/>
        <w:t>storyboard testing and necessary data has been taken into consideration for the published system. The proposal highlights the importance of iterative user centered</w:t>
      </w:r>
      <w:sdt>
        <w:sdtPr>
          <w:rPr>
            <w:color w:val="000000"/>
            <w:sz w:val="28"/>
            <w:szCs w:val="28"/>
            <w:highlight w:val="white"/>
          </w:rPr>
          <w:alias w:val="Citation"/>
          <w:tag w:val="{&quot;referencesIds&quot;:[&quot;doc:6a7f99217639cd2301bb39ed&quot;],&quot;referencesOptions&quot;:{&quot;doc:6a7f99217639cd2301bb39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3423804,&quot;citationText&quot;:&quot;&lt;span style=\&quot;font-family:Noto Sans Bengali;font-size:18.666666666666664px;color:#000000\&quot;&gt;[1]&lt;/span&gt;&quot;}"/>
          <w:id w:val="583423804"/>
          <w:placeholder>
            <w:docPart w:val="52DD287C870A4E659FE23660FBD2761A"/>
          </w:placeholder>
        </w:sdtPr>
        <w:sdtEndPr/>
        <w:sdtContent>
          <w:r w:rsidR="00445968">
            <w:rPr>
              <w:rFonts w:eastAsia="Times New Roman"/>
              <w:color w:val="000000"/>
            </w:rPr>
            <w:t>[1]</w:t>
          </w:r>
        </w:sdtContent>
      </w:sdt>
      <w:r w:rsidRPr="32E22556">
        <w:rPr>
          <w:sz w:val="28"/>
          <w:szCs w:val="28"/>
        </w:rPr>
        <w:t xml:space="preserve"> and follows the human centered approach where during the development period user, task and context evaluate constantly</w:t>
      </w:r>
      <w:sdt>
        <w:sdtPr>
          <w:rPr>
            <w:color w:val="000000"/>
            <w:sz w:val="28"/>
            <w:szCs w:val="28"/>
            <w:highlight w:val="white"/>
          </w:rPr>
          <w:alias w:val="Citation"/>
          <w:tag w:val="{&quot;referencesIds&quot;:[&quot;doc:6a7f9cf6f43af914a6c66df7&quot;],&quot;referencesOptions&quot;:{&quot;doc:6a7f9cf6f43af914a6c66d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238139,&quot;citationText&quot;:&quot;&lt;span style=\&quot;font-family:Noto Sans Bengali;font-size:18.666666666666664px;color:#000000\&quot;&gt;[2]&lt;/span&gt;&quot;}"/>
          <w:id w:val="-1417238139"/>
          <w:placeholder>
            <w:docPart w:val="6F2C3D680D9842F79CC0BAA2A45AAC5B"/>
          </w:placeholder>
        </w:sdtPr>
        <w:sdtEndPr/>
        <w:sdtContent>
          <w:r w:rsidR="00445968">
            <w:rPr>
              <w:rFonts w:eastAsia="Times New Roman"/>
              <w:color w:val="000000"/>
            </w:rPr>
            <w:t>[2]</w:t>
          </w:r>
        </w:sdtContent>
      </w:sdt>
      <w:r w:rsidRPr="32E22556">
        <w:rPr>
          <w:sz w:val="28"/>
          <w:szCs w:val="28"/>
        </w:rPr>
        <w:t>,</w:t>
      </w:r>
      <w:sdt>
        <w:sdtPr>
          <w:rPr>
            <w:color w:val="000000"/>
            <w:sz w:val="28"/>
            <w:szCs w:val="28"/>
            <w:highlight w:val="white"/>
          </w:rPr>
          <w:alias w:val="Citation"/>
          <w:tag w:val="{&quot;referencesIds&quot;:[&quot;doc:6a7f9f211110c107fba190e6&quot;],&quot;referencesOptions&quot;:{&quot;doc:6a7f9f211110c107fba190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9305545,&quot;citationText&quot;:&quot;&lt;span style=\&quot;font-family:Noto Sans Bengali;font-size:18.666666666666664px;color:#000000\&quot;&gt;[3]&lt;/span&gt;&quot;}"/>
          <w:id w:val="279305545"/>
          <w:placeholder>
            <w:docPart w:val="0F283AF85D28460187291D9DDB6DC57A"/>
          </w:placeholder>
        </w:sdtPr>
        <w:sdtEndPr/>
        <w:sdtContent>
          <w:r w:rsidR="00445968">
            <w:rPr>
              <w:rFonts w:eastAsia="Times New Roman"/>
              <w:color w:val="000000"/>
            </w:rPr>
            <w:t>[3]</w:t>
          </w:r>
        </w:sdtContent>
      </w:sdt>
    </w:p>
    <w:p w14:paraId="78FF70FC" w14:textId="77777777" w:rsidR="00167C1D" w:rsidRPr="00C67C18" w:rsidRDefault="00167C1D" w:rsidP="00167C1D">
      <w:pPr>
        <w:pStyle w:val="Heading1"/>
        <w:rPr>
          <w:sz w:val="36"/>
          <w:szCs w:val="36"/>
        </w:rPr>
      </w:pPr>
      <w:r w:rsidRPr="00C67C18">
        <w:rPr>
          <w:sz w:val="36"/>
          <w:szCs w:val="36"/>
        </w:rPr>
        <w:t xml:space="preserve"> </w:t>
      </w:r>
      <w:bookmarkStart w:id="7" w:name="_Toc416139469"/>
      <w:bookmarkStart w:id="8" w:name="_Toc1932211706"/>
      <w:bookmarkStart w:id="9" w:name="_Toc590698534"/>
      <w:bookmarkStart w:id="10" w:name="_Toc237432375"/>
      <w:bookmarkStart w:id="11" w:name="_Toc237563578"/>
      <w:bookmarkStart w:id="12" w:name="_Toc237781746"/>
      <w:r w:rsidRPr="00C67C18">
        <w:rPr>
          <w:sz w:val="36"/>
          <w:szCs w:val="36"/>
        </w:rPr>
        <w:t>2. Full-color story board design:</w:t>
      </w:r>
      <w:bookmarkEnd w:id="7"/>
      <w:bookmarkEnd w:id="8"/>
      <w:bookmarkEnd w:id="9"/>
      <w:bookmarkEnd w:id="10"/>
      <w:bookmarkEnd w:id="11"/>
      <w:bookmarkEnd w:id="12"/>
    </w:p>
    <w:p w14:paraId="7A9E7EAF" w14:textId="77777777" w:rsidR="00167C1D" w:rsidRPr="00F46F22" w:rsidRDefault="00167C1D" w:rsidP="00167C1D">
      <w:r w:rsidRPr="00F46F22">
        <w:rPr>
          <w:noProof/>
        </w:rPr>
        <w:drawing>
          <wp:inline distT="0" distB="0" distL="0" distR="0" wp14:anchorId="7BE148C8" wp14:editId="0CB2201D">
            <wp:extent cx="5904230" cy="3576320"/>
            <wp:effectExtent l="0" t="0" r="1270" b="5080"/>
            <wp:docPr id="1866339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339381" name=""/>
                    <pic:cNvPicPr/>
                  </pic:nvPicPr>
                  <pic:blipFill>
                    <a:blip r:embed="rId9"/>
                    <a:stretch>
                      <a:fillRect/>
                    </a:stretch>
                  </pic:blipFill>
                  <pic:spPr>
                    <a:xfrm>
                      <a:off x="0" y="0"/>
                      <a:ext cx="5904230" cy="3576320"/>
                    </a:xfrm>
                    <a:prstGeom prst="rect">
                      <a:avLst/>
                    </a:prstGeom>
                  </pic:spPr>
                </pic:pic>
              </a:graphicData>
            </a:graphic>
          </wp:inline>
        </w:drawing>
      </w:r>
    </w:p>
    <w:p w14:paraId="2D6F0B9E" w14:textId="77777777" w:rsidR="00167C1D" w:rsidRDefault="00167C1D" w:rsidP="00167C1D">
      <w:pPr>
        <w:spacing w:line="360" w:lineRule="auto"/>
        <w:jc w:val="both"/>
      </w:pPr>
      <w:r w:rsidRPr="78DDBBDC">
        <w:rPr>
          <w:sz w:val="28"/>
          <w:szCs w:val="28"/>
        </w:rPr>
        <w:t xml:space="preserve">In the completed story board, there are </w:t>
      </w:r>
      <w:r>
        <w:rPr>
          <w:sz w:val="28"/>
          <w:szCs w:val="28"/>
        </w:rPr>
        <w:t xml:space="preserve">eleven </w:t>
      </w:r>
      <w:r w:rsidRPr="78DDBBDC">
        <w:rPr>
          <w:sz w:val="28"/>
          <w:szCs w:val="28"/>
        </w:rPr>
        <w:t>mobile screens and a navigation overview. The main sequence is accessibility, and welcome; create or join; progressive tutorial; specialist selection; campus map; valid action selection; team proposal; unexpected event; pause and reconnect; collective outcome; and optional post-game feedback. This sequence includes the main functionality of assignment task 1: joining the game, understanding the shared objectives, role selection, campus network checking, completing the valid action, exchanging help, communicating with the teammate, observing the team status, returning from the interruptions and understanding the win or loss.</w:t>
      </w:r>
    </w:p>
    <w:p w14:paraId="181D729C" w14:textId="448475E5" w:rsidR="00167C1D" w:rsidRDefault="00167C1D" w:rsidP="00167C1D">
      <w:pPr>
        <w:spacing w:line="360" w:lineRule="auto"/>
        <w:jc w:val="both"/>
      </w:pPr>
      <w:r w:rsidRPr="78DDBBDC">
        <w:rPr>
          <w:sz w:val="28"/>
          <w:szCs w:val="28"/>
        </w:rPr>
        <w:lastRenderedPageBreak/>
        <w:t xml:space="preserve">In the welcome screen </w:t>
      </w:r>
      <w:r>
        <w:rPr>
          <w:sz w:val="28"/>
          <w:szCs w:val="28"/>
        </w:rPr>
        <w:t xml:space="preserve">the </w:t>
      </w:r>
      <w:r w:rsidRPr="78DDBBDC">
        <w:rPr>
          <w:sz w:val="28"/>
          <w:szCs w:val="28"/>
        </w:rPr>
        <w:t xml:space="preserve">accessibility choice has </w:t>
      </w:r>
      <w:r w:rsidR="00135D86" w:rsidRPr="78DDBBDC">
        <w:rPr>
          <w:sz w:val="28"/>
          <w:szCs w:val="28"/>
        </w:rPr>
        <w:t>been given</w:t>
      </w:r>
      <w:r w:rsidRPr="78DDBBDC">
        <w:rPr>
          <w:sz w:val="28"/>
          <w:szCs w:val="28"/>
        </w:rPr>
        <w:t xml:space="preserve"> before starting the game, that's why text size, reduced motion and time pace are not hidden at any secondary menu. This is kept for mature learners, casual gamers, and assistive technology users and supports the inclusive requirements.</w:t>
      </w:r>
    </w:p>
    <w:p w14:paraId="3CC285B7" w14:textId="37C5EB46" w:rsidR="00167C1D" w:rsidRDefault="00167C1D" w:rsidP="00167C1D">
      <w:pPr>
        <w:spacing w:line="360" w:lineRule="auto"/>
        <w:jc w:val="both"/>
      </w:pPr>
      <w:r w:rsidRPr="32E22556">
        <w:rPr>
          <w:sz w:val="28"/>
          <w:szCs w:val="28"/>
        </w:rPr>
        <w:t xml:space="preserve">                    </w:t>
      </w:r>
      <w:r w:rsidR="00F83FA7">
        <w:rPr>
          <w:sz w:val="28"/>
          <w:szCs w:val="28"/>
        </w:rPr>
        <w:t xml:space="preserve">      </w:t>
      </w:r>
      <w:r w:rsidRPr="32E22556">
        <w:rPr>
          <w:sz w:val="28"/>
          <w:szCs w:val="28"/>
        </w:rPr>
        <w:t xml:space="preserve">   </w:t>
      </w:r>
      <w:r w:rsidR="004160AD" w:rsidRPr="004160AD">
        <w:rPr>
          <w:noProof/>
          <w:sz w:val="28"/>
          <w:szCs w:val="28"/>
        </w:rPr>
        <w:drawing>
          <wp:inline distT="0" distB="0" distL="0" distR="0" wp14:anchorId="1BA6B8D7" wp14:editId="64219BBF">
            <wp:extent cx="3810000" cy="6677025"/>
            <wp:effectExtent l="0" t="0" r="0" b="9525"/>
            <wp:docPr id="158841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1975" name=""/>
                    <pic:cNvPicPr/>
                  </pic:nvPicPr>
                  <pic:blipFill>
                    <a:blip r:embed="rId10"/>
                    <a:stretch>
                      <a:fillRect/>
                    </a:stretch>
                  </pic:blipFill>
                  <pic:spPr>
                    <a:xfrm>
                      <a:off x="0" y="0"/>
                      <a:ext cx="3810245" cy="6677455"/>
                    </a:xfrm>
                    <a:prstGeom prst="rect">
                      <a:avLst/>
                    </a:prstGeom>
                  </pic:spPr>
                </pic:pic>
              </a:graphicData>
            </a:graphic>
          </wp:inline>
        </w:drawing>
      </w:r>
    </w:p>
    <w:p w14:paraId="0D909C6B" w14:textId="77777777" w:rsidR="00167C1D" w:rsidRDefault="00167C1D" w:rsidP="00F17116">
      <w:r>
        <w:t xml:space="preserve">                                            </w:t>
      </w:r>
      <w:bookmarkStart w:id="13" w:name="_Toc237432376"/>
      <w:bookmarkStart w:id="14" w:name="_Toc237563579"/>
      <w:bookmarkStart w:id="15" w:name="_Toc237781747"/>
      <w:r w:rsidRPr="32E22556">
        <w:rPr>
          <w:rStyle w:val="Heading3Char"/>
        </w:rPr>
        <w:t>Fig 1: Welcome screen</w:t>
      </w:r>
      <w:bookmarkEnd w:id="13"/>
      <w:bookmarkEnd w:id="14"/>
      <w:bookmarkEnd w:id="15"/>
      <w:r w:rsidRPr="32E22556">
        <w:rPr>
          <w:rStyle w:val="Heading3Char"/>
        </w:rPr>
        <w:t xml:space="preserve"> </w:t>
      </w:r>
      <w:r>
        <w:t xml:space="preserve">                                                                         </w:t>
      </w:r>
    </w:p>
    <w:p w14:paraId="7FCD6DAA" w14:textId="5CD88AE3" w:rsidR="00167C1D" w:rsidRDefault="00167C1D" w:rsidP="00167C1D">
      <w:pPr>
        <w:spacing w:line="360" w:lineRule="auto"/>
        <w:jc w:val="both"/>
        <w:rPr>
          <w:sz w:val="32"/>
          <w:szCs w:val="32"/>
        </w:rPr>
      </w:pPr>
      <w:r w:rsidRPr="175F043C">
        <w:rPr>
          <w:sz w:val="28"/>
          <w:szCs w:val="28"/>
        </w:rPr>
        <w:t xml:space="preserve"> The join/creation screen limits the first decision in two clear routes after that the tutorial uses the three brief progressive cards rather than a long rule book. </w:t>
      </w:r>
      <w:r w:rsidRPr="175F043C">
        <w:rPr>
          <w:sz w:val="28"/>
          <w:szCs w:val="28"/>
        </w:rPr>
        <w:lastRenderedPageBreak/>
        <w:t xml:space="preserve">Progressive disclosure mitigates the conflict between David and Farah Islam’s needs. All the important </w:t>
      </w:r>
      <w:r w:rsidRPr="75F9203C">
        <w:rPr>
          <w:sz w:val="28"/>
          <w:szCs w:val="28"/>
        </w:rPr>
        <w:t xml:space="preserve">things </w:t>
      </w:r>
      <w:r w:rsidRPr="175F043C">
        <w:rPr>
          <w:sz w:val="28"/>
          <w:szCs w:val="28"/>
        </w:rPr>
        <w:t>are always open</w:t>
      </w:r>
      <w:r w:rsidRPr="75F9203C">
        <w:rPr>
          <w:sz w:val="28"/>
          <w:szCs w:val="28"/>
        </w:rPr>
        <w:t>,</w:t>
      </w:r>
      <w:r w:rsidRPr="175F043C">
        <w:rPr>
          <w:sz w:val="28"/>
          <w:szCs w:val="28"/>
        </w:rPr>
        <w:t xml:space="preserve"> and extra instructions can be open or skipped. Recognition given more importance instead of recall because role power, action cost and explanation of locked state have been shown during the time of decision making</w:t>
      </w:r>
      <w:sdt>
        <w:sdtPr>
          <w:rPr>
            <w:color w:val="000000"/>
            <w:sz w:val="28"/>
            <w:szCs w:val="28"/>
            <w:highlight w:val="white"/>
          </w:rPr>
          <w:alias w:val="Citation"/>
          <w:tag w:val="{&quot;referencesIds&quot;:[&quot;doc:6a7fa6ecf014511e67f203cb&quot;],&quot;referencesOptions&quot;:{&quot;doc:6a7fa6ecf014511e67f203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74117893"/>
          <w:placeholder>
            <w:docPart w:val="951723B5F68A41D4AE92767851BD183E"/>
          </w:placeholder>
        </w:sdtPr>
        <w:sdtEndPr/>
        <w:sdtContent>
          <w:r w:rsidR="00445968">
            <w:rPr>
              <w:rFonts w:eastAsia="Times New Roman"/>
              <w:color w:val="000000"/>
            </w:rPr>
            <w:t>[4]</w:t>
          </w:r>
        </w:sdtContent>
      </w:sdt>
      <w:r>
        <w:rPr>
          <w:sz w:val="28"/>
          <w:szCs w:val="28"/>
        </w:rPr>
        <w:t>,</w:t>
      </w:r>
      <w:sdt>
        <w:sdtPr>
          <w:rPr>
            <w:color w:val="000000"/>
            <w:sz w:val="32"/>
            <w:szCs w:val="28"/>
            <w:highlight w:val="white"/>
          </w:rPr>
          <w:alias w:val="Citation"/>
          <w:tag w:val="{&quot;referencesIds&quot;:[&quot;doc:6a7fa7cf2b48ee33bb1fe373&quot;],&quot;referencesOptions&quot;:{&quot;doc:6a7fa7cf2b48ee33bb1fe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22550803"/>
          <w:placeholder>
            <w:docPart w:val="5A46FEA756D34D4FBEC95956A6A9CC78"/>
          </w:placeholder>
        </w:sdtPr>
        <w:sdtEndPr/>
        <w:sdtContent>
          <w:r w:rsidR="00445968">
            <w:rPr>
              <w:rFonts w:eastAsia="Times New Roman"/>
              <w:color w:val="000000"/>
            </w:rPr>
            <w:t>[5]</w:t>
          </w:r>
        </w:sdtContent>
      </w:sdt>
    </w:p>
    <w:p w14:paraId="06F506D3" w14:textId="72D044E7" w:rsidR="00167C1D" w:rsidRDefault="00167C1D" w:rsidP="00167C1D">
      <w:pPr>
        <w:spacing w:line="360" w:lineRule="auto"/>
        <w:jc w:val="both"/>
      </w:pPr>
      <w:r w:rsidRPr="175F043C">
        <w:rPr>
          <w:sz w:val="28"/>
          <w:szCs w:val="28"/>
        </w:rPr>
        <w:t>In the main campus screen</w:t>
      </w:r>
      <w:r w:rsidRPr="75F9203C">
        <w:rPr>
          <w:sz w:val="28"/>
          <w:szCs w:val="28"/>
        </w:rPr>
        <w:t>,</w:t>
      </w:r>
      <w:r w:rsidRPr="175F043C">
        <w:rPr>
          <w:sz w:val="28"/>
          <w:szCs w:val="28"/>
        </w:rPr>
        <w:t xml:space="preserve"> active player banner, crisis track, team connection status, and big campus target have been </w:t>
      </w:r>
      <w:r>
        <w:rPr>
          <w:sz w:val="28"/>
          <w:szCs w:val="28"/>
        </w:rPr>
        <w:t>put</w:t>
      </w:r>
      <w:r w:rsidRPr="175F043C">
        <w:rPr>
          <w:sz w:val="28"/>
          <w:szCs w:val="28"/>
        </w:rPr>
        <w:t xml:space="preserve"> together. Those who cannot select the campus easily for those who have a list-view alternative </w:t>
      </w:r>
      <w:r w:rsidRPr="75F9203C">
        <w:rPr>
          <w:sz w:val="28"/>
          <w:szCs w:val="28"/>
        </w:rPr>
        <w:t>h</w:t>
      </w:r>
      <w:r>
        <w:rPr>
          <w:sz w:val="28"/>
          <w:szCs w:val="28"/>
        </w:rPr>
        <w:t>as</w:t>
      </w:r>
      <w:r w:rsidRPr="175F043C">
        <w:rPr>
          <w:sz w:val="28"/>
          <w:szCs w:val="28"/>
        </w:rPr>
        <w:t xml:space="preserve"> been kept. It is the visible solution for the problems of selection of campus target’s severity three findings. At the same time, it follows the WCGA principle where the alternative of precise gesture running the functionality should have been advised </w:t>
      </w:r>
      <w:sdt>
        <w:sdtPr>
          <w:rPr>
            <w:color w:val="000000"/>
            <w:szCs w:val="28"/>
            <w:highlight w:val="white"/>
          </w:rPr>
          <w:alias w:val="Citation"/>
          <w:tag w:val="{&quot;referencesIds&quot;:[&quot;doc:6a7faef37b977a67cdbb83e4&quot;],&quot;referencesOptions&quot;:{&quot;doc:6a7faef37b977a67cdbb8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47666442"/>
          <w:placeholder>
            <w:docPart w:val="3B1709534D6E496F81B960AD0766F400"/>
          </w:placeholder>
        </w:sdtPr>
        <w:sdtEndPr/>
        <w:sdtContent>
          <w:r w:rsidR="00445968">
            <w:rPr>
              <w:rFonts w:eastAsia="Times New Roman"/>
              <w:color w:val="000000"/>
            </w:rPr>
            <w:t>[6]</w:t>
          </w:r>
        </w:sdtContent>
      </w:sdt>
    </w:p>
    <w:p w14:paraId="01138E12" w14:textId="77777777" w:rsidR="00167C1D" w:rsidRDefault="00167C1D" w:rsidP="00167C1D">
      <w:pPr>
        <w:spacing w:line="360" w:lineRule="auto"/>
        <w:jc w:val="both"/>
      </w:pPr>
      <w:r w:rsidRPr="78DDBBDC">
        <w:rPr>
          <w:sz w:val="28"/>
          <w:szCs w:val="28"/>
        </w:rPr>
        <w:t>The action screen shows the cost availability of four big choices. Locked resilience-plan action makes clear the need for four research cards; users need not remember or discover failure.</w:t>
      </w:r>
    </w:p>
    <w:p w14:paraId="663DEB9A" w14:textId="77777777" w:rsidR="00167C1D" w:rsidRDefault="00167C1D" w:rsidP="00167C1D">
      <w:pPr>
        <w:spacing w:line="360" w:lineRule="auto"/>
        <w:jc w:val="both"/>
      </w:pPr>
      <w:r w:rsidRPr="175F043C">
        <w:rPr>
          <w:sz w:val="28"/>
          <w:szCs w:val="28"/>
        </w:rPr>
        <w:t>Collaboration has not been considered an extra benefit as a main activity. In the previous review, it was hard to find the collaboration panel; that is why the Team item is kept fixed at the bottom of navigation.</w:t>
      </w:r>
    </w:p>
    <w:p w14:paraId="70847372" w14:textId="77777777" w:rsidR="00167C1D" w:rsidRDefault="00167C1D" w:rsidP="00167C1D">
      <w:pPr>
        <w:spacing w:line="360" w:lineRule="auto"/>
        <w:jc w:val="both"/>
      </w:pPr>
      <w:r w:rsidRPr="175F043C">
        <w:rPr>
          <w:sz w:val="28"/>
          <w:szCs w:val="28"/>
        </w:rPr>
        <w:t>In the Proposal screen-player you can propose a coordinated plan, agree, change, or use briefed predefined message that ensure the individual control and make visible the aim of the team. Event screens by hierarchy, amber warning and clear symbol create tension but avoid flashing effects, visual chaos, and blame. The reconnect screen confirms the interrupted player that mission state has been saved. In the Outcome screen instead of individual leaderboard, it shows collective contribution and protects the cooperative objective of the previous Assignment.</w:t>
      </w:r>
    </w:p>
    <w:p w14:paraId="244DD56D" w14:textId="77777777" w:rsidR="00167C1D" w:rsidRDefault="00167C1D" w:rsidP="00167C1D">
      <w:pPr>
        <w:spacing w:line="360" w:lineRule="auto"/>
        <w:jc w:val="both"/>
        <w:rPr>
          <w:sz w:val="28"/>
          <w:szCs w:val="28"/>
        </w:rPr>
      </w:pPr>
    </w:p>
    <w:p w14:paraId="5901778F" w14:textId="3C4A4852" w:rsidR="00167C1D" w:rsidRDefault="00F83FA7" w:rsidP="00167C1D">
      <w:pPr>
        <w:jc w:val="center"/>
      </w:pPr>
      <w:r w:rsidRPr="00F83FA7">
        <w:rPr>
          <w:noProof/>
        </w:rPr>
        <w:lastRenderedPageBreak/>
        <w:drawing>
          <wp:inline distT="0" distB="0" distL="0" distR="0" wp14:anchorId="08C53DB2" wp14:editId="2C45B8CE">
            <wp:extent cx="3143250" cy="6191250"/>
            <wp:effectExtent l="0" t="0" r="0" b="0"/>
            <wp:docPr id="962471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71830" name=""/>
                    <pic:cNvPicPr/>
                  </pic:nvPicPr>
                  <pic:blipFill>
                    <a:blip r:embed="rId11"/>
                    <a:stretch>
                      <a:fillRect/>
                    </a:stretch>
                  </pic:blipFill>
                  <pic:spPr>
                    <a:xfrm>
                      <a:off x="0" y="0"/>
                      <a:ext cx="3157023" cy="6218379"/>
                    </a:xfrm>
                    <a:prstGeom prst="rect">
                      <a:avLst/>
                    </a:prstGeom>
                  </pic:spPr>
                </pic:pic>
              </a:graphicData>
            </a:graphic>
          </wp:inline>
        </w:drawing>
      </w:r>
    </w:p>
    <w:p w14:paraId="2854954C" w14:textId="18005821" w:rsidR="00167C1D" w:rsidRPr="009A59FA" w:rsidRDefault="00167C1D" w:rsidP="00415127">
      <w:r w:rsidRPr="009A59FA">
        <w:t xml:space="preserve">        </w:t>
      </w:r>
      <w:bookmarkStart w:id="16" w:name="_Toc1272059885"/>
      <w:bookmarkStart w:id="17" w:name="_Toc287842852"/>
      <w:bookmarkStart w:id="18" w:name="_Toc1698191054"/>
      <w:bookmarkStart w:id="19" w:name="_Toc237432377"/>
      <w:bookmarkStart w:id="20" w:name="_Toc237563580"/>
      <w:r w:rsidRPr="009A59FA">
        <w:t>Fig 2: Campus map with status, big target, and Team navigation.</w:t>
      </w:r>
      <w:bookmarkEnd w:id="16"/>
      <w:bookmarkEnd w:id="17"/>
      <w:bookmarkEnd w:id="18"/>
      <w:bookmarkEnd w:id="19"/>
      <w:bookmarkEnd w:id="20"/>
    </w:p>
    <w:p w14:paraId="4FF0511C" w14:textId="77777777" w:rsidR="00167C1D" w:rsidRPr="00C67C18" w:rsidRDefault="00167C1D" w:rsidP="00167C1D">
      <w:pPr>
        <w:pStyle w:val="Heading1"/>
        <w:rPr>
          <w:rFonts w:ascii="Noto Sans Bengali" w:eastAsia="Noto Sans Bengali" w:hAnsi="Noto Sans Bengali" w:cs="Noto Sans Bengali"/>
          <w:sz w:val="34"/>
          <w:szCs w:val="34"/>
        </w:rPr>
      </w:pPr>
      <w:bookmarkStart w:id="21" w:name="_Toc1854191813"/>
      <w:bookmarkStart w:id="22" w:name="_Toc1557424672"/>
      <w:bookmarkStart w:id="23" w:name="_Toc943396318"/>
      <w:bookmarkStart w:id="24" w:name="_Toc237432378"/>
      <w:bookmarkStart w:id="25" w:name="_Toc237563581"/>
      <w:bookmarkStart w:id="26" w:name="_Toc237781748"/>
      <w:r w:rsidRPr="00C67C18">
        <w:rPr>
          <w:rFonts w:ascii="Noto Sans Bengali" w:eastAsia="Noto Sans Bengali" w:hAnsi="Noto Sans Bengali" w:cs="Noto Sans Bengali"/>
          <w:sz w:val="34"/>
          <w:szCs w:val="34"/>
        </w:rPr>
        <w:t>3. Logic behind graphics, color, and interaction:</w:t>
      </w:r>
      <w:bookmarkEnd w:id="21"/>
      <w:bookmarkEnd w:id="22"/>
      <w:bookmarkEnd w:id="23"/>
      <w:bookmarkEnd w:id="24"/>
      <w:bookmarkEnd w:id="25"/>
      <w:bookmarkEnd w:id="26"/>
    </w:p>
    <w:p w14:paraId="51648A78" w14:textId="77777777" w:rsidR="00167C1D" w:rsidRDefault="00167C1D" w:rsidP="00167C1D">
      <w:pPr>
        <w:spacing w:line="360" w:lineRule="auto"/>
        <w:jc w:val="both"/>
        <w:rPr>
          <w:sz w:val="32"/>
          <w:szCs w:val="32"/>
        </w:rPr>
      </w:pPr>
      <w:r w:rsidRPr="175F043C">
        <w:rPr>
          <w:sz w:val="28"/>
          <w:szCs w:val="28"/>
        </w:rPr>
        <w:t>The color system is designed in such a way that hierarchy and emotional state can be explained and at the same time clearly related to the</w:t>
      </w:r>
      <w:r w:rsidRPr="175F043C">
        <w:rPr>
          <w:sz w:val="28"/>
          <w:szCs w:val="28"/>
          <w:lang w:bidi="bn-IN"/>
        </w:rPr>
        <w:t xml:space="preserve"> </w:t>
      </w:r>
      <w:r w:rsidRPr="175F043C">
        <w:rPr>
          <w:sz w:val="28"/>
          <w:szCs w:val="28"/>
        </w:rPr>
        <w:t>university context. Dark navy has been used in global header and shared status because it</w:t>
      </w:r>
      <w:r w:rsidRPr="175F043C">
        <w:rPr>
          <w:sz w:val="28"/>
          <w:szCs w:val="28"/>
          <w:lang w:bidi="bn-IN"/>
        </w:rPr>
        <w:t xml:space="preserve"> </w:t>
      </w:r>
      <w:r w:rsidRPr="175F043C">
        <w:rPr>
          <w:sz w:val="28"/>
          <w:szCs w:val="28"/>
        </w:rPr>
        <w:t>creates visual stability and supports trust. UWTSD-inspired red is only kept for primary mission action and</w:t>
      </w:r>
      <w:r w:rsidRPr="175F043C">
        <w:rPr>
          <w:sz w:val="28"/>
          <w:szCs w:val="28"/>
          <w:lang w:bidi="bn-IN"/>
        </w:rPr>
        <w:t xml:space="preserve"> </w:t>
      </w:r>
      <w:r w:rsidRPr="175F043C">
        <w:rPr>
          <w:sz w:val="28"/>
          <w:szCs w:val="28"/>
        </w:rPr>
        <w:t xml:space="preserve">critical condition. Teal and green recovery, agreement, and successful teamwork. Amber explains such a warning that </w:t>
      </w:r>
      <w:r w:rsidRPr="175F043C">
        <w:rPr>
          <w:sz w:val="28"/>
          <w:szCs w:val="28"/>
        </w:rPr>
        <w:lastRenderedPageBreak/>
        <w:t>demands attention but still not failure.</w:t>
      </w:r>
      <w:r w:rsidRPr="175F043C">
        <w:rPr>
          <w:sz w:val="28"/>
          <w:szCs w:val="28"/>
          <w:lang w:bidi="bn-IN"/>
        </w:rPr>
        <w:t xml:space="preserve"> </w:t>
      </w:r>
      <w:r w:rsidRPr="175F043C">
        <w:rPr>
          <w:sz w:val="28"/>
          <w:szCs w:val="28"/>
        </w:rPr>
        <w:t>Off-white and pale blue background reduces glare and separates the information without extra border.</w:t>
      </w:r>
    </w:p>
    <w:p w14:paraId="1920FBA2" w14:textId="7BC6674F" w:rsidR="00167C1D" w:rsidRPr="00F210EE" w:rsidRDefault="00167C1D" w:rsidP="00167C1D">
      <w:pPr>
        <w:spacing w:line="360" w:lineRule="auto"/>
        <w:jc w:val="both"/>
        <w:rPr>
          <w:sz w:val="28"/>
          <w:szCs w:val="28"/>
          <w:rPrChange w:id="27" w:author="Md Gulam Hafiz (2232603)" w:date="2026-08-14T09:48:00Z" w16du:dateUtc="2026-08-14T08:48:00Z">
            <w:rPr>
              <w:sz w:val="32"/>
              <w:szCs w:val="32"/>
            </w:rPr>
          </w:rPrChange>
        </w:rPr>
      </w:pPr>
      <w:r w:rsidRPr="175F043C">
        <w:rPr>
          <w:sz w:val="28"/>
          <w:szCs w:val="28"/>
        </w:rPr>
        <w:t xml:space="preserve">Color is never a carrier of meaning; every crisis is </w:t>
      </w:r>
      <w:r>
        <w:rPr>
          <w:sz w:val="28"/>
          <w:szCs w:val="28"/>
        </w:rPr>
        <w:t>indicated</w:t>
      </w:r>
      <w:r w:rsidRPr="175F043C">
        <w:rPr>
          <w:sz w:val="28"/>
          <w:szCs w:val="28"/>
        </w:rPr>
        <w:t xml:space="preserve"> by name crisis, symbol, and status text; success and warning message also has unambiguous language. It is color-only crisis identification related and solves the severity-four wireframe issue. The design follows the perceivable and operable content related</w:t>
      </w:r>
      <w:r w:rsidRPr="175F043C">
        <w:rPr>
          <w:sz w:val="28"/>
          <w:szCs w:val="28"/>
          <w:lang w:bidi="bn-IN"/>
        </w:rPr>
        <w:t xml:space="preserve"> </w:t>
      </w:r>
      <w:r w:rsidRPr="175F043C">
        <w:rPr>
          <w:sz w:val="28"/>
          <w:szCs w:val="28"/>
        </w:rPr>
        <w:t xml:space="preserve">to WCAG 2.2 guidance </w:t>
      </w:r>
      <w:sdt>
        <w:sdtPr>
          <w:rPr>
            <w:color w:val="000000"/>
            <w:sz w:val="28"/>
            <w:szCs w:val="28"/>
            <w:highlight w:val="white"/>
          </w:rPr>
          <w:alias w:val="Citation"/>
          <w:tag w:val="{&quot;referencesIds&quot;:[&quot;doc:6a7faef37b977a67cdbb83e4&quot;],&quot;referencesOptions&quot;:{&quot;doc:6a7faef37b977a67cdbb8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82744402"/>
          <w:placeholder>
            <w:docPart w:val="263406C8D67F4964934AAFE791F69630"/>
          </w:placeholder>
        </w:sdtPr>
        <w:sdtEndPr/>
        <w:sdtContent>
          <w:r w:rsidR="00445968">
            <w:rPr>
              <w:rFonts w:eastAsia="Times New Roman"/>
              <w:color w:val="000000"/>
            </w:rPr>
            <w:t>[6]</w:t>
          </w:r>
        </w:sdtContent>
      </w:sdt>
      <w:r w:rsidRPr="175F043C">
        <w:rPr>
          <w:sz w:val="28"/>
          <w:szCs w:val="28"/>
        </w:rPr>
        <w:t xml:space="preserve"> Primary control is big, separated from each other label by using verbs.</w:t>
      </w:r>
      <w:r w:rsidRPr="175F043C">
        <w:rPr>
          <w:sz w:val="28"/>
          <w:szCs w:val="28"/>
          <w:lang w:bidi="bn-IN"/>
        </w:rPr>
        <w:t xml:space="preserve"> </w:t>
      </w:r>
      <w:r w:rsidRPr="175F043C">
        <w:rPr>
          <w:sz w:val="28"/>
          <w:szCs w:val="28"/>
        </w:rPr>
        <w:t xml:space="preserve">Navigation terms are permanently visible </w:t>
      </w:r>
      <w:r>
        <w:rPr>
          <w:sz w:val="28"/>
          <w:szCs w:val="28"/>
        </w:rPr>
        <w:t>on</w:t>
      </w:r>
      <w:r w:rsidRPr="175F043C">
        <w:rPr>
          <w:sz w:val="28"/>
          <w:szCs w:val="28"/>
        </w:rPr>
        <w:t xml:space="preserve"> every screen; consistent; and</w:t>
      </w:r>
      <w:r w:rsidRPr="175F043C">
        <w:rPr>
          <w:sz w:val="28"/>
          <w:szCs w:val="28"/>
          <w:lang w:bidi="bn-IN"/>
        </w:rPr>
        <w:t xml:space="preserve"> </w:t>
      </w:r>
      <w:r w:rsidRPr="175F043C">
        <w:rPr>
          <w:sz w:val="28"/>
          <w:szCs w:val="28"/>
        </w:rPr>
        <w:t xml:space="preserve">in system state. These decisions reflect  </w:t>
      </w:r>
      <w:r w:rsidRPr="175F043C">
        <w:rPr>
          <w:sz w:val="28"/>
          <w:szCs w:val="28"/>
          <w:lang w:bidi="bn-IN"/>
        </w:rPr>
        <w:t xml:space="preserve"> </w:t>
      </w:r>
      <w:r w:rsidRPr="175F043C">
        <w:rPr>
          <w:sz w:val="28"/>
          <w:szCs w:val="28"/>
        </w:rPr>
        <w:t>visibility, feedback, consistency, error prevention, and recovery’s usability principle</w:t>
      </w:r>
      <w:r w:rsidRPr="175F043C">
        <w:rPr>
          <w:sz w:val="28"/>
          <w:szCs w:val="28"/>
          <w:lang w:bidi="bn-IN"/>
        </w:rPr>
        <w:t xml:space="preserve"> </w:t>
      </w:r>
      <w:sdt>
        <w:sdtPr>
          <w:rPr>
            <w:color w:val="000000"/>
            <w:sz w:val="28"/>
            <w:szCs w:val="28"/>
            <w:highlight w:val="white"/>
            <w:lang w:bidi="bn-IN"/>
          </w:rPr>
          <w:alias w:val="Citation"/>
          <w:tag w:val="{&quot;referencesIds&quot;:[&quot;doc:6a7fa6ecf014511e67f203cb&quot;],&quot;referencesOptions&quot;:{&quot;doc:6a7fa6ecf014511e67f203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32840255"/>
          <w:placeholder>
            <w:docPart w:val="8C93F0D7771844B9B12EAB8C530E4602"/>
          </w:placeholder>
        </w:sdtPr>
        <w:sdtEndPr/>
        <w:sdtContent>
          <w:r w:rsidR="00445968">
            <w:rPr>
              <w:rFonts w:eastAsia="Times New Roman"/>
              <w:color w:val="000000"/>
            </w:rPr>
            <w:t>[4]</w:t>
          </w:r>
        </w:sdtContent>
      </w:sdt>
      <w:r w:rsidRPr="175F043C">
        <w:rPr>
          <w:sz w:val="28"/>
          <w:szCs w:val="28"/>
        </w:rPr>
        <w:t xml:space="preserve"> </w:t>
      </w:r>
      <w:sdt>
        <w:sdtPr>
          <w:rPr>
            <w:color w:val="000000"/>
            <w:sz w:val="28"/>
            <w:szCs w:val="28"/>
            <w:highlight w:val="white"/>
          </w:rPr>
          <w:alias w:val="Citation"/>
          <w:tag w:val="{&quot;referencesIds&quot;:[&quot;doc:6a7fa7cf2b48ee33bb1fe373&quot;],&quot;referencesOptions&quot;:{&quot;doc:6a7fa7cf2b48ee33bb1fe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8339367"/>
          <w:placeholder>
            <w:docPart w:val="F9DEB373920B46A9A68C12AB7BD80D47"/>
          </w:placeholder>
        </w:sdtPr>
        <w:sdtEndPr/>
        <w:sdtContent>
          <w:r w:rsidR="00445968">
            <w:rPr>
              <w:rFonts w:eastAsia="Times New Roman"/>
              <w:color w:val="000000"/>
            </w:rPr>
            <w:t>[5]</w:t>
          </w:r>
        </w:sdtContent>
      </w:sdt>
    </w:p>
    <w:p w14:paraId="216227C2" w14:textId="09C2BF5C" w:rsidR="00167C1D" w:rsidRDefault="00167C1D" w:rsidP="00167C1D">
      <w:pPr>
        <w:spacing w:line="360" w:lineRule="auto"/>
        <w:jc w:val="both"/>
        <w:rPr>
          <w:sz w:val="28"/>
          <w:szCs w:val="28"/>
        </w:rPr>
      </w:pPr>
      <w:r w:rsidRPr="5B23CC14">
        <w:rPr>
          <w:sz w:val="28"/>
          <w:szCs w:val="28"/>
        </w:rPr>
        <w:t>The graphics are intentionally functional. Rounded mobile surface, simple line symbol &amp; campus label has been created without following Pandemic artwork as a contemporary interface. Skipping is possible because the Game has already got enough strategic information</w:t>
      </w:r>
      <w:r w:rsidRPr="329DF200">
        <w:rPr>
          <w:sz w:val="28"/>
          <w:szCs w:val="28"/>
          <w:cs/>
          <w:lang w:bidi="bn-IN"/>
        </w:rPr>
        <w:t xml:space="preserve"> </w:t>
      </w:r>
      <w:r w:rsidRPr="5B23CC14">
        <w:rPr>
          <w:sz w:val="28"/>
          <w:szCs w:val="28"/>
        </w:rPr>
        <w:t>and can hide extra imagery crisis state</w:t>
      </w:r>
      <w:r w:rsidRPr="329DF200">
        <w:rPr>
          <w:sz w:val="28"/>
          <w:szCs w:val="28"/>
          <w:cs/>
          <w:lang w:bidi="bn-IN"/>
        </w:rPr>
        <w:t xml:space="preserve"> </w:t>
      </w:r>
      <w:r w:rsidRPr="175F043C">
        <w:rPr>
          <w:sz w:val="28"/>
          <w:szCs w:val="28"/>
          <w:lang w:bidi="bn-IN"/>
        </w:rPr>
        <w:t xml:space="preserve">for this reason </w:t>
      </w:r>
      <w:r w:rsidRPr="175F043C">
        <w:rPr>
          <w:sz w:val="28"/>
          <w:szCs w:val="28"/>
        </w:rPr>
        <w:t>it is possible to avoid the decorative illustration. In the Typography a clear sans-serif hierarchy has been used; big</w:t>
      </w:r>
      <w:r w:rsidRPr="175F043C">
        <w:rPr>
          <w:sz w:val="28"/>
          <w:szCs w:val="28"/>
          <w:lang w:bidi="bn-IN"/>
        </w:rPr>
        <w:t xml:space="preserve"> </w:t>
      </w:r>
      <w:r w:rsidRPr="175F043C">
        <w:rPr>
          <w:sz w:val="28"/>
          <w:szCs w:val="28"/>
        </w:rPr>
        <w:t>screen heading, medium action label and limited supporting text.</w:t>
      </w:r>
      <w:r w:rsidRPr="175F043C">
        <w:rPr>
          <w:sz w:val="28"/>
          <w:szCs w:val="28"/>
          <w:lang w:bidi="bn-IN"/>
        </w:rPr>
        <w:t xml:space="preserve"> </w:t>
      </w:r>
      <w:r w:rsidRPr="175F043C">
        <w:rPr>
          <w:sz w:val="28"/>
          <w:szCs w:val="28"/>
        </w:rPr>
        <w:t>Overall, emotional intention is deep but helpful. Unexpected events should be mean as important but pausing the interface, explain what changes have happened and what action still can be taken.</w:t>
      </w:r>
      <w:r w:rsidRPr="175F043C">
        <w:rPr>
          <w:sz w:val="28"/>
          <w:szCs w:val="28"/>
          <w:lang w:bidi="bn-IN"/>
        </w:rPr>
        <w:t xml:space="preserve"> </w:t>
      </w:r>
      <w:r w:rsidRPr="175F043C">
        <w:rPr>
          <w:sz w:val="28"/>
          <w:szCs w:val="28"/>
        </w:rPr>
        <w:t>Game Flow clear goal, feedback, control, appropriate challenge</w:t>
      </w:r>
      <w:r w:rsidRPr="75F9203C">
        <w:rPr>
          <w:sz w:val="28"/>
          <w:szCs w:val="28"/>
        </w:rPr>
        <w:t>,</w:t>
      </w:r>
      <w:r w:rsidRPr="175F043C">
        <w:rPr>
          <w:sz w:val="28"/>
          <w:szCs w:val="28"/>
        </w:rPr>
        <w:t xml:space="preserve"> and social interaction</w:t>
      </w:r>
      <w:r w:rsidRPr="175F043C">
        <w:rPr>
          <w:sz w:val="28"/>
          <w:szCs w:val="28"/>
          <w:lang w:bidi="bn-IN"/>
        </w:rPr>
        <w:t xml:space="preserve"> </w:t>
      </w:r>
      <w:r w:rsidRPr="175F043C">
        <w:rPr>
          <w:sz w:val="28"/>
          <w:szCs w:val="28"/>
        </w:rPr>
        <w:t xml:space="preserve">considered as important part of enjoyment </w:t>
      </w:r>
      <w:sdt>
        <w:sdtPr>
          <w:rPr>
            <w:color w:val="000000"/>
            <w:sz w:val="28"/>
            <w:szCs w:val="28"/>
            <w:highlight w:val="white"/>
          </w:rPr>
          <w:alias w:val="Citation"/>
          <w:tag w:val="{&quot;referencesIds&quot;:[&quot;doc:6a7faba33d33dd471aac73b9&quot;],&quot;referencesOptions&quot;:{&quot;doc:6a7faba33d33dd471aac73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83782576"/>
          <w:placeholder>
            <w:docPart w:val="568479AB73854B59B4131F6BCB96FF97"/>
          </w:placeholder>
        </w:sdtPr>
        <w:sdtEndPr/>
        <w:sdtContent>
          <w:r w:rsidR="00445968">
            <w:rPr>
              <w:rFonts w:eastAsia="Times New Roman"/>
              <w:color w:val="000000"/>
            </w:rPr>
            <w:t>[7]</w:t>
          </w:r>
        </w:sdtContent>
      </w:sdt>
      <w:r>
        <w:rPr>
          <w:sz w:val="28"/>
          <w:szCs w:val="28"/>
        </w:rPr>
        <w:t>, t</w:t>
      </w:r>
      <w:r w:rsidRPr="75F9203C">
        <w:rPr>
          <w:sz w:val="28"/>
          <w:szCs w:val="28"/>
        </w:rPr>
        <w:t>hat's</w:t>
      </w:r>
      <w:r w:rsidRPr="175F043C">
        <w:rPr>
          <w:sz w:val="28"/>
          <w:szCs w:val="28"/>
        </w:rPr>
        <w:t xml:space="preserve"> why crates tension decision and shared consequence, unreadable motion or</w:t>
      </w:r>
      <w:r w:rsidRPr="175F043C">
        <w:rPr>
          <w:sz w:val="28"/>
          <w:szCs w:val="28"/>
          <w:lang w:bidi="bn-IN"/>
        </w:rPr>
        <w:t xml:space="preserve"> </w:t>
      </w:r>
      <w:r w:rsidRPr="175F043C">
        <w:rPr>
          <w:sz w:val="28"/>
          <w:szCs w:val="28"/>
        </w:rPr>
        <w:t>arbitrary is not solved by time pressure.</w:t>
      </w:r>
    </w:p>
    <w:p w14:paraId="4D9BEFE7" w14:textId="77777777" w:rsidR="00167C1D" w:rsidRPr="00C67C18" w:rsidRDefault="00167C1D" w:rsidP="00167C1D">
      <w:pPr>
        <w:pStyle w:val="Heading1"/>
        <w:rPr>
          <w:rFonts w:ascii="Noto Sans Bengali" w:eastAsia="Noto Sans Bengali" w:hAnsi="Noto Sans Bengali" w:cs="Noto Sans Bengali"/>
          <w:sz w:val="34"/>
          <w:szCs w:val="34"/>
        </w:rPr>
      </w:pPr>
      <w:bookmarkStart w:id="28" w:name="_Toc237563582"/>
      <w:bookmarkStart w:id="29" w:name="_Toc237781749"/>
      <w:r w:rsidRPr="00C67C18">
        <w:rPr>
          <w:rFonts w:ascii="Noto Sans Bengali" w:eastAsia="Noto Sans Bengali" w:hAnsi="Noto Sans Bengali" w:cs="Noto Sans Bengali"/>
          <w:sz w:val="34"/>
          <w:szCs w:val="34"/>
        </w:rPr>
        <w:t>4. Changes from the low-fidelity wireframe:</w:t>
      </w:r>
      <w:bookmarkEnd w:id="28"/>
      <w:bookmarkEnd w:id="29"/>
    </w:p>
    <w:p w14:paraId="724F541F" w14:textId="4C6A5CDC" w:rsidR="00167C1D" w:rsidRDefault="00167C1D" w:rsidP="00167C1D">
      <w:pPr>
        <w:spacing w:line="360" w:lineRule="auto"/>
        <w:jc w:val="both"/>
      </w:pPr>
      <w:r>
        <w:t xml:space="preserve"> </w:t>
      </w:r>
      <w:r w:rsidRPr="175F043C">
        <w:rPr>
          <w:sz w:val="28"/>
          <w:szCs w:val="28"/>
        </w:rPr>
        <w:t xml:space="preserve">Low-fidelity wireframe intentionally removes branding, color, and final typography so that </w:t>
      </w:r>
      <w:r>
        <w:rPr>
          <w:sz w:val="28"/>
          <w:szCs w:val="28"/>
        </w:rPr>
        <w:t xml:space="preserve">the player can give more </w:t>
      </w:r>
      <w:r w:rsidRPr="175F043C">
        <w:rPr>
          <w:sz w:val="28"/>
          <w:szCs w:val="28"/>
        </w:rPr>
        <w:t>attention to</w:t>
      </w:r>
      <w:r>
        <w:rPr>
          <w:sz w:val="28"/>
          <w:szCs w:val="28"/>
        </w:rPr>
        <w:t xml:space="preserve"> the </w:t>
      </w:r>
      <w:r w:rsidRPr="175F043C">
        <w:rPr>
          <w:sz w:val="28"/>
          <w:szCs w:val="28"/>
        </w:rPr>
        <w:t xml:space="preserve">movement within early evaluation layout, information hierarchy screen. Low-fidelity wireframe </w:t>
      </w:r>
      <w:r w:rsidRPr="175F043C">
        <w:rPr>
          <w:sz w:val="28"/>
          <w:szCs w:val="28"/>
        </w:rPr>
        <w:lastRenderedPageBreak/>
        <w:t>intentionally removes branding, color</w:t>
      </w:r>
      <w:r w:rsidRPr="75F9203C">
        <w:rPr>
          <w:sz w:val="28"/>
          <w:szCs w:val="28"/>
        </w:rPr>
        <w:t>,</w:t>
      </w:r>
      <w:r w:rsidRPr="175F043C">
        <w:rPr>
          <w:sz w:val="28"/>
          <w:szCs w:val="28"/>
        </w:rPr>
        <w:t xml:space="preserve"> and final typography so that attention can be given on movement within early evaluation layout, information hierarchy screen. It is relevant with the paper prototyping practice where structural problems are </w:t>
      </w:r>
      <w:r>
        <w:rPr>
          <w:sz w:val="28"/>
          <w:szCs w:val="28"/>
        </w:rPr>
        <w:t>exposed</w:t>
      </w:r>
      <w:r w:rsidRPr="175F043C">
        <w:rPr>
          <w:sz w:val="28"/>
          <w:szCs w:val="28"/>
        </w:rPr>
        <w:t xml:space="preserve"> before the low-cost representation of visual investment changes become </w:t>
      </w:r>
      <w:sdt>
        <w:sdtPr>
          <w:rPr>
            <w:color w:val="000000"/>
            <w:sz w:val="28"/>
            <w:szCs w:val="28"/>
            <w:highlight w:val="white"/>
          </w:rPr>
          <w:alias w:val="Citation"/>
          <w:tag w:val="{&quot;referencesIds&quot;:[&quot;doc:6a7fa86ef014511e67f203d2&quot;],&quot;referencesOptions&quot;:{&quot;doc:6a7fa86ef014511e67f203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9583500"/>
          <w:placeholder>
            <w:docPart w:val="C9D4C33A900A4EA99E1AB43693EEE955"/>
          </w:placeholder>
        </w:sdtPr>
        <w:sdtEndPr/>
        <w:sdtContent>
          <w:r w:rsidR="00445968">
            <w:rPr>
              <w:rFonts w:eastAsia="Times New Roman"/>
              <w:color w:val="000000"/>
            </w:rPr>
            <w:t>[8]</w:t>
          </w:r>
        </w:sdtContent>
      </w:sdt>
      <w:r w:rsidRPr="175F043C">
        <w:rPr>
          <w:sz w:val="28"/>
          <w:szCs w:val="28"/>
        </w:rPr>
        <w:t xml:space="preserve"> Full-color design keeps the main journey but does some changes based on the interface evidence. Full-color design keeps the main journey but does </w:t>
      </w:r>
      <w:r>
        <w:rPr>
          <w:sz w:val="28"/>
          <w:szCs w:val="28"/>
        </w:rPr>
        <w:t>bring</w:t>
      </w:r>
      <w:r w:rsidRPr="175F043C">
        <w:rPr>
          <w:sz w:val="28"/>
          <w:szCs w:val="28"/>
        </w:rPr>
        <w:t xml:space="preserve"> changes based on the interface evidence.</w:t>
      </w:r>
    </w:p>
    <w:p w14:paraId="685B15FB" w14:textId="77777777" w:rsidR="00167C1D" w:rsidRDefault="00167C1D" w:rsidP="00167C1D">
      <w:pPr>
        <w:spacing w:line="360" w:lineRule="auto"/>
        <w:jc w:val="both"/>
      </w:pPr>
      <w:r w:rsidRPr="175F043C">
        <w:rPr>
          <w:sz w:val="28"/>
          <w:szCs w:val="28"/>
        </w:rPr>
        <w:t>The feedback saved was effective</w:t>
      </w:r>
      <w:r>
        <w:rPr>
          <w:sz w:val="28"/>
          <w:szCs w:val="28"/>
        </w:rPr>
        <w:t>,</w:t>
      </w:r>
      <w:r w:rsidRPr="175F043C">
        <w:rPr>
          <w:sz w:val="28"/>
          <w:szCs w:val="28"/>
        </w:rPr>
        <w:t xml:space="preserve"> though it</w:t>
      </w:r>
      <w:r>
        <w:rPr>
          <w:sz w:val="28"/>
          <w:szCs w:val="28"/>
        </w:rPr>
        <w:t xml:space="preserve"> is </w:t>
      </w:r>
      <w:r w:rsidRPr="175F043C">
        <w:rPr>
          <w:sz w:val="28"/>
          <w:szCs w:val="28"/>
        </w:rPr>
        <w:t>limited</w:t>
      </w:r>
      <w:r>
        <w:rPr>
          <w:sz w:val="28"/>
          <w:szCs w:val="28"/>
        </w:rPr>
        <w:t xml:space="preserve"> in number</w:t>
      </w:r>
      <w:r w:rsidRPr="175F043C">
        <w:rPr>
          <w:sz w:val="28"/>
          <w:szCs w:val="28"/>
        </w:rPr>
        <w:t xml:space="preserve"> Participant 1 said the storyboard was understandable, did not want any features and thought people would play the game.</w:t>
      </w:r>
    </w:p>
    <w:p w14:paraId="564D4A9B" w14:textId="5D2BD304" w:rsidR="00167C1D" w:rsidRPr="000A6126" w:rsidRDefault="00167C1D" w:rsidP="00167C1D">
      <w:pPr>
        <w:spacing w:line="360" w:lineRule="auto"/>
        <w:jc w:val="both"/>
        <w:rPr>
          <w:sz w:val="32"/>
          <w:szCs w:val="32"/>
        </w:rPr>
      </w:pPr>
      <w:r w:rsidRPr="32E22556">
        <w:rPr>
          <w:sz w:val="28"/>
          <w:szCs w:val="28"/>
        </w:rPr>
        <w:t xml:space="preserve"> The second participant has said that though the sequence seems right,</w:t>
      </w:r>
      <w:r>
        <w:rPr>
          <w:sz w:val="28"/>
          <w:szCs w:val="28"/>
        </w:rPr>
        <w:t xml:space="preserve"> </w:t>
      </w:r>
      <w:r w:rsidRPr="32E22556">
        <w:rPr>
          <w:sz w:val="28"/>
          <w:szCs w:val="28"/>
        </w:rPr>
        <w:t xml:space="preserve">the low-fidelity version could not </w:t>
      </w:r>
      <w:r>
        <w:rPr>
          <w:sz w:val="28"/>
          <w:szCs w:val="28"/>
        </w:rPr>
        <w:t xml:space="preserve">be understood, </w:t>
      </w:r>
      <w:r w:rsidRPr="32E22556">
        <w:rPr>
          <w:sz w:val="28"/>
          <w:szCs w:val="28"/>
        </w:rPr>
        <w:t xml:space="preserve">and interface needs to be </w:t>
      </w:r>
      <w:r>
        <w:rPr>
          <w:sz w:val="28"/>
          <w:szCs w:val="28"/>
        </w:rPr>
        <w:t>clearer</w:t>
      </w:r>
      <w:r w:rsidRPr="32E22556">
        <w:rPr>
          <w:sz w:val="28"/>
          <w:szCs w:val="28"/>
        </w:rPr>
        <w:t>. Assignment</w:t>
      </w:r>
      <w:r>
        <w:rPr>
          <w:sz w:val="28"/>
          <w:szCs w:val="28"/>
        </w:rPr>
        <w:t>-1</w:t>
      </w:r>
      <w:r w:rsidRPr="32E22556">
        <w:rPr>
          <w:sz w:val="28"/>
          <w:szCs w:val="28"/>
        </w:rPr>
        <w:t xml:space="preserve"> also recorded.</w:t>
      </w:r>
      <w:r w:rsidRPr="175F043C">
        <w:rPr>
          <w:sz w:val="28"/>
          <w:szCs w:val="28"/>
        </w:rPr>
        <w:t xml:space="preserve"> peer   review issue: small campus node, unclear active player, and extremely hard to find out the color-only crisis state, irrelevant individual leaderboard proposal with team panel and cooperation.</w:t>
      </w:r>
    </w:p>
    <w:p w14:paraId="6E33F818" w14:textId="77777777" w:rsidR="00167C1D" w:rsidRDefault="00167C1D" w:rsidP="00167C1D">
      <w:pPr>
        <w:spacing w:line="360" w:lineRule="auto"/>
        <w:jc w:val="both"/>
        <w:rPr>
          <w:sz w:val="28"/>
          <w:szCs w:val="28"/>
        </w:rPr>
      </w:pPr>
      <w:r w:rsidRPr="175F043C">
        <w:rPr>
          <w:sz w:val="28"/>
          <w:szCs w:val="28"/>
        </w:rPr>
        <w:t>Five visible revisions have identified</w:t>
      </w:r>
      <w:r>
        <w:rPr>
          <w:sz w:val="28"/>
          <w:szCs w:val="28"/>
        </w:rPr>
        <w:t xml:space="preserve"> </w:t>
      </w:r>
      <w:r w:rsidRPr="175F043C">
        <w:rPr>
          <w:sz w:val="28"/>
          <w:szCs w:val="28"/>
        </w:rPr>
        <w:t>from these findings. Campus target has been increased, and   list alternative has been added; persistent turn banner shows active role and remaining action, in crisis information; name, symbol, pattern and color have been combined; Team communication has been fixed in the bottom navigation and leader board has been changed to collective contribution summary. Location sheets have</w:t>
      </w:r>
      <w:r>
        <w:rPr>
          <w:sz w:val="28"/>
          <w:szCs w:val="28"/>
        </w:rPr>
        <w:t xml:space="preserve"> been divided</w:t>
      </w:r>
      <w:r w:rsidRPr="175F043C">
        <w:rPr>
          <w:sz w:val="28"/>
          <w:szCs w:val="28"/>
        </w:rPr>
        <w:t xml:space="preserve"> conceptually between status and so that at a specific time</w:t>
      </w:r>
      <w:r>
        <w:rPr>
          <w:sz w:val="28"/>
          <w:szCs w:val="28"/>
        </w:rPr>
        <w:t>,</w:t>
      </w:r>
      <w:r w:rsidRPr="175F043C">
        <w:rPr>
          <w:sz w:val="28"/>
          <w:szCs w:val="28"/>
        </w:rPr>
        <w:t xml:space="preserve"> relevant information can be </w:t>
      </w:r>
      <w:r>
        <w:rPr>
          <w:sz w:val="28"/>
          <w:szCs w:val="28"/>
        </w:rPr>
        <w:t>collected</w:t>
      </w:r>
      <w:r w:rsidRPr="175F043C">
        <w:rPr>
          <w:sz w:val="28"/>
          <w:szCs w:val="28"/>
        </w:rPr>
        <w:t>. At</w:t>
      </w:r>
      <w:r>
        <w:rPr>
          <w:sz w:val="28"/>
          <w:szCs w:val="28"/>
        </w:rPr>
        <w:t xml:space="preserve"> a</w:t>
      </w:r>
      <w:r w:rsidRPr="175F043C">
        <w:rPr>
          <w:sz w:val="28"/>
          <w:szCs w:val="28"/>
        </w:rPr>
        <w:t xml:space="preserve"> time, one event is shown. Back and close control stay in a consistent place. Disabled action explains </w:t>
      </w:r>
      <w:r w:rsidRPr="75F9203C">
        <w:rPr>
          <w:sz w:val="28"/>
          <w:szCs w:val="28"/>
        </w:rPr>
        <w:t>it</w:t>
      </w:r>
      <w:r>
        <w:rPr>
          <w:sz w:val="28"/>
          <w:szCs w:val="28"/>
        </w:rPr>
        <w:t>s’</w:t>
      </w:r>
      <w:r w:rsidRPr="175F043C">
        <w:rPr>
          <w:sz w:val="28"/>
          <w:szCs w:val="28"/>
        </w:rPr>
        <w:t xml:space="preserve"> condition and pauses/reconnect have been shown as a full recovery path.</w:t>
      </w:r>
    </w:p>
    <w:p w14:paraId="5AC19E1D" w14:textId="77777777" w:rsidR="00167C1D" w:rsidRDefault="00167C1D" w:rsidP="00167C1D">
      <w:pPr>
        <w:spacing w:line="360" w:lineRule="auto"/>
        <w:jc w:val="both"/>
        <w:rPr>
          <w:sz w:val="28"/>
          <w:szCs w:val="28"/>
        </w:rPr>
      </w:pPr>
      <w:r w:rsidRPr="175F043C">
        <w:rPr>
          <w:sz w:val="28"/>
          <w:szCs w:val="28"/>
        </w:rPr>
        <w:t xml:space="preserve">These changes solve conflict among people. Experienced players can skip tutorials and quickly can see the action preview. New or less confident players find limited explanations in the context. Tap alternative, reduced motion and </w:t>
      </w:r>
      <w:r w:rsidRPr="175F043C">
        <w:rPr>
          <w:sz w:val="28"/>
          <w:szCs w:val="28"/>
        </w:rPr>
        <w:lastRenderedPageBreak/>
        <w:t>adjustable pacing are for the user who has problems with small target, dragging animation or timing. For this high-fidelity design is not only a wireframe’s-colored version, but also a revised requirements model, whose presentation makes requirement more visible.</w:t>
      </w:r>
    </w:p>
    <w:p w14:paraId="35E15937" w14:textId="77777777" w:rsidR="00DE6DFF" w:rsidRDefault="00DE6DFF" w:rsidP="00167C1D">
      <w:pPr>
        <w:spacing w:line="360" w:lineRule="auto"/>
        <w:jc w:val="both"/>
        <w:rPr>
          <w:sz w:val="28"/>
          <w:szCs w:val="28"/>
        </w:rPr>
      </w:pPr>
    </w:p>
    <w:tbl>
      <w:tblPr>
        <w:tblStyle w:val="TableGrid"/>
        <w:tblW w:w="0" w:type="auto"/>
        <w:jc w:val="center"/>
        <w:tblLook w:val="04A0" w:firstRow="1" w:lastRow="0" w:firstColumn="1" w:lastColumn="0" w:noHBand="0" w:noVBand="1"/>
      </w:tblPr>
      <w:tblGrid>
        <w:gridCol w:w="3096"/>
        <w:gridCol w:w="3096"/>
        <w:gridCol w:w="3096"/>
      </w:tblGrid>
      <w:tr w:rsidR="00DE6DFF" w14:paraId="281C119D" w14:textId="77777777" w:rsidTr="005603AF">
        <w:trPr>
          <w:jc w:val="center"/>
        </w:trPr>
        <w:tc>
          <w:tcPr>
            <w:tcW w:w="3099" w:type="dxa"/>
            <w:shd w:val="clear" w:color="auto" w:fill="163A5F"/>
          </w:tcPr>
          <w:p w14:paraId="44CEB52C" w14:textId="77777777" w:rsidR="00DE6DFF" w:rsidRDefault="00DE6DFF" w:rsidP="005603AF">
            <w:r>
              <w:t>Wireframe evidence</w:t>
            </w:r>
          </w:p>
        </w:tc>
        <w:tc>
          <w:tcPr>
            <w:tcW w:w="3099" w:type="dxa"/>
            <w:shd w:val="clear" w:color="auto" w:fill="163A5F"/>
          </w:tcPr>
          <w:p w14:paraId="49093F1D" w14:textId="77777777" w:rsidR="00DE6DFF" w:rsidRDefault="00DE6DFF" w:rsidP="005603AF">
            <w:r>
              <w:t>High-fidelity changes</w:t>
            </w:r>
          </w:p>
        </w:tc>
        <w:tc>
          <w:tcPr>
            <w:tcW w:w="3099" w:type="dxa"/>
            <w:shd w:val="clear" w:color="auto" w:fill="163A5F"/>
          </w:tcPr>
          <w:p w14:paraId="02C7051E" w14:textId="77777777" w:rsidR="00DE6DFF" w:rsidRDefault="00DE6DFF" w:rsidP="005603AF">
            <w:r>
              <w:t>Logics.</w:t>
            </w:r>
          </w:p>
        </w:tc>
      </w:tr>
      <w:tr w:rsidR="00DE6DFF" w14:paraId="6A5F849D" w14:textId="77777777" w:rsidTr="005603AF">
        <w:trPr>
          <w:jc w:val="center"/>
        </w:trPr>
        <w:tc>
          <w:tcPr>
            <w:tcW w:w="3099" w:type="dxa"/>
            <w:vAlign w:val="center"/>
          </w:tcPr>
          <w:p w14:paraId="57DC72FA" w14:textId="77777777" w:rsidR="00DE6DFF" w:rsidRDefault="00DE6DFF" w:rsidP="005603AF">
            <w:r>
              <w:t>Campus node selection is hard (severity 3)</w:t>
            </w:r>
          </w:p>
        </w:tc>
        <w:tc>
          <w:tcPr>
            <w:tcW w:w="3099" w:type="dxa"/>
            <w:vAlign w:val="center"/>
          </w:tcPr>
          <w:p w14:paraId="3F33C17A" w14:textId="77777777" w:rsidR="00DE6DFF" w:rsidRDefault="00DE6DFF" w:rsidP="005603AF">
            <w:r>
              <w:t>Big target and list alternatives.</w:t>
            </w:r>
          </w:p>
        </w:tc>
        <w:tc>
          <w:tcPr>
            <w:tcW w:w="3099" w:type="dxa"/>
            <w:vAlign w:val="center"/>
          </w:tcPr>
          <w:p w14:paraId="3F924B4C" w14:textId="77777777" w:rsidR="00DE6DFF" w:rsidRDefault="00DE6DFF" w:rsidP="005603AF">
            <w:r>
              <w:t>Motor accessibility and error reduction</w:t>
            </w:r>
          </w:p>
        </w:tc>
      </w:tr>
      <w:tr w:rsidR="00DE6DFF" w14:paraId="45BCA08C" w14:textId="77777777" w:rsidTr="005603AF">
        <w:trPr>
          <w:jc w:val="center"/>
        </w:trPr>
        <w:tc>
          <w:tcPr>
            <w:tcW w:w="3099" w:type="dxa"/>
            <w:shd w:val="clear" w:color="auto" w:fill="F4F6F8"/>
            <w:vAlign w:val="center"/>
          </w:tcPr>
          <w:p w14:paraId="6D6F6B5A" w14:textId="77777777" w:rsidR="00DE6DFF" w:rsidRDefault="00DE6DFF" w:rsidP="005603AF">
            <w:r>
              <w:t>Active players unclear (severity 3)</w:t>
            </w:r>
          </w:p>
        </w:tc>
        <w:tc>
          <w:tcPr>
            <w:tcW w:w="3099" w:type="dxa"/>
            <w:shd w:val="clear" w:color="auto" w:fill="F4F6F8"/>
            <w:vAlign w:val="center"/>
          </w:tcPr>
          <w:p w14:paraId="6676403F" w14:textId="77777777" w:rsidR="00DE6DFF" w:rsidRDefault="00DE6DFF" w:rsidP="005603AF">
            <w:r>
              <w:t>Persistent turn/action banner</w:t>
            </w:r>
          </w:p>
        </w:tc>
        <w:tc>
          <w:tcPr>
            <w:tcW w:w="3099" w:type="dxa"/>
            <w:shd w:val="clear" w:color="auto" w:fill="F4F6F8"/>
            <w:vAlign w:val="center"/>
          </w:tcPr>
          <w:p w14:paraId="618BA819" w14:textId="77777777" w:rsidR="00DE6DFF" w:rsidRDefault="00DE6DFF" w:rsidP="005603AF">
            <w:r>
              <w:t>Makes system status visible</w:t>
            </w:r>
          </w:p>
        </w:tc>
      </w:tr>
      <w:tr w:rsidR="00DE6DFF" w14:paraId="066E6E87" w14:textId="77777777" w:rsidTr="005603AF">
        <w:trPr>
          <w:jc w:val="center"/>
        </w:trPr>
        <w:tc>
          <w:tcPr>
            <w:tcW w:w="3099" w:type="dxa"/>
            <w:vAlign w:val="center"/>
          </w:tcPr>
          <w:p w14:paraId="7067F00D" w14:textId="77777777" w:rsidR="00DE6DFF" w:rsidRDefault="00DE6DFF" w:rsidP="005603AF">
            <w:r>
              <w:t>Crisis is indicated only by color (severity 4)</w:t>
            </w:r>
          </w:p>
        </w:tc>
        <w:tc>
          <w:tcPr>
            <w:tcW w:w="3099" w:type="dxa"/>
            <w:vAlign w:val="center"/>
          </w:tcPr>
          <w:p w14:paraId="5E7110B7" w14:textId="77777777" w:rsidR="00DE6DFF" w:rsidRDefault="00DE6DFF" w:rsidP="005603AF">
            <w:r>
              <w:t>Name, symbol and color</w:t>
            </w:r>
          </w:p>
        </w:tc>
        <w:tc>
          <w:tcPr>
            <w:tcW w:w="3099" w:type="dxa"/>
            <w:vAlign w:val="center"/>
          </w:tcPr>
          <w:p w14:paraId="329B2F32" w14:textId="77777777" w:rsidR="00DE6DFF" w:rsidRDefault="00DE6DFF" w:rsidP="005603AF">
            <w:r>
              <w:t>Perceivable without depending on the color</w:t>
            </w:r>
          </w:p>
        </w:tc>
      </w:tr>
      <w:tr w:rsidR="00DE6DFF" w14:paraId="7DAE9BDB" w14:textId="77777777" w:rsidTr="005603AF">
        <w:trPr>
          <w:jc w:val="center"/>
        </w:trPr>
        <w:tc>
          <w:tcPr>
            <w:tcW w:w="3099" w:type="dxa"/>
            <w:shd w:val="clear" w:color="auto" w:fill="F4F6F8"/>
            <w:vAlign w:val="center"/>
          </w:tcPr>
          <w:p w14:paraId="5592F0F5" w14:textId="77777777" w:rsidR="00DE6DFF" w:rsidRDefault="00DE6DFF" w:rsidP="005603AF">
            <w:r>
              <w:t>Finding team plans is extremely hard (severity 2)</w:t>
            </w:r>
          </w:p>
        </w:tc>
        <w:tc>
          <w:tcPr>
            <w:tcW w:w="3099" w:type="dxa"/>
            <w:shd w:val="clear" w:color="auto" w:fill="F4F6F8"/>
            <w:vAlign w:val="center"/>
          </w:tcPr>
          <w:p w14:paraId="0132BE86" w14:textId="77777777" w:rsidR="00DE6DFF" w:rsidRDefault="00DE6DFF" w:rsidP="005603AF">
            <w:r>
              <w:t>The team is on Bottom navigation.</w:t>
            </w:r>
          </w:p>
        </w:tc>
        <w:tc>
          <w:tcPr>
            <w:tcW w:w="3099" w:type="dxa"/>
            <w:shd w:val="clear" w:color="auto" w:fill="F4F6F8"/>
            <w:vAlign w:val="center"/>
          </w:tcPr>
          <w:p w14:paraId="12C3D427" w14:textId="77777777" w:rsidR="00DE6DFF" w:rsidRDefault="00DE6DFF" w:rsidP="005603AF">
            <w:r>
              <w:t>Support collaboration.</w:t>
            </w:r>
          </w:p>
        </w:tc>
      </w:tr>
      <w:tr w:rsidR="00DE6DFF" w14:paraId="4ED7CE83" w14:textId="77777777" w:rsidTr="005603AF">
        <w:trPr>
          <w:jc w:val="center"/>
        </w:trPr>
        <w:tc>
          <w:tcPr>
            <w:tcW w:w="3099" w:type="dxa"/>
            <w:vAlign w:val="center"/>
          </w:tcPr>
          <w:p w14:paraId="2E9E1509" w14:textId="77777777" w:rsidR="00DE6DFF" w:rsidRDefault="00DE6DFF" w:rsidP="005603AF">
            <w:r>
              <w:t>Individual leaderboard proposed.</w:t>
            </w:r>
          </w:p>
        </w:tc>
        <w:tc>
          <w:tcPr>
            <w:tcW w:w="3099" w:type="dxa"/>
            <w:vAlign w:val="center"/>
          </w:tcPr>
          <w:p w14:paraId="0199CEDE" w14:textId="77777777" w:rsidR="00DE6DFF" w:rsidRDefault="00DE6DFF" w:rsidP="005603AF">
            <w:r>
              <w:t>Team contribution summary</w:t>
            </w:r>
          </w:p>
        </w:tc>
        <w:tc>
          <w:tcPr>
            <w:tcW w:w="3099" w:type="dxa"/>
            <w:vAlign w:val="center"/>
          </w:tcPr>
          <w:p w14:paraId="04A1D0E7" w14:textId="77777777" w:rsidR="00DE6DFF" w:rsidRDefault="00DE6DFF" w:rsidP="005603AF">
            <w:r>
              <w:t>Save the cooperative purpose.</w:t>
            </w:r>
          </w:p>
        </w:tc>
      </w:tr>
    </w:tbl>
    <w:p w14:paraId="3C239422" w14:textId="5582F354" w:rsidR="00167C1D" w:rsidRDefault="00167C1D" w:rsidP="00167C1D"/>
    <w:p w14:paraId="3BF6B91D" w14:textId="77777777" w:rsidR="00167C1D" w:rsidRPr="00DE6DFF" w:rsidRDefault="00167C1D" w:rsidP="00167C1D">
      <w:pPr>
        <w:pStyle w:val="Heading1"/>
        <w:rPr>
          <w:rFonts w:ascii="Noto Sans Bengali" w:eastAsia="Noto Sans Bengali" w:hAnsi="Noto Sans Bengali" w:cs="Noto Sans Bengali"/>
          <w:sz w:val="34"/>
          <w:szCs w:val="34"/>
        </w:rPr>
      </w:pPr>
      <w:bookmarkStart w:id="30" w:name="_Toc891523096"/>
      <w:bookmarkStart w:id="31" w:name="_Toc1670996893"/>
      <w:bookmarkStart w:id="32" w:name="_Toc1059561457"/>
      <w:bookmarkStart w:id="33" w:name="_Toc237432380"/>
      <w:bookmarkStart w:id="34" w:name="_Toc237563583"/>
      <w:bookmarkStart w:id="35" w:name="_Toc237781750"/>
      <w:r w:rsidRPr="00DE6DFF">
        <w:rPr>
          <w:rFonts w:ascii="Noto Sans Bengali" w:eastAsia="Noto Sans Bengali" w:hAnsi="Noto Sans Bengali" w:cs="Noto Sans Bengali"/>
          <w:sz w:val="34"/>
          <w:szCs w:val="34"/>
        </w:rPr>
        <w:t>5. Feedback collection and usability evaluation:</w:t>
      </w:r>
      <w:bookmarkEnd w:id="30"/>
      <w:bookmarkEnd w:id="31"/>
      <w:bookmarkEnd w:id="32"/>
      <w:bookmarkEnd w:id="33"/>
      <w:bookmarkEnd w:id="34"/>
      <w:bookmarkEnd w:id="35"/>
    </w:p>
    <w:p w14:paraId="0328626F" w14:textId="77777777" w:rsidR="00167C1D" w:rsidRDefault="00167C1D" w:rsidP="00167C1D">
      <w:pPr>
        <w:spacing w:line="360" w:lineRule="auto"/>
        <w:jc w:val="both"/>
        <w:rPr>
          <w:sz w:val="28"/>
          <w:szCs w:val="28"/>
        </w:rPr>
      </w:pPr>
      <w:r>
        <w:t xml:space="preserve">UWTSD </w:t>
      </w:r>
      <w:r w:rsidRPr="32E22556">
        <w:rPr>
          <w:sz w:val="28"/>
          <w:szCs w:val="28"/>
        </w:rPr>
        <w:t>module does not depend only on the design judgement design; encourage to evaluate</w:t>
      </w:r>
      <w:r>
        <w:t xml:space="preserve"> </w:t>
      </w:r>
      <w:r w:rsidRPr="32E22556">
        <w:rPr>
          <w:sz w:val="28"/>
          <w:szCs w:val="28"/>
        </w:rPr>
        <w:t>based on the representative user’s realistic task [1].in the previous research plan there were 6-8 participants and student, staff, commuter, international and mature learner, experienced and casual gamer and accessibility adjustment users was proposed purposive coverage, but in the Assignment 1-seved evidence have only two brief participant response. Presenting plan sample task as a completed testing would be academically inappropriate because the two recorded responses have been treated as formative wireframe feedback and the below process has been given as necessary for final story board evaluation.</w:t>
      </w:r>
    </w:p>
    <w:p w14:paraId="3F54E815" w14:textId="439CCB3A" w:rsidR="00167C1D" w:rsidRDefault="00167C1D" w:rsidP="00167C1D">
      <w:pPr>
        <w:spacing w:line="360" w:lineRule="auto"/>
        <w:jc w:val="both"/>
        <w:rPr>
          <w:sz w:val="36"/>
          <w:szCs w:val="36"/>
        </w:rPr>
      </w:pPr>
      <w:r w:rsidRPr="175F043C">
        <w:rPr>
          <w:sz w:val="32"/>
          <w:szCs w:val="32"/>
        </w:rPr>
        <w:lastRenderedPageBreak/>
        <w:t>Every participant should be selected to map the four personas and role, game experience, study pattern, and variation on the accessibility need. Everybody should be giving same introductions, and same task needs to be done, joining in existing game, identifying shared objective, specialist role selection and giving explain, using map or list finding campus, solve the disruption sending team proposal, explain unexpected event and after the simulated interruption reconnect the game again. Using moderator neutral think-aloud protocol listing and recording the completion, wrong choice, help request, hesitation, and emotional language. Think-aloud evidence can expose the user’s mental model and intend sequence of designer mismatch</w:t>
      </w:r>
      <w:sdt>
        <w:sdtPr>
          <w:rPr>
            <w:color w:val="000000"/>
            <w:sz w:val="36"/>
            <w:szCs w:val="32"/>
            <w:highlight w:val="white"/>
          </w:rPr>
          <w:alias w:val="Citation"/>
          <w:tag w:val="{&quot;referencesIds&quot;:[&quot;doc:6a7fa99f04111770dc929528&quot;],&quot;referencesOptions&quot;:{&quot;doc:6a7fa99f04111770dc9295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9520709"/>
          <w:placeholder>
            <w:docPart w:val="4A2315957EE9476ABD63B76B58582A03"/>
          </w:placeholder>
        </w:sdtPr>
        <w:sdtEndPr/>
        <w:sdtContent>
          <w:r w:rsidR="00445968">
            <w:rPr>
              <w:rFonts w:eastAsia="Times New Roman"/>
              <w:color w:val="000000"/>
            </w:rPr>
            <w:t>[9]</w:t>
          </w:r>
        </w:sdtContent>
      </w:sdt>
    </w:p>
    <w:p w14:paraId="37584A78" w14:textId="0A0D9923" w:rsidR="00167C1D" w:rsidRDefault="00167C1D" w:rsidP="00167C1D">
      <w:pPr>
        <w:spacing w:line="360" w:lineRule="auto"/>
        <w:jc w:val="both"/>
        <w:rPr>
          <w:sz w:val="36"/>
          <w:szCs w:val="36"/>
        </w:rPr>
      </w:pPr>
      <w:r w:rsidRPr="175F043C">
        <w:rPr>
          <w:sz w:val="32"/>
          <w:szCs w:val="32"/>
        </w:rPr>
        <w:t xml:space="preserve">After the task, by using a brief questionnaire, five-point scale, clarity, confidence, pressure, enjoyment, and perceived teamwork should be measured. In an interactive prototype, a System Usability Scale can be used: but SUS is a global measure and in a small sample should be explained carefully </w:t>
      </w:r>
      <w:sdt>
        <w:sdtPr>
          <w:rPr>
            <w:color w:val="000000"/>
            <w:sz w:val="32"/>
            <w:szCs w:val="32"/>
            <w:highlight w:val="white"/>
          </w:rPr>
          <w:alias w:val="Citation"/>
          <w:tag w:val="{&quot;referencesIds&quot;:[&quot;doc:6a7fabfcf014511e67f203dd&quot;],&quot;referencesOptions&quot;:{&quot;doc:6a7fabfcf014511e67f20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0121660"/>
          <w:placeholder>
            <w:docPart w:val="DC3A754F8EF74C23A62627EB97B6A057"/>
          </w:placeholder>
        </w:sdtPr>
        <w:sdtEndPr/>
        <w:sdtContent>
          <w:r w:rsidR="00445968">
            <w:rPr>
              <w:rFonts w:eastAsia="Times New Roman"/>
              <w:color w:val="000000"/>
            </w:rPr>
            <w:t>[10]</w:t>
          </w:r>
        </w:sdtContent>
      </w:sdt>
      <w:r w:rsidRPr="175F043C">
        <w:rPr>
          <w:sz w:val="32"/>
          <w:szCs w:val="32"/>
        </w:rPr>
        <w:t xml:space="preserve"> </w:t>
      </w:r>
      <w:sdt>
        <w:sdtPr>
          <w:rPr>
            <w:color w:val="000000"/>
            <w:sz w:val="32"/>
            <w:szCs w:val="32"/>
            <w:highlight w:val="white"/>
          </w:rPr>
          <w:alias w:val="Citation"/>
          <w:tag w:val="{&quot;referencesIds&quot;:[&quot;doc:6a7fac62cf042f25e9d2adc1&quot;],&quot;referencesOptions&quot;:{&quot;doc:6a7fac62cf042f25e9d2a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71368813"/>
          <w:placeholder>
            <w:docPart w:val="1C287D36AECB4F519172605B081FD0F6"/>
          </w:placeholder>
        </w:sdtPr>
        <w:sdtEndPr/>
        <w:sdtContent>
          <w:r w:rsidR="00445968">
            <w:rPr>
              <w:rFonts w:eastAsia="Times New Roman"/>
              <w:color w:val="000000"/>
            </w:rPr>
            <w:t>[11]</w:t>
          </w:r>
        </w:sdtContent>
      </w:sdt>
      <w:r w:rsidRPr="175F043C">
        <w:rPr>
          <w:sz w:val="32"/>
          <w:szCs w:val="32"/>
        </w:rPr>
        <w:t xml:space="preserve">. In a short interview, which subject is encouraging, confusing or stressful, needs to be known. Because successful task completion does not prove that cooperative experience was fair or enjoyable. Hornbæk-review warns that usability measurements most of the time become too narrow, so that we need a couple of complementary measures </w:t>
      </w:r>
      <w:sdt>
        <w:sdtPr>
          <w:rPr>
            <w:color w:val="000000"/>
            <w:sz w:val="32"/>
            <w:szCs w:val="32"/>
            <w:highlight w:val="white"/>
          </w:rPr>
          <w:alias w:val="Citation"/>
          <w:tag w:val="{&quot;referencesIds&quot;:[&quot;doc:6a7fa9ed34c7807d12c7e052&quot;],&quot;referencesOptions&quot;:{&quot;doc:6a7fa9ed34c7807d12c7e0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32030960"/>
          <w:placeholder>
            <w:docPart w:val="EB416C0201554768AA6EF8F2C6F0B8D9"/>
          </w:placeholder>
        </w:sdtPr>
        <w:sdtEndPr/>
        <w:sdtContent>
          <w:r w:rsidR="00445968">
            <w:rPr>
              <w:rFonts w:eastAsia="Times New Roman"/>
              <w:color w:val="000000"/>
            </w:rPr>
            <w:t>[12]</w:t>
          </w:r>
        </w:sdtContent>
      </w:sdt>
      <w:r w:rsidRPr="175F043C">
        <w:rPr>
          <w:sz w:val="32"/>
          <w:szCs w:val="32"/>
        </w:rPr>
        <w:t>.</w:t>
      </w:r>
    </w:p>
    <w:p w14:paraId="512DAA18" w14:textId="77777777" w:rsidR="00167C1D" w:rsidRDefault="00167C1D" w:rsidP="00167C1D">
      <w:pPr>
        <w:spacing w:line="360" w:lineRule="auto"/>
        <w:jc w:val="both"/>
        <w:rPr>
          <w:sz w:val="32"/>
          <w:szCs w:val="32"/>
        </w:rPr>
      </w:pPr>
      <w:r w:rsidRPr="32E22556">
        <w:rPr>
          <w:sz w:val="32"/>
          <w:szCs w:val="32"/>
        </w:rPr>
        <w:t xml:space="preserve">Positive feedback should be coded under the clarity, role identity, shared progress, communication, and accessibility of emotional engagement. Negative feedback should be coded under navigation, </w:t>
      </w:r>
      <w:r w:rsidRPr="32E22556">
        <w:rPr>
          <w:sz w:val="32"/>
          <w:szCs w:val="32"/>
        </w:rPr>
        <w:lastRenderedPageBreak/>
        <w:t>information density, symbol comprehension, pressure, and loss of control. Current defensible positive finding is one participant who has understood concepts and accepted. The negative finding is that the other person has understood the sequence but did not understand the low fidelity interface correctly. Results need to be added after the revised storyboard test. This limitation should not be hidden rather than need to be reported.</w:t>
      </w:r>
    </w:p>
    <w:p w14:paraId="1B09C185" w14:textId="75EFB794" w:rsidR="00F974D4" w:rsidRDefault="00B27320" w:rsidP="00DA6FB0">
      <w:pPr>
        <w:jc w:val="center"/>
      </w:pPr>
      <w:r>
        <w:t xml:space="preserve">              </w:t>
      </w:r>
      <w:r w:rsidRPr="00B27320">
        <w:rPr>
          <w:noProof/>
        </w:rPr>
        <w:drawing>
          <wp:inline distT="0" distB="0" distL="0" distR="0" wp14:anchorId="71CAD3F9" wp14:editId="266A446D">
            <wp:extent cx="3495675" cy="5876925"/>
            <wp:effectExtent l="0" t="0" r="9525" b="9525"/>
            <wp:docPr id="647896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96046" name=""/>
                    <pic:cNvPicPr/>
                  </pic:nvPicPr>
                  <pic:blipFill>
                    <a:blip r:embed="rId12"/>
                    <a:stretch>
                      <a:fillRect/>
                    </a:stretch>
                  </pic:blipFill>
                  <pic:spPr>
                    <a:xfrm>
                      <a:off x="0" y="0"/>
                      <a:ext cx="3506886" cy="5895773"/>
                    </a:xfrm>
                    <a:prstGeom prst="rect">
                      <a:avLst/>
                    </a:prstGeom>
                  </pic:spPr>
                </pic:pic>
              </a:graphicData>
            </a:graphic>
          </wp:inline>
        </w:drawing>
      </w:r>
      <w:r>
        <w:t xml:space="preserve">    </w:t>
      </w:r>
      <w:r w:rsidR="00167C1D">
        <w:t xml:space="preserve">  </w:t>
      </w:r>
      <w:bookmarkStart w:id="36" w:name="_Toc237563584"/>
    </w:p>
    <w:p w14:paraId="2D01E57D" w14:textId="3F50D50A" w:rsidR="00167C1D" w:rsidRDefault="00167C1D" w:rsidP="00DA6FB0">
      <w:pPr>
        <w:jc w:val="center"/>
      </w:pPr>
      <w:r>
        <w:t>Fig 3: Structured team proposal and quick-message control.</w:t>
      </w:r>
      <w:bookmarkEnd w:id="36"/>
    </w:p>
    <w:p w14:paraId="3CCDC4AD" w14:textId="77777777" w:rsidR="00167C1D" w:rsidRDefault="00167C1D" w:rsidP="00167C1D">
      <w:pPr>
        <w:pStyle w:val="Heading1"/>
        <w:rPr>
          <w:rFonts w:ascii="Noto Sans Bengali" w:eastAsia="Noto Sans Bengali" w:hAnsi="Noto Sans Bengali" w:cs="Noto Sans Bengali"/>
          <w:sz w:val="34"/>
          <w:szCs w:val="34"/>
        </w:rPr>
      </w:pPr>
      <w:bookmarkStart w:id="37" w:name="_Toc111320285"/>
      <w:bookmarkStart w:id="38" w:name="_Toc638039296"/>
      <w:bookmarkStart w:id="39" w:name="_Toc2129544020"/>
      <w:bookmarkStart w:id="40" w:name="_Toc237432381"/>
      <w:bookmarkStart w:id="41" w:name="_Toc237563585"/>
      <w:bookmarkStart w:id="42" w:name="_Toc237781751"/>
      <w:r w:rsidRPr="00DE6DFF">
        <w:rPr>
          <w:rFonts w:ascii="Noto Sans Bengali" w:eastAsia="Noto Sans Bengali" w:hAnsi="Noto Sans Bengali" w:cs="Noto Sans Bengali"/>
          <w:sz w:val="34"/>
          <w:szCs w:val="34"/>
        </w:rPr>
        <w:lastRenderedPageBreak/>
        <w:t>6.Data for effective and published version:</w:t>
      </w:r>
      <w:bookmarkEnd w:id="37"/>
      <w:bookmarkEnd w:id="38"/>
      <w:bookmarkEnd w:id="39"/>
      <w:bookmarkEnd w:id="40"/>
      <w:bookmarkEnd w:id="41"/>
      <w:bookmarkEnd w:id="42"/>
    </w:p>
    <w:p w14:paraId="393D9787" w14:textId="442A8C4D" w:rsidR="00B30089" w:rsidRPr="00DD44F4" w:rsidRDefault="00B30089" w:rsidP="00B30089">
      <w:pPr>
        <w:spacing w:after="160" w:line="360" w:lineRule="auto"/>
        <w:jc w:val="both"/>
        <w:rPr>
          <w:sz w:val="28"/>
          <w:szCs w:val="28"/>
        </w:rPr>
      </w:pPr>
      <w:r w:rsidRPr="00DD44F4">
        <w:rPr>
          <w:sz w:val="28"/>
          <w:szCs w:val="28"/>
        </w:rPr>
        <w:t>In released version of the game, it needs a clear difference among operational data, usage analytics, and self-reported experience. In operational data, there will be anonymous session identifier, game version, selected campus, role, difficulty, connection status, action sequence, crisis state, completion outcome, and technical error. After disconnecting, this record-restoration and failed action diagnosis helps with crisis problems. Usage analytics screen transition, tutorial completion or skipping, selecting again unavailable action, use of map VS list, communication tool and enabled accessibility setting can be recorded. Aggregated patterns can show users repeatedly opening resource-sharing screens or leaving session after specific event.</w:t>
      </w:r>
    </w:p>
    <w:p w14:paraId="0AEAFAAD" w14:textId="77777777" w:rsidR="00B30089" w:rsidRPr="00DD44F4" w:rsidRDefault="00B30089" w:rsidP="00B30089">
      <w:pPr>
        <w:spacing w:after="160" w:line="360" w:lineRule="auto"/>
        <w:jc w:val="both"/>
        <w:rPr>
          <w:sz w:val="28"/>
          <w:szCs w:val="28"/>
        </w:rPr>
      </w:pPr>
      <w:r w:rsidRPr="00DD44F4">
        <w:rPr>
          <w:sz w:val="28"/>
          <w:szCs w:val="28"/>
        </w:rPr>
        <w:t xml:space="preserve">Emotional response cannot be predicted reliably from clickstream data. Long time might mean confusion, thoughtful strategy, or interruption. For this reason, a system should have confidence, pressure, enjoyment, trust and teamwork’s optional post-game scale supported by occasional interview or moderate study. Hassenzahl and Tracinski say user experience is beyond task performance and includes affective experiential quality </w:t>
      </w:r>
      <w:sdt>
        <w:sdtPr>
          <w:rPr>
            <w:rFonts w:ascii="Aptos" w:hAnsi="Aptos"/>
            <w:color w:val="000000"/>
            <w:sz w:val="28"/>
            <w:szCs w:val="28"/>
            <w:highlight w:val="white"/>
          </w:rPr>
          <w:alias w:val="Citation"/>
          <w:tag w:val="{&quot;referencesIds&quot;:[&quot;doc:6a7fabfcf014511e67f203dd&quot;],&quot;referencesOptions&quot;:{&quot;doc:6a7fabfcf014511e67f20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33053924"/>
          <w:placeholder>
            <w:docPart w:val="9645ABEFC66D4D5C8F502AA65ECC4310"/>
          </w:placeholder>
        </w:sdtPr>
        <w:sdtEndPr/>
        <w:sdtContent>
          <w:r w:rsidRPr="00DD44F4">
            <w:rPr>
              <w:rFonts w:ascii="Aptos" w:eastAsia="Times New Roman" w:hAnsi="Aptos"/>
              <w:color w:val="000000"/>
              <w:sz w:val="28"/>
              <w:szCs w:val="28"/>
            </w:rPr>
            <w:t>[1</w:t>
          </w:r>
          <w:r>
            <w:rPr>
              <w:rFonts w:ascii="Aptos" w:eastAsia="Times New Roman" w:hAnsi="Aptos"/>
              <w:color w:val="000000"/>
              <w:sz w:val="28"/>
              <w:szCs w:val="28"/>
            </w:rPr>
            <w:t>3</w:t>
          </w:r>
          <w:r w:rsidRPr="00DD44F4">
            <w:rPr>
              <w:rFonts w:ascii="Aptos" w:eastAsia="Times New Roman" w:hAnsi="Aptos"/>
              <w:color w:val="000000"/>
              <w:sz w:val="28"/>
              <w:szCs w:val="28"/>
            </w:rPr>
            <w:t>]</w:t>
          </w:r>
          <w:r>
            <w:rPr>
              <w:rFonts w:ascii="Aptos" w:eastAsia="Times New Roman" w:hAnsi="Aptos"/>
              <w:color w:val="000000"/>
              <w:sz w:val="28"/>
              <w:szCs w:val="28"/>
            </w:rPr>
            <w:t xml:space="preserve"> </w:t>
          </w:r>
        </w:sdtContent>
      </w:sdt>
      <w:r w:rsidRPr="00DD44F4">
        <w:rPr>
          <w:sz w:val="28"/>
          <w:szCs w:val="28"/>
        </w:rPr>
        <w:t xml:space="preserve">Hassenzahl, Diefenbach, and Görlitz add interactive products with psychological need and affect  </w:t>
      </w:r>
      <w:sdt>
        <w:sdtPr>
          <w:rPr>
            <w:rFonts w:ascii="Aptos" w:hAnsi="Aptos"/>
            <w:color w:val="000000"/>
            <w:sz w:val="28"/>
            <w:szCs w:val="28"/>
            <w:highlight w:val="white"/>
          </w:rPr>
          <w:alias w:val="Citation"/>
          <w:tag w:val="{&quot;referencesIds&quot;:[&quot;doc:6a7fac62cf042f25e9d2adc1&quot;],&quot;referencesOptions&quot;:{&quot;doc:6a7fac62cf042f25e9d2a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3058160"/>
          <w:placeholder>
            <w:docPart w:val="5B00299A93FC4F93A44D86ADBB7D41E8"/>
          </w:placeholder>
        </w:sdtPr>
        <w:sdtEndPr/>
        <w:sdtContent>
          <w:r w:rsidRPr="00DD44F4">
            <w:rPr>
              <w:rFonts w:ascii="Aptos" w:eastAsia="Times New Roman" w:hAnsi="Aptos"/>
              <w:color w:val="000000"/>
              <w:sz w:val="28"/>
              <w:szCs w:val="28"/>
            </w:rPr>
            <w:t>[</w:t>
          </w:r>
          <w:r>
            <w:rPr>
              <w:rFonts w:ascii="Aptos" w:eastAsia="Times New Roman" w:hAnsi="Aptos"/>
              <w:color w:val="000000"/>
              <w:sz w:val="28"/>
              <w:szCs w:val="28"/>
            </w:rPr>
            <w:t>14</w:t>
          </w:r>
          <w:r w:rsidRPr="00DD44F4">
            <w:rPr>
              <w:rFonts w:ascii="Aptos" w:eastAsia="Times New Roman" w:hAnsi="Aptos"/>
              <w:color w:val="000000"/>
              <w:sz w:val="28"/>
              <w:szCs w:val="28"/>
            </w:rPr>
            <w:t>]</w:t>
          </w:r>
        </w:sdtContent>
      </w:sdt>
      <w:r w:rsidRPr="00DD44F4">
        <w:rPr>
          <w:sz w:val="28"/>
          <w:szCs w:val="28"/>
        </w:rPr>
        <w:t xml:space="preserve">. So, usage and emotion should </w:t>
      </w:r>
      <w:proofErr w:type="spellStart"/>
      <w:r w:rsidRPr="00DD44F4">
        <w:rPr>
          <w:sz w:val="28"/>
          <w:szCs w:val="28"/>
        </w:rPr>
        <w:t>analyse</w:t>
      </w:r>
      <w:proofErr w:type="spellEnd"/>
      <w:r w:rsidRPr="00DD44F4">
        <w:rPr>
          <w:sz w:val="28"/>
          <w:szCs w:val="28"/>
        </w:rPr>
        <w:t xml:space="preserve"> together but should not be taken as equivalent.</w:t>
      </w:r>
    </w:p>
    <w:p w14:paraId="739F7B9D" w14:textId="77777777" w:rsidR="00B30089" w:rsidRPr="00DD44F4" w:rsidRDefault="00B30089" w:rsidP="00B30089">
      <w:pPr>
        <w:spacing w:after="160" w:line="360" w:lineRule="auto"/>
        <w:jc w:val="both"/>
        <w:rPr>
          <w:sz w:val="28"/>
          <w:szCs w:val="28"/>
        </w:rPr>
      </w:pPr>
      <w:r w:rsidRPr="00DD44F4">
        <w:rPr>
          <w:sz w:val="28"/>
          <w:szCs w:val="28"/>
        </w:rPr>
        <w:t xml:space="preserve">In data collection, minimisation rules should be followed. Real health information, emergency record, precise GPS, stranger chat, payment detail, or individual performance ranking are not needed in Game. Player names can be changed by temporary alias and, in research, participant code. Optional research consent should be separated from basic service operation. According to UK GDPR responsibility, retention period, deletion route, access control, and breach procedure need to be recorded  </w:t>
      </w:r>
      <w:sdt>
        <w:sdtPr>
          <w:rPr>
            <w:rFonts w:ascii="Aptos" w:hAnsi="Aptos"/>
            <w:color w:val="000000"/>
            <w:sz w:val="28"/>
            <w:szCs w:val="28"/>
            <w:highlight w:val="white"/>
          </w:rPr>
          <w:alias w:val="Citation"/>
          <w:tag w:val="{&quot;referencesIds&quot;:[&quot;doc:6a7faef37b977a67cdbb83e4&quot;],&quot;referencesOptions&quot;:{&quot;doc:6a7faef37b977a67cdbb8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59950063"/>
          <w:placeholder>
            <w:docPart w:val="466D6F12ED1E4121A650A5B72F2F8641"/>
          </w:placeholder>
        </w:sdtPr>
        <w:sdtEndPr/>
        <w:sdtContent>
          <w:r w:rsidRPr="00DD44F4">
            <w:rPr>
              <w:rFonts w:ascii="Aptos" w:eastAsia="Times New Roman" w:hAnsi="Aptos"/>
              <w:color w:val="000000"/>
              <w:sz w:val="28"/>
              <w:szCs w:val="28"/>
            </w:rPr>
            <w:t>[15].</w:t>
          </w:r>
        </w:sdtContent>
      </w:sdt>
    </w:p>
    <w:p w14:paraId="48561BCA" w14:textId="77777777" w:rsidR="00B30089" w:rsidRPr="00DD44F4" w:rsidRDefault="00B30089" w:rsidP="00B30089">
      <w:pPr>
        <w:spacing w:after="160" w:line="360" w:lineRule="auto"/>
        <w:jc w:val="both"/>
        <w:rPr>
          <w:sz w:val="28"/>
          <w:szCs w:val="28"/>
        </w:rPr>
      </w:pPr>
      <w:r w:rsidRPr="00DD44F4">
        <w:rPr>
          <w:sz w:val="28"/>
          <w:szCs w:val="28"/>
        </w:rPr>
        <w:lastRenderedPageBreak/>
        <w:t>In future, final analysis will show where users leave the flow; error frequency will expose unclear rules; accessibility-feature usage will identify testing priority without disability diagnosis. Qualitative comments will explain why these patterns happen. Decisions should be made by converging evidence.</w:t>
      </w:r>
    </w:p>
    <w:p w14:paraId="4367AB68" w14:textId="77777777" w:rsidR="00562E68" w:rsidRPr="00562E68" w:rsidRDefault="00562E68" w:rsidP="00562E68"/>
    <w:p w14:paraId="54900138" w14:textId="77777777" w:rsidR="00167C1D" w:rsidRPr="00DE6DFF" w:rsidRDefault="00167C1D" w:rsidP="00167C1D">
      <w:pPr>
        <w:pStyle w:val="Heading1"/>
        <w:rPr>
          <w:rFonts w:ascii="Noto Sans Bengali" w:eastAsia="Noto Sans Bengali" w:hAnsi="Noto Sans Bengali" w:cs="Noto Sans Bengali"/>
          <w:sz w:val="34"/>
          <w:szCs w:val="34"/>
        </w:rPr>
      </w:pPr>
      <w:bookmarkStart w:id="43" w:name="_Toc1043201714"/>
      <w:bookmarkStart w:id="44" w:name="_Toc1703272461"/>
      <w:bookmarkStart w:id="45" w:name="_Toc1210415211"/>
      <w:bookmarkStart w:id="46" w:name="_Toc237432382"/>
      <w:bookmarkStart w:id="47" w:name="_Toc237563586"/>
      <w:bookmarkStart w:id="48" w:name="_Toc237781752"/>
      <w:r w:rsidRPr="00DE6DFF">
        <w:rPr>
          <w:rFonts w:ascii="Noto Sans Bengali" w:eastAsia="Noto Sans Bengali" w:hAnsi="Noto Sans Bengali" w:cs="Noto Sans Bengali"/>
          <w:sz w:val="34"/>
          <w:szCs w:val="34"/>
        </w:rPr>
        <w:t>7. Usability, user experience, and design conflict:</w:t>
      </w:r>
      <w:bookmarkEnd w:id="43"/>
      <w:bookmarkEnd w:id="44"/>
      <w:bookmarkEnd w:id="45"/>
      <w:bookmarkEnd w:id="46"/>
      <w:bookmarkEnd w:id="47"/>
      <w:bookmarkEnd w:id="48"/>
    </w:p>
    <w:p w14:paraId="338BA154" w14:textId="56F5DF62" w:rsidR="00167C1D" w:rsidRDefault="00167C1D" w:rsidP="00167C1D">
      <w:pPr>
        <w:spacing w:line="360" w:lineRule="auto"/>
        <w:jc w:val="both"/>
        <w:rPr>
          <w:sz w:val="32"/>
          <w:szCs w:val="32"/>
        </w:rPr>
      </w:pPr>
      <w:r w:rsidRPr="175F043C">
        <w:rPr>
          <w:sz w:val="28"/>
          <w:szCs w:val="28"/>
        </w:rPr>
        <w:t xml:space="preserve">If the game was designed from the usability point of view, then the interfaces become more neutral, less animated and speed accuracy and error reduction centric. Instead of campus maps; plain list can be used, narrative events would be removed, celebratory feedback could be reduced, and character identity would be limited. Sush a design would be efficient, but make teamwork, competence, manageable tension, and trust experience requirement weaker. User experience is not only a decorative usability but created by interaction, meaning, &amp; feeling would be the part of it </w:t>
      </w:r>
      <w:r>
        <w:rPr>
          <w:sz w:val="28"/>
          <w:szCs w:val="28"/>
        </w:rPr>
        <w:t xml:space="preserve">   </w:t>
      </w:r>
      <w:sdt>
        <w:sdtPr>
          <w:rPr>
            <w:color w:val="000000"/>
            <w:sz w:val="28"/>
            <w:szCs w:val="28"/>
            <w:highlight w:val="white"/>
          </w:rPr>
          <w:alias w:val="Citation"/>
          <w:tag w:val="{&quot;referencesIds&quot;:[&quot;doc:6a7faa88cf042f25e9d2adba&quot;],&quot;referencesOptions&quot;:{&quot;doc:6a7faa88cf042f25e9d2ad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3438506"/>
          <w:placeholder>
            <w:docPart w:val="426826335DA64CA1AC8E99CAA7A9D571"/>
          </w:placeholder>
        </w:sdtPr>
        <w:sdtEndPr/>
        <w:sdtContent>
          <w:r w:rsidR="00445968">
            <w:rPr>
              <w:rFonts w:eastAsia="Times New Roman"/>
              <w:color w:val="000000"/>
            </w:rPr>
            <w:t>[13]</w:t>
          </w:r>
        </w:sdtContent>
      </w:sdt>
      <w:r>
        <w:rPr>
          <w:sz w:val="28"/>
          <w:szCs w:val="28"/>
        </w:rPr>
        <w:t>,</w:t>
      </w:r>
      <w:sdt>
        <w:sdtPr>
          <w:rPr>
            <w:color w:val="000000"/>
            <w:sz w:val="32"/>
            <w:szCs w:val="28"/>
            <w:highlight w:val="white"/>
          </w:rPr>
          <w:alias w:val="Citation"/>
          <w:tag w:val="{&quot;referencesIds&quot;:[&quot;doc:6a7fab2d3d33dd471aac73b7&quot;],&quot;referencesOptions&quot;:{&quot;doc:6a7fab2d3d33dd471aac73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2123443"/>
          <w:placeholder>
            <w:docPart w:val="07C8186284714F5D8820EDB55937C44E"/>
          </w:placeholder>
        </w:sdtPr>
        <w:sdtEndPr/>
        <w:sdtContent>
          <w:r w:rsidR="00445968">
            <w:rPr>
              <w:rFonts w:eastAsia="Times New Roman"/>
              <w:color w:val="000000"/>
            </w:rPr>
            <w:t>[14]</w:t>
          </w:r>
        </w:sdtContent>
      </w:sdt>
    </w:p>
    <w:p w14:paraId="0EB8E125" w14:textId="77777777" w:rsidR="00167C1D" w:rsidRDefault="00167C1D" w:rsidP="00167C1D">
      <w:pPr>
        <w:spacing w:line="360" w:lineRule="auto"/>
        <w:jc w:val="both"/>
        <w:rPr>
          <w:sz w:val="28"/>
          <w:szCs w:val="28"/>
        </w:rPr>
      </w:pPr>
      <w:r w:rsidRPr="175F043C">
        <w:rPr>
          <w:sz w:val="28"/>
          <w:szCs w:val="28"/>
        </w:rPr>
        <w:t xml:space="preserve">So that </w:t>
      </w:r>
      <w:r>
        <w:rPr>
          <w:sz w:val="28"/>
          <w:szCs w:val="28"/>
        </w:rPr>
        <w:t>couple</w:t>
      </w:r>
      <w:r w:rsidRPr="175F043C">
        <w:rPr>
          <w:sz w:val="28"/>
          <w:szCs w:val="28"/>
        </w:rPr>
        <w:t xml:space="preserve"> of conflicts have been solved.</w:t>
      </w:r>
      <w:r>
        <w:rPr>
          <w:sz w:val="28"/>
          <w:szCs w:val="28"/>
        </w:rPr>
        <w:t xml:space="preserve"> </w:t>
      </w:r>
      <w:r w:rsidRPr="175F043C">
        <w:rPr>
          <w:sz w:val="28"/>
          <w:szCs w:val="28"/>
        </w:rPr>
        <w:t>Firstly, map immersion support shared spatial reasoning, but small nodes created motor-accessibility problems. As for the solution, it did not remove the</w:t>
      </w:r>
      <w:r>
        <w:rPr>
          <w:sz w:val="28"/>
          <w:szCs w:val="28"/>
        </w:rPr>
        <w:t xml:space="preserve"> </w:t>
      </w:r>
      <w:r w:rsidRPr="175F043C">
        <w:rPr>
          <w:sz w:val="28"/>
          <w:szCs w:val="28"/>
        </w:rPr>
        <w:t>problems</w:t>
      </w:r>
      <w:r>
        <w:rPr>
          <w:sz w:val="28"/>
          <w:szCs w:val="28"/>
        </w:rPr>
        <w:t xml:space="preserve"> t</w:t>
      </w:r>
      <w:r w:rsidRPr="175F043C">
        <w:rPr>
          <w:sz w:val="28"/>
          <w:szCs w:val="28"/>
        </w:rPr>
        <w:t>argets have been increased and offered list view. Secondly, timed turn creates strategic tension, but compulsory countdown may give pressure to novice users or those needing more time. So that timer adjustable and important event screen progression status paused until the user does not get ready. Thirdly, status information may help the experienced player but may overload the newcomer. Progressive disclosure supports an essential state, and forecasts or explanations stay behind the optional control.</w:t>
      </w:r>
    </w:p>
    <w:p w14:paraId="65A202CF" w14:textId="1BC25573" w:rsidR="00167C1D" w:rsidRDefault="00167C1D" w:rsidP="00167C1D">
      <w:pPr>
        <w:spacing w:line="360" w:lineRule="auto"/>
        <w:jc w:val="both"/>
      </w:pPr>
      <w:r w:rsidRPr="175F043C">
        <w:rPr>
          <w:sz w:val="28"/>
          <w:szCs w:val="28"/>
        </w:rPr>
        <w:t xml:space="preserve">Fourthly, individual statistics can </w:t>
      </w:r>
      <w:r w:rsidR="002725EF" w:rsidRPr="175F043C">
        <w:rPr>
          <w:sz w:val="28"/>
          <w:szCs w:val="28"/>
        </w:rPr>
        <w:t>recogni</w:t>
      </w:r>
      <w:r w:rsidR="002725EF">
        <w:rPr>
          <w:sz w:val="28"/>
          <w:szCs w:val="28"/>
        </w:rPr>
        <w:t>s</w:t>
      </w:r>
      <w:r w:rsidR="002725EF" w:rsidRPr="175F043C">
        <w:rPr>
          <w:sz w:val="28"/>
          <w:szCs w:val="28"/>
        </w:rPr>
        <w:t>e</w:t>
      </w:r>
      <w:r w:rsidRPr="175F043C">
        <w:rPr>
          <w:sz w:val="28"/>
          <w:szCs w:val="28"/>
        </w:rPr>
        <w:t xml:space="preserve"> competence but may weaken the collective responsibility so in outcome screen instead of player ranking shows team contribution and shared resilience plan. Finally unexpected events can make the game emotionally engaged, but   aggressive warning can create </w:t>
      </w:r>
      <w:r w:rsidRPr="175F043C">
        <w:rPr>
          <w:sz w:val="28"/>
          <w:szCs w:val="28"/>
        </w:rPr>
        <w:lastRenderedPageBreak/>
        <w:t>anxiety. In the event, controlled color and at a time one message, non-flashing symbol and what still can be done has been explained,</w:t>
      </w:r>
      <w:r>
        <w:rPr>
          <w:sz w:val="28"/>
          <w:szCs w:val="28"/>
        </w:rPr>
        <w:t xml:space="preserve"> </w:t>
      </w:r>
      <w:r w:rsidRPr="175F043C">
        <w:rPr>
          <w:sz w:val="28"/>
          <w:szCs w:val="28"/>
        </w:rPr>
        <w:t xml:space="preserve">constructive language has been used   so challenge and agency stays as it is. According to Flow theory, enjoyment depends on the effective relationship between challenge and skill </w:t>
      </w:r>
      <w:r>
        <w:rPr>
          <w:sz w:val="28"/>
          <w:szCs w:val="28"/>
        </w:rPr>
        <w:t xml:space="preserve">  </w:t>
      </w:r>
      <w:sdt>
        <w:sdtPr>
          <w:rPr>
            <w:color w:val="000000"/>
            <w:sz w:val="28"/>
            <w:szCs w:val="28"/>
            <w:highlight w:val="white"/>
          </w:rPr>
          <w:alias w:val="Citation"/>
          <w:tag w:val="{&quot;referencesIds&quot;:[&quot;doc:6a7fb0dd0670c4089b238aeb&quot;],&quot;referencesOptions&quot;:{&quot;doc:6a7fb0dd0670c4089b238a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05479590"/>
          <w:placeholder>
            <w:docPart w:val="220E952C8E4F4BDABEDEFF4064159C64"/>
          </w:placeholder>
        </w:sdtPr>
        <w:sdtEndPr/>
        <w:sdtContent>
          <w:r w:rsidR="00445968">
            <w:rPr>
              <w:rFonts w:eastAsia="Times New Roman"/>
              <w:color w:val="000000"/>
            </w:rPr>
            <w:t>[16]</w:t>
          </w:r>
        </w:sdtContent>
      </w:sdt>
      <w:r w:rsidRPr="175F043C">
        <w:rPr>
          <w:sz w:val="28"/>
          <w:szCs w:val="28"/>
        </w:rPr>
        <w:t xml:space="preserve">. Game Flow adds clear goals, feedback, control, and social interaction </w:t>
      </w:r>
      <w:r>
        <w:rPr>
          <w:sz w:val="28"/>
          <w:szCs w:val="28"/>
        </w:rPr>
        <w:t xml:space="preserve"> </w:t>
      </w:r>
      <w:sdt>
        <w:sdtPr>
          <w:rPr>
            <w:color w:val="000000"/>
            <w:sz w:val="28"/>
            <w:szCs w:val="28"/>
            <w:highlight w:val="white"/>
          </w:rPr>
          <w:alias w:val="Citation"/>
          <w:tag w:val="{&quot;referencesIds&quot;:[&quot;doc:6a7faba33d33dd471aac73b9&quot;],&quot;referencesOptions&quot;:{&quot;doc:6a7faba33d33dd471aac73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96869601"/>
          <w:placeholder>
            <w:docPart w:val="D32A6394CB454476AED219EFDEE451EB"/>
          </w:placeholder>
        </w:sdtPr>
        <w:sdtEndPr/>
        <w:sdtContent>
          <w:r w:rsidR="00445968">
            <w:rPr>
              <w:rFonts w:eastAsia="Times New Roman"/>
              <w:color w:val="000000"/>
            </w:rPr>
            <w:t>[7]</w:t>
          </w:r>
        </w:sdtContent>
      </w:sdt>
      <w:r w:rsidRPr="175F043C">
        <w:rPr>
          <w:sz w:val="28"/>
          <w:szCs w:val="28"/>
        </w:rPr>
        <w:t>. Final design tries to keep this relationship without removing those who need more time and explanation</w:t>
      </w:r>
      <w:r w:rsidRPr="175F043C">
        <w:t>.</w:t>
      </w:r>
    </w:p>
    <w:p w14:paraId="1352AC26" w14:textId="77777777" w:rsidR="00167C1D" w:rsidRDefault="00167C1D" w:rsidP="00167C1D">
      <w:pPr>
        <w:pStyle w:val="Heading1"/>
        <w:rPr>
          <w:rFonts w:ascii="Noto Sans Bengali" w:eastAsia="Noto Sans Bengali" w:hAnsi="Noto Sans Bengali" w:cs="Noto Sans Bengali"/>
          <w:sz w:val="34"/>
          <w:szCs w:val="34"/>
        </w:rPr>
      </w:pPr>
      <w:bookmarkStart w:id="49" w:name="_Toc237563587"/>
      <w:bookmarkStart w:id="50" w:name="_Toc1743656856"/>
      <w:bookmarkStart w:id="51" w:name="_Toc1131030371"/>
      <w:bookmarkStart w:id="52" w:name="_Toc1925472697"/>
      <w:bookmarkStart w:id="53" w:name="_Toc237432383"/>
      <w:bookmarkStart w:id="54" w:name="_Toc237781753"/>
      <w:r w:rsidRPr="00DE6DFF">
        <w:rPr>
          <w:rFonts w:ascii="Noto Sans Bengali" w:eastAsia="Noto Sans Bengali" w:hAnsi="Noto Sans Bengali" w:cs="Noto Sans Bengali"/>
          <w:sz w:val="34"/>
          <w:szCs w:val="34"/>
        </w:rPr>
        <w:t>8. Reflective summary &amp; conclusion:</w:t>
      </w:r>
      <w:bookmarkEnd w:id="49"/>
      <w:bookmarkEnd w:id="54"/>
      <w:r w:rsidRPr="00DE6DFF">
        <w:rPr>
          <w:rFonts w:ascii="Noto Sans Bengali" w:eastAsia="Noto Sans Bengali" w:hAnsi="Noto Sans Bengali" w:cs="Noto Sans Bengali"/>
          <w:sz w:val="34"/>
          <w:szCs w:val="34"/>
        </w:rPr>
        <w:t xml:space="preserve"> </w:t>
      </w:r>
      <w:bookmarkEnd w:id="50"/>
      <w:bookmarkEnd w:id="51"/>
      <w:bookmarkEnd w:id="52"/>
      <w:bookmarkEnd w:id="53"/>
    </w:p>
    <w:p w14:paraId="23AAC948" w14:textId="77777777" w:rsidR="005365D0" w:rsidRPr="00BD1A7B" w:rsidRDefault="005365D0" w:rsidP="005365D0">
      <w:pPr>
        <w:spacing w:line="360" w:lineRule="auto"/>
        <w:jc w:val="both"/>
        <w:rPr>
          <w:sz w:val="28"/>
          <w:szCs w:val="28"/>
          <w:lang w:val="en-GB"/>
        </w:rPr>
      </w:pPr>
      <w:r w:rsidRPr="00BD1A7B">
        <w:rPr>
          <w:sz w:val="28"/>
          <w:szCs w:val="28"/>
          <w:lang w:val="en-GB"/>
        </w:rPr>
        <w:t>The overall process moves from cooperative game structure adaptation to persona, requirements, low-fidelity flow, formative feedback, and revised full-colour storyboard. The most important learning is that visual polish can never compensate the damage of unclear interaction model. Second Participant’s problem of understanding the wireframe has made clarity more important; peer finding has turned general accessibility intention into specific changes: larger target, persistent turn information, non-colour coding, permanent Team navigation and complete reconnect support.</w:t>
      </w:r>
    </w:p>
    <w:p w14:paraId="69F88374" w14:textId="77777777" w:rsidR="005365D0" w:rsidRPr="00BD1A7B" w:rsidRDefault="005365D0" w:rsidP="005365D0">
      <w:pPr>
        <w:spacing w:line="360" w:lineRule="auto"/>
        <w:jc w:val="both"/>
        <w:rPr>
          <w:sz w:val="28"/>
          <w:szCs w:val="28"/>
          <w:lang w:val="en-GB"/>
        </w:rPr>
      </w:pPr>
      <w:r w:rsidRPr="00BD1A7B">
        <w:rPr>
          <w:sz w:val="28"/>
          <w:szCs w:val="28"/>
          <w:lang w:val="en-GB"/>
        </w:rPr>
        <w:t xml:space="preserve">Persona was effective because they presented realistic conflicts instead of creating an average user. Progressive disclosure, skippable guidance, adjustable pacing, and alternative interaction methods have come from this conflict. Clear signifier, mapping, feedback and recoverability of Norman </w:t>
      </w:r>
      <w:sdt>
        <w:sdtPr>
          <w:rPr>
            <w:color w:val="000000"/>
            <w:sz w:val="28"/>
            <w:szCs w:val="28"/>
            <w:highlight w:val="white"/>
            <w:lang w:val="en-GB"/>
          </w:rPr>
          <w:alias w:val="Citation"/>
          <w:tag w:val="{&quot;referencesIds&quot;:[&quot;doc:6a7fa6ecf014511e67f203cb&quot;],&quot;referencesOptions&quot;:{&quot;doc:6a7fa6ecf014511e67f203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10570005"/>
          <w:placeholder>
            <w:docPart w:val="A3AA1C6018A14C03BC6B5758821F913A"/>
          </w:placeholder>
        </w:sdtPr>
        <w:sdtEndPr/>
        <w:sdtContent>
          <w:r w:rsidRPr="00BD1A7B">
            <w:rPr>
              <w:rFonts w:eastAsia="Times New Roman"/>
              <w:color w:val="000000"/>
              <w:sz w:val="28"/>
              <w:szCs w:val="28"/>
            </w:rPr>
            <w:t>[4]</w:t>
          </w:r>
        </w:sdtContent>
      </w:sdt>
      <w:r w:rsidRPr="00BD1A7B">
        <w:rPr>
          <w:sz w:val="28"/>
          <w:szCs w:val="28"/>
          <w:lang w:val="en-GB"/>
        </w:rPr>
        <w:t>Usability principle of Nielsen,</w:t>
      </w:r>
      <w:sdt>
        <w:sdtPr>
          <w:rPr>
            <w:color w:val="000000"/>
            <w:sz w:val="28"/>
            <w:szCs w:val="28"/>
            <w:highlight w:val="white"/>
            <w:lang w:val="en-GB"/>
          </w:rPr>
          <w:alias w:val="Citation"/>
          <w:tag w:val="{&quot;referencesIds&quot;:[&quot;doc:6a7fa7cf2b48ee33bb1fe373&quot;],&quot;referencesOptions&quot;:{&quot;doc:6a7fa7cf2b48ee33bb1fe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53561110"/>
          <w:placeholder>
            <w:docPart w:val="92886C431423436FB721DC3236D24F84"/>
          </w:placeholder>
        </w:sdtPr>
        <w:sdtEndPr/>
        <w:sdtContent>
          <w:r w:rsidRPr="00BD1A7B">
            <w:rPr>
              <w:rFonts w:eastAsia="Times New Roman"/>
              <w:color w:val="000000"/>
              <w:sz w:val="28"/>
              <w:szCs w:val="28"/>
            </w:rPr>
            <w:t>[5]</w:t>
          </w:r>
        </w:sdtContent>
      </w:sdt>
      <w:r w:rsidRPr="00BD1A7B">
        <w:rPr>
          <w:sz w:val="28"/>
          <w:szCs w:val="28"/>
          <w:lang w:val="en-GB"/>
        </w:rPr>
        <w:t xml:space="preserve"> and iterative evaluation approach of UWTSD module    </w:t>
      </w:r>
      <w:sdt>
        <w:sdtPr>
          <w:rPr>
            <w:color w:val="000000"/>
            <w:sz w:val="28"/>
            <w:szCs w:val="28"/>
            <w:highlight w:val="white"/>
            <w:lang w:val="en-GB"/>
          </w:rPr>
          <w:alias w:val="Citation"/>
          <w:tag w:val="{&quot;referencesIds&quot;:[&quot;doc:6a7fb04e3d33dd471aac73bd&quot;],&quot;referencesOptions&quot;:{&quot;doc:6a7fb04e3d33dd471aac73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79185948"/>
          <w:placeholder>
            <w:docPart w:val="46D67B122FA7415DBCD969792A430C39"/>
          </w:placeholder>
        </w:sdtPr>
        <w:sdtEndPr/>
        <w:sdtContent>
          <w:r w:rsidRPr="00BD1A7B">
            <w:rPr>
              <w:rFonts w:eastAsia="Times New Roman"/>
              <w:color w:val="000000"/>
              <w:sz w:val="28"/>
              <w:szCs w:val="28"/>
            </w:rPr>
            <w:t xml:space="preserve">[17] </w:t>
          </w:r>
        </w:sdtContent>
      </w:sdt>
      <w:r w:rsidRPr="00BD1A7B">
        <w:rPr>
          <w:sz w:val="28"/>
          <w:szCs w:val="28"/>
          <w:lang w:val="en-GB"/>
        </w:rPr>
        <w:t>have provided practical criteria. UX and game research prevented the design from becoming merely efficient, supporting role identity, shared achievement, controlled tension and social connection.</w:t>
      </w:r>
    </w:p>
    <w:p w14:paraId="7DD7F119" w14:textId="77777777" w:rsidR="005365D0" w:rsidRPr="00BD1A7B" w:rsidRDefault="005365D0" w:rsidP="005365D0">
      <w:pPr>
        <w:spacing w:line="360" w:lineRule="auto"/>
        <w:jc w:val="both"/>
        <w:rPr>
          <w:sz w:val="28"/>
          <w:szCs w:val="28"/>
          <w:lang w:val="en-GB"/>
        </w:rPr>
      </w:pPr>
      <w:r w:rsidRPr="00BD1A7B">
        <w:rPr>
          <w:sz w:val="28"/>
          <w:szCs w:val="28"/>
          <w:lang w:val="en-GB"/>
        </w:rPr>
        <w:t>The main limitation is evidence. The first assignment has only two recorded participant responses, and the final full-colour storyboard needs representative testing. Therefore, this report provides an ethical test protocol without inventing results.</w:t>
      </w:r>
    </w:p>
    <w:p w14:paraId="377CE261" w14:textId="23E3BE39" w:rsidR="005365D0" w:rsidRPr="005365D0" w:rsidRDefault="005365D0" w:rsidP="005365D0">
      <w:pPr>
        <w:spacing w:line="360" w:lineRule="auto"/>
        <w:jc w:val="both"/>
        <w:rPr>
          <w:sz w:val="28"/>
          <w:szCs w:val="28"/>
          <w:lang w:val="en-GB"/>
        </w:rPr>
      </w:pPr>
      <w:r w:rsidRPr="00BD1A7B">
        <w:rPr>
          <w:sz w:val="28"/>
          <w:szCs w:val="28"/>
          <w:lang w:val="en-GB"/>
        </w:rPr>
        <w:lastRenderedPageBreak/>
        <w:t>In conclusion, UWTSD Campus Crisis presents a coherent mobile journey for six university roles, with accessible alternatives, structured communication, supportive recovery and collective outcomes.</w:t>
      </w:r>
    </w:p>
    <w:p w14:paraId="02808377" w14:textId="64203347" w:rsidR="00D82EEE" w:rsidRPr="00F17116" w:rsidRDefault="00B960B9" w:rsidP="00B960B9">
      <w:pPr>
        <w:jc w:val="both"/>
        <w:rPr>
          <w:b/>
          <w:bCs/>
          <w:sz w:val="26"/>
          <w:szCs w:val="26"/>
        </w:rPr>
      </w:pPr>
      <w:r w:rsidRPr="00F17116">
        <w:rPr>
          <w:b/>
          <w:bCs/>
        </w:rPr>
        <w:t>(</w:t>
      </w:r>
      <w:r w:rsidR="00167C1D" w:rsidRPr="00F17116">
        <w:rPr>
          <w:b/>
          <w:bCs/>
        </w:rPr>
        <w:t xml:space="preserve">NB: </w:t>
      </w:r>
      <w:r w:rsidR="00167C1D" w:rsidRPr="00F17116">
        <w:rPr>
          <w:b/>
          <w:bCs/>
          <w:sz w:val="24"/>
          <w:szCs w:val="24"/>
        </w:rPr>
        <w:t>All the UI designs of the story board</w:t>
      </w:r>
      <w:r w:rsidR="007818DA" w:rsidRPr="00F17116">
        <w:rPr>
          <w:b/>
          <w:bCs/>
          <w:sz w:val="24"/>
          <w:szCs w:val="24"/>
        </w:rPr>
        <w:t xml:space="preserve"> in Appendix A</w:t>
      </w:r>
      <w:r w:rsidR="006308E4" w:rsidRPr="00F17116">
        <w:rPr>
          <w:b/>
          <w:bCs/>
          <w:sz w:val="24"/>
          <w:szCs w:val="24"/>
        </w:rPr>
        <w:t>,</w:t>
      </w:r>
      <w:r w:rsidR="00B70D75" w:rsidRPr="00F17116">
        <w:rPr>
          <w:b/>
          <w:bCs/>
          <w:sz w:val="24"/>
          <w:szCs w:val="24"/>
        </w:rPr>
        <w:t xml:space="preserve"> Usab</w:t>
      </w:r>
      <w:r w:rsidR="00B816F8" w:rsidRPr="00F17116">
        <w:rPr>
          <w:b/>
          <w:bCs/>
          <w:sz w:val="24"/>
          <w:szCs w:val="24"/>
        </w:rPr>
        <w:t>ility test Instrument in appendix B</w:t>
      </w:r>
      <w:r w:rsidR="002D13CE" w:rsidRPr="00F17116">
        <w:rPr>
          <w:b/>
          <w:bCs/>
          <w:sz w:val="24"/>
          <w:szCs w:val="24"/>
        </w:rPr>
        <w:t>,</w:t>
      </w:r>
      <w:r w:rsidR="006308E4" w:rsidRPr="00F17116">
        <w:rPr>
          <w:b/>
          <w:bCs/>
          <w:sz w:val="24"/>
          <w:szCs w:val="24"/>
        </w:rPr>
        <w:t xml:space="preserve"> </w:t>
      </w:r>
      <w:r w:rsidR="00E3611E" w:rsidRPr="00F17116">
        <w:rPr>
          <w:b/>
          <w:bCs/>
          <w:sz w:val="26"/>
          <w:szCs w:val="26"/>
        </w:rPr>
        <w:t xml:space="preserve">Appendix C. Evidence </w:t>
      </w:r>
      <w:r w:rsidRPr="00F17116">
        <w:rPr>
          <w:b/>
          <w:bCs/>
          <w:sz w:val="26"/>
          <w:szCs w:val="26"/>
        </w:rPr>
        <w:t>Statement,</w:t>
      </w:r>
      <w:r w:rsidRPr="00F17116">
        <w:rPr>
          <w:b/>
          <w:bCs/>
          <w:sz w:val="26"/>
          <w:szCs w:val="24"/>
        </w:rPr>
        <w:t xml:space="preserve"> Feedback</w:t>
      </w:r>
      <w:r w:rsidR="000452B2" w:rsidRPr="00F17116">
        <w:rPr>
          <w:b/>
          <w:bCs/>
          <w:sz w:val="26"/>
          <w:szCs w:val="24"/>
        </w:rPr>
        <w:t xml:space="preserve"> </w:t>
      </w:r>
      <w:r w:rsidRPr="00F17116">
        <w:rPr>
          <w:b/>
          <w:bCs/>
          <w:sz w:val="26"/>
          <w:szCs w:val="24"/>
        </w:rPr>
        <w:t>is</w:t>
      </w:r>
      <w:r w:rsidR="00167C1D" w:rsidRPr="00F17116">
        <w:rPr>
          <w:b/>
          <w:bCs/>
          <w:sz w:val="26"/>
          <w:szCs w:val="24"/>
        </w:rPr>
        <w:t xml:space="preserve"> in the </w:t>
      </w:r>
      <w:r w:rsidRPr="00F17116">
        <w:rPr>
          <w:b/>
          <w:bCs/>
          <w:sz w:val="26"/>
          <w:szCs w:val="24"/>
        </w:rPr>
        <w:t>Appendix</w:t>
      </w:r>
      <w:r w:rsidR="005C51EB" w:rsidRPr="00F17116">
        <w:rPr>
          <w:b/>
          <w:bCs/>
          <w:sz w:val="26"/>
          <w:szCs w:val="24"/>
        </w:rPr>
        <w:t xml:space="preserve"> </w:t>
      </w:r>
      <w:r w:rsidR="003629C0">
        <w:rPr>
          <w:b/>
          <w:bCs/>
          <w:sz w:val="26"/>
          <w:szCs w:val="24"/>
        </w:rPr>
        <w:t>D</w:t>
      </w:r>
      <w:r w:rsidR="00C44900">
        <w:rPr>
          <w:b/>
          <w:bCs/>
          <w:sz w:val="26"/>
          <w:szCs w:val="24"/>
        </w:rPr>
        <w:t xml:space="preserve">, </w:t>
      </w:r>
      <w:r w:rsidR="005C51EB" w:rsidRPr="00F17116">
        <w:rPr>
          <w:b/>
          <w:bCs/>
          <w:sz w:val="26"/>
          <w:szCs w:val="24"/>
        </w:rPr>
        <w:t>interactive prototype link Appendix E</w:t>
      </w:r>
      <w:r w:rsidRPr="00F17116">
        <w:rPr>
          <w:b/>
          <w:bCs/>
          <w:sz w:val="26"/>
          <w:szCs w:val="24"/>
        </w:rPr>
        <w:t>)</w:t>
      </w:r>
    </w:p>
    <w:p w14:paraId="3F19819C" w14:textId="77777777" w:rsidR="00167C1D" w:rsidRPr="00B960B9" w:rsidRDefault="00167C1D" w:rsidP="00167C1D">
      <w:pPr>
        <w:pStyle w:val="Heading1"/>
        <w:rPr>
          <w:rFonts w:ascii="Noto Sans Bengali" w:eastAsia="Noto Sans Bengali" w:hAnsi="Noto Sans Bengali" w:cs="Noto Sans Bengali"/>
          <w:sz w:val="20"/>
          <w:szCs w:val="16"/>
        </w:rPr>
      </w:pPr>
      <w:bookmarkStart w:id="55" w:name="_Toc237563588"/>
      <w:bookmarkStart w:id="56" w:name="_Toc237781754"/>
      <w:r w:rsidRPr="00B960B9">
        <w:rPr>
          <w:rFonts w:ascii="Noto Sans Bengali" w:eastAsia="Noto Sans Bengali" w:hAnsi="Noto Sans Bengali" w:cs="Noto Sans Bengali"/>
          <w:sz w:val="28"/>
          <w:szCs w:val="28"/>
        </w:rPr>
        <w:t>9.Ref</w:t>
      </w:r>
      <w:bookmarkEnd w:id="55"/>
      <w:r w:rsidRPr="00B960B9">
        <w:rPr>
          <w:rFonts w:ascii="Noto Sans Bengali" w:eastAsia="Noto Sans Bengali" w:hAnsi="Noto Sans Bengali" w:cs="Noto Sans Bengali"/>
          <w:sz w:val="28"/>
          <w:szCs w:val="28"/>
        </w:rPr>
        <w:t>erence:</w:t>
      </w:r>
      <w:bookmarkEnd w:id="56"/>
    </w:p>
    <w:p w14:paraId="508E109E" w14:textId="77777777" w:rsidR="00167C1D" w:rsidRPr="002725EF" w:rsidRDefault="00167C1D" w:rsidP="00167C1D">
      <w:pPr>
        <w:spacing w:line="360" w:lineRule="auto"/>
        <w:jc w:val="both"/>
        <w:rPr>
          <w:sz w:val="26"/>
          <w:szCs w:val="26"/>
          <w:lang w:val="en-GB"/>
        </w:rPr>
      </w:pPr>
      <w:r w:rsidRPr="002725EF">
        <w:rPr>
          <w:sz w:val="26"/>
          <w:szCs w:val="26"/>
          <w:lang w:val="en-GB"/>
        </w:rPr>
        <w:t>[1] J. Nielsen. J. Nielsen. World leaders in research-based user experience log in to UX certification home articles training &amp; events consulting reports &amp; books about NN/g. World leaders in research-based user experience log in to UX certification home articles training &amp; events consulting reports &amp; books about NN/g. 1994. </w:t>
      </w:r>
    </w:p>
    <w:p w14:paraId="75205A28" w14:textId="77777777" w:rsidR="00167C1D" w:rsidRPr="002725EF" w:rsidRDefault="00167C1D" w:rsidP="00167C1D">
      <w:pPr>
        <w:spacing w:line="360" w:lineRule="auto"/>
        <w:jc w:val="both"/>
        <w:rPr>
          <w:sz w:val="26"/>
          <w:szCs w:val="26"/>
        </w:rPr>
      </w:pPr>
      <w:r w:rsidRPr="002725EF">
        <w:rPr>
          <w:sz w:val="26"/>
          <w:szCs w:val="26"/>
        </w:rPr>
        <w:t xml:space="preserve">[2] Y. Rogers, H. Sharp and J. Preece, Interaction Design: Beyond Human–Computer Interaction, 6th ed. Hoboken, NJ, USA: Wiley, 2023. </w:t>
      </w:r>
    </w:p>
    <w:p w14:paraId="752FABC9" w14:textId="77777777" w:rsidR="00167C1D" w:rsidRPr="002725EF" w:rsidRDefault="00167C1D" w:rsidP="00167C1D">
      <w:pPr>
        <w:spacing w:line="360" w:lineRule="auto"/>
        <w:jc w:val="both"/>
        <w:rPr>
          <w:sz w:val="26"/>
          <w:szCs w:val="26"/>
        </w:rPr>
      </w:pPr>
      <w:r w:rsidRPr="002725EF">
        <w:rPr>
          <w:sz w:val="26"/>
          <w:szCs w:val="26"/>
        </w:rPr>
        <w:t xml:space="preserve">[3] International Organization for Standardization, “Ergonomics of human-system interaction—Part 210: Human-centered design for interactive systems,” ISO 9241-210:2019, 2019. </w:t>
      </w:r>
    </w:p>
    <w:p w14:paraId="40DE3694" w14:textId="77777777" w:rsidR="00167C1D" w:rsidRPr="002725EF" w:rsidRDefault="00167C1D" w:rsidP="00167C1D">
      <w:pPr>
        <w:spacing w:line="360" w:lineRule="auto"/>
        <w:jc w:val="both"/>
        <w:rPr>
          <w:sz w:val="26"/>
          <w:szCs w:val="26"/>
        </w:rPr>
      </w:pPr>
      <w:r w:rsidRPr="002725EF">
        <w:rPr>
          <w:sz w:val="26"/>
          <w:szCs w:val="26"/>
        </w:rPr>
        <w:t>[4] D. A. Norman, The Design of Everyday Things, revised and expanded ed. New York, NY, USA: Basic Books, 2013.</w:t>
      </w:r>
    </w:p>
    <w:p w14:paraId="27E0AFA6" w14:textId="77777777" w:rsidR="00167C1D" w:rsidRPr="002725EF" w:rsidRDefault="00167C1D" w:rsidP="00167C1D">
      <w:pPr>
        <w:spacing w:line="360" w:lineRule="auto"/>
        <w:jc w:val="both"/>
        <w:rPr>
          <w:sz w:val="26"/>
          <w:szCs w:val="26"/>
        </w:rPr>
      </w:pPr>
      <w:r w:rsidRPr="002725EF">
        <w:rPr>
          <w:sz w:val="26"/>
          <w:szCs w:val="26"/>
        </w:rPr>
        <w:t xml:space="preserve"> [5] J. Nielsen, Usability Engineering. San Francisco, CA, USA: Morgan Kaufmann, 1994.</w:t>
      </w:r>
    </w:p>
    <w:p w14:paraId="71BF2BA6" w14:textId="77777777" w:rsidR="00167C1D" w:rsidRPr="002725EF" w:rsidRDefault="00167C1D" w:rsidP="00167C1D">
      <w:pPr>
        <w:spacing w:line="360" w:lineRule="auto"/>
        <w:jc w:val="both"/>
        <w:rPr>
          <w:sz w:val="26"/>
          <w:szCs w:val="26"/>
        </w:rPr>
      </w:pPr>
      <w:r w:rsidRPr="002725EF">
        <w:rPr>
          <w:sz w:val="26"/>
          <w:szCs w:val="26"/>
        </w:rPr>
        <w:t xml:space="preserve"> [6] C. Snyder, Paper Prototyping: The Fast and Easy Way to Design and Refine User Interfaces. San Francisco, CA, USA: Morgan Kaufmann, 2003.</w:t>
      </w:r>
    </w:p>
    <w:p w14:paraId="4DFA6FEC" w14:textId="77777777" w:rsidR="00167C1D" w:rsidRPr="002725EF" w:rsidRDefault="00167C1D" w:rsidP="00167C1D">
      <w:pPr>
        <w:spacing w:line="360" w:lineRule="auto"/>
        <w:jc w:val="both"/>
        <w:rPr>
          <w:sz w:val="26"/>
          <w:szCs w:val="26"/>
        </w:rPr>
      </w:pPr>
      <w:r w:rsidRPr="002725EF">
        <w:rPr>
          <w:sz w:val="26"/>
          <w:szCs w:val="26"/>
        </w:rPr>
        <w:t xml:space="preserve"> [7] J. Pruitt and J. </w:t>
      </w:r>
      <w:proofErr w:type="spellStart"/>
      <w:r w:rsidRPr="002725EF">
        <w:rPr>
          <w:sz w:val="26"/>
          <w:szCs w:val="26"/>
        </w:rPr>
        <w:t>Grudin</w:t>
      </w:r>
      <w:proofErr w:type="spellEnd"/>
      <w:r w:rsidRPr="002725EF">
        <w:rPr>
          <w:sz w:val="26"/>
          <w:szCs w:val="26"/>
        </w:rPr>
        <w:t xml:space="preserve">, “Personas: Practice and theory,” in Proc. Designing for User Experiences, 2003, pp. 1–15, </w:t>
      </w:r>
      <w:proofErr w:type="spellStart"/>
      <w:r w:rsidRPr="002725EF">
        <w:rPr>
          <w:sz w:val="26"/>
          <w:szCs w:val="26"/>
        </w:rPr>
        <w:t>doi</w:t>
      </w:r>
      <w:proofErr w:type="spellEnd"/>
      <w:r w:rsidRPr="002725EF">
        <w:rPr>
          <w:sz w:val="26"/>
          <w:szCs w:val="26"/>
        </w:rPr>
        <w:t xml:space="preserve">: 10.1145/997078.997089. </w:t>
      </w:r>
    </w:p>
    <w:p w14:paraId="1BA48AE0" w14:textId="77777777" w:rsidR="00167C1D" w:rsidRPr="002725EF" w:rsidRDefault="00167C1D" w:rsidP="00167C1D">
      <w:pPr>
        <w:spacing w:line="360" w:lineRule="auto"/>
        <w:jc w:val="both"/>
        <w:rPr>
          <w:sz w:val="26"/>
          <w:szCs w:val="26"/>
        </w:rPr>
      </w:pPr>
      <w:r w:rsidRPr="002725EF">
        <w:rPr>
          <w:sz w:val="26"/>
          <w:szCs w:val="26"/>
        </w:rPr>
        <w:t xml:space="preserve">[8] M. W. Jaspers, T. Steen, C. van den Bos and M. Geenen, “The think aloud method: A guide to user interface design,” Int. J. Med. Inform., vol. 73, nos. 11–12, pp. 781–795, 2004, </w:t>
      </w:r>
      <w:proofErr w:type="spellStart"/>
      <w:r w:rsidRPr="002725EF">
        <w:rPr>
          <w:sz w:val="26"/>
          <w:szCs w:val="26"/>
        </w:rPr>
        <w:t>doi</w:t>
      </w:r>
      <w:proofErr w:type="spellEnd"/>
      <w:r w:rsidRPr="002725EF">
        <w:rPr>
          <w:sz w:val="26"/>
          <w:szCs w:val="26"/>
        </w:rPr>
        <w:t>: 10.1016/j.ijmedinf.2004.08.003.</w:t>
      </w:r>
    </w:p>
    <w:p w14:paraId="12707A8F" w14:textId="77777777" w:rsidR="00167C1D" w:rsidRPr="002725EF" w:rsidRDefault="00167C1D" w:rsidP="00167C1D">
      <w:pPr>
        <w:spacing w:line="360" w:lineRule="auto"/>
        <w:jc w:val="both"/>
        <w:rPr>
          <w:sz w:val="26"/>
          <w:szCs w:val="26"/>
        </w:rPr>
      </w:pPr>
      <w:r w:rsidRPr="002725EF">
        <w:rPr>
          <w:sz w:val="26"/>
          <w:szCs w:val="26"/>
        </w:rPr>
        <w:lastRenderedPageBreak/>
        <w:t xml:space="preserve"> [9] K. Hornbæk, “Current practice in measuring usability: Challenges to usability studies and research,” Int. J. Human–Computer Studies, vol. 64, no. 2, pp. 79–102, 2006, </w:t>
      </w:r>
      <w:proofErr w:type="spellStart"/>
      <w:r w:rsidRPr="002725EF">
        <w:rPr>
          <w:sz w:val="26"/>
          <w:szCs w:val="26"/>
        </w:rPr>
        <w:t>doi</w:t>
      </w:r>
      <w:proofErr w:type="spellEnd"/>
      <w:r w:rsidRPr="002725EF">
        <w:rPr>
          <w:sz w:val="26"/>
          <w:szCs w:val="26"/>
        </w:rPr>
        <w:t xml:space="preserve">: 10.1016/j.ijhcs.2005.06.002. Md Gulam Hafiz • ACCB6017 Usability Engineering UWTSD CAMPUS CRISIS | FULL-COLOUR STORYBOARD REPORT </w:t>
      </w:r>
    </w:p>
    <w:p w14:paraId="001A88DC" w14:textId="77777777" w:rsidR="00167C1D" w:rsidRPr="002725EF" w:rsidRDefault="00167C1D" w:rsidP="00167C1D">
      <w:pPr>
        <w:spacing w:line="360" w:lineRule="auto"/>
        <w:jc w:val="both"/>
        <w:rPr>
          <w:sz w:val="26"/>
          <w:szCs w:val="26"/>
        </w:rPr>
      </w:pPr>
      <w:r w:rsidRPr="002725EF">
        <w:rPr>
          <w:sz w:val="26"/>
          <w:szCs w:val="26"/>
        </w:rPr>
        <w:t xml:space="preserve">[10] M. Hassenzahl and N. </w:t>
      </w:r>
      <w:proofErr w:type="spellStart"/>
      <w:r w:rsidRPr="002725EF">
        <w:rPr>
          <w:sz w:val="26"/>
          <w:szCs w:val="26"/>
        </w:rPr>
        <w:t>Tractinsky</w:t>
      </w:r>
      <w:proofErr w:type="spellEnd"/>
      <w:r w:rsidRPr="002725EF">
        <w:rPr>
          <w:sz w:val="26"/>
          <w:szCs w:val="26"/>
        </w:rPr>
        <w:t xml:space="preserve">, “User experience—A research agenda,” </w:t>
      </w:r>
      <w:proofErr w:type="spellStart"/>
      <w:r w:rsidRPr="002725EF">
        <w:rPr>
          <w:sz w:val="26"/>
          <w:szCs w:val="26"/>
        </w:rPr>
        <w:t>Behav</w:t>
      </w:r>
      <w:proofErr w:type="spellEnd"/>
      <w:r w:rsidRPr="002725EF">
        <w:rPr>
          <w:sz w:val="26"/>
          <w:szCs w:val="26"/>
        </w:rPr>
        <w:t xml:space="preserve">. Inf. Technol., vol. 25, no. 2, pp. 91–97, 2006, </w:t>
      </w:r>
      <w:proofErr w:type="spellStart"/>
      <w:r w:rsidRPr="002725EF">
        <w:rPr>
          <w:sz w:val="26"/>
          <w:szCs w:val="26"/>
        </w:rPr>
        <w:t>doi</w:t>
      </w:r>
      <w:proofErr w:type="spellEnd"/>
      <w:r w:rsidRPr="002725EF">
        <w:rPr>
          <w:sz w:val="26"/>
          <w:szCs w:val="26"/>
        </w:rPr>
        <w:t xml:space="preserve">: 10.1080/01449290500330331. </w:t>
      </w:r>
    </w:p>
    <w:p w14:paraId="15010949" w14:textId="77777777" w:rsidR="00167C1D" w:rsidRPr="002725EF" w:rsidRDefault="00167C1D" w:rsidP="00167C1D">
      <w:pPr>
        <w:spacing w:line="360" w:lineRule="auto"/>
        <w:jc w:val="both"/>
        <w:rPr>
          <w:sz w:val="26"/>
          <w:szCs w:val="26"/>
        </w:rPr>
      </w:pPr>
      <w:r w:rsidRPr="002725EF">
        <w:rPr>
          <w:sz w:val="26"/>
          <w:szCs w:val="26"/>
        </w:rPr>
        <w:t xml:space="preserve">[11] M. Hassenzahl, S. Diefenbach and A. Göritz, “Needs, affect, and interactive products—Facets of user experience,” Interact. </w:t>
      </w:r>
      <w:proofErr w:type="spellStart"/>
      <w:r w:rsidRPr="002725EF">
        <w:rPr>
          <w:sz w:val="26"/>
          <w:szCs w:val="26"/>
        </w:rPr>
        <w:t>Comput</w:t>
      </w:r>
      <w:proofErr w:type="spellEnd"/>
      <w:r w:rsidRPr="002725EF">
        <w:rPr>
          <w:sz w:val="26"/>
          <w:szCs w:val="26"/>
        </w:rPr>
        <w:t xml:space="preserve">., vol. 22, no. 5, pp. 353–362, 2010, </w:t>
      </w:r>
      <w:proofErr w:type="spellStart"/>
      <w:r w:rsidRPr="002725EF">
        <w:rPr>
          <w:sz w:val="26"/>
          <w:szCs w:val="26"/>
        </w:rPr>
        <w:t>doi</w:t>
      </w:r>
      <w:proofErr w:type="spellEnd"/>
      <w:r w:rsidRPr="002725EF">
        <w:rPr>
          <w:sz w:val="26"/>
          <w:szCs w:val="26"/>
        </w:rPr>
        <w:t>: 10.1016/j.intcom.2010.04.002.</w:t>
      </w:r>
    </w:p>
    <w:p w14:paraId="63CDF32F" w14:textId="77777777" w:rsidR="00167C1D" w:rsidRPr="002725EF" w:rsidRDefault="00167C1D" w:rsidP="00167C1D">
      <w:pPr>
        <w:spacing w:line="360" w:lineRule="auto"/>
        <w:jc w:val="both"/>
        <w:rPr>
          <w:sz w:val="26"/>
          <w:szCs w:val="26"/>
        </w:rPr>
      </w:pPr>
      <w:r w:rsidRPr="002725EF">
        <w:rPr>
          <w:sz w:val="26"/>
          <w:szCs w:val="26"/>
        </w:rPr>
        <w:t xml:space="preserve"> [12] P. Sweetser and P. Wyeth, “</w:t>
      </w:r>
      <w:proofErr w:type="spellStart"/>
      <w:r w:rsidRPr="002725EF">
        <w:rPr>
          <w:sz w:val="26"/>
          <w:szCs w:val="26"/>
        </w:rPr>
        <w:t>GameFlow</w:t>
      </w:r>
      <w:proofErr w:type="spellEnd"/>
      <w:r w:rsidRPr="002725EF">
        <w:rPr>
          <w:sz w:val="26"/>
          <w:szCs w:val="26"/>
        </w:rPr>
        <w:t xml:space="preserve">: A model for evaluating player enjoyment in games,” </w:t>
      </w:r>
      <w:proofErr w:type="spellStart"/>
      <w:r w:rsidRPr="002725EF">
        <w:rPr>
          <w:sz w:val="26"/>
          <w:szCs w:val="26"/>
        </w:rPr>
        <w:t>Comput</w:t>
      </w:r>
      <w:proofErr w:type="spellEnd"/>
      <w:r w:rsidRPr="002725EF">
        <w:rPr>
          <w:sz w:val="26"/>
          <w:szCs w:val="26"/>
        </w:rPr>
        <w:t xml:space="preserve">. Entertain., vol. 3, no. 3, p. 3, 2005, </w:t>
      </w:r>
      <w:proofErr w:type="spellStart"/>
      <w:r w:rsidRPr="002725EF">
        <w:rPr>
          <w:sz w:val="26"/>
          <w:szCs w:val="26"/>
        </w:rPr>
        <w:t>doi</w:t>
      </w:r>
      <w:proofErr w:type="spellEnd"/>
      <w:r w:rsidRPr="002725EF">
        <w:rPr>
          <w:sz w:val="26"/>
          <w:szCs w:val="26"/>
        </w:rPr>
        <w:t xml:space="preserve">: 10.1145/1077246.1077253. </w:t>
      </w:r>
    </w:p>
    <w:p w14:paraId="6EF74D16" w14:textId="77777777" w:rsidR="00167C1D" w:rsidRPr="002725EF" w:rsidRDefault="00167C1D" w:rsidP="00167C1D">
      <w:pPr>
        <w:spacing w:line="360" w:lineRule="auto"/>
        <w:jc w:val="both"/>
        <w:rPr>
          <w:sz w:val="26"/>
          <w:szCs w:val="26"/>
        </w:rPr>
      </w:pPr>
      <w:r w:rsidRPr="002725EF">
        <w:rPr>
          <w:sz w:val="26"/>
          <w:szCs w:val="26"/>
        </w:rPr>
        <w:t xml:space="preserve">[13] J. Brooke, “SUS: A quick and dirty usability scale,” in Usability Evaluation in Industry, P. W. Jordan et al., Eds. London, UK: Taylor &amp; Francis, 1996, pp. 189–194. </w:t>
      </w:r>
    </w:p>
    <w:p w14:paraId="20553071" w14:textId="77777777" w:rsidR="00167C1D" w:rsidRPr="002725EF" w:rsidRDefault="00167C1D" w:rsidP="00167C1D">
      <w:pPr>
        <w:spacing w:line="360" w:lineRule="auto"/>
        <w:jc w:val="both"/>
        <w:rPr>
          <w:sz w:val="26"/>
          <w:szCs w:val="26"/>
        </w:rPr>
      </w:pPr>
      <w:r w:rsidRPr="002725EF">
        <w:rPr>
          <w:sz w:val="26"/>
          <w:szCs w:val="26"/>
        </w:rPr>
        <w:t xml:space="preserve">[14] A. Bangor, P. T. Kortum and J. T. Miller, “An empirical evaluation of the System Usability Scale,” Int. J. Human–Computer Interaction, vol. 24, no. 6, pp. 574–594, 2008, </w:t>
      </w:r>
      <w:proofErr w:type="spellStart"/>
      <w:r w:rsidRPr="002725EF">
        <w:rPr>
          <w:sz w:val="26"/>
          <w:szCs w:val="26"/>
        </w:rPr>
        <w:t>doi</w:t>
      </w:r>
      <w:proofErr w:type="spellEnd"/>
      <w:r w:rsidRPr="002725EF">
        <w:rPr>
          <w:sz w:val="26"/>
          <w:szCs w:val="26"/>
        </w:rPr>
        <w:t xml:space="preserve">: 10.1080/10447310802205776. </w:t>
      </w:r>
    </w:p>
    <w:p w14:paraId="7F3024CE" w14:textId="77777777" w:rsidR="00167C1D" w:rsidRPr="002725EF" w:rsidRDefault="00167C1D" w:rsidP="00167C1D">
      <w:pPr>
        <w:spacing w:line="360" w:lineRule="auto"/>
        <w:jc w:val="both"/>
        <w:rPr>
          <w:sz w:val="26"/>
          <w:szCs w:val="26"/>
        </w:rPr>
      </w:pPr>
      <w:r w:rsidRPr="002725EF">
        <w:rPr>
          <w:sz w:val="26"/>
          <w:szCs w:val="26"/>
        </w:rPr>
        <w:t xml:space="preserve">[15] World Wide Web Consortium, “Web Content Accessibility Guidelines (WCAG) 2.2,” W3C Recommendation, 2024. [Online]. Available: </w:t>
      </w:r>
      <w:hyperlink r:id="rId13" w:history="1">
        <w:r w:rsidRPr="002725EF">
          <w:rPr>
            <w:rStyle w:val="Hyperlink"/>
            <w:sz w:val="26"/>
            <w:szCs w:val="26"/>
          </w:rPr>
          <w:t>https://www.w3.org/TR/WCAG22/</w:t>
        </w:r>
      </w:hyperlink>
      <w:r w:rsidRPr="002725EF">
        <w:rPr>
          <w:sz w:val="26"/>
          <w:szCs w:val="26"/>
        </w:rPr>
        <w:t xml:space="preserve"> </w:t>
      </w:r>
    </w:p>
    <w:p w14:paraId="7500F728" w14:textId="77777777" w:rsidR="00167C1D" w:rsidRPr="002725EF" w:rsidRDefault="00167C1D" w:rsidP="00167C1D">
      <w:pPr>
        <w:spacing w:line="360" w:lineRule="auto"/>
        <w:jc w:val="both"/>
        <w:rPr>
          <w:sz w:val="26"/>
          <w:szCs w:val="26"/>
        </w:rPr>
      </w:pPr>
      <w:r w:rsidRPr="002725EF">
        <w:rPr>
          <w:sz w:val="26"/>
          <w:szCs w:val="26"/>
        </w:rPr>
        <w:t xml:space="preserve">[16] J. Lazar, J. H. Feng and H. Hochheiser, Research Methods in Human–Computer Interaction, 2nd ed. Cambridge, MA, USA: Morgan Kaufmann, 2017. [17] H. </w:t>
      </w:r>
      <w:proofErr w:type="spellStart"/>
      <w:r w:rsidRPr="002725EF">
        <w:rPr>
          <w:sz w:val="26"/>
          <w:szCs w:val="26"/>
        </w:rPr>
        <w:t>Desurvire</w:t>
      </w:r>
      <w:proofErr w:type="spellEnd"/>
      <w:r w:rsidRPr="002725EF">
        <w:rPr>
          <w:sz w:val="26"/>
          <w:szCs w:val="26"/>
        </w:rPr>
        <w:t xml:space="preserve">, M. Caplan and J. A. Toth, “Using heuristics to evaluate the playability of games,” in CHI ’04 Extended Abstracts, 2004, pp. 1509–1512, </w:t>
      </w:r>
      <w:proofErr w:type="spellStart"/>
      <w:r w:rsidRPr="002725EF">
        <w:rPr>
          <w:sz w:val="26"/>
          <w:szCs w:val="26"/>
        </w:rPr>
        <w:t>doi</w:t>
      </w:r>
      <w:proofErr w:type="spellEnd"/>
      <w:r w:rsidRPr="002725EF">
        <w:rPr>
          <w:sz w:val="26"/>
          <w:szCs w:val="26"/>
        </w:rPr>
        <w:t>: 10.1145/985921.986102.</w:t>
      </w:r>
    </w:p>
    <w:p w14:paraId="4116B158" w14:textId="77777777" w:rsidR="00167C1D" w:rsidRPr="002725EF" w:rsidRDefault="00167C1D" w:rsidP="00167C1D">
      <w:pPr>
        <w:spacing w:line="360" w:lineRule="auto"/>
        <w:jc w:val="both"/>
        <w:rPr>
          <w:sz w:val="26"/>
          <w:szCs w:val="26"/>
        </w:rPr>
      </w:pPr>
      <w:r w:rsidRPr="002725EF">
        <w:rPr>
          <w:sz w:val="26"/>
          <w:szCs w:val="26"/>
        </w:rPr>
        <w:t xml:space="preserve"> [18] K. Isbister, How Games Move Us: Emotion by Design. Cambridge, MA, USA: MIT Press, 2016.</w:t>
      </w:r>
      <w:r w:rsidRPr="002725EF">
        <w:rPr>
          <w:sz w:val="26"/>
          <w:szCs w:val="26"/>
        </w:rPr>
        <w:br w:type="page"/>
      </w:r>
    </w:p>
    <w:p w14:paraId="2EF67A5E" w14:textId="77777777" w:rsidR="00B960B9" w:rsidRDefault="00167C1D" w:rsidP="00167C1D">
      <w:pPr>
        <w:pStyle w:val="Heading1"/>
        <w:rPr>
          <w:rFonts w:ascii="Noto Sans Bengali" w:eastAsia="Noto Sans Bengali" w:hAnsi="Noto Sans Bengali" w:cs="Noto Sans Bengali"/>
          <w:sz w:val="32"/>
          <w:szCs w:val="32"/>
        </w:rPr>
      </w:pPr>
      <w:bookmarkStart w:id="57" w:name="_Toc1400596380"/>
      <w:bookmarkStart w:id="58" w:name="_Toc1839798869"/>
      <w:bookmarkStart w:id="59" w:name="_Toc1860426377"/>
      <w:bookmarkStart w:id="60" w:name="_Toc237432385"/>
      <w:bookmarkStart w:id="61" w:name="_Toc237563589"/>
      <w:bookmarkStart w:id="62" w:name="_Toc237781755"/>
      <w:r w:rsidRPr="00DE6DFF">
        <w:rPr>
          <w:rFonts w:ascii="Noto Sans Bengali" w:eastAsia="Noto Sans Bengali" w:hAnsi="Noto Sans Bengali" w:cs="Noto Sans Bengali"/>
          <w:sz w:val="32"/>
          <w:szCs w:val="32"/>
        </w:rPr>
        <w:lastRenderedPageBreak/>
        <w:t>Appendix</w:t>
      </w:r>
      <w:r w:rsidR="00257F61">
        <w:rPr>
          <w:rFonts w:ascii="Noto Sans Bengali" w:eastAsia="Noto Sans Bengali" w:hAnsi="Noto Sans Bengali" w:cs="Noto Sans Bengali"/>
          <w:sz w:val="32"/>
          <w:szCs w:val="32"/>
        </w:rPr>
        <w:t xml:space="preserve"> </w:t>
      </w:r>
      <w:r w:rsidR="00FF028E">
        <w:rPr>
          <w:rFonts w:ascii="Noto Sans Bengali" w:eastAsia="Noto Sans Bengali" w:hAnsi="Noto Sans Bengali" w:cs="Noto Sans Bengali"/>
          <w:sz w:val="32"/>
          <w:szCs w:val="32"/>
        </w:rPr>
        <w:t>A:</w:t>
      </w:r>
      <w:bookmarkEnd w:id="62"/>
    </w:p>
    <w:p w14:paraId="1E9E4188" w14:textId="410D1BF6" w:rsidR="00167C1D" w:rsidRDefault="00FF028E" w:rsidP="00B960B9">
      <w:pPr>
        <w:rPr>
          <w:sz w:val="32"/>
          <w:szCs w:val="32"/>
        </w:rPr>
      </w:pPr>
      <w:r w:rsidRPr="00DE6DFF">
        <w:rPr>
          <w:sz w:val="32"/>
          <w:szCs w:val="32"/>
        </w:rPr>
        <w:t xml:space="preserve"> </w:t>
      </w:r>
      <w:r w:rsidRPr="00B960B9">
        <w:t>Completed</w:t>
      </w:r>
      <w:r w:rsidR="00167C1D" w:rsidRPr="00B960B9">
        <w:t xml:space="preserve"> high-fidelity </w:t>
      </w:r>
      <w:r w:rsidR="00964401" w:rsidRPr="00B960B9">
        <w:t xml:space="preserve">Colorful </w:t>
      </w:r>
      <w:r w:rsidR="00167C1D" w:rsidRPr="00B960B9">
        <w:t>storyboard and UI design set</w:t>
      </w:r>
      <w:r w:rsidR="00167C1D" w:rsidRPr="00DE6DFF">
        <w:rPr>
          <w:sz w:val="32"/>
          <w:szCs w:val="32"/>
        </w:rPr>
        <w:t>:</w:t>
      </w:r>
      <w:bookmarkEnd w:id="57"/>
      <w:bookmarkEnd w:id="58"/>
      <w:bookmarkEnd w:id="59"/>
      <w:bookmarkEnd w:id="60"/>
      <w:bookmarkEnd w:id="61"/>
    </w:p>
    <w:p w14:paraId="3ED6E3D6" w14:textId="0FE4AE95" w:rsidR="00FF028E" w:rsidRPr="00FF028E" w:rsidRDefault="007818DA" w:rsidP="00FF028E">
      <w:r w:rsidRPr="007818DA">
        <w:rPr>
          <w:noProof/>
        </w:rPr>
        <w:drawing>
          <wp:inline distT="0" distB="0" distL="0" distR="0" wp14:anchorId="530A3D74" wp14:editId="6CA24BC3">
            <wp:extent cx="5904230" cy="3626485"/>
            <wp:effectExtent l="0" t="0" r="1270" b="0"/>
            <wp:docPr id="20592061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206186" name=""/>
                    <pic:cNvPicPr/>
                  </pic:nvPicPr>
                  <pic:blipFill>
                    <a:blip r:embed="rId14"/>
                    <a:stretch>
                      <a:fillRect/>
                    </a:stretch>
                  </pic:blipFill>
                  <pic:spPr>
                    <a:xfrm>
                      <a:off x="0" y="0"/>
                      <a:ext cx="5904230" cy="3626485"/>
                    </a:xfrm>
                    <a:prstGeom prst="rect">
                      <a:avLst/>
                    </a:prstGeom>
                  </pic:spPr>
                </pic:pic>
              </a:graphicData>
            </a:graphic>
          </wp:inline>
        </w:drawing>
      </w:r>
    </w:p>
    <w:p w14:paraId="177D0A3B" w14:textId="77777777" w:rsidR="00FF028E" w:rsidRPr="00FF028E" w:rsidRDefault="00FF028E" w:rsidP="00FF028E"/>
    <w:p w14:paraId="3844B99A" w14:textId="1F62E847" w:rsidR="00167C1D" w:rsidRDefault="00167C1D" w:rsidP="00B960B9">
      <w:bookmarkStart w:id="63" w:name="_Toc81230898"/>
      <w:bookmarkStart w:id="64" w:name="_Toc330810476"/>
      <w:bookmarkStart w:id="65" w:name="_Toc758189605"/>
      <w:bookmarkStart w:id="66" w:name="_Toc237432386"/>
      <w:bookmarkStart w:id="67" w:name="_Toc237563590"/>
      <w:r w:rsidRPr="175F043C">
        <w:t xml:space="preserve"> </w:t>
      </w:r>
      <w:r w:rsidR="00CA416A">
        <w:t>UI</w:t>
      </w:r>
      <w:bookmarkEnd w:id="63"/>
      <w:bookmarkEnd w:id="64"/>
      <w:bookmarkEnd w:id="65"/>
      <w:bookmarkEnd w:id="66"/>
      <w:bookmarkEnd w:id="67"/>
      <w:r w:rsidR="00C3777E">
        <w:t>:1</w:t>
      </w:r>
    </w:p>
    <w:p w14:paraId="3F910F74" w14:textId="54315AC2" w:rsidR="00167C1D" w:rsidRDefault="00326F87" w:rsidP="00167C1D">
      <w:r>
        <w:rPr>
          <w:noProof/>
          <w14:ligatures w14:val="standardContextual"/>
        </w:rPr>
        <w:drawing>
          <wp:inline distT="0" distB="0" distL="0" distR="0" wp14:anchorId="0473B685" wp14:editId="7BE30E7E">
            <wp:extent cx="5904230" cy="3321050"/>
            <wp:effectExtent l="0" t="0" r="1270" b="0"/>
            <wp:docPr id="14854494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449478"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04230" cy="3321050"/>
                    </a:xfrm>
                    <a:prstGeom prst="rect">
                      <a:avLst/>
                    </a:prstGeom>
                  </pic:spPr>
                </pic:pic>
              </a:graphicData>
            </a:graphic>
          </wp:inline>
        </w:drawing>
      </w:r>
    </w:p>
    <w:p w14:paraId="3B0AAC0F" w14:textId="77777777" w:rsidR="00167C1D" w:rsidRDefault="00167C1D" w:rsidP="00167C1D">
      <w:pPr>
        <w:jc w:val="center"/>
      </w:pPr>
    </w:p>
    <w:p w14:paraId="2FC785B2" w14:textId="77777777" w:rsidR="00B960B9" w:rsidRDefault="00B960B9" w:rsidP="00B960B9">
      <w:bookmarkStart w:id="68" w:name="_Toc180515790"/>
      <w:bookmarkStart w:id="69" w:name="_Toc1037425964"/>
      <w:bookmarkStart w:id="70" w:name="_Toc1120418342"/>
      <w:bookmarkStart w:id="71" w:name="_Toc237432387"/>
      <w:bookmarkStart w:id="72" w:name="_Toc237563591"/>
    </w:p>
    <w:p w14:paraId="237789E7" w14:textId="738FC77E" w:rsidR="00167C1D" w:rsidRDefault="00167C1D" w:rsidP="00B960B9">
      <w:r w:rsidRPr="175F043C">
        <w:lastRenderedPageBreak/>
        <w:t xml:space="preserve"> </w:t>
      </w:r>
      <w:r w:rsidR="00CA416A">
        <w:t>UI</w:t>
      </w:r>
      <w:bookmarkEnd w:id="68"/>
      <w:bookmarkEnd w:id="69"/>
      <w:bookmarkEnd w:id="70"/>
      <w:bookmarkEnd w:id="71"/>
      <w:bookmarkEnd w:id="72"/>
      <w:r w:rsidR="00C3777E">
        <w:t xml:space="preserve">: </w:t>
      </w:r>
      <w:r w:rsidR="00C3777E" w:rsidRPr="175F043C">
        <w:t>2</w:t>
      </w:r>
    </w:p>
    <w:p w14:paraId="3BF21D36" w14:textId="1D79BC44" w:rsidR="00167C1D" w:rsidRDefault="00EC2D8C" w:rsidP="00167C1D">
      <w:pPr>
        <w:jc w:val="center"/>
      </w:pPr>
      <w:r>
        <w:rPr>
          <w:noProof/>
          <w14:ligatures w14:val="standardContextual"/>
        </w:rPr>
        <w:drawing>
          <wp:inline distT="0" distB="0" distL="0" distR="0" wp14:anchorId="62383ABE" wp14:editId="0F2FEB59">
            <wp:extent cx="5904230" cy="3321050"/>
            <wp:effectExtent l="0" t="0" r="1270" b="0"/>
            <wp:docPr id="6051160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11604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04230" cy="3321050"/>
                    </a:xfrm>
                    <a:prstGeom prst="rect">
                      <a:avLst/>
                    </a:prstGeom>
                  </pic:spPr>
                </pic:pic>
              </a:graphicData>
            </a:graphic>
          </wp:inline>
        </w:drawing>
      </w:r>
    </w:p>
    <w:p w14:paraId="02D3573B" w14:textId="03105B7B" w:rsidR="00167C1D" w:rsidRDefault="00C3777E" w:rsidP="00B960B9">
      <w:bookmarkStart w:id="73" w:name="_Toc1409555150"/>
      <w:bookmarkStart w:id="74" w:name="_Toc1281935279"/>
      <w:bookmarkStart w:id="75" w:name="_Toc1657029744"/>
      <w:bookmarkStart w:id="76" w:name="_Toc237432388"/>
      <w:bookmarkStart w:id="77" w:name="_Toc237563592"/>
      <w:r>
        <w:t>UI:</w:t>
      </w:r>
      <w:r w:rsidR="00167C1D" w:rsidRPr="175F043C">
        <w:t xml:space="preserve"> 3</w:t>
      </w:r>
      <w:bookmarkEnd w:id="73"/>
      <w:bookmarkEnd w:id="74"/>
      <w:bookmarkEnd w:id="75"/>
      <w:bookmarkEnd w:id="76"/>
      <w:bookmarkEnd w:id="77"/>
    </w:p>
    <w:p w14:paraId="00C61607" w14:textId="1B7CAA20" w:rsidR="00167C1D" w:rsidRDefault="00EC2D8C" w:rsidP="00167C1D">
      <w:pPr>
        <w:jc w:val="center"/>
      </w:pPr>
      <w:r>
        <w:rPr>
          <w:noProof/>
          <w14:ligatures w14:val="standardContextual"/>
        </w:rPr>
        <w:drawing>
          <wp:inline distT="0" distB="0" distL="0" distR="0" wp14:anchorId="18975A5B" wp14:editId="49D0E351">
            <wp:extent cx="5904230" cy="3321050"/>
            <wp:effectExtent l="0" t="0" r="1270" b="0"/>
            <wp:docPr id="13828991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89916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04230" cy="3321050"/>
                    </a:xfrm>
                    <a:prstGeom prst="rect">
                      <a:avLst/>
                    </a:prstGeom>
                  </pic:spPr>
                </pic:pic>
              </a:graphicData>
            </a:graphic>
          </wp:inline>
        </w:drawing>
      </w:r>
    </w:p>
    <w:p w14:paraId="16A3F49A" w14:textId="77777777" w:rsidR="00516D52" w:rsidRDefault="00516D52" w:rsidP="00B960B9">
      <w:bookmarkStart w:id="78" w:name="_Toc705289975"/>
      <w:bookmarkStart w:id="79" w:name="_Toc20284595"/>
      <w:bookmarkStart w:id="80" w:name="_Toc1538720268"/>
      <w:bookmarkStart w:id="81" w:name="_Toc237432389"/>
      <w:bookmarkStart w:id="82" w:name="_Toc237563593"/>
    </w:p>
    <w:p w14:paraId="26EEE41A" w14:textId="77777777" w:rsidR="00516D52" w:rsidRDefault="00516D52" w:rsidP="00B960B9"/>
    <w:p w14:paraId="77CE104D" w14:textId="77777777" w:rsidR="00516D52" w:rsidRDefault="00516D52" w:rsidP="00B960B9"/>
    <w:p w14:paraId="397BE906" w14:textId="77777777" w:rsidR="00516D52" w:rsidRDefault="00516D52" w:rsidP="00B960B9"/>
    <w:p w14:paraId="6E1D5F83" w14:textId="77777777" w:rsidR="00516D52" w:rsidRDefault="00516D52" w:rsidP="00B960B9"/>
    <w:p w14:paraId="5058515C" w14:textId="77777777" w:rsidR="00516D52" w:rsidRDefault="00516D52" w:rsidP="00B960B9"/>
    <w:p w14:paraId="4A47C8BC" w14:textId="77E61248" w:rsidR="00167C1D" w:rsidRDefault="00167C1D" w:rsidP="00B960B9">
      <w:r w:rsidRPr="175F043C">
        <w:lastRenderedPageBreak/>
        <w:t xml:space="preserve"> </w:t>
      </w:r>
      <w:r w:rsidR="00A175A9">
        <w:t>UI:</w:t>
      </w:r>
      <w:r w:rsidRPr="175F043C">
        <w:t xml:space="preserve"> 4</w:t>
      </w:r>
      <w:bookmarkEnd w:id="78"/>
      <w:bookmarkEnd w:id="79"/>
      <w:bookmarkEnd w:id="80"/>
      <w:bookmarkEnd w:id="81"/>
      <w:bookmarkEnd w:id="82"/>
    </w:p>
    <w:p w14:paraId="3EECBBFE" w14:textId="2D8EB20C" w:rsidR="00167C1D" w:rsidRDefault="002A1D2B" w:rsidP="00167C1D">
      <w:pPr>
        <w:jc w:val="center"/>
      </w:pPr>
      <w:r>
        <w:rPr>
          <w:noProof/>
          <w14:ligatures w14:val="standardContextual"/>
        </w:rPr>
        <w:drawing>
          <wp:inline distT="0" distB="0" distL="0" distR="0" wp14:anchorId="5651445C" wp14:editId="3BC88AB9">
            <wp:extent cx="5904230" cy="3321050"/>
            <wp:effectExtent l="0" t="0" r="1270" b="0"/>
            <wp:docPr id="13388496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849658"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04230" cy="3321050"/>
                    </a:xfrm>
                    <a:prstGeom prst="rect">
                      <a:avLst/>
                    </a:prstGeom>
                  </pic:spPr>
                </pic:pic>
              </a:graphicData>
            </a:graphic>
          </wp:inline>
        </w:drawing>
      </w:r>
    </w:p>
    <w:p w14:paraId="3D9BE652" w14:textId="160CDB41" w:rsidR="00167C1D" w:rsidRDefault="00167C1D" w:rsidP="00B960B9">
      <w:bookmarkStart w:id="83" w:name="_Toc1466978232"/>
      <w:bookmarkStart w:id="84" w:name="_Toc812084564"/>
      <w:bookmarkStart w:id="85" w:name="_Toc1624228770"/>
      <w:bookmarkStart w:id="86" w:name="_Toc237432390"/>
      <w:bookmarkStart w:id="87" w:name="_Toc237563594"/>
      <w:r w:rsidRPr="175F043C">
        <w:t xml:space="preserve"> </w:t>
      </w:r>
      <w:r w:rsidR="00A175A9">
        <w:t>UI:</w:t>
      </w:r>
      <w:r w:rsidRPr="175F043C">
        <w:t xml:space="preserve"> 5</w:t>
      </w:r>
      <w:bookmarkEnd w:id="83"/>
      <w:bookmarkEnd w:id="84"/>
      <w:bookmarkEnd w:id="85"/>
      <w:bookmarkEnd w:id="86"/>
      <w:bookmarkEnd w:id="87"/>
    </w:p>
    <w:p w14:paraId="20DFADA9" w14:textId="299BD8A4" w:rsidR="00167C1D" w:rsidRDefault="0074500C" w:rsidP="00167C1D">
      <w:pPr>
        <w:jc w:val="center"/>
      </w:pPr>
      <w:r>
        <w:rPr>
          <w:noProof/>
          <w14:ligatures w14:val="standardContextual"/>
        </w:rPr>
        <w:drawing>
          <wp:inline distT="0" distB="0" distL="0" distR="0" wp14:anchorId="5AD2D3CF" wp14:editId="59278B53">
            <wp:extent cx="5904230" cy="3321050"/>
            <wp:effectExtent l="0" t="0" r="1270" b="0"/>
            <wp:docPr id="15998087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08730"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04230" cy="3321050"/>
                    </a:xfrm>
                    <a:prstGeom prst="rect">
                      <a:avLst/>
                    </a:prstGeom>
                  </pic:spPr>
                </pic:pic>
              </a:graphicData>
            </a:graphic>
          </wp:inline>
        </w:drawing>
      </w:r>
    </w:p>
    <w:p w14:paraId="79F241F4" w14:textId="77777777" w:rsidR="00516D52" w:rsidRDefault="00516D52" w:rsidP="00B960B9">
      <w:bookmarkStart w:id="88" w:name="_Toc1366250165"/>
      <w:bookmarkStart w:id="89" w:name="_Toc1529640126"/>
      <w:bookmarkStart w:id="90" w:name="_Toc2134811795"/>
      <w:bookmarkStart w:id="91" w:name="_Toc237432391"/>
      <w:bookmarkStart w:id="92" w:name="_Toc237563595"/>
    </w:p>
    <w:p w14:paraId="714D375E" w14:textId="77777777" w:rsidR="00516D52" w:rsidRDefault="00516D52" w:rsidP="00B960B9"/>
    <w:p w14:paraId="75AD86B0" w14:textId="77777777" w:rsidR="00516D52" w:rsidRDefault="00516D52" w:rsidP="00B960B9"/>
    <w:p w14:paraId="4BA6EE95" w14:textId="77777777" w:rsidR="00516D52" w:rsidRDefault="00516D52" w:rsidP="00B960B9"/>
    <w:p w14:paraId="63FB6372" w14:textId="77777777" w:rsidR="00516D52" w:rsidRDefault="00516D52" w:rsidP="00B960B9"/>
    <w:p w14:paraId="60C4C549" w14:textId="77777777" w:rsidR="00516D52" w:rsidRDefault="00516D52" w:rsidP="00B960B9"/>
    <w:p w14:paraId="4015E604" w14:textId="3E2306B3" w:rsidR="00167C1D" w:rsidRDefault="00167C1D" w:rsidP="00B960B9">
      <w:r w:rsidRPr="175F043C">
        <w:lastRenderedPageBreak/>
        <w:t xml:space="preserve"> </w:t>
      </w:r>
      <w:r w:rsidR="00A175A9">
        <w:t>UI:</w:t>
      </w:r>
      <w:r w:rsidRPr="175F043C">
        <w:t xml:space="preserve"> 6</w:t>
      </w:r>
      <w:bookmarkEnd w:id="88"/>
      <w:bookmarkEnd w:id="89"/>
      <w:bookmarkEnd w:id="90"/>
      <w:bookmarkEnd w:id="91"/>
      <w:bookmarkEnd w:id="92"/>
    </w:p>
    <w:p w14:paraId="2325F515" w14:textId="3222E972" w:rsidR="00167C1D" w:rsidRDefault="0074500C" w:rsidP="00167C1D">
      <w:pPr>
        <w:jc w:val="center"/>
      </w:pPr>
      <w:r>
        <w:rPr>
          <w:noProof/>
          <w14:ligatures w14:val="standardContextual"/>
        </w:rPr>
        <w:drawing>
          <wp:inline distT="0" distB="0" distL="0" distR="0" wp14:anchorId="006275B0" wp14:editId="2E73933A">
            <wp:extent cx="5904230" cy="3321050"/>
            <wp:effectExtent l="0" t="0" r="1270" b="0"/>
            <wp:docPr id="39324331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243318"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904230" cy="3321050"/>
                    </a:xfrm>
                    <a:prstGeom prst="rect">
                      <a:avLst/>
                    </a:prstGeom>
                  </pic:spPr>
                </pic:pic>
              </a:graphicData>
            </a:graphic>
          </wp:inline>
        </w:drawing>
      </w:r>
    </w:p>
    <w:p w14:paraId="34BF8395" w14:textId="7AEAE589" w:rsidR="00167C1D" w:rsidRDefault="00167C1D" w:rsidP="00B960B9">
      <w:bookmarkStart w:id="93" w:name="_Toc171369755"/>
      <w:bookmarkStart w:id="94" w:name="_Toc1636835853"/>
      <w:bookmarkStart w:id="95" w:name="_Toc394871772"/>
      <w:bookmarkStart w:id="96" w:name="_Toc237432392"/>
      <w:bookmarkStart w:id="97" w:name="_Toc237563596"/>
      <w:r w:rsidRPr="175F043C">
        <w:t xml:space="preserve"> </w:t>
      </w:r>
      <w:r w:rsidR="00A175A9">
        <w:t>UI:</w:t>
      </w:r>
      <w:r w:rsidRPr="175F043C">
        <w:t xml:space="preserve"> 7</w:t>
      </w:r>
      <w:bookmarkEnd w:id="93"/>
      <w:bookmarkEnd w:id="94"/>
      <w:bookmarkEnd w:id="95"/>
      <w:bookmarkEnd w:id="96"/>
      <w:bookmarkEnd w:id="97"/>
    </w:p>
    <w:p w14:paraId="3227C904" w14:textId="246F0372" w:rsidR="00167C1D" w:rsidRDefault="004059EA" w:rsidP="00167C1D">
      <w:pPr>
        <w:jc w:val="center"/>
      </w:pPr>
      <w:r>
        <w:rPr>
          <w:noProof/>
          <w14:ligatures w14:val="standardContextual"/>
        </w:rPr>
        <w:drawing>
          <wp:inline distT="0" distB="0" distL="0" distR="0" wp14:anchorId="51E3F9E4" wp14:editId="3A50F817">
            <wp:extent cx="5904230" cy="3321050"/>
            <wp:effectExtent l="0" t="0" r="1270" b="0"/>
            <wp:docPr id="15525642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56427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904230" cy="3321050"/>
                    </a:xfrm>
                    <a:prstGeom prst="rect">
                      <a:avLst/>
                    </a:prstGeom>
                  </pic:spPr>
                </pic:pic>
              </a:graphicData>
            </a:graphic>
          </wp:inline>
        </w:drawing>
      </w:r>
    </w:p>
    <w:p w14:paraId="3A2AEBB8" w14:textId="77777777" w:rsidR="00516D52" w:rsidRDefault="00516D52" w:rsidP="00B960B9">
      <w:bookmarkStart w:id="98" w:name="_Toc1964072061"/>
      <w:bookmarkStart w:id="99" w:name="_Toc893917963"/>
      <w:bookmarkStart w:id="100" w:name="_Toc2087321078"/>
      <w:bookmarkStart w:id="101" w:name="_Toc237432393"/>
      <w:bookmarkStart w:id="102" w:name="_Toc237563597"/>
    </w:p>
    <w:p w14:paraId="29DBE111" w14:textId="77777777" w:rsidR="00516D52" w:rsidRDefault="00516D52" w:rsidP="00B960B9"/>
    <w:p w14:paraId="46DE2C6A" w14:textId="77777777" w:rsidR="00516D52" w:rsidRDefault="00516D52" w:rsidP="00B960B9"/>
    <w:p w14:paraId="380B783F" w14:textId="77777777" w:rsidR="00516D52" w:rsidRDefault="00516D52" w:rsidP="00B960B9"/>
    <w:p w14:paraId="3F362981" w14:textId="77777777" w:rsidR="00516D52" w:rsidRDefault="00516D52" w:rsidP="00B960B9"/>
    <w:p w14:paraId="722FA9C8" w14:textId="77777777" w:rsidR="00516D52" w:rsidRDefault="00516D52" w:rsidP="00B960B9"/>
    <w:p w14:paraId="3B577FC9" w14:textId="1BE31880" w:rsidR="00167C1D" w:rsidRDefault="00167C1D" w:rsidP="00B960B9">
      <w:r w:rsidRPr="175F043C">
        <w:lastRenderedPageBreak/>
        <w:t xml:space="preserve"> </w:t>
      </w:r>
      <w:r w:rsidR="00A175A9">
        <w:t>UI:</w:t>
      </w:r>
      <w:r w:rsidRPr="175F043C">
        <w:t xml:space="preserve"> 8</w:t>
      </w:r>
      <w:bookmarkEnd w:id="98"/>
      <w:bookmarkEnd w:id="99"/>
      <w:bookmarkEnd w:id="100"/>
      <w:bookmarkEnd w:id="101"/>
      <w:bookmarkEnd w:id="102"/>
    </w:p>
    <w:p w14:paraId="26CE19FD" w14:textId="76F49C8D" w:rsidR="00167C1D" w:rsidRDefault="004059EA" w:rsidP="00167C1D">
      <w:pPr>
        <w:jc w:val="center"/>
      </w:pPr>
      <w:r>
        <w:rPr>
          <w:noProof/>
          <w14:ligatures w14:val="standardContextual"/>
        </w:rPr>
        <w:drawing>
          <wp:inline distT="0" distB="0" distL="0" distR="0" wp14:anchorId="2126D7B1" wp14:editId="148C707F">
            <wp:extent cx="5904230" cy="3321050"/>
            <wp:effectExtent l="0" t="0" r="1270" b="0"/>
            <wp:docPr id="1574834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3428"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904230" cy="3321050"/>
                    </a:xfrm>
                    <a:prstGeom prst="rect">
                      <a:avLst/>
                    </a:prstGeom>
                  </pic:spPr>
                </pic:pic>
              </a:graphicData>
            </a:graphic>
          </wp:inline>
        </w:drawing>
      </w:r>
    </w:p>
    <w:p w14:paraId="487D8157" w14:textId="113C868D" w:rsidR="00167C1D" w:rsidRDefault="00167C1D" w:rsidP="00B960B9">
      <w:bookmarkStart w:id="103" w:name="_Toc2056260797"/>
      <w:bookmarkStart w:id="104" w:name="_Toc270468876"/>
      <w:bookmarkStart w:id="105" w:name="_Toc1670054931"/>
      <w:bookmarkStart w:id="106" w:name="_Toc237432394"/>
      <w:bookmarkStart w:id="107" w:name="_Toc237563598"/>
      <w:r w:rsidRPr="175F043C">
        <w:t xml:space="preserve"> </w:t>
      </w:r>
      <w:r w:rsidR="00A175A9">
        <w:t>UI:</w:t>
      </w:r>
      <w:r w:rsidRPr="175F043C">
        <w:t xml:space="preserve"> 9</w:t>
      </w:r>
      <w:bookmarkEnd w:id="103"/>
      <w:bookmarkEnd w:id="104"/>
      <w:bookmarkEnd w:id="105"/>
      <w:bookmarkEnd w:id="106"/>
      <w:bookmarkEnd w:id="107"/>
    </w:p>
    <w:p w14:paraId="11D7D1D5" w14:textId="6442994F" w:rsidR="00167C1D" w:rsidRDefault="00F7661B" w:rsidP="00167C1D">
      <w:pPr>
        <w:jc w:val="center"/>
      </w:pPr>
      <w:r>
        <w:rPr>
          <w:noProof/>
          <w14:ligatures w14:val="standardContextual"/>
        </w:rPr>
        <w:drawing>
          <wp:inline distT="0" distB="0" distL="0" distR="0" wp14:anchorId="6A005A24" wp14:editId="0A3A7FF3">
            <wp:extent cx="5904230" cy="3321050"/>
            <wp:effectExtent l="0" t="0" r="1270" b="0"/>
            <wp:docPr id="11357140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714067"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904230" cy="3321050"/>
                    </a:xfrm>
                    <a:prstGeom prst="rect">
                      <a:avLst/>
                    </a:prstGeom>
                  </pic:spPr>
                </pic:pic>
              </a:graphicData>
            </a:graphic>
          </wp:inline>
        </w:drawing>
      </w:r>
    </w:p>
    <w:p w14:paraId="2F31699F" w14:textId="77777777" w:rsidR="00516D52" w:rsidRDefault="00516D52" w:rsidP="00B960B9">
      <w:bookmarkStart w:id="108" w:name="_Toc533374695"/>
      <w:bookmarkStart w:id="109" w:name="_Toc558663459"/>
      <w:bookmarkStart w:id="110" w:name="_Toc1430158878"/>
      <w:bookmarkStart w:id="111" w:name="_Toc237432395"/>
      <w:bookmarkStart w:id="112" w:name="_Toc237563599"/>
    </w:p>
    <w:p w14:paraId="4575B226" w14:textId="77777777" w:rsidR="00516D52" w:rsidRDefault="00516D52" w:rsidP="00B960B9"/>
    <w:p w14:paraId="6B710278" w14:textId="77777777" w:rsidR="00516D52" w:rsidRDefault="00516D52" w:rsidP="00B960B9"/>
    <w:p w14:paraId="51F53D8E" w14:textId="77777777" w:rsidR="00516D52" w:rsidRDefault="00516D52" w:rsidP="00B960B9"/>
    <w:p w14:paraId="72D69F91" w14:textId="77777777" w:rsidR="00516D52" w:rsidRDefault="00516D52" w:rsidP="00B960B9"/>
    <w:p w14:paraId="5CE956EF" w14:textId="77777777" w:rsidR="00516D52" w:rsidRDefault="00516D52" w:rsidP="00B960B9"/>
    <w:p w14:paraId="1F998916" w14:textId="2EB47B42" w:rsidR="00167C1D" w:rsidRDefault="00167C1D" w:rsidP="00B960B9">
      <w:r w:rsidRPr="175F043C">
        <w:lastRenderedPageBreak/>
        <w:t xml:space="preserve"> </w:t>
      </w:r>
      <w:r w:rsidR="008F7014">
        <w:t>UI:</w:t>
      </w:r>
      <w:r w:rsidRPr="175F043C">
        <w:t xml:space="preserve"> 10</w:t>
      </w:r>
      <w:bookmarkEnd w:id="108"/>
      <w:bookmarkEnd w:id="109"/>
      <w:bookmarkEnd w:id="110"/>
      <w:bookmarkEnd w:id="111"/>
      <w:bookmarkEnd w:id="112"/>
    </w:p>
    <w:p w14:paraId="602CC704" w14:textId="1D44A415" w:rsidR="00167C1D" w:rsidRDefault="00F7661B" w:rsidP="00167C1D">
      <w:pPr>
        <w:jc w:val="center"/>
      </w:pPr>
      <w:r>
        <w:rPr>
          <w:noProof/>
          <w14:ligatures w14:val="standardContextual"/>
        </w:rPr>
        <w:drawing>
          <wp:inline distT="0" distB="0" distL="0" distR="0" wp14:anchorId="6D577618" wp14:editId="048A9FBE">
            <wp:extent cx="5904230" cy="3321050"/>
            <wp:effectExtent l="0" t="0" r="1270" b="0"/>
            <wp:docPr id="9739683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968315"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904230" cy="3321050"/>
                    </a:xfrm>
                    <a:prstGeom prst="rect">
                      <a:avLst/>
                    </a:prstGeom>
                  </pic:spPr>
                </pic:pic>
              </a:graphicData>
            </a:graphic>
          </wp:inline>
        </w:drawing>
      </w:r>
    </w:p>
    <w:p w14:paraId="78E9775F" w14:textId="70DB7473" w:rsidR="00167C1D" w:rsidRDefault="00167C1D" w:rsidP="00B960B9">
      <w:bookmarkStart w:id="113" w:name="_Toc8911310"/>
      <w:bookmarkStart w:id="114" w:name="_Toc532648431"/>
      <w:bookmarkStart w:id="115" w:name="_Toc1000728443"/>
      <w:bookmarkStart w:id="116" w:name="_Toc237432396"/>
      <w:bookmarkStart w:id="117" w:name="_Toc237563600"/>
      <w:r w:rsidRPr="175F043C">
        <w:t xml:space="preserve"> </w:t>
      </w:r>
      <w:r w:rsidR="008F7014">
        <w:t>UI:</w:t>
      </w:r>
      <w:r w:rsidRPr="175F043C">
        <w:t xml:space="preserve"> 11</w:t>
      </w:r>
      <w:bookmarkEnd w:id="113"/>
      <w:bookmarkEnd w:id="114"/>
      <w:bookmarkEnd w:id="115"/>
      <w:bookmarkEnd w:id="116"/>
      <w:bookmarkEnd w:id="117"/>
    </w:p>
    <w:p w14:paraId="2F9578D7" w14:textId="6CC67928" w:rsidR="00167C1D" w:rsidRDefault="005D6F2D" w:rsidP="00167C1D">
      <w:pPr>
        <w:jc w:val="center"/>
      </w:pPr>
      <w:r>
        <w:rPr>
          <w:noProof/>
          <w14:ligatures w14:val="standardContextual"/>
        </w:rPr>
        <w:drawing>
          <wp:inline distT="0" distB="0" distL="0" distR="0" wp14:anchorId="1522E4C0" wp14:editId="436BB321">
            <wp:extent cx="5904230" cy="3321050"/>
            <wp:effectExtent l="0" t="0" r="1270" b="0"/>
            <wp:docPr id="13006378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637895"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904230" cy="3321050"/>
                    </a:xfrm>
                    <a:prstGeom prst="rect">
                      <a:avLst/>
                    </a:prstGeom>
                  </pic:spPr>
                </pic:pic>
              </a:graphicData>
            </a:graphic>
          </wp:inline>
        </w:drawing>
      </w:r>
    </w:p>
    <w:p w14:paraId="3A7D54BA" w14:textId="77777777" w:rsidR="006E61B4" w:rsidRDefault="006E61B4" w:rsidP="00B960B9">
      <w:bookmarkStart w:id="118" w:name="_Toc1169468354"/>
      <w:bookmarkStart w:id="119" w:name="_Toc1219416312"/>
      <w:bookmarkStart w:id="120" w:name="_Toc493087625"/>
      <w:bookmarkStart w:id="121" w:name="_Toc237432397"/>
      <w:bookmarkStart w:id="122" w:name="_Toc237563601"/>
    </w:p>
    <w:p w14:paraId="21AF2F01" w14:textId="77777777" w:rsidR="006E61B4" w:rsidRDefault="006E61B4" w:rsidP="00B960B9"/>
    <w:p w14:paraId="30BFC09B" w14:textId="77777777" w:rsidR="006E61B4" w:rsidRDefault="006E61B4" w:rsidP="00B960B9"/>
    <w:p w14:paraId="67AD5BE8" w14:textId="77777777" w:rsidR="006E61B4" w:rsidRDefault="006E61B4" w:rsidP="00B960B9"/>
    <w:p w14:paraId="5AA3904E" w14:textId="77777777" w:rsidR="006E61B4" w:rsidRDefault="006E61B4" w:rsidP="00B960B9"/>
    <w:p w14:paraId="73FF046E" w14:textId="77777777" w:rsidR="006E61B4" w:rsidRDefault="006E61B4" w:rsidP="00B960B9"/>
    <w:p w14:paraId="1449975E" w14:textId="19251659" w:rsidR="00167C1D" w:rsidRDefault="006E61B4" w:rsidP="00B960B9">
      <w:r>
        <w:lastRenderedPageBreak/>
        <w:t xml:space="preserve">UI </w:t>
      </w:r>
      <w:r w:rsidR="00167C1D" w:rsidRPr="175F043C">
        <w:t>12</w:t>
      </w:r>
      <w:r>
        <w:t>:</w:t>
      </w:r>
      <w:r w:rsidR="00167C1D" w:rsidRPr="175F043C">
        <w:t xml:space="preserve"> Navigation overview</w:t>
      </w:r>
      <w:bookmarkEnd w:id="118"/>
      <w:bookmarkEnd w:id="119"/>
      <w:bookmarkEnd w:id="120"/>
      <w:bookmarkEnd w:id="121"/>
      <w:bookmarkEnd w:id="122"/>
    </w:p>
    <w:p w14:paraId="66409AA8" w14:textId="56985FEB" w:rsidR="00167C1D" w:rsidRDefault="00896462" w:rsidP="00167C1D">
      <w:pPr>
        <w:jc w:val="center"/>
      </w:pPr>
      <w:r>
        <w:rPr>
          <w:noProof/>
          <w14:ligatures w14:val="standardContextual"/>
        </w:rPr>
        <w:drawing>
          <wp:inline distT="0" distB="0" distL="0" distR="0" wp14:anchorId="2EA49CC1" wp14:editId="74138E4F">
            <wp:extent cx="5904230" cy="3321050"/>
            <wp:effectExtent l="0" t="0" r="1270" b="0"/>
            <wp:docPr id="4716241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624146"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904230" cy="3321050"/>
                    </a:xfrm>
                    <a:prstGeom prst="rect">
                      <a:avLst/>
                    </a:prstGeom>
                  </pic:spPr>
                </pic:pic>
              </a:graphicData>
            </a:graphic>
          </wp:inline>
        </w:drawing>
      </w:r>
    </w:p>
    <w:p w14:paraId="5CA3365F" w14:textId="77777777" w:rsidR="00006A0C" w:rsidRDefault="00006A0C" w:rsidP="00011EBD">
      <w:pPr>
        <w:pStyle w:val="Heading3"/>
        <w:rPr>
          <w:rFonts w:eastAsia="Noto Sans Bengali"/>
        </w:rPr>
      </w:pPr>
      <w:bookmarkStart w:id="123" w:name="_Toc1290110028"/>
      <w:bookmarkStart w:id="124" w:name="_Toc2126025793"/>
      <w:bookmarkStart w:id="125" w:name="_Toc290730302"/>
      <w:bookmarkStart w:id="126" w:name="_Toc237432398"/>
      <w:bookmarkStart w:id="127" w:name="_Toc237563602"/>
    </w:p>
    <w:p w14:paraId="007C0ABB" w14:textId="488620C0" w:rsidR="00496C0B" w:rsidRPr="006E61B4" w:rsidRDefault="00167C1D" w:rsidP="00011EBD">
      <w:pPr>
        <w:pStyle w:val="Heading3"/>
        <w:rPr>
          <w:rFonts w:eastAsia="Noto Sans Bengali"/>
          <w:sz w:val="22"/>
          <w:szCs w:val="22"/>
        </w:rPr>
      </w:pPr>
      <w:bookmarkStart w:id="128" w:name="_Toc237781756"/>
      <w:r w:rsidRPr="00522E77">
        <w:rPr>
          <w:rFonts w:eastAsia="Noto Sans Bengali"/>
        </w:rPr>
        <w:t>Appendix B</w:t>
      </w:r>
      <w:r w:rsidRPr="008F7014">
        <w:rPr>
          <w:rFonts w:eastAsia="Noto Sans Bengali"/>
          <w:sz w:val="36"/>
          <w:szCs w:val="36"/>
        </w:rPr>
        <w:t>:</w:t>
      </w:r>
      <w:bookmarkEnd w:id="128"/>
      <w:r w:rsidRPr="008F7014">
        <w:rPr>
          <w:rFonts w:eastAsia="Noto Sans Bengali"/>
          <w:sz w:val="36"/>
          <w:szCs w:val="36"/>
        </w:rPr>
        <w:t xml:space="preserve"> </w:t>
      </w:r>
    </w:p>
    <w:p w14:paraId="00EAEB0B" w14:textId="2235AEB5" w:rsidR="00167C1D" w:rsidRPr="00496C0B" w:rsidRDefault="00167C1D" w:rsidP="00496C0B">
      <w:pPr>
        <w:rPr>
          <w:sz w:val="42"/>
          <w:szCs w:val="42"/>
        </w:rPr>
      </w:pPr>
      <w:r w:rsidRPr="00496C0B">
        <w:rPr>
          <w:sz w:val="28"/>
          <w:szCs w:val="28"/>
        </w:rPr>
        <w:t>Final storyboard usability test instrument:</w:t>
      </w:r>
      <w:bookmarkEnd w:id="123"/>
      <w:bookmarkEnd w:id="124"/>
      <w:bookmarkEnd w:id="125"/>
      <w:bookmarkEnd w:id="126"/>
      <w:bookmarkEnd w:id="127"/>
    </w:p>
    <w:p w14:paraId="4F47C7C2" w14:textId="77777777" w:rsidR="00167C1D" w:rsidRDefault="00167C1D" w:rsidP="00167C1D">
      <w:r>
        <w:t>Participant code ______ Persona coverage______ Device ______ Date______</w:t>
      </w:r>
    </w:p>
    <w:tbl>
      <w:tblPr>
        <w:tblStyle w:val="TableGrid"/>
        <w:tblW w:w="0" w:type="auto"/>
        <w:jc w:val="center"/>
        <w:tblLook w:val="04A0" w:firstRow="1" w:lastRow="0" w:firstColumn="1" w:lastColumn="0" w:noHBand="0" w:noVBand="1"/>
      </w:tblPr>
      <w:tblGrid>
        <w:gridCol w:w="2283"/>
        <w:gridCol w:w="2294"/>
        <w:gridCol w:w="2428"/>
        <w:gridCol w:w="2283"/>
      </w:tblGrid>
      <w:tr w:rsidR="00167C1D" w14:paraId="3391D8F6" w14:textId="77777777" w:rsidTr="00FC052B">
        <w:trPr>
          <w:jc w:val="center"/>
        </w:trPr>
        <w:tc>
          <w:tcPr>
            <w:tcW w:w="2324" w:type="dxa"/>
            <w:shd w:val="clear" w:color="auto" w:fill="163A5F"/>
          </w:tcPr>
          <w:p w14:paraId="0FC73140" w14:textId="77777777" w:rsidR="00167C1D" w:rsidRDefault="00167C1D" w:rsidP="00FC052B">
            <w:r>
              <w:t>Task</w:t>
            </w:r>
          </w:p>
        </w:tc>
        <w:tc>
          <w:tcPr>
            <w:tcW w:w="2324" w:type="dxa"/>
            <w:shd w:val="clear" w:color="auto" w:fill="163A5F"/>
          </w:tcPr>
          <w:p w14:paraId="67B92609" w14:textId="77777777" w:rsidR="00167C1D" w:rsidRDefault="00167C1D" w:rsidP="00FC052B">
            <w:r>
              <w:t>Success criterion</w:t>
            </w:r>
          </w:p>
        </w:tc>
        <w:tc>
          <w:tcPr>
            <w:tcW w:w="2324" w:type="dxa"/>
            <w:shd w:val="clear" w:color="auto" w:fill="163A5F"/>
          </w:tcPr>
          <w:p w14:paraId="44F5138A" w14:textId="77777777" w:rsidR="00167C1D" w:rsidRDefault="00167C1D" w:rsidP="00FC052B">
            <w:r>
              <w:t>Completion/error/help</w:t>
            </w:r>
          </w:p>
        </w:tc>
        <w:tc>
          <w:tcPr>
            <w:tcW w:w="2324" w:type="dxa"/>
            <w:shd w:val="clear" w:color="auto" w:fill="163A5F"/>
          </w:tcPr>
          <w:p w14:paraId="08FB8109" w14:textId="77777777" w:rsidR="00167C1D" w:rsidRDefault="00167C1D" w:rsidP="00FC052B">
            <w:r>
              <w:t>Emotional observation</w:t>
            </w:r>
          </w:p>
        </w:tc>
      </w:tr>
      <w:tr w:rsidR="00167C1D" w14:paraId="36B77DAD" w14:textId="77777777" w:rsidTr="00FC052B">
        <w:trPr>
          <w:jc w:val="center"/>
        </w:trPr>
        <w:tc>
          <w:tcPr>
            <w:tcW w:w="2324" w:type="dxa"/>
            <w:vAlign w:val="center"/>
          </w:tcPr>
          <w:p w14:paraId="7D3D3306" w14:textId="77777777" w:rsidR="00167C1D" w:rsidRDefault="00167C1D" w:rsidP="00FC052B">
            <w:r>
              <w:t>Join Using Code</w:t>
            </w:r>
          </w:p>
        </w:tc>
        <w:tc>
          <w:tcPr>
            <w:tcW w:w="2324" w:type="dxa"/>
            <w:vAlign w:val="center"/>
          </w:tcPr>
          <w:p w14:paraId="2FDB6F55" w14:textId="77777777" w:rsidR="00167C1D" w:rsidRDefault="00167C1D" w:rsidP="00FC052B">
            <w:r>
              <w:t xml:space="preserve">Enter lobby without help </w:t>
            </w:r>
          </w:p>
        </w:tc>
        <w:tc>
          <w:tcPr>
            <w:tcW w:w="2324" w:type="dxa"/>
            <w:vAlign w:val="center"/>
          </w:tcPr>
          <w:p w14:paraId="104AD6FD" w14:textId="77777777" w:rsidR="00167C1D" w:rsidRDefault="00167C1D" w:rsidP="00FC052B"/>
        </w:tc>
        <w:tc>
          <w:tcPr>
            <w:tcW w:w="2324" w:type="dxa"/>
            <w:vAlign w:val="center"/>
          </w:tcPr>
          <w:p w14:paraId="222669D9" w14:textId="77777777" w:rsidR="00167C1D" w:rsidRDefault="00167C1D" w:rsidP="00FC052B"/>
        </w:tc>
      </w:tr>
      <w:tr w:rsidR="00167C1D" w14:paraId="54E642B9" w14:textId="77777777" w:rsidTr="00FC052B">
        <w:trPr>
          <w:jc w:val="center"/>
        </w:trPr>
        <w:tc>
          <w:tcPr>
            <w:tcW w:w="2324" w:type="dxa"/>
            <w:shd w:val="clear" w:color="auto" w:fill="F4F6F8"/>
            <w:vAlign w:val="center"/>
          </w:tcPr>
          <w:p w14:paraId="385D3981" w14:textId="77777777" w:rsidR="00167C1D" w:rsidRDefault="00167C1D" w:rsidP="00FC052B">
            <w:r>
              <w:t>Fixing Shared objective</w:t>
            </w:r>
          </w:p>
        </w:tc>
        <w:tc>
          <w:tcPr>
            <w:tcW w:w="2324" w:type="dxa"/>
            <w:shd w:val="clear" w:color="auto" w:fill="F4F6F8"/>
            <w:vAlign w:val="center"/>
          </w:tcPr>
          <w:p w14:paraId="6B73D3AA" w14:textId="77777777" w:rsidR="00167C1D" w:rsidRDefault="00167C1D" w:rsidP="00FC052B">
            <w:r>
              <w:t>Correct Explanation</w:t>
            </w:r>
          </w:p>
        </w:tc>
        <w:tc>
          <w:tcPr>
            <w:tcW w:w="2324" w:type="dxa"/>
            <w:shd w:val="clear" w:color="auto" w:fill="F4F6F8"/>
            <w:vAlign w:val="center"/>
          </w:tcPr>
          <w:p w14:paraId="558C1DBD" w14:textId="77777777" w:rsidR="00167C1D" w:rsidRDefault="00167C1D" w:rsidP="00FC052B"/>
        </w:tc>
        <w:tc>
          <w:tcPr>
            <w:tcW w:w="2324" w:type="dxa"/>
            <w:shd w:val="clear" w:color="auto" w:fill="F4F6F8"/>
            <w:vAlign w:val="center"/>
          </w:tcPr>
          <w:p w14:paraId="7B5DB499" w14:textId="77777777" w:rsidR="00167C1D" w:rsidRDefault="00167C1D" w:rsidP="00FC052B"/>
        </w:tc>
      </w:tr>
      <w:tr w:rsidR="00167C1D" w14:paraId="6F3A6EA1" w14:textId="77777777" w:rsidTr="00FC052B">
        <w:trPr>
          <w:jc w:val="center"/>
        </w:trPr>
        <w:tc>
          <w:tcPr>
            <w:tcW w:w="2324" w:type="dxa"/>
            <w:vAlign w:val="center"/>
          </w:tcPr>
          <w:p w14:paraId="209A97D7" w14:textId="77777777" w:rsidR="00167C1D" w:rsidRDefault="00167C1D" w:rsidP="00FC052B">
            <w:r>
              <w:t>Role selection and Explanation</w:t>
            </w:r>
          </w:p>
        </w:tc>
        <w:tc>
          <w:tcPr>
            <w:tcW w:w="2324" w:type="dxa"/>
            <w:vAlign w:val="center"/>
          </w:tcPr>
          <w:p w14:paraId="65BFC468" w14:textId="77777777" w:rsidR="00167C1D" w:rsidRDefault="00167C1D" w:rsidP="00FC052B">
            <w:r>
              <w:t xml:space="preserve">Role power understood </w:t>
            </w:r>
          </w:p>
        </w:tc>
        <w:tc>
          <w:tcPr>
            <w:tcW w:w="2324" w:type="dxa"/>
            <w:vAlign w:val="center"/>
          </w:tcPr>
          <w:p w14:paraId="08DEB78E" w14:textId="77777777" w:rsidR="00167C1D" w:rsidRDefault="00167C1D" w:rsidP="00FC052B"/>
        </w:tc>
        <w:tc>
          <w:tcPr>
            <w:tcW w:w="2324" w:type="dxa"/>
            <w:vAlign w:val="center"/>
          </w:tcPr>
          <w:p w14:paraId="63347A08" w14:textId="77777777" w:rsidR="00167C1D" w:rsidRDefault="00167C1D" w:rsidP="00FC052B"/>
        </w:tc>
      </w:tr>
      <w:tr w:rsidR="00167C1D" w14:paraId="141403DE" w14:textId="77777777" w:rsidTr="00FC052B">
        <w:trPr>
          <w:jc w:val="center"/>
        </w:trPr>
        <w:tc>
          <w:tcPr>
            <w:tcW w:w="2324" w:type="dxa"/>
            <w:shd w:val="clear" w:color="auto" w:fill="F4F6F8"/>
            <w:vAlign w:val="center"/>
          </w:tcPr>
          <w:p w14:paraId="2FB2FBA5" w14:textId="77777777" w:rsidR="00167C1D" w:rsidRDefault="00167C1D" w:rsidP="00FC052B">
            <w:r>
              <w:t xml:space="preserve">Searching location using Map or list </w:t>
            </w:r>
          </w:p>
        </w:tc>
        <w:tc>
          <w:tcPr>
            <w:tcW w:w="2324" w:type="dxa"/>
            <w:shd w:val="clear" w:color="auto" w:fill="F4F6F8"/>
            <w:vAlign w:val="center"/>
          </w:tcPr>
          <w:p w14:paraId="006CA4D0" w14:textId="77777777" w:rsidR="00167C1D" w:rsidRDefault="00167C1D" w:rsidP="00FC052B">
            <w:r>
              <w:t xml:space="preserve">Select correct campus </w:t>
            </w:r>
          </w:p>
        </w:tc>
        <w:tc>
          <w:tcPr>
            <w:tcW w:w="2324" w:type="dxa"/>
            <w:shd w:val="clear" w:color="auto" w:fill="F4F6F8"/>
            <w:vAlign w:val="center"/>
          </w:tcPr>
          <w:p w14:paraId="62FB780E" w14:textId="77777777" w:rsidR="00167C1D" w:rsidRDefault="00167C1D" w:rsidP="00FC052B"/>
        </w:tc>
        <w:tc>
          <w:tcPr>
            <w:tcW w:w="2324" w:type="dxa"/>
            <w:shd w:val="clear" w:color="auto" w:fill="F4F6F8"/>
            <w:vAlign w:val="center"/>
          </w:tcPr>
          <w:p w14:paraId="6439AFA4" w14:textId="77777777" w:rsidR="00167C1D" w:rsidRDefault="00167C1D" w:rsidP="00FC052B"/>
        </w:tc>
      </w:tr>
      <w:tr w:rsidR="00167C1D" w14:paraId="1A48F1C3" w14:textId="77777777" w:rsidTr="00FC052B">
        <w:trPr>
          <w:jc w:val="center"/>
        </w:trPr>
        <w:tc>
          <w:tcPr>
            <w:tcW w:w="2324" w:type="dxa"/>
            <w:vAlign w:val="center"/>
          </w:tcPr>
          <w:p w14:paraId="5EE51498" w14:textId="77777777" w:rsidR="00167C1D" w:rsidRDefault="00167C1D" w:rsidP="00FC052B">
            <w:r>
              <w:t>Wellbeing pressure solving</w:t>
            </w:r>
          </w:p>
        </w:tc>
        <w:tc>
          <w:tcPr>
            <w:tcW w:w="2324" w:type="dxa"/>
            <w:vAlign w:val="center"/>
          </w:tcPr>
          <w:p w14:paraId="1553E6DC" w14:textId="77777777" w:rsidR="00167C1D" w:rsidRDefault="00167C1D" w:rsidP="00FC052B">
            <w:r>
              <w:t>Valid action completed</w:t>
            </w:r>
          </w:p>
        </w:tc>
        <w:tc>
          <w:tcPr>
            <w:tcW w:w="2324" w:type="dxa"/>
            <w:vAlign w:val="center"/>
          </w:tcPr>
          <w:p w14:paraId="4ECC3F04" w14:textId="77777777" w:rsidR="00167C1D" w:rsidRDefault="00167C1D" w:rsidP="00FC052B"/>
        </w:tc>
        <w:tc>
          <w:tcPr>
            <w:tcW w:w="2324" w:type="dxa"/>
            <w:vAlign w:val="center"/>
          </w:tcPr>
          <w:p w14:paraId="0C9A6608" w14:textId="77777777" w:rsidR="00167C1D" w:rsidRDefault="00167C1D" w:rsidP="00FC052B"/>
        </w:tc>
      </w:tr>
      <w:tr w:rsidR="00167C1D" w14:paraId="398BE540" w14:textId="77777777" w:rsidTr="00FC052B">
        <w:trPr>
          <w:jc w:val="center"/>
        </w:trPr>
        <w:tc>
          <w:tcPr>
            <w:tcW w:w="2324" w:type="dxa"/>
            <w:shd w:val="clear" w:color="auto" w:fill="F4F6F8"/>
            <w:vAlign w:val="center"/>
          </w:tcPr>
          <w:p w14:paraId="7B6F89CC" w14:textId="77777777" w:rsidR="00167C1D" w:rsidRDefault="00167C1D" w:rsidP="00FC052B">
            <w:r>
              <w:t xml:space="preserve">Sending Proposal </w:t>
            </w:r>
          </w:p>
        </w:tc>
        <w:tc>
          <w:tcPr>
            <w:tcW w:w="2324" w:type="dxa"/>
            <w:shd w:val="clear" w:color="auto" w:fill="F4F6F8"/>
            <w:vAlign w:val="center"/>
          </w:tcPr>
          <w:p w14:paraId="01064DA6" w14:textId="77777777" w:rsidR="00167C1D" w:rsidRDefault="00167C1D" w:rsidP="00FC052B">
            <w:r>
              <w:t xml:space="preserve">Team tool has been found </w:t>
            </w:r>
          </w:p>
        </w:tc>
        <w:tc>
          <w:tcPr>
            <w:tcW w:w="2324" w:type="dxa"/>
            <w:shd w:val="clear" w:color="auto" w:fill="F4F6F8"/>
            <w:vAlign w:val="center"/>
          </w:tcPr>
          <w:p w14:paraId="69DD9A91" w14:textId="77777777" w:rsidR="00167C1D" w:rsidRDefault="00167C1D" w:rsidP="00FC052B"/>
        </w:tc>
        <w:tc>
          <w:tcPr>
            <w:tcW w:w="2324" w:type="dxa"/>
            <w:shd w:val="clear" w:color="auto" w:fill="F4F6F8"/>
            <w:vAlign w:val="center"/>
          </w:tcPr>
          <w:p w14:paraId="757F8E88" w14:textId="77777777" w:rsidR="00167C1D" w:rsidRDefault="00167C1D" w:rsidP="00FC052B"/>
        </w:tc>
      </w:tr>
      <w:tr w:rsidR="00167C1D" w14:paraId="19326717" w14:textId="77777777" w:rsidTr="00FC052B">
        <w:trPr>
          <w:jc w:val="center"/>
        </w:trPr>
        <w:tc>
          <w:tcPr>
            <w:tcW w:w="2324" w:type="dxa"/>
            <w:vAlign w:val="center"/>
          </w:tcPr>
          <w:p w14:paraId="46E6AD2E" w14:textId="77777777" w:rsidR="00167C1D" w:rsidRDefault="00167C1D" w:rsidP="00FC052B">
            <w:r>
              <w:lastRenderedPageBreak/>
              <w:t>Event explain and reconnect</w:t>
            </w:r>
          </w:p>
        </w:tc>
        <w:tc>
          <w:tcPr>
            <w:tcW w:w="2324" w:type="dxa"/>
            <w:vAlign w:val="center"/>
          </w:tcPr>
          <w:p w14:paraId="1A8E8AE4" w14:textId="77777777" w:rsidR="00167C1D" w:rsidRDefault="00167C1D" w:rsidP="00FC052B">
            <w:r>
              <w:t xml:space="preserve">State understanding and restoration have done </w:t>
            </w:r>
          </w:p>
        </w:tc>
        <w:tc>
          <w:tcPr>
            <w:tcW w:w="2324" w:type="dxa"/>
            <w:vAlign w:val="center"/>
          </w:tcPr>
          <w:p w14:paraId="697303C0" w14:textId="77777777" w:rsidR="00167C1D" w:rsidRDefault="00167C1D" w:rsidP="00FC052B"/>
        </w:tc>
        <w:tc>
          <w:tcPr>
            <w:tcW w:w="2324" w:type="dxa"/>
            <w:vAlign w:val="center"/>
          </w:tcPr>
          <w:p w14:paraId="7C63BC0E" w14:textId="77777777" w:rsidR="00167C1D" w:rsidRDefault="00167C1D" w:rsidP="00FC052B"/>
        </w:tc>
      </w:tr>
    </w:tbl>
    <w:p w14:paraId="3DA99687" w14:textId="77777777" w:rsidR="00167C1D" w:rsidRDefault="00167C1D" w:rsidP="00167C1D"/>
    <w:p w14:paraId="2E008339" w14:textId="77777777" w:rsidR="00167C1D" w:rsidRDefault="00167C1D" w:rsidP="00167C1D">
      <w:r>
        <w:t>Post-task rating (1 = fully disagree; 5 = fully agree): clarity, confidence, manageable pressure, enjoyment, teamwork, and trust. What is good and what is bad and what should be changed?</w:t>
      </w:r>
    </w:p>
    <w:p w14:paraId="21C59739" w14:textId="77777777" w:rsidR="00006A0C" w:rsidRDefault="00006A0C" w:rsidP="00167C1D"/>
    <w:p w14:paraId="29839062" w14:textId="77777777" w:rsidR="00006A0C" w:rsidRDefault="00006A0C" w:rsidP="00167C1D"/>
    <w:p w14:paraId="7248FFCA" w14:textId="7AB3D500" w:rsidR="00496C0B" w:rsidRPr="00F93D23" w:rsidRDefault="00167C1D" w:rsidP="00B06F05">
      <w:bookmarkStart w:id="129" w:name="_Toc2054367798"/>
      <w:bookmarkStart w:id="130" w:name="_Toc1213391572"/>
      <w:bookmarkStart w:id="131" w:name="_Toc603755318"/>
      <w:bookmarkStart w:id="132" w:name="_Toc237432399"/>
      <w:bookmarkStart w:id="133" w:name="_Toc237563603"/>
      <w:r w:rsidRPr="008F7014">
        <w:t xml:space="preserve">Appendix C. </w:t>
      </w:r>
    </w:p>
    <w:p w14:paraId="25E92FA3" w14:textId="167A70E0" w:rsidR="00167C1D" w:rsidRPr="00155382" w:rsidRDefault="00167C1D" w:rsidP="00496C0B">
      <w:pPr>
        <w:rPr>
          <w:sz w:val="28"/>
          <w:szCs w:val="28"/>
        </w:rPr>
      </w:pPr>
      <w:r w:rsidRPr="00155382">
        <w:rPr>
          <w:sz w:val="28"/>
          <w:szCs w:val="28"/>
        </w:rPr>
        <w:t>Evidence Statement:</w:t>
      </w:r>
      <w:bookmarkEnd w:id="129"/>
      <w:bookmarkEnd w:id="130"/>
      <w:bookmarkEnd w:id="131"/>
      <w:bookmarkEnd w:id="132"/>
      <w:bookmarkEnd w:id="133"/>
    </w:p>
    <w:p w14:paraId="0E0FAB12" w14:textId="4B971B23" w:rsidR="004C65C9" w:rsidRPr="00B06F05" w:rsidRDefault="00167C1D" w:rsidP="00B06F05">
      <w:pPr>
        <w:spacing w:line="360" w:lineRule="auto"/>
        <w:jc w:val="both"/>
        <w:rPr>
          <w:sz w:val="26"/>
          <w:szCs w:val="26"/>
        </w:rPr>
      </w:pPr>
      <w:r w:rsidRPr="00155382">
        <w:rPr>
          <w:sz w:val="26"/>
          <w:szCs w:val="26"/>
        </w:rPr>
        <w:t>Assignment 1 got two recorded participant responses. In this report the same participant</w:t>
      </w:r>
      <w:r w:rsidR="00F2548C" w:rsidRPr="00155382">
        <w:rPr>
          <w:sz w:val="26"/>
          <w:szCs w:val="26"/>
        </w:rPr>
        <w:t xml:space="preserve"> and one </w:t>
      </w:r>
      <w:r w:rsidR="00B55AE6" w:rsidRPr="00155382">
        <w:rPr>
          <w:sz w:val="26"/>
          <w:szCs w:val="26"/>
        </w:rPr>
        <w:t xml:space="preserve">new </w:t>
      </w:r>
      <w:r w:rsidR="00AF17F9" w:rsidRPr="00155382">
        <w:rPr>
          <w:sz w:val="26"/>
          <w:szCs w:val="26"/>
        </w:rPr>
        <w:t xml:space="preserve">participant </w:t>
      </w:r>
      <w:r w:rsidR="00522E77" w:rsidRPr="00155382">
        <w:rPr>
          <w:sz w:val="26"/>
          <w:szCs w:val="26"/>
        </w:rPr>
        <w:t>have given</w:t>
      </w:r>
      <w:r w:rsidRPr="00155382">
        <w:rPr>
          <w:sz w:val="26"/>
          <w:szCs w:val="26"/>
        </w:rPr>
        <w:t xml:space="preserve"> feedback on the full color story board and that has can be found appendix D. Final storyboard that describes the evaluation sections gives a protocol that needs to be completed before claiming the final usability testing and also need to be updated by </w:t>
      </w:r>
      <w:proofErr w:type="spellStart"/>
      <w:r w:rsidRPr="00155382">
        <w:rPr>
          <w:sz w:val="26"/>
          <w:szCs w:val="26"/>
        </w:rPr>
        <w:t>anonymised</w:t>
      </w:r>
      <w:proofErr w:type="spellEnd"/>
      <w:r w:rsidRPr="00155382">
        <w:rPr>
          <w:sz w:val="26"/>
          <w:szCs w:val="26"/>
        </w:rPr>
        <w:t xml:space="preserve"> </w:t>
      </w:r>
      <w:r w:rsidR="00697019" w:rsidRPr="00155382">
        <w:rPr>
          <w:sz w:val="26"/>
          <w:szCs w:val="26"/>
        </w:rPr>
        <w:t>evidence.</w:t>
      </w:r>
    </w:p>
    <w:p w14:paraId="08B5ED56" w14:textId="77777777" w:rsidR="00FB431A" w:rsidRDefault="00FB431A" w:rsidP="004C65C9">
      <w:pPr>
        <w:jc w:val="both"/>
      </w:pPr>
    </w:p>
    <w:p w14:paraId="6C5455D9" w14:textId="77777777" w:rsidR="00FB431A" w:rsidRDefault="00FB431A" w:rsidP="004C65C9">
      <w:pPr>
        <w:jc w:val="both"/>
      </w:pPr>
    </w:p>
    <w:p w14:paraId="68B1CC2D" w14:textId="77777777" w:rsidR="00FA449F" w:rsidRDefault="00FA449F" w:rsidP="004C65C9">
      <w:pPr>
        <w:jc w:val="both"/>
      </w:pPr>
    </w:p>
    <w:p w14:paraId="7923EE20" w14:textId="77777777" w:rsidR="00FA449F" w:rsidRDefault="00FA449F" w:rsidP="004C65C9">
      <w:pPr>
        <w:jc w:val="both"/>
      </w:pPr>
    </w:p>
    <w:p w14:paraId="4C0D040A" w14:textId="77777777" w:rsidR="00FA449F" w:rsidRDefault="00FA449F" w:rsidP="004C65C9">
      <w:pPr>
        <w:jc w:val="both"/>
      </w:pPr>
    </w:p>
    <w:p w14:paraId="5EABED25" w14:textId="77777777" w:rsidR="00FA449F" w:rsidRDefault="00FA449F" w:rsidP="004C65C9">
      <w:pPr>
        <w:jc w:val="both"/>
      </w:pPr>
    </w:p>
    <w:p w14:paraId="44218627" w14:textId="77777777" w:rsidR="00FA449F" w:rsidRDefault="00FA449F" w:rsidP="004C65C9">
      <w:pPr>
        <w:jc w:val="both"/>
      </w:pPr>
    </w:p>
    <w:p w14:paraId="6F83FE65" w14:textId="77777777" w:rsidR="00FA449F" w:rsidRDefault="00FA449F" w:rsidP="004C65C9">
      <w:pPr>
        <w:jc w:val="both"/>
      </w:pPr>
    </w:p>
    <w:p w14:paraId="248AABB7" w14:textId="77777777" w:rsidR="00FA449F" w:rsidRDefault="00FA449F" w:rsidP="004C65C9">
      <w:pPr>
        <w:jc w:val="both"/>
      </w:pPr>
    </w:p>
    <w:p w14:paraId="182CB8C0" w14:textId="77777777" w:rsidR="00FA449F" w:rsidRDefault="00FA449F" w:rsidP="004C65C9">
      <w:pPr>
        <w:jc w:val="both"/>
      </w:pPr>
    </w:p>
    <w:p w14:paraId="693062CF" w14:textId="77777777" w:rsidR="00FA449F" w:rsidRDefault="00FA449F" w:rsidP="004C65C9">
      <w:pPr>
        <w:jc w:val="both"/>
      </w:pPr>
    </w:p>
    <w:p w14:paraId="6BD97602" w14:textId="77777777" w:rsidR="00FA449F" w:rsidRDefault="00FA449F" w:rsidP="004C65C9">
      <w:pPr>
        <w:jc w:val="both"/>
      </w:pPr>
    </w:p>
    <w:p w14:paraId="2903F0CF" w14:textId="77777777" w:rsidR="00FA449F" w:rsidRDefault="00FA449F" w:rsidP="004C65C9">
      <w:pPr>
        <w:jc w:val="both"/>
      </w:pPr>
    </w:p>
    <w:p w14:paraId="24551E60" w14:textId="77777777" w:rsidR="00FA449F" w:rsidRDefault="00FA449F" w:rsidP="004C65C9">
      <w:pPr>
        <w:jc w:val="both"/>
      </w:pPr>
    </w:p>
    <w:p w14:paraId="3A74ABC1" w14:textId="77777777" w:rsidR="00FA449F" w:rsidRDefault="00FA449F" w:rsidP="004C65C9">
      <w:pPr>
        <w:jc w:val="both"/>
      </w:pPr>
    </w:p>
    <w:p w14:paraId="489AC024" w14:textId="77777777" w:rsidR="00FA449F" w:rsidRDefault="00FA449F" w:rsidP="004C65C9">
      <w:pPr>
        <w:jc w:val="both"/>
      </w:pPr>
    </w:p>
    <w:p w14:paraId="28DE09B2" w14:textId="0294BBEC" w:rsidR="00E9094F" w:rsidRDefault="00F10780" w:rsidP="00E9094F">
      <w:pPr>
        <w:pStyle w:val="Heading2"/>
        <w:jc w:val="both"/>
        <w:rPr>
          <w:sz w:val="44"/>
          <w:szCs w:val="44"/>
        </w:rPr>
      </w:pPr>
      <w:r>
        <w:rPr>
          <w:sz w:val="28"/>
          <w:szCs w:val="28"/>
        </w:rPr>
        <w:lastRenderedPageBreak/>
        <w:t xml:space="preserve">  </w:t>
      </w:r>
      <w:bookmarkStart w:id="134" w:name="_Toc237781757"/>
      <w:r w:rsidR="00006A0C" w:rsidRPr="00693BFE">
        <w:rPr>
          <w:sz w:val="28"/>
          <w:szCs w:val="28"/>
        </w:rPr>
        <w:t>Appendix d:</w:t>
      </w:r>
      <w:bookmarkEnd w:id="134"/>
      <w:r w:rsidR="00006A0C" w:rsidRPr="00693BFE">
        <w:rPr>
          <w:sz w:val="44"/>
          <w:szCs w:val="44"/>
        </w:rPr>
        <w:t xml:space="preserve">        </w:t>
      </w:r>
    </w:p>
    <w:p w14:paraId="3AA76A95" w14:textId="31872688" w:rsidR="00FB431A" w:rsidRPr="00E9094F" w:rsidRDefault="00006A0C" w:rsidP="00E9094F">
      <w:pPr>
        <w:rPr>
          <w:sz w:val="44"/>
          <w:szCs w:val="44"/>
        </w:rPr>
      </w:pPr>
      <w:r>
        <w:t xml:space="preserve">  </w:t>
      </w:r>
      <w:r w:rsidRPr="00E9094F">
        <w:rPr>
          <w:sz w:val="28"/>
          <w:szCs w:val="28"/>
        </w:rPr>
        <w:t>Evidence of survey feedback:</w:t>
      </w:r>
    </w:p>
    <w:p w14:paraId="36F9FAAB" w14:textId="465EB736" w:rsidR="00182222" w:rsidRPr="004C65C9" w:rsidRDefault="00182222" w:rsidP="004C65C9">
      <w:pPr>
        <w:jc w:val="both"/>
        <w:rPr>
          <w:sz w:val="20"/>
          <w:szCs w:val="20"/>
        </w:rPr>
      </w:pPr>
      <w:bookmarkStart w:id="135" w:name="_Toc237781758"/>
      <w:r w:rsidRPr="00E9094F">
        <w:rPr>
          <w:rStyle w:val="Heading3Char"/>
        </w:rPr>
        <w:t>Survey Questio</w:t>
      </w:r>
      <w:r w:rsidR="00E8376C" w:rsidRPr="00E9094F">
        <w:rPr>
          <w:rStyle w:val="Heading3Char"/>
        </w:rPr>
        <w:t>n</w:t>
      </w:r>
      <w:r w:rsidR="00693BFE" w:rsidRPr="00E9094F">
        <w:rPr>
          <w:rStyle w:val="Heading3Char"/>
        </w:rPr>
        <w:t xml:space="preserve"> 1</w:t>
      </w:r>
      <w:bookmarkEnd w:id="135"/>
      <w:r w:rsidR="00693BFE" w:rsidRPr="004C65C9">
        <w:t>:</w:t>
      </w:r>
    </w:p>
    <w:p w14:paraId="610B0860" w14:textId="5FD59D9D" w:rsidR="00E40405" w:rsidRDefault="00893314" w:rsidP="00EB6C66">
      <w:pPr>
        <w:ind w:left="360"/>
        <w:rPr>
          <w:sz w:val="30"/>
          <w:szCs w:val="30"/>
        </w:rPr>
      </w:pPr>
      <w:r>
        <w:rPr>
          <w:sz w:val="30"/>
          <w:szCs w:val="30"/>
        </w:rPr>
        <w:t xml:space="preserve">     </w:t>
      </w:r>
      <w:r w:rsidR="005F3EFC" w:rsidRPr="005F3EFC">
        <w:rPr>
          <w:noProof/>
          <w:sz w:val="30"/>
          <w:szCs w:val="30"/>
        </w:rPr>
        <w:drawing>
          <wp:inline distT="0" distB="0" distL="0" distR="0" wp14:anchorId="2E152471" wp14:editId="423CEFEC">
            <wp:extent cx="4985385" cy="6819900"/>
            <wp:effectExtent l="0" t="0" r="5715" b="0"/>
            <wp:docPr id="595142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142290" name=""/>
                    <pic:cNvPicPr/>
                  </pic:nvPicPr>
                  <pic:blipFill>
                    <a:blip r:embed="rId39"/>
                    <a:stretch>
                      <a:fillRect/>
                    </a:stretch>
                  </pic:blipFill>
                  <pic:spPr>
                    <a:xfrm>
                      <a:off x="0" y="0"/>
                      <a:ext cx="4985385" cy="6819900"/>
                    </a:xfrm>
                    <a:prstGeom prst="rect">
                      <a:avLst/>
                    </a:prstGeom>
                  </pic:spPr>
                </pic:pic>
              </a:graphicData>
            </a:graphic>
          </wp:inline>
        </w:drawing>
      </w:r>
    </w:p>
    <w:p w14:paraId="725589E4" w14:textId="77777777" w:rsidR="00AF5A00" w:rsidRDefault="00AF5A00" w:rsidP="00522E77">
      <w:pPr>
        <w:rPr>
          <w:rStyle w:val="Heading4Char"/>
          <w:i w:val="0"/>
          <w:iCs w:val="0"/>
        </w:rPr>
      </w:pPr>
    </w:p>
    <w:p w14:paraId="1C7D3497" w14:textId="77777777" w:rsidR="00AF5A00" w:rsidRDefault="00AF5A00" w:rsidP="00522E77">
      <w:pPr>
        <w:rPr>
          <w:rStyle w:val="Heading4Char"/>
          <w:i w:val="0"/>
          <w:iCs w:val="0"/>
        </w:rPr>
      </w:pPr>
    </w:p>
    <w:p w14:paraId="7986D726" w14:textId="77777777" w:rsidR="004C65C9" w:rsidRDefault="004C65C9" w:rsidP="00522E77">
      <w:pPr>
        <w:rPr>
          <w:rStyle w:val="Heading4Char"/>
          <w:i w:val="0"/>
          <w:iCs w:val="0"/>
        </w:rPr>
      </w:pPr>
    </w:p>
    <w:p w14:paraId="164B2995" w14:textId="77777777" w:rsidR="004C65C9" w:rsidRDefault="004C65C9" w:rsidP="00522E77">
      <w:pPr>
        <w:rPr>
          <w:rStyle w:val="Heading4Char"/>
          <w:i w:val="0"/>
          <w:iCs w:val="0"/>
        </w:rPr>
      </w:pPr>
    </w:p>
    <w:p w14:paraId="40635A25" w14:textId="77777777" w:rsidR="004C65C9" w:rsidRDefault="004C65C9" w:rsidP="00522E77">
      <w:pPr>
        <w:rPr>
          <w:rStyle w:val="Heading4Char"/>
          <w:i w:val="0"/>
          <w:iCs w:val="0"/>
        </w:rPr>
      </w:pPr>
    </w:p>
    <w:p w14:paraId="5115AFA9" w14:textId="77777777" w:rsidR="00AF5A00" w:rsidRDefault="00AF5A00" w:rsidP="00522E77">
      <w:pPr>
        <w:rPr>
          <w:rStyle w:val="Heading4Char"/>
          <w:i w:val="0"/>
          <w:iCs w:val="0"/>
        </w:rPr>
      </w:pPr>
    </w:p>
    <w:p w14:paraId="5FB63126" w14:textId="77777777" w:rsidR="00AF5A00" w:rsidRDefault="00AF5A00" w:rsidP="00522E77">
      <w:pPr>
        <w:rPr>
          <w:rStyle w:val="Heading4Char"/>
          <w:i w:val="0"/>
          <w:iCs w:val="0"/>
        </w:rPr>
      </w:pPr>
    </w:p>
    <w:p w14:paraId="6AF3CA22" w14:textId="77777777" w:rsidR="00AF5A00" w:rsidRDefault="00AF5A00" w:rsidP="00522E77">
      <w:pPr>
        <w:rPr>
          <w:rStyle w:val="Heading4Char"/>
          <w:i w:val="0"/>
          <w:iCs w:val="0"/>
        </w:rPr>
      </w:pPr>
    </w:p>
    <w:p w14:paraId="4AD376B7" w14:textId="77777777" w:rsidR="00AF5A00" w:rsidRDefault="00AF5A00" w:rsidP="00522E77">
      <w:pPr>
        <w:rPr>
          <w:rStyle w:val="Heading4Char"/>
          <w:i w:val="0"/>
          <w:iCs w:val="0"/>
        </w:rPr>
      </w:pPr>
    </w:p>
    <w:p w14:paraId="0822EF5D" w14:textId="259E73F6" w:rsidR="004169B4" w:rsidRDefault="004169B4" w:rsidP="00522E77">
      <w:pPr>
        <w:rPr>
          <w:sz w:val="30"/>
          <w:szCs w:val="30"/>
        </w:rPr>
      </w:pPr>
      <w:r w:rsidRPr="00522E77">
        <w:rPr>
          <w:rStyle w:val="Heading4Char"/>
          <w:i w:val="0"/>
          <w:iCs w:val="0"/>
        </w:rPr>
        <w:t>Survey Question 2</w:t>
      </w:r>
      <w:r>
        <w:rPr>
          <w:sz w:val="30"/>
          <w:szCs w:val="30"/>
        </w:rPr>
        <w:t>:</w:t>
      </w:r>
    </w:p>
    <w:p w14:paraId="31E77527" w14:textId="77777777" w:rsidR="00F27713" w:rsidRPr="00522E77" w:rsidRDefault="00F27713" w:rsidP="00F27713">
      <w:pPr>
        <w:jc w:val="center"/>
        <w:rPr>
          <w:sz w:val="16"/>
          <w:szCs w:val="16"/>
        </w:rPr>
      </w:pPr>
      <w:r w:rsidRPr="00522E77">
        <w:rPr>
          <w:b/>
          <w:sz w:val="24"/>
          <w:szCs w:val="16"/>
        </w:rPr>
        <w:t>SURVEY 2: EVALUATION OF FULL-COLOUR STORYBOARD AND GAME INTERFACES</w:t>
      </w:r>
    </w:p>
    <w:p w14:paraId="178630C3" w14:textId="77777777" w:rsidR="00F27713" w:rsidRDefault="00F27713" w:rsidP="00F27713">
      <w:pPr>
        <w:jc w:val="center"/>
      </w:pPr>
      <w:r>
        <w:rPr>
          <w:b/>
          <w:sz w:val="23"/>
        </w:rPr>
        <w:t>UWTSD Cooperative Infection Control Game</w:t>
      </w:r>
    </w:p>
    <w:p w14:paraId="12096948" w14:textId="77777777" w:rsidR="00F27713" w:rsidRDefault="00F27713" w:rsidP="00F27713">
      <w:pPr>
        <w:spacing w:after="60"/>
      </w:pPr>
      <w:r>
        <w:t>Date: ______________________________</w:t>
      </w:r>
    </w:p>
    <w:p w14:paraId="0E18AABA" w14:textId="77777777" w:rsidR="00F27713" w:rsidRDefault="00F27713" w:rsidP="00F27713">
      <w:pPr>
        <w:spacing w:after="60"/>
      </w:pPr>
      <w:r>
        <w:t>Previous experience of digital/cooperative games:  ☐ None     ☐ A little     ☐ Moderate     ☐ Extensive</w:t>
      </w:r>
    </w:p>
    <w:p w14:paraId="635A648E" w14:textId="77777777" w:rsidR="00F27713" w:rsidRDefault="00F27713" w:rsidP="00F27713">
      <w:pPr>
        <w:spacing w:after="60"/>
      </w:pPr>
      <w:r>
        <w:t>Role/connection to UWTSD:  ☐ Student     ☐ Staff     ☐ Other: __________________</w:t>
      </w:r>
    </w:p>
    <w:p w14:paraId="1DD08443" w14:textId="77777777" w:rsidR="00F27713" w:rsidRDefault="00F27713" w:rsidP="00F27713">
      <w:pPr>
        <w:spacing w:after="60"/>
      </w:pPr>
      <w:r>
        <w:t>Age group:  ☐ 18–24     ☐ 25–34     ☐ 35–44     ☐ 45–54     ☐ 55+</w:t>
      </w:r>
    </w:p>
    <w:p w14:paraId="636ECEA9" w14:textId="77777777" w:rsidR="00F27713" w:rsidRDefault="00F27713" w:rsidP="00F27713">
      <w:pPr>
        <w:spacing w:after="60"/>
      </w:pPr>
      <w:r>
        <w:t>Participant ID/Number (optional): ______________________________</w:t>
      </w:r>
    </w:p>
    <w:p w14:paraId="2CFB1ECF" w14:textId="77777777" w:rsidR="00F27713" w:rsidRDefault="00F27713" w:rsidP="00F27713">
      <w:pPr>
        <w:spacing w:after="60"/>
      </w:pPr>
      <w:r>
        <w:rPr>
          <w:b/>
          <w:sz w:val="23"/>
        </w:rPr>
        <w:t>Participant Details</w:t>
      </w:r>
    </w:p>
    <w:p w14:paraId="38D9B6E1" w14:textId="77777777" w:rsidR="00F27713" w:rsidRDefault="00F27713" w:rsidP="00F27713">
      <w:r>
        <w:t>Participant instructions: Please review the full-</w:t>
      </w:r>
      <w:proofErr w:type="spellStart"/>
      <w:r>
        <w:t>colour</w:t>
      </w:r>
      <w:proofErr w:type="spellEnd"/>
      <w:r>
        <w:t xml:space="preserve"> storyboard and interfaces, then answer the questions below. Tick or mark the option that best represents your opinion. Your feedback will be used to evaluate and improve the interface design.</w:t>
      </w:r>
    </w:p>
    <w:p w14:paraId="13499AC0" w14:textId="77777777" w:rsidR="00F27713" w:rsidRDefault="00F27713" w:rsidP="00F27713">
      <w:pPr>
        <w:spacing w:before="160" w:after="60"/>
      </w:pPr>
      <w:r>
        <w:rPr>
          <w:b/>
        </w:rPr>
        <w:t>Q1. Overall, how easy is it to understand the sequence of the game from the storyboard?</w:t>
      </w:r>
    </w:p>
    <w:p w14:paraId="09C27665" w14:textId="77777777" w:rsidR="00F27713" w:rsidRDefault="00F27713" w:rsidP="00F27713">
      <w:r>
        <w:t>Please select one response:</w:t>
      </w:r>
    </w:p>
    <w:p w14:paraId="0444AE7A" w14:textId="77777777" w:rsidR="00F27713" w:rsidRDefault="00F27713" w:rsidP="00F27713">
      <w:pPr>
        <w:spacing w:after="40"/>
      </w:pPr>
      <w:r>
        <w:t>☐ 1 - Very difficult     ☐ 2 - Difficult     ☐ 3 - Neutral     ☐ 4 - Easy     ☐ 5 - Very easy</w:t>
      </w:r>
    </w:p>
    <w:p w14:paraId="59E6311F" w14:textId="77777777" w:rsidR="00F27713" w:rsidRDefault="00F27713" w:rsidP="00F27713">
      <w:pPr>
        <w:spacing w:before="160" w:after="60"/>
      </w:pPr>
      <w:r>
        <w:rPr>
          <w:b/>
        </w:rPr>
        <w:t>Q2. Which part of the interface is easiest for you to understand?</w:t>
      </w:r>
    </w:p>
    <w:p w14:paraId="6EF751F1" w14:textId="77777777" w:rsidR="00F27713" w:rsidRDefault="00F27713" w:rsidP="00F27713">
      <w:r>
        <w:t>Please select one option:</w:t>
      </w:r>
    </w:p>
    <w:p w14:paraId="210F8908" w14:textId="77777777" w:rsidR="00F27713" w:rsidRDefault="00F27713" w:rsidP="00F27713">
      <w:pPr>
        <w:spacing w:after="40"/>
      </w:pPr>
      <w:r>
        <w:t>☐ Home Screen     ☐ Select Your Role     ☐ Team Briefing     ☐ Campus Map</w:t>
      </w:r>
    </w:p>
    <w:p w14:paraId="6C08C2C2" w14:textId="77777777" w:rsidR="00F27713" w:rsidRDefault="00F27713" w:rsidP="00F27713">
      <w:pPr>
        <w:spacing w:after="40"/>
      </w:pPr>
      <w:r>
        <w:t>☐ Action Phase     ☐ Teamwork Phase     ☐ Team Status     ☐ Objective Complete</w:t>
      </w:r>
    </w:p>
    <w:p w14:paraId="272477ED" w14:textId="5A51C14D" w:rsidR="00F27713" w:rsidRDefault="00F27713" w:rsidP="00F27713">
      <w:pPr>
        <w:spacing w:before="160" w:after="60"/>
      </w:pPr>
      <w:r>
        <w:rPr>
          <w:b/>
        </w:rPr>
        <w:t xml:space="preserve">Q3. How suitable do you find the </w:t>
      </w:r>
      <w:r w:rsidR="002002A4">
        <w:rPr>
          <w:b/>
        </w:rPr>
        <w:t>colors</w:t>
      </w:r>
      <w:r>
        <w:rPr>
          <w:b/>
        </w:rPr>
        <w:t>, icons, text and graphics used in the interface?</w:t>
      </w:r>
    </w:p>
    <w:p w14:paraId="3D1984DB" w14:textId="77777777" w:rsidR="00F27713" w:rsidRDefault="00F27713" w:rsidP="00F27713">
      <w:r>
        <w:t>Please mark one response for each design element:</w:t>
      </w:r>
    </w:p>
    <w:tbl>
      <w:tblPr>
        <w:tblStyle w:val="TableGrid"/>
        <w:tblW w:w="0" w:type="auto"/>
        <w:jc w:val="center"/>
        <w:tblLook w:val="04A0" w:firstRow="1" w:lastRow="0" w:firstColumn="1" w:lastColumn="0" w:noHBand="0" w:noVBand="1"/>
      </w:tblPr>
      <w:tblGrid>
        <w:gridCol w:w="1617"/>
        <w:gridCol w:w="1518"/>
        <w:gridCol w:w="1503"/>
        <w:gridCol w:w="1525"/>
        <w:gridCol w:w="1525"/>
        <w:gridCol w:w="1600"/>
      </w:tblGrid>
      <w:tr w:rsidR="00F27713" w14:paraId="16D88172" w14:textId="77777777" w:rsidTr="00B80E24">
        <w:trPr>
          <w:jc w:val="center"/>
        </w:trPr>
        <w:tc>
          <w:tcPr>
            <w:tcW w:w="1704" w:type="dxa"/>
            <w:vAlign w:val="center"/>
          </w:tcPr>
          <w:p w14:paraId="170AA386" w14:textId="77777777" w:rsidR="00F27713" w:rsidRDefault="00F27713" w:rsidP="00B80E24">
            <w:r>
              <w:rPr>
                <w:b/>
              </w:rPr>
              <w:t>Design element</w:t>
            </w:r>
          </w:p>
        </w:tc>
        <w:tc>
          <w:tcPr>
            <w:tcW w:w="1704" w:type="dxa"/>
            <w:vAlign w:val="center"/>
          </w:tcPr>
          <w:p w14:paraId="0E2FF69E" w14:textId="77777777" w:rsidR="00F27713" w:rsidRDefault="00F27713" w:rsidP="00B80E24">
            <w:r>
              <w:rPr>
                <w:b/>
              </w:rPr>
              <w:t>Poor</w:t>
            </w:r>
          </w:p>
        </w:tc>
        <w:tc>
          <w:tcPr>
            <w:tcW w:w="1704" w:type="dxa"/>
            <w:vAlign w:val="center"/>
          </w:tcPr>
          <w:p w14:paraId="6114C1F2" w14:textId="77777777" w:rsidR="00F27713" w:rsidRDefault="00F27713" w:rsidP="00B80E24">
            <w:r>
              <w:rPr>
                <w:b/>
              </w:rPr>
              <w:t>Fair</w:t>
            </w:r>
          </w:p>
        </w:tc>
        <w:tc>
          <w:tcPr>
            <w:tcW w:w="1704" w:type="dxa"/>
            <w:vAlign w:val="center"/>
          </w:tcPr>
          <w:p w14:paraId="746143BE" w14:textId="77777777" w:rsidR="00F27713" w:rsidRDefault="00F27713" w:rsidP="00B80E24">
            <w:r>
              <w:rPr>
                <w:b/>
              </w:rPr>
              <w:t>Good</w:t>
            </w:r>
          </w:p>
        </w:tc>
        <w:tc>
          <w:tcPr>
            <w:tcW w:w="1704" w:type="dxa"/>
            <w:vAlign w:val="center"/>
          </w:tcPr>
          <w:p w14:paraId="5270C044" w14:textId="77777777" w:rsidR="00F27713" w:rsidRDefault="00F27713" w:rsidP="00B80E24">
            <w:r>
              <w:rPr>
                <w:b/>
              </w:rPr>
              <w:t>Very Good</w:t>
            </w:r>
          </w:p>
        </w:tc>
        <w:tc>
          <w:tcPr>
            <w:tcW w:w="1704" w:type="dxa"/>
            <w:vAlign w:val="center"/>
          </w:tcPr>
          <w:p w14:paraId="4A8CCE70" w14:textId="77777777" w:rsidR="00F27713" w:rsidRDefault="00F27713" w:rsidP="00B80E24">
            <w:r>
              <w:rPr>
                <w:b/>
              </w:rPr>
              <w:t>Excellent</w:t>
            </w:r>
          </w:p>
        </w:tc>
      </w:tr>
      <w:tr w:rsidR="00F27713" w14:paraId="4DAFFB33" w14:textId="77777777" w:rsidTr="00B80E24">
        <w:trPr>
          <w:jc w:val="center"/>
        </w:trPr>
        <w:tc>
          <w:tcPr>
            <w:tcW w:w="1704" w:type="dxa"/>
          </w:tcPr>
          <w:p w14:paraId="0AEAB554" w14:textId="56535E23" w:rsidR="00F27713" w:rsidRDefault="002002A4" w:rsidP="00B80E24">
            <w:r>
              <w:t>Color</w:t>
            </w:r>
            <w:r w:rsidR="00F27713">
              <w:t xml:space="preserve"> scheme</w:t>
            </w:r>
          </w:p>
        </w:tc>
        <w:tc>
          <w:tcPr>
            <w:tcW w:w="1704" w:type="dxa"/>
          </w:tcPr>
          <w:p w14:paraId="693B12DB" w14:textId="77777777" w:rsidR="00F27713" w:rsidRDefault="00F27713" w:rsidP="00B80E24">
            <w:pPr>
              <w:jc w:val="center"/>
            </w:pPr>
            <w:r>
              <w:t>☐</w:t>
            </w:r>
          </w:p>
        </w:tc>
        <w:tc>
          <w:tcPr>
            <w:tcW w:w="1704" w:type="dxa"/>
          </w:tcPr>
          <w:p w14:paraId="1A4F565E" w14:textId="77777777" w:rsidR="00F27713" w:rsidRDefault="00F27713" w:rsidP="00B80E24">
            <w:pPr>
              <w:jc w:val="center"/>
            </w:pPr>
            <w:r>
              <w:t>☐</w:t>
            </w:r>
          </w:p>
        </w:tc>
        <w:tc>
          <w:tcPr>
            <w:tcW w:w="1704" w:type="dxa"/>
          </w:tcPr>
          <w:p w14:paraId="70B122D2" w14:textId="77777777" w:rsidR="00F27713" w:rsidRDefault="00F27713" w:rsidP="00B80E24">
            <w:pPr>
              <w:jc w:val="center"/>
            </w:pPr>
            <w:r>
              <w:t>☐</w:t>
            </w:r>
          </w:p>
        </w:tc>
        <w:tc>
          <w:tcPr>
            <w:tcW w:w="1704" w:type="dxa"/>
          </w:tcPr>
          <w:p w14:paraId="5691C7DA" w14:textId="77777777" w:rsidR="00F27713" w:rsidRDefault="00F27713" w:rsidP="00B80E24">
            <w:pPr>
              <w:jc w:val="center"/>
            </w:pPr>
            <w:r>
              <w:t>☐</w:t>
            </w:r>
          </w:p>
        </w:tc>
        <w:tc>
          <w:tcPr>
            <w:tcW w:w="1704" w:type="dxa"/>
          </w:tcPr>
          <w:p w14:paraId="31ACCFE3" w14:textId="77777777" w:rsidR="00F27713" w:rsidRDefault="00F27713" w:rsidP="00B80E24">
            <w:pPr>
              <w:jc w:val="center"/>
            </w:pPr>
            <w:r>
              <w:t>☐</w:t>
            </w:r>
          </w:p>
        </w:tc>
      </w:tr>
      <w:tr w:rsidR="00F27713" w14:paraId="41EA153A" w14:textId="77777777" w:rsidTr="00B80E24">
        <w:trPr>
          <w:jc w:val="center"/>
        </w:trPr>
        <w:tc>
          <w:tcPr>
            <w:tcW w:w="1704" w:type="dxa"/>
          </w:tcPr>
          <w:p w14:paraId="7344B528" w14:textId="77777777" w:rsidR="00F27713" w:rsidRDefault="00F27713" w:rsidP="00B80E24">
            <w:r>
              <w:t>Icons</w:t>
            </w:r>
          </w:p>
        </w:tc>
        <w:tc>
          <w:tcPr>
            <w:tcW w:w="1704" w:type="dxa"/>
          </w:tcPr>
          <w:p w14:paraId="2DE6B35F" w14:textId="77777777" w:rsidR="00F27713" w:rsidRDefault="00F27713" w:rsidP="00B80E24">
            <w:pPr>
              <w:jc w:val="center"/>
            </w:pPr>
            <w:r>
              <w:t>☐</w:t>
            </w:r>
          </w:p>
        </w:tc>
        <w:tc>
          <w:tcPr>
            <w:tcW w:w="1704" w:type="dxa"/>
          </w:tcPr>
          <w:p w14:paraId="067C1676" w14:textId="77777777" w:rsidR="00F27713" w:rsidRDefault="00F27713" w:rsidP="00B80E24">
            <w:pPr>
              <w:jc w:val="center"/>
            </w:pPr>
            <w:r>
              <w:t>☐</w:t>
            </w:r>
          </w:p>
        </w:tc>
        <w:tc>
          <w:tcPr>
            <w:tcW w:w="1704" w:type="dxa"/>
          </w:tcPr>
          <w:p w14:paraId="61766343" w14:textId="77777777" w:rsidR="00F27713" w:rsidRDefault="00F27713" w:rsidP="00B80E24">
            <w:pPr>
              <w:jc w:val="center"/>
            </w:pPr>
            <w:r>
              <w:t>☐</w:t>
            </w:r>
          </w:p>
        </w:tc>
        <w:tc>
          <w:tcPr>
            <w:tcW w:w="1704" w:type="dxa"/>
          </w:tcPr>
          <w:p w14:paraId="15CAFC9A" w14:textId="77777777" w:rsidR="00F27713" w:rsidRDefault="00F27713" w:rsidP="00B80E24">
            <w:pPr>
              <w:jc w:val="center"/>
            </w:pPr>
            <w:r>
              <w:t>☐</w:t>
            </w:r>
          </w:p>
        </w:tc>
        <w:tc>
          <w:tcPr>
            <w:tcW w:w="1704" w:type="dxa"/>
          </w:tcPr>
          <w:p w14:paraId="27494BB5" w14:textId="77777777" w:rsidR="00F27713" w:rsidRDefault="00F27713" w:rsidP="00B80E24">
            <w:pPr>
              <w:jc w:val="center"/>
            </w:pPr>
            <w:r>
              <w:t>☐</w:t>
            </w:r>
          </w:p>
        </w:tc>
      </w:tr>
      <w:tr w:rsidR="00F27713" w14:paraId="48B6E63F" w14:textId="77777777" w:rsidTr="00B80E24">
        <w:trPr>
          <w:jc w:val="center"/>
        </w:trPr>
        <w:tc>
          <w:tcPr>
            <w:tcW w:w="1704" w:type="dxa"/>
          </w:tcPr>
          <w:p w14:paraId="4C3D2DEF" w14:textId="77777777" w:rsidR="00F27713" w:rsidRDefault="00F27713" w:rsidP="00B80E24">
            <w:r>
              <w:t>Text readability</w:t>
            </w:r>
          </w:p>
        </w:tc>
        <w:tc>
          <w:tcPr>
            <w:tcW w:w="1704" w:type="dxa"/>
          </w:tcPr>
          <w:p w14:paraId="6217F7D3" w14:textId="77777777" w:rsidR="00F27713" w:rsidRDefault="00F27713" w:rsidP="00B80E24">
            <w:pPr>
              <w:jc w:val="center"/>
            </w:pPr>
            <w:r>
              <w:t>☐</w:t>
            </w:r>
          </w:p>
        </w:tc>
        <w:tc>
          <w:tcPr>
            <w:tcW w:w="1704" w:type="dxa"/>
          </w:tcPr>
          <w:p w14:paraId="4C8B36DD" w14:textId="77777777" w:rsidR="00F27713" w:rsidRDefault="00F27713" w:rsidP="00B80E24">
            <w:pPr>
              <w:jc w:val="center"/>
            </w:pPr>
            <w:r>
              <w:t>☐</w:t>
            </w:r>
          </w:p>
        </w:tc>
        <w:tc>
          <w:tcPr>
            <w:tcW w:w="1704" w:type="dxa"/>
          </w:tcPr>
          <w:p w14:paraId="13C494A1" w14:textId="77777777" w:rsidR="00F27713" w:rsidRDefault="00F27713" w:rsidP="00B80E24">
            <w:pPr>
              <w:jc w:val="center"/>
            </w:pPr>
            <w:r>
              <w:t>☐</w:t>
            </w:r>
          </w:p>
        </w:tc>
        <w:tc>
          <w:tcPr>
            <w:tcW w:w="1704" w:type="dxa"/>
          </w:tcPr>
          <w:p w14:paraId="77869DE1" w14:textId="77777777" w:rsidR="00F27713" w:rsidRDefault="00F27713" w:rsidP="00B80E24">
            <w:pPr>
              <w:jc w:val="center"/>
            </w:pPr>
            <w:r>
              <w:t>☐</w:t>
            </w:r>
          </w:p>
        </w:tc>
        <w:tc>
          <w:tcPr>
            <w:tcW w:w="1704" w:type="dxa"/>
          </w:tcPr>
          <w:p w14:paraId="0263C631" w14:textId="77777777" w:rsidR="00F27713" w:rsidRDefault="00F27713" w:rsidP="00B80E24">
            <w:pPr>
              <w:jc w:val="center"/>
            </w:pPr>
            <w:r>
              <w:t>☐</w:t>
            </w:r>
          </w:p>
        </w:tc>
      </w:tr>
      <w:tr w:rsidR="00F27713" w14:paraId="26C0833E" w14:textId="77777777" w:rsidTr="00B80E24">
        <w:trPr>
          <w:jc w:val="center"/>
        </w:trPr>
        <w:tc>
          <w:tcPr>
            <w:tcW w:w="1704" w:type="dxa"/>
          </w:tcPr>
          <w:p w14:paraId="2BABCB51" w14:textId="77777777" w:rsidR="00F27713" w:rsidRDefault="00F27713" w:rsidP="00B80E24">
            <w:r>
              <w:lastRenderedPageBreak/>
              <w:t>Graphics</w:t>
            </w:r>
          </w:p>
        </w:tc>
        <w:tc>
          <w:tcPr>
            <w:tcW w:w="1704" w:type="dxa"/>
          </w:tcPr>
          <w:p w14:paraId="78A3B764" w14:textId="77777777" w:rsidR="00F27713" w:rsidRDefault="00F27713" w:rsidP="00B80E24">
            <w:pPr>
              <w:jc w:val="center"/>
            </w:pPr>
            <w:r>
              <w:t>☐</w:t>
            </w:r>
          </w:p>
        </w:tc>
        <w:tc>
          <w:tcPr>
            <w:tcW w:w="1704" w:type="dxa"/>
          </w:tcPr>
          <w:p w14:paraId="3BBF76C8" w14:textId="77777777" w:rsidR="00F27713" w:rsidRDefault="00F27713" w:rsidP="00B80E24">
            <w:pPr>
              <w:jc w:val="center"/>
            </w:pPr>
            <w:r>
              <w:t>☐</w:t>
            </w:r>
          </w:p>
        </w:tc>
        <w:tc>
          <w:tcPr>
            <w:tcW w:w="1704" w:type="dxa"/>
          </w:tcPr>
          <w:p w14:paraId="3B3CAF72" w14:textId="77777777" w:rsidR="00F27713" w:rsidRDefault="00F27713" w:rsidP="00B80E24">
            <w:pPr>
              <w:jc w:val="center"/>
            </w:pPr>
            <w:r>
              <w:t>☐</w:t>
            </w:r>
          </w:p>
        </w:tc>
        <w:tc>
          <w:tcPr>
            <w:tcW w:w="1704" w:type="dxa"/>
          </w:tcPr>
          <w:p w14:paraId="22238B9F" w14:textId="77777777" w:rsidR="00F27713" w:rsidRDefault="00F27713" w:rsidP="00B80E24">
            <w:pPr>
              <w:jc w:val="center"/>
            </w:pPr>
            <w:r>
              <w:t>☐</w:t>
            </w:r>
          </w:p>
        </w:tc>
        <w:tc>
          <w:tcPr>
            <w:tcW w:w="1704" w:type="dxa"/>
          </w:tcPr>
          <w:p w14:paraId="48B0191F" w14:textId="77777777" w:rsidR="00F27713" w:rsidRDefault="00F27713" w:rsidP="00B80E24">
            <w:pPr>
              <w:jc w:val="center"/>
            </w:pPr>
            <w:r>
              <w:t>☐</w:t>
            </w:r>
          </w:p>
        </w:tc>
      </w:tr>
    </w:tbl>
    <w:p w14:paraId="4277B837" w14:textId="77777777" w:rsidR="00F27713" w:rsidRDefault="00F27713" w:rsidP="00F27713">
      <w:pPr>
        <w:spacing w:before="160" w:after="60"/>
      </w:pPr>
      <w:r>
        <w:rPr>
          <w:b/>
        </w:rPr>
        <w:t>Q4. Which features would help you most when playing the game?</w:t>
      </w:r>
    </w:p>
    <w:p w14:paraId="05E2F5E4" w14:textId="77777777" w:rsidR="00F27713" w:rsidRDefault="00F27713" w:rsidP="00F27713">
      <w:r>
        <w:t>Select all that apply:</w:t>
      </w:r>
    </w:p>
    <w:p w14:paraId="6EFFF27C" w14:textId="77777777" w:rsidR="00F27713" w:rsidRDefault="00F27713" w:rsidP="00F27713">
      <w:pPr>
        <w:spacing w:after="40"/>
      </w:pPr>
      <w:r>
        <w:t>☐ Campus map     ☐ Team status display     ☐ Role selection     ☐ Shared tools</w:t>
      </w:r>
    </w:p>
    <w:p w14:paraId="6C0663E6" w14:textId="77777777" w:rsidR="00F27713" w:rsidRDefault="00F27713" w:rsidP="00F27713">
      <w:pPr>
        <w:spacing w:after="40"/>
      </w:pPr>
      <w:r>
        <w:t>☐ Communication options     ☐ Action choices     ☐ Risk-level indicator     ☐ Objective/progress information</w:t>
      </w:r>
    </w:p>
    <w:p w14:paraId="4C335B46" w14:textId="77777777" w:rsidR="00F27713" w:rsidRDefault="00F27713" w:rsidP="00F27713">
      <w:pPr>
        <w:spacing w:before="160" w:after="60"/>
      </w:pPr>
      <w:r>
        <w:rPr>
          <w:b/>
        </w:rPr>
        <w:t>Q5. After looking at the storyboard, how confident would you feel about knowing what to do during your turn?</w:t>
      </w:r>
    </w:p>
    <w:p w14:paraId="69417BD9" w14:textId="77777777" w:rsidR="00F27713" w:rsidRDefault="00F27713" w:rsidP="00F27713">
      <w:r>
        <w:t>Please select one response:</w:t>
      </w:r>
    </w:p>
    <w:p w14:paraId="1039117F" w14:textId="77777777" w:rsidR="00F27713" w:rsidRDefault="00F27713" w:rsidP="00F27713">
      <w:pPr>
        <w:spacing w:after="40"/>
      </w:pPr>
      <w:r>
        <w:t>☐ 1 - Not confident at all     ☐ 2     ☐ 3 - Neutral     ☐ 4     ☐ 5 - Very confident</w:t>
      </w:r>
    </w:p>
    <w:p w14:paraId="7860EA8F" w14:textId="77777777" w:rsidR="00F27713" w:rsidRDefault="00F27713" w:rsidP="00F27713">
      <w:pPr>
        <w:spacing w:before="160" w:after="60"/>
      </w:pPr>
      <w:r>
        <w:rPr>
          <w:b/>
        </w:rPr>
        <w:t>Q6. If you could improve ONE part of this interface, what would you change and why?</w:t>
      </w:r>
    </w:p>
    <w:p w14:paraId="39135D58" w14:textId="77777777" w:rsidR="00F27713" w:rsidRDefault="00F27713" w:rsidP="00F27713">
      <w:r>
        <w:t>Please write your answer below:</w:t>
      </w:r>
    </w:p>
    <w:p w14:paraId="36F0DA4D" w14:textId="77777777" w:rsidR="00F27713" w:rsidRDefault="00F27713" w:rsidP="00F27713">
      <w:pPr>
        <w:spacing w:after="20"/>
      </w:pPr>
      <w:r>
        <w:t>________________________________________________________________________________</w:t>
      </w:r>
    </w:p>
    <w:p w14:paraId="50F393F0" w14:textId="77777777" w:rsidR="00F27713" w:rsidRDefault="00F27713" w:rsidP="00F27713">
      <w:pPr>
        <w:spacing w:after="20"/>
      </w:pPr>
      <w:r>
        <w:t>________________________________________________________________________________</w:t>
      </w:r>
    </w:p>
    <w:p w14:paraId="2B7F4178" w14:textId="77777777" w:rsidR="00F27713" w:rsidRDefault="00F27713" w:rsidP="00F27713">
      <w:pPr>
        <w:spacing w:after="20"/>
      </w:pPr>
      <w:r>
        <w:t>________________________________________________________________________________</w:t>
      </w:r>
    </w:p>
    <w:p w14:paraId="4BFF65EB" w14:textId="37E2CAA3" w:rsidR="00F27713" w:rsidRDefault="00F27713" w:rsidP="00F27713">
      <w:pPr>
        <w:spacing w:before="160" w:after="60"/>
      </w:pPr>
      <w:r>
        <w:rPr>
          <w:b/>
        </w:rPr>
        <w:t xml:space="preserve">Q7. Would you be interested in using this interface to play the </w:t>
      </w:r>
      <w:r w:rsidR="00693BFE">
        <w:rPr>
          <w:b/>
        </w:rPr>
        <w:t>complete</w:t>
      </w:r>
      <w:r>
        <w:rPr>
          <w:b/>
        </w:rPr>
        <w:t xml:space="preserve"> UWTSD cooperative game?</w:t>
      </w:r>
    </w:p>
    <w:p w14:paraId="1FF5D399" w14:textId="77777777" w:rsidR="00F27713" w:rsidRDefault="00F27713" w:rsidP="00F27713">
      <w:r>
        <w:t>Please select one option:</w:t>
      </w:r>
    </w:p>
    <w:p w14:paraId="34C34549" w14:textId="77777777" w:rsidR="00F27713" w:rsidRDefault="00F27713" w:rsidP="00F27713">
      <w:pPr>
        <w:spacing w:after="40"/>
      </w:pPr>
      <w:r>
        <w:t>☐ Yes     ☐ Maybe     ☐ No</w:t>
      </w:r>
    </w:p>
    <w:p w14:paraId="4245DDE8" w14:textId="77777777" w:rsidR="00F27713" w:rsidRDefault="00F27713" w:rsidP="00F27713"/>
    <w:p w14:paraId="0D5EE5B3" w14:textId="77777777" w:rsidR="00F27713" w:rsidRDefault="00F27713" w:rsidP="00F27713">
      <w:pPr>
        <w:jc w:val="center"/>
      </w:pPr>
      <w:r>
        <w:rPr>
          <w:b/>
        </w:rPr>
        <w:t>Thank you for your participation and feedback.</w:t>
      </w:r>
    </w:p>
    <w:p w14:paraId="34D5F561" w14:textId="41163913" w:rsidR="004169B4" w:rsidRDefault="004169B4" w:rsidP="005F3EFC">
      <w:pPr>
        <w:ind w:left="360"/>
        <w:rPr>
          <w:sz w:val="30"/>
          <w:szCs w:val="30"/>
        </w:rPr>
      </w:pPr>
    </w:p>
    <w:p w14:paraId="745D9177" w14:textId="77777777" w:rsidR="00F27713" w:rsidRDefault="00F27713" w:rsidP="005F3EFC">
      <w:pPr>
        <w:ind w:left="360"/>
        <w:rPr>
          <w:sz w:val="30"/>
          <w:szCs w:val="30"/>
        </w:rPr>
      </w:pPr>
    </w:p>
    <w:p w14:paraId="26D20C56" w14:textId="77777777" w:rsidR="00F27713" w:rsidRDefault="00F27713" w:rsidP="005F3EFC">
      <w:pPr>
        <w:ind w:left="360"/>
        <w:rPr>
          <w:sz w:val="30"/>
          <w:szCs w:val="30"/>
        </w:rPr>
      </w:pPr>
    </w:p>
    <w:p w14:paraId="43429A36" w14:textId="77777777" w:rsidR="00F27713" w:rsidRDefault="00F27713" w:rsidP="005F3EFC">
      <w:pPr>
        <w:ind w:left="360"/>
        <w:rPr>
          <w:sz w:val="30"/>
          <w:szCs w:val="30"/>
        </w:rPr>
      </w:pPr>
    </w:p>
    <w:p w14:paraId="6F31E907" w14:textId="77777777" w:rsidR="00F27713" w:rsidRDefault="00F27713" w:rsidP="005F3EFC">
      <w:pPr>
        <w:ind w:left="360"/>
        <w:rPr>
          <w:sz w:val="30"/>
          <w:szCs w:val="30"/>
        </w:rPr>
      </w:pPr>
    </w:p>
    <w:p w14:paraId="7EC8B19A" w14:textId="77777777" w:rsidR="00F27713" w:rsidRDefault="00F27713" w:rsidP="005F3EFC">
      <w:pPr>
        <w:ind w:left="360"/>
        <w:rPr>
          <w:sz w:val="30"/>
          <w:szCs w:val="30"/>
        </w:rPr>
      </w:pPr>
    </w:p>
    <w:p w14:paraId="16F5A586" w14:textId="77777777" w:rsidR="00F27713" w:rsidRDefault="00F27713" w:rsidP="005F3EFC">
      <w:pPr>
        <w:ind w:left="360"/>
        <w:rPr>
          <w:sz w:val="30"/>
          <w:szCs w:val="30"/>
        </w:rPr>
      </w:pPr>
    </w:p>
    <w:p w14:paraId="5163794E" w14:textId="77777777" w:rsidR="00F27713" w:rsidRDefault="00F27713" w:rsidP="005F3EFC">
      <w:pPr>
        <w:ind w:left="360"/>
        <w:rPr>
          <w:sz w:val="30"/>
          <w:szCs w:val="30"/>
        </w:rPr>
      </w:pPr>
    </w:p>
    <w:p w14:paraId="19E0E4FB" w14:textId="092B1AD0" w:rsidR="005F3EFC" w:rsidRDefault="00F10780" w:rsidP="00F10780">
      <w:pPr>
        <w:pStyle w:val="Heading3"/>
        <w:jc w:val="both"/>
      </w:pPr>
      <w:r>
        <w:lastRenderedPageBreak/>
        <w:t xml:space="preserve">      </w:t>
      </w:r>
      <w:bookmarkStart w:id="136" w:name="_Toc237781759"/>
      <w:r w:rsidR="00935F6A">
        <w:t>Feedback</w:t>
      </w:r>
      <w:r w:rsidR="0032226D">
        <w:t xml:space="preserve"> 1:</w:t>
      </w:r>
      <w:bookmarkEnd w:id="136"/>
    </w:p>
    <w:p w14:paraId="4B6F2F5B" w14:textId="32E82EB7" w:rsidR="003712C0" w:rsidRDefault="003712C0" w:rsidP="005F3EFC">
      <w:pPr>
        <w:ind w:left="360"/>
        <w:rPr>
          <w:sz w:val="30"/>
          <w:szCs w:val="30"/>
        </w:rPr>
      </w:pPr>
      <w:r w:rsidRPr="003712C0">
        <w:rPr>
          <w:noProof/>
          <w:sz w:val="30"/>
          <w:szCs w:val="30"/>
        </w:rPr>
        <w:drawing>
          <wp:inline distT="0" distB="0" distL="0" distR="0" wp14:anchorId="1054F6B4" wp14:editId="741A1685">
            <wp:extent cx="5144135" cy="7429500"/>
            <wp:effectExtent l="0" t="0" r="0" b="0"/>
            <wp:docPr id="1984585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85267" name=""/>
                    <pic:cNvPicPr/>
                  </pic:nvPicPr>
                  <pic:blipFill>
                    <a:blip r:embed="rId40"/>
                    <a:stretch>
                      <a:fillRect/>
                    </a:stretch>
                  </pic:blipFill>
                  <pic:spPr>
                    <a:xfrm>
                      <a:off x="0" y="0"/>
                      <a:ext cx="5144135" cy="7429500"/>
                    </a:xfrm>
                    <a:prstGeom prst="rect">
                      <a:avLst/>
                    </a:prstGeom>
                  </pic:spPr>
                </pic:pic>
              </a:graphicData>
            </a:graphic>
          </wp:inline>
        </w:drawing>
      </w:r>
    </w:p>
    <w:p w14:paraId="2B7871C6" w14:textId="77777777" w:rsidR="003712C0" w:rsidRDefault="003712C0" w:rsidP="005F3EFC">
      <w:pPr>
        <w:ind w:left="360"/>
        <w:rPr>
          <w:sz w:val="30"/>
          <w:szCs w:val="30"/>
        </w:rPr>
      </w:pPr>
    </w:p>
    <w:p w14:paraId="216D2E60" w14:textId="77777777" w:rsidR="003712C0" w:rsidRDefault="003712C0" w:rsidP="005F3EFC">
      <w:pPr>
        <w:ind w:left="360"/>
        <w:rPr>
          <w:sz w:val="30"/>
          <w:szCs w:val="30"/>
        </w:rPr>
      </w:pPr>
    </w:p>
    <w:p w14:paraId="27A4AAAF" w14:textId="77777777" w:rsidR="003712C0" w:rsidRDefault="003712C0" w:rsidP="005F3EFC">
      <w:pPr>
        <w:ind w:left="360"/>
        <w:rPr>
          <w:sz w:val="30"/>
          <w:szCs w:val="30"/>
        </w:rPr>
      </w:pPr>
    </w:p>
    <w:p w14:paraId="4B092AE8" w14:textId="2904D571" w:rsidR="003712C0" w:rsidRDefault="00F10780" w:rsidP="00F10780">
      <w:pPr>
        <w:pStyle w:val="Heading3"/>
        <w:jc w:val="both"/>
      </w:pPr>
      <w:r>
        <w:lastRenderedPageBreak/>
        <w:t xml:space="preserve">        </w:t>
      </w:r>
      <w:bookmarkStart w:id="137" w:name="_Toc237781760"/>
      <w:r w:rsidR="003712C0">
        <w:t>Feedback 2:</w:t>
      </w:r>
      <w:bookmarkEnd w:id="137"/>
    </w:p>
    <w:p w14:paraId="7D56A16C" w14:textId="46EC77A9" w:rsidR="003712C0" w:rsidRDefault="00E00090" w:rsidP="005F3EFC">
      <w:pPr>
        <w:ind w:left="360"/>
        <w:rPr>
          <w:sz w:val="30"/>
          <w:szCs w:val="30"/>
        </w:rPr>
      </w:pPr>
      <w:r w:rsidRPr="00E00090">
        <w:rPr>
          <w:noProof/>
          <w:sz w:val="30"/>
          <w:szCs w:val="30"/>
        </w:rPr>
        <w:drawing>
          <wp:inline distT="0" distB="0" distL="0" distR="0" wp14:anchorId="78B77412" wp14:editId="332B677E">
            <wp:extent cx="4987290" cy="7886700"/>
            <wp:effectExtent l="0" t="0" r="3810" b="0"/>
            <wp:docPr id="567403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03357" name=""/>
                    <pic:cNvPicPr/>
                  </pic:nvPicPr>
                  <pic:blipFill>
                    <a:blip r:embed="rId41"/>
                    <a:stretch>
                      <a:fillRect/>
                    </a:stretch>
                  </pic:blipFill>
                  <pic:spPr>
                    <a:xfrm>
                      <a:off x="0" y="0"/>
                      <a:ext cx="4987290" cy="7886700"/>
                    </a:xfrm>
                    <a:prstGeom prst="rect">
                      <a:avLst/>
                    </a:prstGeom>
                  </pic:spPr>
                </pic:pic>
              </a:graphicData>
            </a:graphic>
          </wp:inline>
        </w:drawing>
      </w:r>
    </w:p>
    <w:p w14:paraId="03F86026" w14:textId="77777777" w:rsidR="00935F6A" w:rsidRDefault="00935F6A" w:rsidP="005F3EFC">
      <w:pPr>
        <w:ind w:left="360"/>
        <w:rPr>
          <w:sz w:val="30"/>
          <w:szCs w:val="30"/>
        </w:rPr>
      </w:pPr>
    </w:p>
    <w:p w14:paraId="779D66F0" w14:textId="77777777" w:rsidR="00A83CBD" w:rsidRDefault="00A83CBD" w:rsidP="00E129CF">
      <w:pPr>
        <w:rPr>
          <w:sz w:val="30"/>
          <w:szCs w:val="30"/>
        </w:rPr>
      </w:pPr>
    </w:p>
    <w:p w14:paraId="486CB295" w14:textId="6A77C7C3" w:rsidR="00B34B29" w:rsidRDefault="00F10780" w:rsidP="00F10780">
      <w:pPr>
        <w:pStyle w:val="Heading3"/>
        <w:jc w:val="both"/>
      </w:pPr>
      <w:r>
        <w:lastRenderedPageBreak/>
        <w:t xml:space="preserve">      </w:t>
      </w:r>
      <w:bookmarkStart w:id="138" w:name="_Toc237781761"/>
      <w:r w:rsidR="00B34B29">
        <w:t>Feedback</w:t>
      </w:r>
      <w:r w:rsidR="0032226D">
        <w:t xml:space="preserve"> </w:t>
      </w:r>
      <w:r w:rsidR="00E00090">
        <w:t>3:</w:t>
      </w:r>
      <w:bookmarkEnd w:id="138"/>
    </w:p>
    <w:p w14:paraId="77851B95" w14:textId="77777777" w:rsidR="00C93727" w:rsidRPr="00C93727" w:rsidRDefault="00C93727" w:rsidP="00C93727">
      <w:pPr>
        <w:ind w:left="360"/>
        <w:rPr>
          <w:lang w:val="en-GB"/>
        </w:rPr>
      </w:pPr>
      <w:r w:rsidRPr="00C93727">
        <w:rPr>
          <w:b/>
          <w:bCs/>
        </w:rPr>
        <w:t>SURVEY 2: EVALUATION OF FULL-COLOUR STORYBOARD AND GAME INTERFACES</w:t>
      </w:r>
      <w:r w:rsidRPr="00C93727">
        <w:rPr>
          <w:lang w:val="en-GB"/>
        </w:rPr>
        <w:t> </w:t>
      </w:r>
    </w:p>
    <w:p w14:paraId="488024C1" w14:textId="77777777" w:rsidR="00C93727" w:rsidRPr="00C93727" w:rsidRDefault="00C93727" w:rsidP="00C93727">
      <w:pPr>
        <w:ind w:left="360"/>
        <w:rPr>
          <w:lang w:val="en-GB"/>
        </w:rPr>
      </w:pPr>
      <w:r w:rsidRPr="00C93727">
        <w:rPr>
          <w:b/>
          <w:bCs/>
        </w:rPr>
        <w:t>UWTSD Cooperative Infection Control Game</w:t>
      </w:r>
      <w:r w:rsidRPr="00C93727">
        <w:rPr>
          <w:lang w:val="en-GB"/>
        </w:rPr>
        <w:t> </w:t>
      </w:r>
    </w:p>
    <w:p w14:paraId="770EE33E" w14:textId="77777777" w:rsidR="00C93727" w:rsidRPr="00C93727" w:rsidRDefault="00C93727" w:rsidP="00C93727">
      <w:pPr>
        <w:ind w:left="360"/>
        <w:rPr>
          <w:sz w:val="26"/>
          <w:szCs w:val="26"/>
          <w:lang w:val="en-GB"/>
        </w:rPr>
      </w:pPr>
      <w:r w:rsidRPr="00C93727">
        <w:rPr>
          <w:sz w:val="26"/>
          <w:szCs w:val="26"/>
        </w:rPr>
        <w:t>Date: ____16/08/2026__________________________</w:t>
      </w:r>
      <w:r w:rsidRPr="00C93727">
        <w:rPr>
          <w:sz w:val="26"/>
          <w:szCs w:val="26"/>
          <w:lang w:val="en-GB"/>
        </w:rPr>
        <w:t> </w:t>
      </w:r>
    </w:p>
    <w:p w14:paraId="1130A747" w14:textId="77777777" w:rsidR="00C93727" w:rsidRPr="00C93727" w:rsidRDefault="00C93727" w:rsidP="00C93727">
      <w:pPr>
        <w:ind w:left="360"/>
        <w:rPr>
          <w:sz w:val="26"/>
          <w:szCs w:val="26"/>
          <w:lang w:val="en-GB"/>
        </w:rPr>
      </w:pPr>
      <w:r w:rsidRPr="00C93727">
        <w:rPr>
          <w:sz w:val="26"/>
          <w:szCs w:val="26"/>
        </w:rPr>
        <w:t xml:space="preserve">Previous experience of digital/cooperative games:  </w:t>
      </w:r>
      <w:r w:rsidRPr="00C93727">
        <w:rPr>
          <w:rFonts w:ascii="Segoe UI Symbol" w:hAnsi="Segoe UI Symbol" w:cs="Segoe UI Symbol"/>
          <w:sz w:val="24"/>
          <w:szCs w:val="24"/>
        </w:rPr>
        <w:t>☐</w:t>
      </w:r>
      <w:r w:rsidRPr="00C93727">
        <w:rPr>
          <w:sz w:val="26"/>
          <w:szCs w:val="26"/>
        </w:rPr>
        <w:t xml:space="preserve"> None</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A little</w:t>
      </w:r>
      <w:r w:rsidRPr="00C93727">
        <w:rPr>
          <w:rFonts w:ascii="Cambria" w:hAnsi="Cambria" w:cs="Cambria"/>
          <w:sz w:val="24"/>
          <w:szCs w:val="24"/>
        </w:rPr>
        <w:t>     </w:t>
      </w:r>
      <w:r w:rsidRPr="00C93727">
        <w:rPr>
          <w:rFonts w:ascii="Segoe UI Symbol" w:hAnsi="Segoe UI Symbol" w:cs="Segoe UI Symbol"/>
          <w:sz w:val="24"/>
          <w:szCs w:val="24"/>
        </w:rPr>
        <w:t>☐</w:t>
      </w:r>
      <w:r w:rsidRPr="00C93727">
        <w:rPr>
          <w:b/>
          <w:bCs/>
          <w:sz w:val="26"/>
          <w:szCs w:val="26"/>
        </w:rPr>
        <w:t> Moderate</w:t>
      </w:r>
      <w:r w:rsidRPr="00C93727">
        <w:rPr>
          <w:sz w:val="26"/>
          <w:szCs w:val="26"/>
        </w:rPr>
        <w:t>     </w:t>
      </w:r>
      <w:r w:rsidRPr="00C93727">
        <w:rPr>
          <w:rFonts w:ascii="Segoe UI Symbol" w:hAnsi="Segoe UI Symbol" w:cs="Segoe UI Symbol"/>
          <w:sz w:val="24"/>
          <w:szCs w:val="24"/>
        </w:rPr>
        <w:t>☐</w:t>
      </w:r>
      <w:r w:rsidRPr="00C93727">
        <w:rPr>
          <w:rFonts w:ascii="Cambria" w:hAnsi="Cambria" w:cs="Cambria"/>
          <w:sz w:val="24"/>
          <w:szCs w:val="24"/>
        </w:rPr>
        <w:t> </w:t>
      </w:r>
      <w:r w:rsidRPr="00C93727">
        <w:rPr>
          <w:sz w:val="26"/>
          <w:szCs w:val="26"/>
        </w:rPr>
        <w:t>Extensive</w:t>
      </w:r>
      <w:r w:rsidRPr="00C93727">
        <w:rPr>
          <w:sz w:val="26"/>
          <w:szCs w:val="26"/>
          <w:lang w:val="en-GB"/>
        </w:rPr>
        <w:t> </w:t>
      </w:r>
    </w:p>
    <w:p w14:paraId="128E1C0C" w14:textId="77777777" w:rsidR="00C93727" w:rsidRPr="00C93727" w:rsidRDefault="00C93727" w:rsidP="00C93727">
      <w:pPr>
        <w:ind w:left="360"/>
        <w:rPr>
          <w:sz w:val="26"/>
          <w:szCs w:val="26"/>
          <w:lang w:val="en-GB"/>
        </w:rPr>
      </w:pPr>
      <w:r w:rsidRPr="00C93727">
        <w:rPr>
          <w:sz w:val="26"/>
          <w:szCs w:val="26"/>
        </w:rPr>
        <w:t xml:space="preserve">Role/connection to UWTSD:  </w:t>
      </w:r>
      <w:r w:rsidRPr="00C93727">
        <w:rPr>
          <w:rFonts w:ascii="Segoe UI Symbol" w:hAnsi="Segoe UI Symbol" w:cs="Segoe UI Symbol"/>
          <w:sz w:val="24"/>
          <w:szCs w:val="24"/>
        </w:rPr>
        <w:t>☐</w:t>
      </w:r>
      <w:r w:rsidRPr="00C93727">
        <w:rPr>
          <w:sz w:val="26"/>
          <w:szCs w:val="26"/>
        </w:rPr>
        <w:t xml:space="preserve"> Student</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Staff</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Other: __________________</w:t>
      </w:r>
      <w:r w:rsidRPr="00C93727">
        <w:rPr>
          <w:sz w:val="26"/>
          <w:szCs w:val="26"/>
          <w:lang w:val="en-GB"/>
        </w:rPr>
        <w:t> </w:t>
      </w:r>
    </w:p>
    <w:p w14:paraId="70D6B63F" w14:textId="77777777" w:rsidR="00C93727" w:rsidRPr="00C93727" w:rsidRDefault="00C93727" w:rsidP="00C93727">
      <w:pPr>
        <w:ind w:left="360"/>
        <w:rPr>
          <w:sz w:val="26"/>
          <w:szCs w:val="26"/>
          <w:lang w:val="en-GB"/>
        </w:rPr>
      </w:pPr>
      <w:r w:rsidRPr="00C93727">
        <w:rPr>
          <w:sz w:val="26"/>
          <w:szCs w:val="26"/>
        </w:rPr>
        <w:t xml:space="preserve">Age group:  </w:t>
      </w:r>
      <w:r w:rsidRPr="00C93727">
        <w:rPr>
          <w:rFonts w:ascii="Segoe UI Symbol" w:hAnsi="Segoe UI Symbol" w:cs="Segoe UI Symbol"/>
          <w:sz w:val="24"/>
          <w:szCs w:val="24"/>
        </w:rPr>
        <w:t>☐</w:t>
      </w:r>
      <w:r w:rsidRPr="00C93727">
        <w:rPr>
          <w:sz w:val="26"/>
          <w:szCs w:val="26"/>
        </w:rPr>
        <w:t xml:space="preserve"> 18</w:t>
      </w:r>
      <w:r w:rsidRPr="00C93727">
        <w:rPr>
          <w:rFonts w:ascii="Cambria" w:hAnsi="Cambria" w:cs="Cambria"/>
          <w:sz w:val="24"/>
          <w:szCs w:val="24"/>
        </w:rPr>
        <w:t>–</w:t>
      </w:r>
      <w:r w:rsidRPr="00C93727">
        <w:rPr>
          <w:sz w:val="26"/>
          <w:szCs w:val="26"/>
        </w:rPr>
        <w:t>24</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25</w:t>
      </w:r>
      <w:r w:rsidRPr="00C93727">
        <w:rPr>
          <w:rFonts w:ascii="Cambria" w:hAnsi="Cambria" w:cs="Cambria"/>
          <w:sz w:val="24"/>
          <w:szCs w:val="24"/>
        </w:rPr>
        <w:t>–</w:t>
      </w:r>
      <w:r w:rsidRPr="00C93727">
        <w:rPr>
          <w:sz w:val="26"/>
          <w:szCs w:val="26"/>
        </w:rPr>
        <w:t>34</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35</w:t>
      </w:r>
      <w:r w:rsidRPr="00C93727">
        <w:rPr>
          <w:rFonts w:ascii="Cambria" w:hAnsi="Cambria" w:cs="Cambria"/>
          <w:sz w:val="24"/>
          <w:szCs w:val="24"/>
        </w:rPr>
        <w:t>–</w:t>
      </w:r>
      <w:r w:rsidRPr="00C93727">
        <w:rPr>
          <w:sz w:val="26"/>
          <w:szCs w:val="26"/>
        </w:rPr>
        <w:t>44</w:t>
      </w:r>
      <w:r w:rsidRPr="00C93727">
        <w:rPr>
          <w:rFonts w:ascii="Cambria" w:hAnsi="Cambria" w:cs="Cambria"/>
          <w:sz w:val="24"/>
          <w:szCs w:val="24"/>
        </w:rPr>
        <w:t>     </w:t>
      </w:r>
      <w:r w:rsidRPr="00C93727">
        <w:rPr>
          <w:rFonts w:ascii="Segoe UI Symbol" w:hAnsi="Segoe UI Symbol" w:cs="Segoe UI Symbol"/>
          <w:b/>
          <w:bCs/>
          <w:sz w:val="24"/>
          <w:szCs w:val="24"/>
        </w:rPr>
        <w:t>☐</w:t>
      </w:r>
      <w:r w:rsidRPr="00C93727">
        <w:rPr>
          <w:b/>
          <w:bCs/>
          <w:sz w:val="26"/>
          <w:szCs w:val="26"/>
        </w:rPr>
        <w:t> 45–54</w:t>
      </w:r>
      <w:r w:rsidRPr="00C93727">
        <w:rPr>
          <w:sz w:val="26"/>
          <w:szCs w:val="26"/>
        </w:rPr>
        <w:t>     </w:t>
      </w:r>
      <w:r w:rsidRPr="00C93727">
        <w:rPr>
          <w:rFonts w:ascii="Segoe UI Symbol" w:hAnsi="Segoe UI Symbol" w:cs="Segoe UI Symbol"/>
          <w:sz w:val="24"/>
          <w:szCs w:val="24"/>
        </w:rPr>
        <w:t>☐</w:t>
      </w:r>
      <w:r w:rsidRPr="00C93727">
        <w:rPr>
          <w:rFonts w:ascii="Cambria" w:hAnsi="Cambria" w:cs="Cambria"/>
          <w:sz w:val="24"/>
          <w:szCs w:val="24"/>
        </w:rPr>
        <w:t> </w:t>
      </w:r>
      <w:r w:rsidRPr="00C93727">
        <w:rPr>
          <w:sz w:val="26"/>
          <w:szCs w:val="26"/>
        </w:rPr>
        <w:t>55+</w:t>
      </w:r>
      <w:r w:rsidRPr="00C93727">
        <w:rPr>
          <w:sz w:val="26"/>
          <w:szCs w:val="26"/>
          <w:lang w:val="en-GB"/>
        </w:rPr>
        <w:t> </w:t>
      </w:r>
    </w:p>
    <w:p w14:paraId="781A906F" w14:textId="77777777" w:rsidR="00C93727" w:rsidRPr="00C93727" w:rsidRDefault="00C93727" w:rsidP="00C93727">
      <w:pPr>
        <w:ind w:left="360"/>
        <w:rPr>
          <w:sz w:val="26"/>
          <w:szCs w:val="26"/>
          <w:lang w:val="en-GB"/>
        </w:rPr>
      </w:pPr>
      <w:r w:rsidRPr="00C93727">
        <w:rPr>
          <w:sz w:val="26"/>
          <w:szCs w:val="26"/>
        </w:rPr>
        <w:t>Participant ID/Number (optional): ______________________________</w:t>
      </w:r>
      <w:r w:rsidRPr="00C93727">
        <w:rPr>
          <w:sz w:val="26"/>
          <w:szCs w:val="26"/>
          <w:lang w:val="en-GB"/>
        </w:rPr>
        <w:t> </w:t>
      </w:r>
    </w:p>
    <w:p w14:paraId="2E23F4C7" w14:textId="77777777" w:rsidR="00C93727" w:rsidRPr="00C93727" w:rsidRDefault="00C93727" w:rsidP="00C93727">
      <w:pPr>
        <w:ind w:left="360"/>
        <w:rPr>
          <w:sz w:val="26"/>
          <w:szCs w:val="26"/>
          <w:lang w:val="en-GB"/>
        </w:rPr>
      </w:pPr>
      <w:r w:rsidRPr="00C93727">
        <w:rPr>
          <w:b/>
          <w:bCs/>
          <w:sz w:val="26"/>
          <w:szCs w:val="26"/>
        </w:rPr>
        <w:t>Participant Details</w:t>
      </w:r>
      <w:r w:rsidRPr="00C93727">
        <w:rPr>
          <w:sz w:val="26"/>
          <w:szCs w:val="26"/>
          <w:lang w:val="en-GB"/>
        </w:rPr>
        <w:t> </w:t>
      </w:r>
    </w:p>
    <w:p w14:paraId="347232E9" w14:textId="15ACF962" w:rsidR="00C93727" w:rsidRPr="00C93727" w:rsidRDefault="00C93727" w:rsidP="00C93727">
      <w:pPr>
        <w:ind w:left="360"/>
        <w:rPr>
          <w:sz w:val="26"/>
          <w:szCs w:val="26"/>
          <w:lang w:val="en-GB"/>
        </w:rPr>
      </w:pPr>
      <w:r w:rsidRPr="00C93727">
        <w:rPr>
          <w:sz w:val="26"/>
          <w:szCs w:val="26"/>
        </w:rPr>
        <w:t>Participant instructions: Please review the full-</w:t>
      </w:r>
      <w:r w:rsidR="00AF17F9" w:rsidRPr="00C93727">
        <w:rPr>
          <w:sz w:val="26"/>
          <w:szCs w:val="26"/>
        </w:rPr>
        <w:t>color</w:t>
      </w:r>
      <w:r w:rsidRPr="00C93727">
        <w:rPr>
          <w:sz w:val="26"/>
          <w:szCs w:val="26"/>
        </w:rPr>
        <w:t xml:space="preserve"> storyboard and interfaces, then answer the questions below. Tick or mark the option that best represents your opinion. Your feedback will be used to evaluate and improve the interface design.</w:t>
      </w:r>
      <w:r w:rsidRPr="00C93727">
        <w:rPr>
          <w:sz w:val="26"/>
          <w:szCs w:val="26"/>
          <w:lang w:val="en-GB"/>
        </w:rPr>
        <w:t> </w:t>
      </w:r>
    </w:p>
    <w:p w14:paraId="1C17EC77" w14:textId="77777777" w:rsidR="00C93727" w:rsidRPr="00C93727" w:rsidRDefault="00C93727" w:rsidP="00C93727">
      <w:pPr>
        <w:ind w:left="360"/>
        <w:rPr>
          <w:sz w:val="26"/>
          <w:szCs w:val="26"/>
          <w:lang w:val="en-GB"/>
        </w:rPr>
      </w:pPr>
      <w:r w:rsidRPr="00C93727">
        <w:rPr>
          <w:b/>
          <w:bCs/>
          <w:sz w:val="26"/>
          <w:szCs w:val="26"/>
        </w:rPr>
        <w:t>Q1. Overall, how easy is it to understand the sequence of the game from the storyboard?</w:t>
      </w:r>
      <w:r w:rsidRPr="00C93727">
        <w:rPr>
          <w:sz w:val="26"/>
          <w:szCs w:val="26"/>
          <w:lang w:val="en-GB"/>
        </w:rPr>
        <w:t> </w:t>
      </w:r>
    </w:p>
    <w:p w14:paraId="5CD74036" w14:textId="77777777" w:rsidR="00C93727" w:rsidRPr="00C93727" w:rsidRDefault="00C93727" w:rsidP="00C93727">
      <w:pPr>
        <w:ind w:left="360"/>
        <w:rPr>
          <w:sz w:val="26"/>
          <w:szCs w:val="26"/>
          <w:lang w:val="en-GB"/>
        </w:rPr>
      </w:pPr>
      <w:r w:rsidRPr="00C93727">
        <w:rPr>
          <w:sz w:val="26"/>
          <w:szCs w:val="26"/>
        </w:rPr>
        <w:t>Please select one response:</w:t>
      </w:r>
      <w:r w:rsidRPr="00C93727">
        <w:rPr>
          <w:sz w:val="26"/>
          <w:szCs w:val="26"/>
          <w:lang w:val="en-GB"/>
        </w:rPr>
        <w:t> </w:t>
      </w:r>
    </w:p>
    <w:p w14:paraId="48C72D2F"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rPr>
        <w:t xml:space="preserve"> 1 - Very difficult     </w:t>
      </w:r>
      <w:r w:rsidRPr="00C93727">
        <w:rPr>
          <w:rFonts w:ascii="Segoe UI Symbol" w:hAnsi="Segoe UI Symbol" w:cs="Segoe UI Symbol"/>
          <w:sz w:val="24"/>
          <w:szCs w:val="24"/>
        </w:rPr>
        <w:t>☐</w:t>
      </w:r>
      <w:r w:rsidRPr="00C93727">
        <w:rPr>
          <w:sz w:val="26"/>
          <w:szCs w:val="26"/>
        </w:rPr>
        <w:t xml:space="preserve"> 2 - Difficult</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3 - Neutral</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4 - Easy</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5</w:t>
      </w:r>
      <w:r w:rsidRPr="00C93727">
        <w:rPr>
          <w:rFonts w:ascii="Cambria" w:hAnsi="Cambria" w:cs="Cambria"/>
          <w:sz w:val="24"/>
          <w:szCs w:val="24"/>
        </w:rPr>
        <w:t> </w:t>
      </w:r>
      <w:r w:rsidRPr="00C93727">
        <w:rPr>
          <w:b/>
          <w:bCs/>
          <w:sz w:val="26"/>
          <w:szCs w:val="26"/>
        </w:rPr>
        <w:t>- Very easy</w:t>
      </w:r>
      <w:r w:rsidRPr="00C93727">
        <w:rPr>
          <w:sz w:val="26"/>
          <w:szCs w:val="26"/>
          <w:lang w:val="en-GB"/>
        </w:rPr>
        <w:t> </w:t>
      </w:r>
    </w:p>
    <w:p w14:paraId="1C1D4E8D" w14:textId="77777777" w:rsidR="00C93727" w:rsidRPr="00C93727" w:rsidRDefault="00C93727" w:rsidP="00C93727">
      <w:pPr>
        <w:ind w:left="360"/>
        <w:rPr>
          <w:sz w:val="26"/>
          <w:szCs w:val="26"/>
          <w:lang w:val="en-GB"/>
        </w:rPr>
      </w:pPr>
      <w:r w:rsidRPr="00C93727">
        <w:rPr>
          <w:b/>
          <w:bCs/>
          <w:sz w:val="26"/>
          <w:szCs w:val="26"/>
        </w:rPr>
        <w:t>Q2. Which part of the interface is easiest for you to understand?</w:t>
      </w:r>
      <w:r w:rsidRPr="00C93727">
        <w:rPr>
          <w:sz w:val="26"/>
          <w:szCs w:val="26"/>
          <w:lang w:val="en-GB"/>
        </w:rPr>
        <w:t> </w:t>
      </w:r>
    </w:p>
    <w:p w14:paraId="2B5B2EF9" w14:textId="77777777" w:rsidR="00C93727" w:rsidRPr="00C93727" w:rsidRDefault="00C93727" w:rsidP="00C93727">
      <w:pPr>
        <w:ind w:left="360"/>
        <w:rPr>
          <w:sz w:val="26"/>
          <w:szCs w:val="26"/>
          <w:lang w:val="en-GB"/>
        </w:rPr>
      </w:pPr>
      <w:r w:rsidRPr="00C93727">
        <w:rPr>
          <w:sz w:val="26"/>
          <w:szCs w:val="26"/>
        </w:rPr>
        <w:t>Please select one option: Overall is very good.</w:t>
      </w:r>
      <w:r w:rsidRPr="00C93727">
        <w:rPr>
          <w:sz w:val="26"/>
          <w:szCs w:val="26"/>
          <w:lang w:val="en-GB"/>
        </w:rPr>
        <w:t> </w:t>
      </w:r>
    </w:p>
    <w:p w14:paraId="6425BF53" w14:textId="77777777" w:rsidR="00C93727" w:rsidRPr="00C93727" w:rsidRDefault="00C93727" w:rsidP="00C93727">
      <w:pPr>
        <w:ind w:left="360"/>
        <w:rPr>
          <w:sz w:val="26"/>
          <w:szCs w:val="26"/>
          <w:lang w:val="en-GB"/>
        </w:rPr>
      </w:pPr>
      <w:r w:rsidRPr="00C93727">
        <w:rPr>
          <w:rFonts w:ascii="Segoe UI Symbol" w:hAnsi="Segoe UI Symbol" w:cs="Segoe UI Symbol"/>
          <w:b/>
          <w:bCs/>
          <w:sz w:val="24"/>
          <w:szCs w:val="24"/>
        </w:rPr>
        <w:t>☐</w:t>
      </w:r>
      <w:r w:rsidRPr="00C93727">
        <w:rPr>
          <w:b/>
          <w:bCs/>
          <w:sz w:val="26"/>
          <w:szCs w:val="26"/>
        </w:rPr>
        <w:t xml:space="preserve"> Home Screen     </w:t>
      </w:r>
      <w:r w:rsidRPr="00C93727">
        <w:rPr>
          <w:rFonts w:ascii="Segoe UI Symbol" w:hAnsi="Segoe UI Symbol" w:cs="Segoe UI Symbol"/>
          <w:b/>
          <w:bCs/>
          <w:sz w:val="24"/>
          <w:szCs w:val="24"/>
        </w:rPr>
        <w:t>☐</w:t>
      </w:r>
      <w:r w:rsidRPr="00C93727">
        <w:rPr>
          <w:b/>
          <w:bCs/>
          <w:sz w:val="26"/>
          <w:szCs w:val="26"/>
        </w:rPr>
        <w:t xml:space="preserve"> Select Your Role</w:t>
      </w:r>
      <w:r w:rsidRPr="00C93727">
        <w:rPr>
          <w:rFonts w:ascii="Cambria" w:hAnsi="Cambria" w:cs="Cambria"/>
          <w:b/>
          <w:bCs/>
          <w:sz w:val="24"/>
          <w:szCs w:val="24"/>
        </w:rPr>
        <w:t>    </w:t>
      </w:r>
      <w:r w:rsidRPr="00C93727">
        <w:rPr>
          <w:b/>
          <w:bCs/>
          <w:sz w:val="26"/>
          <w:szCs w:val="26"/>
        </w:rPr>
        <w:t xml:space="preserve"> </w:t>
      </w:r>
      <w:r w:rsidRPr="00C93727">
        <w:rPr>
          <w:rFonts w:ascii="Segoe UI Symbol" w:hAnsi="Segoe UI Symbol" w:cs="Segoe UI Symbol"/>
          <w:b/>
          <w:bCs/>
          <w:sz w:val="24"/>
          <w:szCs w:val="24"/>
        </w:rPr>
        <w:t>☐</w:t>
      </w:r>
      <w:r w:rsidRPr="00C93727">
        <w:rPr>
          <w:b/>
          <w:bCs/>
          <w:sz w:val="26"/>
          <w:szCs w:val="26"/>
        </w:rPr>
        <w:t xml:space="preserve"> Team Briefing</w:t>
      </w:r>
      <w:r w:rsidRPr="00C93727">
        <w:rPr>
          <w:rFonts w:ascii="Cambria" w:hAnsi="Cambria" w:cs="Cambria"/>
          <w:b/>
          <w:bCs/>
          <w:sz w:val="24"/>
          <w:szCs w:val="24"/>
        </w:rPr>
        <w:t>    </w:t>
      </w:r>
      <w:r w:rsidRPr="00C93727">
        <w:rPr>
          <w:b/>
          <w:bCs/>
          <w:sz w:val="26"/>
          <w:szCs w:val="26"/>
        </w:rPr>
        <w:t xml:space="preserve"> </w:t>
      </w:r>
      <w:r w:rsidRPr="00C93727">
        <w:rPr>
          <w:rFonts w:ascii="Segoe UI Symbol" w:hAnsi="Segoe UI Symbol" w:cs="Segoe UI Symbol"/>
          <w:b/>
          <w:bCs/>
          <w:sz w:val="24"/>
          <w:szCs w:val="24"/>
        </w:rPr>
        <w:t>☐</w:t>
      </w:r>
      <w:r w:rsidRPr="00C93727">
        <w:rPr>
          <w:b/>
          <w:bCs/>
          <w:sz w:val="26"/>
          <w:szCs w:val="26"/>
        </w:rPr>
        <w:t xml:space="preserve"> Campus Map</w:t>
      </w:r>
      <w:r w:rsidRPr="00C93727">
        <w:rPr>
          <w:sz w:val="26"/>
          <w:szCs w:val="26"/>
          <w:lang w:val="en-GB"/>
        </w:rPr>
        <w:t> </w:t>
      </w:r>
    </w:p>
    <w:p w14:paraId="1729CE30" w14:textId="77777777" w:rsidR="00C93727" w:rsidRPr="00C93727" w:rsidRDefault="00C93727" w:rsidP="00C93727">
      <w:pPr>
        <w:ind w:left="360"/>
        <w:rPr>
          <w:sz w:val="26"/>
          <w:szCs w:val="26"/>
          <w:lang w:val="en-GB"/>
        </w:rPr>
      </w:pPr>
      <w:r w:rsidRPr="00C93727">
        <w:rPr>
          <w:rFonts w:ascii="Segoe UI Symbol" w:hAnsi="Segoe UI Symbol" w:cs="Segoe UI Symbol"/>
          <w:b/>
          <w:bCs/>
          <w:sz w:val="24"/>
          <w:szCs w:val="24"/>
        </w:rPr>
        <w:t>☐</w:t>
      </w:r>
      <w:r w:rsidRPr="00C93727">
        <w:rPr>
          <w:b/>
          <w:bCs/>
          <w:sz w:val="26"/>
          <w:szCs w:val="26"/>
        </w:rPr>
        <w:t xml:space="preserve"> Action Phase     </w:t>
      </w:r>
      <w:r w:rsidRPr="00C93727">
        <w:rPr>
          <w:rFonts w:ascii="Segoe UI Symbol" w:hAnsi="Segoe UI Symbol" w:cs="Segoe UI Symbol"/>
          <w:b/>
          <w:bCs/>
          <w:sz w:val="24"/>
          <w:szCs w:val="24"/>
        </w:rPr>
        <w:t>☐</w:t>
      </w:r>
      <w:r w:rsidRPr="00C93727">
        <w:rPr>
          <w:b/>
          <w:bCs/>
          <w:sz w:val="26"/>
          <w:szCs w:val="26"/>
        </w:rPr>
        <w:t xml:space="preserve"> Teamwork Phase</w:t>
      </w:r>
      <w:r w:rsidRPr="00C93727">
        <w:rPr>
          <w:rFonts w:ascii="Cambria" w:hAnsi="Cambria" w:cs="Cambria"/>
          <w:b/>
          <w:bCs/>
          <w:sz w:val="24"/>
          <w:szCs w:val="24"/>
        </w:rPr>
        <w:t>    </w:t>
      </w:r>
      <w:r w:rsidRPr="00C93727">
        <w:rPr>
          <w:b/>
          <w:bCs/>
          <w:sz w:val="26"/>
          <w:szCs w:val="26"/>
        </w:rPr>
        <w:t xml:space="preserve"> </w:t>
      </w:r>
      <w:r w:rsidRPr="00C93727">
        <w:rPr>
          <w:rFonts w:ascii="Segoe UI Symbol" w:hAnsi="Segoe UI Symbol" w:cs="Segoe UI Symbol"/>
          <w:b/>
          <w:bCs/>
          <w:sz w:val="24"/>
          <w:szCs w:val="24"/>
        </w:rPr>
        <w:t>☐</w:t>
      </w:r>
      <w:r w:rsidRPr="00C93727">
        <w:rPr>
          <w:b/>
          <w:bCs/>
          <w:sz w:val="26"/>
          <w:szCs w:val="26"/>
        </w:rPr>
        <w:t xml:space="preserve"> Team Status</w:t>
      </w:r>
      <w:r w:rsidRPr="00C93727">
        <w:rPr>
          <w:rFonts w:ascii="Cambria" w:hAnsi="Cambria" w:cs="Cambria"/>
          <w:b/>
          <w:bCs/>
          <w:sz w:val="24"/>
          <w:szCs w:val="24"/>
        </w:rPr>
        <w:t>    </w:t>
      </w:r>
      <w:r w:rsidRPr="00C93727">
        <w:rPr>
          <w:b/>
          <w:bCs/>
          <w:sz w:val="26"/>
          <w:szCs w:val="26"/>
        </w:rPr>
        <w:t xml:space="preserve"> </w:t>
      </w:r>
      <w:r w:rsidRPr="00C93727">
        <w:rPr>
          <w:rFonts w:ascii="Segoe UI Symbol" w:hAnsi="Segoe UI Symbol" w:cs="Segoe UI Symbol"/>
          <w:b/>
          <w:bCs/>
          <w:sz w:val="24"/>
          <w:szCs w:val="24"/>
        </w:rPr>
        <w:t>☐</w:t>
      </w:r>
      <w:r w:rsidRPr="00C93727">
        <w:rPr>
          <w:b/>
          <w:bCs/>
          <w:sz w:val="26"/>
          <w:szCs w:val="26"/>
        </w:rPr>
        <w:t xml:space="preserve"> Objective Complete</w:t>
      </w:r>
      <w:r w:rsidRPr="00C93727">
        <w:rPr>
          <w:sz w:val="26"/>
          <w:szCs w:val="26"/>
          <w:lang w:val="en-GB"/>
        </w:rPr>
        <w:t> </w:t>
      </w:r>
    </w:p>
    <w:p w14:paraId="39D7C4A8" w14:textId="05AF598D" w:rsidR="00C93727" w:rsidRPr="00C93727" w:rsidRDefault="00C93727" w:rsidP="00C93727">
      <w:pPr>
        <w:ind w:left="360"/>
        <w:rPr>
          <w:sz w:val="26"/>
          <w:szCs w:val="26"/>
          <w:lang w:val="en-GB"/>
        </w:rPr>
      </w:pPr>
      <w:r w:rsidRPr="00C93727">
        <w:rPr>
          <w:b/>
          <w:bCs/>
          <w:sz w:val="26"/>
          <w:szCs w:val="26"/>
        </w:rPr>
        <w:t xml:space="preserve">Q3. How suitable do you find the </w:t>
      </w:r>
      <w:r w:rsidR="00AF17F9" w:rsidRPr="00C93727">
        <w:rPr>
          <w:b/>
          <w:bCs/>
          <w:sz w:val="26"/>
          <w:szCs w:val="26"/>
        </w:rPr>
        <w:t>colors</w:t>
      </w:r>
      <w:r w:rsidRPr="00C93727">
        <w:rPr>
          <w:b/>
          <w:bCs/>
          <w:sz w:val="26"/>
          <w:szCs w:val="26"/>
        </w:rPr>
        <w:t>, icons, text and graphics used in the interface?</w:t>
      </w:r>
      <w:r w:rsidRPr="00C93727">
        <w:rPr>
          <w:sz w:val="26"/>
          <w:szCs w:val="26"/>
          <w:lang w:val="en-GB"/>
        </w:rPr>
        <w:t> </w:t>
      </w:r>
    </w:p>
    <w:p w14:paraId="25A023DF" w14:textId="77777777" w:rsidR="00C93727" w:rsidRPr="00C93727" w:rsidRDefault="00C93727" w:rsidP="00C93727">
      <w:pPr>
        <w:ind w:left="360"/>
        <w:rPr>
          <w:sz w:val="26"/>
          <w:szCs w:val="26"/>
          <w:lang w:val="en-GB"/>
        </w:rPr>
      </w:pPr>
      <w:r w:rsidRPr="00C93727">
        <w:rPr>
          <w:sz w:val="26"/>
          <w:szCs w:val="26"/>
        </w:rPr>
        <w:t>Please mark one response for each design element:</w:t>
      </w:r>
      <w:r w:rsidRPr="00C93727">
        <w:rPr>
          <w:sz w:val="26"/>
          <w:szCs w:val="26"/>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80"/>
        <w:gridCol w:w="1488"/>
        <w:gridCol w:w="1464"/>
        <w:gridCol w:w="1501"/>
        <w:gridCol w:w="1501"/>
        <w:gridCol w:w="1648"/>
      </w:tblGrid>
      <w:tr w:rsidR="00C93727" w:rsidRPr="00C93727" w14:paraId="04F3734F" w14:textId="77777777">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0B8CD664" w14:textId="77777777" w:rsidR="00C93727" w:rsidRPr="00C93727" w:rsidRDefault="00C93727" w:rsidP="00C93727">
            <w:pPr>
              <w:ind w:left="360"/>
              <w:rPr>
                <w:sz w:val="26"/>
                <w:szCs w:val="26"/>
                <w:lang w:val="en-GB"/>
              </w:rPr>
            </w:pPr>
            <w:r w:rsidRPr="00C93727">
              <w:rPr>
                <w:b/>
                <w:bCs/>
                <w:sz w:val="26"/>
                <w:szCs w:val="26"/>
              </w:rPr>
              <w:t>Design element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5096C88" w14:textId="77777777" w:rsidR="00C93727" w:rsidRPr="00A260DE" w:rsidRDefault="00C93727" w:rsidP="00C93727">
            <w:pPr>
              <w:ind w:left="360"/>
              <w:rPr>
                <w:sz w:val="26"/>
                <w:szCs w:val="26"/>
                <w:lang w:val="en-GB"/>
              </w:rPr>
            </w:pPr>
            <w:r w:rsidRPr="00A260DE">
              <w:rPr>
                <w:sz w:val="26"/>
                <w:szCs w:val="26"/>
              </w:rPr>
              <w:t>Poor</w:t>
            </w:r>
            <w:r w:rsidRPr="00A260DE">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5956BB5" w14:textId="77777777" w:rsidR="00C93727" w:rsidRPr="00A260DE" w:rsidRDefault="00C93727" w:rsidP="00C93727">
            <w:pPr>
              <w:ind w:left="360"/>
              <w:rPr>
                <w:sz w:val="26"/>
                <w:szCs w:val="26"/>
                <w:lang w:val="en-GB"/>
              </w:rPr>
            </w:pPr>
            <w:r w:rsidRPr="00A260DE">
              <w:rPr>
                <w:sz w:val="26"/>
                <w:szCs w:val="26"/>
              </w:rPr>
              <w:t>Fair</w:t>
            </w:r>
            <w:r w:rsidRPr="00A260DE">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1051D17A" w14:textId="77777777" w:rsidR="00C93727" w:rsidRPr="00A260DE" w:rsidRDefault="00C93727" w:rsidP="00C93727">
            <w:pPr>
              <w:ind w:left="360"/>
              <w:rPr>
                <w:sz w:val="26"/>
                <w:szCs w:val="26"/>
                <w:lang w:val="en-GB"/>
              </w:rPr>
            </w:pPr>
            <w:r w:rsidRPr="00A260DE">
              <w:rPr>
                <w:sz w:val="26"/>
                <w:szCs w:val="26"/>
              </w:rPr>
              <w:t>Good</w:t>
            </w:r>
            <w:r w:rsidRPr="00A260DE">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2DDDFD2E" w14:textId="77777777" w:rsidR="00C93727" w:rsidRPr="00A260DE" w:rsidRDefault="00C93727" w:rsidP="00C93727">
            <w:pPr>
              <w:ind w:left="360"/>
              <w:rPr>
                <w:sz w:val="26"/>
                <w:szCs w:val="26"/>
                <w:lang w:val="en-GB"/>
              </w:rPr>
            </w:pPr>
            <w:r w:rsidRPr="00A260DE">
              <w:rPr>
                <w:sz w:val="26"/>
                <w:szCs w:val="26"/>
              </w:rPr>
              <w:t>Very Good</w:t>
            </w:r>
            <w:r w:rsidRPr="00A260DE">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3846889B" w14:textId="77777777" w:rsidR="00C93727" w:rsidRPr="00A260DE" w:rsidRDefault="00C93727" w:rsidP="00C93727">
            <w:pPr>
              <w:ind w:left="360"/>
              <w:rPr>
                <w:b/>
                <w:bCs/>
                <w:sz w:val="26"/>
                <w:szCs w:val="26"/>
                <w:lang w:val="en-GB"/>
              </w:rPr>
            </w:pPr>
            <w:r w:rsidRPr="00A260DE">
              <w:rPr>
                <w:b/>
                <w:bCs/>
                <w:sz w:val="26"/>
                <w:szCs w:val="26"/>
              </w:rPr>
              <w:t>Excellent</w:t>
            </w:r>
            <w:r w:rsidRPr="00A260DE">
              <w:rPr>
                <w:b/>
                <w:bCs/>
                <w:sz w:val="26"/>
                <w:szCs w:val="26"/>
                <w:lang w:val="en-GB"/>
              </w:rPr>
              <w:t> </w:t>
            </w:r>
          </w:p>
        </w:tc>
      </w:tr>
      <w:tr w:rsidR="00C93727" w:rsidRPr="00C93727" w14:paraId="74FF6198" w14:textId="77777777">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0A9B5EBE" w14:textId="4F795C1F" w:rsidR="00C93727" w:rsidRPr="00C93727" w:rsidRDefault="00AF17F9" w:rsidP="00C93727">
            <w:pPr>
              <w:ind w:left="360"/>
              <w:rPr>
                <w:sz w:val="26"/>
                <w:szCs w:val="26"/>
                <w:lang w:val="en-GB"/>
              </w:rPr>
            </w:pPr>
            <w:r w:rsidRPr="00C93727">
              <w:rPr>
                <w:sz w:val="26"/>
                <w:szCs w:val="26"/>
              </w:rPr>
              <w:lastRenderedPageBreak/>
              <w:t>Color</w:t>
            </w:r>
            <w:r w:rsidR="00C93727" w:rsidRPr="00C93727">
              <w:rPr>
                <w:sz w:val="26"/>
                <w:szCs w:val="26"/>
              </w:rPr>
              <w:t xml:space="preserve"> scheme</w:t>
            </w:r>
            <w:r w:rsidR="00C93727"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058E459E"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3E11606B"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3BACAE2E"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6AA2F539"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08A675BC"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r>
      <w:tr w:rsidR="00C93727" w:rsidRPr="00C93727" w14:paraId="5CD2E8B5" w14:textId="77777777">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044FFC2F" w14:textId="77777777" w:rsidR="00C93727" w:rsidRPr="00C93727" w:rsidRDefault="00C93727" w:rsidP="00C93727">
            <w:pPr>
              <w:ind w:left="360"/>
              <w:rPr>
                <w:sz w:val="26"/>
                <w:szCs w:val="26"/>
                <w:lang w:val="en-GB"/>
              </w:rPr>
            </w:pPr>
            <w:r w:rsidRPr="00C93727">
              <w:rPr>
                <w:sz w:val="26"/>
                <w:szCs w:val="26"/>
              </w:rPr>
              <w:t>Icons</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0B8A4336"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52412191"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27B1A54C"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651F247B"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76C774A6"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r>
      <w:tr w:rsidR="00C93727" w:rsidRPr="00C93727" w14:paraId="60EC0F99" w14:textId="77777777">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223650E1" w14:textId="77777777" w:rsidR="00C93727" w:rsidRPr="00C93727" w:rsidRDefault="00C93727" w:rsidP="00C93727">
            <w:pPr>
              <w:ind w:left="360"/>
              <w:rPr>
                <w:sz w:val="26"/>
                <w:szCs w:val="26"/>
                <w:lang w:val="en-GB"/>
              </w:rPr>
            </w:pPr>
            <w:r w:rsidRPr="00C93727">
              <w:rPr>
                <w:sz w:val="26"/>
                <w:szCs w:val="26"/>
              </w:rPr>
              <w:t>Text readability</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18C99B83"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095FA6EB"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35932CEF"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6A2FA310"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408F9FA3"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r>
      <w:tr w:rsidR="00C93727" w:rsidRPr="00C93727" w14:paraId="1BEF4EDE" w14:textId="77777777">
        <w:trPr>
          <w:trHeight w:val="300"/>
        </w:trPr>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5B1F4330" w14:textId="77777777" w:rsidR="00C93727" w:rsidRPr="00C93727" w:rsidRDefault="00C93727" w:rsidP="00C93727">
            <w:pPr>
              <w:ind w:left="360"/>
              <w:rPr>
                <w:sz w:val="26"/>
                <w:szCs w:val="26"/>
                <w:lang w:val="en-GB"/>
              </w:rPr>
            </w:pPr>
            <w:r w:rsidRPr="00C93727">
              <w:rPr>
                <w:sz w:val="26"/>
                <w:szCs w:val="26"/>
              </w:rPr>
              <w:t>Graphics</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596163C6"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083D8CE2"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3C52676F"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4056E30B"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lang w:val="en-GB"/>
              </w:rPr>
              <w:t> </w:t>
            </w:r>
          </w:p>
        </w:tc>
        <w:tc>
          <w:tcPr>
            <w:tcW w:w="1695" w:type="dxa"/>
            <w:tcBorders>
              <w:top w:val="single" w:sz="6" w:space="0" w:color="auto"/>
              <w:left w:val="single" w:sz="6" w:space="0" w:color="auto"/>
              <w:bottom w:val="single" w:sz="6" w:space="0" w:color="auto"/>
              <w:right w:val="single" w:sz="6" w:space="0" w:color="auto"/>
            </w:tcBorders>
            <w:shd w:val="clear" w:color="auto" w:fill="FFFFFF"/>
            <w:hideMark/>
          </w:tcPr>
          <w:p w14:paraId="6050EF0A" w14:textId="77777777" w:rsidR="00C93727" w:rsidRPr="00C93727" w:rsidRDefault="00C93727" w:rsidP="00C93727">
            <w:pPr>
              <w:ind w:left="360"/>
              <w:rPr>
                <w:sz w:val="26"/>
                <w:szCs w:val="26"/>
                <w:lang w:val="en-GB"/>
              </w:rPr>
            </w:pPr>
            <w:r w:rsidRPr="00C93727">
              <w:rPr>
                <w:rFonts w:ascii="Segoe UI Symbol" w:hAnsi="Segoe UI Symbol" w:cs="Segoe UI Symbol"/>
                <w:b/>
                <w:bCs/>
                <w:sz w:val="24"/>
                <w:szCs w:val="24"/>
              </w:rPr>
              <w:t>☐</w:t>
            </w:r>
            <w:r w:rsidRPr="00C93727">
              <w:rPr>
                <w:sz w:val="26"/>
                <w:szCs w:val="26"/>
                <w:lang w:val="en-GB"/>
              </w:rPr>
              <w:t> </w:t>
            </w:r>
          </w:p>
        </w:tc>
      </w:tr>
    </w:tbl>
    <w:p w14:paraId="46B15445" w14:textId="77777777" w:rsidR="00C93727" w:rsidRPr="00C93727" w:rsidRDefault="00C93727" w:rsidP="00C93727">
      <w:pPr>
        <w:ind w:left="360"/>
        <w:rPr>
          <w:sz w:val="26"/>
          <w:szCs w:val="26"/>
          <w:lang w:val="en-GB"/>
        </w:rPr>
      </w:pPr>
      <w:r w:rsidRPr="00C93727">
        <w:rPr>
          <w:b/>
          <w:bCs/>
          <w:sz w:val="26"/>
          <w:szCs w:val="26"/>
        </w:rPr>
        <w:t>Q4. Which features would help you most when playing the game?</w:t>
      </w:r>
      <w:r w:rsidRPr="00C93727">
        <w:rPr>
          <w:sz w:val="26"/>
          <w:szCs w:val="26"/>
          <w:lang w:val="en-GB"/>
        </w:rPr>
        <w:t> </w:t>
      </w:r>
    </w:p>
    <w:p w14:paraId="1BFAA8B2" w14:textId="77777777" w:rsidR="00C93727" w:rsidRPr="00C93727" w:rsidRDefault="00C93727" w:rsidP="00C93727">
      <w:pPr>
        <w:ind w:left="360"/>
        <w:rPr>
          <w:sz w:val="26"/>
          <w:szCs w:val="26"/>
          <w:lang w:val="en-GB"/>
        </w:rPr>
      </w:pPr>
      <w:r w:rsidRPr="00C93727">
        <w:rPr>
          <w:sz w:val="26"/>
          <w:szCs w:val="26"/>
        </w:rPr>
        <w:t>Select all that apply:</w:t>
      </w:r>
      <w:r w:rsidRPr="00C93727">
        <w:rPr>
          <w:sz w:val="26"/>
          <w:szCs w:val="26"/>
          <w:lang w:val="en-GB"/>
        </w:rPr>
        <w:t> </w:t>
      </w:r>
    </w:p>
    <w:p w14:paraId="7A266F08"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rPr>
        <w:t xml:space="preserve"> Campus map     </w:t>
      </w:r>
      <w:r w:rsidRPr="00C93727">
        <w:rPr>
          <w:rFonts w:ascii="Segoe UI Symbol" w:hAnsi="Segoe UI Symbol" w:cs="Segoe UI Symbol"/>
          <w:sz w:val="24"/>
          <w:szCs w:val="24"/>
        </w:rPr>
        <w:t>☐</w:t>
      </w:r>
      <w:r w:rsidRPr="00C93727">
        <w:rPr>
          <w:sz w:val="26"/>
          <w:szCs w:val="26"/>
        </w:rPr>
        <w:t xml:space="preserve"> Team status display</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Role selection</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Shared tools</w:t>
      </w:r>
      <w:r w:rsidRPr="00C93727">
        <w:rPr>
          <w:sz w:val="26"/>
          <w:szCs w:val="26"/>
          <w:lang w:val="en-GB"/>
        </w:rPr>
        <w:t> </w:t>
      </w:r>
    </w:p>
    <w:p w14:paraId="2F7E72DA"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rPr>
        <w:t> Communication options    </w:t>
      </w:r>
      <w:r w:rsidRPr="00C93727">
        <w:rPr>
          <w:b/>
          <w:bCs/>
          <w:sz w:val="26"/>
          <w:szCs w:val="26"/>
        </w:rPr>
        <w:t> </w:t>
      </w:r>
      <w:r w:rsidRPr="00C93727">
        <w:rPr>
          <w:rFonts w:ascii="Segoe UI Symbol" w:hAnsi="Segoe UI Symbol" w:cs="Segoe UI Symbol"/>
          <w:b/>
          <w:bCs/>
          <w:sz w:val="24"/>
          <w:szCs w:val="24"/>
        </w:rPr>
        <w:t>☐</w:t>
      </w:r>
      <w:r w:rsidRPr="00C93727">
        <w:rPr>
          <w:rFonts w:ascii="Cambria" w:hAnsi="Cambria" w:cs="Cambria"/>
          <w:b/>
          <w:bCs/>
          <w:sz w:val="24"/>
          <w:szCs w:val="24"/>
        </w:rPr>
        <w:t> </w:t>
      </w:r>
      <w:r w:rsidRPr="00C93727">
        <w:rPr>
          <w:b/>
          <w:bCs/>
          <w:sz w:val="26"/>
          <w:szCs w:val="26"/>
        </w:rPr>
        <w:t>Action choices</w:t>
      </w:r>
      <w:r w:rsidRPr="00C93727">
        <w:rPr>
          <w:sz w:val="26"/>
          <w:szCs w:val="26"/>
        </w:rPr>
        <w:t>     </w:t>
      </w:r>
      <w:r w:rsidRPr="00C93727">
        <w:rPr>
          <w:rFonts w:ascii="Segoe UI Symbol" w:hAnsi="Segoe UI Symbol" w:cs="Segoe UI Symbol"/>
          <w:sz w:val="24"/>
          <w:szCs w:val="24"/>
        </w:rPr>
        <w:t>☐</w:t>
      </w:r>
      <w:r w:rsidRPr="00C93727">
        <w:rPr>
          <w:rFonts w:ascii="Cambria" w:hAnsi="Cambria" w:cs="Cambria"/>
          <w:sz w:val="24"/>
          <w:szCs w:val="24"/>
        </w:rPr>
        <w:t> </w:t>
      </w:r>
      <w:r w:rsidRPr="00C93727">
        <w:rPr>
          <w:sz w:val="26"/>
          <w:szCs w:val="26"/>
        </w:rPr>
        <w:t>Risk-level indicator</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Objective/progress information</w:t>
      </w:r>
      <w:r w:rsidRPr="00C93727">
        <w:rPr>
          <w:sz w:val="26"/>
          <w:szCs w:val="26"/>
          <w:lang w:val="en-GB"/>
        </w:rPr>
        <w:t> </w:t>
      </w:r>
    </w:p>
    <w:p w14:paraId="2108F33C" w14:textId="77777777" w:rsidR="00C93727" w:rsidRPr="00C93727" w:rsidRDefault="00C93727" w:rsidP="00C93727">
      <w:pPr>
        <w:ind w:left="360"/>
        <w:rPr>
          <w:sz w:val="26"/>
          <w:szCs w:val="26"/>
          <w:lang w:val="en-GB"/>
        </w:rPr>
      </w:pPr>
      <w:r w:rsidRPr="00C93727">
        <w:rPr>
          <w:b/>
          <w:bCs/>
          <w:sz w:val="26"/>
          <w:szCs w:val="26"/>
        </w:rPr>
        <w:t>Q5. After looking at the storyboard, how confident would you feel about knowing what to do during your turn?</w:t>
      </w:r>
      <w:r w:rsidRPr="00C93727">
        <w:rPr>
          <w:sz w:val="26"/>
          <w:szCs w:val="26"/>
          <w:lang w:val="en-GB"/>
        </w:rPr>
        <w:t> </w:t>
      </w:r>
    </w:p>
    <w:p w14:paraId="6F67F6B2" w14:textId="77777777" w:rsidR="00C93727" w:rsidRPr="00C93727" w:rsidRDefault="00C93727" w:rsidP="00C93727">
      <w:pPr>
        <w:ind w:left="360"/>
        <w:rPr>
          <w:sz w:val="26"/>
          <w:szCs w:val="26"/>
          <w:lang w:val="en-GB"/>
        </w:rPr>
      </w:pPr>
      <w:r w:rsidRPr="00C93727">
        <w:rPr>
          <w:sz w:val="26"/>
          <w:szCs w:val="26"/>
        </w:rPr>
        <w:t>Please select one response:</w:t>
      </w:r>
      <w:r w:rsidRPr="00C93727">
        <w:rPr>
          <w:sz w:val="26"/>
          <w:szCs w:val="26"/>
          <w:lang w:val="en-GB"/>
        </w:rPr>
        <w:t> </w:t>
      </w:r>
    </w:p>
    <w:p w14:paraId="027009D2" w14:textId="77777777" w:rsidR="00C93727" w:rsidRPr="00C93727" w:rsidRDefault="00C93727" w:rsidP="00C93727">
      <w:pPr>
        <w:ind w:left="360"/>
        <w:rPr>
          <w:sz w:val="26"/>
          <w:szCs w:val="26"/>
          <w:lang w:val="en-GB"/>
        </w:rPr>
      </w:pPr>
      <w:r w:rsidRPr="00C93727">
        <w:rPr>
          <w:rFonts w:ascii="Segoe UI Symbol" w:hAnsi="Segoe UI Symbol" w:cs="Segoe UI Symbol"/>
          <w:sz w:val="24"/>
          <w:szCs w:val="24"/>
        </w:rPr>
        <w:t>☐</w:t>
      </w:r>
      <w:r w:rsidRPr="00C93727">
        <w:rPr>
          <w:sz w:val="26"/>
          <w:szCs w:val="26"/>
        </w:rPr>
        <w:t xml:space="preserve"> 1 - Not confident at all     </w:t>
      </w:r>
      <w:r w:rsidRPr="00C93727">
        <w:rPr>
          <w:rFonts w:ascii="Segoe UI Symbol" w:hAnsi="Segoe UI Symbol" w:cs="Segoe UI Symbol"/>
          <w:sz w:val="24"/>
          <w:szCs w:val="24"/>
        </w:rPr>
        <w:t>☐</w:t>
      </w:r>
      <w:r w:rsidRPr="00C93727">
        <w:rPr>
          <w:sz w:val="26"/>
          <w:szCs w:val="26"/>
        </w:rPr>
        <w:t xml:space="preserve"> 2</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sz w:val="26"/>
          <w:szCs w:val="26"/>
        </w:rPr>
        <w:t xml:space="preserve"> 3 - Neutral</w:t>
      </w:r>
      <w:r w:rsidRPr="00C93727">
        <w:rPr>
          <w:rFonts w:ascii="Cambria" w:hAnsi="Cambria" w:cs="Cambria"/>
          <w:sz w:val="24"/>
          <w:szCs w:val="24"/>
        </w:rPr>
        <w:t>    </w:t>
      </w:r>
      <w:r w:rsidRPr="00C93727">
        <w:rPr>
          <w:sz w:val="26"/>
          <w:szCs w:val="26"/>
        </w:rPr>
        <w:t xml:space="preserve"> </w:t>
      </w:r>
      <w:r w:rsidRPr="00C93727">
        <w:rPr>
          <w:rFonts w:ascii="Segoe UI Symbol" w:hAnsi="Segoe UI Symbol" w:cs="Segoe UI Symbol"/>
          <w:sz w:val="24"/>
          <w:szCs w:val="24"/>
        </w:rPr>
        <w:t>☐</w:t>
      </w:r>
      <w:r w:rsidRPr="00C93727">
        <w:rPr>
          <w:rFonts w:ascii="Cambria" w:hAnsi="Cambria" w:cs="Cambria"/>
          <w:sz w:val="24"/>
          <w:szCs w:val="24"/>
        </w:rPr>
        <w:t> </w:t>
      </w:r>
      <w:r w:rsidRPr="00C93727">
        <w:rPr>
          <w:b/>
          <w:bCs/>
          <w:sz w:val="26"/>
          <w:szCs w:val="26"/>
        </w:rPr>
        <w:t>4     </w:t>
      </w:r>
      <w:r w:rsidRPr="00C93727">
        <w:rPr>
          <w:rFonts w:ascii="Segoe UI Symbol" w:hAnsi="Segoe UI Symbol" w:cs="Segoe UI Symbol"/>
          <w:b/>
          <w:bCs/>
          <w:sz w:val="24"/>
          <w:szCs w:val="24"/>
        </w:rPr>
        <w:t>☐</w:t>
      </w:r>
      <w:r w:rsidRPr="00C93727">
        <w:rPr>
          <w:rFonts w:ascii="Cambria" w:hAnsi="Cambria" w:cs="Cambria"/>
          <w:b/>
          <w:bCs/>
          <w:sz w:val="24"/>
          <w:szCs w:val="24"/>
        </w:rPr>
        <w:t> </w:t>
      </w:r>
      <w:r w:rsidRPr="00C93727">
        <w:rPr>
          <w:b/>
          <w:bCs/>
          <w:sz w:val="26"/>
          <w:szCs w:val="26"/>
        </w:rPr>
        <w:t>5 - Very confident</w:t>
      </w:r>
      <w:r w:rsidRPr="00C93727">
        <w:rPr>
          <w:sz w:val="26"/>
          <w:szCs w:val="26"/>
          <w:lang w:val="en-GB"/>
        </w:rPr>
        <w:t> </w:t>
      </w:r>
    </w:p>
    <w:p w14:paraId="1F357A35" w14:textId="77777777" w:rsidR="00C93727" w:rsidRPr="00C93727" w:rsidRDefault="00C93727" w:rsidP="00C93727">
      <w:pPr>
        <w:ind w:left="360"/>
        <w:rPr>
          <w:sz w:val="26"/>
          <w:szCs w:val="26"/>
          <w:lang w:val="en-GB"/>
        </w:rPr>
      </w:pPr>
      <w:r w:rsidRPr="00C93727">
        <w:rPr>
          <w:b/>
          <w:bCs/>
          <w:sz w:val="26"/>
          <w:szCs w:val="26"/>
        </w:rPr>
        <w:t>Q6. If you could improve ONE part of this interface, what would you change and why?</w:t>
      </w:r>
      <w:r w:rsidRPr="00C93727">
        <w:rPr>
          <w:sz w:val="26"/>
          <w:szCs w:val="26"/>
          <w:lang w:val="en-GB"/>
        </w:rPr>
        <w:t> </w:t>
      </w:r>
    </w:p>
    <w:p w14:paraId="619E1095" w14:textId="77777777" w:rsidR="00C93727" w:rsidRPr="00C93727" w:rsidRDefault="00C93727" w:rsidP="00C93727">
      <w:pPr>
        <w:ind w:left="360"/>
        <w:rPr>
          <w:sz w:val="26"/>
          <w:szCs w:val="26"/>
          <w:lang w:val="en-GB"/>
        </w:rPr>
      </w:pPr>
      <w:r w:rsidRPr="00C93727">
        <w:rPr>
          <w:sz w:val="26"/>
          <w:szCs w:val="26"/>
        </w:rPr>
        <w:t>Please write your answer below:</w:t>
      </w:r>
      <w:r w:rsidRPr="00C93727">
        <w:rPr>
          <w:sz w:val="26"/>
          <w:szCs w:val="26"/>
          <w:lang w:val="en-GB"/>
        </w:rPr>
        <w:t> </w:t>
      </w:r>
    </w:p>
    <w:p w14:paraId="07EEFFFF" w14:textId="608DC72C" w:rsidR="00C93727" w:rsidRPr="00C93727" w:rsidRDefault="00C93727" w:rsidP="00C93727">
      <w:pPr>
        <w:ind w:left="360"/>
        <w:rPr>
          <w:sz w:val="26"/>
          <w:szCs w:val="26"/>
          <w:lang w:val="en-GB"/>
        </w:rPr>
      </w:pPr>
      <w:r w:rsidRPr="00C93727">
        <w:rPr>
          <w:sz w:val="26"/>
          <w:szCs w:val="26"/>
        </w:rPr>
        <w:t xml:space="preserve">_____Nothing to be </w:t>
      </w:r>
      <w:r w:rsidR="00E129CF" w:rsidRPr="00C93727">
        <w:rPr>
          <w:sz w:val="26"/>
          <w:szCs w:val="26"/>
        </w:rPr>
        <w:t>changed. _</w:t>
      </w:r>
      <w:r w:rsidRPr="00C93727">
        <w:rPr>
          <w:sz w:val="26"/>
          <w:szCs w:val="26"/>
        </w:rPr>
        <w:t>__________________________________________________________________________</w:t>
      </w:r>
      <w:r w:rsidRPr="00C93727">
        <w:rPr>
          <w:sz w:val="26"/>
          <w:szCs w:val="26"/>
          <w:lang w:val="en-GB"/>
        </w:rPr>
        <w:t> </w:t>
      </w:r>
    </w:p>
    <w:p w14:paraId="76DF8145" w14:textId="77777777" w:rsidR="00C93727" w:rsidRPr="00C93727" w:rsidRDefault="00C93727" w:rsidP="00C93727">
      <w:pPr>
        <w:ind w:left="360"/>
        <w:rPr>
          <w:sz w:val="26"/>
          <w:szCs w:val="26"/>
          <w:lang w:val="en-GB"/>
        </w:rPr>
      </w:pPr>
      <w:r w:rsidRPr="00C93727">
        <w:rPr>
          <w:sz w:val="26"/>
          <w:szCs w:val="26"/>
        </w:rPr>
        <w:t>________________________________________________________________________________</w:t>
      </w:r>
      <w:r w:rsidRPr="00C93727">
        <w:rPr>
          <w:sz w:val="26"/>
          <w:szCs w:val="26"/>
          <w:lang w:val="en-GB"/>
        </w:rPr>
        <w:t> </w:t>
      </w:r>
    </w:p>
    <w:p w14:paraId="776F37A3" w14:textId="77777777" w:rsidR="00C93727" w:rsidRPr="00C93727" w:rsidRDefault="00C93727" w:rsidP="00C93727">
      <w:pPr>
        <w:ind w:left="360"/>
        <w:rPr>
          <w:sz w:val="26"/>
          <w:szCs w:val="26"/>
          <w:lang w:val="en-GB"/>
        </w:rPr>
      </w:pPr>
      <w:r w:rsidRPr="00C93727">
        <w:rPr>
          <w:sz w:val="26"/>
          <w:szCs w:val="26"/>
        </w:rPr>
        <w:t>________________________________________________________________________________</w:t>
      </w:r>
      <w:r w:rsidRPr="00C93727">
        <w:rPr>
          <w:sz w:val="26"/>
          <w:szCs w:val="26"/>
          <w:lang w:val="en-GB"/>
        </w:rPr>
        <w:t> </w:t>
      </w:r>
    </w:p>
    <w:p w14:paraId="00B666EC" w14:textId="49A04C6B" w:rsidR="00C93727" w:rsidRPr="00C93727" w:rsidRDefault="00C93727" w:rsidP="00C93727">
      <w:pPr>
        <w:ind w:left="360"/>
        <w:rPr>
          <w:sz w:val="26"/>
          <w:szCs w:val="26"/>
          <w:lang w:val="en-GB"/>
        </w:rPr>
      </w:pPr>
      <w:r w:rsidRPr="00C93727">
        <w:rPr>
          <w:b/>
          <w:bCs/>
          <w:sz w:val="26"/>
          <w:szCs w:val="26"/>
        </w:rPr>
        <w:t xml:space="preserve">Q7. Would you be interested in using this interface to play the </w:t>
      </w:r>
      <w:r w:rsidR="00E129CF" w:rsidRPr="00C93727">
        <w:rPr>
          <w:b/>
          <w:bCs/>
          <w:sz w:val="26"/>
          <w:szCs w:val="26"/>
        </w:rPr>
        <w:t>complete</w:t>
      </w:r>
      <w:r w:rsidRPr="00C93727">
        <w:rPr>
          <w:b/>
          <w:bCs/>
          <w:sz w:val="26"/>
          <w:szCs w:val="26"/>
        </w:rPr>
        <w:t xml:space="preserve"> UWTSD cooperative game?</w:t>
      </w:r>
      <w:r w:rsidRPr="00C93727">
        <w:rPr>
          <w:sz w:val="26"/>
          <w:szCs w:val="26"/>
          <w:lang w:val="en-GB"/>
        </w:rPr>
        <w:t> </w:t>
      </w:r>
    </w:p>
    <w:p w14:paraId="70972534" w14:textId="77777777" w:rsidR="00C93727" w:rsidRPr="00115B41" w:rsidRDefault="00C93727" w:rsidP="00C93727">
      <w:pPr>
        <w:ind w:left="360"/>
        <w:rPr>
          <w:b/>
          <w:bCs/>
          <w:sz w:val="26"/>
          <w:szCs w:val="26"/>
          <w:lang w:val="en-GB"/>
        </w:rPr>
      </w:pPr>
      <w:r w:rsidRPr="00115B41">
        <w:rPr>
          <w:b/>
          <w:bCs/>
          <w:sz w:val="26"/>
          <w:szCs w:val="26"/>
        </w:rPr>
        <w:t>Please select one option:</w:t>
      </w:r>
      <w:r w:rsidRPr="00115B41">
        <w:rPr>
          <w:b/>
          <w:bCs/>
          <w:sz w:val="26"/>
          <w:szCs w:val="26"/>
          <w:lang w:val="en-GB"/>
        </w:rPr>
        <w:t> </w:t>
      </w:r>
    </w:p>
    <w:p w14:paraId="717B21F1" w14:textId="77777777" w:rsidR="00C93727" w:rsidRPr="002A5FF2" w:rsidRDefault="00C93727" w:rsidP="002A5FF2">
      <w:pPr>
        <w:pStyle w:val="ListParagraph"/>
        <w:numPr>
          <w:ilvl w:val="0"/>
          <w:numId w:val="11"/>
        </w:numPr>
        <w:rPr>
          <w:sz w:val="26"/>
          <w:szCs w:val="26"/>
          <w:lang w:val="en-GB"/>
        </w:rPr>
      </w:pPr>
      <w:r w:rsidRPr="00115B41">
        <w:rPr>
          <w:rFonts w:ascii="Segoe UI Symbol" w:hAnsi="Segoe UI Symbol" w:cs="Segoe UI Symbol"/>
          <w:b/>
          <w:bCs/>
          <w:sz w:val="24"/>
          <w:szCs w:val="24"/>
        </w:rPr>
        <w:t>☐</w:t>
      </w:r>
      <w:r w:rsidRPr="00115B41">
        <w:rPr>
          <w:b/>
          <w:bCs/>
          <w:sz w:val="26"/>
          <w:szCs w:val="26"/>
        </w:rPr>
        <w:t> Yes</w:t>
      </w:r>
      <w:r w:rsidRPr="002A5FF2">
        <w:rPr>
          <w:sz w:val="26"/>
          <w:szCs w:val="26"/>
        </w:rPr>
        <w:t>     </w:t>
      </w:r>
      <w:r w:rsidRPr="002A5FF2">
        <w:rPr>
          <w:rFonts w:ascii="Segoe UI Symbol" w:hAnsi="Segoe UI Symbol" w:cs="Segoe UI Symbol"/>
          <w:sz w:val="24"/>
          <w:szCs w:val="24"/>
        </w:rPr>
        <w:t>☐</w:t>
      </w:r>
      <w:r w:rsidRPr="002A5FF2">
        <w:rPr>
          <w:rFonts w:ascii="Cambria" w:hAnsi="Cambria" w:cs="Cambria"/>
          <w:sz w:val="24"/>
          <w:szCs w:val="24"/>
        </w:rPr>
        <w:t> </w:t>
      </w:r>
      <w:r w:rsidRPr="002A5FF2">
        <w:rPr>
          <w:sz w:val="26"/>
          <w:szCs w:val="26"/>
        </w:rPr>
        <w:t>Maybe</w:t>
      </w:r>
      <w:r w:rsidRPr="002A5FF2">
        <w:rPr>
          <w:rFonts w:ascii="Cambria" w:hAnsi="Cambria" w:cs="Cambria"/>
          <w:sz w:val="24"/>
          <w:szCs w:val="24"/>
        </w:rPr>
        <w:t>    </w:t>
      </w:r>
      <w:r w:rsidRPr="002A5FF2">
        <w:rPr>
          <w:sz w:val="26"/>
          <w:szCs w:val="26"/>
        </w:rPr>
        <w:t xml:space="preserve"> </w:t>
      </w:r>
      <w:r w:rsidRPr="002A5FF2">
        <w:rPr>
          <w:rFonts w:ascii="Segoe UI Symbol" w:hAnsi="Segoe UI Symbol" w:cs="Segoe UI Symbol"/>
          <w:sz w:val="24"/>
          <w:szCs w:val="24"/>
        </w:rPr>
        <w:t>☐</w:t>
      </w:r>
      <w:r w:rsidRPr="002A5FF2">
        <w:rPr>
          <w:sz w:val="26"/>
          <w:szCs w:val="26"/>
        </w:rPr>
        <w:t xml:space="preserve"> No</w:t>
      </w:r>
      <w:r w:rsidRPr="002A5FF2">
        <w:rPr>
          <w:sz w:val="26"/>
          <w:szCs w:val="26"/>
          <w:lang w:val="en-GB"/>
        </w:rPr>
        <w:t> </w:t>
      </w:r>
    </w:p>
    <w:p w14:paraId="7444FB2E" w14:textId="32667029" w:rsidR="00A83CBD" w:rsidRPr="00115B41" w:rsidRDefault="00C93727" w:rsidP="00115B41">
      <w:pPr>
        <w:ind w:left="360"/>
        <w:rPr>
          <w:sz w:val="26"/>
          <w:szCs w:val="26"/>
          <w:lang w:val="en-GB"/>
        </w:rPr>
      </w:pPr>
      <w:r w:rsidRPr="00C93727">
        <w:rPr>
          <w:sz w:val="26"/>
          <w:szCs w:val="26"/>
          <w:lang w:val="en-GB"/>
        </w:rPr>
        <w:t>  </w:t>
      </w:r>
    </w:p>
    <w:p w14:paraId="176B8440" w14:textId="77777777" w:rsidR="003825B6" w:rsidRPr="003825B6" w:rsidRDefault="003825B6" w:rsidP="003825B6"/>
    <w:p w14:paraId="61638DA2" w14:textId="77777777" w:rsidR="00A83CBD" w:rsidRPr="002002A4" w:rsidRDefault="00A83CBD" w:rsidP="00AE2A54">
      <w:pPr>
        <w:pStyle w:val="Heading2"/>
        <w:rPr>
          <w:sz w:val="24"/>
          <w:szCs w:val="24"/>
        </w:rPr>
      </w:pPr>
    </w:p>
    <w:p w14:paraId="6E3918A3" w14:textId="156511AB" w:rsidR="00D20FC6" w:rsidRPr="002002A4" w:rsidRDefault="00AE2A54" w:rsidP="00AE2A54">
      <w:pPr>
        <w:pStyle w:val="Heading2"/>
        <w:rPr>
          <w:sz w:val="24"/>
          <w:szCs w:val="24"/>
        </w:rPr>
      </w:pPr>
      <w:bookmarkStart w:id="139" w:name="_Toc237781762"/>
      <w:r w:rsidRPr="002002A4">
        <w:rPr>
          <w:sz w:val="24"/>
          <w:szCs w:val="24"/>
        </w:rPr>
        <w:t>Appendix E:</w:t>
      </w:r>
      <w:bookmarkEnd w:id="139"/>
      <w:r w:rsidR="000A2776" w:rsidRPr="002002A4">
        <w:rPr>
          <w:sz w:val="24"/>
          <w:szCs w:val="24"/>
        </w:rPr>
        <w:t xml:space="preserve"> </w:t>
      </w:r>
    </w:p>
    <w:p w14:paraId="264F155C" w14:textId="1A3545F5" w:rsidR="002226AF" w:rsidRDefault="00AE2A54" w:rsidP="00496C0B">
      <w:pPr>
        <w:jc w:val="both"/>
      </w:pPr>
      <w:r w:rsidRPr="00496C0B">
        <w:rPr>
          <w:sz w:val="28"/>
          <w:szCs w:val="28"/>
        </w:rPr>
        <w:t>The interactive pro</w:t>
      </w:r>
      <w:r w:rsidR="00A625CB" w:rsidRPr="00496C0B">
        <w:rPr>
          <w:sz w:val="28"/>
          <w:szCs w:val="28"/>
        </w:rPr>
        <w:t>totype of the UWTSD Campus Crisis Game</w:t>
      </w:r>
      <w:r w:rsidR="00D0354C" w:rsidRPr="00496C0B">
        <w:rPr>
          <w:sz w:val="28"/>
          <w:szCs w:val="28"/>
        </w:rPr>
        <w:t xml:space="preserve"> created in </w:t>
      </w:r>
      <w:r w:rsidR="003B1BCD" w:rsidRPr="00496C0B">
        <w:rPr>
          <w:sz w:val="28"/>
          <w:szCs w:val="28"/>
        </w:rPr>
        <w:t>Figma</w:t>
      </w:r>
      <w:r w:rsidR="00D0354C">
        <w:t>.</w:t>
      </w:r>
    </w:p>
    <w:p w14:paraId="64182F64" w14:textId="177F0403" w:rsidR="000F3904" w:rsidRDefault="00B77A30" w:rsidP="00167C1D">
      <w:hyperlink r:id="rId42" w:history="1">
        <w:r w:rsidRPr="00C51C0F">
          <w:rPr>
            <w:rStyle w:val="Hyperlink"/>
          </w:rPr>
          <w:t>https://www.figma.com/make/usBPdzPvKeZHHrkA1dLqoS/Interactive-Campus-Crisis-Game--Copy-?t=oLN940CW4brczSU4-1</w:t>
        </w:r>
      </w:hyperlink>
    </w:p>
    <w:p w14:paraId="3251EC8B" w14:textId="1E974C19" w:rsidR="00B77A30" w:rsidRPr="00B77A30" w:rsidRDefault="00B77A30" w:rsidP="00B77A30">
      <w:pPr>
        <w:rPr>
          <w:lang w:val="en-GB"/>
        </w:rPr>
      </w:pPr>
      <w:hyperlink r:id="rId43" w:history="1">
        <w:r w:rsidRPr="00B77A30">
          <w:rPr>
            <w:rStyle w:val="Hyperlink"/>
            <w:lang w:val="en-GB"/>
          </w:rPr>
          <w:t>Mobile UI.pptx</w:t>
        </w:r>
      </w:hyperlink>
    </w:p>
    <w:p w14:paraId="62437828" w14:textId="77777777" w:rsidR="00B77A30" w:rsidRDefault="00B77A30" w:rsidP="00167C1D"/>
    <w:sectPr w:rsidR="00B77A30" w:rsidSect="008609E2">
      <w:headerReference w:type="default" r:id="rId44"/>
      <w:footerReference w:type="default" r:id="rId45"/>
      <w:pgSz w:w="11906" w:h="16838"/>
      <w:pgMar w:top="1191" w:right="1304" w:bottom="1191"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2D8FF8" w14:textId="77777777" w:rsidR="00B25284" w:rsidRDefault="00B25284">
      <w:pPr>
        <w:spacing w:after="0" w:line="240" w:lineRule="auto"/>
      </w:pPr>
      <w:r>
        <w:separator/>
      </w:r>
    </w:p>
  </w:endnote>
  <w:endnote w:type="continuationSeparator" w:id="0">
    <w:p w14:paraId="6C85333F" w14:textId="77777777" w:rsidR="00B25284" w:rsidRDefault="00B25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Noto Sans Bengali">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7628E" w14:textId="77777777" w:rsidR="008609E2" w:rsidRDefault="008609E2">
    <w:pPr>
      <w:pStyle w:val="Footer"/>
      <w:jc w:val="center"/>
    </w:pPr>
    <w:r>
      <w:rPr>
        <w:color w:val="64748B"/>
        <w:sz w:val="16"/>
      </w:rPr>
      <w:t>Md Gulam Hafiz • ACCB6017 Usability Engineering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F958C" w14:textId="77777777" w:rsidR="00B25284" w:rsidRDefault="00B25284">
      <w:pPr>
        <w:spacing w:after="0" w:line="240" w:lineRule="auto"/>
      </w:pPr>
      <w:r>
        <w:separator/>
      </w:r>
    </w:p>
  </w:footnote>
  <w:footnote w:type="continuationSeparator" w:id="0">
    <w:p w14:paraId="2D401CF7" w14:textId="77777777" w:rsidR="00B25284" w:rsidRDefault="00B25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86E89" w14:textId="77777777" w:rsidR="008609E2" w:rsidRDefault="008609E2" w:rsidP="243E7C04">
    <w:pPr>
      <w:pStyle w:val="Header"/>
      <w:jc w:val="center"/>
      <w:rPr>
        <w:color w:val="64748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B87C75"/>
    <w:multiLevelType w:val="hybridMultilevel"/>
    <w:tmpl w:val="8BE0B5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CE36BBA"/>
    <w:multiLevelType w:val="hybridMultilevel"/>
    <w:tmpl w:val="167ACC0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4027839">
    <w:abstractNumId w:val="8"/>
  </w:num>
  <w:num w:numId="2" w16cid:durableId="301346958">
    <w:abstractNumId w:val="6"/>
  </w:num>
  <w:num w:numId="3" w16cid:durableId="1334989866">
    <w:abstractNumId w:val="5"/>
  </w:num>
  <w:num w:numId="4" w16cid:durableId="689911900">
    <w:abstractNumId w:val="4"/>
  </w:num>
  <w:num w:numId="5" w16cid:durableId="1054350482">
    <w:abstractNumId w:val="7"/>
  </w:num>
  <w:num w:numId="6" w16cid:durableId="1248347422">
    <w:abstractNumId w:val="3"/>
  </w:num>
  <w:num w:numId="7" w16cid:durableId="361519620">
    <w:abstractNumId w:val="2"/>
  </w:num>
  <w:num w:numId="8" w16cid:durableId="1433627948">
    <w:abstractNumId w:val="1"/>
  </w:num>
  <w:num w:numId="9" w16cid:durableId="133376399">
    <w:abstractNumId w:val="0"/>
  </w:num>
  <w:num w:numId="10" w16cid:durableId="1956905311">
    <w:abstractNumId w:val="9"/>
  </w:num>
  <w:num w:numId="11" w16cid:durableId="289866268">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d Gulam Hafiz (2232603)">
    <w15:presenceInfo w15:providerId="AD" w15:userId="S::2232603@student.uwtsd.ac.uk::c1ba127d-974a-4f1f-803d-9867bd2385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9E2"/>
    <w:rsid w:val="00006A0C"/>
    <w:rsid w:val="00011EBD"/>
    <w:rsid w:val="000452B2"/>
    <w:rsid w:val="000A2776"/>
    <w:rsid w:val="000A6126"/>
    <w:rsid w:val="000F3904"/>
    <w:rsid w:val="00115B41"/>
    <w:rsid w:val="00135D86"/>
    <w:rsid w:val="00155382"/>
    <w:rsid w:val="00167C1D"/>
    <w:rsid w:val="00182222"/>
    <w:rsid w:val="002002A4"/>
    <w:rsid w:val="002226AF"/>
    <w:rsid w:val="00241DE4"/>
    <w:rsid w:val="00257F61"/>
    <w:rsid w:val="002725EF"/>
    <w:rsid w:val="002A1D2B"/>
    <w:rsid w:val="002A3762"/>
    <w:rsid w:val="002A5FF2"/>
    <w:rsid w:val="002D13CE"/>
    <w:rsid w:val="002F03C2"/>
    <w:rsid w:val="0032226D"/>
    <w:rsid w:val="00326F87"/>
    <w:rsid w:val="00352733"/>
    <w:rsid w:val="003629C0"/>
    <w:rsid w:val="003712C0"/>
    <w:rsid w:val="00372A5B"/>
    <w:rsid w:val="003825B6"/>
    <w:rsid w:val="003B1BCD"/>
    <w:rsid w:val="003E272D"/>
    <w:rsid w:val="003E7C3B"/>
    <w:rsid w:val="003F41EE"/>
    <w:rsid w:val="00400204"/>
    <w:rsid w:val="004059EA"/>
    <w:rsid w:val="00415127"/>
    <w:rsid w:val="004160AD"/>
    <w:rsid w:val="004169B4"/>
    <w:rsid w:val="004203F6"/>
    <w:rsid w:val="00445968"/>
    <w:rsid w:val="00481D61"/>
    <w:rsid w:val="004859A1"/>
    <w:rsid w:val="00496C0B"/>
    <w:rsid w:val="004A6DF8"/>
    <w:rsid w:val="004C65C9"/>
    <w:rsid w:val="004F58AF"/>
    <w:rsid w:val="005021A8"/>
    <w:rsid w:val="00516D52"/>
    <w:rsid w:val="00522E77"/>
    <w:rsid w:val="005365D0"/>
    <w:rsid w:val="00543919"/>
    <w:rsid w:val="00562E68"/>
    <w:rsid w:val="0056490D"/>
    <w:rsid w:val="005654A1"/>
    <w:rsid w:val="005B28CA"/>
    <w:rsid w:val="005C51EB"/>
    <w:rsid w:val="005D6F2D"/>
    <w:rsid w:val="005E0D5B"/>
    <w:rsid w:val="005F3EFC"/>
    <w:rsid w:val="006308E4"/>
    <w:rsid w:val="00674D61"/>
    <w:rsid w:val="00693BFE"/>
    <w:rsid w:val="00695619"/>
    <w:rsid w:val="00697019"/>
    <w:rsid w:val="006A5256"/>
    <w:rsid w:val="006E61B4"/>
    <w:rsid w:val="0074500C"/>
    <w:rsid w:val="007818DA"/>
    <w:rsid w:val="007C0358"/>
    <w:rsid w:val="00816682"/>
    <w:rsid w:val="00844452"/>
    <w:rsid w:val="00846A3E"/>
    <w:rsid w:val="008609E2"/>
    <w:rsid w:val="008812A4"/>
    <w:rsid w:val="00893314"/>
    <w:rsid w:val="00896462"/>
    <w:rsid w:val="008B427B"/>
    <w:rsid w:val="008F7014"/>
    <w:rsid w:val="00914235"/>
    <w:rsid w:val="00935F6A"/>
    <w:rsid w:val="00952B55"/>
    <w:rsid w:val="00964401"/>
    <w:rsid w:val="009A2AD9"/>
    <w:rsid w:val="009A59FA"/>
    <w:rsid w:val="009C6EE9"/>
    <w:rsid w:val="00A175A9"/>
    <w:rsid w:val="00A260DE"/>
    <w:rsid w:val="00A273F4"/>
    <w:rsid w:val="00A4326B"/>
    <w:rsid w:val="00A625CB"/>
    <w:rsid w:val="00A745A6"/>
    <w:rsid w:val="00A83CBD"/>
    <w:rsid w:val="00A973B9"/>
    <w:rsid w:val="00AB3309"/>
    <w:rsid w:val="00AE2A54"/>
    <w:rsid w:val="00AF07AC"/>
    <w:rsid w:val="00AF17F9"/>
    <w:rsid w:val="00AF5A00"/>
    <w:rsid w:val="00B05616"/>
    <w:rsid w:val="00B06F05"/>
    <w:rsid w:val="00B21AC2"/>
    <w:rsid w:val="00B25284"/>
    <w:rsid w:val="00B27320"/>
    <w:rsid w:val="00B30089"/>
    <w:rsid w:val="00B34B29"/>
    <w:rsid w:val="00B461CD"/>
    <w:rsid w:val="00B55AE6"/>
    <w:rsid w:val="00B70D75"/>
    <w:rsid w:val="00B77A30"/>
    <w:rsid w:val="00B816F8"/>
    <w:rsid w:val="00B851B5"/>
    <w:rsid w:val="00B960B9"/>
    <w:rsid w:val="00BB6164"/>
    <w:rsid w:val="00BD0F63"/>
    <w:rsid w:val="00BD1A7B"/>
    <w:rsid w:val="00BE16B3"/>
    <w:rsid w:val="00C32825"/>
    <w:rsid w:val="00C3777E"/>
    <w:rsid w:val="00C44900"/>
    <w:rsid w:val="00C67C18"/>
    <w:rsid w:val="00C93727"/>
    <w:rsid w:val="00CA416A"/>
    <w:rsid w:val="00D0354C"/>
    <w:rsid w:val="00D20FC6"/>
    <w:rsid w:val="00D82EEE"/>
    <w:rsid w:val="00DA6FB0"/>
    <w:rsid w:val="00DB4C45"/>
    <w:rsid w:val="00DD106F"/>
    <w:rsid w:val="00DE6DFF"/>
    <w:rsid w:val="00E00090"/>
    <w:rsid w:val="00E129CF"/>
    <w:rsid w:val="00E3611E"/>
    <w:rsid w:val="00E40405"/>
    <w:rsid w:val="00E5128D"/>
    <w:rsid w:val="00E661E3"/>
    <w:rsid w:val="00E67DCF"/>
    <w:rsid w:val="00E80A56"/>
    <w:rsid w:val="00E8376C"/>
    <w:rsid w:val="00E9094F"/>
    <w:rsid w:val="00E914F5"/>
    <w:rsid w:val="00EB6C66"/>
    <w:rsid w:val="00EC2D8C"/>
    <w:rsid w:val="00F10780"/>
    <w:rsid w:val="00F14DCE"/>
    <w:rsid w:val="00F17116"/>
    <w:rsid w:val="00F233A9"/>
    <w:rsid w:val="00F2548C"/>
    <w:rsid w:val="00F273A4"/>
    <w:rsid w:val="00F27713"/>
    <w:rsid w:val="00F5189E"/>
    <w:rsid w:val="00F6087B"/>
    <w:rsid w:val="00F7661B"/>
    <w:rsid w:val="00F83FA7"/>
    <w:rsid w:val="00F87098"/>
    <w:rsid w:val="00F93D23"/>
    <w:rsid w:val="00F974D4"/>
    <w:rsid w:val="00FA449F"/>
    <w:rsid w:val="00FB431A"/>
    <w:rsid w:val="00FF0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AB4D4"/>
  <w15:chartTrackingRefBased/>
  <w15:docId w15:val="{463352AD-9B39-4646-87B2-95CF8409D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09E2"/>
    <w:pPr>
      <w:spacing w:after="140" w:line="300" w:lineRule="auto"/>
    </w:pPr>
    <w:rPr>
      <w:rFonts w:ascii="Noto Sans Bengali" w:eastAsia="Noto Sans Bengali" w:hAnsi="Noto Sans Bengali" w:cs="Noto Sans Bengali"/>
      <w:kern w:val="0"/>
      <w:lang w:val="en-US"/>
      <w14:ligatures w14:val="none"/>
    </w:rPr>
  </w:style>
  <w:style w:type="paragraph" w:styleId="Heading1">
    <w:name w:val="heading 1"/>
    <w:basedOn w:val="Normal"/>
    <w:next w:val="Normal"/>
    <w:link w:val="Heading1Char"/>
    <w:uiPriority w:val="9"/>
    <w:qFormat/>
    <w:rsid w:val="008609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09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609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609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9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9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9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9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9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9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09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609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609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9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9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9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9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9E2"/>
    <w:rPr>
      <w:rFonts w:eastAsiaTheme="majorEastAsia" w:cstheme="majorBidi"/>
      <w:color w:val="272727" w:themeColor="text1" w:themeTint="D8"/>
    </w:rPr>
  </w:style>
  <w:style w:type="paragraph" w:styleId="Title">
    <w:name w:val="Title"/>
    <w:basedOn w:val="Normal"/>
    <w:next w:val="Normal"/>
    <w:link w:val="TitleChar"/>
    <w:uiPriority w:val="10"/>
    <w:qFormat/>
    <w:rsid w:val="008609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9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9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9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9E2"/>
    <w:pPr>
      <w:spacing w:before="160"/>
      <w:jc w:val="center"/>
    </w:pPr>
    <w:rPr>
      <w:i/>
      <w:iCs/>
      <w:color w:val="404040" w:themeColor="text1" w:themeTint="BF"/>
    </w:rPr>
  </w:style>
  <w:style w:type="character" w:customStyle="1" w:styleId="QuoteChar">
    <w:name w:val="Quote Char"/>
    <w:basedOn w:val="DefaultParagraphFont"/>
    <w:link w:val="Quote"/>
    <w:uiPriority w:val="29"/>
    <w:rsid w:val="008609E2"/>
    <w:rPr>
      <w:i/>
      <w:iCs/>
      <w:color w:val="404040" w:themeColor="text1" w:themeTint="BF"/>
    </w:rPr>
  </w:style>
  <w:style w:type="paragraph" w:styleId="ListParagraph">
    <w:name w:val="List Paragraph"/>
    <w:basedOn w:val="Normal"/>
    <w:uiPriority w:val="34"/>
    <w:qFormat/>
    <w:rsid w:val="008609E2"/>
    <w:pPr>
      <w:ind w:left="720"/>
      <w:contextualSpacing/>
    </w:pPr>
  </w:style>
  <w:style w:type="character" w:styleId="IntenseEmphasis">
    <w:name w:val="Intense Emphasis"/>
    <w:basedOn w:val="DefaultParagraphFont"/>
    <w:uiPriority w:val="21"/>
    <w:qFormat/>
    <w:rsid w:val="008609E2"/>
    <w:rPr>
      <w:i/>
      <w:iCs/>
      <w:color w:val="0F4761" w:themeColor="accent1" w:themeShade="BF"/>
    </w:rPr>
  </w:style>
  <w:style w:type="paragraph" w:styleId="IntenseQuote">
    <w:name w:val="Intense Quote"/>
    <w:basedOn w:val="Normal"/>
    <w:next w:val="Normal"/>
    <w:link w:val="IntenseQuoteChar"/>
    <w:uiPriority w:val="30"/>
    <w:qFormat/>
    <w:rsid w:val="008609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9E2"/>
    <w:rPr>
      <w:i/>
      <w:iCs/>
      <w:color w:val="0F4761" w:themeColor="accent1" w:themeShade="BF"/>
    </w:rPr>
  </w:style>
  <w:style w:type="character" w:styleId="IntenseReference">
    <w:name w:val="Intense Reference"/>
    <w:basedOn w:val="DefaultParagraphFont"/>
    <w:uiPriority w:val="32"/>
    <w:qFormat/>
    <w:rsid w:val="008609E2"/>
    <w:rPr>
      <w:b/>
      <w:bCs/>
      <w:smallCaps/>
      <w:color w:val="0F4761" w:themeColor="accent1" w:themeShade="BF"/>
      <w:spacing w:val="5"/>
    </w:rPr>
  </w:style>
  <w:style w:type="paragraph" w:styleId="Header">
    <w:name w:val="header"/>
    <w:basedOn w:val="Normal"/>
    <w:link w:val="HeaderChar"/>
    <w:uiPriority w:val="99"/>
    <w:unhideWhenUsed/>
    <w:rsid w:val="008609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09E2"/>
    <w:rPr>
      <w:rFonts w:ascii="Noto Sans Bengali" w:eastAsia="Noto Sans Bengali" w:hAnsi="Noto Sans Bengali" w:cs="Noto Sans Bengali"/>
      <w:kern w:val="0"/>
      <w:lang w:val="en-US"/>
      <w14:ligatures w14:val="none"/>
    </w:rPr>
  </w:style>
  <w:style w:type="paragraph" w:styleId="Footer">
    <w:name w:val="footer"/>
    <w:basedOn w:val="Normal"/>
    <w:link w:val="FooterChar"/>
    <w:uiPriority w:val="99"/>
    <w:unhideWhenUsed/>
    <w:rsid w:val="008609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09E2"/>
    <w:rPr>
      <w:rFonts w:ascii="Noto Sans Bengali" w:eastAsia="Noto Sans Bengali" w:hAnsi="Noto Sans Bengali" w:cs="Noto Sans Bengali"/>
      <w:kern w:val="0"/>
      <w:lang w:val="en-US"/>
      <w14:ligatures w14:val="none"/>
    </w:rPr>
  </w:style>
  <w:style w:type="paragraph" w:styleId="NoSpacing">
    <w:name w:val="No Spacing"/>
    <w:uiPriority w:val="1"/>
    <w:qFormat/>
    <w:rsid w:val="008609E2"/>
    <w:pPr>
      <w:spacing w:after="0" w:line="240" w:lineRule="auto"/>
    </w:pPr>
    <w:rPr>
      <w:rFonts w:eastAsiaTheme="minorEastAsia"/>
      <w:kern w:val="0"/>
      <w:lang w:val="en-US"/>
      <w14:ligatures w14:val="none"/>
    </w:rPr>
  </w:style>
  <w:style w:type="paragraph" w:styleId="BodyText">
    <w:name w:val="Body Text"/>
    <w:basedOn w:val="Normal"/>
    <w:link w:val="BodyTextChar"/>
    <w:uiPriority w:val="99"/>
    <w:unhideWhenUsed/>
    <w:rsid w:val="008609E2"/>
    <w:pPr>
      <w:spacing w:after="120"/>
    </w:pPr>
  </w:style>
  <w:style w:type="character" w:customStyle="1" w:styleId="BodyTextChar">
    <w:name w:val="Body Text Char"/>
    <w:basedOn w:val="DefaultParagraphFont"/>
    <w:link w:val="BodyText"/>
    <w:uiPriority w:val="99"/>
    <w:rsid w:val="008609E2"/>
    <w:rPr>
      <w:rFonts w:ascii="Noto Sans Bengali" w:eastAsia="Noto Sans Bengali" w:hAnsi="Noto Sans Bengali" w:cs="Noto Sans Bengali"/>
      <w:kern w:val="0"/>
      <w:lang w:val="en-US"/>
      <w14:ligatures w14:val="none"/>
    </w:rPr>
  </w:style>
  <w:style w:type="paragraph" w:styleId="BodyText2">
    <w:name w:val="Body Text 2"/>
    <w:basedOn w:val="Normal"/>
    <w:link w:val="BodyText2Char"/>
    <w:uiPriority w:val="99"/>
    <w:unhideWhenUsed/>
    <w:rsid w:val="008609E2"/>
    <w:pPr>
      <w:spacing w:after="120" w:line="480" w:lineRule="auto"/>
    </w:pPr>
  </w:style>
  <w:style w:type="character" w:customStyle="1" w:styleId="BodyText2Char">
    <w:name w:val="Body Text 2 Char"/>
    <w:basedOn w:val="DefaultParagraphFont"/>
    <w:link w:val="BodyText2"/>
    <w:uiPriority w:val="99"/>
    <w:rsid w:val="008609E2"/>
    <w:rPr>
      <w:rFonts w:ascii="Noto Sans Bengali" w:eastAsia="Noto Sans Bengali" w:hAnsi="Noto Sans Bengali" w:cs="Noto Sans Bengali"/>
      <w:kern w:val="0"/>
      <w:lang w:val="en-US"/>
      <w14:ligatures w14:val="none"/>
    </w:rPr>
  </w:style>
  <w:style w:type="paragraph" w:styleId="BodyText3">
    <w:name w:val="Body Text 3"/>
    <w:basedOn w:val="Normal"/>
    <w:link w:val="BodyText3Char"/>
    <w:uiPriority w:val="99"/>
    <w:unhideWhenUsed/>
    <w:rsid w:val="008609E2"/>
    <w:pPr>
      <w:spacing w:after="120"/>
    </w:pPr>
    <w:rPr>
      <w:sz w:val="16"/>
      <w:szCs w:val="16"/>
    </w:rPr>
  </w:style>
  <w:style w:type="character" w:customStyle="1" w:styleId="BodyText3Char">
    <w:name w:val="Body Text 3 Char"/>
    <w:basedOn w:val="DefaultParagraphFont"/>
    <w:link w:val="BodyText3"/>
    <w:uiPriority w:val="99"/>
    <w:rsid w:val="008609E2"/>
    <w:rPr>
      <w:rFonts w:ascii="Noto Sans Bengali" w:eastAsia="Noto Sans Bengali" w:hAnsi="Noto Sans Bengali" w:cs="Noto Sans Bengali"/>
      <w:kern w:val="0"/>
      <w:sz w:val="16"/>
      <w:szCs w:val="16"/>
      <w:lang w:val="en-US"/>
      <w14:ligatures w14:val="none"/>
    </w:rPr>
  </w:style>
  <w:style w:type="paragraph" w:styleId="List">
    <w:name w:val="List"/>
    <w:basedOn w:val="Normal"/>
    <w:uiPriority w:val="99"/>
    <w:unhideWhenUsed/>
    <w:rsid w:val="008609E2"/>
    <w:pPr>
      <w:ind w:left="360" w:hanging="360"/>
      <w:contextualSpacing/>
    </w:pPr>
  </w:style>
  <w:style w:type="paragraph" w:styleId="List2">
    <w:name w:val="List 2"/>
    <w:basedOn w:val="Normal"/>
    <w:uiPriority w:val="99"/>
    <w:unhideWhenUsed/>
    <w:rsid w:val="008609E2"/>
    <w:pPr>
      <w:ind w:left="720" w:hanging="360"/>
      <w:contextualSpacing/>
    </w:pPr>
  </w:style>
  <w:style w:type="paragraph" w:styleId="List3">
    <w:name w:val="List 3"/>
    <w:basedOn w:val="Normal"/>
    <w:uiPriority w:val="99"/>
    <w:unhideWhenUsed/>
    <w:rsid w:val="008609E2"/>
    <w:pPr>
      <w:ind w:left="1080" w:hanging="360"/>
      <w:contextualSpacing/>
    </w:pPr>
  </w:style>
  <w:style w:type="paragraph" w:styleId="ListBullet">
    <w:name w:val="List Bullet"/>
    <w:basedOn w:val="Normal"/>
    <w:uiPriority w:val="99"/>
    <w:unhideWhenUsed/>
    <w:rsid w:val="008609E2"/>
    <w:pPr>
      <w:numPr>
        <w:numId w:val="1"/>
      </w:numPr>
      <w:tabs>
        <w:tab w:val="clear" w:pos="360"/>
      </w:tabs>
      <w:ind w:left="0" w:firstLine="0"/>
      <w:contextualSpacing/>
    </w:pPr>
  </w:style>
  <w:style w:type="paragraph" w:styleId="ListBullet2">
    <w:name w:val="List Bullet 2"/>
    <w:basedOn w:val="Normal"/>
    <w:uiPriority w:val="99"/>
    <w:unhideWhenUsed/>
    <w:rsid w:val="008609E2"/>
    <w:pPr>
      <w:numPr>
        <w:numId w:val="2"/>
      </w:numPr>
      <w:tabs>
        <w:tab w:val="clear" w:pos="720"/>
      </w:tabs>
      <w:ind w:left="0" w:firstLine="0"/>
      <w:contextualSpacing/>
    </w:pPr>
  </w:style>
  <w:style w:type="paragraph" w:styleId="ListBullet3">
    <w:name w:val="List Bullet 3"/>
    <w:basedOn w:val="Normal"/>
    <w:uiPriority w:val="99"/>
    <w:unhideWhenUsed/>
    <w:rsid w:val="008609E2"/>
    <w:pPr>
      <w:numPr>
        <w:numId w:val="3"/>
      </w:numPr>
      <w:tabs>
        <w:tab w:val="clear" w:pos="1080"/>
      </w:tabs>
      <w:ind w:left="0" w:firstLine="0"/>
      <w:contextualSpacing/>
    </w:pPr>
  </w:style>
  <w:style w:type="paragraph" w:styleId="ListNumber">
    <w:name w:val="List Number"/>
    <w:basedOn w:val="Normal"/>
    <w:uiPriority w:val="99"/>
    <w:unhideWhenUsed/>
    <w:rsid w:val="008609E2"/>
    <w:pPr>
      <w:numPr>
        <w:numId w:val="5"/>
      </w:numPr>
      <w:tabs>
        <w:tab w:val="clear" w:pos="360"/>
      </w:tabs>
      <w:ind w:left="0" w:firstLine="0"/>
      <w:contextualSpacing/>
    </w:pPr>
  </w:style>
  <w:style w:type="paragraph" w:styleId="ListNumber2">
    <w:name w:val="List Number 2"/>
    <w:basedOn w:val="Normal"/>
    <w:uiPriority w:val="99"/>
    <w:unhideWhenUsed/>
    <w:rsid w:val="008609E2"/>
    <w:pPr>
      <w:numPr>
        <w:numId w:val="6"/>
      </w:numPr>
      <w:tabs>
        <w:tab w:val="clear" w:pos="720"/>
      </w:tabs>
      <w:ind w:left="0" w:firstLine="0"/>
      <w:contextualSpacing/>
    </w:pPr>
  </w:style>
  <w:style w:type="paragraph" w:styleId="ListNumber3">
    <w:name w:val="List Number 3"/>
    <w:basedOn w:val="Normal"/>
    <w:uiPriority w:val="99"/>
    <w:unhideWhenUsed/>
    <w:rsid w:val="008609E2"/>
    <w:pPr>
      <w:numPr>
        <w:numId w:val="7"/>
      </w:numPr>
      <w:tabs>
        <w:tab w:val="clear" w:pos="1080"/>
      </w:tabs>
      <w:ind w:left="0" w:firstLine="0"/>
      <w:contextualSpacing/>
    </w:pPr>
  </w:style>
  <w:style w:type="paragraph" w:styleId="ListContinue">
    <w:name w:val="List Continue"/>
    <w:basedOn w:val="Normal"/>
    <w:uiPriority w:val="99"/>
    <w:unhideWhenUsed/>
    <w:rsid w:val="008609E2"/>
    <w:pPr>
      <w:spacing w:after="120"/>
      <w:ind w:left="360"/>
      <w:contextualSpacing/>
    </w:pPr>
  </w:style>
  <w:style w:type="paragraph" w:styleId="ListContinue2">
    <w:name w:val="List Continue 2"/>
    <w:basedOn w:val="Normal"/>
    <w:uiPriority w:val="99"/>
    <w:unhideWhenUsed/>
    <w:rsid w:val="008609E2"/>
    <w:pPr>
      <w:spacing w:after="120"/>
      <w:ind w:left="720"/>
      <w:contextualSpacing/>
    </w:pPr>
  </w:style>
  <w:style w:type="paragraph" w:styleId="ListContinue3">
    <w:name w:val="List Continue 3"/>
    <w:basedOn w:val="Normal"/>
    <w:uiPriority w:val="99"/>
    <w:unhideWhenUsed/>
    <w:rsid w:val="008609E2"/>
    <w:pPr>
      <w:spacing w:after="120"/>
      <w:ind w:left="1080"/>
      <w:contextualSpacing/>
    </w:pPr>
  </w:style>
  <w:style w:type="paragraph" w:styleId="MacroText">
    <w:name w:val="macro"/>
    <w:link w:val="MacroTextChar"/>
    <w:uiPriority w:val="99"/>
    <w:unhideWhenUsed/>
    <w:rsid w:val="008609E2"/>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kern w:val="0"/>
      <w:sz w:val="20"/>
      <w:szCs w:val="20"/>
      <w:lang w:val="en-US"/>
      <w14:ligatures w14:val="none"/>
    </w:rPr>
  </w:style>
  <w:style w:type="character" w:customStyle="1" w:styleId="MacroTextChar">
    <w:name w:val="Macro Text Char"/>
    <w:basedOn w:val="DefaultParagraphFont"/>
    <w:link w:val="MacroText"/>
    <w:uiPriority w:val="99"/>
    <w:rsid w:val="008609E2"/>
    <w:rPr>
      <w:rFonts w:ascii="Courier" w:eastAsiaTheme="minorEastAsia" w:hAnsi="Courier"/>
      <w:kern w:val="0"/>
      <w:sz w:val="20"/>
      <w:szCs w:val="20"/>
      <w:lang w:val="en-US"/>
      <w14:ligatures w14:val="none"/>
    </w:rPr>
  </w:style>
  <w:style w:type="paragraph" w:styleId="Caption">
    <w:name w:val="caption"/>
    <w:basedOn w:val="Normal"/>
    <w:next w:val="Normal"/>
    <w:uiPriority w:val="35"/>
    <w:semiHidden/>
    <w:unhideWhenUsed/>
    <w:qFormat/>
    <w:rsid w:val="008609E2"/>
    <w:pPr>
      <w:spacing w:line="240" w:lineRule="auto"/>
    </w:pPr>
    <w:rPr>
      <w:b/>
      <w:bCs/>
      <w:color w:val="156082" w:themeColor="accent1"/>
      <w:sz w:val="18"/>
      <w:szCs w:val="18"/>
    </w:rPr>
  </w:style>
  <w:style w:type="character" w:styleId="Strong">
    <w:name w:val="Strong"/>
    <w:basedOn w:val="DefaultParagraphFont"/>
    <w:uiPriority w:val="22"/>
    <w:qFormat/>
    <w:rsid w:val="008609E2"/>
    <w:rPr>
      <w:b/>
      <w:bCs/>
    </w:rPr>
  </w:style>
  <w:style w:type="character" w:styleId="Emphasis">
    <w:name w:val="Emphasis"/>
    <w:basedOn w:val="DefaultParagraphFont"/>
    <w:uiPriority w:val="20"/>
    <w:qFormat/>
    <w:rsid w:val="008609E2"/>
    <w:rPr>
      <w:i/>
      <w:iCs/>
    </w:rPr>
  </w:style>
  <w:style w:type="character" w:styleId="SubtleEmphasis">
    <w:name w:val="Subtle Emphasis"/>
    <w:basedOn w:val="DefaultParagraphFont"/>
    <w:uiPriority w:val="19"/>
    <w:qFormat/>
    <w:rsid w:val="008609E2"/>
    <w:rPr>
      <w:i/>
      <w:iCs/>
      <w:color w:val="808080" w:themeColor="text1" w:themeTint="7F"/>
    </w:rPr>
  </w:style>
  <w:style w:type="character" w:styleId="SubtleReference">
    <w:name w:val="Subtle Reference"/>
    <w:basedOn w:val="DefaultParagraphFont"/>
    <w:uiPriority w:val="31"/>
    <w:qFormat/>
    <w:rsid w:val="008609E2"/>
    <w:rPr>
      <w:smallCaps/>
      <w:color w:val="E97132" w:themeColor="accent2"/>
      <w:u w:val="single"/>
    </w:rPr>
  </w:style>
  <w:style w:type="character" w:styleId="BookTitle">
    <w:name w:val="Book Title"/>
    <w:basedOn w:val="DefaultParagraphFont"/>
    <w:uiPriority w:val="33"/>
    <w:qFormat/>
    <w:rsid w:val="008609E2"/>
    <w:rPr>
      <w:b/>
      <w:bCs/>
      <w:smallCaps/>
      <w:spacing w:val="5"/>
    </w:rPr>
  </w:style>
  <w:style w:type="paragraph" w:styleId="TOCHeading">
    <w:name w:val="TOC Heading"/>
    <w:basedOn w:val="Heading1"/>
    <w:next w:val="Normal"/>
    <w:uiPriority w:val="39"/>
    <w:unhideWhenUsed/>
    <w:qFormat/>
    <w:rsid w:val="008609E2"/>
    <w:pPr>
      <w:spacing w:before="320" w:after="160"/>
      <w:outlineLvl w:val="9"/>
    </w:pPr>
    <w:rPr>
      <w:b/>
      <w:bCs/>
      <w:color w:val="163A5F"/>
      <w:sz w:val="32"/>
      <w:szCs w:val="28"/>
    </w:rPr>
  </w:style>
  <w:style w:type="table" w:styleId="TableGrid">
    <w:name w:val="Table Grid"/>
    <w:basedOn w:val="TableNormal"/>
    <w:uiPriority w:val="59"/>
    <w:rsid w:val="008609E2"/>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8609E2"/>
    <w:pPr>
      <w:spacing w:after="0" w:line="240" w:lineRule="auto"/>
    </w:pPr>
    <w:rPr>
      <w:rFonts w:eastAsiaTheme="minorEastAsia"/>
      <w:color w:val="000000" w:themeColor="text1" w:themeShade="BF"/>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8609E2"/>
    <w:pPr>
      <w:spacing w:after="0" w:line="240" w:lineRule="auto"/>
    </w:pPr>
    <w:rPr>
      <w:rFonts w:eastAsiaTheme="minorEastAsia"/>
      <w:color w:val="0F4761" w:themeColor="accent1" w:themeShade="BF"/>
      <w:kern w:val="0"/>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8609E2"/>
    <w:pPr>
      <w:spacing w:after="0" w:line="240" w:lineRule="auto"/>
    </w:pPr>
    <w:rPr>
      <w:rFonts w:eastAsiaTheme="minorEastAsia"/>
      <w:color w:val="BF4E14" w:themeColor="accent2" w:themeShade="BF"/>
      <w:kern w:val="0"/>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8609E2"/>
    <w:pPr>
      <w:spacing w:after="0" w:line="240" w:lineRule="auto"/>
    </w:pPr>
    <w:rPr>
      <w:rFonts w:eastAsiaTheme="minorEastAsia"/>
      <w:color w:val="124F1A" w:themeColor="accent3" w:themeShade="BF"/>
      <w:kern w:val="0"/>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8609E2"/>
    <w:pPr>
      <w:spacing w:after="0" w:line="240" w:lineRule="auto"/>
    </w:pPr>
    <w:rPr>
      <w:rFonts w:eastAsiaTheme="minorEastAsia"/>
      <w:color w:val="0B769F" w:themeColor="accent4" w:themeShade="BF"/>
      <w:kern w:val="0"/>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8609E2"/>
    <w:pPr>
      <w:spacing w:after="0" w:line="240" w:lineRule="auto"/>
    </w:pPr>
    <w:rPr>
      <w:rFonts w:eastAsiaTheme="minorEastAsia"/>
      <w:color w:val="77206D" w:themeColor="accent5" w:themeShade="BF"/>
      <w:kern w:val="0"/>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8609E2"/>
    <w:pPr>
      <w:spacing w:after="0" w:line="240" w:lineRule="auto"/>
    </w:pPr>
    <w:rPr>
      <w:rFonts w:eastAsiaTheme="minorEastAsia"/>
      <w:color w:val="3A7C22" w:themeColor="accent6" w:themeShade="BF"/>
      <w:kern w:val="0"/>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8609E2"/>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8609E2"/>
    <w:pPr>
      <w:spacing w:after="0" w:line="240" w:lineRule="auto"/>
    </w:pPr>
    <w:rPr>
      <w:rFonts w:eastAsiaTheme="minorEastAsia"/>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8609E2"/>
    <w:pPr>
      <w:spacing w:after="0" w:line="240" w:lineRule="auto"/>
    </w:pPr>
    <w:rPr>
      <w:rFonts w:eastAsiaTheme="minorEastAsia"/>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8609E2"/>
    <w:pPr>
      <w:spacing w:after="0" w:line="240" w:lineRule="auto"/>
    </w:pPr>
    <w:rPr>
      <w:rFonts w:eastAsiaTheme="minorEastAsia"/>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8609E2"/>
    <w:pPr>
      <w:spacing w:after="0" w:line="240" w:lineRule="auto"/>
    </w:pPr>
    <w:rPr>
      <w:rFonts w:eastAsiaTheme="minorEastAsia"/>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8609E2"/>
    <w:pPr>
      <w:spacing w:after="0" w:line="240" w:lineRule="auto"/>
    </w:pPr>
    <w:rPr>
      <w:rFonts w:eastAsiaTheme="minorEastAsia"/>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8609E2"/>
    <w:pPr>
      <w:spacing w:after="0" w:line="240" w:lineRule="auto"/>
    </w:pPr>
    <w:rPr>
      <w:rFonts w:eastAsiaTheme="minorEastAsia"/>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8609E2"/>
    <w:pPr>
      <w:spacing w:after="0" w:line="240" w:lineRule="auto"/>
    </w:pPr>
    <w:rPr>
      <w:rFonts w:eastAsiaTheme="minorEastAsia"/>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8609E2"/>
    <w:pPr>
      <w:spacing w:after="0" w:line="240" w:lineRule="auto"/>
    </w:pPr>
    <w:rPr>
      <w:rFonts w:eastAsiaTheme="minorEastAsia"/>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8609E2"/>
    <w:pPr>
      <w:spacing w:after="0" w:line="240" w:lineRule="auto"/>
    </w:pPr>
    <w:rPr>
      <w:rFonts w:eastAsiaTheme="minorEastAsia"/>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8609E2"/>
    <w:pPr>
      <w:spacing w:after="0" w:line="240" w:lineRule="auto"/>
    </w:pPr>
    <w:rPr>
      <w:rFonts w:eastAsiaTheme="minorEastAsia"/>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8609E2"/>
    <w:pPr>
      <w:spacing w:after="0" w:line="240" w:lineRule="auto"/>
    </w:pPr>
    <w:rPr>
      <w:rFonts w:eastAsiaTheme="minorEastAsia"/>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8609E2"/>
    <w:pPr>
      <w:spacing w:after="0" w:line="240" w:lineRule="auto"/>
    </w:pPr>
    <w:rPr>
      <w:rFonts w:eastAsiaTheme="minorEastAsia"/>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8609E2"/>
    <w:pPr>
      <w:spacing w:after="0" w:line="240" w:lineRule="auto"/>
    </w:pPr>
    <w:rPr>
      <w:rFonts w:eastAsiaTheme="minorEastAsia"/>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8609E2"/>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8609E2"/>
    <w:pPr>
      <w:spacing w:after="0" w:line="240" w:lineRule="auto"/>
    </w:pPr>
    <w:rPr>
      <w:rFonts w:eastAsiaTheme="minorEastAsia"/>
      <w:kern w:val="0"/>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8609E2"/>
    <w:pPr>
      <w:spacing w:after="0" w:line="240" w:lineRule="auto"/>
    </w:pPr>
    <w:rPr>
      <w:rFonts w:eastAsiaTheme="minorEastAsia"/>
      <w:kern w:val="0"/>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8609E2"/>
    <w:pPr>
      <w:spacing w:after="0" w:line="240" w:lineRule="auto"/>
    </w:pPr>
    <w:rPr>
      <w:rFonts w:eastAsiaTheme="minorEastAsia"/>
      <w:kern w:val="0"/>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8609E2"/>
    <w:pPr>
      <w:spacing w:after="0" w:line="240" w:lineRule="auto"/>
    </w:pPr>
    <w:rPr>
      <w:rFonts w:eastAsiaTheme="minorEastAsia"/>
      <w:kern w:val="0"/>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8609E2"/>
    <w:pPr>
      <w:spacing w:after="0" w:line="240" w:lineRule="auto"/>
    </w:pPr>
    <w:rPr>
      <w:rFonts w:eastAsiaTheme="minorEastAsia"/>
      <w:kern w:val="0"/>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8609E2"/>
    <w:pPr>
      <w:spacing w:after="0" w:line="240" w:lineRule="auto"/>
    </w:pPr>
    <w:rPr>
      <w:rFonts w:eastAsiaTheme="minorEastAsia"/>
      <w:kern w:val="0"/>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8609E2"/>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8609E2"/>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8609E2"/>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8609E2"/>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8609E2"/>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8609E2"/>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8609E2"/>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8609E2"/>
    <w:pPr>
      <w:spacing w:after="0" w:line="240" w:lineRule="auto"/>
    </w:pPr>
    <w:rPr>
      <w:rFonts w:eastAsiaTheme="minorEastAsia"/>
      <w:kern w:val="0"/>
      <w:lang w:val="en-US"/>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8609E2"/>
    <w:pPr>
      <w:spacing w:after="0" w:line="240" w:lineRule="auto"/>
    </w:pPr>
    <w:rPr>
      <w:rFonts w:eastAsiaTheme="minorEastAsia"/>
      <w:kern w:val="0"/>
      <w:lang w:val="en-US"/>
      <w14:ligatures w14:val="none"/>
    </w:r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8609E2"/>
    <w:pPr>
      <w:spacing w:after="0" w:line="240" w:lineRule="auto"/>
    </w:pPr>
    <w:rPr>
      <w:rFonts w:eastAsiaTheme="minorEastAsia"/>
      <w:kern w:val="0"/>
      <w:lang w:val="en-U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8609E2"/>
    <w:pPr>
      <w:spacing w:after="0" w:line="240" w:lineRule="auto"/>
    </w:pPr>
    <w:rPr>
      <w:rFonts w:eastAsiaTheme="minorEastAsia"/>
      <w:kern w:val="0"/>
      <w:lang w:val="en-US"/>
      <w14:ligatures w14:val="none"/>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8609E2"/>
    <w:pPr>
      <w:spacing w:after="0" w:line="240" w:lineRule="auto"/>
    </w:pPr>
    <w:rPr>
      <w:rFonts w:eastAsiaTheme="minorEastAsia"/>
      <w:kern w:val="0"/>
      <w:lang w:val="en-US"/>
      <w14:ligatures w14:val="none"/>
    </w:r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8609E2"/>
    <w:pPr>
      <w:spacing w:after="0" w:line="240" w:lineRule="auto"/>
    </w:pPr>
    <w:rPr>
      <w:rFonts w:eastAsiaTheme="minorEastAsia"/>
      <w:kern w:val="0"/>
      <w:lang w:val="en-US"/>
      <w14:ligatures w14:val="none"/>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8609E2"/>
    <w:pPr>
      <w:spacing w:after="0" w:line="240" w:lineRule="auto"/>
    </w:pPr>
    <w:rPr>
      <w:rFonts w:eastAsiaTheme="minorEastAsia"/>
      <w:kern w:val="0"/>
      <w:lang w:val="en-US"/>
      <w14:ligatures w14:val="none"/>
    </w:r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8609E2"/>
    <w:pPr>
      <w:spacing w:after="0" w:line="240" w:lineRule="auto"/>
    </w:pPr>
    <w:rPr>
      <w:rFonts w:asciiTheme="majorHAnsi" w:eastAsiaTheme="majorEastAsia" w:hAnsiTheme="majorHAnsi" w:cstheme="majorBidi"/>
      <w:color w:val="000000" w:themeColor="text1"/>
      <w:kern w:val="0"/>
      <w:lang w:val="en-US"/>
      <w14:ligatures w14:val="none"/>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8609E2"/>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8609E2"/>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8609E2"/>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8609E2"/>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8609E2"/>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8609E2"/>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8609E2"/>
    <w:pPr>
      <w:spacing w:after="0" w:line="240" w:lineRule="auto"/>
    </w:pPr>
    <w:rPr>
      <w:rFonts w:eastAsiaTheme="minorEastAsia"/>
      <w:kern w:val="0"/>
      <w:lang w:val="en-US"/>
      <w14:ligatures w14:val="none"/>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8609E2"/>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8609E2"/>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8609E2"/>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8609E2"/>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8609E2"/>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8609E2"/>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8609E2"/>
    <w:pPr>
      <w:spacing w:after="0" w:line="240" w:lineRule="auto"/>
    </w:pPr>
    <w:rPr>
      <w:rFonts w:eastAsiaTheme="minorEastAsia"/>
      <w:color w:val="FFFFFF" w:themeColor="background1"/>
      <w:kern w:val="0"/>
      <w:lang w:val="en-US"/>
      <w14:ligatures w14:val="none"/>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8609E2"/>
    <w:pPr>
      <w:spacing w:after="0" w:line="240" w:lineRule="auto"/>
    </w:pPr>
    <w:rPr>
      <w:rFonts w:eastAsiaTheme="minorEastAsia"/>
      <w:color w:val="000000" w:themeColor="text1"/>
      <w:kern w:val="0"/>
      <w:lang w:val="en-US"/>
      <w14:ligatures w14:val="none"/>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8609E2"/>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8609E2"/>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8609E2"/>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8609E2"/>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8609E2"/>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8609E2"/>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8609E2"/>
    <w:pPr>
      <w:spacing w:after="0" w:line="240" w:lineRule="auto"/>
    </w:pPr>
    <w:rPr>
      <w:rFonts w:eastAsiaTheme="minorEastAsia"/>
      <w:color w:val="000000" w:themeColor="text1"/>
      <w:kern w:val="0"/>
      <w:lang w:val="en-US"/>
      <w14:ligatures w14:val="none"/>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8609E2"/>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8609E2"/>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8609E2"/>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8609E2"/>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8609E2"/>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8609E2"/>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8609E2"/>
    <w:pPr>
      <w:spacing w:after="0" w:line="240" w:lineRule="auto"/>
    </w:pPr>
    <w:rPr>
      <w:rFonts w:eastAsiaTheme="minorEastAsia"/>
      <w:color w:val="000000" w:themeColor="text1"/>
      <w:kern w:val="0"/>
      <w:lang w:val="en-US"/>
      <w14:ligatures w14:val="none"/>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styleId="TOC1">
    <w:name w:val="toc 1"/>
    <w:basedOn w:val="Normal"/>
    <w:next w:val="Normal"/>
    <w:autoRedefine/>
    <w:uiPriority w:val="39"/>
    <w:unhideWhenUsed/>
    <w:rsid w:val="008609E2"/>
    <w:pPr>
      <w:spacing w:after="100"/>
    </w:pPr>
  </w:style>
  <w:style w:type="paragraph" w:styleId="TOC2">
    <w:name w:val="toc 2"/>
    <w:basedOn w:val="Normal"/>
    <w:next w:val="Normal"/>
    <w:autoRedefine/>
    <w:uiPriority w:val="39"/>
    <w:unhideWhenUsed/>
    <w:rsid w:val="008609E2"/>
    <w:pPr>
      <w:spacing w:after="100"/>
      <w:ind w:left="220"/>
    </w:pPr>
  </w:style>
  <w:style w:type="character" w:styleId="Hyperlink">
    <w:name w:val="Hyperlink"/>
    <w:basedOn w:val="DefaultParagraphFont"/>
    <w:uiPriority w:val="99"/>
    <w:unhideWhenUsed/>
    <w:rsid w:val="008609E2"/>
    <w:rPr>
      <w:color w:val="467886" w:themeColor="hyperlink"/>
      <w:u w:val="single"/>
    </w:rPr>
  </w:style>
  <w:style w:type="paragraph" w:styleId="TOC3">
    <w:name w:val="toc 3"/>
    <w:basedOn w:val="Normal"/>
    <w:next w:val="Normal"/>
    <w:uiPriority w:val="39"/>
    <w:unhideWhenUsed/>
    <w:rsid w:val="008609E2"/>
    <w:pPr>
      <w:spacing w:after="100"/>
      <w:ind w:left="440"/>
    </w:pPr>
  </w:style>
  <w:style w:type="paragraph" w:styleId="Revision">
    <w:name w:val="Revision"/>
    <w:hidden/>
    <w:uiPriority w:val="99"/>
    <w:semiHidden/>
    <w:rsid w:val="00167C1D"/>
    <w:pPr>
      <w:spacing w:after="0" w:line="240" w:lineRule="auto"/>
    </w:pPr>
    <w:rPr>
      <w:rFonts w:ascii="Noto Sans Bengali" w:eastAsia="Noto Sans Bengali" w:hAnsi="Noto Sans Bengali" w:cs="Noto Sans Bengali"/>
      <w:kern w:val="0"/>
      <w:lang w:val="en-US"/>
      <w14:ligatures w14:val="none"/>
    </w:rPr>
  </w:style>
  <w:style w:type="character" w:styleId="PlaceholderText">
    <w:name w:val="Placeholder Text"/>
    <w:basedOn w:val="DefaultParagraphFont"/>
    <w:uiPriority w:val="99"/>
    <w:semiHidden/>
    <w:rsid w:val="00167C1D"/>
    <w:rPr>
      <w:color w:val="666666"/>
    </w:rPr>
  </w:style>
  <w:style w:type="paragraph" w:styleId="NormalWeb">
    <w:name w:val="Normal (Web)"/>
    <w:basedOn w:val="Normal"/>
    <w:uiPriority w:val="99"/>
    <w:unhideWhenUsed/>
    <w:rsid w:val="00167C1D"/>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character" w:styleId="UnresolvedMention">
    <w:name w:val="Unresolved Mention"/>
    <w:basedOn w:val="DefaultParagraphFont"/>
    <w:uiPriority w:val="99"/>
    <w:semiHidden/>
    <w:unhideWhenUsed/>
    <w:rsid w:val="00167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2/" TargetMode="External"/><Relationship Id="rId18" Type="http://schemas.openxmlformats.org/officeDocument/2006/relationships/image" Target="media/image10.svg"/><Relationship Id="rId26" Type="http://schemas.openxmlformats.org/officeDocument/2006/relationships/image" Target="media/image18.sv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svg"/><Relationship Id="rId42" Type="http://schemas.openxmlformats.org/officeDocument/2006/relationships/hyperlink" Target="https://www.figma.com/make/usBPdzPvKeZHHrkA1dLqoS/Interactive-Campus-Crisis-Game--Copy-?t=oLN940CW4brczSU4-1" TargetMode="External"/><Relationship Id="rId47"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sv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svg"/><Relationship Id="rId32" Type="http://schemas.openxmlformats.org/officeDocument/2006/relationships/image" Target="media/image24.sv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svg"/><Relationship Id="rId36" Type="http://schemas.openxmlformats.org/officeDocument/2006/relationships/image" Target="media/image28.sv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svg"/><Relationship Id="rId27" Type="http://schemas.openxmlformats.org/officeDocument/2006/relationships/image" Target="media/image19.png"/><Relationship Id="rId30" Type="http://schemas.openxmlformats.org/officeDocument/2006/relationships/image" Target="media/image22.svg"/><Relationship Id="rId35" Type="http://schemas.openxmlformats.org/officeDocument/2006/relationships/image" Target="media/image27.png"/><Relationship Id="rId43" Type="http://schemas.openxmlformats.org/officeDocument/2006/relationships/hyperlink" Target="https://uowtsd-my.sharepoint.com/:p:/r/personal/2232603_student_uwtsd_ac_uk/Documents/Updateded%20Mobile%20UI.pptx?d=wce10dca35aba464f83ab592aa7ec1210&amp;csf=1&amp;web=1&amp;e=cHS251" TargetMode="External"/><Relationship Id="rId48"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svg"/><Relationship Id="rId46" Type="http://schemas.openxmlformats.org/officeDocument/2006/relationships/fontTable" Target="fontTable.xml"/><Relationship Id="rId20" Type="http://schemas.openxmlformats.org/officeDocument/2006/relationships/image" Target="media/image12.sv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DD287C870A4E659FE23660FBD2761A"/>
        <w:category>
          <w:name w:val="General"/>
          <w:gallery w:val="placeholder"/>
        </w:category>
        <w:types>
          <w:type w:val="bbPlcHdr"/>
        </w:types>
        <w:behaviors>
          <w:behavior w:val="content"/>
        </w:behaviors>
        <w:guid w:val="{4A82A507-43B6-416B-ABC1-BAAB4EE408DB}"/>
      </w:docPartPr>
      <w:docPartBody>
        <w:p w:rsidR="00FA66DB" w:rsidRDefault="00433D1F" w:rsidP="00433D1F">
          <w:pPr>
            <w:pStyle w:val="52DD287C870A4E659FE23660FBD2761A"/>
          </w:pPr>
          <w:r w:rsidRPr="00C06F91">
            <w:rPr>
              <w:rStyle w:val="PlaceholderText"/>
            </w:rPr>
            <w:t>Formatting...</w:t>
          </w:r>
        </w:p>
      </w:docPartBody>
    </w:docPart>
    <w:docPart>
      <w:docPartPr>
        <w:name w:val="6F2C3D680D9842F79CC0BAA2A45AAC5B"/>
        <w:category>
          <w:name w:val="General"/>
          <w:gallery w:val="placeholder"/>
        </w:category>
        <w:types>
          <w:type w:val="bbPlcHdr"/>
        </w:types>
        <w:behaviors>
          <w:behavior w:val="content"/>
        </w:behaviors>
        <w:guid w:val="{D5B269C3-56C7-4091-9097-31F23AF89EB5}"/>
      </w:docPartPr>
      <w:docPartBody>
        <w:p w:rsidR="00FA66DB" w:rsidRDefault="00433D1F" w:rsidP="00433D1F">
          <w:pPr>
            <w:pStyle w:val="6F2C3D680D9842F79CC0BAA2A45AAC5B"/>
          </w:pPr>
          <w:r w:rsidRPr="00C06F91">
            <w:rPr>
              <w:rStyle w:val="PlaceholderText"/>
            </w:rPr>
            <w:t>Formatting...</w:t>
          </w:r>
        </w:p>
      </w:docPartBody>
    </w:docPart>
    <w:docPart>
      <w:docPartPr>
        <w:name w:val="0F283AF85D28460187291D9DDB6DC57A"/>
        <w:category>
          <w:name w:val="General"/>
          <w:gallery w:val="placeholder"/>
        </w:category>
        <w:types>
          <w:type w:val="bbPlcHdr"/>
        </w:types>
        <w:behaviors>
          <w:behavior w:val="content"/>
        </w:behaviors>
        <w:guid w:val="{053C6F57-F47F-4373-AD44-948564C78689}"/>
      </w:docPartPr>
      <w:docPartBody>
        <w:p w:rsidR="00FA66DB" w:rsidRDefault="00433D1F" w:rsidP="00433D1F">
          <w:pPr>
            <w:pStyle w:val="0F283AF85D28460187291D9DDB6DC57A"/>
          </w:pPr>
          <w:r w:rsidRPr="00C06F91">
            <w:rPr>
              <w:rStyle w:val="PlaceholderText"/>
            </w:rPr>
            <w:t>Formatting...</w:t>
          </w:r>
        </w:p>
      </w:docPartBody>
    </w:docPart>
    <w:docPart>
      <w:docPartPr>
        <w:name w:val="951723B5F68A41D4AE92767851BD183E"/>
        <w:category>
          <w:name w:val="General"/>
          <w:gallery w:val="placeholder"/>
        </w:category>
        <w:types>
          <w:type w:val="bbPlcHdr"/>
        </w:types>
        <w:behaviors>
          <w:behavior w:val="content"/>
        </w:behaviors>
        <w:guid w:val="{40736FA0-1512-42F3-AF5E-9FB4185EC4BD}"/>
      </w:docPartPr>
      <w:docPartBody>
        <w:p w:rsidR="00FA66DB" w:rsidRDefault="00433D1F" w:rsidP="00433D1F">
          <w:pPr>
            <w:pStyle w:val="951723B5F68A41D4AE92767851BD183E"/>
          </w:pPr>
          <w:r w:rsidRPr="00C06F91">
            <w:rPr>
              <w:rStyle w:val="PlaceholderText"/>
            </w:rPr>
            <w:t>Formatting...</w:t>
          </w:r>
        </w:p>
      </w:docPartBody>
    </w:docPart>
    <w:docPart>
      <w:docPartPr>
        <w:name w:val="5A46FEA756D34D4FBEC95956A6A9CC78"/>
        <w:category>
          <w:name w:val="General"/>
          <w:gallery w:val="placeholder"/>
        </w:category>
        <w:types>
          <w:type w:val="bbPlcHdr"/>
        </w:types>
        <w:behaviors>
          <w:behavior w:val="content"/>
        </w:behaviors>
        <w:guid w:val="{4920182B-0C74-4429-A6B7-1C14C5AB7A0A}"/>
      </w:docPartPr>
      <w:docPartBody>
        <w:p w:rsidR="00FA66DB" w:rsidRDefault="00433D1F" w:rsidP="00433D1F">
          <w:pPr>
            <w:pStyle w:val="5A46FEA756D34D4FBEC95956A6A9CC78"/>
          </w:pPr>
          <w:r w:rsidRPr="00C06F91">
            <w:rPr>
              <w:rStyle w:val="PlaceholderText"/>
            </w:rPr>
            <w:t>Formatting...</w:t>
          </w:r>
        </w:p>
      </w:docPartBody>
    </w:docPart>
    <w:docPart>
      <w:docPartPr>
        <w:name w:val="3B1709534D6E496F81B960AD0766F400"/>
        <w:category>
          <w:name w:val="General"/>
          <w:gallery w:val="placeholder"/>
        </w:category>
        <w:types>
          <w:type w:val="bbPlcHdr"/>
        </w:types>
        <w:behaviors>
          <w:behavior w:val="content"/>
        </w:behaviors>
        <w:guid w:val="{61E81A42-C47E-4803-A03F-9DB00AB525CF}"/>
      </w:docPartPr>
      <w:docPartBody>
        <w:p w:rsidR="00FA66DB" w:rsidRDefault="00433D1F" w:rsidP="00433D1F">
          <w:pPr>
            <w:pStyle w:val="3B1709534D6E496F81B960AD0766F400"/>
          </w:pPr>
          <w:r w:rsidRPr="00C06F91">
            <w:rPr>
              <w:rStyle w:val="PlaceholderText"/>
            </w:rPr>
            <w:t>Formatting...</w:t>
          </w:r>
        </w:p>
      </w:docPartBody>
    </w:docPart>
    <w:docPart>
      <w:docPartPr>
        <w:name w:val="263406C8D67F4964934AAFE791F69630"/>
        <w:category>
          <w:name w:val="General"/>
          <w:gallery w:val="placeholder"/>
        </w:category>
        <w:types>
          <w:type w:val="bbPlcHdr"/>
        </w:types>
        <w:behaviors>
          <w:behavior w:val="content"/>
        </w:behaviors>
        <w:guid w:val="{B4C5AC6E-B1D7-4DA1-AE0A-143E048614FB}"/>
      </w:docPartPr>
      <w:docPartBody>
        <w:p w:rsidR="00FA66DB" w:rsidRDefault="00433D1F" w:rsidP="00433D1F">
          <w:pPr>
            <w:pStyle w:val="263406C8D67F4964934AAFE791F69630"/>
          </w:pPr>
          <w:r w:rsidRPr="00C06F91">
            <w:rPr>
              <w:rStyle w:val="PlaceholderText"/>
            </w:rPr>
            <w:t>Formatting...</w:t>
          </w:r>
        </w:p>
      </w:docPartBody>
    </w:docPart>
    <w:docPart>
      <w:docPartPr>
        <w:name w:val="8C93F0D7771844B9B12EAB8C530E4602"/>
        <w:category>
          <w:name w:val="General"/>
          <w:gallery w:val="placeholder"/>
        </w:category>
        <w:types>
          <w:type w:val="bbPlcHdr"/>
        </w:types>
        <w:behaviors>
          <w:behavior w:val="content"/>
        </w:behaviors>
        <w:guid w:val="{9818C23E-F626-4252-8915-A6ADEE06C2A2}"/>
      </w:docPartPr>
      <w:docPartBody>
        <w:p w:rsidR="00FA66DB" w:rsidRDefault="00433D1F" w:rsidP="00433D1F">
          <w:pPr>
            <w:pStyle w:val="8C93F0D7771844B9B12EAB8C530E4602"/>
          </w:pPr>
          <w:r w:rsidRPr="00C06F91">
            <w:rPr>
              <w:rStyle w:val="PlaceholderText"/>
            </w:rPr>
            <w:t>Formatting...</w:t>
          </w:r>
        </w:p>
      </w:docPartBody>
    </w:docPart>
    <w:docPart>
      <w:docPartPr>
        <w:name w:val="F9DEB373920B46A9A68C12AB7BD80D47"/>
        <w:category>
          <w:name w:val="General"/>
          <w:gallery w:val="placeholder"/>
        </w:category>
        <w:types>
          <w:type w:val="bbPlcHdr"/>
        </w:types>
        <w:behaviors>
          <w:behavior w:val="content"/>
        </w:behaviors>
        <w:guid w:val="{6A426743-827B-45EC-B5A8-3C680C59BF26}"/>
      </w:docPartPr>
      <w:docPartBody>
        <w:p w:rsidR="00FA66DB" w:rsidRDefault="00433D1F" w:rsidP="00433D1F">
          <w:pPr>
            <w:pStyle w:val="F9DEB373920B46A9A68C12AB7BD80D47"/>
          </w:pPr>
          <w:r w:rsidRPr="00C06F91">
            <w:rPr>
              <w:rStyle w:val="PlaceholderText"/>
            </w:rPr>
            <w:t>Formatting...</w:t>
          </w:r>
        </w:p>
      </w:docPartBody>
    </w:docPart>
    <w:docPart>
      <w:docPartPr>
        <w:name w:val="568479AB73854B59B4131F6BCB96FF97"/>
        <w:category>
          <w:name w:val="General"/>
          <w:gallery w:val="placeholder"/>
        </w:category>
        <w:types>
          <w:type w:val="bbPlcHdr"/>
        </w:types>
        <w:behaviors>
          <w:behavior w:val="content"/>
        </w:behaviors>
        <w:guid w:val="{AFF21416-E5D6-4E16-BAF7-3EDC17DD2289}"/>
      </w:docPartPr>
      <w:docPartBody>
        <w:p w:rsidR="00FA66DB" w:rsidRDefault="00433D1F" w:rsidP="00433D1F">
          <w:pPr>
            <w:pStyle w:val="568479AB73854B59B4131F6BCB96FF97"/>
          </w:pPr>
          <w:r w:rsidRPr="00C06F91">
            <w:rPr>
              <w:rStyle w:val="PlaceholderText"/>
            </w:rPr>
            <w:t>Formatting...</w:t>
          </w:r>
        </w:p>
      </w:docPartBody>
    </w:docPart>
    <w:docPart>
      <w:docPartPr>
        <w:name w:val="C9D4C33A900A4EA99E1AB43693EEE955"/>
        <w:category>
          <w:name w:val="General"/>
          <w:gallery w:val="placeholder"/>
        </w:category>
        <w:types>
          <w:type w:val="bbPlcHdr"/>
        </w:types>
        <w:behaviors>
          <w:behavior w:val="content"/>
        </w:behaviors>
        <w:guid w:val="{77F7411F-0DD4-4913-B046-8CFF8FFBF61F}"/>
      </w:docPartPr>
      <w:docPartBody>
        <w:p w:rsidR="00FA66DB" w:rsidRDefault="00433D1F" w:rsidP="00433D1F">
          <w:pPr>
            <w:pStyle w:val="C9D4C33A900A4EA99E1AB43693EEE955"/>
          </w:pPr>
          <w:r w:rsidRPr="00C06F91">
            <w:rPr>
              <w:rStyle w:val="PlaceholderText"/>
            </w:rPr>
            <w:t>Formatting...</w:t>
          </w:r>
        </w:p>
      </w:docPartBody>
    </w:docPart>
    <w:docPart>
      <w:docPartPr>
        <w:name w:val="4A2315957EE9476ABD63B76B58582A03"/>
        <w:category>
          <w:name w:val="General"/>
          <w:gallery w:val="placeholder"/>
        </w:category>
        <w:types>
          <w:type w:val="bbPlcHdr"/>
        </w:types>
        <w:behaviors>
          <w:behavior w:val="content"/>
        </w:behaviors>
        <w:guid w:val="{AC11756B-E6B8-4233-8740-7A10D83A48E4}"/>
      </w:docPartPr>
      <w:docPartBody>
        <w:p w:rsidR="00FA66DB" w:rsidRDefault="00433D1F" w:rsidP="00433D1F">
          <w:pPr>
            <w:pStyle w:val="4A2315957EE9476ABD63B76B58582A03"/>
          </w:pPr>
          <w:r w:rsidRPr="00C06F91">
            <w:rPr>
              <w:rStyle w:val="PlaceholderText"/>
            </w:rPr>
            <w:t>Formatting...</w:t>
          </w:r>
        </w:p>
      </w:docPartBody>
    </w:docPart>
    <w:docPart>
      <w:docPartPr>
        <w:name w:val="DC3A754F8EF74C23A62627EB97B6A057"/>
        <w:category>
          <w:name w:val="General"/>
          <w:gallery w:val="placeholder"/>
        </w:category>
        <w:types>
          <w:type w:val="bbPlcHdr"/>
        </w:types>
        <w:behaviors>
          <w:behavior w:val="content"/>
        </w:behaviors>
        <w:guid w:val="{A26CB4FE-D0E0-433F-A23E-8458385D2BE2}"/>
      </w:docPartPr>
      <w:docPartBody>
        <w:p w:rsidR="00FA66DB" w:rsidRDefault="00433D1F" w:rsidP="00433D1F">
          <w:pPr>
            <w:pStyle w:val="DC3A754F8EF74C23A62627EB97B6A057"/>
          </w:pPr>
          <w:r w:rsidRPr="00C06F91">
            <w:rPr>
              <w:rStyle w:val="PlaceholderText"/>
            </w:rPr>
            <w:t>Formatting...</w:t>
          </w:r>
        </w:p>
      </w:docPartBody>
    </w:docPart>
    <w:docPart>
      <w:docPartPr>
        <w:name w:val="1C287D36AECB4F519172605B081FD0F6"/>
        <w:category>
          <w:name w:val="General"/>
          <w:gallery w:val="placeholder"/>
        </w:category>
        <w:types>
          <w:type w:val="bbPlcHdr"/>
        </w:types>
        <w:behaviors>
          <w:behavior w:val="content"/>
        </w:behaviors>
        <w:guid w:val="{382E04CB-5003-4557-8E81-21647A3A991D}"/>
      </w:docPartPr>
      <w:docPartBody>
        <w:p w:rsidR="00FA66DB" w:rsidRDefault="00433D1F" w:rsidP="00433D1F">
          <w:pPr>
            <w:pStyle w:val="1C287D36AECB4F519172605B081FD0F6"/>
          </w:pPr>
          <w:r w:rsidRPr="00C06F91">
            <w:rPr>
              <w:rStyle w:val="PlaceholderText"/>
            </w:rPr>
            <w:t>Formatting...</w:t>
          </w:r>
        </w:p>
      </w:docPartBody>
    </w:docPart>
    <w:docPart>
      <w:docPartPr>
        <w:name w:val="EB416C0201554768AA6EF8F2C6F0B8D9"/>
        <w:category>
          <w:name w:val="General"/>
          <w:gallery w:val="placeholder"/>
        </w:category>
        <w:types>
          <w:type w:val="bbPlcHdr"/>
        </w:types>
        <w:behaviors>
          <w:behavior w:val="content"/>
        </w:behaviors>
        <w:guid w:val="{E9FD92EA-DE21-42A9-9406-64BDE76A4322}"/>
      </w:docPartPr>
      <w:docPartBody>
        <w:p w:rsidR="00FA66DB" w:rsidRDefault="00433D1F" w:rsidP="00433D1F">
          <w:pPr>
            <w:pStyle w:val="EB416C0201554768AA6EF8F2C6F0B8D9"/>
          </w:pPr>
          <w:r w:rsidRPr="00C06F91">
            <w:rPr>
              <w:rStyle w:val="PlaceholderText"/>
            </w:rPr>
            <w:t>Formatting...</w:t>
          </w:r>
        </w:p>
      </w:docPartBody>
    </w:docPart>
    <w:docPart>
      <w:docPartPr>
        <w:name w:val="426826335DA64CA1AC8E99CAA7A9D571"/>
        <w:category>
          <w:name w:val="General"/>
          <w:gallery w:val="placeholder"/>
        </w:category>
        <w:types>
          <w:type w:val="bbPlcHdr"/>
        </w:types>
        <w:behaviors>
          <w:behavior w:val="content"/>
        </w:behaviors>
        <w:guid w:val="{EDC47A85-ED3C-4A34-94E7-959B95E3011B}"/>
      </w:docPartPr>
      <w:docPartBody>
        <w:p w:rsidR="00FA66DB" w:rsidRDefault="00433D1F" w:rsidP="00433D1F">
          <w:pPr>
            <w:pStyle w:val="426826335DA64CA1AC8E99CAA7A9D571"/>
          </w:pPr>
          <w:r w:rsidRPr="00C06F91">
            <w:rPr>
              <w:rStyle w:val="PlaceholderText"/>
            </w:rPr>
            <w:t>Formatting...</w:t>
          </w:r>
        </w:p>
      </w:docPartBody>
    </w:docPart>
    <w:docPart>
      <w:docPartPr>
        <w:name w:val="07C8186284714F5D8820EDB55937C44E"/>
        <w:category>
          <w:name w:val="General"/>
          <w:gallery w:val="placeholder"/>
        </w:category>
        <w:types>
          <w:type w:val="bbPlcHdr"/>
        </w:types>
        <w:behaviors>
          <w:behavior w:val="content"/>
        </w:behaviors>
        <w:guid w:val="{8D58D597-1938-4F4B-A122-79CDF3431368}"/>
      </w:docPartPr>
      <w:docPartBody>
        <w:p w:rsidR="00FA66DB" w:rsidRDefault="00433D1F" w:rsidP="00433D1F">
          <w:pPr>
            <w:pStyle w:val="07C8186284714F5D8820EDB55937C44E"/>
          </w:pPr>
          <w:r w:rsidRPr="00C06F91">
            <w:rPr>
              <w:rStyle w:val="PlaceholderText"/>
            </w:rPr>
            <w:t>Formatting...</w:t>
          </w:r>
        </w:p>
      </w:docPartBody>
    </w:docPart>
    <w:docPart>
      <w:docPartPr>
        <w:name w:val="220E952C8E4F4BDABEDEFF4064159C64"/>
        <w:category>
          <w:name w:val="General"/>
          <w:gallery w:val="placeholder"/>
        </w:category>
        <w:types>
          <w:type w:val="bbPlcHdr"/>
        </w:types>
        <w:behaviors>
          <w:behavior w:val="content"/>
        </w:behaviors>
        <w:guid w:val="{71CC06FE-E4A8-4CA0-8C9E-629E035F2C07}"/>
      </w:docPartPr>
      <w:docPartBody>
        <w:p w:rsidR="00FA66DB" w:rsidRDefault="00433D1F" w:rsidP="00433D1F">
          <w:pPr>
            <w:pStyle w:val="220E952C8E4F4BDABEDEFF4064159C64"/>
          </w:pPr>
          <w:r w:rsidRPr="00C06F91">
            <w:rPr>
              <w:rStyle w:val="PlaceholderText"/>
            </w:rPr>
            <w:t>Formatting...</w:t>
          </w:r>
        </w:p>
      </w:docPartBody>
    </w:docPart>
    <w:docPart>
      <w:docPartPr>
        <w:name w:val="D32A6394CB454476AED219EFDEE451EB"/>
        <w:category>
          <w:name w:val="General"/>
          <w:gallery w:val="placeholder"/>
        </w:category>
        <w:types>
          <w:type w:val="bbPlcHdr"/>
        </w:types>
        <w:behaviors>
          <w:behavior w:val="content"/>
        </w:behaviors>
        <w:guid w:val="{F6A239B1-CE65-4F52-BECE-160DD4AEFE67}"/>
      </w:docPartPr>
      <w:docPartBody>
        <w:p w:rsidR="00FA66DB" w:rsidRDefault="00433D1F" w:rsidP="00433D1F">
          <w:pPr>
            <w:pStyle w:val="D32A6394CB454476AED219EFDEE451EB"/>
          </w:pPr>
          <w:r w:rsidRPr="00C06F91">
            <w:rPr>
              <w:rStyle w:val="PlaceholderText"/>
            </w:rPr>
            <w:t>Formatting...</w:t>
          </w:r>
        </w:p>
      </w:docPartBody>
    </w:docPart>
    <w:docPart>
      <w:docPartPr>
        <w:name w:val="A3AA1C6018A14C03BC6B5758821F913A"/>
        <w:category>
          <w:name w:val="General"/>
          <w:gallery w:val="placeholder"/>
        </w:category>
        <w:types>
          <w:type w:val="bbPlcHdr"/>
        </w:types>
        <w:behaviors>
          <w:behavior w:val="content"/>
        </w:behaviors>
        <w:guid w:val="{E0550867-EDE1-49B7-9EF6-FC72188BD858}"/>
      </w:docPartPr>
      <w:docPartBody>
        <w:p w:rsidR="003A77A8" w:rsidRDefault="00692B25" w:rsidP="00692B25">
          <w:pPr>
            <w:pStyle w:val="A3AA1C6018A14C03BC6B5758821F913A"/>
          </w:pPr>
          <w:r w:rsidRPr="009F5BDF">
            <w:rPr>
              <w:rStyle w:val="PlaceholderText"/>
            </w:rPr>
            <w:t>Formatting...</w:t>
          </w:r>
        </w:p>
      </w:docPartBody>
    </w:docPart>
    <w:docPart>
      <w:docPartPr>
        <w:name w:val="92886C431423436FB721DC3236D24F84"/>
        <w:category>
          <w:name w:val="General"/>
          <w:gallery w:val="placeholder"/>
        </w:category>
        <w:types>
          <w:type w:val="bbPlcHdr"/>
        </w:types>
        <w:behaviors>
          <w:behavior w:val="content"/>
        </w:behaviors>
        <w:guid w:val="{57326F81-9437-446E-9712-81C62487D93D}"/>
      </w:docPartPr>
      <w:docPartBody>
        <w:p w:rsidR="003A77A8" w:rsidRDefault="00692B25" w:rsidP="00692B25">
          <w:pPr>
            <w:pStyle w:val="92886C431423436FB721DC3236D24F84"/>
          </w:pPr>
          <w:r w:rsidRPr="009F5BDF">
            <w:rPr>
              <w:rStyle w:val="PlaceholderText"/>
            </w:rPr>
            <w:t>Formatting...</w:t>
          </w:r>
        </w:p>
      </w:docPartBody>
    </w:docPart>
    <w:docPart>
      <w:docPartPr>
        <w:name w:val="46D67B122FA7415DBCD969792A430C39"/>
        <w:category>
          <w:name w:val="General"/>
          <w:gallery w:val="placeholder"/>
        </w:category>
        <w:types>
          <w:type w:val="bbPlcHdr"/>
        </w:types>
        <w:behaviors>
          <w:behavior w:val="content"/>
        </w:behaviors>
        <w:guid w:val="{61E794BF-5639-4E4B-860C-490044128F23}"/>
      </w:docPartPr>
      <w:docPartBody>
        <w:p w:rsidR="003A77A8" w:rsidRDefault="00692B25" w:rsidP="00692B25">
          <w:pPr>
            <w:pStyle w:val="46D67B122FA7415DBCD969792A430C39"/>
          </w:pPr>
          <w:r w:rsidRPr="009F5BDF">
            <w:rPr>
              <w:rStyle w:val="PlaceholderText"/>
            </w:rPr>
            <w:t>Formatting...</w:t>
          </w:r>
        </w:p>
      </w:docPartBody>
    </w:docPart>
    <w:docPart>
      <w:docPartPr>
        <w:name w:val="9645ABEFC66D4D5C8F502AA65ECC4310"/>
        <w:category>
          <w:name w:val="General"/>
          <w:gallery w:val="placeholder"/>
        </w:category>
        <w:types>
          <w:type w:val="bbPlcHdr"/>
        </w:types>
        <w:behaviors>
          <w:behavior w:val="content"/>
        </w:behaviors>
        <w:guid w:val="{C18D9587-C29B-4EBB-9B87-79044E1B0A53}"/>
      </w:docPartPr>
      <w:docPartBody>
        <w:p w:rsidR="003A77A8" w:rsidRDefault="00692B25" w:rsidP="00692B25">
          <w:pPr>
            <w:pStyle w:val="9645ABEFC66D4D5C8F502AA65ECC4310"/>
          </w:pPr>
          <w:r w:rsidRPr="009F5BDF">
            <w:rPr>
              <w:rStyle w:val="PlaceholderText"/>
            </w:rPr>
            <w:t>Formatting...</w:t>
          </w:r>
        </w:p>
      </w:docPartBody>
    </w:docPart>
    <w:docPart>
      <w:docPartPr>
        <w:name w:val="5B00299A93FC4F93A44D86ADBB7D41E8"/>
        <w:category>
          <w:name w:val="General"/>
          <w:gallery w:val="placeholder"/>
        </w:category>
        <w:types>
          <w:type w:val="bbPlcHdr"/>
        </w:types>
        <w:behaviors>
          <w:behavior w:val="content"/>
        </w:behaviors>
        <w:guid w:val="{39407984-2889-4B94-9E0F-4D2891632B7C}"/>
      </w:docPartPr>
      <w:docPartBody>
        <w:p w:rsidR="003A77A8" w:rsidRDefault="00692B25" w:rsidP="00692B25">
          <w:pPr>
            <w:pStyle w:val="5B00299A93FC4F93A44D86ADBB7D41E8"/>
          </w:pPr>
          <w:r w:rsidRPr="009F5BDF">
            <w:rPr>
              <w:rStyle w:val="PlaceholderText"/>
            </w:rPr>
            <w:t>Formatting...</w:t>
          </w:r>
        </w:p>
      </w:docPartBody>
    </w:docPart>
    <w:docPart>
      <w:docPartPr>
        <w:name w:val="466D6F12ED1E4121A650A5B72F2F8641"/>
        <w:category>
          <w:name w:val="General"/>
          <w:gallery w:val="placeholder"/>
        </w:category>
        <w:types>
          <w:type w:val="bbPlcHdr"/>
        </w:types>
        <w:behaviors>
          <w:behavior w:val="content"/>
        </w:behaviors>
        <w:guid w:val="{F4C6B262-9EC6-4F96-AB81-1BABD57EBC60}"/>
      </w:docPartPr>
      <w:docPartBody>
        <w:p w:rsidR="003A77A8" w:rsidRDefault="00692B25" w:rsidP="00692B25">
          <w:pPr>
            <w:pStyle w:val="466D6F12ED1E4121A650A5B72F2F8641"/>
          </w:pPr>
          <w:r w:rsidRPr="009F5BDF">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Noto Sans Bengali">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Courier">
    <w:panose1 w:val="02070409020205020404"/>
    <w:charset w:val="00"/>
    <w:family w:val="auto"/>
    <w:pitch w:val="variable"/>
    <w:sig w:usb0="00000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D1F"/>
    <w:rsid w:val="000D361E"/>
    <w:rsid w:val="00241DE4"/>
    <w:rsid w:val="003A77A8"/>
    <w:rsid w:val="00412CB4"/>
    <w:rsid w:val="00433D1F"/>
    <w:rsid w:val="004F58AF"/>
    <w:rsid w:val="005021A8"/>
    <w:rsid w:val="00524BF7"/>
    <w:rsid w:val="00692B25"/>
    <w:rsid w:val="008B427B"/>
    <w:rsid w:val="009754D4"/>
    <w:rsid w:val="00BC08C5"/>
    <w:rsid w:val="00F273A4"/>
    <w:rsid w:val="00FA6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2B25"/>
    <w:rPr>
      <w:color w:val="666666"/>
    </w:rPr>
  </w:style>
  <w:style w:type="paragraph" w:customStyle="1" w:styleId="52DD287C870A4E659FE23660FBD2761A">
    <w:name w:val="52DD287C870A4E659FE23660FBD2761A"/>
    <w:rsid w:val="00433D1F"/>
  </w:style>
  <w:style w:type="paragraph" w:customStyle="1" w:styleId="6F2C3D680D9842F79CC0BAA2A45AAC5B">
    <w:name w:val="6F2C3D680D9842F79CC0BAA2A45AAC5B"/>
    <w:rsid w:val="00433D1F"/>
  </w:style>
  <w:style w:type="paragraph" w:customStyle="1" w:styleId="0F283AF85D28460187291D9DDB6DC57A">
    <w:name w:val="0F283AF85D28460187291D9DDB6DC57A"/>
    <w:rsid w:val="00433D1F"/>
  </w:style>
  <w:style w:type="paragraph" w:customStyle="1" w:styleId="951723B5F68A41D4AE92767851BD183E">
    <w:name w:val="951723B5F68A41D4AE92767851BD183E"/>
    <w:rsid w:val="00433D1F"/>
  </w:style>
  <w:style w:type="paragraph" w:customStyle="1" w:styleId="5A46FEA756D34D4FBEC95956A6A9CC78">
    <w:name w:val="5A46FEA756D34D4FBEC95956A6A9CC78"/>
    <w:rsid w:val="00433D1F"/>
  </w:style>
  <w:style w:type="paragraph" w:customStyle="1" w:styleId="3B1709534D6E496F81B960AD0766F400">
    <w:name w:val="3B1709534D6E496F81B960AD0766F400"/>
    <w:rsid w:val="00433D1F"/>
  </w:style>
  <w:style w:type="paragraph" w:customStyle="1" w:styleId="263406C8D67F4964934AAFE791F69630">
    <w:name w:val="263406C8D67F4964934AAFE791F69630"/>
    <w:rsid w:val="00433D1F"/>
  </w:style>
  <w:style w:type="paragraph" w:customStyle="1" w:styleId="8C93F0D7771844B9B12EAB8C530E4602">
    <w:name w:val="8C93F0D7771844B9B12EAB8C530E4602"/>
    <w:rsid w:val="00433D1F"/>
  </w:style>
  <w:style w:type="paragraph" w:customStyle="1" w:styleId="F9DEB373920B46A9A68C12AB7BD80D47">
    <w:name w:val="F9DEB373920B46A9A68C12AB7BD80D47"/>
    <w:rsid w:val="00433D1F"/>
  </w:style>
  <w:style w:type="paragraph" w:customStyle="1" w:styleId="568479AB73854B59B4131F6BCB96FF97">
    <w:name w:val="568479AB73854B59B4131F6BCB96FF97"/>
    <w:rsid w:val="00433D1F"/>
  </w:style>
  <w:style w:type="paragraph" w:customStyle="1" w:styleId="C9D4C33A900A4EA99E1AB43693EEE955">
    <w:name w:val="C9D4C33A900A4EA99E1AB43693EEE955"/>
    <w:rsid w:val="00433D1F"/>
  </w:style>
  <w:style w:type="paragraph" w:customStyle="1" w:styleId="4A2315957EE9476ABD63B76B58582A03">
    <w:name w:val="4A2315957EE9476ABD63B76B58582A03"/>
    <w:rsid w:val="00433D1F"/>
  </w:style>
  <w:style w:type="paragraph" w:customStyle="1" w:styleId="DC3A754F8EF74C23A62627EB97B6A057">
    <w:name w:val="DC3A754F8EF74C23A62627EB97B6A057"/>
    <w:rsid w:val="00433D1F"/>
  </w:style>
  <w:style w:type="paragraph" w:customStyle="1" w:styleId="1C287D36AECB4F519172605B081FD0F6">
    <w:name w:val="1C287D36AECB4F519172605B081FD0F6"/>
    <w:rsid w:val="00433D1F"/>
  </w:style>
  <w:style w:type="paragraph" w:customStyle="1" w:styleId="EB416C0201554768AA6EF8F2C6F0B8D9">
    <w:name w:val="EB416C0201554768AA6EF8F2C6F0B8D9"/>
    <w:rsid w:val="00433D1F"/>
  </w:style>
  <w:style w:type="paragraph" w:customStyle="1" w:styleId="426826335DA64CA1AC8E99CAA7A9D571">
    <w:name w:val="426826335DA64CA1AC8E99CAA7A9D571"/>
    <w:rsid w:val="00433D1F"/>
  </w:style>
  <w:style w:type="paragraph" w:customStyle="1" w:styleId="07C8186284714F5D8820EDB55937C44E">
    <w:name w:val="07C8186284714F5D8820EDB55937C44E"/>
    <w:rsid w:val="00433D1F"/>
  </w:style>
  <w:style w:type="paragraph" w:customStyle="1" w:styleId="220E952C8E4F4BDABEDEFF4064159C64">
    <w:name w:val="220E952C8E4F4BDABEDEFF4064159C64"/>
    <w:rsid w:val="00433D1F"/>
  </w:style>
  <w:style w:type="paragraph" w:customStyle="1" w:styleId="D32A6394CB454476AED219EFDEE451EB">
    <w:name w:val="D32A6394CB454476AED219EFDEE451EB"/>
    <w:rsid w:val="00433D1F"/>
  </w:style>
  <w:style w:type="paragraph" w:customStyle="1" w:styleId="A3AA1C6018A14C03BC6B5758821F913A">
    <w:name w:val="A3AA1C6018A14C03BC6B5758821F913A"/>
    <w:rsid w:val="00692B25"/>
  </w:style>
  <w:style w:type="paragraph" w:customStyle="1" w:styleId="92886C431423436FB721DC3236D24F84">
    <w:name w:val="92886C431423436FB721DC3236D24F84"/>
    <w:rsid w:val="00692B25"/>
  </w:style>
  <w:style w:type="paragraph" w:customStyle="1" w:styleId="46D67B122FA7415DBCD969792A430C39">
    <w:name w:val="46D67B122FA7415DBCD969792A430C39"/>
    <w:rsid w:val="00692B25"/>
  </w:style>
  <w:style w:type="paragraph" w:customStyle="1" w:styleId="9645ABEFC66D4D5C8F502AA65ECC4310">
    <w:name w:val="9645ABEFC66D4D5C8F502AA65ECC4310"/>
    <w:rsid w:val="00692B25"/>
  </w:style>
  <w:style w:type="paragraph" w:customStyle="1" w:styleId="5B00299A93FC4F93A44D86ADBB7D41E8">
    <w:name w:val="5B00299A93FC4F93A44D86ADBB7D41E8"/>
    <w:rsid w:val="00692B25"/>
  </w:style>
  <w:style w:type="paragraph" w:customStyle="1" w:styleId="466D6F12ED1E4121A650A5B72F2F8641">
    <w:name w:val="466D6F12ED1E4121A650A5B72F2F8641"/>
    <w:rsid w:val="00692B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2D8F240-B22D-4C57-A6DE-2EB6831F2C73}">
  <we:reference id="8c1c3d44-57e9-40d7-86e4-4adf88fea1dd" version="3.0.0.0" store="EXCatalog" storeType="EXCatalog"/>
  <we:alternateReferences>
    <we:reference id="WA200007520" version="3.0.0.0" store="en-GB" storeType="OMEX"/>
  </we:alternateReferences>
  <we:properties>
    <we:property name="citations" value="{&quot;279305545&quot;:{&quot;referencesIds&quot;:[&quot;doc:6a7f9f211110c107fba190e6&quot;],&quot;referencesOptions&quot;:{&quot;doc:6a7f9f211110c107fba190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9305545,&quot;citationText&quot;:&quot;&lt;span style=\&quot;font-family:Noto Sans Bengali;font-size:14.666666666666666px;color:#000000\&quot;&gt;[3]&lt;/span&gt;&quot;},&quot;367880315&quot;:{&quot;referencesIds&quot;:[&quot;doc:6a7fa415b7ad4f2e938e142a&quot;],&quot;referencesOptions&quot;:{&quot;doc:6a7fa415b7ad4f2e938e14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7880315,&quot;citationText&quot;:&quot;&lt;span style=\&quot;font-family:Noto Sans Bengali;font-size:14.666666666666666px;color:#000000\&quot;&gt;[17]&lt;/span&gt;&quot;},&quot;370121660&quot;:{&quot;referencesIds&quot;:[&quot;doc:6a7fabfcf014511e67f203dd&quot;],&quot;referencesOptions&quot;:{&quot;doc:6a7fabfcf014511e67f203d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0121660,&quot;citationText&quot;:&quot;&lt;span style=\&quot;font-family:Noto Sans Bengali;font-size:14.666666666666666px;color:#000000\&quot;&gt;[10]&lt;/span&gt;&quot;},&quot;482744402&quot;:{&quot;referencesIds&quot;:[&quot;doc:6a7faef37b977a67cdbb83e4&quot;],&quot;referencesOptions&quot;:{&quot;doc:6a7faef37b977a67cdbb8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2744402,&quot;citationText&quot;:&quot;&lt;span style=\&quot;font-family:Noto Sans Bengali;font-size:14.666666666666666px;color:#000000\&quot;&gt;[6]&lt;/span&gt;&quot;},&quot;488211175&quot;:{&quot;referencesIds&quot;:[&quot;doc:6a7fa7cf2b48ee33bb1fe373&quot;],&quot;referencesOptions&quot;:{&quot;doc:6a7fa7cf2b48ee33bb1fe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88211175,&quot;citationText&quot;:&quot;&lt;span style=\&quot;font-family:Noto Sans Bengali;font-size:14.666666666666666px;color:#000000\&quot;&gt;[5]&lt;/span&gt;&quot;},&quot;583423804&quot;:{&quot;referencesIds&quot;:[&quot;doc:6a7f99217639cd2301bb39ed&quot;],&quot;referencesOptions&quot;:{&quot;doc:6a7f99217639cd2301bb39e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83423804,&quot;citationText&quot;:&quot;&lt;span style=\&quot;font-family:Noto Sans Bengali;font-size:14.666666666666666px;color:#000000\&quot;&gt;[1]&lt;/span&gt;&quot;},&quot;704147249&quot;:{&quot;referencesIds&quot;:[&quot;doc:6a7fa6ecf014511e67f203cb&quot;],&quot;referencesOptions&quot;:{&quot;doc:6a7fa6ecf014511e67f203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04147249,&quot;citationText&quot;:&quot;&lt;span style=\&quot;font-family:Noto Sans Bengali;font-size:14.666666666666666px;color:#000000\&quot;&gt;[4]&lt;/span&gt;&quot;},&quot;822550803&quot;:{&quot;referencesIds&quot;:[&quot;doc:6a7fa7cf2b48ee33bb1fe373&quot;],&quot;referencesOptions&quot;:{&quot;doc:6a7fa7cf2b48ee33bb1fe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2550803,&quot;citationText&quot;:&quot;&lt;span style=\&quot;font-family:Noto Sans Bengali;font-size:14.666666666666666px;color:#000000\&quot;&gt;[5]&lt;/span&gt;&quot;},&quot;844372758&quot;:{&quot;referencesIds&quot;:[&quot;doc:6a7fafbbf43af914a6c66e1c&quot;],&quot;referencesOptions&quot;:{&quot;doc:6a7fafbbf43af914a6c66e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44372758,&quot;citationText&quot;:&quot;&lt;span style=\&quot;font-family:Noto Sans Bengali;font-size:14.666666666666666px;color:#000000\&quot;&gt;[15]&lt;/span&gt;&quot;},&quot;881439108&quot;:{&quot;referencesIds&quot;:[&quot;doc:6a7fa6ecf014511e67f203cb&quot;],&quot;referencesOptions&quot;:{&quot;doc:6a7fa6ecf014511e67f203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1439108,&quot;citationText&quot;:&quot;&lt;span style=\&quot;font-family:Noto Sans Bengali;font-size:14.666666666666666px;color:#000000\&quot;&gt;[4]&lt;/span&gt;&quot;},&quot;1129520709&quot;:{&quot;referencesIds&quot;:[&quot;doc:6a7fa99f04111770dc929528&quot;],&quot;referencesOptions&quot;:{&quot;doc:6a7fa99f04111770dc9295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9520709,&quot;citationText&quot;:&quot;&lt;span style=\&quot;font-family:Noto Sans Bengali;font-size:14.666666666666666px;color:#000000\&quot;&gt;[9]&lt;/span&gt;&quot;},&quot;1148239317&quot;:{&quot;referencesIds&quot;:[&quot;doc:6a7fa7cf2b48ee33bb1fe373&quot;],&quot;referencesOptions&quot;:{&quot;doc:6a7fa7cf2b48ee33bb1fe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8239317,&quot;citationText&quot;:&quot;&lt;span style=\&quot;font-family:Noto Sans Bengali;font-size:14.666666666666666px;color:#000000\&quot;&gt;[5]&lt;/span&gt;&quot;},&quot;1296869601&quot;:{&quot;referencesIds&quot;:[&quot;doc:6a7faba33d33dd471aac73b9&quot;],&quot;referencesOptions&quot;:{&quot;doc:6a7faba33d33dd471aac73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96869601,&quot;citationText&quot;:&quot;&lt;span style=\&quot;font-family:Noto Sans Bengali;font-size:14.666666666666666px;color:#000000\&quot;&gt;[7]&lt;/span&gt;&quot;},&quot;1732030960&quot;:{&quot;referencesIds&quot;:[&quot;doc:6a7fa9ed34c7807d12c7e052&quot;],&quot;referencesOptions&quot;:{&quot;doc:6a7fa9ed34c7807d12c7e05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2030960,&quot;citationText&quot;:&quot;&lt;span style=\&quot;font-family:Noto Sans Bengali;font-size:14.666666666666666px;color:#000000\&quot;&gt;[12]&lt;/span&gt;&quot;},&quot;2032840255&quot;:{&quot;referencesIds&quot;:[&quot;doc:6a7fa6ecf014511e67f203cb&quot;],&quot;referencesOptions&quot;:{&quot;doc:6a7fa6ecf014511e67f203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2840255,&quot;citationText&quot;:&quot;&lt;span style=\&quot;font-family:Noto Sans Bengali;font-size:14.666666666666666px;color:#000000\&quot;&gt;[4]&lt;/span&gt;&quot;},&quot;2070766021&quot;:{&quot;referencesIds&quot;:[&quot;doc:6a7fab2d3d33dd471aac73b7&quot;],&quot;referencesOptions&quot;:{&quot;doc:6a7fab2d3d33dd471aac73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70766021,&quot;citationText&quot;:&quot;&lt;span style=\&quot;font-family:Noto Sans Bengali;font-size:14.666666666666666px;color:#000000\&quot;&gt;[14]&lt;/span&gt;&quot;},&quot;2083782576&quot;:{&quot;referencesIds&quot;:[&quot;doc:6a7faba33d33dd471aac73b9&quot;],&quot;referencesOptions&quot;:{&quot;doc:6a7faba33d33dd471aac73b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83782576,&quot;citationText&quot;:&quot;&lt;span style=\&quot;font-family:Noto Sans Bengali;font-size:14.666666666666666px;color:#000000\&quot;&gt;[7]&lt;/span&gt;&quot;},&quot;-1417238139&quot;:{&quot;referencesIds&quot;:[&quot;doc:6a7f9cf6f43af914a6c66df7&quot;],&quot;referencesOptions&quot;:{&quot;doc:6a7f9cf6f43af914a6c66d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17238139,&quot;citationText&quot;:&quot;&lt;span style=\&quot;font-family:Noto Sans Bengali;font-size:14.666666666666666px;color:#000000\&quot;&gt;[2]&lt;/span&gt;&quot;},&quot;-1074117893&quot;:{&quot;referencesIds&quot;:[&quot;doc:6a7fa6ecf014511e67f203cb&quot;],&quot;referencesOptions&quot;:{&quot;doc:6a7fa6ecf014511e67f203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74117893,&quot;citationText&quot;:&quot;&lt;span style=\&quot;font-family:Noto Sans Bengali;font-size:14.666666666666666px;color:#000000\&quot;&gt;[4]&lt;/span&gt;&quot;},&quot;-1147666442&quot;:{&quot;referencesIds&quot;:[&quot;doc:6a7faef37b977a67cdbb83e4&quot;],&quot;referencesOptions&quot;:{&quot;doc:6a7faef37b977a67cdbb83e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47666442,&quot;citationText&quot;:&quot;&lt;span style=\&quot;font-family:Noto Sans Bengali;font-size:14.666666666666666px;color:#000000\&quot;&gt;[6]&lt;/span&gt;&quot;},&quot;-1108339367&quot;:{&quot;referencesIds&quot;:[&quot;doc:6a7fa7cf2b48ee33bb1fe373&quot;],&quot;referencesOptions&quot;:{&quot;doc:6a7fa7cf2b48ee33bb1fe3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8339367,&quot;citationText&quot;:&quot;&lt;span style=\&quot;font-family:Noto Sans Bengali;font-size:14.666666666666666px;color:#000000\&quot;&gt;[5]&lt;/span&gt;&quot;},&quot;-1969583500&quot;:{&quot;referencesIds&quot;:[&quot;doc:6a7fa86ef014511e67f203d2&quot;],&quot;referencesOptions&quot;:{&quot;doc:6a7fa86ef014511e67f203d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9583500,&quot;citationText&quot;:&quot;&lt;span style=\&quot;font-family:Noto Sans Bengali;font-size:14.666666666666666px;color:#000000\&quot;&gt;[8]&lt;/span&gt;&quot;},&quot;-471368813&quot;:{&quot;referencesIds&quot;:[&quot;doc:6a7fac62cf042f25e9d2adc1&quot;],&quot;referencesOptions&quot;:{&quot;doc:6a7fac62cf042f25e9d2ad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71368813,&quot;citationText&quot;:&quot;&lt;span style=\&quot;font-family:Noto Sans Bengali;font-size:14.666666666666666px;color:#000000\&quot;&gt;[11]&lt;/span&gt;&quot;},&quot;-1848714504&quot;:{&quot;referencesIds&quot;:[&quot;doc:6a7faa88cf042f25e9d2adba&quot;],&quot;referencesOptions&quot;:{&quot;doc:6a7faa88cf042f25e9d2ad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48714504,&quot;citationText&quot;:&quot;&lt;span style=\&quot;font-family:Noto Sans Bengali;font-size:14.666666666666666px;color:#000000\&quot;&gt;[13]&lt;/span&gt;&quot;},&quot;-643438506&quot;:{&quot;referencesIds&quot;:[&quot;doc:6a7faa88cf042f25e9d2adba&quot;],&quot;referencesOptions&quot;:{&quot;doc:6a7faa88cf042f25e9d2adb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3438506,&quot;citationText&quot;:&quot;&lt;span style=\&quot;font-family:Noto Sans Bengali;font-size:14.666666666666666px;color:#000000\&quot;&gt;[13]&lt;/span&gt;&quot;},&quot;-1972123443&quot;:{&quot;referencesIds&quot;:[&quot;doc:6a7fab2d3d33dd471aac73b7&quot;],&quot;referencesOptions&quot;:{&quot;doc:6a7fab2d3d33dd471aac73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2123443,&quot;citationText&quot;:&quot;&lt;span style=\&quot;font-family:Noto Sans Bengali;font-size:14.666666666666666px;color:#000000\&quot;&gt;[14]&lt;/span&gt;&quot;},&quot;-1205479590&quot;:{&quot;referencesIds&quot;:[&quot;doc:6a7fb0dd0670c4089b238aeb&quot;],&quot;referencesOptions&quot;:{&quot;doc:6a7fb0dd0670c4089b238a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05479590,&quot;citationText&quot;:&quot;&lt;span style=\&quot;font-family:Noto Sans Bengali;font-size:14.666666666666666px;color:#000000\&quot;&gt;[16]&lt;/span&gt;&quot;},&quot;-156077903&quot;:{&quot;referencesIds&quot;:[&quot;doc:6a7fb04e3d33dd471aac73bd&quot;],&quot;referencesOptions&quot;:{&quot;doc:6a7fb04e3d33dd471aac73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077903,&quot;citationText&quot;:&quot;&lt;span style=\&quot;font-family:Noto Sans Bengali;font-size:14.666666666666666px;color:#000000\&quot;&gt;[18]&lt;/span&gt;&quot;}}"/>
    <we:property name="currentFolder" value="{&quot;depth&quot;:0,&quot;id&quot;:&quot;all&quot;,&quot;name&quot;:&quot;All references&quot;,&quot;parentId&quot;:null,&quot;position&quot;:-2,&quot;isShared&quot;:false}"/>
    <we:property name="currentStyle" value="{&quot;id&quot;:&quot;rwuserstyle:656fb11e212b4682fe8ac8fe&quot;,&quot;styleType&quot;:&quot;refworks&quot;,&quot;name&quot;:&quot;IEEE - Institute of Electrical and Electronics Engineers&quot;,&quot;userId&quot;:&quot;user:655b35b82dc4475e7ec67f0c&quot;,&quot;isInstitutional&quot;:fals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9AB85-987F-4200-A796-C4D1AC94A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32</Pages>
  <Words>4753</Words>
  <Characters>27098</Characters>
  <Application>Microsoft Office Word</Application>
  <DocSecurity>0</DocSecurity>
  <Lines>225</Lines>
  <Paragraphs>63</Paragraphs>
  <ScaleCrop>false</ScaleCrop>
  <Company/>
  <LinksUpToDate>false</LinksUpToDate>
  <CharactersWithSpaces>31788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Gulam Hafiz</dc:creator>
  <cp:keywords/>
  <dc:description/>
  <cp:lastModifiedBy>Md Gulam Hafiz (2232603)</cp:lastModifiedBy>
  <cp:revision>144</cp:revision>
  <dcterms:created xsi:type="dcterms:W3CDTF">2026-08-14T01:16:00Z</dcterms:created>
  <dcterms:modified xsi:type="dcterms:W3CDTF">2026-08-16T13:13:00Z</dcterms:modified>
</cp:coreProperties>
</file>