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DDEB0" w14:textId="3F706CEB" w:rsidR="00000A8A" w:rsidRPr="00173136" w:rsidRDefault="00173136" w:rsidP="00173136">
      <w:pPr>
        <w:jc w:val="center"/>
        <w:rPr>
          <w:rFonts w:cstheme="minorHAnsi"/>
          <w:bCs/>
          <w:sz w:val="28"/>
          <w:szCs w:val="28"/>
          <w:u w:val="single"/>
        </w:rPr>
      </w:pPr>
      <w:r w:rsidRPr="00173136">
        <w:rPr>
          <w:rFonts w:cstheme="minorHAnsi"/>
          <w:bCs/>
          <w:sz w:val="28"/>
          <w:szCs w:val="28"/>
          <w:u w:val="single"/>
        </w:rPr>
        <w:t>Manufacturing Systems and Simulation</w:t>
      </w:r>
    </w:p>
    <w:p w14:paraId="20ED35E5" w14:textId="09AA2393" w:rsidR="00173136" w:rsidRPr="00173136" w:rsidRDefault="00173136" w:rsidP="00173136">
      <w:pPr>
        <w:spacing w:before="120" w:after="120"/>
        <w:jc w:val="center"/>
        <w:rPr>
          <w:rFonts w:cstheme="minorHAnsi"/>
          <w:bCs/>
          <w:sz w:val="28"/>
          <w:szCs w:val="28"/>
          <w:u w:val="single"/>
        </w:rPr>
      </w:pPr>
      <w:r w:rsidRPr="00173136">
        <w:rPr>
          <w:rFonts w:cstheme="minorHAnsi"/>
          <w:bCs/>
          <w:sz w:val="28"/>
          <w:szCs w:val="28"/>
          <w:u w:val="single"/>
        </w:rPr>
        <w:t>Applying Lean Techniques</w:t>
      </w:r>
      <w:r w:rsidRPr="00173136">
        <w:rPr>
          <w:rFonts w:cstheme="minorHAnsi"/>
          <w:bCs/>
          <w:sz w:val="28"/>
          <w:szCs w:val="28"/>
          <w:u w:val="single"/>
        </w:rPr>
        <w:t xml:space="preserve"> - </w:t>
      </w:r>
      <w:r w:rsidRPr="00173136">
        <w:rPr>
          <w:rFonts w:cstheme="minorHAnsi"/>
          <w:bCs/>
          <w:sz w:val="28"/>
          <w:szCs w:val="28"/>
          <w:u w:val="single"/>
        </w:rPr>
        <w:t>ACEA 6002</w:t>
      </w:r>
    </w:p>
    <w:p w14:paraId="5F237D91" w14:textId="6E596A60" w:rsidR="00173136" w:rsidRDefault="00173136" w:rsidP="00173136">
      <w:pPr>
        <w:spacing w:before="120" w:after="120"/>
        <w:jc w:val="center"/>
        <w:rPr>
          <w:rFonts w:cstheme="minorHAnsi"/>
          <w:bCs/>
          <w:sz w:val="28"/>
          <w:szCs w:val="28"/>
          <w:u w:val="single"/>
        </w:rPr>
      </w:pPr>
      <w:r w:rsidRPr="00173136">
        <w:rPr>
          <w:rFonts w:cstheme="minorHAnsi"/>
          <w:bCs/>
          <w:sz w:val="28"/>
          <w:szCs w:val="28"/>
          <w:u w:val="single"/>
        </w:rPr>
        <w:t xml:space="preserve">Iestyn Thomas </w:t>
      </w:r>
      <w:r>
        <w:rPr>
          <w:rFonts w:cstheme="minorHAnsi"/>
          <w:bCs/>
          <w:sz w:val="28"/>
          <w:szCs w:val="28"/>
          <w:u w:val="single"/>
        </w:rPr>
        <w:t>–</w:t>
      </w:r>
      <w:r w:rsidRPr="00173136">
        <w:rPr>
          <w:rFonts w:cstheme="minorHAnsi"/>
          <w:bCs/>
          <w:sz w:val="28"/>
          <w:szCs w:val="28"/>
          <w:u w:val="single"/>
        </w:rPr>
        <w:t xml:space="preserve"> 1809101</w:t>
      </w:r>
    </w:p>
    <w:p w14:paraId="4E51FA2F" w14:textId="7752E6CC" w:rsidR="00173136" w:rsidRDefault="00173136" w:rsidP="00173136">
      <w:pPr>
        <w:spacing w:before="120" w:after="120"/>
        <w:jc w:val="center"/>
        <w:rPr>
          <w:rFonts w:cstheme="minorHAnsi"/>
          <w:bCs/>
          <w:sz w:val="28"/>
          <w:szCs w:val="28"/>
          <w:u w:val="single"/>
        </w:rPr>
      </w:pPr>
    </w:p>
    <w:tbl>
      <w:tblPr>
        <w:tblW w:w="9072" w:type="dxa"/>
        <w:tblLayout w:type="fixed"/>
        <w:tblCellMar>
          <w:left w:w="0" w:type="dxa"/>
          <w:right w:w="0" w:type="dxa"/>
        </w:tblCellMar>
        <w:tblLook w:val="0000" w:firstRow="0" w:lastRow="0" w:firstColumn="0" w:lastColumn="0" w:noHBand="0" w:noVBand="0"/>
      </w:tblPr>
      <w:tblGrid>
        <w:gridCol w:w="9072"/>
      </w:tblGrid>
      <w:tr w:rsidR="00173136" w14:paraId="1C8CFF9D" w14:textId="77777777" w:rsidTr="002F3D4B">
        <w:trPr>
          <w:trHeight w:val="280"/>
        </w:trPr>
        <w:tc>
          <w:tcPr>
            <w:tcW w:w="9072" w:type="dxa"/>
          </w:tcPr>
          <w:p w14:paraId="211E2563" w14:textId="77777777" w:rsidR="00173136" w:rsidRDefault="00173136" w:rsidP="002F3D4B">
            <w:pPr>
              <w:pStyle w:val="SubjectRD"/>
            </w:pPr>
            <w:r>
              <w:t>Cas-Ob Spraying and Drying Observations</w:t>
            </w:r>
          </w:p>
        </w:tc>
      </w:tr>
    </w:tbl>
    <w:p w14:paraId="6836E9CC" w14:textId="77777777" w:rsidR="00173136" w:rsidRDefault="00173136" w:rsidP="00173136">
      <w:pPr>
        <w:pStyle w:val="BodyTextRD"/>
      </w:pPr>
    </w:p>
    <w:p w14:paraId="1DB4270E" w14:textId="77777777" w:rsidR="00173136" w:rsidRDefault="00173136" w:rsidP="00173136">
      <w:pPr>
        <w:pStyle w:val="Heading1"/>
      </w:pPr>
      <w:bookmarkStart w:id="0" w:name="BkmBegin"/>
      <w:bookmarkEnd w:id="0"/>
      <w:r>
        <w:t>Introduction</w:t>
      </w:r>
    </w:p>
    <w:p w14:paraId="234B05CD" w14:textId="77777777" w:rsidR="00173136" w:rsidRDefault="00173136" w:rsidP="00173136">
      <w:pPr>
        <w:pStyle w:val="BodyTextRD"/>
      </w:pPr>
      <w:r>
        <w:t>Historically the lives of the CAS OB Polo at Port Talbot have fluctuated a great deal (</w:t>
      </w:r>
      <w:r>
        <w:rPr>
          <w:b/>
          <w:bCs/>
        </w:rPr>
        <w:t>C</w:t>
      </w:r>
      <w:r>
        <w:t xml:space="preserve">omposition </w:t>
      </w:r>
      <w:r>
        <w:rPr>
          <w:b/>
          <w:bCs/>
        </w:rPr>
        <w:t>A</w:t>
      </w:r>
      <w:r>
        <w:t xml:space="preserve">djustment by </w:t>
      </w:r>
      <w:r>
        <w:rPr>
          <w:b/>
          <w:bCs/>
        </w:rPr>
        <w:t>S</w:t>
      </w:r>
      <w:r>
        <w:t xml:space="preserve">ealed argon bubbling, </w:t>
      </w:r>
      <w:r>
        <w:rPr>
          <w:b/>
          <w:bCs/>
        </w:rPr>
        <w:t>O</w:t>
      </w:r>
      <w:r>
        <w:t xml:space="preserve">xygen </w:t>
      </w:r>
      <w:r>
        <w:rPr>
          <w:b/>
          <w:bCs/>
        </w:rPr>
        <w:t>B</w:t>
      </w:r>
      <w:r>
        <w:t xml:space="preserve">lowing). At present the operating lives of the units are considered stable, following several improvements driven by the Cost </w:t>
      </w:r>
      <w:proofErr w:type="gramStart"/>
      <w:r>
        <w:t>Of</w:t>
      </w:r>
      <w:proofErr w:type="gramEnd"/>
      <w:r>
        <w:t xml:space="preserve"> Liquid Steel Snorkel VIU project. However, </w:t>
      </w:r>
      <w:proofErr w:type="gramStart"/>
      <w:r>
        <w:t>its</w:t>
      </w:r>
      <w:proofErr w:type="gramEnd"/>
      <w:r>
        <w:t xml:space="preserve"> felt there are still areas that can be improved on to further increase </w:t>
      </w:r>
      <w:r>
        <w:rPr>
          <w:b/>
          <w:bCs/>
        </w:rPr>
        <w:t>V</w:t>
      </w:r>
      <w:r>
        <w:t xml:space="preserve">alue </w:t>
      </w:r>
      <w:r>
        <w:rPr>
          <w:b/>
          <w:bCs/>
        </w:rPr>
        <w:t>I</w:t>
      </w:r>
      <w:r>
        <w:t xml:space="preserve">n </w:t>
      </w:r>
      <w:r>
        <w:rPr>
          <w:b/>
          <w:bCs/>
        </w:rPr>
        <w:t>U</w:t>
      </w:r>
      <w:r>
        <w:t xml:space="preserve">se. </w:t>
      </w:r>
    </w:p>
    <w:p w14:paraId="102A486A" w14:textId="77777777" w:rsidR="00173136" w:rsidRDefault="00173136" w:rsidP="00173136">
      <w:pPr>
        <w:pStyle w:val="BodyTextRD"/>
      </w:pPr>
    </w:p>
    <w:p w14:paraId="4128D42A" w14:textId="77777777" w:rsidR="00173136" w:rsidRDefault="00173136" w:rsidP="00173136">
      <w:pPr>
        <w:pStyle w:val="BodyTextRD"/>
      </w:pPr>
      <w:r>
        <w:t xml:space="preserve"> The CAS snorkel unit at Port Talbot has a target life of &gt;53 heats, to achieve this service life the snorkel will be subjected to numerous intermediate repairs during it campaign. Each snorkel will be subjected to treatments ranging from 3-10 heats dependant of the type of treatment (reheat) or level of skull adhesion. Once a repair is required the unit will be removed from service, cleaned and then gun repaired before being returned to service.  Once damage to the Polo (bottom section) is considered too severe, it will be removed from service, split from the upper part (wine glass) and disposed </w:t>
      </w:r>
      <w:proofErr w:type="spellStart"/>
      <w:r>
        <w:t>off</w:t>
      </w:r>
      <w:proofErr w:type="spellEnd"/>
      <w:r>
        <w:t xml:space="preserve">. The wine glass, if redeemable will then be attached to a new Polo and used again. This report focuses on the inter campaign repairs and outlines observations and recommendations towards the gunning and drying practices. During the observation a Robert </w:t>
      </w:r>
      <w:proofErr w:type="spellStart"/>
      <w:r>
        <w:t>Lickleys</w:t>
      </w:r>
      <w:proofErr w:type="spellEnd"/>
      <w:r>
        <w:t xml:space="preserve"> material (CASGM) was used to make the repairs, this material has been assessed and the results are contained later in this report. </w:t>
      </w:r>
    </w:p>
    <w:p w14:paraId="566017F0" w14:textId="77777777" w:rsidR="00173136" w:rsidRDefault="00173136" w:rsidP="00173136">
      <w:pPr>
        <w:pStyle w:val="BodyTextRD"/>
      </w:pPr>
    </w:p>
    <w:p w14:paraId="3F83335F" w14:textId="77777777" w:rsidR="00173136" w:rsidRDefault="00173136" w:rsidP="00173136">
      <w:pPr>
        <w:pStyle w:val="BodyTextRD"/>
      </w:pPr>
    </w:p>
    <w:p w14:paraId="27568D8B" w14:textId="77777777" w:rsidR="00173136" w:rsidRDefault="00173136" w:rsidP="00173136">
      <w:pPr>
        <w:pStyle w:val="BodyTextRD"/>
      </w:pPr>
    </w:p>
    <w:p w14:paraId="3E80D2A8" w14:textId="77777777" w:rsidR="00173136" w:rsidRDefault="00173136" w:rsidP="00173136">
      <w:pPr>
        <w:pStyle w:val="Heading1"/>
      </w:pPr>
      <w:r>
        <w:t>Summary</w:t>
      </w:r>
    </w:p>
    <w:p w14:paraId="6F1E439B" w14:textId="77777777" w:rsidR="00173136" w:rsidRDefault="00173136" w:rsidP="00173136">
      <w:pPr>
        <w:pStyle w:val="BodyTextRD"/>
      </w:pPr>
      <w:r>
        <w:t>The handling of the CAS Snorkel units observed would not be considered favourable towards the refractory.  Tipping the units over prior to spraying with the wrecking machine (</w:t>
      </w:r>
      <w:proofErr w:type="spellStart"/>
      <w:r>
        <w:t>Gradal</w:t>
      </w:r>
      <w:proofErr w:type="spellEnd"/>
      <w:r>
        <w:t xml:space="preserve">) will cause elements of damage to the Refractories by shock, impact or stress. Gunning operations showed good levels of control through operator </w:t>
      </w:r>
      <w:proofErr w:type="gramStart"/>
      <w:r>
        <w:t>experience,</w:t>
      </w:r>
      <w:proofErr w:type="gramEnd"/>
      <w:r>
        <w:t xml:space="preserve"> however materials were sprayed in areas that would be considered as a waste (newly installed cast polo for example) The thickness of the material is applied would also be considered as over compensation when comparing to the recommended practices and dry out procedures, </w:t>
      </w:r>
      <w:r>
        <w:lastRenderedPageBreak/>
        <w:t xml:space="preserve">outlined by Robert </w:t>
      </w:r>
      <w:proofErr w:type="spellStart"/>
      <w:r>
        <w:t>Lickley</w:t>
      </w:r>
      <w:proofErr w:type="spellEnd"/>
      <w:r>
        <w:t xml:space="preserve">. This </w:t>
      </w:r>
      <w:proofErr w:type="gramStart"/>
      <w:r>
        <w:t>over compensation</w:t>
      </w:r>
      <w:proofErr w:type="gramEnd"/>
      <w:r>
        <w:t xml:space="preserve"> would also be excessive when considering the lack of anchorage for the gunned material.</w:t>
      </w:r>
    </w:p>
    <w:p w14:paraId="77148392" w14:textId="77777777" w:rsidR="00173136" w:rsidRDefault="00173136" w:rsidP="00173136">
      <w:pPr>
        <w:pStyle w:val="BodyTextRD"/>
      </w:pPr>
      <w:r>
        <w:t>Air setting time for the material once applied contravened the supplier’s recommendation as does the dry out profile, although following the dry out profile recommended would be impossible as the flare system demonstrated a complete lack of control.</w:t>
      </w:r>
    </w:p>
    <w:p w14:paraId="69087864" w14:textId="77777777" w:rsidR="00173136" w:rsidRDefault="00173136" w:rsidP="00173136">
      <w:pPr>
        <w:pStyle w:val="BodyTextRD"/>
      </w:pPr>
      <w:r>
        <w:t xml:space="preserve"> The CASGM material used to repair the CASOB Snorkel showed lower than desired refractoriness levels, it would be considered that this material would show high levels of wear and would not be suitable for this application.</w:t>
      </w:r>
    </w:p>
    <w:p w14:paraId="04FF7404" w14:textId="77777777" w:rsidR="00173136" w:rsidRDefault="00173136" w:rsidP="00173136">
      <w:pPr>
        <w:pStyle w:val="BodyTextRD"/>
      </w:pPr>
      <w:r>
        <w:t xml:space="preserve"> Should the vast majority of the recommendations stated be put in place, and providing Plant Operating Conditions do not alter significantly </w:t>
      </w:r>
      <w:proofErr w:type="gramStart"/>
      <w:r>
        <w:t>i.e.</w:t>
      </w:r>
      <w:proofErr w:type="gramEnd"/>
      <w:r>
        <w:t xml:space="preserve"> reheating does not increase significantly, </w:t>
      </w:r>
      <w:proofErr w:type="spellStart"/>
      <w:r>
        <w:t>deskulling</w:t>
      </w:r>
      <w:proofErr w:type="spellEnd"/>
      <w:r>
        <w:t xml:space="preserve"> is still undertaken hot etc., then a 20-30% reduction in spraying costs is a realistic target, combined with an increase in Polo and wine glass lives leading to an increase in VIU of the CASOB snorkel</w:t>
      </w:r>
    </w:p>
    <w:p w14:paraId="57126F34" w14:textId="77777777" w:rsidR="00173136" w:rsidRDefault="00173136" w:rsidP="00173136">
      <w:pPr>
        <w:pStyle w:val="Heading1"/>
      </w:pPr>
      <w:r>
        <w:t>Recommendations</w:t>
      </w:r>
    </w:p>
    <w:p w14:paraId="79410F1B" w14:textId="77777777" w:rsidR="00173136" w:rsidRDefault="00173136" w:rsidP="00173136">
      <w:pPr>
        <w:pStyle w:val="BodyTextRD"/>
      </w:pPr>
      <w:r>
        <w:t>Due to the nature of the report, comments and recommendations on each section observed (handling, gunning, drying and material) have been made at the end of each section</w:t>
      </w:r>
    </w:p>
    <w:p w14:paraId="4FED6A41" w14:textId="77777777" w:rsidR="00173136" w:rsidRDefault="00173136" w:rsidP="00173136">
      <w:pPr>
        <w:pStyle w:val="Heading1"/>
      </w:pPr>
      <w:r>
        <w:t>Construction</w:t>
      </w:r>
    </w:p>
    <w:p w14:paraId="62122BBC" w14:textId="77777777" w:rsidR="00173136" w:rsidRDefault="00173136" w:rsidP="00173136">
      <w:pPr>
        <w:pStyle w:val="BodyTextRD"/>
      </w:pPr>
      <w:r>
        <w:t>The CASOB snorkel units at Port Talbot are split into two operating types, Cas-1 and Cas-2, the two units can be differentiated by the size and weight of the units. The diagram below shows the main areas of the CASOB construction and visually shows the differences between the two.</w:t>
      </w:r>
    </w:p>
    <w:p w14:paraId="6E24A941" w14:textId="77777777" w:rsidR="00173136" w:rsidRDefault="00173136" w:rsidP="00173136">
      <w:pPr>
        <w:pStyle w:val="BodyTextRD"/>
      </w:pPr>
    </w:p>
    <w:p w14:paraId="0F7E1A47" w14:textId="77777777" w:rsidR="00173136" w:rsidRDefault="00173136" w:rsidP="00173136">
      <w:pPr>
        <w:pStyle w:val="BodyTextRD"/>
        <w:numPr>
          <w:ilvl w:val="0"/>
          <w:numId w:val="2"/>
        </w:numPr>
      </w:pPr>
      <w:r>
        <w:t xml:space="preserve">Polo – This is the lower part of the bell and is supplied prefabricated from Robert </w:t>
      </w:r>
      <w:proofErr w:type="spellStart"/>
      <w:r>
        <w:t>Lickleys</w:t>
      </w:r>
      <w:proofErr w:type="spellEnd"/>
      <w:r>
        <w:t>. It is supplied with the flange attached.</w:t>
      </w:r>
    </w:p>
    <w:p w14:paraId="73C2CC6A" w14:textId="77777777" w:rsidR="00173136" w:rsidRDefault="00173136" w:rsidP="00173136">
      <w:pPr>
        <w:pStyle w:val="BodyTextRD"/>
        <w:numPr>
          <w:ilvl w:val="0"/>
          <w:numId w:val="2"/>
        </w:numPr>
      </w:pPr>
      <w:r>
        <w:t xml:space="preserve">Flange – As above the flange is fabricated to the polo and is a known area for wear due to the gap generated when joining the two </w:t>
      </w:r>
      <w:proofErr w:type="gramStart"/>
      <w:r>
        <w:t>zones..</w:t>
      </w:r>
      <w:proofErr w:type="gramEnd"/>
      <w:r>
        <w:t xml:space="preserve"> You will note that the Cas-2 polo is higher in construction than Cas-1, due to these height differences it is often the case that polo on Cas-1 can be submerged fully exposing the joint to the slag/steel interface.</w:t>
      </w:r>
    </w:p>
    <w:p w14:paraId="1328E84F" w14:textId="77777777" w:rsidR="00173136" w:rsidRDefault="00173136" w:rsidP="00173136">
      <w:pPr>
        <w:pStyle w:val="BodyTextRD"/>
        <w:numPr>
          <w:ilvl w:val="0"/>
          <w:numId w:val="2"/>
        </w:numPr>
      </w:pPr>
      <w:r>
        <w:t xml:space="preserve">Wine Glass – this is the upper part of the bell and when new, contains a cast internal lining supplied by Robert </w:t>
      </w:r>
      <w:proofErr w:type="spellStart"/>
      <w:r>
        <w:t>Lickleys</w:t>
      </w:r>
      <w:proofErr w:type="spellEnd"/>
      <w:r>
        <w:t xml:space="preserve">. During construction the wine glass is bolted to the flange to join the upper and lower part of the bell. The joint between these two areas is then gunned with Cas-GM to seal the gap. The rest of the lining is then covered with approximately 25mm of gunning </w:t>
      </w:r>
      <w:proofErr w:type="gramStart"/>
      <w:r>
        <w:t>in an attempt to</w:t>
      </w:r>
      <w:proofErr w:type="gramEnd"/>
      <w:r>
        <w:t xml:space="preserve"> further protect the lining and prolong the life during use. The wine glass is often used several times following its initial use. When the polo has been used and is spent, the wine glass is </w:t>
      </w:r>
      <w:proofErr w:type="gramStart"/>
      <w:r>
        <w:t>removed</w:t>
      </w:r>
      <w:proofErr w:type="gramEnd"/>
      <w:r>
        <w:t xml:space="preserve"> and the refractory cleaned of loose debris and metallic adhesion. Once cleaned it will be re-mounted to the polo, and gunned using Cas-GM, returning it to its original thickness and more.</w:t>
      </w:r>
    </w:p>
    <w:p w14:paraId="2364E476" w14:textId="77777777" w:rsidR="00173136" w:rsidRDefault="00173136" w:rsidP="00173136">
      <w:pPr>
        <w:pStyle w:val="BodyTextRD"/>
        <w:ind w:left="360"/>
      </w:pPr>
      <w:r>
        <w:rPr>
          <w:noProof/>
        </w:rPr>
        <w:lastRenderedPageBreak/>
        <w:drawing>
          <wp:anchor distT="0" distB="0" distL="114300" distR="114300" simplePos="0" relativeHeight="251687936" behindDoc="1" locked="0" layoutInCell="1" allowOverlap="1" wp14:anchorId="43E5BCFA" wp14:editId="5F8F892D">
            <wp:simplePos x="0" y="0"/>
            <wp:positionH relativeFrom="column">
              <wp:posOffset>1606550</wp:posOffset>
            </wp:positionH>
            <wp:positionV relativeFrom="paragraph">
              <wp:posOffset>60325</wp:posOffset>
            </wp:positionV>
            <wp:extent cx="2540635" cy="1774825"/>
            <wp:effectExtent l="0" t="0" r="0" b="0"/>
            <wp:wrapTight wrapText="bothSides">
              <wp:wrapPolygon edited="0">
                <wp:start x="0" y="0"/>
                <wp:lineTo x="0" y="21484"/>
                <wp:lineTo x="21487" y="21484"/>
                <wp:lineTo x="21487" y="0"/>
                <wp:lineTo x="0" y="0"/>
              </wp:wrapPolygon>
            </wp:wrapTight>
            <wp:docPr id="114" name="Picture 114"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Picture 114" descr="Diagram&#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40635" cy="1774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9D3A76" w14:textId="77777777" w:rsidR="00173136" w:rsidRDefault="00173136" w:rsidP="00173136">
      <w:pPr>
        <w:pStyle w:val="BodyTextRD"/>
      </w:pPr>
    </w:p>
    <w:p w14:paraId="5AD8B887" w14:textId="77777777" w:rsidR="00173136" w:rsidRDefault="00173136" w:rsidP="00173136">
      <w:pPr>
        <w:pStyle w:val="BodyTextRD"/>
        <w:jc w:val="center"/>
      </w:pPr>
    </w:p>
    <w:p w14:paraId="472BF007" w14:textId="77777777" w:rsidR="00173136" w:rsidRDefault="00173136" w:rsidP="00173136">
      <w:pPr>
        <w:pStyle w:val="BodyTextRD"/>
      </w:pPr>
      <w:r>
        <w:t xml:space="preserve"> </w:t>
      </w:r>
    </w:p>
    <w:p w14:paraId="7BA42657" w14:textId="77777777" w:rsidR="00173136" w:rsidRDefault="00173136" w:rsidP="00173136">
      <w:pPr>
        <w:pStyle w:val="BodyTextRD"/>
      </w:pPr>
    </w:p>
    <w:p w14:paraId="635FC3BA" w14:textId="77777777" w:rsidR="00173136" w:rsidRDefault="00173136" w:rsidP="00173136">
      <w:pPr>
        <w:pStyle w:val="BodyTextRD"/>
      </w:pPr>
    </w:p>
    <w:p w14:paraId="6BE4949A" w14:textId="77777777" w:rsidR="00173136" w:rsidRDefault="00173136" w:rsidP="00173136">
      <w:pPr>
        <w:pStyle w:val="BodyTextRD"/>
      </w:pPr>
    </w:p>
    <w:p w14:paraId="3B25D693" w14:textId="77777777" w:rsidR="00173136" w:rsidRDefault="00173136" w:rsidP="00173136">
      <w:pPr>
        <w:pStyle w:val="BodyTextRD"/>
      </w:pPr>
    </w:p>
    <w:p w14:paraId="35A59E58" w14:textId="174AC1C5" w:rsidR="00173136" w:rsidRDefault="00173136" w:rsidP="00173136">
      <w:pPr>
        <w:pStyle w:val="BodyTextRD"/>
      </w:pPr>
    </w:p>
    <w:p w14:paraId="29F872BE" w14:textId="77777777" w:rsidR="00173136" w:rsidRDefault="00173136" w:rsidP="00173136">
      <w:pPr>
        <w:pStyle w:val="BodyTextRD"/>
      </w:pPr>
    </w:p>
    <w:p w14:paraId="2DB860C0" w14:textId="77777777" w:rsidR="00173136" w:rsidRDefault="00173136" w:rsidP="00173136">
      <w:pPr>
        <w:pStyle w:val="BodyTextRD"/>
      </w:pPr>
    </w:p>
    <w:p w14:paraId="156463DE" w14:textId="3181FBF0" w:rsidR="00173136" w:rsidRDefault="00173136" w:rsidP="00173136">
      <w:pPr>
        <w:pStyle w:val="Heading1"/>
      </w:pPr>
      <w:r>
        <w:t>Gunning</w:t>
      </w:r>
      <w:r>
        <w:t xml:space="preserve"> </w:t>
      </w:r>
      <w:r>
        <w:t>and Handling</w:t>
      </w:r>
    </w:p>
    <w:p w14:paraId="47580561" w14:textId="77777777" w:rsidR="00173136" w:rsidRDefault="00173136" w:rsidP="00173136">
      <w:pPr>
        <w:pStyle w:val="BodyTextRD"/>
      </w:pPr>
      <w:r>
        <w:t xml:space="preserve">During the observations Cas-1 Bell 69 was observed moving through the various gunning and drying operations. Prior to gunning the bell was inspected for general condition. Looking at the photograph below you will note that the polo showed signs of damage around the top of the castable. Although not severe it does give an indication of the type of damage that may occur during handling. During construction a 16t </w:t>
      </w:r>
      <w:proofErr w:type="gramStart"/>
      <w:r>
        <w:t>Fork Lift</w:t>
      </w:r>
      <w:proofErr w:type="gramEnd"/>
      <w:r>
        <w:t xml:space="preserve"> Truck is utilized to transport the various parts of the bell. The forks of the FLT are located under the flange and the flange used to lift the new polo. At this point any miss alignment with the forks will result </w:t>
      </w:r>
    </w:p>
    <w:p w14:paraId="16D329E4" w14:textId="77777777" w:rsidR="00173136" w:rsidRDefault="00173136" w:rsidP="00173136">
      <w:pPr>
        <w:pStyle w:val="BodyTextRD"/>
      </w:pPr>
      <w:r>
        <w:t>in damage to the top of the castable.</w:t>
      </w:r>
    </w:p>
    <w:p w14:paraId="3DFAC687" w14:textId="77777777" w:rsidR="00173136" w:rsidRDefault="00173136" w:rsidP="00173136">
      <w:pPr>
        <w:pStyle w:val="BodyTextRD"/>
      </w:pPr>
      <w:r>
        <w:rPr>
          <w:noProof/>
        </w:rPr>
        <w:drawing>
          <wp:anchor distT="0" distB="0" distL="114300" distR="114300" simplePos="0" relativeHeight="251660288" behindDoc="1" locked="0" layoutInCell="1" allowOverlap="1" wp14:anchorId="208E72B1" wp14:editId="13D2C6FF">
            <wp:simplePos x="0" y="0"/>
            <wp:positionH relativeFrom="column">
              <wp:posOffset>3003550</wp:posOffset>
            </wp:positionH>
            <wp:positionV relativeFrom="paragraph">
              <wp:posOffset>74930</wp:posOffset>
            </wp:positionV>
            <wp:extent cx="2426335" cy="1620520"/>
            <wp:effectExtent l="0" t="0" r="0" b="0"/>
            <wp:wrapTight wrapText="bothSides">
              <wp:wrapPolygon edited="0">
                <wp:start x="0" y="0"/>
                <wp:lineTo x="0" y="21498"/>
                <wp:lineTo x="21481" y="21498"/>
                <wp:lineTo x="21481" y="0"/>
                <wp:lineTo x="0" y="0"/>
              </wp:wrapPolygon>
            </wp:wrapTight>
            <wp:docPr id="60" name="Picture 60" descr="A close up of a car tire&#10;&#10;Description automatically generated with low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Picture 60" descr="A close up of a car tire&#10;&#10;Description automatically generated with low confidence"/>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26335" cy="1620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1828DE2F" wp14:editId="72E077BB">
            <wp:simplePos x="0" y="0"/>
            <wp:positionH relativeFrom="column">
              <wp:posOffset>367665</wp:posOffset>
            </wp:positionH>
            <wp:positionV relativeFrom="paragraph">
              <wp:posOffset>74930</wp:posOffset>
            </wp:positionV>
            <wp:extent cx="2426335" cy="1620520"/>
            <wp:effectExtent l="0" t="0" r="0" b="0"/>
            <wp:wrapTight wrapText="bothSides">
              <wp:wrapPolygon edited="0">
                <wp:start x="0" y="0"/>
                <wp:lineTo x="0" y="21498"/>
                <wp:lineTo x="21481" y="21498"/>
                <wp:lineTo x="21481" y="0"/>
                <wp:lineTo x="0" y="0"/>
              </wp:wrapPolygon>
            </wp:wrapTight>
            <wp:docPr id="59" name="Picture 59" descr="A picture containing dir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Picture 59" descr="A picture containing dirty&#10;&#10;Description automatically generated"/>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26335" cy="1620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9EF372" w14:textId="77777777" w:rsidR="00173136" w:rsidRDefault="00173136" w:rsidP="00173136">
      <w:pPr>
        <w:pStyle w:val="BodyTextRD"/>
      </w:pPr>
    </w:p>
    <w:p w14:paraId="64EE446A" w14:textId="77777777" w:rsidR="00173136" w:rsidRDefault="00173136" w:rsidP="00173136">
      <w:pPr>
        <w:pStyle w:val="BodyTextRD"/>
      </w:pPr>
    </w:p>
    <w:p w14:paraId="23C374D8" w14:textId="77777777" w:rsidR="00173136" w:rsidRDefault="00173136" w:rsidP="00173136">
      <w:pPr>
        <w:pStyle w:val="BodyTextRD"/>
      </w:pPr>
    </w:p>
    <w:p w14:paraId="1C66503F" w14:textId="77777777" w:rsidR="00173136" w:rsidRDefault="00173136" w:rsidP="00173136">
      <w:pPr>
        <w:pStyle w:val="BodyTextRD"/>
      </w:pPr>
    </w:p>
    <w:p w14:paraId="1C214932" w14:textId="77777777" w:rsidR="00173136" w:rsidRDefault="00173136" w:rsidP="00173136">
      <w:pPr>
        <w:pStyle w:val="BodyTextRD"/>
      </w:pPr>
    </w:p>
    <w:p w14:paraId="4401C181" w14:textId="77777777" w:rsidR="00173136" w:rsidRDefault="00173136" w:rsidP="00173136">
      <w:pPr>
        <w:pStyle w:val="BodyTextRD"/>
      </w:pPr>
    </w:p>
    <w:p w14:paraId="12695080" w14:textId="77777777" w:rsidR="00173136" w:rsidRDefault="00173136" w:rsidP="00173136">
      <w:pPr>
        <w:pStyle w:val="BodyTextRD"/>
      </w:pPr>
    </w:p>
    <w:p w14:paraId="6D4201C8" w14:textId="77777777" w:rsidR="00173136" w:rsidRDefault="00173136" w:rsidP="00173136">
      <w:pPr>
        <w:pStyle w:val="BodyTextRD"/>
      </w:pPr>
    </w:p>
    <w:p w14:paraId="184B5A35" w14:textId="77777777" w:rsidR="00173136" w:rsidRDefault="00173136" w:rsidP="00173136">
      <w:pPr>
        <w:pStyle w:val="BodyTextRD"/>
      </w:pPr>
      <w:r>
        <w:rPr>
          <w:noProof/>
          <w:lang w:eastAsia="en-GB"/>
        </w:rPr>
        <mc:AlternateContent>
          <mc:Choice Requires="wps">
            <w:drawing>
              <wp:anchor distT="0" distB="0" distL="114300" distR="114300" simplePos="0" relativeHeight="251661312" behindDoc="0" locked="0" layoutInCell="1" allowOverlap="1" wp14:anchorId="285E25CA" wp14:editId="3EDC7CBE">
                <wp:simplePos x="0" y="0"/>
                <wp:positionH relativeFrom="column">
                  <wp:posOffset>279400</wp:posOffset>
                </wp:positionH>
                <wp:positionV relativeFrom="paragraph">
                  <wp:posOffset>158115</wp:posOffset>
                </wp:positionV>
                <wp:extent cx="2305050" cy="488315"/>
                <wp:effectExtent l="0" t="0" r="0" b="0"/>
                <wp:wrapTight wrapText="bothSides">
                  <wp:wrapPolygon edited="0">
                    <wp:start x="-89" y="0"/>
                    <wp:lineTo x="-89" y="21010"/>
                    <wp:lineTo x="21600" y="21010"/>
                    <wp:lineTo x="21600" y="0"/>
                    <wp:lineTo x="-89" y="0"/>
                  </wp:wrapPolygon>
                </wp:wrapTight>
                <wp:docPr id="2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305050" cy="488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E32356" w14:textId="77777777" w:rsidR="00173136" w:rsidRDefault="00173136" w:rsidP="00173136">
                            <w:pPr>
                              <w:rPr>
                                <w:i/>
                                <w:sz w:val="20"/>
                                <w:szCs w:val="20"/>
                              </w:rPr>
                            </w:pPr>
                            <w:r>
                              <w:rPr>
                                <w:i/>
                                <w:sz w:val="20"/>
                                <w:szCs w:val="20"/>
                              </w:rPr>
                              <w:t>Picture 1: Showing the impact damage sustained to the top of the polo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5E25CA" id="_x0000_t202" coordsize="21600,21600" o:spt="202" path="m,l,21600r21600,l21600,xe">
                <v:stroke joinstyle="miter"/>
                <v:path gradientshapeok="t" o:connecttype="rect"/>
              </v:shapetype>
              <v:shape id="Text Box 61" o:spid="_x0000_s1026" type="#_x0000_t202" style="position:absolute;margin-left:22pt;margin-top:12.45pt;width:181.5pt;height:38.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" stroked="f">
                <v:path arrowok="t"/>
                <v:textbox>
                  <w:txbxContent>
                    <w:p w14:paraId="31E32356" w14:textId="77777777" w:rsidR="00173136" w:rsidRDefault="00173136" w:rsidP="00173136">
                      <w:pPr>
                        <w:rPr>
                          <w:i/>
                          <w:sz w:val="20"/>
                          <w:szCs w:val="20"/>
                        </w:rPr>
                      </w:pPr>
                      <w:r>
                        <w:rPr>
                          <w:i/>
                          <w:sz w:val="20"/>
                          <w:szCs w:val="20"/>
                        </w:rPr>
                        <w:t>Picture 1: Showing the impact damage sustained to the top of the polo</w:t>
                      </w:r>
                    </w:p>
                  </w:txbxContent>
                </v:textbox>
                <w10:wrap type="tight"/>
              </v:shape>
            </w:pict>
          </mc:Fallback>
        </mc:AlternateContent>
      </w:r>
      <w:r>
        <w:rPr>
          <w:noProof/>
          <w:lang w:eastAsia="en-GB"/>
        </w:rPr>
        <mc:AlternateContent>
          <mc:Choice Requires="wps">
            <w:drawing>
              <wp:anchor distT="0" distB="0" distL="114300" distR="114300" simplePos="0" relativeHeight="251662336" behindDoc="0" locked="0" layoutInCell="1" allowOverlap="1" wp14:anchorId="2BAA4E01" wp14:editId="3F7F530E">
                <wp:simplePos x="0" y="0"/>
                <wp:positionH relativeFrom="column">
                  <wp:posOffset>2933700</wp:posOffset>
                </wp:positionH>
                <wp:positionV relativeFrom="paragraph">
                  <wp:posOffset>198755</wp:posOffset>
                </wp:positionV>
                <wp:extent cx="2305050" cy="561975"/>
                <wp:effectExtent l="0" t="0" r="0" b="0"/>
                <wp:wrapTight wrapText="bothSides">
                  <wp:wrapPolygon edited="0">
                    <wp:start x="-89" y="0"/>
                    <wp:lineTo x="-89" y="20990"/>
                    <wp:lineTo x="21600" y="20990"/>
                    <wp:lineTo x="21600" y="0"/>
                    <wp:lineTo x="-89" y="0"/>
                  </wp:wrapPolygon>
                </wp:wrapTight>
                <wp:docPr id="20"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305050" cy="561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F8A310" w14:textId="77777777" w:rsidR="00173136" w:rsidRDefault="00173136" w:rsidP="00173136">
                            <w:pPr>
                              <w:rPr>
                                <w:i/>
                                <w:sz w:val="20"/>
                                <w:szCs w:val="20"/>
                              </w:rPr>
                            </w:pPr>
                            <w:r>
                              <w:rPr>
                                <w:i/>
                                <w:sz w:val="20"/>
                                <w:szCs w:val="20"/>
                              </w:rPr>
                              <w:t xml:space="preserve">Picture 2: Showing graze damage sustained when the </w:t>
                            </w:r>
                            <w:proofErr w:type="spellStart"/>
                            <w:r>
                              <w:rPr>
                                <w:i/>
                                <w:sz w:val="20"/>
                                <w:szCs w:val="20"/>
                              </w:rPr>
                              <w:t>neighboring</w:t>
                            </w:r>
                            <w:proofErr w:type="spellEnd"/>
                            <w:r>
                              <w:rPr>
                                <w:i/>
                                <w:sz w:val="20"/>
                                <w:szCs w:val="20"/>
                              </w:rPr>
                              <w:t xml:space="preserve"> Cas bell was up righted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AA4E01" id="Text Box 62" o:spid="_x0000_s1027" type="#_x0000_t202" style="position:absolute;margin-left:231pt;margin-top:15.65pt;width:181.5pt;height:4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" stroked="f">
                <v:path arrowok="t"/>
                <v:textbox>
                  <w:txbxContent>
                    <w:p w14:paraId="3DF8A310" w14:textId="77777777" w:rsidR="00173136" w:rsidRDefault="00173136" w:rsidP="00173136">
                      <w:pPr>
                        <w:rPr>
                          <w:i/>
                          <w:sz w:val="20"/>
                          <w:szCs w:val="20"/>
                        </w:rPr>
                      </w:pPr>
                      <w:r>
                        <w:rPr>
                          <w:i/>
                          <w:sz w:val="20"/>
                          <w:szCs w:val="20"/>
                        </w:rPr>
                        <w:t xml:space="preserve">Picture 2: Showing graze damage sustained when the </w:t>
                      </w:r>
                      <w:proofErr w:type="spellStart"/>
                      <w:r>
                        <w:rPr>
                          <w:i/>
                          <w:sz w:val="20"/>
                          <w:szCs w:val="20"/>
                        </w:rPr>
                        <w:t>neighboring</w:t>
                      </w:r>
                      <w:proofErr w:type="spellEnd"/>
                      <w:r>
                        <w:rPr>
                          <w:i/>
                          <w:sz w:val="20"/>
                          <w:szCs w:val="20"/>
                        </w:rPr>
                        <w:t xml:space="preserve"> Cas bell was up righted</w:t>
                      </w:r>
                    </w:p>
                  </w:txbxContent>
                </v:textbox>
                <w10:wrap type="tight"/>
              </v:shape>
            </w:pict>
          </mc:Fallback>
        </mc:AlternateContent>
      </w:r>
    </w:p>
    <w:p w14:paraId="1DD0632C" w14:textId="77777777" w:rsidR="00173136" w:rsidRDefault="00173136" w:rsidP="00173136">
      <w:pPr>
        <w:pStyle w:val="BodyTextRD"/>
      </w:pPr>
    </w:p>
    <w:p w14:paraId="5E794023" w14:textId="77777777" w:rsidR="00173136" w:rsidRDefault="00173136" w:rsidP="00173136">
      <w:pPr>
        <w:pStyle w:val="BodyTextRD"/>
      </w:pPr>
      <w:r>
        <w:rPr>
          <w:noProof/>
        </w:rPr>
        <w:drawing>
          <wp:anchor distT="0" distB="0" distL="114300" distR="114300" simplePos="0" relativeHeight="251663360" behindDoc="1" locked="0" layoutInCell="1" allowOverlap="1" wp14:anchorId="12A21FFF" wp14:editId="70B2404B">
            <wp:simplePos x="0" y="0"/>
            <wp:positionH relativeFrom="column">
              <wp:posOffset>4286250</wp:posOffset>
            </wp:positionH>
            <wp:positionV relativeFrom="paragraph">
              <wp:posOffset>290830</wp:posOffset>
            </wp:positionV>
            <wp:extent cx="1371600" cy="2057400"/>
            <wp:effectExtent l="0" t="0" r="0" b="0"/>
            <wp:wrapTight wrapText="bothSides">
              <wp:wrapPolygon edited="0">
                <wp:start x="0" y="0"/>
                <wp:lineTo x="0" y="21467"/>
                <wp:lineTo x="21400" y="21467"/>
                <wp:lineTo x="21400" y="0"/>
                <wp:lineTo x="0" y="0"/>
              </wp:wrapPolygon>
            </wp:wrapTight>
            <wp:docPr id="63" name="Picture 63" descr="A picture containing cluttere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Picture 63" descr="A picture containing cluttered&#10;&#10;Description automatically generated"/>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71600" cy="2057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9E5E8C" w14:textId="77777777" w:rsidR="00173136" w:rsidRDefault="00173136" w:rsidP="00173136">
      <w:pPr>
        <w:pStyle w:val="Heading2"/>
      </w:pPr>
      <w:r>
        <w:t>Handling in preparation for gunning</w:t>
      </w:r>
    </w:p>
    <w:p w14:paraId="129E06EA" w14:textId="77777777" w:rsidR="00173136" w:rsidRDefault="00173136" w:rsidP="00173136">
      <w:pPr>
        <w:pStyle w:val="BodyTextRD"/>
      </w:pPr>
      <w:r>
        <w:rPr>
          <w:noProof/>
          <w:lang w:eastAsia="en-GB"/>
        </w:rPr>
        <mc:AlternateContent>
          <mc:Choice Requires="wps">
            <w:drawing>
              <wp:anchor distT="0" distB="0" distL="114300" distR="114300" simplePos="0" relativeHeight="251666432" behindDoc="0" locked="0" layoutInCell="1" allowOverlap="1" wp14:anchorId="0159621B" wp14:editId="5D1545CD">
                <wp:simplePos x="0" y="0"/>
                <wp:positionH relativeFrom="column">
                  <wp:posOffset>2724150</wp:posOffset>
                </wp:positionH>
                <wp:positionV relativeFrom="paragraph">
                  <wp:posOffset>1358900</wp:posOffset>
                </wp:positionV>
                <wp:extent cx="1327150" cy="571500"/>
                <wp:effectExtent l="0" t="0" r="0" b="0"/>
                <wp:wrapTight wrapText="bothSides">
                  <wp:wrapPolygon edited="0">
                    <wp:start x="-93" y="0"/>
                    <wp:lineTo x="-93" y="21000"/>
                    <wp:lineTo x="21600" y="21000"/>
                    <wp:lineTo x="21600" y="0"/>
                    <wp:lineTo x="-93" y="0"/>
                  </wp:wrapPolygon>
                </wp:wrapTight>
                <wp:docPr id="19"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2715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5CDB97" w14:textId="77777777" w:rsidR="00173136" w:rsidRDefault="00173136" w:rsidP="00173136">
                            <w:pPr>
                              <w:rPr>
                                <w:i/>
                                <w:sz w:val="20"/>
                                <w:szCs w:val="20"/>
                              </w:rPr>
                            </w:pPr>
                            <w:r>
                              <w:rPr>
                                <w:i/>
                                <w:sz w:val="20"/>
                                <w:szCs w:val="20"/>
                              </w:rPr>
                              <w:t>Picture 3: Cas bell stood up right prior to gunning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59621B" id="Text Box 66" o:spid="_x0000_s1028" type="#_x0000_t202" style="position:absolute;margin-left:214.5pt;margin-top:107pt;width:104.5pt;height: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" stroked="f">
                <v:path arrowok="t"/>
                <v:textbox>
                  <w:txbxContent>
                    <w:p w14:paraId="055CDB97" w14:textId="77777777" w:rsidR="00173136" w:rsidRDefault="00173136" w:rsidP="00173136">
                      <w:pPr>
                        <w:rPr>
                          <w:i/>
                          <w:sz w:val="20"/>
                          <w:szCs w:val="20"/>
                        </w:rPr>
                      </w:pPr>
                      <w:r>
                        <w:rPr>
                          <w:i/>
                          <w:sz w:val="20"/>
                          <w:szCs w:val="20"/>
                        </w:rPr>
                        <w:t>Picture 3: Cas bell stood up right prior to gunning</w:t>
                      </w:r>
                    </w:p>
                  </w:txbxContent>
                </v:textbox>
                <w10:wrap type="tight"/>
              </v:shape>
            </w:pict>
          </mc:Fallback>
        </mc:AlternateContent>
      </w:r>
      <w:r>
        <w:t xml:space="preserve">Cas 69 was placed in the gunning area stood upright, prior to gunning the unit was tipped onto its side using the wrecking machine. The machine placed the pecker tip into the top of the bell and pulled the unit over. During this motion force is applied to the bottom side of the polo castable, and once past its fulcrum position </w:t>
      </w:r>
      <w:proofErr w:type="gramStart"/>
      <w:r>
        <w:t>enters into</w:t>
      </w:r>
      <w:proofErr w:type="gramEnd"/>
      <w:r>
        <w:t xml:space="preserve"> free fall. The Pecker driver tries to control the fall during the movement </w:t>
      </w:r>
      <w:proofErr w:type="gramStart"/>
      <w:r>
        <w:t>in an attempt to</w:t>
      </w:r>
      <w:proofErr w:type="gramEnd"/>
      <w:r>
        <w:t xml:space="preserve"> prevent damage. The unit is then laid on its side ready for gunning.</w:t>
      </w:r>
    </w:p>
    <w:p w14:paraId="537C01C5" w14:textId="77777777" w:rsidR="00173136" w:rsidRDefault="00173136" w:rsidP="00173136">
      <w:pPr>
        <w:pStyle w:val="BodyTextRD"/>
      </w:pPr>
    </w:p>
    <w:p w14:paraId="575CB656" w14:textId="77777777" w:rsidR="00173136" w:rsidRDefault="00173136" w:rsidP="00173136">
      <w:pPr>
        <w:pStyle w:val="Heading2"/>
      </w:pPr>
      <w:r>
        <w:lastRenderedPageBreak/>
        <w:t>Gunning</w:t>
      </w:r>
    </w:p>
    <w:p w14:paraId="1ACBDDEE" w14:textId="77777777" w:rsidR="00173136" w:rsidRDefault="00173136" w:rsidP="00173136">
      <w:pPr>
        <w:pStyle w:val="BodyTextRD"/>
      </w:pPr>
      <w:r>
        <w:t xml:space="preserve">On inspection it could be seen that the wine glass had been used and that the original castable was still evident. No records existed for how many campaigns the wine glass had covered prior to this use. It was estimated that approximately 50mm of the original castable was still in position. Looking at Picture 5 over page, you can see that 70 mm of the polo castable was standing proud of the wine glass. You will also note the </w:t>
      </w:r>
      <w:proofErr w:type="spellStart"/>
      <w:r>
        <w:t>thermo</w:t>
      </w:r>
      <w:proofErr w:type="spellEnd"/>
      <w:r>
        <w:t xml:space="preserve"> couple in place prior to spraying, at this point the thermocouple was placed 150mm from the wine glass castable.</w:t>
      </w:r>
    </w:p>
    <w:p w14:paraId="1A0DC164" w14:textId="77777777" w:rsidR="00173136" w:rsidRDefault="00173136" w:rsidP="00173136">
      <w:pPr>
        <w:pStyle w:val="BodyTextRD"/>
      </w:pPr>
    </w:p>
    <w:p w14:paraId="1CC0C936" w14:textId="77777777" w:rsidR="00173136" w:rsidRDefault="00173136" w:rsidP="00173136">
      <w:pPr>
        <w:pStyle w:val="BodyTextRD"/>
      </w:pPr>
      <w:r>
        <w:t xml:space="preserve">  </w:t>
      </w:r>
    </w:p>
    <w:p w14:paraId="2AF3D2B8" w14:textId="77777777" w:rsidR="00173136" w:rsidRDefault="00173136" w:rsidP="00173136">
      <w:pPr>
        <w:pStyle w:val="BodyTextRD"/>
      </w:pPr>
      <w:r>
        <w:rPr>
          <w:noProof/>
        </w:rPr>
        <w:drawing>
          <wp:anchor distT="0" distB="0" distL="114300" distR="114300" simplePos="0" relativeHeight="251664384" behindDoc="1" locked="0" layoutInCell="1" allowOverlap="1" wp14:anchorId="1423B8D2" wp14:editId="39760C15">
            <wp:simplePos x="0" y="0"/>
            <wp:positionH relativeFrom="column">
              <wp:posOffset>2863850</wp:posOffset>
            </wp:positionH>
            <wp:positionV relativeFrom="paragraph">
              <wp:posOffset>-47625</wp:posOffset>
            </wp:positionV>
            <wp:extent cx="2428875" cy="1619250"/>
            <wp:effectExtent l="0" t="0" r="0" b="0"/>
            <wp:wrapTight wrapText="bothSides">
              <wp:wrapPolygon edited="0">
                <wp:start x="0" y="0"/>
                <wp:lineTo x="0" y="21515"/>
                <wp:lineTo x="21459" y="21515"/>
                <wp:lineTo x="21459" y="0"/>
                <wp:lineTo x="0" y="0"/>
              </wp:wrapPolygon>
            </wp:wrapTight>
            <wp:docPr id="64" name="Picture 64" descr="A picture containing ground, outdoor, device, measuring stick&#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Picture 64" descr="A picture containing ground, outdoor, device, measuring stick&#10;&#10;Description automatically generated"/>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28875" cy="1619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795DD" w14:textId="77777777" w:rsidR="00173136" w:rsidRDefault="00173136" w:rsidP="00173136">
      <w:pPr>
        <w:pStyle w:val="BodyTextRD"/>
      </w:pPr>
    </w:p>
    <w:p w14:paraId="5D6D21E4" w14:textId="77777777" w:rsidR="00173136" w:rsidRDefault="00173136" w:rsidP="00173136">
      <w:pPr>
        <w:pStyle w:val="BodyTextRD"/>
      </w:pPr>
    </w:p>
    <w:p w14:paraId="3EBA032B" w14:textId="77777777" w:rsidR="00173136" w:rsidRDefault="00173136" w:rsidP="00173136">
      <w:pPr>
        <w:pStyle w:val="BodyTextRD"/>
      </w:pPr>
      <w:r>
        <w:rPr>
          <w:noProof/>
        </w:rPr>
        <w:drawing>
          <wp:anchor distT="0" distB="0" distL="114300" distR="114300" simplePos="0" relativeHeight="251665408" behindDoc="1" locked="0" layoutInCell="1" allowOverlap="1" wp14:anchorId="00BA5986" wp14:editId="08091FA2">
            <wp:simplePos x="0" y="0"/>
            <wp:positionH relativeFrom="column">
              <wp:posOffset>139700</wp:posOffset>
            </wp:positionH>
            <wp:positionV relativeFrom="paragraph">
              <wp:posOffset>-571500</wp:posOffset>
            </wp:positionV>
            <wp:extent cx="2428875" cy="1619250"/>
            <wp:effectExtent l="0" t="0" r="0" b="0"/>
            <wp:wrapTight wrapText="bothSides">
              <wp:wrapPolygon edited="0">
                <wp:start x="0" y="0"/>
                <wp:lineTo x="0" y="21515"/>
                <wp:lineTo x="21459" y="21515"/>
                <wp:lineTo x="21459" y="0"/>
                <wp:lineTo x="0" y="0"/>
              </wp:wrapPolygon>
            </wp:wrapTight>
            <wp:docPr id="65" name="Picture 65" descr="A close up of a tire&#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Picture 65" descr="A close up of a tire&#10;&#10;Description automatically generated with medium confidence"/>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28875" cy="1619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184C36" w14:textId="77777777" w:rsidR="00173136" w:rsidRDefault="00173136" w:rsidP="00173136">
      <w:pPr>
        <w:pStyle w:val="BodyTextRD"/>
      </w:pPr>
    </w:p>
    <w:p w14:paraId="1C3060F4" w14:textId="77777777" w:rsidR="00173136" w:rsidRDefault="00173136" w:rsidP="00173136">
      <w:pPr>
        <w:pStyle w:val="BodyTextRD"/>
      </w:pPr>
      <w:r>
        <w:t xml:space="preserve">    </w:t>
      </w:r>
    </w:p>
    <w:p w14:paraId="07042000" w14:textId="77777777" w:rsidR="00173136" w:rsidRDefault="00173136" w:rsidP="00173136">
      <w:pPr>
        <w:pStyle w:val="BodyTextRDT"/>
        <w:rPr>
          <w:lang w:val="en-GB"/>
        </w:rPr>
      </w:pPr>
    </w:p>
    <w:p w14:paraId="444C572F" w14:textId="77777777" w:rsidR="00173136" w:rsidRDefault="00173136" w:rsidP="00173136">
      <w:pPr>
        <w:pStyle w:val="BodyTextRDT"/>
        <w:rPr>
          <w:lang w:val="en-GB"/>
        </w:rPr>
      </w:pPr>
    </w:p>
    <w:p w14:paraId="3FB98A97" w14:textId="77777777" w:rsidR="00173136" w:rsidRDefault="00173136" w:rsidP="00173136">
      <w:pPr>
        <w:pStyle w:val="BodyTextRDT"/>
        <w:rPr>
          <w:lang w:val="en-GB"/>
        </w:rPr>
      </w:pPr>
    </w:p>
    <w:p w14:paraId="4C06A336" w14:textId="77777777" w:rsidR="00173136" w:rsidRDefault="00173136" w:rsidP="00173136">
      <w:pPr>
        <w:pStyle w:val="BodyTextRDT"/>
        <w:rPr>
          <w:lang w:val="en-GB"/>
        </w:rPr>
      </w:pPr>
      <w:r>
        <w:rPr>
          <w:noProof/>
          <w:lang w:eastAsia="en-GB"/>
        </w:rPr>
        <mc:AlternateContent>
          <mc:Choice Requires="wps">
            <w:drawing>
              <wp:anchor distT="0" distB="0" distL="114300" distR="114300" simplePos="0" relativeHeight="251668480" behindDoc="0" locked="0" layoutInCell="1" allowOverlap="1" wp14:anchorId="610F34EF" wp14:editId="1F6EAB2D">
                <wp:simplePos x="0" y="0"/>
                <wp:positionH relativeFrom="column">
                  <wp:posOffset>3003550</wp:posOffset>
                </wp:positionH>
                <wp:positionV relativeFrom="paragraph">
                  <wp:posOffset>7620</wp:posOffset>
                </wp:positionV>
                <wp:extent cx="2305050" cy="488315"/>
                <wp:effectExtent l="0" t="0" r="0" b="0"/>
                <wp:wrapTight wrapText="bothSides">
                  <wp:wrapPolygon edited="0">
                    <wp:start x="-89" y="0"/>
                    <wp:lineTo x="-89" y="21010"/>
                    <wp:lineTo x="21600" y="21010"/>
                    <wp:lineTo x="21600" y="0"/>
                    <wp:lineTo x="-89" y="0"/>
                  </wp:wrapPolygon>
                </wp:wrapTight>
                <wp:docPr id="1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305050" cy="488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90CA77" w14:textId="77777777" w:rsidR="00173136" w:rsidRDefault="00173136" w:rsidP="00173136">
                            <w:pPr>
                              <w:rPr>
                                <w:i/>
                                <w:sz w:val="20"/>
                                <w:szCs w:val="20"/>
                              </w:rPr>
                            </w:pPr>
                            <w:r>
                              <w:rPr>
                                <w:i/>
                                <w:sz w:val="20"/>
                                <w:szCs w:val="20"/>
                              </w:rPr>
                              <w:t>Picture 5: Showing the polo/wineglass interface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0F34EF" id="Text Box 68" o:spid="_x0000_s1029" type="#_x0000_t202" style="position:absolute;margin-left:236.5pt;margin-top:.6pt;width:181.5pt;height:38.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" stroked="f">
                <v:path arrowok="t"/>
                <v:textbox>
                  <w:txbxContent>
                    <w:p w14:paraId="5D90CA77" w14:textId="77777777" w:rsidR="00173136" w:rsidRDefault="00173136" w:rsidP="00173136">
                      <w:pPr>
                        <w:rPr>
                          <w:i/>
                          <w:sz w:val="20"/>
                          <w:szCs w:val="20"/>
                        </w:rPr>
                      </w:pPr>
                      <w:r>
                        <w:rPr>
                          <w:i/>
                          <w:sz w:val="20"/>
                          <w:szCs w:val="20"/>
                        </w:rPr>
                        <w:t>Picture 5: Showing the polo/wineglass interface</w:t>
                      </w:r>
                    </w:p>
                  </w:txbxContent>
                </v:textbox>
                <w10:wrap type="tight"/>
              </v:shape>
            </w:pict>
          </mc:Fallback>
        </mc:AlternateContent>
      </w:r>
      <w:r>
        <w:rPr>
          <w:noProof/>
          <w:lang w:eastAsia="en-GB"/>
        </w:rPr>
        <mc:AlternateContent>
          <mc:Choice Requires="wps">
            <w:drawing>
              <wp:anchor distT="0" distB="0" distL="114300" distR="114300" simplePos="0" relativeHeight="251667456" behindDoc="0" locked="0" layoutInCell="1" allowOverlap="1" wp14:anchorId="73A9A02E" wp14:editId="4D7305D0">
                <wp:simplePos x="0" y="0"/>
                <wp:positionH relativeFrom="column">
                  <wp:posOffset>279400</wp:posOffset>
                </wp:positionH>
                <wp:positionV relativeFrom="paragraph">
                  <wp:posOffset>7620</wp:posOffset>
                </wp:positionV>
                <wp:extent cx="2305050" cy="488315"/>
                <wp:effectExtent l="0" t="0" r="0" b="0"/>
                <wp:wrapTight wrapText="bothSides">
                  <wp:wrapPolygon edited="0">
                    <wp:start x="-89" y="0"/>
                    <wp:lineTo x="-89" y="21010"/>
                    <wp:lineTo x="21600" y="21010"/>
                    <wp:lineTo x="21600" y="0"/>
                    <wp:lineTo x="-89" y="0"/>
                  </wp:wrapPolygon>
                </wp:wrapTight>
                <wp:docPr id="1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305050" cy="488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672C8F" w14:textId="77777777" w:rsidR="00173136" w:rsidRDefault="00173136" w:rsidP="00173136">
                            <w:pPr>
                              <w:rPr>
                                <w:i/>
                                <w:sz w:val="20"/>
                                <w:szCs w:val="20"/>
                              </w:rPr>
                            </w:pPr>
                            <w:r>
                              <w:rPr>
                                <w:i/>
                                <w:sz w:val="20"/>
                                <w:szCs w:val="20"/>
                              </w:rPr>
                              <w:t>Picture 4: CAS bell in position waiting gunning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A9A02E" id="Text Box 67" o:spid="_x0000_s1030" type="#_x0000_t202" style="position:absolute;margin-left:22pt;margin-top:.6pt;width:181.5pt;height:38.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" stroked="f">
                <v:path arrowok="t"/>
                <v:textbox>
                  <w:txbxContent>
                    <w:p w14:paraId="15672C8F" w14:textId="77777777" w:rsidR="00173136" w:rsidRDefault="00173136" w:rsidP="00173136">
                      <w:pPr>
                        <w:rPr>
                          <w:i/>
                          <w:sz w:val="20"/>
                          <w:szCs w:val="20"/>
                        </w:rPr>
                      </w:pPr>
                      <w:r>
                        <w:rPr>
                          <w:i/>
                          <w:sz w:val="20"/>
                          <w:szCs w:val="20"/>
                        </w:rPr>
                        <w:t>Picture 4: CAS bell in position waiting gunning</w:t>
                      </w:r>
                    </w:p>
                  </w:txbxContent>
                </v:textbox>
                <w10:wrap type="tight"/>
              </v:shape>
            </w:pict>
          </mc:Fallback>
        </mc:AlternateContent>
      </w:r>
    </w:p>
    <w:p w14:paraId="35B03F16" w14:textId="77777777" w:rsidR="00173136" w:rsidRDefault="00173136" w:rsidP="00173136">
      <w:pPr>
        <w:pStyle w:val="BodyTextRD"/>
      </w:pPr>
    </w:p>
    <w:p w14:paraId="4570FB1F" w14:textId="77777777" w:rsidR="00173136" w:rsidRDefault="00173136" w:rsidP="00173136">
      <w:pPr>
        <w:pStyle w:val="BodyTextRD"/>
      </w:pPr>
    </w:p>
    <w:p w14:paraId="1A5E9CB8" w14:textId="77777777" w:rsidR="00173136" w:rsidRDefault="00173136" w:rsidP="00173136">
      <w:pPr>
        <w:pStyle w:val="BodyTextRD"/>
      </w:pPr>
      <w:r>
        <w:t xml:space="preserve">Gunning of the wine glass and polo was carried out using CASGM material, applied by </w:t>
      </w:r>
      <w:proofErr w:type="spellStart"/>
      <w:r>
        <w:t>Minteq</w:t>
      </w:r>
      <w:proofErr w:type="spellEnd"/>
      <w:r>
        <w:t xml:space="preserve"> operators through a </w:t>
      </w:r>
      <w:proofErr w:type="spellStart"/>
      <w:r>
        <w:t>Piccola</w:t>
      </w:r>
      <w:proofErr w:type="spellEnd"/>
      <w:ins w:id="1" w:author="Schmidt, Arthur" w:date="2016-10-27T15:32:00Z">
        <w:r>
          <w:t xml:space="preserve"> </w:t>
        </w:r>
      </w:ins>
      <w:r>
        <w:t>system. CASGM is an Alumina based repair material. Comments on the operation have been made below:</w:t>
      </w:r>
    </w:p>
    <w:p w14:paraId="3AAF0B1F" w14:textId="77777777" w:rsidR="00173136" w:rsidRDefault="00173136" w:rsidP="00173136">
      <w:pPr>
        <w:pStyle w:val="BodyTextRD"/>
      </w:pPr>
    </w:p>
    <w:p w14:paraId="684A7AA7" w14:textId="77777777" w:rsidR="00173136" w:rsidRDefault="00173136" w:rsidP="00173136">
      <w:pPr>
        <w:pStyle w:val="BodyTextRD"/>
        <w:numPr>
          <w:ilvl w:val="0"/>
          <w:numId w:val="3"/>
        </w:numPr>
      </w:pPr>
      <w:proofErr w:type="spellStart"/>
      <w:r>
        <w:t>Piccola</w:t>
      </w:r>
      <w:proofErr w:type="spellEnd"/>
      <w:r>
        <w:t xml:space="preserve"> Gunning machine appeared well maintained; the wear plates showed a good seal with minimal exhaust emission (indication of plate status), air settings were balanced with little to know backpressure from the material supply bagging.</w:t>
      </w:r>
    </w:p>
    <w:p w14:paraId="0C504312" w14:textId="77777777" w:rsidR="00173136" w:rsidRDefault="00173136" w:rsidP="00173136">
      <w:pPr>
        <w:pStyle w:val="BodyTextRD"/>
        <w:numPr>
          <w:ilvl w:val="0"/>
          <w:numId w:val="3"/>
        </w:numPr>
      </w:pPr>
      <w:r>
        <w:t>Air pressure set at 2.75Bar, presuming the pressure gauge was correct.</w:t>
      </w:r>
    </w:p>
    <w:p w14:paraId="7E29BA50" w14:textId="77777777" w:rsidR="00173136" w:rsidRDefault="00173136" w:rsidP="00173136">
      <w:pPr>
        <w:pStyle w:val="BodyTextRD"/>
        <w:numPr>
          <w:ilvl w:val="0"/>
          <w:numId w:val="3"/>
        </w:numPr>
      </w:pPr>
      <w:r>
        <w:t>Water pressure wasn’t measured (to ensure a good material/water mix the water pressure should be a higher pressure than the air pressure)</w:t>
      </w:r>
    </w:p>
    <w:p w14:paraId="21DD98C8" w14:textId="77777777" w:rsidR="00173136" w:rsidRDefault="00173136" w:rsidP="00173136">
      <w:pPr>
        <w:pStyle w:val="BodyTextRD"/>
        <w:numPr>
          <w:ilvl w:val="0"/>
          <w:numId w:val="3"/>
        </w:numPr>
      </w:pPr>
      <w:r>
        <w:t>Material flow was consistent with a bagging length in excess of 20mtr (to stop material slugging)</w:t>
      </w:r>
    </w:p>
    <w:p w14:paraId="4D3B051A" w14:textId="77777777" w:rsidR="00173136" w:rsidRDefault="00173136" w:rsidP="00173136">
      <w:pPr>
        <w:pStyle w:val="BodyTextRD"/>
        <w:numPr>
          <w:ilvl w:val="0"/>
          <w:numId w:val="3"/>
        </w:numPr>
      </w:pPr>
      <w:r>
        <w:t>Baldor nozzle used for the mixing/gunning and was in good condition</w:t>
      </w:r>
    </w:p>
    <w:p w14:paraId="6C3F851E" w14:textId="77777777" w:rsidR="00173136" w:rsidRDefault="00173136" w:rsidP="00173136">
      <w:pPr>
        <w:pStyle w:val="BodyTextRD"/>
        <w:numPr>
          <w:ilvl w:val="0"/>
          <w:numId w:val="3"/>
        </w:numPr>
      </w:pPr>
      <w:r>
        <w:t>A needle valve was used to control the water rate (needle valve giving higher level of control over a gate/ball valve)</w:t>
      </w:r>
    </w:p>
    <w:p w14:paraId="5BE2C576" w14:textId="77777777" w:rsidR="00173136" w:rsidRDefault="00173136" w:rsidP="00173136">
      <w:pPr>
        <w:pStyle w:val="BodyTextRD"/>
        <w:numPr>
          <w:ilvl w:val="0"/>
          <w:numId w:val="3"/>
        </w:numPr>
      </w:pPr>
      <w:r>
        <w:t xml:space="preserve">Material and water flow seemed </w:t>
      </w:r>
      <w:proofErr w:type="gramStart"/>
      <w:r>
        <w:t>consistent,</w:t>
      </w:r>
      <w:proofErr w:type="gramEnd"/>
      <w:r>
        <w:t xml:space="preserve"> the water did seem to fluctuate but was acceptable/controllable</w:t>
      </w:r>
    </w:p>
    <w:p w14:paraId="25BE198F" w14:textId="77777777" w:rsidR="00173136" w:rsidRDefault="00173136" w:rsidP="00173136">
      <w:pPr>
        <w:pStyle w:val="BodyTextRD"/>
        <w:numPr>
          <w:ilvl w:val="0"/>
          <w:numId w:val="3"/>
        </w:numPr>
      </w:pPr>
      <w:r>
        <w:t>Material was applied consistently and smoothly – the gunning operator showed a good level of control and experience</w:t>
      </w:r>
    </w:p>
    <w:p w14:paraId="08E746B0" w14:textId="77777777" w:rsidR="00173136" w:rsidRDefault="00173136" w:rsidP="00173136">
      <w:pPr>
        <w:pStyle w:val="BodyTextRD"/>
        <w:numPr>
          <w:ilvl w:val="0"/>
          <w:numId w:val="3"/>
        </w:numPr>
      </w:pPr>
      <w:r>
        <w:t>Lighting in the area was poor, in the small area of spraying inside the wine glass vision was hindered further by dust generated during the operation.</w:t>
      </w:r>
    </w:p>
    <w:p w14:paraId="2B8F8935" w14:textId="77777777" w:rsidR="00173136" w:rsidRDefault="00173136" w:rsidP="00173136">
      <w:pPr>
        <w:pStyle w:val="BodyTextRD"/>
      </w:pPr>
    </w:p>
    <w:p w14:paraId="3C8F83BB" w14:textId="77777777" w:rsidR="00173136" w:rsidRDefault="00173136" w:rsidP="00173136">
      <w:pPr>
        <w:pStyle w:val="Heading2"/>
      </w:pPr>
      <w:r>
        <w:lastRenderedPageBreak/>
        <w:t>Material Usage</w:t>
      </w:r>
    </w:p>
    <w:p w14:paraId="68BD6FBA" w14:textId="77777777" w:rsidR="00173136" w:rsidRDefault="00173136" w:rsidP="00173136">
      <w:pPr>
        <w:pStyle w:val="BodyTextRD"/>
      </w:pPr>
      <w:r>
        <w:t>Prior to the start of the operation a one tonne bag of CASGM was placed into a dispensing hopper, before filling the hopper wasn’t completely empty. This caused some spillage of material, approximately 200Kgs (estimated). The following thicknesses were applied:</w:t>
      </w:r>
    </w:p>
    <w:p w14:paraId="467427C2" w14:textId="77777777" w:rsidR="00173136" w:rsidRDefault="00173136" w:rsidP="00173136">
      <w:pPr>
        <w:pStyle w:val="BodyTextRD"/>
      </w:pPr>
    </w:p>
    <w:p w14:paraId="71261A9C" w14:textId="77777777" w:rsidR="00173136" w:rsidRDefault="00173136" w:rsidP="00173136">
      <w:pPr>
        <w:pStyle w:val="BodyTextRD"/>
        <w:numPr>
          <w:ilvl w:val="0"/>
          <w:numId w:val="4"/>
        </w:numPr>
      </w:pPr>
      <w:r>
        <w:t>Wine Glass – Upwards of 150mm of material applied with some areas expected to be approximately 200mm due to divots</w:t>
      </w:r>
    </w:p>
    <w:p w14:paraId="5DD7CA68" w14:textId="77777777" w:rsidR="00173136" w:rsidRDefault="00173136" w:rsidP="00173136">
      <w:pPr>
        <w:pStyle w:val="BodyTextRD"/>
        <w:numPr>
          <w:ilvl w:val="0"/>
          <w:numId w:val="4"/>
        </w:numPr>
      </w:pPr>
      <w:r>
        <w:t>Bell – 25mm of spray applied to the internal castable (due to the smooth nature of the castable the life expectancy of the material applied in this area would be short.</w:t>
      </w:r>
    </w:p>
    <w:p w14:paraId="3A7CDBD0" w14:textId="77777777" w:rsidR="00173136" w:rsidRDefault="00173136" w:rsidP="00173136">
      <w:pPr>
        <w:pStyle w:val="BodyTextRD"/>
        <w:numPr>
          <w:ilvl w:val="0"/>
          <w:numId w:val="4"/>
        </w:numPr>
      </w:pPr>
      <w:r>
        <w:rPr>
          <w:noProof/>
        </w:rPr>
        <w:drawing>
          <wp:anchor distT="0" distB="0" distL="114300" distR="114300" simplePos="0" relativeHeight="251670528" behindDoc="1" locked="0" layoutInCell="1" allowOverlap="1" wp14:anchorId="50B2D534" wp14:editId="77AA0128">
            <wp:simplePos x="0" y="0"/>
            <wp:positionH relativeFrom="column">
              <wp:posOffset>3042920</wp:posOffset>
            </wp:positionH>
            <wp:positionV relativeFrom="paragraph">
              <wp:posOffset>685800</wp:posOffset>
            </wp:positionV>
            <wp:extent cx="2682240" cy="1799590"/>
            <wp:effectExtent l="0" t="0" r="0" b="0"/>
            <wp:wrapTight wrapText="bothSides">
              <wp:wrapPolygon edited="0">
                <wp:start x="0" y="0"/>
                <wp:lineTo x="0" y="21493"/>
                <wp:lineTo x="21477" y="21493"/>
                <wp:lineTo x="21477" y="0"/>
                <wp:lineTo x="0" y="0"/>
              </wp:wrapPolygon>
            </wp:wrapTight>
            <wp:docPr id="70" name="Picture 70" descr="A picture containing indoor, white, seat, toile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Picture 70" descr="A picture containing indoor, white, seat, toilet&#10;&#10;Description automatically generated"/>
                    <pic:cNvPicPr>
                      <a:picLocks/>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82240" cy="17995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1" locked="0" layoutInCell="1" allowOverlap="1" wp14:anchorId="4FFB507E" wp14:editId="774BE071">
            <wp:simplePos x="0" y="0"/>
            <wp:positionH relativeFrom="column">
              <wp:posOffset>3810</wp:posOffset>
            </wp:positionH>
            <wp:positionV relativeFrom="paragraph">
              <wp:posOffset>695960</wp:posOffset>
            </wp:positionV>
            <wp:extent cx="2714625" cy="1799590"/>
            <wp:effectExtent l="0" t="0" r="0" b="0"/>
            <wp:wrapTight wrapText="bothSides">
              <wp:wrapPolygon edited="0">
                <wp:start x="0" y="0"/>
                <wp:lineTo x="0" y="21493"/>
                <wp:lineTo x="21524" y="21493"/>
                <wp:lineTo x="21524" y="0"/>
                <wp:lineTo x="0" y="0"/>
              </wp:wrapPolygon>
            </wp:wrapTight>
            <wp:docPr id="69" name="Picture 69" descr="A close up of a tire&#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Picture 69" descr="A close up of a tire&#10;&#10;Description automatically generated with medium confidence"/>
                    <pic:cNvPicPr>
                      <a:picLocks/>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14625" cy="1799590"/>
                    </a:xfrm>
                    <a:prstGeom prst="rect">
                      <a:avLst/>
                    </a:prstGeom>
                    <a:noFill/>
                    <a:ln>
                      <a:noFill/>
                    </a:ln>
                  </pic:spPr>
                </pic:pic>
              </a:graphicData>
            </a:graphic>
            <wp14:sizeRelH relativeFrom="page">
              <wp14:pctWidth>0</wp14:pctWidth>
            </wp14:sizeRelH>
            <wp14:sizeRelV relativeFrom="page">
              <wp14:pctHeight>0</wp14:pctHeight>
            </wp14:sizeRelV>
          </wp:anchor>
        </w:drawing>
      </w:r>
      <w:r>
        <w:t>Bell bottom – 12mm of gunning applied in this area (This area could be seen to be a waste of material as once the bell is turned up right it sits on this material which would cause it to break off in a green state)</w:t>
      </w:r>
    </w:p>
    <w:p w14:paraId="630980D8" w14:textId="77777777" w:rsidR="00173136" w:rsidRDefault="00173136" w:rsidP="00173136">
      <w:pPr>
        <w:pStyle w:val="BodyTextRD"/>
      </w:pPr>
      <w:r>
        <w:rPr>
          <w:noProof/>
          <w:lang w:eastAsia="en-GB"/>
        </w:rPr>
        <mc:AlternateContent>
          <mc:Choice Requires="wps">
            <w:drawing>
              <wp:anchor distT="0" distB="0" distL="114300" distR="114300" simplePos="0" relativeHeight="251671552" behindDoc="0" locked="0" layoutInCell="1" allowOverlap="1" wp14:anchorId="34EE33C1" wp14:editId="314451C0">
                <wp:simplePos x="0" y="0"/>
                <wp:positionH relativeFrom="column">
                  <wp:posOffset>0</wp:posOffset>
                </wp:positionH>
                <wp:positionV relativeFrom="paragraph">
                  <wp:posOffset>76200</wp:posOffset>
                </wp:positionV>
                <wp:extent cx="5727700" cy="457200"/>
                <wp:effectExtent l="0" t="0" r="0" b="0"/>
                <wp:wrapTight wrapText="bothSides">
                  <wp:wrapPolygon edited="0">
                    <wp:start x="-89" y="0"/>
                    <wp:lineTo x="-89" y="21000"/>
                    <wp:lineTo x="21600" y="21000"/>
                    <wp:lineTo x="21600" y="0"/>
                    <wp:lineTo x="-89" y="0"/>
                  </wp:wrapPolygon>
                </wp:wrapTight>
                <wp:docPr id="1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277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98E840" w14:textId="77777777" w:rsidR="00173136" w:rsidRDefault="00173136" w:rsidP="00173136">
                            <w:pPr>
                              <w:rPr>
                                <w:i/>
                                <w:sz w:val="20"/>
                                <w:szCs w:val="20"/>
                              </w:rPr>
                            </w:pPr>
                            <w:r>
                              <w:rPr>
                                <w:i/>
                                <w:sz w:val="20"/>
                                <w:szCs w:val="20"/>
                              </w:rPr>
                              <w:t>Picture 6a and b: Showing the bell before and after spraying, note the material applied to the castable in the internal polo and the underside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EE33C1" id="Text Box 71" o:spid="_x0000_s1031" type="#_x0000_t202" style="position:absolute;margin-left:0;margin-top:6pt;width:451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" stroked="f">
                <v:path arrowok="t"/>
                <v:textbox>
                  <w:txbxContent>
                    <w:p w14:paraId="5598E840" w14:textId="77777777" w:rsidR="00173136" w:rsidRDefault="00173136" w:rsidP="00173136">
                      <w:pPr>
                        <w:rPr>
                          <w:i/>
                          <w:sz w:val="20"/>
                          <w:szCs w:val="20"/>
                        </w:rPr>
                      </w:pPr>
                      <w:r>
                        <w:rPr>
                          <w:i/>
                          <w:sz w:val="20"/>
                          <w:szCs w:val="20"/>
                        </w:rPr>
                        <w:t>Picture 6a and b: Showing the bell before and after spraying, note the material applied to the castable in the internal polo and the underside</w:t>
                      </w:r>
                    </w:p>
                  </w:txbxContent>
                </v:textbox>
                <w10:wrap type="tight"/>
              </v:shape>
            </w:pict>
          </mc:Fallback>
        </mc:AlternateContent>
      </w:r>
    </w:p>
    <w:p w14:paraId="7EA0C6D7" w14:textId="77777777" w:rsidR="00173136" w:rsidRDefault="00173136" w:rsidP="00173136">
      <w:pPr>
        <w:pStyle w:val="Heading2"/>
      </w:pPr>
      <w:r>
        <w:t>Handling after gunning</w:t>
      </w:r>
    </w:p>
    <w:p w14:paraId="78F92747" w14:textId="77777777" w:rsidR="00173136" w:rsidRDefault="00173136" w:rsidP="00173136">
      <w:pPr>
        <w:pStyle w:val="BodyTextRD"/>
      </w:pPr>
      <w:r>
        <w:t>Once the bell unit was ready for flare the wrecking machine that was used for tipping the bell over was again used to upright the unit. During the operation it is expected that shock damage will be apparent to the green state refractory.</w:t>
      </w:r>
    </w:p>
    <w:p w14:paraId="0964D4B2" w14:textId="77777777" w:rsidR="00173136" w:rsidRDefault="00173136" w:rsidP="00173136">
      <w:pPr>
        <w:pStyle w:val="BodyTextRD"/>
      </w:pPr>
    </w:p>
    <w:p w14:paraId="7C40548D" w14:textId="77777777" w:rsidR="00173136" w:rsidRDefault="00173136" w:rsidP="00173136">
      <w:pPr>
        <w:pStyle w:val="Heading2"/>
      </w:pPr>
      <w:r>
        <w:t>Handling and gunning comments/recommendations</w:t>
      </w:r>
    </w:p>
    <w:p w14:paraId="4AF8A5A6" w14:textId="77777777" w:rsidR="00173136" w:rsidRDefault="00173136" w:rsidP="00173136">
      <w:pPr>
        <w:pStyle w:val="BodyTextRD"/>
        <w:numPr>
          <w:ilvl w:val="0"/>
          <w:numId w:val="5"/>
        </w:numPr>
      </w:pPr>
      <w:r>
        <w:t>Use of the wrecking machine to tip the Bell for spraying would not be considered a good practice. Both shock damage and stresses placed on the Refractories could result in damage to the units. When the refractory is in its green state it is expected that material thickness will be lost during the tipping after gunning.</w:t>
      </w:r>
    </w:p>
    <w:p w14:paraId="3FF7B808" w14:textId="77777777" w:rsidR="00173136" w:rsidRDefault="00173136" w:rsidP="00173136">
      <w:pPr>
        <w:pStyle w:val="BodyTextRD"/>
        <w:numPr>
          <w:ilvl w:val="0"/>
          <w:numId w:val="5"/>
        </w:numPr>
      </w:pPr>
      <w:r>
        <w:t xml:space="preserve">CASGM was applied to a </w:t>
      </w:r>
      <w:proofErr w:type="gramStart"/>
      <w:r>
        <w:t>brand new</w:t>
      </w:r>
      <w:proofErr w:type="gramEnd"/>
      <w:r>
        <w:t xml:space="preserve"> Polo. This would not be considered beneficial as the new castable will make adhesion difficult for this material. It would be recommended not to gun this area with a repair material. A parting agent (a Magnesia based sacrificial spray material) would be more advisable to apply at the start of a Polo campaign. This will reduce the sintering effect on the Polo castable material and reduce the risk of damage during </w:t>
      </w:r>
      <w:proofErr w:type="spellStart"/>
      <w:r>
        <w:t>deskulling</w:t>
      </w:r>
      <w:proofErr w:type="spellEnd"/>
      <w:r>
        <w:t xml:space="preserve">. As the polo proceeds through its life, applying a repair material would be advisable. </w:t>
      </w:r>
    </w:p>
    <w:p w14:paraId="1D5BE5DF" w14:textId="77777777" w:rsidR="00173136" w:rsidRDefault="00173136" w:rsidP="00173136">
      <w:pPr>
        <w:pStyle w:val="BodyTextRD"/>
        <w:numPr>
          <w:ilvl w:val="0"/>
          <w:numId w:val="5"/>
        </w:numPr>
      </w:pPr>
      <w:r>
        <w:t>On a refurbished wine glass (castable re-used from previous campaign) it would not be recommended to spray the material to a depth of more than 100mm, the main reasons being.</w:t>
      </w:r>
    </w:p>
    <w:p w14:paraId="698E631E" w14:textId="77777777" w:rsidR="00173136" w:rsidRDefault="00173136" w:rsidP="00173136">
      <w:pPr>
        <w:pStyle w:val="BodyTextRD"/>
        <w:numPr>
          <w:ilvl w:val="1"/>
          <w:numId w:val="5"/>
        </w:numPr>
      </w:pPr>
      <w:r>
        <w:t>The material does not have any anchoring system to aid security,</w:t>
      </w:r>
    </w:p>
    <w:p w14:paraId="167D5E34" w14:textId="77777777" w:rsidR="00173136" w:rsidRDefault="00173136" w:rsidP="00173136">
      <w:pPr>
        <w:pStyle w:val="BodyTextRD"/>
        <w:numPr>
          <w:ilvl w:val="1"/>
          <w:numId w:val="5"/>
        </w:numPr>
      </w:pPr>
      <w:r>
        <w:lastRenderedPageBreak/>
        <w:t>Excessive material weight/thickness may result in a material more prone to shock damage,</w:t>
      </w:r>
    </w:p>
    <w:p w14:paraId="62939E5F" w14:textId="77777777" w:rsidR="00173136" w:rsidRDefault="00173136" w:rsidP="00173136">
      <w:pPr>
        <w:pStyle w:val="BodyTextRD"/>
        <w:numPr>
          <w:ilvl w:val="1"/>
          <w:numId w:val="5"/>
        </w:numPr>
      </w:pPr>
      <w:r>
        <w:t>Above a thickness of 100mm will result in longer drying times required to ensure the cold face of the material has fully cured.</w:t>
      </w:r>
    </w:p>
    <w:p w14:paraId="542F862A" w14:textId="77777777" w:rsidR="00173136" w:rsidRDefault="00173136" w:rsidP="00173136">
      <w:pPr>
        <w:pStyle w:val="BodyTextRD"/>
        <w:numPr>
          <w:ilvl w:val="0"/>
          <w:numId w:val="5"/>
        </w:numPr>
      </w:pPr>
      <w:r>
        <w:t>Anchoring system, if any areas of the castable are missing and the steel shell is exposed, it would be recommended to employ an anchoring system to aid security of the applied material, expansion (coating of the anchors) should also be considered</w:t>
      </w:r>
    </w:p>
    <w:p w14:paraId="3E3AE96D" w14:textId="77777777" w:rsidR="00173136" w:rsidRDefault="00173136" w:rsidP="00173136">
      <w:pPr>
        <w:pStyle w:val="BodyTextRD"/>
        <w:numPr>
          <w:ilvl w:val="0"/>
          <w:numId w:val="5"/>
        </w:numPr>
      </w:pPr>
      <w:r>
        <w:t>Weep holes – the wine glass showed no evidence of weep hole to allow steam gasses) to pass and easily exit the material during drying. It would be recommended to introduce weep holes.</w:t>
      </w:r>
    </w:p>
    <w:p w14:paraId="7519D136" w14:textId="77777777" w:rsidR="00173136" w:rsidRDefault="00173136" w:rsidP="00173136">
      <w:pPr>
        <w:pStyle w:val="BodyTextRD"/>
        <w:numPr>
          <w:ilvl w:val="0"/>
          <w:numId w:val="5"/>
        </w:numPr>
      </w:pPr>
      <w:r>
        <w:t>Water pressure - if fluctuating water pressure or pressure lower than the air pressure is experienced, then a water pressure booster should be considered.</w:t>
      </w:r>
    </w:p>
    <w:p w14:paraId="7A7C03EB" w14:textId="77777777" w:rsidR="00173136" w:rsidRDefault="00173136" w:rsidP="00173136">
      <w:pPr>
        <w:pStyle w:val="BodyTextRD"/>
        <w:numPr>
          <w:ilvl w:val="0"/>
          <w:numId w:val="5"/>
        </w:numPr>
      </w:pPr>
      <w:proofErr w:type="spellStart"/>
      <w:r>
        <w:t>Minteq</w:t>
      </w:r>
      <w:proofErr w:type="spellEnd"/>
      <w:r>
        <w:t xml:space="preserve"> should not be allowing material to be spilled and wasted so easily; standards are in place and should be followed rigorously. </w:t>
      </w:r>
    </w:p>
    <w:p w14:paraId="02AF3F98" w14:textId="77777777" w:rsidR="00173136" w:rsidRDefault="00173136" w:rsidP="00173136">
      <w:pPr>
        <w:pStyle w:val="Heading1"/>
      </w:pPr>
      <w:r>
        <w:t>Drying</w:t>
      </w:r>
    </w:p>
    <w:p w14:paraId="18274904" w14:textId="77777777" w:rsidR="00173136" w:rsidRDefault="00173136" w:rsidP="00173136">
      <w:pPr>
        <w:pStyle w:val="BodyTextRD"/>
      </w:pPr>
      <w:r>
        <w:t>Prior to gunning the bell two measuring points were set with two thermocouples in each position, one to measure the air temperature and the other for cold face temperatures. The two stets were placed diametrically opposed to each other and can be demonstrated in the diagram below.</w:t>
      </w:r>
    </w:p>
    <w:p w14:paraId="3628EB08" w14:textId="77777777" w:rsidR="00173136" w:rsidRDefault="00173136" w:rsidP="00173136">
      <w:pPr>
        <w:pStyle w:val="BodyTextRD"/>
      </w:pPr>
      <w:r>
        <w:rPr>
          <w:noProof/>
        </w:rPr>
        <w:drawing>
          <wp:anchor distT="0" distB="0" distL="114300" distR="114300" simplePos="0" relativeHeight="251672576" behindDoc="1" locked="0" layoutInCell="1" allowOverlap="1" wp14:anchorId="2500F60A" wp14:editId="30EB9575">
            <wp:simplePos x="0" y="0"/>
            <wp:positionH relativeFrom="column">
              <wp:posOffset>349250</wp:posOffset>
            </wp:positionH>
            <wp:positionV relativeFrom="paragraph">
              <wp:posOffset>100330</wp:posOffset>
            </wp:positionV>
            <wp:extent cx="1599565" cy="2044700"/>
            <wp:effectExtent l="0" t="0" r="0" b="0"/>
            <wp:wrapTight wrapText="bothSides">
              <wp:wrapPolygon edited="0">
                <wp:start x="0" y="0"/>
                <wp:lineTo x="0" y="21466"/>
                <wp:lineTo x="21437" y="21466"/>
                <wp:lineTo x="21437" y="0"/>
                <wp:lineTo x="0" y="0"/>
              </wp:wrapPolygon>
            </wp:wrapTight>
            <wp:docPr id="72" name="Picture 72"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Picture 72" descr="Diagram&#10;&#10;Description automatically generated"/>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99565" cy="2044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CD74CF" w14:textId="77777777" w:rsidR="00173136" w:rsidRDefault="00173136" w:rsidP="00173136">
      <w:pPr>
        <w:pStyle w:val="BodyTextRD"/>
      </w:pPr>
      <w:r>
        <w:rPr>
          <w:noProof/>
        </w:rPr>
        <w:drawing>
          <wp:anchor distT="0" distB="0" distL="114300" distR="114300" simplePos="0" relativeHeight="251674624" behindDoc="1" locked="0" layoutInCell="1" allowOverlap="1" wp14:anchorId="58D16957" wp14:editId="74C32584">
            <wp:simplePos x="0" y="0"/>
            <wp:positionH relativeFrom="column">
              <wp:posOffset>2933700</wp:posOffset>
            </wp:positionH>
            <wp:positionV relativeFrom="paragraph">
              <wp:posOffset>64770</wp:posOffset>
            </wp:positionV>
            <wp:extent cx="2695575" cy="1800225"/>
            <wp:effectExtent l="0" t="0" r="0" b="0"/>
            <wp:wrapTight wrapText="bothSides">
              <wp:wrapPolygon edited="0">
                <wp:start x="0" y="0"/>
                <wp:lineTo x="0" y="21486"/>
                <wp:lineTo x="21473" y="21486"/>
                <wp:lineTo x="21473" y="0"/>
                <wp:lineTo x="0" y="0"/>
              </wp:wrapPolygon>
            </wp:wrapTight>
            <wp:docPr id="74" name="Picture 74" descr="A picture containing ground, toilet, dir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Picture 74" descr="A picture containing ground, toilet, dirty&#10;&#10;Description automatically generated"/>
                    <pic:cNvPicPr>
                      <a:picLocks/>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95575" cy="1800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07206A" w14:textId="77777777" w:rsidR="00173136" w:rsidRDefault="00173136" w:rsidP="00173136">
      <w:pPr>
        <w:pStyle w:val="BodyTextRD"/>
      </w:pPr>
    </w:p>
    <w:p w14:paraId="0773359D" w14:textId="77777777" w:rsidR="00173136" w:rsidRDefault="00173136" w:rsidP="00173136">
      <w:pPr>
        <w:pStyle w:val="BodyTextRD"/>
      </w:pPr>
    </w:p>
    <w:p w14:paraId="69DC76DD" w14:textId="77777777" w:rsidR="00173136" w:rsidRDefault="00173136" w:rsidP="00173136">
      <w:pPr>
        <w:pStyle w:val="BodyTextRD"/>
      </w:pPr>
    </w:p>
    <w:p w14:paraId="49C8EA48" w14:textId="77777777" w:rsidR="00173136" w:rsidRDefault="00173136" w:rsidP="00173136">
      <w:pPr>
        <w:pStyle w:val="BodyTextRD"/>
      </w:pPr>
      <w:r>
        <w:rPr>
          <w:noProof/>
          <w:lang w:eastAsia="en-GB"/>
        </w:rPr>
        <mc:AlternateContent>
          <mc:Choice Requires="wps">
            <w:drawing>
              <wp:anchor distT="0" distB="0" distL="114300" distR="114300" simplePos="0" relativeHeight="251675648" behindDoc="0" locked="0" layoutInCell="1" allowOverlap="1" wp14:anchorId="7D831CE7" wp14:editId="29F8D61C">
                <wp:simplePos x="0" y="0"/>
                <wp:positionH relativeFrom="column">
                  <wp:posOffset>4470400</wp:posOffset>
                </wp:positionH>
                <wp:positionV relativeFrom="paragraph">
                  <wp:posOffset>39370</wp:posOffset>
                </wp:positionV>
                <wp:extent cx="419100" cy="228600"/>
                <wp:effectExtent l="0" t="0" r="0" b="0"/>
                <wp:wrapTight wrapText="bothSides">
                  <wp:wrapPolygon edited="0">
                    <wp:start x="5400" y="0"/>
                    <wp:lineTo x="982" y="3600"/>
                    <wp:lineTo x="-491" y="8100"/>
                    <wp:lineTo x="-491" y="15300"/>
                    <wp:lineTo x="4909" y="20700"/>
                    <wp:lineTo x="5400" y="20700"/>
                    <wp:lineTo x="15709" y="20700"/>
                    <wp:lineTo x="16200" y="20700"/>
                    <wp:lineTo x="21600" y="15300"/>
                    <wp:lineTo x="22091" y="8100"/>
                    <wp:lineTo x="20127" y="3600"/>
                    <wp:lineTo x="15709" y="0"/>
                    <wp:lineTo x="5400" y="0"/>
                  </wp:wrapPolygon>
                </wp:wrapTight>
                <wp:docPr id="15" name="Oval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9100" cy="228600"/>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2C67F3A" id="Oval 75" o:spid="_x0000_s1026" style="position:absolute;margin-left:352pt;margin-top:3.1pt;width:33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" filled="f" strokecolor="red">
                <v:path arrowok="t"/>
                <w10:wrap type="tight"/>
              </v:oval>
            </w:pict>
          </mc:Fallback>
        </mc:AlternateContent>
      </w:r>
    </w:p>
    <w:p w14:paraId="3BD09882" w14:textId="77777777" w:rsidR="00173136" w:rsidRDefault="00173136" w:rsidP="00173136">
      <w:pPr>
        <w:pStyle w:val="BodyTextRD"/>
      </w:pPr>
    </w:p>
    <w:p w14:paraId="4C779096" w14:textId="77777777" w:rsidR="00173136" w:rsidRDefault="00173136" w:rsidP="00173136">
      <w:pPr>
        <w:pStyle w:val="BodyTextRD"/>
      </w:pPr>
      <w:r>
        <w:rPr>
          <w:noProof/>
          <w:lang w:eastAsia="en-GB"/>
        </w:rPr>
        <mc:AlternateContent>
          <mc:Choice Requires="wps">
            <w:drawing>
              <wp:anchor distT="0" distB="0" distL="114300" distR="114300" simplePos="0" relativeHeight="251676672" behindDoc="0" locked="0" layoutInCell="1" allowOverlap="1" wp14:anchorId="4A3AC451" wp14:editId="4B8A3097">
                <wp:simplePos x="0" y="0"/>
                <wp:positionH relativeFrom="column">
                  <wp:posOffset>3562350</wp:posOffset>
                </wp:positionH>
                <wp:positionV relativeFrom="paragraph">
                  <wp:posOffset>26670</wp:posOffset>
                </wp:positionV>
                <wp:extent cx="419100" cy="228600"/>
                <wp:effectExtent l="0" t="0" r="0" b="0"/>
                <wp:wrapTight wrapText="bothSides">
                  <wp:wrapPolygon edited="0">
                    <wp:start x="5400" y="0"/>
                    <wp:lineTo x="982" y="3600"/>
                    <wp:lineTo x="-491" y="8100"/>
                    <wp:lineTo x="-491" y="15300"/>
                    <wp:lineTo x="4909" y="20700"/>
                    <wp:lineTo x="5400" y="20700"/>
                    <wp:lineTo x="15709" y="20700"/>
                    <wp:lineTo x="16200" y="20700"/>
                    <wp:lineTo x="21600" y="15300"/>
                    <wp:lineTo x="22091" y="8100"/>
                    <wp:lineTo x="20127" y="3600"/>
                    <wp:lineTo x="15709" y="0"/>
                    <wp:lineTo x="5400" y="0"/>
                  </wp:wrapPolygon>
                </wp:wrapTight>
                <wp:docPr id="14" name="Oval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9100" cy="228600"/>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5F2C2C9" id="Oval 77" o:spid="_x0000_s1026" style="position:absolute;margin-left:280.5pt;margin-top:2.1pt;width:33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" filled="f" strokecolor="red">
                <v:path arrowok="t"/>
                <w10:wrap type="tight"/>
              </v:oval>
            </w:pict>
          </mc:Fallback>
        </mc:AlternateContent>
      </w:r>
    </w:p>
    <w:p w14:paraId="21F2B0C5" w14:textId="77777777" w:rsidR="00173136" w:rsidRDefault="00173136" w:rsidP="00173136">
      <w:pPr>
        <w:pStyle w:val="BodyTextRD"/>
      </w:pPr>
    </w:p>
    <w:p w14:paraId="76744D14" w14:textId="77777777" w:rsidR="00173136" w:rsidRDefault="00173136" w:rsidP="00173136">
      <w:pPr>
        <w:pStyle w:val="BodyTextRD"/>
      </w:pPr>
    </w:p>
    <w:p w14:paraId="66BDFE76" w14:textId="77777777" w:rsidR="00173136" w:rsidRDefault="00173136" w:rsidP="00173136">
      <w:pPr>
        <w:pStyle w:val="BodyTextRD"/>
      </w:pPr>
    </w:p>
    <w:p w14:paraId="21D7DAFF" w14:textId="77777777" w:rsidR="00173136" w:rsidRDefault="00173136" w:rsidP="00173136">
      <w:pPr>
        <w:pStyle w:val="BodyTextRD"/>
      </w:pPr>
      <w:r>
        <w:rPr>
          <w:noProof/>
          <w:lang w:eastAsia="en-GB"/>
        </w:rPr>
        <mc:AlternateContent>
          <mc:Choice Requires="wps">
            <w:drawing>
              <wp:anchor distT="0" distB="0" distL="114300" distR="114300" simplePos="0" relativeHeight="251673600" behindDoc="0" locked="0" layoutInCell="1" allowOverlap="1" wp14:anchorId="0F76F08B" wp14:editId="60F6B63F">
                <wp:simplePos x="0" y="0"/>
                <wp:positionH relativeFrom="column">
                  <wp:posOffset>139700</wp:posOffset>
                </wp:positionH>
                <wp:positionV relativeFrom="paragraph">
                  <wp:posOffset>201930</wp:posOffset>
                </wp:positionV>
                <wp:extent cx="2305050" cy="488315"/>
                <wp:effectExtent l="0" t="0" r="0" b="0"/>
                <wp:wrapTight wrapText="bothSides">
                  <wp:wrapPolygon edited="0">
                    <wp:start x="-89" y="0"/>
                    <wp:lineTo x="-89" y="21010"/>
                    <wp:lineTo x="21600" y="21010"/>
                    <wp:lineTo x="21600" y="0"/>
                    <wp:lineTo x="-89" y="0"/>
                  </wp:wrapPolygon>
                </wp:wrapTight>
                <wp:docPr id="1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305050" cy="488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36634C" w14:textId="77777777" w:rsidR="00173136" w:rsidRDefault="00173136" w:rsidP="00173136">
                            <w:pPr>
                              <w:jc w:val="center"/>
                              <w:rPr>
                                <w:i/>
                                <w:sz w:val="20"/>
                                <w:szCs w:val="20"/>
                              </w:rPr>
                            </w:pPr>
                            <w:r>
                              <w:rPr>
                                <w:i/>
                                <w:noProof/>
                                <w:sz w:val="20"/>
                                <w:szCs w:val="20"/>
                              </w:rPr>
                              <w:drawing>
                                <wp:inline distT="0" distB="0" distL="0" distR="0" wp14:anchorId="412E7330" wp14:editId="2E05E157">
                                  <wp:extent cx="2120900" cy="444500"/>
                                  <wp:effectExtent l="0" t="0" r="0" b="0"/>
                                  <wp:docPr id="1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20900" cy="4445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76F08B" id="Text Box 73" o:spid="_x0000_s1032" type="#_x0000_t202" style="position:absolute;margin-left:11pt;margin-top:15.9pt;width:181.5pt;height:38.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" stroked="f">
                <v:path arrowok="t"/>
                <v:textbox>
                  <w:txbxContent>
                    <w:p w14:paraId="7936634C" w14:textId="77777777" w:rsidR="00173136" w:rsidRDefault="00173136" w:rsidP="00173136">
                      <w:pPr>
                        <w:jc w:val="center"/>
                        <w:rPr>
                          <w:i/>
                          <w:sz w:val="20"/>
                          <w:szCs w:val="20"/>
                        </w:rPr>
                      </w:pPr>
                      <w:r>
                        <w:rPr>
                          <w:i/>
                          <w:noProof/>
                          <w:sz w:val="20"/>
                          <w:szCs w:val="20"/>
                        </w:rPr>
                        <w:drawing>
                          <wp:inline distT="0" distB="0" distL="0" distR="0" wp14:anchorId="412E7330" wp14:editId="2E05E157">
                            <wp:extent cx="2120900" cy="444500"/>
                            <wp:effectExtent l="0" t="0" r="0" b="0"/>
                            <wp:docPr id="1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20900" cy="444500"/>
                                    </a:xfrm>
                                    <a:prstGeom prst="rect">
                                      <a:avLst/>
                                    </a:prstGeom>
                                    <a:noFill/>
                                    <a:ln>
                                      <a:noFill/>
                                    </a:ln>
                                  </pic:spPr>
                                </pic:pic>
                              </a:graphicData>
                            </a:graphic>
                          </wp:inline>
                        </w:drawing>
                      </w:r>
                    </w:p>
                  </w:txbxContent>
                </v:textbox>
                <w10:wrap type="tight"/>
              </v:shape>
            </w:pict>
          </mc:Fallback>
        </mc:AlternateContent>
      </w:r>
      <w:r>
        <w:rPr>
          <w:noProof/>
          <w:lang w:eastAsia="en-GB"/>
        </w:rPr>
        <mc:AlternateContent>
          <mc:Choice Requires="wps">
            <w:drawing>
              <wp:anchor distT="0" distB="0" distL="114300" distR="114300" simplePos="0" relativeHeight="251677696" behindDoc="0" locked="0" layoutInCell="1" allowOverlap="1" wp14:anchorId="73BA801A" wp14:editId="54D150E4">
                <wp:simplePos x="0" y="0"/>
                <wp:positionH relativeFrom="column">
                  <wp:posOffset>2933700</wp:posOffset>
                </wp:positionH>
                <wp:positionV relativeFrom="paragraph">
                  <wp:posOffset>115570</wp:posOffset>
                </wp:positionV>
                <wp:extent cx="2305050" cy="488315"/>
                <wp:effectExtent l="0" t="0" r="0" b="0"/>
                <wp:wrapTight wrapText="bothSides">
                  <wp:wrapPolygon edited="0">
                    <wp:start x="-89" y="0"/>
                    <wp:lineTo x="-89" y="21010"/>
                    <wp:lineTo x="21600" y="21010"/>
                    <wp:lineTo x="21600" y="0"/>
                    <wp:lineTo x="-89" y="0"/>
                  </wp:wrapPolygon>
                </wp:wrapTight>
                <wp:docPr id="11"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305050" cy="488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A28579" w14:textId="77777777" w:rsidR="00173136" w:rsidRDefault="00173136" w:rsidP="00173136">
                            <w:pPr>
                              <w:rPr>
                                <w:i/>
                                <w:sz w:val="20"/>
                                <w:szCs w:val="20"/>
                              </w:rPr>
                            </w:pPr>
                            <w:r>
                              <w:rPr>
                                <w:i/>
                                <w:noProof/>
                                <w:sz w:val="20"/>
                                <w:szCs w:val="20"/>
                              </w:rPr>
                              <w:drawing>
                                <wp:inline distT="0" distB="0" distL="0" distR="0" wp14:anchorId="0401C7BF" wp14:editId="5358A4D4">
                                  <wp:extent cx="2120900" cy="444500"/>
                                  <wp:effectExtent l="0" t="0" r="0" b="0"/>
                                  <wp:docPr id="10"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20900" cy="4445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BA801A" id="Text Box 79" o:spid="_x0000_s1033" type="#_x0000_t202" style="position:absolute;margin-left:231pt;margin-top:9.1pt;width:181.5pt;height:38.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" stroked="f">
                <v:path arrowok="t"/>
                <v:textbox>
                  <w:txbxContent>
                    <w:p w14:paraId="32A28579" w14:textId="77777777" w:rsidR="00173136" w:rsidRDefault="00173136" w:rsidP="00173136">
                      <w:pPr>
                        <w:rPr>
                          <w:i/>
                          <w:sz w:val="20"/>
                          <w:szCs w:val="20"/>
                        </w:rPr>
                      </w:pPr>
                      <w:r>
                        <w:rPr>
                          <w:i/>
                          <w:noProof/>
                          <w:sz w:val="20"/>
                          <w:szCs w:val="20"/>
                        </w:rPr>
                        <w:drawing>
                          <wp:inline distT="0" distB="0" distL="0" distR="0" wp14:anchorId="0401C7BF" wp14:editId="5358A4D4">
                            <wp:extent cx="2120900" cy="444500"/>
                            <wp:effectExtent l="0" t="0" r="0" b="0"/>
                            <wp:docPr id="10"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20900" cy="444500"/>
                                    </a:xfrm>
                                    <a:prstGeom prst="rect">
                                      <a:avLst/>
                                    </a:prstGeom>
                                    <a:noFill/>
                                    <a:ln>
                                      <a:noFill/>
                                    </a:ln>
                                  </pic:spPr>
                                </pic:pic>
                              </a:graphicData>
                            </a:graphic>
                          </wp:inline>
                        </w:drawing>
                      </w:r>
                    </w:p>
                  </w:txbxContent>
                </v:textbox>
                <w10:wrap type="tight"/>
              </v:shape>
            </w:pict>
          </mc:Fallback>
        </mc:AlternateContent>
      </w:r>
    </w:p>
    <w:p w14:paraId="70F93237" w14:textId="77777777" w:rsidR="00173136" w:rsidRDefault="00173136" w:rsidP="00173136">
      <w:pPr>
        <w:pStyle w:val="BodyTextRD"/>
      </w:pPr>
    </w:p>
    <w:p w14:paraId="2308500F" w14:textId="77777777" w:rsidR="00173136" w:rsidRDefault="00173136" w:rsidP="00173136">
      <w:pPr>
        <w:pStyle w:val="BodyTextRD"/>
      </w:pPr>
      <w:r>
        <w:t xml:space="preserve">Robert </w:t>
      </w:r>
      <w:proofErr w:type="spellStart"/>
      <w:r>
        <w:t>Lickley</w:t>
      </w:r>
      <w:proofErr w:type="spellEnd"/>
      <w:r>
        <w:t xml:space="preserve"> CASGM material was applied to the bell, which is issued with </w:t>
      </w:r>
      <w:proofErr w:type="gramStart"/>
      <w:r>
        <w:t>guide lines</w:t>
      </w:r>
      <w:proofErr w:type="gramEnd"/>
      <w:r>
        <w:t xml:space="preserve"> (see appendix 1) on how to dry and treat the material. Following the </w:t>
      </w:r>
      <w:proofErr w:type="gramStart"/>
      <w:r>
        <w:t>application</w:t>
      </w:r>
      <w:proofErr w:type="gramEnd"/>
      <w:r>
        <w:t xml:space="preserve"> the bell was allowed to stand for 8 hours to air dry. This is contrary to the 12 hours recommended but much improved on previous standard of 2 hours. The bell was then transported to the flare table for an 18-hour flare cycle. At the start of the flare a data logger was used to log the profile of the dry out operation. </w:t>
      </w:r>
    </w:p>
    <w:p w14:paraId="10F40E78" w14:textId="77777777" w:rsidR="00173136" w:rsidRDefault="00173136" w:rsidP="00173136">
      <w:pPr>
        <w:pStyle w:val="BodyTextRD"/>
      </w:pPr>
    </w:p>
    <w:p w14:paraId="7DDBBBDA" w14:textId="77777777" w:rsidR="00173136" w:rsidRDefault="00173136" w:rsidP="00173136">
      <w:pPr>
        <w:pStyle w:val="BodyTextRD"/>
      </w:pPr>
      <w:r>
        <w:t xml:space="preserve">The graph below demonstrates the measured temperature profile and compares against the recommended procedure form Robert </w:t>
      </w:r>
      <w:proofErr w:type="spellStart"/>
      <w:r>
        <w:t>Lickley</w:t>
      </w:r>
      <w:proofErr w:type="spellEnd"/>
      <w:r>
        <w:t>. It must be noted at this point that the procedure recommended is based on a material thickness of 100mm. From the gunning observation it was estimated that an average of 150 millimetres of material were applied.</w:t>
      </w:r>
    </w:p>
    <w:p w14:paraId="71C2851E" w14:textId="77777777" w:rsidR="00173136" w:rsidRDefault="00173136" w:rsidP="00173136">
      <w:pPr>
        <w:pStyle w:val="BodyTextRD"/>
      </w:pPr>
    </w:p>
    <w:p w14:paraId="4E79B188" w14:textId="77777777" w:rsidR="00173136" w:rsidRDefault="00173136" w:rsidP="00173136">
      <w:pPr>
        <w:pStyle w:val="BodyTextRD"/>
      </w:pPr>
      <w:r>
        <w:rPr>
          <w:noProof/>
        </w:rPr>
        <w:lastRenderedPageBreak/>
        <w:drawing>
          <wp:inline distT="0" distB="0" distL="0" distR="0" wp14:anchorId="7D1926F2" wp14:editId="48F8163D">
            <wp:extent cx="5753100" cy="35306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53100" cy="3530600"/>
                    </a:xfrm>
                    <a:prstGeom prst="rect">
                      <a:avLst/>
                    </a:prstGeom>
                    <a:noFill/>
                    <a:ln>
                      <a:noFill/>
                    </a:ln>
                  </pic:spPr>
                </pic:pic>
              </a:graphicData>
            </a:graphic>
          </wp:inline>
        </w:drawing>
      </w:r>
    </w:p>
    <w:p w14:paraId="2D9C7BF5" w14:textId="77777777" w:rsidR="00173136" w:rsidRDefault="00173136" w:rsidP="00173136">
      <w:pPr>
        <w:pStyle w:val="BodyTextRD"/>
      </w:pPr>
    </w:p>
    <w:p w14:paraId="674C3FC4" w14:textId="77777777" w:rsidR="00173136" w:rsidRDefault="00173136" w:rsidP="00173136">
      <w:pPr>
        <w:pStyle w:val="BodyTextRD"/>
      </w:pPr>
    </w:p>
    <w:p w14:paraId="73373344" w14:textId="77777777" w:rsidR="00173136" w:rsidRDefault="00173136" w:rsidP="00173136">
      <w:pPr>
        <w:pStyle w:val="BodyTextRD"/>
      </w:pPr>
      <w:r>
        <w:t xml:space="preserve">Looking at the graph you will note that erratic internal hot face temperatures. These can be explained by the positioning of the bell. Looking at the photograph below you will not large gaps around the bottom of the bell. </w:t>
      </w:r>
    </w:p>
    <w:p w14:paraId="27B6BB94" w14:textId="77777777" w:rsidR="00173136" w:rsidRDefault="00173136" w:rsidP="00173136">
      <w:pPr>
        <w:pStyle w:val="BodyTextRD"/>
      </w:pPr>
      <w:r>
        <w:rPr>
          <w:noProof/>
        </w:rPr>
        <w:drawing>
          <wp:anchor distT="0" distB="0" distL="114300" distR="114300" simplePos="0" relativeHeight="251678720" behindDoc="1" locked="0" layoutInCell="1" allowOverlap="1" wp14:anchorId="7079F39B" wp14:editId="11836C29">
            <wp:simplePos x="0" y="0"/>
            <wp:positionH relativeFrom="column">
              <wp:posOffset>3702050</wp:posOffset>
            </wp:positionH>
            <wp:positionV relativeFrom="paragraph">
              <wp:posOffset>67310</wp:posOffset>
            </wp:positionV>
            <wp:extent cx="1812290" cy="2825750"/>
            <wp:effectExtent l="0" t="0" r="0" b="0"/>
            <wp:wrapTight wrapText="bothSides">
              <wp:wrapPolygon edited="0">
                <wp:start x="0" y="0"/>
                <wp:lineTo x="0" y="21551"/>
                <wp:lineTo x="21494" y="21551"/>
                <wp:lineTo x="21494" y="0"/>
                <wp:lineTo x="0" y="0"/>
              </wp:wrapPolygon>
            </wp:wrapTight>
            <wp:docPr id="82" name="Picture 82" descr="A picture containing indoor, furniture, cluttere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Picture 82" descr="A picture containing indoor, furniture, cluttered&#10;&#10;Description automatically generated"/>
                    <pic:cNvPicPr>
                      <a:picLocks/>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12290" cy="2825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46EA9E" w14:textId="01854FCE" w:rsidR="00173136" w:rsidRDefault="00173136" w:rsidP="00173136">
      <w:pPr>
        <w:pStyle w:val="BodyTextRD"/>
      </w:pPr>
      <w:r>
        <w:rPr>
          <w:noProof/>
          <w:lang w:eastAsia="en-GB"/>
        </w:rPr>
        <mc:AlternateContent>
          <mc:Choice Requires="wps">
            <w:drawing>
              <wp:anchor distT="0" distB="0" distL="114300" distR="114300" simplePos="0" relativeHeight="251681792" behindDoc="0" locked="0" layoutInCell="1" allowOverlap="1" wp14:anchorId="7E7DA54C" wp14:editId="55797142">
                <wp:simplePos x="0" y="0"/>
                <wp:positionH relativeFrom="column">
                  <wp:posOffset>306070</wp:posOffset>
                </wp:positionH>
                <wp:positionV relativeFrom="paragraph">
                  <wp:posOffset>949960</wp:posOffset>
                </wp:positionV>
                <wp:extent cx="768350" cy="685800"/>
                <wp:effectExtent l="0" t="0" r="0" b="0"/>
                <wp:wrapTight wrapText="bothSides">
                  <wp:wrapPolygon edited="0">
                    <wp:start x="8104" y="0"/>
                    <wp:lineTo x="6301" y="460"/>
                    <wp:lineTo x="2249" y="2920"/>
                    <wp:lineTo x="1571" y="4500"/>
                    <wp:lineTo x="0" y="6980"/>
                    <wp:lineTo x="-232" y="8560"/>
                    <wp:lineTo x="-232" y="11260"/>
                    <wp:lineTo x="0" y="14400"/>
                    <wp:lineTo x="2017" y="18000"/>
                    <wp:lineTo x="2249" y="18680"/>
                    <wp:lineTo x="6980" y="21380"/>
                    <wp:lineTo x="8104" y="21380"/>
                    <wp:lineTo x="13281" y="21380"/>
                    <wp:lineTo x="14406" y="21380"/>
                    <wp:lineTo x="19119" y="18680"/>
                    <wp:lineTo x="19351" y="18000"/>
                    <wp:lineTo x="21368" y="14400"/>
                    <wp:lineTo x="21832" y="10800"/>
                    <wp:lineTo x="21368" y="7200"/>
                    <wp:lineTo x="19797" y="4500"/>
                    <wp:lineTo x="19351" y="2920"/>
                    <wp:lineTo x="15066" y="460"/>
                    <wp:lineTo x="13281" y="0"/>
                    <wp:lineTo x="8104" y="0"/>
                  </wp:wrapPolygon>
                </wp:wrapTight>
                <wp:docPr id="9" name="Oval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8350" cy="685800"/>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9A59182" id="Oval 92" o:spid="_x0000_s1026" style="position:absolute;margin-left:24.1pt;margin-top:74.8pt;width:60.5pt;height:5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" filled="f" strokecolor="red">
                <v:path arrowok="t"/>
                <w10:wrap type="tight"/>
              </v:oval>
            </w:pict>
          </mc:Fallback>
        </mc:AlternateContent>
      </w:r>
      <w:r>
        <w:rPr>
          <w:noProof/>
          <w:lang w:eastAsia="en-GB"/>
        </w:rPr>
        <mc:AlternateContent>
          <mc:Choice Requires="wps">
            <w:drawing>
              <wp:anchor distT="0" distB="0" distL="114300" distR="114300" simplePos="0" relativeHeight="251682816" behindDoc="0" locked="0" layoutInCell="1" allowOverlap="1" wp14:anchorId="4137159E" wp14:editId="73ACF47D">
                <wp:simplePos x="0" y="0"/>
                <wp:positionH relativeFrom="column">
                  <wp:posOffset>1423670</wp:posOffset>
                </wp:positionH>
                <wp:positionV relativeFrom="paragraph">
                  <wp:posOffset>1041400</wp:posOffset>
                </wp:positionV>
                <wp:extent cx="889000" cy="571500"/>
                <wp:effectExtent l="0" t="0" r="12700" b="12700"/>
                <wp:wrapTight wrapText="bothSides">
                  <wp:wrapPolygon edited="0">
                    <wp:start x="7406" y="0"/>
                    <wp:lineTo x="4937" y="480"/>
                    <wp:lineTo x="0" y="5760"/>
                    <wp:lineTo x="0" y="13440"/>
                    <wp:lineTo x="309" y="16800"/>
                    <wp:lineTo x="5863" y="21600"/>
                    <wp:lineTo x="7406" y="21600"/>
                    <wp:lineTo x="14194" y="21600"/>
                    <wp:lineTo x="15737" y="21600"/>
                    <wp:lineTo x="21291" y="16800"/>
                    <wp:lineTo x="21600" y="13440"/>
                    <wp:lineTo x="21600" y="5760"/>
                    <wp:lineTo x="16971" y="960"/>
                    <wp:lineTo x="14194" y="0"/>
                    <wp:lineTo x="7406" y="0"/>
                  </wp:wrapPolygon>
                </wp:wrapTight>
                <wp:docPr id="8" name="Oval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89000" cy="571500"/>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4787121" id="Oval 93" o:spid="_x0000_s1026" style="position:absolute;margin-left:112.1pt;margin-top:82pt;width:70pt;height: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" filled="f" strokecolor="red">
                <v:path arrowok="t"/>
                <w10:wrap type="tight"/>
              </v:oval>
            </w:pict>
          </mc:Fallback>
        </mc:AlternateContent>
      </w:r>
    </w:p>
    <w:p w14:paraId="43A37EAC" w14:textId="290D4D4F" w:rsidR="00173136" w:rsidRDefault="00173136" w:rsidP="00173136">
      <w:pPr>
        <w:pStyle w:val="BodyTextRD"/>
      </w:pPr>
      <w:r>
        <w:rPr>
          <w:noProof/>
          <w:lang w:eastAsia="en-GB"/>
        </w:rPr>
        <w:drawing>
          <wp:anchor distT="0" distB="0" distL="114300" distR="114300" simplePos="0" relativeHeight="251679744" behindDoc="1" locked="0" layoutInCell="1" allowOverlap="1" wp14:anchorId="79D91544" wp14:editId="1811D0A2">
            <wp:simplePos x="0" y="0"/>
            <wp:positionH relativeFrom="column">
              <wp:posOffset>209550</wp:posOffset>
            </wp:positionH>
            <wp:positionV relativeFrom="paragraph">
              <wp:posOffset>40640</wp:posOffset>
            </wp:positionV>
            <wp:extent cx="3058795" cy="2039620"/>
            <wp:effectExtent l="0" t="0" r="0" b="0"/>
            <wp:wrapTight wrapText="bothSides">
              <wp:wrapPolygon edited="0">
                <wp:start x="0" y="0"/>
                <wp:lineTo x="0" y="21519"/>
                <wp:lineTo x="21524" y="21519"/>
                <wp:lineTo x="21524" y="0"/>
                <wp:lineTo x="0" y="0"/>
              </wp:wrapPolygon>
            </wp:wrapTight>
            <wp:docPr id="81" name="Picture 81" descr="A picture containing woode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Picture 81" descr="A picture containing wooden&#10;&#10;Description automatically generated"/>
                    <pic:cNvPicPr>
                      <a:picLocks/>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58795" cy="2039620"/>
                    </a:xfrm>
                    <a:prstGeom prst="rect">
                      <a:avLst/>
                    </a:prstGeom>
                    <a:noFill/>
                  </pic:spPr>
                </pic:pic>
              </a:graphicData>
            </a:graphic>
            <wp14:sizeRelH relativeFrom="page">
              <wp14:pctWidth>0</wp14:pctWidth>
            </wp14:sizeRelH>
            <wp14:sizeRelV relativeFrom="page">
              <wp14:pctHeight>0</wp14:pctHeight>
            </wp14:sizeRelV>
          </wp:anchor>
        </w:drawing>
      </w:r>
    </w:p>
    <w:p w14:paraId="723F6D10" w14:textId="076445A7" w:rsidR="00173136" w:rsidRDefault="00173136" w:rsidP="00173136">
      <w:pPr>
        <w:pStyle w:val="BodyTextRD"/>
      </w:pPr>
    </w:p>
    <w:p w14:paraId="06480430" w14:textId="5EF93119" w:rsidR="00173136" w:rsidRDefault="00173136" w:rsidP="00173136">
      <w:pPr>
        <w:pStyle w:val="BodyTextRD"/>
      </w:pPr>
    </w:p>
    <w:p w14:paraId="13D56534" w14:textId="0DB20563" w:rsidR="00173136" w:rsidRDefault="00173136" w:rsidP="00173136">
      <w:pPr>
        <w:pStyle w:val="BodyTextRD"/>
      </w:pPr>
    </w:p>
    <w:p w14:paraId="7C984578" w14:textId="2A10F624" w:rsidR="00173136" w:rsidRDefault="00173136" w:rsidP="00173136">
      <w:pPr>
        <w:pStyle w:val="BodyTextRD"/>
      </w:pPr>
    </w:p>
    <w:p w14:paraId="78ADF4AB" w14:textId="3ECE10D7" w:rsidR="00173136" w:rsidRDefault="00173136" w:rsidP="00173136">
      <w:pPr>
        <w:pStyle w:val="BodyTextRD"/>
      </w:pPr>
    </w:p>
    <w:p w14:paraId="44902980" w14:textId="0CC8D252" w:rsidR="00173136" w:rsidRDefault="00173136" w:rsidP="00173136">
      <w:pPr>
        <w:pStyle w:val="BodyTextRD"/>
      </w:pPr>
    </w:p>
    <w:p w14:paraId="6994E432" w14:textId="77777777" w:rsidR="00173136" w:rsidRDefault="00173136" w:rsidP="00173136">
      <w:pPr>
        <w:pStyle w:val="BodyTextRD"/>
      </w:pPr>
    </w:p>
    <w:p w14:paraId="61EDAFF6" w14:textId="77777777" w:rsidR="00173136" w:rsidRDefault="00173136" w:rsidP="00173136">
      <w:pPr>
        <w:pStyle w:val="BodyTextRD"/>
      </w:pPr>
      <w:r>
        <w:rPr>
          <w:noProof/>
          <w:lang w:eastAsia="en-GB"/>
        </w:rPr>
        <w:lastRenderedPageBreak/>
        <mc:AlternateContent>
          <mc:Choice Requires="wps">
            <w:drawing>
              <wp:anchor distT="0" distB="0" distL="114300" distR="114300" simplePos="0" relativeHeight="251680768" behindDoc="0" locked="0" layoutInCell="1" allowOverlap="1" wp14:anchorId="6AB5B9E5" wp14:editId="58A96B91">
                <wp:simplePos x="0" y="0"/>
                <wp:positionH relativeFrom="column">
                  <wp:posOffset>488950</wp:posOffset>
                </wp:positionH>
                <wp:positionV relativeFrom="paragraph">
                  <wp:posOffset>175260</wp:posOffset>
                </wp:positionV>
                <wp:extent cx="2444750" cy="571500"/>
                <wp:effectExtent l="0" t="0" r="0" b="0"/>
                <wp:wrapTight wrapText="bothSides">
                  <wp:wrapPolygon edited="0">
                    <wp:start x="-84" y="0"/>
                    <wp:lineTo x="-84" y="21000"/>
                    <wp:lineTo x="21600" y="21000"/>
                    <wp:lineTo x="21600" y="0"/>
                    <wp:lineTo x="-84" y="0"/>
                  </wp:wrapPolygon>
                </wp:wrapTight>
                <wp:docPr id="7"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44475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B84CEF" w14:textId="77777777" w:rsidR="00173136" w:rsidRDefault="00173136" w:rsidP="00173136">
                            <w:pPr>
                              <w:rPr>
                                <w:i/>
                                <w:sz w:val="20"/>
                                <w:szCs w:val="20"/>
                              </w:rPr>
                            </w:pPr>
                            <w:r>
                              <w:rPr>
                                <w:i/>
                                <w:sz w:val="20"/>
                                <w:szCs w:val="20"/>
                              </w:rPr>
                              <w:t>Picture 8&amp;9; showing the gaps around the bottom of the bell allowing air flow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B5B9E5" id="Text Box 89" o:spid="_x0000_s1034" type="#_x0000_t202" style="position:absolute;margin-left:38.5pt;margin-top:13.8pt;width:192.5pt;height: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" stroked="f">
                <v:path arrowok="t"/>
                <v:textbox>
                  <w:txbxContent>
                    <w:p w14:paraId="0AB84CEF" w14:textId="77777777" w:rsidR="00173136" w:rsidRDefault="00173136" w:rsidP="00173136">
                      <w:pPr>
                        <w:rPr>
                          <w:i/>
                          <w:sz w:val="20"/>
                          <w:szCs w:val="20"/>
                        </w:rPr>
                      </w:pPr>
                      <w:r>
                        <w:rPr>
                          <w:i/>
                          <w:sz w:val="20"/>
                          <w:szCs w:val="20"/>
                        </w:rPr>
                        <w:t>Picture 8&amp;9; showing the gaps around the bottom of the bell allowing air flow</w:t>
                      </w:r>
                    </w:p>
                  </w:txbxContent>
                </v:textbox>
                <w10:wrap type="tight"/>
              </v:shape>
            </w:pict>
          </mc:Fallback>
        </mc:AlternateContent>
      </w:r>
    </w:p>
    <w:p w14:paraId="768452E5" w14:textId="77777777" w:rsidR="00173136" w:rsidRDefault="00173136" w:rsidP="00173136">
      <w:pPr>
        <w:pStyle w:val="BodyTextRD"/>
      </w:pPr>
    </w:p>
    <w:p w14:paraId="4D6D15EC" w14:textId="77777777" w:rsidR="00173136" w:rsidRDefault="00173136" w:rsidP="00173136">
      <w:pPr>
        <w:pStyle w:val="BodyTextRD"/>
      </w:pPr>
    </w:p>
    <w:p w14:paraId="6CEEECF4" w14:textId="77777777" w:rsidR="00173136" w:rsidRDefault="00173136" w:rsidP="00173136">
      <w:pPr>
        <w:pStyle w:val="BodyTextRD"/>
      </w:pPr>
    </w:p>
    <w:p w14:paraId="25052DE6" w14:textId="77777777" w:rsidR="00173136" w:rsidRDefault="00173136" w:rsidP="00173136">
      <w:pPr>
        <w:pStyle w:val="BodyTextRD"/>
      </w:pPr>
    </w:p>
    <w:p w14:paraId="52BEA1B4" w14:textId="77777777" w:rsidR="00173136" w:rsidRDefault="00173136" w:rsidP="00173136">
      <w:pPr>
        <w:pStyle w:val="BodyTextRD"/>
      </w:pPr>
    </w:p>
    <w:p w14:paraId="764E455D" w14:textId="77777777" w:rsidR="00173136" w:rsidRDefault="00173136" w:rsidP="00173136">
      <w:pPr>
        <w:pStyle w:val="BodyTextRD"/>
      </w:pPr>
      <w:r>
        <w:rPr>
          <w:noProof/>
        </w:rPr>
        <w:drawing>
          <wp:anchor distT="0" distB="0" distL="114300" distR="114300" simplePos="0" relativeHeight="251683840" behindDoc="1" locked="0" layoutInCell="1" allowOverlap="1" wp14:anchorId="769090A9" wp14:editId="230A8E52">
            <wp:simplePos x="0" y="0"/>
            <wp:positionH relativeFrom="column">
              <wp:posOffset>3703955</wp:posOffset>
            </wp:positionH>
            <wp:positionV relativeFrom="paragraph">
              <wp:posOffset>685800</wp:posOffset>
            </wp:positionV>
            <wp:extent cx="1991995" cy="3086100"/>
            <wp:effectExtent l="0" t="0" r="0" b="0"/>
            <wp:wrapTight wrapText="bothSides">
              <wp:wrapPolygon edited="0">
                <wp:start x="0" y="0"/>
                <wp:lineTo x="0" y="21511"/>
                <wp:lineTo x="21483" y="21511"/>
                <wp:lineTo x="21483" y="0"/>
                <wp:lineTo x="0" y="0"/>
              </wp:wrapPolygon>
            </wp:wrapTight>
            <wp:docPr id="94" name="Picture 94"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Picture 94" descr="Diagram&#10;&#10;Description automatically generated"/>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91995" cy="3086100"/>
                    </a:xfrm>
                    <a:prstGeom prst="rect">
                      <a:avLst/>
                    </a:prstGeom>
                    <a:noFill/>
                    <a:ln>
                      <a:noFill/>
                    </a:ln>
                  </pic:spPr>
                </pic:pic>
              </a:graphicData>
            </a:graphic>
            <wp14:sizeRelH relativeFrom="page">
              <wp14:pctWidth>0</wp14:pctWidth>
            </wp14:sizeRelH>
            <wp14:sizeRelV relativeFrom="page">
              <wp14:pctHeight>0</wp14:pctHeight>
            </wp14:sizeRelV>
          </wp:anchor>
        </w:drawing>
      </w:r>
      <w:r>
        <w:t>These gaps are generated by debris on top of the flare table and the general unevenness of the table itself. After the 18-hour flare the areas around these gaps were very low in temperature (around 60ºC) and relatively cool to touch. The airflow around these gaps could be felt in a ‘sucking’ motion into the bell. The effect can be explained in the following:</w:t>
      </w:r>
    </w:p>
    <w:p w14:paraId="33C7EBDC" w14:textId="77777777" w:rsidR="00173136" w:rsidRDefault="00173136" w:rsidP="00173136">
      <w:pPr>
        <w:pStyle w:val="BodyTextRD"/>
      </w:pPr>
    </w:p>
    <w:p w14:paraId="17B02021" w14:textId="77777777" w:rsidR="00173136" w:rsidRDefault="00173136" w:rsidP="00173136">
      <w:pPr>
        <w:pStyle w:val="BodyTextRD"/>
        <w:numPr>
          <w:ilvl w:val="0"/>
          <w:numId w:val="6"/>
        </w:numPr>
      </w:pPr>
      <w:r>
        <w:t>Hot air from the burner rising through the throat at a high rate</w:t>
      </w:r>
    </w:p>
    <w:p w14:paraId="5ACD5739" w14:textId="77777777" w:rsidR="00173136" w:rsidRDefault="00173136" w:rsidP="00173136">
      <w:pPr>
        <w:pStyle w:val="BodyTextRD"/>
        <w:numPr>
          <w:ilvl w:val="0"/>
          <w:numId w:val="6"/>
        </w:numPr>
      </w:pPr>
      <w:r>
        <w:t>Hot air movement creating Ventura, or chimney effect sucking the cold air from the bottom of the bell</w:t>
      </w:r>
    </w:p>
    <w:p w14:paraId="1297F941" w14:textId="77777777" w:rsidR="00173136" w:rsidRDefault="00173136" w:rsidP="00173136">
      <w:pPr>
        <w:pStyle w:val="BodyTextRD"/>
        <w:numPr>
          <w:ilvl w:val="0"/>
          <w:numId w:val="6"/>
        </w:numPr>
      </w:pPr>
      <w:r>
        <w:t xml:space="preserve">Cold air mixing with the burner, reducing the effectiveness of the dry out or ‘cooling the sidewall as </w:t>
      </w:r>
      <w:proofErr w:type="gramStart"/>
      <w:r>
        <w:t>it</w:t>
      </w:r>
      <w:proofErr w:type="gramEnd"/>
      <w:r>
        <w:t xml:space="preserve"> passes’</w:t>
      </w:r>
    </w:p>
    <w:p w14:paraId="6B41FA64" w14:textId="77777777" w:rsidR="00173136" w:rsidRDefault="00173136" w:rsidP="00173136">
      <w:pPr>
        <w:pStyle w:val="BodyTextRD"/>
        <w:numPr>
          <w:ilvl w:val="0"/>
          <w:numId w:val="6"/>
        </w:numPr>
      </w:pPr>
      <w:r>
        <w:t>To ensure burner effectiveness a positive atmosphere should be created</w:t>
      </w:r>
    </w:p>
    <w:p w14:paraId="5D2FCEFB" w14:textId="77777777" w:rsidR="00173136" w:rsidRDefault="00173136" w:rsidP="00173136">
      <w:pPr>
        <w:pStyle w:val="BodyTextRD"/>
        <w:numPr>
          <w:ilvl w:val="0"/>
          <w:numId w:val="6"/>
        </w:numPr>
      </w:pPr>
      <w:r>
        <w:t xml:space="preserve">Major issue with creating a positive atmosphere will be the </w:t>
      </w:r>
      <w:r>
        <w:rPr>
          <w:u w:val="single"/>
        </w:rPr>
        <w:t>lack of control</w:t>
      </w:r>
      <w:r>
        <w:t xml:space="preserve"> on the flare temperature; care will be needed to ensure that the heating rate does not rise too quickly.</w:t>
      </w:r>
    </w:p>
    <w:p w14:paraId="0E244861" w14:textId="77777777" w:rsidR="00173136" w:rsidRDefault="00173136" w:rsidP="00173136">
      <w:pPr>
        <w:pStyle w:val="BodyTextRD"/>
      </w:pPr>
    </w:p>
    <w:p w14:paraId="20F978DF" w14:textId="77777777" w:rsidR="00173136" w:rsidRDefault="00173136" w:rsidP="00173136">
      <w:pPr>
        <w:pStyle w:val="BodyTextRD"/>
      </w:pPr>
    </w:p>
    <w:p w14:paraId="1D9ECF5E" w14:textId="77777777" w:rsidR="00173136" w:rsidRDefault="00173136" w:rsidP="00173136">
      <w:pPr>
        <w:pStyle w:val="BodyTextRD"/>
        <w:jc w:val="center"/>
      </w:pPr>
      <w:r>
        <w:rPr>
          <w:noProof/>
        </w:rPr>
        <w:drawing>
          <wp:inline distT="0" distB="0" distL="0" distR="0" wp14:anchorId="67029B0E" wp14:editId="6A035BEC">
            <wp:extent cx="4394200" cy="2692400"/>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94200" cy="2692400"/>
                    </a:xfrm>
                    <a:prstGeom prst="rect">
                      <a:avLst/>
                    </a:prstGeom>
                    <a:noFill/>
                    <a:ln>
                      <a:noFill/>
                    </a:ln>
                  </pic:spPr>
                </pic:pic>
              </a:graphicData>
            </a:graphic>
          </wp:inline>
        </w:drawing>
      </w:r>
    </w:p>
    <w:p w14:paraId="70860025" w14:textId="77777777" w:rsidR="00173136" w:rsidRDefault="00173136" w:rsidP="00173136">
      <w:pPr>
        <w:pStyle w:val="BodyTextRD"/>
      </w:pPr>
    </w:p>
    <w:p w14:paraId="5FC071B8" w14:textId="77777777" w:rsidR="00173136" w:rsidRDefault="00173136" w:rsidP="00173136">
      <w:pPr>
        <w:pStyle w:val="BodyTextRD"/>
      </w:pPr>
      <w:r>
        <w:t xml:space="preserve">Looking at the graph above from the 18 </w:t>
      </w:r>
      <w:proofErr w:type="gramStart"/>
      <w:r>
        <w:t>hour</w:t>
      </w:r>
      <w:proofErr w:type="gramEnd"/>
      <w:r>
        <w:t xml:space="preserve"> dry out you can see that the hot face temperature instantly rises (the start of the trend) to 250ºC minimum and doesn’t increase much above this for H/face1, </w:t>
      </w:r>
      <w:proofErr w:type="spellStart"/>
      <w:r>
        <w:t>where as</w:t>
      </w:r>
      <w:proofErr w:type="spellEnd"/>
      <w:r>
        <w:t xml:space="preserve"> the opposite side is approximately 75ºC - 150ºC higher. Looking at photograph 8 and 9, the gaps around the bottom of the bell were </w:t>
      </w:r>
      <w:r>
        <w:lastRenderedPageBreak/>
        <w:t xml:space="preserve">considerable larger on the H/Face 1 side than H/Face 2. It may also be possible that the bell </w:t>
      </w:r>
      <w:proofErr w:type="gramStart"/>
      <w:r>
        <w:t>its self</w:t>
      </w:r>
      <w:proofErr w:type="gramEnd"/>
      <w:r>
        <w:t xml:space="preserve"> was not positioned centrally to the burner, exposing one side of the bell to higher temperatures.</w:t>
      </w:r>
    </w:p>
    <w:p w14:paraId="74D7776F" w14:textId="77777777" w:rsidR="00173136" w:rsidRDefault="00173136" w:rsidP="00173136">
      <w:pPr>
        <w:pStyle w:val="BodyTextRD"/>
      </w:pPr>
      <w:r>
        <w:t xml:space="preserve">When drying out Refractories from their green state it is important to control the heating rate. The suppliers recommend certain profiles to stop rapid </w:t>
      </w:r>
      <w:proofErr w:type="spellStart"/>
      <w:r>
        <w:t>over heating</w:t>
      </w:r>
      <w:proofErr w:type="spellEnd"/>
      <w:r>
        <w:t xml:space="preserve"> and control the rate at which the water turns gaseous. During dry out steam is generated within the material, which </w:t>
      </w:r>
      <w:proofErr w:type="gramStart"/>
      <w:r>
        <w:t>has to</w:t>
      </w:r>
      <w:proofErr w:type="gramEnd"/>
      <w:r>
        <w:t xml:space="preserve"> move through the pores of the material structure before it can escape into the atmosphere. If excess steam is generated in a short space of </w:t>
      </w:r>
      <w:proofErr w:type="gramStart"/>
      <w:r>
        <w:t>time</w:t>
      </w:r>
      <w:proofErr w:type="gramEnd"/>
      <w:r>
        <w:t xml:space="preserve"> then pressure within the material builds as the level of steam increases. Once this pressure exceeds the strength of the material it will cause the structure to ‘pop’ or in extreme cases ‘explode’ resulting in damage to the lining. Earlier in the report weep holes were mentioned for the wine glass steel shell. These weep holes will also help reduce the level of pressure build up as they allow a path for the steam to pass through to atmosphere from the cold face of the gunning/castable.</w:t>
      </w:r>
    </w:p>
    <w:p w14:paraId="090DC421" w14:textId="77777777" w:rsidR="00173136" w:rsidRDefault="00173136" w:rsidP="00173136">
      <w:pPr>
        <w:pStyle w:val="BodyTextRD"/>
      </w:pPr>
    </w:p>
    <w:p w14:paraId="7029E18E" w14:textId="77777777" w:rsidR="00173136" w:rsidRDefault="00173136" w:rsidP="00173136">
      <w:pPr>
        <w:pStyle w:val="BodyTextRD"/>
      </w:pPr>
      <w:r>
        <w:t xml:space="preserve">The </w:t>
      </w:r>
      <w:proofErr w:type="spellStart"/>
      <w:r>
        <w:t>thermo</w:t>
      </w:r>
      <w:proofErr w:type="spellEnd"/>
      <w:r>
        <w:t xml:space="preserve"> couples located on the cold face of the material indicate that the temperature increased to 100ºC in 8 hours. For approximately 5 hours the profile remained at 100ºC and then started to rise again at the 12-hour mark. The holding period at 100ºC indicates steam generation around the thermocouple, which keeps the constant temperature. Once all the free water is removed (and no more steam) the temperature then starts to increase, at this point we could conclude that the material is clear (dry) of all free water. </w:t>
      </w:r>
    </w:p>
    <w:p w14:paraId="11BEEDF0" w14:textId="77777777" w:rsidR="00173136" w:rsidRDefault="00173136" w:rsidP="00173136">
      <w:pPr>
        <w:pStyle w:val="BodyTextRD"/>
      </w:pPr>
    </w:p>
    <w:p w14:paraId="64BAD2A6" w14:textId="77777777" w:rsidR="00173136" w:rsidRDefault="00173136" w:rsidP="00173136">
      <w:pPr>
        <w:pStyle w:val="Heading2"/>
      </w:pPr>
      <w:r>
        <w:t>Drying Comments/recommendations</w:t>
      </w:r>
    </w:p>
    <w:p w14:paraId="6E300890" w14:textId="77777777" w:rsidR="00173136" w:rsidRDefault="00173136" w:rsidP="00173136">
      <w:pPr>
        <w:pStyle w:val="BodyTextRD"/>
      </w:pPr>
      <w:r>
        <w:t>When placing the bell on flare the following should be considered.</w:t>
      </w:r>
    </w:p>
    <w:p w14:paraId="43C5697C" w14:textId="77777777" w:rsidR="00173136" w:rsidRDefault="00173136" w:rsidP="00173136">
      <w:pPr>
        <w:pStyle w:val="BodyTextRD"/>
        <w:numPr>
          <w:ilvl w:val="0"/>
          <w:numId w:val="7"/>
        </w:numPr>
      </w:pPr>
      <w:r>
        <w:t>The initial temperature increase is too high and should be controlled in line with the supplier’s recommendations to reduce to the potential for material ‘popping’ or worse ‘</w:t>
      </w:r>
      <w:proofErr w:type="gramStart"/>
      <w:r>
        <w:t>explosions’</w:t>
      </w:r>
      <w:proofErr w:type="gramEnd"/>
      <w:r>
        <w:t>.</w:t>
      </w:r>
    </w:p>
    <w:p w14:paraId="076C868D" w14:textId="77777777" w:rsidR="00173136" w:rsidRDefault="00173136" w:rsidP="00173136">
      <w:pPr>
        <w:pStyle w:val="BodyTextRD"/>
        <w:numPr>
          <w:ilvl w:val="0"/>
          <w:numId w:val="7"/>
        </w:numPr>
      </w:pPr>
      <w:r>
        <w:t>Consideration for the introduction of weep holes should made.</w:t>
      </w:r>
    </w:p>
    <w:p w14:paraId="69729428" w14:textId="77777777" w:rsidR="00173136" w:rsidRDefault="00173136" w:rsidP="00173136">
      <w:pPr>
        <w:pStyle w:val="BodyTextRD"/>
        <w:numPr>
          <w:ilvl w:val="0"/>
          <w:numId w:val="7"/>
        </w:numPr>
      </w:pPr>
      <w:r>
        <w:t>Condition of the flare station table should be improved to ensure a seal on the bottom of the bell. Sealing of air gaps should generate a positive atmosphere and improve efficiency.</w:t>
      </w:r>
    </w:p>
    <w:p w14:paraId="6BAAA090" w14:textId="77777777" w:rsidR="00173136" w:rsidRDefault="00173136" w:rsidP="00173136">
      <w:pPr>
        <w:pStyle w:val="BodyTextRD"/>
        <w:numPr>
          <w:ilvl w:val="0"/>
          <w:numId w:val="7"/>
        </w:numPr>
      </w:pPr>
      <w:r>
        <w:t>Bell location should be considered; it is essential that the bell be placed centrally to the flare.</w:t>
      </w:r>
    </w:p>
    <w:p w14:paraId="0BDEB2F2" w14:textId="77777777" w:rsidR="00173136" w:rsidRDefault="00173136" w:rsidP="00173136">
      <w:pPr>
        <w:pStyle w:val="BodyTextRD"/>
        <w:numPr>
          <w:ilvl w:val="0"/>
          <w:numId w:val="7"/>
        </w:numPr>
      </w:pPr>
      <w:r>
        <w:t>Control of the flare will be critical in improving the drying procedure. Controlling the internal temperature may also lead to energy savings on gas. Once controllable the top hat (lid) maybe usable again (in the past the lid has caused the temperature to increase rapidly, a controllable flame should be able to compensate for this insulation improvement, leading to gas usage improvements)</w:t>
      </w:r>
    </w:p>
    <w:p w14:paraId="7983A07D" w14:textId="77777777" w:rsidR="00173136" w:rsidRDefault="00173136" w:rsidP="00173136">
      <w:pPr>
        <w:pStyle w:val="BodyTextRD"/>
      </w:pPr>
    </w:p>
    <w:p w14:paraId="49B0CC8D" w14:textId="77777777" w:rsidR="00173136" w:rsidRDefault="00173136" w:rsidP="00173136">
      <w:pPr>
        <w:pStyle w:val="Heading1"/>
      </w:pPr>
      <w:r>
        <w:t>Overall Benefit</w:t>
      </w:r>
    </w:p>
    <w:p w14:paraId="1EA421DB" w14:textId="77777777" w:rsidR="00173136" w:rsidRDefault="00173136" w:rsidP="00173136">
      <w:pPr>
        <w:pStyle w:val="BodyTextRD"/>
        <w:tabs>
          <w:tab w:val="left" w:pos="660"/>
        </w:tabs>
      </w:pPr>
      <w:r>
        <w:t xml:space="preserve">Should the vast majority of the recommendations stated be put into place, and providing Plant Operating Conditions do not alter significantly </w:t>
      </w:r>
      <w:proofErr w:type="gramStart"/>
      <w:r>
        <w:t>i.e.</w:t>
      </w:r>
      <w:proofErr w:type="gramEnd"/>
      <w:r>
        <w:t xml:space="preserve"> reheating does not increase significantly, </w:t>
      </w:r>
      <w:proofErr w:type="spellStart"/>
      <w:r>
        <w:t>deskulling</w:t>
      </w:r>
      <w:proofErr w:type="spellEnd"/>
      <w:r>
        <w:t xml:space="preserve"> is still undertaken hot etc., then a 20-30% reduction in spraying costs is a realistic target, combined with an increase in Polo lives leading to an increase in VIU of the CASOB Snorkel. </w:t>
      </w:r>
    </w:p>
    <w:p w14:paraId="19B37FDD" w14:textId="77777777" w:rsidR="00173136" w:rsidRDefault="00173136" w:rsidP="00173136">
      <w:pPr>
        <w:pStyle w:val="BodyTextRD"/>
        <w:tabs>
          <w:tab w:val="left" w:pos="660"/>
        </w:tabs>
      </w:pPr>
    </w:p>
    <w:p w14:paraId="163D08B2" w14:textId="77777777" w:rsidR="00173136" w:rsidRDefault="00173136" w:rsidP="00173136">
      <w:pPr>
        <w:pStyle w:val="BodyTextRD"/>
        <w:tabs>
          <w:tab w:val="left" w:pos="660"/>
        </w:tabs>
      </w:pPr>
    </w:p>
    <w:p w14:paraId="3E834C1D" w14:textId="77777777" w:rsidR="00173136" w:rsidRDefault="00173136" w:rsidP="00173136">
      <w:pPr>
        <w:pStyle w:val="BodyTextRD"/>
        <w:tabs>
          <w:tab w:val="left" w:pos="660"/>
        </w:tabs>
      </w:pPr>
    </w:p>
    <w:p w14:paraId="4E0BB7E5" w14:textId="77777777" w:rsidR="00173136" w:rsidRDefault="00173136" w:rsidP="00173136">
      <w:pPr>
        <w:pStyle w:val="BodyTextRD"/>
        <w:tabs>
          <w:tab w:val="left" w:pos="660"/>
        </w:tabs>
      </w:pPr>
    </w:p>
    <w:p w14:paraId="329AB159" w14:textId="77777777" w:rsidR="00173136" w:rsidRDefault="00173136" w:rsidP="00173136">
      <w:pPr>
        <w:pStyle w:val="BodyTextRD"/>
        <w:tabs>
          <w:tab w:val="left" w:pos="660"/>
        </w:tabs>
      </w:pPr>
    </w:p>
    <w:p w14:paraId="73925F0C" w14:textId="77777777" w:rsidR="00173136" w:rsidRDefault="00173136" w:rsidP="00173136">
      <w:pPr>
        <w:pStyle w:val="Heading1"/>
      </w:pPr>
      <w:r>
        <w:t>Cas-GM Testing/suitability</w:t>
      </w:r>
    </w:p>
    <w:p w14:paraId="515546A5" w14:textId="77777777" w:rsidR="00173136" w:rsidRDefault="00173136" w:rsidP="00173136">
      <w:pPr>
        <w:pStyle w:val="BodyTextRD"/>
      </w:pPr>
      <w:r>
        <w:t xml:space="preserve">The CASGM material was sampled on plant during gunning. A mould was placed at the side of a bell during gunning and filled by the gunning operator during application. The sample was then placed in the bell during flare to simulate plant conditions. Once dried the sample was shipped to the Centre </w:t>
      </w:r>
      <w:proofErr w:type="gramStart"/>
      <w:r>
        <w:t>Of</w:t>
      </w:r>
      <w:proofErr w:type="gramEnd"/>
      <w:r>
        <w:t xml:space="preserve"> Expertise laboratory at Ijmuiden. The material was tested for it physical and chemical properties and the results can be seen in table 1. </w:t>
      </w:r>
    </w:p>
    <w:p w14:paraId="4F840860" w14:textId="77777777" w:rsidR="00173136" w:rsidRDefault="00173136" w:rsidP="00173136">
      <w:pPr>
        <w:pStyle w:val="BodyTextRD"/>
      </w:pPr>
    </w:p>
    <w:p w14:paraId="17421BF3" w14:textId="77777777" w:rsidR="00173136" w:rsidRDefault="00173136" w:rsidP="00173136">
      <w:pPr>
        <w:pStyle w:val="BodyTextRD"/>
      </w:pPr>
      <w:r>
        <w:t>Looking at the results you will see that the tested chemical results fall in line with the supplier’s product definition (appendix 2). Bulk density, PLC and cold crushing have only been compared after treatment at 1400C, the product definition shows this as supplementary information and not as a critical property. These comparisons have been made as the material was dried at Port Talbot in the flare unit and was exposed to temperatures above the 110C stated on the critical property, within the PD. Looking at the cold crushing strength you will note that the result shows to be considerably lower than the defined limit. Due to the nature of how the sample was prepared this result should be discarded, as water content, material compaction could not be quantified.</w:t>
      </w:r>
    </w:p>
    <w:p w14:paraId="5E370148" w14:textId="77777777" w:rsidR="00173136" w:rsidRDefault="00173136" w:rsidP="00173136">
      <w:pPr>
        <w:pStyle w:val="BodyTextRD"/>
      </w:pPr>
      <w:r>
        <w:rPr>
          <w:noProof/>
        </w:rPr>
        <w:drawing>
          <wp:inline distT="0" distB="0" distL="0" distR="0" wp14:anchorId="1DEA65E5" wp14:editId="4453D104">
            <wp:extent cx="2819400" cy="1803400"/>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19400" cy="1803400"/>
                    </a:xfrm>
                    <a:prstGeom prst="rect">
                      <a:avLst/>
                    </a:prstGeom>
                    <a:noFill/>
                    <a:ln>
                      <a:noFill/>
                    </a:ln>
                  </pic:spPr>
                </pic:pic>
              </a:graphicData>
            </a:graphic>
          </wp:inline>
        </w:drawing>
      </w:r>
      <w:r>
        <w:rPr>
          <w:noProof/>
        </w:rPr>
        <w:drawing>
          <wp:inline distT="0" distB="0" distL="0" distR="0" wp14:anchorId="5E866396" wp14:editId="64A7693A">
            <wp:extent cx="2819400" cy="1803400"/>
            <wp:effectExtent l="0" t="0" r="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19400" cy="1803400"/>
                    </a:xfrm>
                    <a:prstGeom prst="rect">
                      <a:avLst/>
                    </a:prstGeom>
                    <a:noFill/>
                    <a:ln>
                      <a:noFill/>
                    </a:ln>
                  </pic:spPr>
                </pic:pic>
              </a:graphicData>
            </a:graphic>
          </wp:inline>
        </w:drawing>
      </w:r>
    </w:p>
    <w:p w14:paraId="7F391659" w14:textId="77777777" w:rsidR="00173136" w:rsidRDefault="00173136" w:rsidP="00173136">
      <w:pPr>
        <w:pStyle w:val="BodyTextRD"/>
        <w:jc w:val="center"/>
      </w:pPr>
    </w:p>
    <w:p w14:paraId="4C1B4373" w14:textId="77777777" w:rsidR="00173136" w:rsidRDefault="00173136" w:rsidP="00173136">
      <w:pPr>
        <w:pStyle w:val="BodyTextRD"/>
      </w:pPr>
      <w:r>
        <w:t xml:space="preserve">Looking at the graphs above you will note that the CAS GM material shows a softening in the refractoriness under load test at a low 1230ºC and then ultimately fails at 1307ºC, coupled with the dilatation test showing high shrinkage due to collapse it can be concluded that the service temperature of this material is too low for the application in which it is used. </w:t>
      </w:r>
    </w:p>
    <w:p w14:paraId="4CF77B01" w14:textId="77777777" w:rsidR="00173136" w:rsidRDefault="00173136" w:rsidP="00173136">
      <w:pPr>
        <w:pStyle w:val="BodyTextRD"/>
      </w:pPr>
    </w:p>
    <w:p w14:paraId="4D36A23D" w14:textId="77777777" w:rsidR="00173136" w:rsidRDefault="00173136" w:rsidP="00173136">
      <w:pPr>
        <w:pStyle w:val="Heading2"/>
      </w:pPr>
      <w:r>
        <w:t>Material Comments</w:t>
      </w:r>
    </w:p>
    <w:p w14:paraId="43FAE5F0" w14:textId="77777777" w:rsidR="00173136" w:rsidRDefault="00173136" w:rsidP="00173136">
      <w:pPr>
        <w:pStyle w:val="BodyTextRD"/>
      </w:pPr>
      <w:r>
        <w:t xml:space="preserve">From the results it can be concluded that the material showed comparable results as outlined in the Product Definition. </w:t>
      </w:r>
      <w:proofErr w:type="gramStart"/>
      <w:r>
        <w:t>However</w:t>
      </w:r>
      <w:proofErr w:type="gramEnd"/>
      <w:r>
        <w:t xml:space="preserve"> the refractoriness under load and dilatation result indicate that the material will soften and possibly melt when used in the CAS Snorkel as the exposure temperature would be higher than the service temperature of the material (1300ºC). It would be considered that rather than catastrophically failing in service, the material would instead show high wear characteristics. </w:t>
      </w:r>
    </w:p>
    <w:p w14:paraId="0B53F19F" w14:textId="77777777" w:rsidR="00173136" w:rsidRDefault="00173136" w:rsidP="00173136">
      <w:pPr>
        <w:pStyle w:val="BodyTextRDT"/>
        <w:rPr>
          <w:lang w:val="en-GB"/>
        </w:rPr>
      </w:pPr>
      <w:r>
        <w:rPr>
          <w:noProof/>
        </w:rPr>
        <w:lastRenderedPageBreak/>
        <w:drawing>
          <wp:anchor distT="0" distB="0" distL="114300" distR="114300" simplePos="0" relativeHeight="251685888" behindDoc="1" locked="0" layoutInCell="1" allowOverlap="1" wp14:anchorId="057CB9F4" wp14:editId="1CF67DFD">
            <wp:simplePos x="0" y="0"/>
            <wp:positionH relativeFrom="column">
              <wp:posOffset>-349250</wp:posOffset>
            </wp:positionH>
            <wp:positionV relativeFrom="paragraph">
              <wp:posOffset>90170</wp:posOffset>
            </wp:positionV>
            <wp:extent cx="6565900" cy="7910830"/>
            <wp:effectExtent l="0" t="0" r="0" b="0"/>
            <wp:wrapTight wrapText="bothSides">
              <wp:wrapPolygon edited="0">
                <wp:start x="0" y="0"/>
                <wp:lineTo x="0" y="21569"/>
                <wp:lineTo x="21558" y="21569"/>
                <wp:lineTo x="21558" y="0"/>
                <wp:lineTo x="0" y="0"/>
              </wp:wrapPolygon>
            </wp:wrapTight>
            <wp:docPr id="111" name="Picture 111" descr="Tabl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Picture 111" descr="Table&#10;&#10;Description automatically generated"/>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565900" cy="79108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69148A" w14:textId="77777777" w:rsidR="00173136" w:rsidRDefault="00173136" w:rsidP="00173136">
      <w:pPr>
        <w:pStyle w:val="BodyTextRD"/>
      </w:pPr>
      <w:r>
        <w:rPr>
          <w:noProof/>
          <w:sz w:val="20"/>
          <w:lang w:val="en-US"/>
        </w:rPr>
        <mc:AlternateContent>
          <mc:Choice Requires="wps">
            <w:drawing>
              <wp:anchor distT="0" distB="0" distL="114300" distR="114300" simplePos="0" relativeHeight="251688960" behindDoc="0" locked="0" layoutInCell="1" allowOverlap="1" wp14:anchorId="374C1D2A" wp14:editId="7E07AE51">
                <wp:simplePos x="0" y="0"/>
                <wp:positionH relativeFrom="column">
                  <wp:posOffset>-209550</wp:posOffset>
                </wp:positionH>
                <wp:positionV relativeFrom="paragraph">
                  <wp:posOffset>107315</wp:posOffset>
                </wp:positionV>
                <wp:extent cx="1746250" cy="342900"/>
                <wp:effectExtent l="0" t="0" r="0" b="0"/>
                <wp:wrapTight wrapText="bothSides">
                  <wp:wrapPolygon edited="0">
                    <wp:start x="-118" y="0"/>
                    <wp:lineTo x="-118" y="21000"/>
                    <wp:lineTo x="21600" y="21000"/>
                    <wp:lineTo x="21600" y="0"/>
                    <wp:lineTo x="-118" y="0"/>
                  </wp:wrapPolygon>
                </wp:wrapTight>
                <wp:docPr id="6"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4625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1D1BC6" w14:textId="77777777" w:rsidR="00173136" w:rsidRDefault="00173136" w:rsidP="00173136">
                            <w:r>
                              <w:t>Appendix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4C1D2A" id="Text Box 115" o:spid="_x0000_s1035" type="#_x0000_t202" style="position:absolute;margin-left:-16.5pt;margin-top:8.45pt;width:137.5pt;height:2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" stroked="f">
                <v:path arrowok="t"/>
                <v:textbox>
                  <w:txbxContent>
                    <w:p w14:paraId="5E1D1BC6" w14:textId="77777777" w:rsidR="00173136" w:rsidRDefault="00173136" w:rsidP="00173136">
                      <w:r>
                        <w:t>Appendix 1</w:t>
                      </w:r>
                    </w:p>
                  </w:txbxContent>
                </v:textbox>
                <w10:wrap type="tight"/>
              </v:shape>
            </w:pict>
          </mc:Fallback>
        </mc:AlternateContent>
      </w:r>
    </w:p>
    <w:p w14:paraId="1045B951" w14:textId="77777777" w:rsidR="00173136" w:rsidRDefault="00173136" w:rsidP="00173136">
      <w:pPr>
        <w:pStyle w:val="BodyTextRD"/>
        <w:jc w:val="center"/>
      </w:pPr>
    </w:p>
    <w:p w14:paraId="5DE32154" w14:textId="77777777" w:rsidR="00173136" w:rsidRDefault="00173136" w:rsidP="00173136">
      <w:pPr>
        <w:pStyle w:val="BodyTextRD"/>
      </w:pPr>
      <w:r>
        <w:rPr>
          <w:noProof/>
          <w:lang w:eastAsia="en-GB"/>
        </w:rPr>
        <w:lastRenderedPageBreak/>
        <mc:AlternateContent>
          <mc:Choice Requires="wps">
            <w:drawing>
              <wp:anchor distT="0" distB="0" distL="114300" distR="114300" simplePos="0" relativeHeight="251686912" behindDoc="0" locked="0" layoutInCell="1" allowOverlap="1" wp14:anchorId="07B7665F" wp14:editId="21DEF140">
                <wp:simplePos x="0" y="0"/>
                <wp:positionH relativeFrom="column">
                  <wp:posOffset>-279400</wp:posOffset>
                </wp:positionH>
                <wp:positionV relativeFrom="paragraph">
                  <wp:posOffset>8458200</wp:posOffset>
                </wp:positionV>
                <wp:extent cx="1746250" cy="342900"/>
                <wp:effectExtent l="0" t="0" r="0" b="0"/>
                <wp:wrapTight wrapText="bothSides">
                  <wp:wrapPolygon edited="0">
                    <wp:start x="-118" y="0"/>
                    <wp:lineTo x="-118" y="21000"/>
                    <wp:lineTo x="21600" y="21000"/>
                    <wp:lineTo x="21600" y="0"/>
                    <wp:lineTo x="-118" y="0"/>
                  </wp:wrapPolygon>
                </wp:wrapTight>
                <wp:docPr id="5"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4625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B0B4E7" w14:textId="77777777" w:rsidR="00173136" w:rsidRDefault="00173136" w:rsidP="00173136">
                            <w:r>
                              <w:t>Appendix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B7665F" id="Text Box 113" o:spid="_x0000_s1036" type="#_x0000_t202" style="position:absolute;margin-left:-22pt;margin-top:666pt;width:137.5pt;height:2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" stroked="f">
                <v:path arrowok="t"/>
                <v:textbox>
                  <w:txbxContent>
                    <w:p w14:paraId="50B0B4E7" w14:textId="77777777" w:rsidR="00173136" w:rsidRDefault="00173136" w:rsidP="00173136">
                      <w:r>
                        <w:t>Appendix 2</w:t>
                      </w:r>
                    </w:p>
                  </w:txbxContent>
                </v:textbox>
                <w10:wrap type="tight"/>
              </v:shape>
            </w:pict>
          </mc:Fallback>
        </mc:AlternateContent>
      </w:r>
    </w:p>
    <w:p w14:paraId="6D82899A" w14:textId="77777777" w:rsidR="00173136" w:rsidRDefault="00173136" w:rsidP="00173136">
      <w:pPr>
        <w:pStyle w:val="BodyTextRDT"/>
        <w:rPr>
          <w:lang w:val="en-GB"/>
        </w:rPr>
        <w:sectPr w:rsidR="00173136" w:rsidSect="00173136">
          <w:headerReference w:type="even" r:id="rId27"/>
          <w:footerReference w:type="even" r:id="rId28"/>
          <w:headerReference w:type="first" r:id="rId29"/>
          <w:footerReference w:type="first" r:id="rId30"/>
          <w:pgSz w:w="11906" w:h="16838" w:code="9"/>
          <w:pgMar w:top="1440" w:right="1418" w:bottom="1701" w:left="1418" w:header="709" w:footer="510" w:gutter="0"/>
          <w:cols w:space="708"/>
          <w:titlePg/>
          <w:docGrid w:linePitch="360"/>
        </w:sectPr>
      </w:pPr>
      <w:r>
        <w:rPr>
          <w:noProof/>
          <w:lang w:val="en-GB" w:eastAsia="en-GB"/>
        </w:rPr>
        <w:drawing>
          <wp:anchor distT="0" distB="0" distL="114300" distR="114300" simplePos="0" relativeHeight="251684864" behindDoc="1" locked="0" layoutInCell="1" allowOverlap="1" wp14:anchorId="00D9FA92" wp14:editId="456E701B">
            <wp:simplePos x="0" y="0"/>
            <wp:positionH relativeFrom="column">
              <wp:posOffset>-349250</wp:posOffset>
            </wp:positionH>
            <wp:positionV relativeFrom="paragraph">
              <wp:posOffset>114300</wp:posOffset>
            </wp:positionV>
            <wp:extent cx="6496050" cy="8343900"/>
            <wp:effectExtent l="0" t="0" r="0" b="0"/>
            <wp:wrapTight wrapText="bothSides">
              <wp:wrapPolygon edited="0">
                <wp:start x="0" y="0"/>
                <wp:lineTo x="0" y="21567"/>
                <wp:lineTo x="21579" y="21567"/>
                <wp:lineTo x="21579" y="0"/>
                <wp:lineTo x="0" y="0"/>
              </wp:wrapPolygon>
            </wp:wrapTight>
            <wp:docPr id="108" name="Picture 108" descr="Chart, line cha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Picture 108" descr="Chart, line chart&#10;&#10;Description automatically generated"/>
                    <pic:cNvPicPr>
                      <a:picLocks/>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496050" cy="834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0F56A6" w14:textId="77777777" w:rsidR="00173136" w:rsidRDefault="00173136"/>
    <w:sectPr w:rsidR="001731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524BC" w14:textId="77777777" w:rsidR="00145A5E" w:rsidRDefault="00145A5E" w:rsidP="00173136">
      <w:r>
        <w:separator/>
      </w:r>
    </w:p>
  </w:endnote>
  <w:endnote w:type="continuationSeparator" w:id="0">
    <w:p w14:paraId="39CCBA5F" w14:textId="77777777" w:rsidR="00145A5E" w:rsidRDefault="00145A5E" w:rsidP="001731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CellMar>
        <w:left w:w="0" w:type="dxa"/>
        <w:right w:w="0" w:type="dxa"/>
      </w:tblCellMar>
      <w:tblLook w:val="0000" w:firstRow="0" w:lastRow="0" w:firstColumn="0" w:lastColumn="0" w:noHBand="0" w:noVBand="0"/>
    </w:tblPr>
    <w:tblGrid>
      <w:gridCol w:w="6407"/>
      <w:gridCol w:w="2665"/>
    </w:tblGrid>
    <w:tr w:rsidR="004A59DA" w14:paraId="27CA6150" w14:textId="77777777">
      <w:tblPrEx>
        <w:tblCellMar>
          <w:top w:w="0" w:type="dxa"/>
          <w:bottom w:w="0" w:type="dxa"/>
        </w:tblCellMar>
      </w:tblPrEx>
      <w:trPr>
        <w:trHeight w:hRule="exact" w:val="560"/>
        <w:jc w:val="right"/>
      </w:trPr>
      <w:tc>
        <w:tcPr>
          <w:tcW w:w="6407" w:type="dxa"/>
        </w:tcPr>
        <w:p w14:paraId="05CC7AD6" w14:textId="77777777" w:rsidR="004A59DA" w:rsidRDefault="00145A5E">
          <w:pPr>
            <w:pStyle w:val="ReferencetextRD"/>
          </w:pPr>
        </w:p>
      </w:tc>
      <w:tc>
        <w:tcPr>
          <w:tcW w:w="2665" w:type="dxa"/>
          <w:vAlign w:val="bottom"/>
        </w:tcPr>
        <w:p w14:paraId="10910DC8" w14:textId="77777777" w:rsidR="004A59DA" w:rsidRDefault="00145A5E">
          <w:pPr>
            <w:pStyle w:val="Footer"/>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1</w:t>
          </w:r>
          <w:r>
            <w:rPr>
              <w:rStyle w:val="PageNumber"/>
            </w:rPr>
            <w:fldChar w:fldCharType="end"/>
          </w:r>
          <w:r>
            <w:rPr>
              <w:rStyle w:val="PageNumber"/>
            </w:rPr>
            <w:t xml:space="preserve"> </w:t>
          </w:r>
        </w:p>
      </w:tc>
    </w:tr>
  </w:tbl>
  <w:p w14:paraId="1A04019F" w14:textId="77777777" w:rsidR="004A59DA" w:rsidRDefault="00145A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39A7C" w14:textId="77777777" w:rsidR="004A59DA" w:rsidRDefault="00145A5E" w:rsidP="00173136">
    <w:pPr>
      <w:pStyle w:val="Footer"/>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3F611" w14:textId="77777777" w:rsidR="00145A5E" w:rsidRDefault="00145A5E" w:rsidP="00173136">
      <w:r>
        <w:separator/>
      </w:r>
    </w:p>
  </w:footnote>
  <w:footnote w:type="continuationSeparator" w:id="0">
    <w:p w14:paraId="05518036" w14:textId="77777777" w:rsidR="00145A5E" w:rsidRDefault="00145A5E" w:rsidP="001731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jc w:val="right"/>
      <w:tblLayout w:type="fixed"/>
      <w:tblCellMar>
        <w:left w:w="0" w:type="dxa"/>
        <w:right w:w="0" w:type="dxa"/>
      </w:tblCellMar>
      <w:tblLook w:val="0000" w:firstRow="0" w:lastRow="0" w:firstColumn="0" w:lastColumn="0" w:noHBand="0" w:noVBand="0"/>
    </w:tblPr>
    <w:tblGrid>
      <w:gridCol w:w="9072"/>
    </w:tblGrid>
    <w:tr w:rsidR="004A59DA" w14:paraId="0EE37BFD" w14:textId="77777777">
      <w:trPr>
        <w:cantSplit/>
        <w:trHeight w:hRule="exact" w:val="280"/>
        <w:jc w:val="right"/>
      </w:trPr>
      <w:tc>
        <w:tcPr>
          <w:tcW w:w="9072" w:type="dxa"/>
        </w:tcPr>
        <w:p w14:paraId="38CF9713" w14:textId="77777777" w:rsidR="004A59DA" w:rsidRDefault="00145A5E">
          <w:pPr>
            <w:pStyle w:val="BodyTextRD"/>
            <w:jc w:val="right"/>
          </w:pPr>
          <w:r>
            <w:t xml:space="preserve">Reference Source No.  </w:t>
          </w:r>
          <w:r>
            <w:fldChar w:fldCharType="begin"/>
          </w:r>
          <w:r>
            <w:instrText xml:space="preserve"> StyleREF ReferenceSourceTextR&amp;D  </w:instrText>
          </w:r>
          <w:r>
            <w:fldChar w:fldCharType="separate"/>
          </w:r>
          <w:r>
            <w:rPr>
              <w:noProof/>
            </w:rPr>
            <w:t>165083</w:t>
          </w:r>
          <w:r>
            <w:fldChar w:fldCharType="end"/>
          </w:r>
        </w:p>
      </w:tc>
    </w:tr>
  </w:tbl>
  <w:p w14:paraId="48184258" w14:textId="77777777" w:rsidR="004A59DA" w:rsidRDefault="00145A5E">
    <w:pPr>
      <w:pStyle w:val="BodyTextRD"/>
    </w:pPr>
  </w:p>
  <w:p w14:paraId="65B614F7" w14:textId="77777777" w:rsidR="004A59DA" w:rsidRDefault="00145A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9471F" w14:textId="77777777" w:rsidR="004A59DA" w:rsidRDefault="00145A5E">
    <w:pPr>
      <w:pStyle w:val="BodyTextRD"/>
      <w:rPr>
        <w:lang w:val="en-US"/>
      </w:rPr>
    </w:pPr>
  </w:p>
  <w:p w14:paraId="672A2A08" w14:textId="3322F77F" w:rsidR="004A59DA" w:rsidRDefault="00145A5E">
    <w:pPr>
      <w:pStyle w:val="BodyTextRD"/>
    </w:pPr>
    <w:bookmarkStart w:id="2" w:name="BkmDisclaimerAlwaysOnThisPlace"/>
    <w:bookmarkEnd w:id="2"/>
  </w:p>
  <w:p w14:paraId="579B5078" w14:textId="77777777" w:rsidR="004A59DA" w:rsidRDefault="00145A5E">
    <w:pPr>
      <w:pStyle w:val="BodyTextRD"/>
    </w:pPr>
    <w:bookmarkStart w:id="3" w:name="BkmDisclaimer"/>
    <w:bookmarkEnd w:id="3"/>
  </w:p>
  <w:p w14:paraId="7C6AE415" w14:textId="77777777" w:rsidR="004A59DA" w:rsidRDefault="00145A5E">
    <w:pPr>
      <w:pStyle w:val="BodyTextRD"/>
    </w:pPr>
  </w:p>
  <w:p w14:paraId="2BBCE753" w14:textId="77777777" w:rsidR="004A59DA" w:rsidRDefault="00145A5E">
    <w:pPr>
      <w:pStyle w:val="BodyTextRD"/>
    </w:pPr>
  </w:p>
  <w:p w14:paraId="090331FF" w14:textId="77777777" w:rsidR="004A59DA" w:rsidRDefault="00145A5E">
    <w:pPr>
      <w:pStyle w:val="BodyTextRD"/>
    </w:pPr>
  </w:p>
  <w:p w14:paraId="5AA1CB1E" w14:textId="77777777" w:rsidR="004A59DA" w:rsidRDefault="00145A5E">
    <w:pPr>
      <w:pStyle w:val="BodyTextRD"/>
    </w:pPr>
  </w:p>
  <w:p w14:paraId="0BFA22AE" w14:textId="77777777" w:rsidR="004A59DA" w:rsidRDefault="00145A5E">
    <w:pPr>
      <w:pStyle w:val="BodyTextRD"/>
    </w:pPr>
  </w:p>
  <w:p w14:paraId="16112C74" w14:textId="77777777" w:rsidR="004A59DA" w:rsidRDefault="00145A5E">
    <w:pPr>
      <w:pStyle w:val="DocumentHeaderR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D1D21972"/>
    <w:lvl w:ilvl="0">
      <w:start w:val="1"/>
      <w:numFmt w:val="decimal"/>
      <w:lvlRestart w:val="0"/>
      <w:pStyle w:val="Heading1"/>
      <w:lvlText w:val="%1."/>
      <w:lvlJc w:val="left"/>
      <w:pPr>
        <w:tabs>
          <w:tab w:val="num" w:pos="850"/>
        </w:tabs>
        <w:ind w:left="850" w:hanging="850"/>
      </w:pPr>
      <w:rPr>
        <w:rFonts w:hint="default"/>
      </w:rPr>
    </w:lvl>
    <w:lvl w:ilvl="1">
      <w:start w:val="1"/>
      <w:numFmt w:val="decimal"/>
      <w:pStyle w:val="Heading2"/>
      <w:lvlText w:val="%1.%2"/>
      <w:lvlJc w:val="left"/>
      <w:pPr>
        <w:tabs>
          <w:tab w:val="num" w:pos="850"/>
        </w:tabs>
        <w:ind w:left="850" w:hanging="850"/>
      </w:pPr>
      <w:rPr>
        <w:rFonts w:hint="default"/>
      </w:rPr>
    </w:lvl>
    <w:lvl w:ilvl="2">
      <w:start w:val="1"/>
      <w:numFmt w:val="decimal"/>
      <w:pStyle w:val="Heading3"/>
      <w:lvlText w:val="%1.%2.%3"/>
      <w:lvlJc w:val="left"/>
      <w:pPr>
        <w:tabs>
          <w:tab w:val="num" w:pos="850"/>
        </w:tabs>
        <w:ind w:left="850" w:hanging="85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15:restartNumberingAfterBreak="0">
    <w:nsid w:val="31634DC4"/>
    <w:multiLevelType w:val="hybridMultilevel"/>
    <w:tmpl w:val="5FC0A8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83B4827"/>
    <w:multiLevelType w:val="hybridMultilevel"/>
    <w:tmpl w:val="8C7CF8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51B40CD"/>
    <w:multiLevelType w:val="hybridMultilevel"/>
    <w:tmpl w:val="6E900BD2"/>
    <w:lvl w:ilvl="0" w:tplc="08090001">
      <w:start w:val="1"/>
      <w:numFmt w:val="bullet"/>
      <w:lvlText w:val=""/>
      <w:lvlJc w:val="left"/>
      <w:pPr>
        <w:tabs>
          <w:tab w:val="num" w:pos="720"/>
        </w:tabs>
        <w:ind w:left="720" w:hanging="360"/>
      </w:pPr>
      <w:rPr>
        <w:rFonts w:ascii="Symbol" w:hAnsi="Symbol" w:hint="default"/>
      </w:rPr>
    </w:lvl>
    <w:lvl w:ilvl="1" w:tplc="90524554">
      <w:start w:val="1"/>
      <w:numFmt w:val="bullet"/>
      <w:lvlText w:val=""/>
      <w:lvlJc w:val="left"/>
      <w:pPr>
        <w:tabs>
          <w:tab w:val="num" w:pos="1440"/>
        </w:tabs>
        <w:ind w:left="1290" w:hanging="21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BB3AB1"/>
    <w:multiLevelType w:val="hybridMultilevel"/>
    <w:tmpl w:val="9B0A7DB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84C5815"/>
    <w:multiLevelType w:val="hybridMultilevel"/>
    <w:tmpl w:val="4260A97E"/>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78B877C2"/>
    <w:multiLevelType w:val="hybridMultilevel"/>
    <w:tmpl w:val="1AA0C8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25632333">
    <w:abstractNumId w:val="0"/>
  </w:num>
  <w:num w:numId="2" w16cid:durableId="225188247">
    <w:abstractNumId w:val="5"/>
  </w:num>
  <w:num w:numId="3" w16cid:durableId="1491210402">
    <w:abstractNumId w:val="2"/>
  </w:num>
  <w:num w:numId="4" w16cid:durableId="1055394555">
    <w:abstractNumId w:val="6"/>
  </w:num>
  <w:num w:numId="5" w16cid:durableId="1807042358">
    <w:abstractNumId w:val="4"/>
  </w:num>
  <w:num w:numId="6" w16cid:durableId="808978214">
    <w:abstractNumId w:val="1"/>
  </w:num>
  <w:num w:numId="7" w16cid:durableId="15954310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3FF"/>
    <w:rsid w:val="00000A8A"/>
    <w:rsid w:val="00145A5E"/>
    <w:rsid w:val="001503FF"/>
    <w:rsid w:val="001731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03E6E"/>
  <w15:chartTrackingRefBased/>
  <w15:docId w15:val="{EC2E6665-DFEF-F84B-803B-9C77152F0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R&amp;D"/>
    <w:basedOn w:val="Normal"/>
    <w:next w:val="BodyTextRD"/>
    <w:link w:val="Heading1Char"/>
    <w:qFormat/>
    <w:rsid w:val="00173136"/>
    <w:pPr>
      <w:keepNext/>
      <w:numPr>
        <w:numId w:val="1"/>
      </w:numPr>
      <w:suppressAutoHyphens/>
      <w:overflowPunct w:val="0"/>
      <w:autoSpaceDE w:val="0"/>
      <w:autoSpaceDN w:val="0"/>
      <w:adjustRightInd w:val="0"/>
      <w:spacing w:before="280" w:after="140" w:line="280" w:lineRule="atLeast"/>
      <w:textAlignment w:val="baseline"/>
      <w:outlineLvl w:val="0"/>
    </w:pPr>
    <w:rPr>
      <w:rFonts w:ascii="Arial" w:eastAsia="MS Mincho" w:hAnsi="Arial" w:cs="Arial"/>
      <w:b/>
      <w:kern w:val="28"/>
      <w:sz w:val="28"/>
      <w:szCs w:val="20"/>
    </w:rPr>
  </w:style>
  <w:style w:type="paragraph" w:styleId="Heading2">
    <w:name w:val="heading 2"/>
    <w:aliases w:val="R&amp;D (Heading 2)"/>
    <w:basedOn w:val="Normal"/>
    <w:next w:val="BodyTextRD"/>
    <w:link w:val="Heading2Char"/>
    <w:qFormat/>
    <w:rsid w:val="00173136"/>
    <w:pPr>
      <w:keepNext/>
      <w:numPr>
        <w:ilvl w:val="1"/>
        <w:numId w:val="1"/>
      </w:numPr>
      <w:suppressAutoHyphens/>
      <w:overflowPunct w:val="0"/>
      <w:autoSpaceDE w:val="0"/>
      <w:autoSpaceDN w:val="0"/>
      <w:adjustRightInd w:val="0"/>
      <w:spacing w:before="140" w:after="140" w:line="280" w:lineRule="atLeast"/>
      <w:textAlignment w:val="baseline"/>
      <w:outlineLvl w:val="1"/>
    </w:pPr>
    <w:rPr>
      <w:rFonts w:ascii="Arial" w:eastAsia="MS Mincho" w:hAnsi="Arial" w:cs="Arial"/>
      <w:b/>
      <w:sz w:val="22"/>
      <w:szCs w:val="20"/>
    </w:rPr>
  </w:style>
  <w:style w:type="paragraph" w:styleId="Heading3">
    <w:name w:val="heading 3"/>
    <w:aliases w:val="R&amp;D (Heading 3)"/>
    <w:basedOn w:val="Normal"/>
    <w:next w:val="BodyTextRD"/>
    <w:link w:val="Heading3Char"/>
    <w:qFormat/>
    <w:rsid w:val="00173136"/>
    <w:pPr>
      <w:keepNext/>
      <w:numPr>
        <w:ilvl w:val="2"/>
        <w:numId w:val="1"/>
      </w:numPr>
      <w:suppressAutoHyphens/>
      <w:overflowPunct w:val="0"/>
      <w:autoSpaceDE w:val="0"/>
      <w:autoSpaceDN w:val="0"/>
      <w:adjustRightInd w:val="0"/>
      <w:spacing w:before="280" w:after="140" w:line="280" w:lineRule="atLeast"/>
      <w:textAlignment w:val="baseline"/>
      <w:outlineLvl w:val="2"/>
    </w:pPr>
    <w:rPr>
      <w:rFonts w:ascii="Arial" w:eastAsia="Times New Roman" w:hAnsi="Arial" w:cs="Arial"/>
      <w:b/>
      <w:i/>
      <w:iCs/>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73136"/>
    <w:rPr>
      <w:rFonts w:ascii="Arial" w:eastAsia="MS Mincho" w:hAnsi="Arial" w:cs="Arial"/>
      <w:b/>
      <w:kern w:val="28"/>
      <w:sz w:val="28"/>
      <w:szCs w:val="20"/>
    </w:rPr>
  </w:style>
  <w:style w:type="character" w:customStyle="1" w:styleId="Heading2Char">
    <w:name w:val="Heading 2 Char"/>
    <w:basedOn w:val="DefaultParagraphFont"/>
    <w:link w:val="Heading2"/>
    <w:rsid w:val="00173136"/>
    <w:rPr>
      <w:rFonts w:ascii="Arial" w:eastAsia="MS Mincho" w:hAnsi="Arial" w:cs="Arial"/>
      <w:b/>
      <w:sz w:val="22"/>
      <w:szCs w:val="20"/>
    </w:rPr>
  </w:style>
  <w:style w:type="character" w:customStyle="1" w:styleId="Heading3Char">
    <w:name w:val="Heading 3 Char"/>
    <w:basedOn w:val="DefaultParagraphFont"/>
    <w:link w:val="Heading3"/>
    <w:rsid w:val="00173136"/>
    <w:rPr>
      <w:rFonts w:ascii="Arial" w:eastAsia="Times New Roman" w:hAnsi="Arial" w:cs="Arial"/>
      <w:b/>
      <w:i/>
      <w:iCs/>
      <w:sz w:val="22"/>
      <w:szCs w:val="20"/>
    </w:rPr>
  </w:style>
  <w:style w:type="paragraph" w:customStyle="1" w:styleId="BodyTextRD">
    <w:name w:val="Body Text R&amp;D"/>
    <w:basedOn w:val="Normal"/>
    <w:rsid w:val="00173136"/>
    <w:pPr>
      <w:spacing w:line="280" w:lineRule="atLeast"/>
    </w:pPr>
    <w:rPr>
      <w:rFonts w:ascii="Arial" w:eastAsia="Times New Roman" w:hAnsi="Arial" w:cs="Arial"/>
      <w:sz w:val="22"/>
      <w:szCs w:val="22"/>
    </w:rPr>
  </w:style>
  <w:style w:type="paragraph" w:customStyle="1" w:styleId="DocumentHeaderRD">
    <w:name w:val="Document Header R&amp;D"/>
    <w:basedOn w:val="Normal"/>
    <w:next w:val="BodyTextRD"/>
    <w:rsid w:val="00173136"/>
    <w:pPr>
      <w:spacing w:line="280" w:lineRule="atLeast"/>
    </w:pPr>
    <w:rPr>
      <w:rFonts w:ascii="Arial" w:eastAsia="Times New Roman" w:hAnsi="Arial" w:cs="Arial"/>
      <w:b/>
      <w:noProof/>
      <w:sz w:val="28"/>
      <w:szCs w:val="22"/>
    </w:rPr>
  </w:style>
  <w:style w:type="paragraph" w:customStyle="1" w:styleId="SubjectRD">
    <w:name w:val="Subject R&amp;D"/>
    <w:basedOn w:val="Normal"/>
    <w:next w:val="BodyTextRD"/>
    <w:rsid w:val="00173136"/>
    <w:pPr>
      <w:spacing w:line="280" w:lineRule="atLeast"/>
    </w:pPr>
    <w:rPr>
      <w:rFonts w:ascii="Arial" w:eastAsia="Times New Roman" w:hAnsi="Arial" w:cs="Times New Roman"/>
      <w:b/>
      <w:sz w:val="28"/>
      <w:szCs w:val="20"/>
    </w:rPr>
  </w:style>
  <w:style w:type="paragraph" w:styleId="Header">
    <w:name w:val="header"/>
    <w:basedOn w:val="Normal"/>
    <w:link w:val="HeaderChar"/>
    <w:semiHidden/>
    <w:rsid w:val="00173136"/>
    <w:pPr>
      <w:tabs>
        <w:tab w:val="center" w:pos="4536"/>
        <w:tab w:val="right" w:pos="9072"/>
      </w:tabs>
    </w:pPr>
    <w:rPr>
      <w:rFonts w:ascii="Times New Roman" w:eastAsia="Times New Roman" w:hAnsi="Times New Roman" w:cs="Times New Roman"/>
      <w:lang w:val="en-US"/>
    </w:rPr>
  </w:style>
  <w:style w:type="character" w:customStyle="1" w:styleId="HeaderChar">
    <w:name w:val="Header Char"/>
    <w:basedOn w:val="DefaultParagraphFont"/>
    <w:link w:val="Header"/>
    <w:semiHidden/>
    <w:rsid w:val="00173136"/>
    <w:rPr>
      <w:rFonts w:ascii="Times New Roman" w:eastAsia="Times New Roman" w:hAnsi="Times New Roman" w:cs="Times New Roman"/>
      <w:lang w:val="en-US"/>
    </w:rPr>
  </w:style>
  <w:style w:type="paragraph" w:styleId="Footer">
    <w:name w:val="footer"/>
    <w:basedOn w:val="Normal"/>
    <w:link w:val="FooterChar"/>
    <w:semiHidden/>
    <w:rsid w:val="00173136"/>
    <w:pPr>
      <w:tabs>
        <w:tab w:val="center" w:pos="4536"/>
        <w:tab w:val="right" w:pos="9072"/>
      </w:tabs>
      <w:jc w:val="right"/>
    </w:pPr>
    <w:rPr>
      <w:rFonts w:ascii="Times New Roman" w:eastAsia="Times New Roman" w:hAnsi="Times New Roman" w:cs="Times New Roman"/>
      <w:lang w:val="en-US"/>
    </w:rPr>
  </w:style>
  <w:style w:type="character" w:customStyle="1" w:styleId="FooterChar">
    <w:name w:val="Footer Char"/>
    <w:basedOn w:val="DefaultParagraphFont"/>
    <w:link w:val="Footer"/>
    <w:semiHidden/>
    <w:rsid w:val="00173136"/>
    <w:rPr>
      <w:rFonts w:ascii="Times New Roman" w:eastAsia="Times New Roman" w:hAnsi="Times New Roman" w:cs="Times New Roman"/>
      <w:lang w:val="en-US"/>
    </w:rPr>
  </w:style>
  <w:style w:type="character" w:styleId="PageNumber">
    <w:name w:val="page number"/>
    <w:semiHidden/>
    <w:rsid w:val="00173136"/>
    <w:rPr>
      <w:rFonts w:ascii="Arial" w:hAnsi="Arial"/>
      <w:sz w:val="18"/>
    </w:rPr>
  </w:style>
  <w:style w:type="paragraph" w:customStyle="1" w:styleId="ReferencetextRD">
    <w:name w:val="Reference text R&amp;D"/>
    <w:basedOn w:val="Normal"/>
    <w:rsid w:val="00173136"/>
    <w:pPr>
      <w:spacing w:line="280" w:lineRule="atLeast"/>
    </w:pPr>
    <w:rPr>
      <w:rFonts w:ascii="Arial" w:eastAsia="Times New Roman" w:hAnsi="Arial" w:cs="Arial"/>
      <w:noProof/>
      <w:sz w:val="20"/>
      <w:szCs w:val="22"/>
    </w:rPr>
  </w:style>
  <w:style w:type="paragraph" w:customStyle="1" w:styleId="DisclaimerRD">
    <w:name w:val="Disclaimer R&amp;D"/>
    <w:basedOn w:val="Normal"/>
    <w:rsid w:val="00173136"/>
    <w:pPr>
      <w:keepLines/>
      <w:framePr w:wrap="around" w:hAnchor="margin" w:yAlign="bottom"/>
      <w:spacing w:line="280" w:lineRule="atLeast"/>
    </w:pPr>
    <w:rPr>
      <w:rFonts w:ascii="Arial" w:eastAsia="Times New Roman" w:hAnsi="Arial" w:cs="Arial"/>
      <w:i/>
      <w:noProof/>
      <w:sz w:val="20"/>
      <w:szCs w:val="22"/>
    </w:rPr>
  </w:style>
  <w:style w:type="paragraph" w:customStyle="1" w:styleId="BodyTextRDT">
    <w:name w:val="Body Text RD&amp;T"/>
    <w:basedOn w:val="Normal"/>
    <w:rsid w:val="00173136"/>
    <w:rPr>
      <w:rFonts w:ascii="Times New Roman" w:eastAsia="Times New Roman" w:hAnsi="Times New Roman" w:cs="Arial"/>
      <w:szCs w:val="22"/>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emf"/><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emf"/><Relationship Id="rId25" Type="http://schemas.openxmlformats.org/officeDocument/2006/relationships/image" Target="media/image19.e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emf"/><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emf"/><Relationship Id="rId28"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13.emf"/><Relationship Id="rId31" Type="http://schemas.openxmlformats.org/officeDocument/2006/relationships/image" Target="media/image21.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13</Pages>
  <Words>2854</Words>
  <Characters>16269</Characters>
  <Application>Microsoft Office Word</Application>
  <DocSecurity>0</DocSecurity>
  <Lines>135</Lines>
  <Paragraphs>38</Paragraphs>
  <ScaleCrop>false</ScaleCrop>
  <Company/>
  <LinksUpToDate>false</LinksUpToDate>
  <CharactersWithSpaces>19085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Thomas (1809101)</dc:creator>
  <cp:keywords/>
  <dc:description/>
  <cp:lastModifiedBy>Iestyn Thomas (1809101)</cp:lastModifiedBy>
  <cp:revision>2</cp:revision>
  <dcterms:created xsi:type="dcterms:W3CDTF">2022-07-11T17:04:00Z</dcterms:created>
  <dcterms:modified xsi:type="dcterms:W3CDTF">2022-07-11T17:20:00Z</dcterms:modified>
</cp:coreProperties>
</file>