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BEFD1" w14:textId="601AB005" w:rsidR="00666309" w:rsidRPr="001C493B" w:rsidRDefault="00666309">
      <w:pPr>
        <w:spacing w:line="360" w:lineRule="auto"/>
        <w:jc w:val="both"/>
        <w:rPr>
          <w:rFonts w:asciiTheme="minorBidi" w:hAnsiTheme="minorBidi" w:cstheme="minorBidi"/>
          <w:b/>
          <w:rPrChange w:id="0" w:author="Sujeewa Herath" w:date="2024-11-05T12:25:00Z" w16du:dateUtc="2024-11-05T12:25:00Z">
            <w:rPr>
              <w:rFonts w:cs="Arial"/>
              <w:b/>
              <w:sz w:val="24"/>
              <w:szCs w:val="24"/>
            </w:rPr>
          </w:rPrChange>
        </w:rPr>
        <w:pPrChange w:id="1" w:author="Sujeewa Herath" w:date="2024-11-05T12:25:00Z" w16du:dateUtc="2024-11-05T12:25:00Z">
          <w:pPr/>
        </w:pPrChange>
      </w:pPr>
    </w:p>
    <w:p w14:paraId="7ADF962A" w14:textId="77777777" w:rsidR="000D274B" w:rsidRPr="001C493B" w:rsidRDefault="000D274B">
      <w:pPr>
        <w:spacing w:line="360" w:lineRule="auto"/>
        <w:jc w:val="both"/>
        <w:rPr>
          <w:rFonts w:asciiTheme="minorBidi" w:hAnsiTheme="minorBidi" w:cstheme="minorBidi"/>
          <w:b/>
          <w:rPrChange w:id="2" w:author="Sujeewa Herath" w:date="2024-11-05T12:25:00Z" w16du:dateUtc="2024-11-05T12:25:00Z">
            <w:rPr>
              <w:rFonts w:cs="Arial"/>
              <w:b/>
              <w:sz w:val="24"/>
              <w:szCs w:val="24"/>
            </w:rPr>
          </w:rPrChange>
        </w:rPr>
        <w:pPrChange w:id="3" w:author="Sujeewa Herath" w:date="2024-11-05T12:25:00Z" w16du:dateUtc="2024-11-05T12:25:00Z">
          <w:pPr/>
        </w:pPrChange>
      </w:pPr>
    </w:p>
    <w:p w14:paraId="671BEFD2" w14:textId="77777777" w:rsidR="00CA12DC" w:rsidRPr="001C493B" w:rsidRDefault="00E62475">
      <w:pPr>
        <w:spacing w:line="360" w:lineRule="auto"/>
        <w:jc w:val="both"/>
        <w:rPr>
          <w:rFonts w:asciiTheme="minorBidi" w:hAnsiTheme="minorBidi" w:cstheme="minorBidi"/>
          <w:bCs/>
          <w:rPrChange w:id="4" w:author="Sujeewa Herath" w:date="2024-11-05T12:25:00Z" w16du:dateUtc="2024-11-05T12:25:00Z">
            <w:rPr>
              <w:rFonts w:cs="Arial"/>
              <w:bCs/>
              <w:sz w:val="24"/>
              <w:szCs w:val="24"/>
            </w:rPr>
          </w:rPrChange>
        </w:rPr>
        <w:pPrChange w:id="5" w:author="Sujeewa Herath" w:date="2024-11-05T12:25:00Z" w16du:dateUtc="2024-11-05T12:25:00Z">
          <w:pPr>
            <w:jc w:val="center"/>
          </w:pPr>
        </w:pPrChange>
      </w:pPr>
      <w:r w:rsidRPr="001C493B">
        <w:rPr>
          <w:rFonts w:asciiTheme="minorBidi" w:hAnsiTheme="minorBidi" w:cstheme="minorBidi"/>
          <w:bCs/>
          <w:rPrChange w:id="6" w:author="Sujeewa Herath" w:date="2024-11-05T12:25:00Z" w16du:dateUtc="2024-11-05T12:25:00Z">
            <w:rPr>
              <w:rFonts w:cs="Arial"/>
              <w:bCs/>
              <w:sz w:val="24"/>
              <w:szCs w:val="24"/>
            </w:rPr>
          </w:rPrChange>
        </w:rPr>
        <w:t>UNIVERSITY OF WALES TRINITY SAINT DAVID</w:t>
      </w:r>
    </w:p>
    <w:p w14:paraId="671BEFD3" w14:textId="77777777" w:rsidR="00CA12DC" w:rsidRPr="001C493B" w:rsidRDefault="00CA12DC">
      <w:pPr>
        <w:spacing w:line="360" w:lineRule="auto"/>
        <w:jc w:val="both"/>
        <w:rPr>
          <w:rFonts w:asciiTheme="minorBidi" w:hAnsiTheme="minorBidi" w:cstheme="minorBidi"/>
          <w:b/>
          <w:rPrChange w:id="7" w:author="Sujeewa Herath" w:date="2024-11-05T12:25:00Z" w16du:dateUtc="2024-11-05T12:25:00Z">
            <w:rPr>
              <w:rFonts w:cs="Arial"/>
              <w:b/>
              <w:sz w:val="24"/>
              <w:szCs w:val="24"/>
            </w:rPr>
          </w:rPrChange>
        </w:rPr>
        <w:pPrChange w:id="8" w:author="Sujeewa Herath" w:date="2024-11-05T12:25:00Z" w16du:dateUtc="2024-11-05T12:25:00Z">
          <w:pPr>
            <w:jc w:val="center"/>
          </w:pPr>
        </w:pPrChange>
      </w:pPr>
      <w:r w:rsidRPr="001C493B">
        <w:rPr>
          <w:rFonts w:asciiTheme="minorBidi" w:hAnsiTheme="minorBidi" w:cstheme="minorBidi"/>
          <w:b/>
          <w:rPrChange w:id="9" w:author="Sujeewa Herath" w:date="2024-11-05T12:25:00Z" w16du:dateUtc="2024-11-05T12:25:00Z">
            <w:rPr>
              <w:rFonts w:cs="Arial"/>
              <w:b/>
              <w:sz w:val="24"/>
              <w:szCs w:val="24"/>
            </w:rPr>
          </w:rPrChange>
        </w:rPr>
        <w:t>CONTINUING PROFESSIONAL DEVELOPMENT SCHEME</w:t>
      </w:r>
    </w:p>
    <w:p w14:paraId="671BEFD6" w14:textId="77777777" w:rsidR="00CA12DC" w:rsidRPr="001C493B" w:rsidRDefault="00CA12DC">
      <w:pPr>
        <w:spacing w:line="360" w:lineRule="auto"/>
        <w:jc w:val="both"/>
        <w:rPr>
          <w:rFonts w:asciiTheme="minorBidi" w:hAnsiTheme="minorBidi" w:cstheme="minorBidi"/>
          <w:b/>
          <w:rPrChange w:id="10" w:author="Sujeewa Herath" w:date="2024-11-05T12:25:00Z" w16du:dateUtc="2024-11-05T12:25:00Z">
            <w:rPr>
              <w:rFonts w:cs="Arial"/>
              <w:b/>
              <w:sz w:val="24"/>
              <w:szCs w:val="24"/>
            </w:rPr>
          </w:rPrChange>
        </w:rPr>
        <w:pPrChange w:id="11" w:author="Sujeewa Herath" w:date="2024-11-05T12:25:00Z" w16du:dateUtc="2024-11-05T12:25:00Z">
          <w:pPr>
            <w:jc w:val="center"/>
          </w:pPr>
        </w:pPrChange>
      </w:pPr>
    </w:p>
    <w:p w14:paraId="671BEFD7" w14:textId="77777777" w:rsidR="00FE7642" w:rsidRPr="001C493B" w:rsidRDefault="00CA12DC">
      <w:pPr>
        <w:spacing w:line="360" w:lineRule="auto"/>
        <w:jc w:val="both"/>
        <w:rPr>
          <w:rFonts w:asciiTheme="minorBidi" w:hAnsiTheme="minorBidi" w:cstheme="minorBidi"/>
          <w:b/>
          <w:bCs/>
          <w:rPrChange w:id="12" w:author="Sujeewa Herath" w:date="2024-11-05T12:25:00Z" w16du:dateUtc="2024-11-05T12:25:00Z">
            <w:rPr>
              <w:rFonts w:cs="Arial"/>
              <w:b/>
              <w:bCs/>
              <w:sz w:val="24"/>
              <w:szCs w:val="24"/>
            </w:rPr>
          </w:rPrChange>
        </w:rPr>
        <w:pPrChange w:id="13" w:author="Sujeewa Herath" w:date="2024-11-05T12:25:00Z" w16du:dateUtc="2024-11-05T12:25:00Z">
          <w:pPr>
            <w:jc w:val="center"/>
          </w:pPr>
        </w:pPrChange>
      </w:pPr>
      <w:r w:rsidRPr="001C493B">
        <w:rPr>
          <w:rFonts w:asciiTheme="minorBidi" w:hAnsiTheme="minorBidi" w:cstheme="minorBidi"/>
          <w:b/>
          <w:bCs/>
          <w:rPrChange w:id="14" w:author="Sujeewa Herath" w:date="2024-11-05T12:25:00Z" w16du:dateUtc="2024-11-05T12:25:00Z">
            <w:rPr>
              <w:rFonts w:cs="Arial"/>
              <w:b/>
              <w:bCs/>
              <w:sz w:val="24"/>
              <w:szCs w:val="24"/>
            </w:rPr>
          </w:rPrChange>
        </w:rPr>
        <w:t xml:space="preserve">APPLICATION </w:t>
      </w:r>
      <w:r w:rsidR="00FE7642" w:rsidRPr="001C493B">
        <w:rPr>
          <w:rFonts w:asciiTheme="minorBidi" w:hAnsiTheme="minorBidi" w:cstheme="minorBidi"/>
          <w:b/>
          <w:bCs/>
          <w:rPrChange w:id="15" w:author="Sujeewa Herath" w:date="2024-11-05T12:25:00Z" w16du:dateUtc="2024-11-05T12:25:00Z">
            <w:rPr>
              <w:rFonts w:cs="Arial"/>
              <w:b/>
              <w:bCs/>
              <w:sz w:val="24"/>
              <w:szCs w:val="24"/>
            </w:rPr>
          </w:rPrChange>
        </w:rPr>
        <w:t>FOR FELLOW</w:t>
      </w:r>
    </w:p>
    <w:p w14:paraId="671BEFD9" w14:textId="77777777" w:rsidR="00CA12DC" w:rsidRPr="001C493B" w:rsidRDefault="00CA12DC">
      <w:pPr>
        <w:spacing w:line="360" w:lineRule="auto"/>
        <w:jc w:val="both"/>
        <w:rPr>
          <w:rFonts w:asciiTheme="minorBidi" w:hAnsiTheme="minorBidi" w:cstheme="minorBidi"/>
          <w:rPrChange w:id="16" w:author="Sujeewa Herath" w:date="2024-11-05T12:25:00Z" w16du:dateUtc="2024-11-05T12:25:00Z">
            <w:rPr>
              <w:rFonts w:cs="Arial"/>
              <w:sz w:val="24"/>
              <w:szCs w:val="24"/>
            </w:rPr>
          </w:rPrChange>
        </w:rPr>
        <w:pPrChange w:id="17" w:author="Sujeewa Herath" w:date="2024-11-05T12:25:00Z" w16du:dateUtc="2024-11-05T12:25:00Z">
          <w:pPr/>
        </w:pPrChange>
      </w:pPr>
    </w:p>
    <w:p w14:paraId="671BEFDA" w14:textId="77777777" w:rsidR="00CA12DC" w:rsidRPr="001C493B" w:rsidRDefault="00CA12DC">
      <w:pPr>
        <w:spacing w:line="360" w:lineRule="auto"/>
        <w:jc w:val="both"/>
        <w:rPr>
          <w:rFonts w:asciiTheme="minorBidi" w:hAnsiTheme="minorBidi" w:cstheme="minorBidi"/>
          <w:b/>
          <w:u w:val="single"/>
          <w:rPrChange w:id="18" w:author="Sujeewa Herath" w:date="2024-11-05T12:25:00Z" w16du:dateUtc="2024-11-05T12:25:00Z">
            <w:rPr>
              <w:rFonts w:cs="Arial"/>
              <w:b/>
              <w:sz w:val="24"/>
              <w:szCs w:val="24"/>
              <w:u w:val="single"/>
            </w:rPr>
          </w:rPrChange>
        </w:rPr>
        <w:pPrChange w:id="19" w:author="Sujeewa Herath" w:date="2024-11-05T12:25:00Z" w16du:dateUtc="2024-11-05T12:25:00Z">
          <w:pPr/>
        </w:pPrChange>
      </w:pPr>
      <w:r w:rsidRPr="001C493B">
        <w:rPr>
          <w:rFonts w:asciiTheme="minorBidi" w:hAnsiTheme="minorBidi" w:cstheme="minorBidi"/>
          <w:b/>
          <w:u w:val="single"/>
          <w:rPrChange w:id="20" w:author="Sujeewa Herath" w:date="2024-11-05T12:25:00Z" w16du:dateUtc="2024-11-05T12:25:00Z">
            <w:rPr>
              <w:rFonts w:cs="Arial"/>
              <w:b/>
              <w:sz w:val="24"/>
              <w:szCs w:val="24"/>
              <w:u w:val="single"/>
            </w:rPr>
          </w:rPrChange>
        </w:rPr>
        <w:t>SECTION ONE:</w:t>
      </w:r>
    </w:p>
    <w:p w14:paraId="671BEFDB" w14:textId="77777777" w:rsidR="00CA12DC" w:rsidRPr="001C493B" w:rsidRDefault="00CA12DC">
      <w:pPr>
        <w:spacing w:line="360" w:lineRule="auto"/>
        <w:jc w:val="both"/>
        <w:rPr>
          <w:rFonts w:asciiTheme="minorBidi" w:hAnsiTheme="minorBidi" w:cstheme="minorBidi"/>
          <w:rPrChange w:id="21" w:author="Sujeewa Herath" w:date="2024-11-05T12:25:00Z" w16du:dateUtc="2024-11-05T12:25:00Z">
            <w:rPr>
              <w:rFonts w:cs="Arial"/>
              <w:sz w:val="24"/>
              <w:szCs w:val="24"/>
            </w:rPr>
          </w:rPrChange>
        </w:rPr>
        <w:pPrChange w:id="22" w:author="Sujeewa Herath" w:date="2024-11-05T12:25:00Z" w16du:dateUtc="2024-11-05T12:25:00Z">
          <w:pPr/>
        </w:pPrChange>
      </w:pPr>
    </w:p>
    <w:tbl>
      <w:tblPr>
        <w:tblStyle w:val="TableGrid"/>
        <w:tblW w:w="10740" w:type="dxa"/>
        <w:tblLayout w:type="fixed"/>
        <w:tblLook w:val="04A0" w:firstRow="1" w:lastRow="0" w:firstColumn="1" w:lastColumn="0" w:noHBand="0" w:noVBand="1"/>
      </w:tblPr>
      <w:tblGrid>
        <w:gridCol w:w="5353"/>
        <w:gridCol w:w="5387"/>
      </w:tblGrid>
      <w:tr w:rsidR="004D1D04" w:rsidRPr="001C493B" w14:paraId="671BEFDF" w14:textId="77777777" w:rsidTr="343CB2E2">
        <w:tc>
          <w:tcPr>
            <w:tcW w:w="5353" w:type="dxa"/>
          </w:tcPr>
          <w:p w14:paraId="671BEFDC" w14:textId="77777777" w:rsidR="00CA12DC" w:rsidRPr="001C493B" w:rsidRDefault="00CA12DC">
            <w:pPr>
              <w:spacing w:line="360" w:lineRule="auto"/>
              <w:jc w:val="both"/>
              <w:rPr>
                <w:rFonts w:asciiTheme="minorBidi" w:hAnsiTheme="minorBidi" w:cstheme="minorBidi"/>
                <w:b/>
                <w:rPrChange w:id="23" w:author="Sujeewa Herath" w:date="2024-11-05T12:25:00Z" w16du:dateUtc="2024-11-05T12:25:00Z">
                  <w:rPr>
                    <w:rFonts w:cs="Arial"/>
                    <w:b/>
                    <w:sz w:val="24"/>
                    <w:szCs w:val="24"/>
                  </w:rPr>
                </w:rPrChange>
              </w:rPr>
              <w:pPrChange w:id="24" w:author="Sujeewa Herath" w:date="2024-11-05T12:25:00Z" w16du:dateUtc="2024-11-05T12:25:00Z">
                <w:pPr/>
              </w:pPrChange>
            </w:pPr>
            <w:r w:rsidRPr="001C493B">
              <w:rPr>
                <w:rFonts w:asciiTheme="minorBidi" w:hAnsiTheme="minorBidi" w:cstheme="minorBidi"/>
                <w:b/>
                <w:rPrChange w:id="25" w:author="Sujeewa Herath" w:date="2024-11-05T12:25:00Z" w16du:dateUtc="2024-11-05T12:25:00Z">
                  <w:rPr>
                    <w:rFonts w:cs="Arial"/>
                    <w:b/>
                    <w:sz w:val="24"/>
                    <w:szCs w:val="24"/>
                  </w:rPr>
                </w:rPrChange>
              </w:rPr>
              <w:t>NAME</w:t>
            </w:r>
          </w:p>
        </w:tc>
        <w:tc>
          <w:tcPr>
            <w:tcW w:w="5387" w:type="dxa"/>
          </w:tcPr>
          <w:p w14:paraId="671BEFDD" w14:textId="77777777" w:rsidR="00CA12DC" w:rsidRPr="001C493B" w:rsidRDefault="00CA12DC">
            <w:pPr>
              <w:spacing w:line="360" w:lineRule="auto"/>
              <w:jc w:val="both"/>
              <w:rPr>
                <w:rFonts w:asciiTheme="minorBidi" w:hAnsiTheme="minorBidi" w:cstheme="minorBidi"/>
                <w:rPrChange w:id="26" w:author="Sujeewa Herath" w:date="2024-11-05T12:25:00Z" w16du:dateUtc="2024-11-05T12:25:00Z">
                  <w:rPr>
                    <w:rFonts w:cs="Arial"/>
                    <w:sz w:val="24"/>
                    <w:szCs w:val="24"/>
                  </w:rPr>
                </w:rPrChange>
              </w:rPr>
              <w:pPrChange w:id="27" w:author="Sujeewa Herath" w:date="2024-11-05T12:25:00Z" w16du:dateUtc="2024-11-05T12:25:00Z">
                <w:pPr/>
              </w:pPrChange>
            </w:pPr>
          </w:p>
          <w:p w14:paraId="671BEFDE" w14:textId="691BA47F" w:rsidR="00CA12DC" w:rsidRPr="001C493B" w:rsidRDefault="004F67EC">
            <w:pPr>
              <w:spacing w:line="360" w:lineRule="auto"/>
              <w:jc w:val="both"/>
              <w:rPr>
                <w:rFonts w:asciiTheme="minorBidi" w:hAnsiTheme="minorBidi" w:cstheme="minorBidi"/>
                <w:rPrChange w:id="28" w:author="Sujeewa Herath" w:date="2024-11-05T12:25:00Z" w16du:dateUtc="2024-11-05T12:25:00Z">
                  <w:rPr>
                    <w:rFonts w:cs="Arial"/>
                    <w:sz w:val="24"/>
                    <w:szCs w:val="24"/>
                  </w:rPr>
                </w:rPrChange>
              </w:rPr>
              <w:pPrChange w:id="29" w:author="Sujeewa Herath" w:date="2024-11-05T12:25:00Z" w16du:dateUtc="2024-11-05T12:25:00Z">
                <w:pPr/>
              </w:pPrChange>
            </w:pPr>
            <w:proofErr w:type="spellStart"/>
            <w:r w:rsidRPr="001C493B">
              <w:rPr>
                <w:rFonts w:asciiTheme="minorBidi" w:hAnsiTheme="minorBidi" w:cstheme="minorBidi"/>
                <w:rPrChange w:id="30" w:author="Sujeewa Herath" w:date="2024-11-05T12:25:00Z" w16du:dateUtc="2024-11-05T12:25:00Z">
                  <w:rPr>
                    <w:rFonts w:cs="Arial"/>
                    <w:sz w:val="24"/>
                    <w:szCs w:val="24"/>
                  </w:rPr>
                </w:rPrChange>
              </w:rPr>
              <w:t>Dr.</w:t>
            </w:r>
            <w:proofErr w:type="spellEnd"/>
            <w:r w:rsidRPr="001C493B">
              <w:rPr>
                <w:rFonts w:asciiTheme="minorBidi" w:hAnsiTheme="minorBidi" w:cstheme="minorBidi"/>
                <w:rPrChange w:id="31" w:author="Sujeewa Herath" w:date="2024-11-05T12:25:00Z" w16du:dateUtc="2024-11-05T12:25:00Z">
                  <w:rPr>
                    <w:rFonts w:cs="Arial"/>
                    <w:sz w:val="24"/>
                    <w:szCs w:val="24"/>
                  </w:rPr>
                </w:rPrChange>
              </w:rPr>
              <w:t xml:space="preserve"> Sujeewa Herath</w:t>
            </w:r>
          </w:p>
        </w:tc>
      </w:tr>
      <w:tr w:rsidR="004D1D04" w:rsidRPr="001C493B" w14:paraId="671BEFE4" w14:textId="77777777" w:rsidTr="343CB2E2">
        <w:tc>
          <w:tcPr>
            <w:tcW w:w="5353" w:type="dxa"/>
          </w:tcPr>
          <w:p w14:paraId="671BEFE0" w14:textId="2FE4C7FE" w:rsidR="006C4989" w:rsidRPr="001C493B" w:rsidRDefault="007E4DA3">
            <w:pPr>
              <w:spacing w:line="360" w:lineRule="auto"/>
              <w:jc w:val="both"/>
              <w:rPr>
                <w:rFonts w:asciiTheme="minorBidi" w:hAnsiTheme="minorBidi" w:cstheme="minorBidi"/>
                <w:b/>
                <w:rPrChange w:id="32" w:author="Sujeewa Herath" w:date="2024-11-05T12:25:00Z" w16du:dateUtc="2024-11-05T12:25:00Z">
                  <w:rPr>
                    <w:rFonts w:cs="Arial"/>
                    <w:b/>
                    <w:sz w:val="24"/>
                    <w:szCs w:val="24"/>
                  </w:rPr>
                </w:rPrChange>
              </w:rPr>
              <w:pPrChange w:id="33" w:author="Sujeewa Herath" w:date="2024-11-05T12:25:00Z" w16du:dateUtc="2024-11-05T12:25:00Z">
                <w:pPr/>
              </w:pPrChange>
            </w:pPr>
            <w:r w:rsidRPr="001C493B">
              <w:rPr>
                <w:rFonts w:asciiTheme="minorBidi" w:hAnsiTheme="minorBidi" w:cstheme="minorBidi"/>
                <w:b/>
                <w:rPrChange w:id="34" w:author="Sujeewa Herath" w:date="2024-11-05T12:25:00Z" w16du:dateUtc="2024-11-05T12:25:00Z">
                  <w:rPr>
                    <w:rFonts w:cs="Arial"/>
                    <w:b/>
                    <w:sz w:val="24"/>
                    <w:szCs w:val="24"/>
                  </w:rPr>
                </w:rPrChange>
              </w:rPr>
              <w:t>INSTITUTE</w:t>
            </w:r>
            <w:r w:rsidR="00CA12DC" w:rsidRPr="001C493B">
              <w:rPr>
                <w:rFonts w:asciiTheme="minorBidi" w:hAnsiTheme="minorBidi" w:cstheme="minorBidi"/>
                <w:b/>
                <w:rPrChange w:id="35" w:author="Sujeewa Herath" w:date="2024-11-05T12:25:00Z" w16du:dateUtc="2024-11-05T12:25:00Z">
                  <w:rPr>
                    <w:rFonts w:cs="Arial"/>
                    <w:b/>
                    <w:sz w:val="24"/>
                    <w:szCs w:val="24"/>
                  </w:rPr>
                </w:rPrChange>
              </w:rPr>
              <w:t>/CENTRE</w:t>
            </w:r>
            <w:r w:rsidR="00740EE5" w:rsidRPr="001C493B">
              <w:rPr>
                <w:rFonts w:asciiTheme="minorBidi" w:hAnsiTheme="minorBidi" w:cstheme="minorBidi"/>
                <w:b/>
                <w:rPrChange w:id="36" w:author="Sujeewa Herath" w:date="2024-11-05T12:25:00Z" w16du:dateUtc="2024-11-05T12:25:00Z">
                  <w:rPr>
                    <w:rFonts w:cs="Arial"/>
                    <w:b/>
                    <w:sz w:val="24"/>
                    <w:szCs w:val="24"/>
                  </w:rPr>
                </w:rPrChange>
              </w:rPr>
              <w:t>/UNIT</w:t>
            </w:r>
          </w:p>
          <w:p w14:paraId="671BEFE1" w14:textId="1B6EF2BD" w:rsidR="00CA12DC" w:rsidRPr="001C493B" w:rsidRDefault="00CA12DC">
            <w:pPr>
              <w:spacing w:line="360" w:lineRule="auto"/>
              <w:jc w:val="both"/>
              <w:rPr>
                <w:rFonts w:asciiTheme="minorBidi" w:hAnsiTheme="minorBidi" w:cstheme="minorBidi"/>
                <w:b/>
                <w:rPrChange w:id="37" w:author="Sujeewa Herath" w:date="2024-11-05T12:25:00Z" w16du:dateUtc="2024-11-05T12:25:00Z">
                  <w:rPr>
                    <w:rFonts w:cs="Arial"/>
                    <w:b/>
                    <w:sz w:val="24"/>
                    <w:szCs w:val="24"/>
                  </w:rPr>
                </w:rPrChange>
              </w:rPr>
              <w:pPrChange w:id="38" w:author="Sujeewa Herath" w:date="2024-11-05T12:25:00Z" w16du:dateUtc="2024-11-05T12:25:00Z">
                <w:pPr/>
              </w:pPrChange>
            </w:pPr>
          </w:p>
        </w:tc>
        <w:tc>
          <w:tcPr>
            <w:tcW w:w="5387" w:type="dxa"/>
          </w:tcPr>
          <w:p w14:paraId="671BEFE2" w14:textId="77777777" w:rsidR="00CA12DC" w:rsidRPr="001C493B" w:rsidRDefault="00CA12DC">
            <w:pPr>
              <w:spacing w:line="360" w:lineRule="auto"/>
              <w:jc w:val="both"/>
              <w:rPr>
                <w:rFonts w:asciiTheme="minorBidi" w:hAnsiTheme="minorBidi" w:cstheme="minorBidi"/>
                <w:rPrChange w:id="39" w:author="Sujeewa Herath" w:date="2024-11-05T12:25:00Z" w16du:dateUtc="2024-11-05T12:25:00Z">
                  <w:rPr>
                    <w:rFonts w:cs="Arial"/>
                    <w:sz w:val="24"/>
                    <w:szCs w:val="24"/>
                  </w:rPr>
                </w:rPrChange>
              </w:rPr>
              <w:pPrChange w:id="40" w:author="Sujeewa Herath" w:date="2024-11-05T12:25:00Z" w16du:dateUtc="2024-11-05T12:25:00Z">
                <w:pPr/>
              </w:pPrChange>
            </w:pPr>
          </w:p>
          <w:p w14:paraId="671BEFE3" w14:textId="314D9487" w:rsidR="00CA12DC" w:rsidRPr="001C493B" w:rsidRDefault="4944BAA3">
            <w:pPr>
              <w:spacing w:line="360" w:lineRule="auto"/>
              <w:jc w:val="both"/>
              <w:rPr>
                <w:rFonts w:asciiTheme="minorBidi" w:hAnsiTheme="minorBidi" w:cstheme="minorBidi"/>
                <w:rPrChange w:id="41" w:author="Sujeewa Herath" w:date="2024-11-05T12:25:00Z" w16du:dateUtc="2024-11-05T12:25:00Z">
                  <w:rPr>
                    <w:rFonts w:cs="Arial"/>
                    <w:sz w:val="24"/>
                    <w:szCs w:val="24"/>
                  </w:rPr>
                </w:rPrChange>
              </w:rPr>
              <w:pPrChange w:id="42" w:author="Sujeewa Herath" w:date="2024-11-05T12:25:00Z" w16du:dateUtc="2024-11-05T12:25:00Z">
                <w:pPr/>
              </w:pPrChange>
            </w:pPr>
            <w:r w:rsidRPr="001C493B">
              <w:rPr>
                <w:rFonts w:asciiTheme="minorBidi" w:hAnsiTheme="minorBidi" w:cstheme="minorBidi"/>
                <w:rPrChange w:id="43" w:author="Sujeewa Herath" w:date="2024-11-05T12:25:00Z" w16du:dateUtc="2024-11-05T12:25:00Z">
                  <w:rPr>
                    <w:rFonts w:cs="Arial"/>
                    <w:sz w:val="24"/>
                    <w:szCs w:val="24"/>
                  </w:rPr>
                </w:rPrChange>
              </w:rPr>
              <w:t xml:space="preserve">University of Wales Trinity Saint </w:t>
            </w:r>
            <w:r w:rsidR="1F7DFF5D" w:rsidRPr="001C493B">
              <w:rPr>
                <w:rFonts w:asciiTheme="minorBidi" w:hAnsiTheme="minorBidi" w:cstheme="minorBidi"/>
                <w:rPrChange w:id="44" w:author="Sujeewa Herath" w:date="2024-11-05T12:25:00Z" w16du:dateUtc="2024-11-05T12:25:00Z">
                  <w:rPr>
                    <w:rFonts w:cs="Arial"/>
                    <w:sz w:val="24"/>
                    <w:szCs w:val="24"/>
                  </w:rPr>
                </w:rPrChange>
              </w:rPr>
              <w:t>David (</w:t>
            </w:r>
            <w:r w:rsidR="0981BF43" w:rsidRPr="001C493B">
              <w:rPr>
                <w:rFonts w:asciiTheme="minorBidi" w:hAnsiTheme="minorBidi" w:cstheme="minorBidi"/>
                <w:rPrChange w:id="45" w:author="Sujeewa Herath" w:date="2024-11-05T12:25:00Z" w16du:dateUtc="2024-11-05T12:25:00Z">
                  <w:rPr>
                    <w:rFonts w:cs="Arial"/>
                    <w:sz w:val="24"/>
                    <w:szCs w:val="24"/>
                  </w:rPr>
                </w:rPrChange>
              </w:rPr>
              <w:t>UWTSD)</w:t>
            </w:r>
          </w:p>
        </w:tc>
      </w:tr>
      <w:tr w:rsidR="004D1D04" w:rsidRPr="001C493B" w14:paraId="671BEFE9" w14:textId="77777777" w:rsidTr="343CB2E2">
        <w:tc>
          <w:tcPr>
            <w:tcW w:w="5353" w:type="dxa"/>
          </w:tcPr>
          <w:p w14:paraId="671BEFE5" w14:textId="7B4856E5" w:rsidR="00CA12DC" w:rsidRPr="001C493B" w:rsidRDefault="00CA12DC">
            <w:pPr>
              <w:spacing w:line="360" w:lineRule="auto"/>
              <w:jc w:val="both"/>
              <w:rPr>
                <w:rFonts w:asciiTheme="minorBidi" w:hAnsiTheme="minorBidi" w:cstheme="minorBidi"/>
                <w:rPrChange w:id="46" w:author="Sujeewa Herath" w:date="2024-11-05T12:25:00Z" w16du:dateUtc="2024-11-05T12:25:00Z">
                  <w:rPr>
                    <w:rFonts w:cs="Arial"/>
                    <w:sz w:val="24"/>
                    <w:szCs w:val="24"/>
                  </w:rPr>
                </w:rPrChange>
              </w:rPr>
              <w:pPrChange w:id="47" w:author="Sujeewa Herath" w:date="2024-11-05T12:25:00Z" w16du:dateUtc="2024-11-05T12:25:00Z">
                <w:pPr/>
              </w:pPrChange>
            </w:pPr>
            <w:r w:rsidRPr="001C493B">
              <w:rPr>
                <w:rFonts w:asciiTheme="minorBidi" w:hAnsiTheme="minorBidi" w:cstheme="minorBidi"/>
                <w:b/>
                <w:rPrChange w:id="48" w:author="Sujeewa Herath" w:date="2024-11-05T12:25:00Z" w16du:dateUtc="2024-11-05T12:25:00Z">
                  <w:rPr>
                    <w:rFonts w:cs="Arial"/>
                    <w:b/>
                    <w:sz w:val="24"/>
                    <w:szCs w:val="24"/>
                  </w:rPr>
                </w:rPrChange>
              </w:rPr>
              <w:t xml:space="preserve">POSITION </w:t>
            </w:r>
            <w:r w:rsidRPr="001C493B">
              <w:rPr>
                <w:rFonts w:asciiTheme="minorBidi" w:hAnsiTheme="minorBidi" w:cstheme="minorBidi"/>
                <w:rPrChange w:id="49" w:author="Sujeewa Herath" w:date="2024-11-05T12:25:00Z" w16du:dateUtc="2024-11-05T12:25:00Z">
                  <w:rPr>
                    <w:rFonts w:cs="Arial"/>
                    <w:sz w:val="24"/>
                    <w:szCs w:val="24"/>
                  </w:rPr>
                </w:rPrChange>
              </w:rPr>
              <w:t>(E.g. Lecturer/Senior Lecturer/Principal Lecturer/</w:t>
            </w:r>
            <w:r w:rsidR="00041DC2" w:rsidRPr="001C493B">
              <w:rPr>
                <w:rFonts w:asciiTheme="minorBidi" w:hAnsiTheme="minorBidi" w:cstheme="minorBidi"/>
                <w:rPrChange w:id="50" w:author="Sujeewa Herath" w:date="2024-11-05T12:25:00Z" w16du:dateUtc="2024-11-05T12:25:00Z">
                  <w:rPr>
                    <w:rFonts w:cs="Arial"/>
                    <w:sz w:val="24"/>
                    <w:szCs w:val="24"/>
                  </w:rPr>
                </w:rPrChange>
              </w:rPr>
              <w:t>Director of Discipline</w:t>
            </w:r>
            <w:r w:rsidRPr="001C493B">
              <w:rPr>
                <w:rFonts w:asciiTheme="minorBidi" w:hAnsiTheme="minorBidi" w:cstheme="minorBidi"/>
                <w:rPrChange w:id="51" w:author="Sujeewa Herath" w:date="2024-11-05T12:25:00Z" w16du:dateUtc="2024-11-05T12:25:00Z">
                  <w:rPr>
                    <w:rFonts w:cs="Arial"/>
                    <w:sz w:val="24"/>
                    <w:szCs w:val="24"/>
                  </w:rPr>
                </w:rPrChange>
              </w:rPr>
              <w:t>/Other</w:t>
            </w:r>
            <w:r w:rsidR="000E3A5B" w:rsidRPr="001C493B">
              <w:rPr>
                <w:rFonts w:asciiTheme="minorBidi" w:hAnsiTheme="minorBidi" w:cstheme="minorBidi"/>
                <w:rPrChange w:id="52" w:author="Sujeewa Herath" w:date="2024-11-05T12:25:00Z" w16du:dateUtc="2024-11-05T12:25:00Z">
                  <w:rPr>
                    <w:rFonts w:cs="Arial"/>
                    <w:sz w:val="24"/>
                    <w:szCs w:val="24"/>
                  </w:rPr>
                </w:rPrChange>
              </w:rPr>
              <w:t xml:space="preserve"> (please specify)</w:t>
            </w:r>
          </w:p>
          <w:p w14:paraId="671BEFE6" w14:textId="77777777" w:rsidR="00CA12DC" w:rsidRPr="001C493B" w:rsidRDefault="00CA12DC">
            <w:pPr>
              <w:spacing w:line="360" w:lineRule="auto"/>
              <w:jc w:val="both"/>
              <w:rPr>
                <w:rFonts w:asciiTheme="minorBidi" w:hAnsiTheme="minorBidi" w:cstheme="minorBidi"/>
                <w:b/>
                <w:rPrChange w:id="53" w:author="Sujeewa Herath" w:date="2024-11-05T12:25:00Z" w16du:dateUtc="2024-11-05T12:25:00Z">
                  <w:rPr>
                    <w:rFonts w:cs="Arial"/>
                    <w:b/>
                    <w:sz w:val="24"/>
                    <w:szCs w:val="24"/>
                  </w:rPr>
                </w:rPrChange>
              </w:rPr>
              <w:pPrChange w:id="54" w:author="Sujeewa Herath" w:date="2024-11-05T12:25:00Z" w16du:dateUtc="2024-11-05T12:25:00Z">
                <w:pPr/>
              </w:pPrChange>
            </w:pPr>
          </w:p>
        </w:tc>
        <w:tc>
          <w:tcPr>
            <w:tcW w:w="5387" w:type="dxa"/>
          </w:tcPr>
          <w:p w14:paraId="671BEFE7" w14:textId="77777777" w:rsidR="00CA12DC" w:rsidRPr="001C493B" w:rsidRDefault="00CA12DC">
            <w:pPr>
              <w:spacing w:line="360" w:lineRule="auto"/>
              <w:jc w:val="both"/>
              <w:rPr>
                <w:rFonts w:asciiTheme="minorBidi" w:hAnsiTheme="minorBidi" w:cstheme="minorBidi"/>
                <w:rPrChange w:id="55" w:author="Sujeewa Herath" w:date="2024-11-05T12:25:00Z" w16du:dateUtc="2024-11-05T12:25:00Z">
                  <w:rPr>
                    <w:rFonts w:cs="Arial"/>
                    <w:sz w:val="24"/>
                    <w:szCs w:val="24"/>
                  </w:rPr>
                </w:rPrChange>
              </w:rPr>
              <w:pPrChange w:id="56" w:author="Sujeewa Herath" w:date="2024-11-05T12:25:00Z" w16du:dateUtc="2024-11-05T12:25:00Z">
                <w:pPr/>
              </w:pPrChange>
            </w:pPr>
          </w:p>
          <w:p w14:paraId="671BEFE8" w14:textId="5BFE37AA" w:rsidR="00CA12DC" w:rsidRPr="001C493B" w:rsidRDefault="004F67EC">
            <w:pPr>
              <w:spacing w:line="360" w:lineRule="auto"/>
              <w:jc w:val="both"/>
              <w:rPr>
                <w:rFonts w:asciiTheme="minorBidi" w:hAnsiTheme="minorBidi" w:cstheme="minorBidi"/>
                <w:rPrChange w:id="57" w:author="Sujeewa Herath" w:date="2024-11-05T12:25:00Z" w16du:dateUtc="2024-11-05T12:25:00Z">
                  <w:rPr>
                    <w:rFonts w:cs="Arial"/>
                    <w:sz w:val="24"/>
                    <w:szCs w:val="24"/>
                  </w:rPr>
                </w:rPrChange>
              </w:rPr>
              <w:pPrChange w:id="58" w:author="Sujeewa Herath" w:date="2024-11-05T12:25:00Z" w16du:dateUtc="2024-11-05T12:25:00Z">
                <w:pPr/>
              </w:pPrChange>
            </w:pPr>
            <w:r w:rsidRPr="001C493B">
              <w:rPr>
                <w:rFonts w:asciiTheme="minorBidi" w:hAnsiTheme="minorBidi" w:cstheme="minorBidi"/>
                <w:rPrChange w:id="59" w:author="Sujeewa Herath" w:date="2024-11-05T12:25:00Z" w16du:dateUtc="2024-11-05T12:25:00Z">
                  <w:rPr>
                    <w:rFonts w:cs="Arial"/>
                    <w:sz w:val="24"/>
                    <w:szCs w:val="24"/>
                  </w:rPr>
                </w:rPrChange>
              </w:rPr>
              <w:t xml:space="preserve">Lecturer in Business Management and Programme Manager for BA Leadership Management at UWTSD, Birmingham Campus. </w:t>
            </w:r>
          </w:p>
        </w:tc>
      </w:tr>
      <w:tr w:rsidR="004D1D04" w:rsidRPr="001C493B" w14:paraId="671BEFEE" w14:textId="77777777" w:rsidTr="343CB2E2">
        <w:tc>
          <w:tcPr>
            <w:tcW w:w="5353" w:type="dxa"/>
          </w:tcPr>
          <w:p w14:paraId="671BEFEA" w14:textId="77777777" w:rsidR="00CA12DC" w:rsidRPr="001C493B" w:rsidRDefault="00CA12DC">
            <w:pPr>
              <w:spacing w:line="360" w:lineRule="auto"/>
              <w:jc w:val="both"/>
              <w:rPr>
                <w:rFonts w:asciiTheme="minorBidi" w:hAnsiTheme="minorBidi" w:cstheme="minorBidi"/>
                <w:rPrChange w:id="60" w:author="Sujeewa Herath" w:date="2024-11-05T12:25:00Z" w16du:dateUtc="2024-11-05T12:25:00Z">
                  <w:rPr>
                    <w:rFonts w:cs="Arial"/>
                    <w:sz w:val="24"/>
                    <w:szCs w:val="24"/>
                  </w:rPr>
                </w:rPrChange>
              </w:rPr>
              <w:pPrChange w:id="61" w:author="Sujeewa Herath" w:date="2024-11-05T12:25:00Z" w16du:dateUtc="2024-11-05T12:25:00Z">
                <w:pPr/>
              </w:pPrChange>
            </w:pPr>
            <w:r w:rsidRPr="001C493B">
              <w:rPr>
                <w:rFonts w:asciiTheme="minorBidi" w:hAnsiTheme="minorBidi" w:cstheme="minorBidi"/>
                <w:b/>
                <w:rPrChange w:id="62" w:author="Sujeewa Herath" w:date="2024-11-05T12:25:00Z" w16du:dateUtc="2024-11-05T12:25:00Z">
                  <w:rPr>
                    <w:rFonts w:cs="Arial"/>
                    <w:b/>
                    <w:sz w:val="24"/>
                    <w:szCs w:val="24"/>
                  </w:rPr>
                </w:rPrChange>
              </w:rPr>
              <w:t xml:space="preserve">ROLE </w:t>
            </w:r>
            <w:r w:rsidRPr="001C493B">
              <w:rPr>
                <w:rFonts w:asciiTheme="minorBidi" w:hAnsiTheme="minorBidi" w:cstheme="minorBidi"/>
                <w:rPrChange w:id="63" w:author="Sujeewa Herath" w:date="2024-11-05T12:25:00Z" w16du:dateUtc="2024-11-05T12:25:00Z">
                  <w:rPr>
                    <w:rFonts w:cs="Arial"/>
                    <w:sz w:val="24"/>
                    <w:szCs w:val="24"/>
                  </w:rPr>
                </w:rPrChange>
              </w:rPr>
              <w:t>(E.g. Lecturer/Programme Director/Admissions Tutor/Module Leader/Other</w:t>
            </w:r>
            <w:r w:rsidR="000E3A5B" w:rsidRPr="001C493B">
              <w:rPr>
                <w:rFonts w:asciiTheme="minorBidi" w:hAnsiTheme="minorBidi" w:cstheme="minorBidi"/>
                <w:rPrChange w:id="64" w:author="Sujeewa Herath" w:date="2024-11-05T12:25:00Z" w16du:dateUtc="2024-11-05T12:25:00Z">
                  <w:rPr>
                    <w:rFonts w:cs="Arial"/>
                    <w:sz w:val="24"/>
                    <w:szCs w:val="24"/>
                  </w:rPr>
                </w:rPrChange>
              </w:rPr>
              <w:t xml:space="preserve"> (please specify)</w:t>
            </w:r>
          </w:p>
          <w:p w14:paraId="671BEFEB" w14:textId="77777777" w:rsidR="00CA12DC" w:rsidRPr="001C493B" w:rsidRDefault="00CA12DC">
            <w:pPr>
              <w:spacing w:line="360" w:lineRule="auto"/>
              <w:jc w:val="both"/>
              <w:rPr>
                <w:rFonts w:asciiTheme="minorBidi" w:hAnsiTheme="minorBidi" w:cstheme="minorBidi"/>
                <w:b/>
                <w:rPrChange w:id="65" w:author="Sujeewa Herath" w:date="2024-11-05T12:25:00Z" w16du:dateUtc="2024-11-05T12:25:00Z">
                  <w:rPr>
                    <w:rFonts w:cs="Arial"/>
                    <w:b/>
                    <w:sz w:val="24"/>
                    <w:szCs w:val="24"/>
                  </w:rPr>
                </w:rPrChange>
              </w:rPr>
              <w:pPrChange w:id="66" w:author="Sujeewa Herath" w:date="2024-11-05T12:25:00Z" w16du:dateUtc="2024-11-05T12:25:00Z">
                <w:pPr/>
              </w:pPrChange>
            </w:pPr>
          </w:p>
        </w:tc>
        <w:tc>
          <w:tcPr>
            <w:tcW w:w="5387" w:type="dxa"/>
          </w:tcPr>
          <w:p w14:paraId="671BEFEC" w14:textId="77777777" w:rsidR="00CA12DC" w:rsidRPr="001C493B" w:rsidRDefault="00CA12DC">
            <w:pPr>
              <w:spacing w:line="360" w:lineRule="auto"/>
              <w:jc w:val="both"/>
              <w:rPr>
                <w:rFonts w:asciiTheme="minorBidi" w:hAnsiTheme="minorBidi" w:cstheme="minorBidi"/>
                <w:rPrChange w:id="67" w:author="Sujeewa Herath" w:date="2024-11-05T12:25:00Z" w16du:dateUtc="2024-11-05T12:25:00Z">
                  <w:rPr>
                    <w:rFonts w:cs="Arial"/>
                    <w:sz w:val="24"/>
                    <w:szCs w:val="24"/>
                  </w:rPr>
                </w:rPrChange>
              </w:rPr>
              <w:pPrChange w:id="68" w:author="Sujeewa Herath" w:date="2024-11-05T12:25:00Z" w16du:dateUtc="2024-11-05T12:25:00Z">
                <w:pPr/>
              </w:pPrChange>
            </w:pPr>
          </w:p>
          <w:p w14:paraId="671BEFED" w14:textId="57276548" w:rsidR="00CA12DC" w:rsidRPr="001C493B" w:rsidRDefault="004F67EC">
            <w:pPr>
              <w:spacing w:line="360" w:lineRule="auto"/>
              <w:jc w:val="both"/>
              <w:rPr>
                <w:rFonts w:asciiTheme="minorBidi" w:hAnsiTheme="minorBidi" w:cstheme="minorBidi"/>
                <w:rPrChange w:id="69" w:author="Sujeewa Herath" w:date="2024-11-05T12:25:00Z" w16du:dateUtc="2024-11-05T12:25:00Z">
                  <w:rPr>
                    <w:rFonts w:cs="Arial"/>
                    <w:sz w:val="24"/>
                    <w:szCs w:val="24"/>
                  </w:rPr>
                </w:rPrChange>
              </w:rPr>
              <w:pPrChange w:id="70" w:author="Sujeewa Herath" w:date="2024-11-05T12:25:00Z" w16du:dateUtc="2024-11-05T12:25:00Z">
                <w:pPr/>
              </w:pPrChange>
            </w:pPr>
            <w:r w:rsidRPr="001C493B">
              <w:rPr>
                <w:rFonts w:asciiTheme="minorBidi" w:hAnsiTheme="minorBidi" w:cstheme="minorBidi"/>
                <w:rPrChange w:id="71" w:author="Sujeewa Herath" w:date="2024-11-05T12:25:00Z" w16du:dateUtc="2024-11-05T12:25:00Z">
                  <w:rPr>
                    <w:rFonts w:cs="Arial"/>
                    <w:sz w:val="24"/>
                    <w:szCs w:val="24"/>
                  </w:rPr>
                </w:rPrChange>
              </w:rPr>
              <w:t>Lecturer and Programme Manager</w:t>
            </w:r>
          </w:p>
        </w:tc>
      </w:tr>
      <w:tr w:rsidR="004D1D04" w:rsidRPr="001C493B" w14:paraId="20985166" w14:textId="77777777" w:rsidTr="343CB2E2">
        <w:tc>
          <w:tcPr>
            <w:tcW w:w="5353" w:type="dxa"/>
          </w:tcPr>
          <w:p w14:paraId="6477497A" w14:textId="753025A3" w:rsidR="007E4DA3" w:rsidRPr="001C493B" w:rsidRDefault="007E4DA3">
            <w:pPr>
              <w:spacing w:line="360" w:lineRule="auto"/>
              <w:jc w:val="both"/>
              <w:rPr>
                <w:rFonts w:asciiTheme="minorBidi" w:hAnsiTheme="minorBidi" w:cstheme="minorBidi"/>
                <w:b/>
                <w:rPrChange w:id="72" w:author="Sujeewa Herath" w:date="2024-11-05T12:25:00Z" w16du:dateUtc="2024-11-05T12:25:00Z">
                  <w:rPr>
                    <w:rFonts w:cs="Arial"/>
                    <w:b/>
                    <w:sz w:val="24"/>
                    <w:szCs w:val="24"/>
                  </w:rPr>
                </w:rPrChange>
              </w:rPr>
              <w:pPrChange w:id="73" w:author="Sujeewa Herath" w:date="2024-11-05T12:25:00Z" w16du:dateUtc="2024-11-05T12:25:00Z">
                <w:pPr/>
              </w:pPrChange>
            </w:pPr>
            <w:r w:rsidRPr="001C493B">
              <w:rPr>
                <w:rFonts w:asciiTheme="minorBidi" w:hAnsiTheme="minorBidi" w:cstheme="minorBidi"/>
                <w:b/>
                <w:rPrChange w:id="74" w:author="Sujeewa Herath" w:date="2024-11-05T12:25:00Z" w16du:dateUtc="2024-11-05T12:25:00Z">
                  <w:rPr>
                    <w:rFonts w:cs="Arial"/>
                    <w:b/>
                    <w:sz w:val="24"/>
                    <w:szCs w:val="24"/>
                  </w:rPr>
                </w:rPrChange>
              </w:rPr>
              <w:t>Referees</w:t>
            </w:r>
          </w:p>
          <w:p w14:paraId="49928147" w14:textId="77777777" w:rsidR="002B7BF9" w:rsidRPr="001C493B" w:rsidRDefault="002B7BF9">
            <w:pPr>
              <w:spacing w:line="360" w:lineRule="auto"/>
              <w:jc w:val="both"/>
              <w:rPr>
                <w:rFonts w:asciiTheme="minorBidi" w:hAnsiTheme="minorBidi" w:cstheme="minorBidi"/>
                <w:rPrChange w:id="75" w:author="Sujeewa Herath" w:date="2024-11-05T12:25:00Z" w16du:dateUtc="2024-11-05T12:25:00Z">
                  <w:rPr>
                    <w:rFonts w:cs="Arial"/>
                    <w:sz w:val="24"/>
                    <w:szCs w:val="24"/>
                  </w:rPr>
                </w:rPrChange>
              </w:rPr>
              <w:pPrChange w:id="76" w:author="Sujeewa Herath" w:date="2024-11-05T12:25:00Z" w16du:dateUtc="2024-11-05T12:25:00Z">
                <w:pPr/>
              </w:pPrChange>
            </w:pPr>
            <w:r w:rsidRPr="001C493B">
              <w:rPr>
                <w:rFonts w:asciiTheme="minorBidi" w:hAnsiTheme="minorBidi" w:cstheme="minorBidi"/>
                <w:rPrChange w:id="77" w:author="Sujeewa Herath" w:date="2024-11-05T12:25:00Z" w16du:dateUtc="2024-11-05T12:25:00Z">
                  <w:rPr>
                    <w:rFonts w:cs="Arial"/>
                    <w:sz w:val="24"/>
                    <w:szCs w:val="24"/>
                  </w:rPr>
                </w:rPrChange>
              </w:rPr>
              <w:t>Please could you tick the box if you have sent in your referee’s statement?  (Please be aware if we do not receive your referee’s statement at the time of the submission or a maximum of 2 days after the panel submission date then your application will be passed to the next Panel meeting).</w:t>
            </w:r>
          </w:p>
          <w:p w14:paraId="5C4FAFC4" w14:textId="14765A2F" w:rsidR="007E4DA3" w:rsidRPr="001C493B" w:rsidRDefault="002B7BF9">
            <w:pPr>
              <w:spacing w:line="360" w:lineRule="auto"/>
              <w:jc w:val="both"/>
              <w:rPr>
                <w:rFonts w:asciiTheme="minorBidi" w:hAnsiTheme="minorBidi" w:cstheme="minorBidi"/>
                <w:b/>
                <w:bCs/>
                <w:rPrChange w:id="78" w:author="Sujeewa Herath" w:date="2024-11-05T12:25:00Z" w16du:dateUtc="2024-11-05T12:25:00Z">
                  <w:rPr>
                    <w:rFonts w:cs="Arial"/>
                    <w:b/>
                    <w:bCs/>
                    <w:sz w:val="24"/>
                    <w:szCs w:val="24"/>
                  </w:rPr>
                </w:rPrChange>
              </w:rPr>
              <w:pPrChange w:id="79" w:author="Sujeewa Herath" w:date="2024-11-05T12:25:00Z" w16du:dateUtc="2024-11-05T12:25:00Z">
                <w:pPr/>
              </w:pPrChange>
            </w:pPr>
            <w:r w:rsidRPr="001C493B">
              <w:rPr>
                <w:rFonts w:asciiTheme="minorBidi" w:hAnsiTheme="minorBidi" w:cstheme="minorBidi"/>
                <w:rPrChange w:id="80" w:author="Sujeewa Herath" w:date="2024-11-05T12:25:00Z" w16du:dateUtc="2024-11-05T12:25:00Z">
                  <w:rPr>
                    <w:rFonts w:cs="Arial"/>
                    <w:sz w:val="24"/>
                    <w:szCs w:val="24"/>
                  </w:rPr>
                </w:rPrChange>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1C493B" w:rsidRDefault="007E4DA3">
            <w:pPr>
              <w:spacing w:line="360" w:lineRule="auto"/>
              <w:jc w:val="both"/>
              <w:rPr>
                <w:rFonts w:asciiTheme="minorBidi" w:hAnsiTheme="minorBidi" w:cstheme="minorBidi"/>
                <w:b/>
                <w:rPrChange w:id="81" w:author="Sujeewa Herath" w:date="2024-11-05T12:25:00Z" w16du:dateUtc="2024-11-05T12:25:00Z">
                  <w:rPr>
                    <w:rFonts w:cs="Arial"/>
                    <w:b/>
                    <w:sz w:val="24"/>
                    <w:szCs w:val="24"/>
                  </w:rPr>
                </w:rPrChange>
              </w:rPr>
              <w:pPrChange w:id="82" w:author="Sujeewa Herath" w:date="2024-11-05T12:25:00Z" w16du:dateUtc="2024-11-05T12:25:00Z">
                <w:pPr/>
              </w:pPrChange>
            </w:pPr>
          </w:p>
          <w:p w14:paraId="6BDE2394" w14:textId="77777777" w:rsidR="007E4DA3" w:rsidRPr="001C493B" w:rsidRDefault="007E4DA3">
            <w:pPr>
              <w:spacing w:line="360" w:lineRule="auto"/>
              <w:jc w:val="both"/>
              <w:rPr>
                <w:rFonts w:asciiTheme="minorBidi" w:hAnsiTheme="minorBidi" w:cstheme="minorBidi"/>
                <w:b/>
                <w:rPrChange w:id="83" w:author="Sujeewa Herath" w:date="2024-11-05T12:25:00Z" w16du:dateUtc="2024-11-05T12:25:00Z">
                  <w:rPr>
                    <w:rFonts w:cs="Arial"/>
                    <w:b/>
                    <w:sz w:val="24"/>
                    <w:szCs w:val="24"/>
                  </w:rPr>
                </w:rPrChange>
              </w:rPr>
              <w:pPrChange w:id="84" w:author="Sujeewa Herath" w:date="2024-11-05T12:25:00Z" w16du:dateUtc="2024-11-05T12:25:00Z">
                <w:pPr/>
              </w:pPrChange>
            </w:pPr>
          </w:p>
          <w:p w14:paraId="7816DFE5" w14:textId="569F6819" w:rsidR="007E4DA3" w:rsidRPr="001C493B" w:rsidRDefault="007E4DA3">
            <w:pPr>
              <w:spacing w:line="360" w:lineRule="auto"/>
              <w:jc w:val="both"/>
              <w:rPr>
                <w:rFonts w:asciiTheme="minorBidi" w:hAnsiTheme="minorBidi" w:cstheme="minorBidi"/>
                <w:b/>
                <w:rPrChange w:id="85" w:author="Sujeewa Herath" w:date="2024-11-05T12:25:00Z" w16du:dateUtc="2024-11-05T12:25:00Z">
                  <w:rPr>
                    <w:rFonts w:cs="Arial"/>
                    <w:b/>
                    <w:sz w:val="24"/>
                    <w:szCs w:val="24"/>
                  </w:rPr>
                </w:rPrChange>
              </w:rPr>
              <w:pPrChange w:id="86" w:author="Sujeewa Herath" w:date="2024-11-05T12:25:00Z" w16du:dateUtc="2024-11-05T12:25:00Z">
                <w:pPr/>
              </w:pPrChange>
            </w:pPr>
            <w:r w:rsidRPr="001C493B">
              <w:rPr>
                <w:rFonts w:asciiTheme="minorBidi" w:hAnsiTheme="minorBidi" w:cstheme="minorBidi"/>
                <w:b/>
                <w:rPrChange w:id="87" w:author="Sujeewa Herath" w:date="2024-11-05T12:25:00Z" w16du:dateUtc="2024-11-05T12:25:00Z">
                  <w:rPr>
                    <w:rFonts w:cs="Arial"/>
                    <w:b/>
                    <w:sz w:val="24"/>
                    <w:szCs w:val="24"/>
                  </w:rPr>
                </w:rPrChange>
              </w:rPr>
              <w:t xml:space="preserve">Yes    </w:t>
            </w:r>
            <w:sdt>
              <w:sdtPr>
                <w:rPr>
                  <w:rFonts w:asciiTheme="minorBidi" w:hAnsiTheme="minorBidi" w:cstheme="minorBidi"/>
                  <w:b/>
                </w:rPr>
                <w:id w:val="1375270190"/>
                <w14:checkbox>
                  <w14:checked w14:val="1"/>
                  <w14:checkedState w14:val="221A" w14:font="Times New Roman"/>
                  <w14:uncheckedState w14:val="2610" w14:font="MS Gothic"/>
                </w14:checkbox>
              </w:sdtPr>
              <w:sdtContent>
                <w:r w:rsidR="004F67EC" w:rsidRPr="001C493B">
                  <w:rPr>
                    <w:rFonts w:asciiTheme="minorBidi" w:hAnsiTheme="minorBidi" w:cstheme="minorBidi"/>
                    <w:b/>
                    <w:rPrChange w:id="88" w:author="Sujeewa Herath" w:date="2024-11-05T12:25:00Z" w16du:dateUtc="2024-11-05T12:25:00Z">
                      <w:rPr>
                        <w:rFonts w:cs="Arial"/>
                        <w:b/>
                        <w:sz w:val="24"/>
                        <w:szCs w:val="24"/>
                      </w:rPr>
                    </w:rPrChange>
                  </w:rPr>
                  <w:t>√</w:t>
                </w:r>
              </w:sdtContent>
            </w:sdt>
            <w:r w:rsidRPr="001C493B">
              <w:rPr>
                <w:rFonts w:asciiTheme="minorBidi" w:hAnsiTheme="minorBidi" w:cstheme="minorBidi"/>
                <w:b/>
                <w:rPrChange w:id="89" w:author="Sujeewa Herath" w:date="2024-11-05T12:25:00Z" w16du:dateUtc="2024-11-05T12:25:00Z">
                  <w:rPr>
                    <w:rFonts w:cs="Arial"/>
                    <w:b/>
                    <w:sz w:val="24"/>
                    <w:szCs w:val="24"/>
                  </w:rPr>
                </w:rPrChange>
              </w:rPr>
              <w:t xml:space="preserve">                         No </w:t>
            </w:r>
            <w:sdt>
              <w:sdtPr>
                <w:rPr>
                  <w:rFonts w:asciiTheme="minorBidi" w:hAnsiTheme="minorBidi" w:cstheme="minorBidi"/>
                  <w:b/>
                </w:rPr>
                <w:id w:val="-2028093674"/>
                <w14:checkbox>
                  <w14:checked w14:val="0"/>
                  <w14:checkedState w14:val="221A" w14:font="Times New Roman"/>
                  <w14:uncheckedState w14:val="2610" w14:font="MS Gothic"/>
                </w14:checkbox>
              </w:sdtPr>
              <w:sdtContent>
                <w:r w:rsidRPr="001C493B">
                  <w:rPr>
                    <w:rFonts w:ascii="Segoe UI Symbol" w:eastAsia="MS Gothic" w:hAnsi="Segoe UI Symbol" w:cs="Segoe UI Symbol"/>
                    <w:b/>
                    <w:rPrChange w:id="90" w:author="Sujeewa Herath" w:date="2024-11-05T12:25:00Z" w16du:dateUtc="2024-11-05T12:25:00Z">
                      <w:rPr>
                        <w:rFonts w:ascii="Segoe UI Symbol" w:eastAsia="MS Gothic" w:hAnsi="Segoe UI Symbol" w:cs="Segoe UI Symbol"/>
                        <w:b/>
                        <w:sz w:val="24"/>
                        <w:szCs w:val="24"/>
                      </w:rPr>
                    </w:rPrChange>
                  </w:rPr>
                  <w:t>☐</w:t>
                </w:r>
              </w:sdtContent>
            </w:sdt>
          </w:p>
        </w:tc>
      </w:tr>
      <w:tr w:rsidR="004D1D04" w:rsidRPr="001C493B" w14:paraId="25FBE656" w14:textId="77777777" w:rsidTr="343CB2E2">
        <w:tc>
          <w:tcPr>
            <w:tcW w:w="5353" w:type="dxa"/>
          </w:tcPr>
          <w:p w14:paraId="249BF481" w14:textId="3F27483B" w:rsidR="00161D34" w:rsidRPr="001C493B" w:rsidRDefault="00AF0355">
            <w:pPr>
              <w:spacing w:line="360" w:lineRule="auto"/>
              <w:jc w:val="both"/>
              <w:rPr>
                <w:rFonts w:asciiTheme="minorBidi" w:hAnsiTheme="minorBidi" w:cstheme="minorBidi"/>
                <w:b/>
                <w:rPrChange w:id="91" w:author="Sujeewa Herath" w:date="2024-11-05T12:25:00Z" w16du:dateUtc="2024-11-05T12:25:00Z">
                  <w:rPr>
                    <w:rFonts w:cs="Arial"/>
                    <w:b/>
                    <w:sz w:val="24"/>
                    <w:szCs w:val="24"/>
                  </w:rPr>
                </w:rPrChange>
              </w:rPr>
              <w:pPrChange w:id="92" w:author="Sujeewa Herath" w:date="2024-11-05T12:25:00Z" w16du:dateUtc="2024-11-05T12:25:00Z">
                <w:pPr/>
              </w:pPrChange>
            </w:pPr>
            <w:r w:rsidRPr="001C493B">
              <w:rPr>
                <w:rFonts w:asciiTheme="minorBidi" w:hAnsiTheme="minorBidi" w:cstheme="minorBidi"/>
                <w:b/>
                <w:rPrChange w:id="93" w:author="Sujeewa Herath" w:date="2024-11-05T12:25:00Z" w16du:dateUtc="2024-11-05T12:25:00Z">
                  <w:rPr>
                    <w:rFonts w:cs="Arial"/>
                    <w:b/>
                    <w:sz w:val="24"/>
                    <w:szCs w:val="24"/>
                  </w:rPr>
                </w:rPrChange>
              </w:rPr>
              <w:t>Date of Training</w:t>
            </w:r>
          </w:p>
        </w:tc>
        <w:tc>
          <w:tcPr>
            <w:tcW w:w="5387" w:type="dxa"/>
          </w:tcPr>
          <w:p w14:paraId="0DFFB628" w14:textId="77777777" w:rsidR="00161D34" w:rsidRPr="001C493B" w:rsidRDefault="00161D34">
            <w:pPr>
              <w:spacing w:line="360" w:lineRule="auto"/>
              <w:jc w:val="both"/>
              <w:rPr>
                <w:rFonts w:asciiTheme="minorBidi" w:hAnsiTheme="minorBidi" w:cstheme="minorBidi"/>
                <w:b/>
                <w:rPrChange w:id="94" w:author="Sujeewa Herath" w:date="2024-11-05T12:25:00Z" w16du:dateUtc="2024-11-05T12:25:00Z">
                  <w:rPr>
                    <w:rFonts w:cs="Arial"/>
                    <w:b/>
                    <w:sz w:val="24"/>
                    <w:szCs w:val="24"/>
                  </w:rPr>
                </w:rPrChange>
              </w:rPr>
              <w:pPrChange w:id="95" w:author="Sujeewa Herath" w:date="2024-11-05T12:25:00Z" w16du:dateUtc="2024-11-05T12:25:00Z">
                <w:pPr/>
              </w:pPrChange>
            </w:pPr>
          </w:p>
        </w:tc>
      </w:tr>
      <w:tr w:rsidR="00B5152A" w:rsidRPr="001C493B" w14:paraId="4BBE062F" w14:textId="77777777" w:rsidTr="343CB2E2">
        <w:tc>
          <w:tcPr>
            <w:tcW w:w="5353" w:type="dxa"/>
          </w:tcPr>
          <w:p w14:paraId="7FB4C937" w14:textId="23E71B89" w:rsidR="00B5152A" w:rsidRPr="001C493B" w:rsidRDefault="00DC64F2">
            <w:pPr>
              <w:spacing w:line="360" w:lineRule="auto"/>
              <w:jc w:val="both"/>
              <w:rPr>
                <w:rFonts w:asciiTheme="minorBidi" w:hAnsiTheme="minorBidi" w:cstheme="minorBidi"/>
                <w:b/>
                <w:rPrChange w:id="96" w:author="Sujeewa Herath" w:date="2024-11-05T12:25:00Z" w16du:dateUtc="2024-11-05T12:25:00Z">
                  <w:rPr>
                    <w:rFonts w:cs="Arial"/>
                    <w:b/>
                    <w:sz w:val="24"/>
                    <w:szCs w:val="24"/>
                  </w:rPr>
                </w:rPrChange>
              </w:rPr>
              <w:pPrChange w:id="97" w:author="Sujeewa Herath" w:date="2024-11-05T12:25:00Z" w16du:dateUtc="2024-11-05T12:25:00Z">
                <w:pPr/>
              </w:pPrChange>
            </w:pPr>
            <w:r w:rsidRPr="001C493B">
              <w:rPr>
                <w:rFonts w:asciiTheme="minorBidi" w:hAnsiTheme="minorBidi" w:cstheme="minorBidi"/>
                <w:b/>
                <w:rPrChange w:id="98" w:author="Sujeewa Herath" w:date="2024-11-05T12:25:00Z" w16du:dateUtc="2024-11-05T12:25:00Z">
                  <w:rPr>
                    <w:rFonts w:cs="Arial"/>
                    <w:b/>
                    <w:sz w:val="24"/>
                    <w:szCs w:val="24"/>
                  </w:rPr>
                </w:rPrChange>
              </w:rPr>
              <w:t>Mentor</w:t>
            </w:r>
          </w:p>
        </w:tc>
        <w:tc>
          <w:tcPr>
            <w:tcW w:w="5387" w:type="dxa"/>
          </w:tcPr>
          <w:p w14:paraId="5598388B" w14:textId="71CA07F7" w:rsidR="00B5152A" w:rsidRPr="001C493B" w:rsidRDefault="004F67EC">
            <w:pPr>
              <w:spacing w:line="360" w:lineRule="auto"/>
              <w:jc w:val="both"/>
              <w:rPr>
                <w:rFonts w:asciiTheme="minorBidi" w:hAnsiTheme="minorBidi" w:cstheme="minorBidi"/>
                <w:b/>
                <w:rPrChange w:id="99" w:author="Sujeewa Herath" w:date="2024-11-05T12:25:00Z" w16du:dateUtc="2024-11-05T12:25:00Z">
                  <w:rPr>
                    <w:rFonts w:cs="Arial"/>
                    <w:b/>
                    <w:sz w:val="24"/>
                    <w:szCs w:val="24"/>
                  </w:rPr>
                </w:rPrChange>
              </w:rPr>
              <w:pPrChange w:id="100" w:author="Sujeewa Herath" w:date="2024-11-05T12:25:00Z" w16du:dateUtc="2024-11-05T12:25:00Z">
                <w:pPr/>
              </w:pPrChange>
            </w:pPr>
            <w:proofErr w:type="spellStart"/>
            <w:r w:rsidRPr="001C493B">
              <w:rPr>
                <w:rFonts w:asciiTheme="minorBidi" w:hAnsiTheme="minorBidi" w:cstheme="minorBidi"/>
                <w:b/>
                <w:rPrChange w:id="101" w:author="Sujeewa Herath" w:date="2024-11-05T12:25:00Z" w16du:dateUtc="2024-11-05T12:25:00Z">
                  <w:rPr>
                    <w:rFonts w:cs="Arial"/>
                    <w:b/>
                    <w:sz w:val="24"/>
                    <w:szCs w:val="24"/>
                  </w:rPr>
                </w:rPrChange>
              </w:rPr>
              <w:t>Dr.</w:t>
            </w:r>
            <w:proofErr w:type="spellEnd"/>
            <w:r w:rsidRPr="001C493B">
              <w:rPr>
                <w:rFonts w:asciiTheme="minorBidi" w:hAnsiTheme="minorBidi" w:cstheme="minorBidi"/>
                <w:b/>
                <w:rPrChange w:id="102" w:author="Sujeewa Herath" w:date="2024-11-05T12:25:00Z" w16du:dateUtc="2024-11-05T12:25:00Z">
                  <w:rPr>
                    <w:rFonts w:cs="Arial"/>
                    <w:b/>
                    <w:sz w:val="24"/>
                    <w:szCs w:val="24"/>
                  </w:rPr>
                </w:rPrChange>
              </w:rPr>
              <w:t xml:space="preserve"> </w:t>
            </w:r>
            <w:r w:rsidRPr="001C493B">
              <w:rPr>
                <w:rFonts w:asciiTheme="minorBidi" w:hAnsiTheme="minorBidi" w:cstheme="minorBidi"/>
                <w:b/>
                <w:bCs/>
                <w:rPrChange w:id="103" w:author="Sujeewa Herath" w:date="2024-11-05T12:25:00Z" w16du:dateUtc="2024-11-05T12:25:00Z">
                  <w:rPr>
                    <w:rFonts w:cs="Arial"/>
                    <w:b/>
                    <w:bCs/>
                    <w:sz w:val="24"/>
                    <w:szCs w:val="24"/>
                  </w:rPr>
                </w:rPrChange>
              </w:rPr>
              <w:t xml:space="preserve">Tracy </w:t>
            </w:r>
            <w:r w:rsidRPr="001C493B">
              <w:rPr>
                <w:rFonts w:asciiTheme="minorBidi" w:hAnsiTheme="minorBidi" w:cstheme="minorBidi"/>
                <w:b/>
                <w:bCs/>
                <w:shd w:val="clear" w:color="auto" w:fill="FFFFFF"/>
                <w:rPrChange w:id="104" w:author="Sujeewa Herath" w:date="2024-11-05T12:25:00Z" w16du:dateUtc="2024-11-05T12:25:00Z">
                  <w:rPr>
                    <w:rFonts w:cs="Arial"/>
                    <w:b/>
                    <w:bCs/>
                    <w:sz w:val="24"/>
                    <w:szCs w:val="24"/>
                    <w:shd w:val="clear" w:color="auto" w:fill="FFFFFF"/>
                  </w:rPr>
                </w:rPrChange>
              </w:rPr>
              <w:t>Cruickshank</w:t>
            </w:r>
          </w:p>
        </w:tc>
      </w:tr>
    </w:tbl>
    <w:p w14:paraId="671BEFF5" w14:textId="77777777" w:rsidR="001C6B3E" w:rsidRPr="001C493B" w:rsidRDefault="001C6B3E">
      <w:pPr>
        <w:spacing w:line="360" w:lineRule="auto"/>
        <w:jc w:val="both"/>
        <w:rPr>
          <w:rFonts w:asciiTheme="minorBidi" w:hAnsiTheme="minorBidi" w:cstheme="minorBidi"/>
          <w:rPrChange w:id="105" w:author="Sujeewa Herath" w:date="2024-11-05T12:25:00Z" w16du:dateUtc="2024-11-05T12:25:00Z">
            <w:rPr>
              <w:rFonts w:cs="Arial"/>
              <w:sz w:val="24"/>
              <w:szCs w:val="24"/>
            </w:rPr>
          </w:rPrChange>
        </w:rPr>
        <w:pPrChange w:id="106" w:author="Sujeewa Herath" w:date="2024-11-05T12:25:00Z" w16du:dateUtc="2024-11-05T12:25:00Z">
          <w:pPr/>
        </w:pPrChange>
      </w:pPr>
    </w:p>
    <w:tbl>
      <w:tblPr>
        <w:tblStyle w:val="TableGrid"/>
        <w:tblW w:w="10740" w:type="dxa"/>
        <w:tblLayout w:type="fixed"/>
        <w:tblLook w:val="04A0" w:firstRow="1" w:lastRow="0" w:firstColumn="1" w:lastColumn="0" w:noHBand="0" w:noVBand="1"/>
      </w:tblPr>
      <w:tblGrid>
        <w:gridCol w:w="10740"/>
      </w:tblGrid>
      <w:tr w:rsidR="000E3A5B" w:rsidRPr="001C493B" w14:paraId="671BEFFE" w14:textId="77777777" w:rsidTr="001C6B3E">
        <w:tc>
          <w:tcPr>
            <w:tcW w:w="10740" w:type="dxa"/>
          </w:tcPr>
          <w:p w14:paraId="671BEFF6" w14:textId="77777777" w:rsidR="000E3A5B" w:rsidRPr="001C493B" w:rsidRDefault="000E3A5B">
            <w:pPr>
              <w:spacing w:line="360" w:lineRule="auto"/>
              <w:jc w:val="both"/>
              <w:rPr>
                <w:rFonts w:asciiTheme="minorBidi" w:hAnsiTheme="minorBidi" w:cstheme="minorBidi"/>
                <w:b/>
                <w:rPrChange w:id="107" w:author="Sujeewa Herath" w:date="2024-11-05T12:25:00Z" w16du:dateUtc="2024-11-05T12:25:00Z">
                  <w:rPr>
                    <w:rFonts w:cs="Arial"/>
                    <w:b/>
                    <w:sz w:val="24"/>
                    <w:szCs w:val="24"/>
                  </w:rPr>
                </w:rPrChange>
              </w:rPr>
              <w:pPrChange w:id="108" w:author="Sujeewa Herath" w:date="2024-11-05T12:25:00Z" w16du:dateUtc="2024-11-05T12:25:00Z">
                <w:pPr/>
              </w:pPrChange>
            </w:pPr>
          </w:p>
          <w:p w14:paraId="671BEFF7" w14:textId="77777777" w:rsidR="000E3A5B" w:rsidRPr="001C493B" w:rsidRDefault="000E3A5B">
            <w:pPr>
              <w:spacing w:line="360" w:lineRule="auto"/>
              <w:jc w:val="both"/>
              <w:rPr>
                <w:rFonts w:asciiTheme="minorBidi" w:hAnsiTheme="minorBidi" w:cstheme="minorBidi"/>
                <w:b/>
                <w:u w:val="single"/>
                <w:rPrChange w:id="109" w:author="Sujeewa Herath" w:date="2024-11-05T12:25:00Z" w16du:dateUtc="2024-11-05T12:25:00Z">
                  <w:rPr>
                    <w:rFonts w:cs="Arial"/>
                    <w:b/>
                    <w:sz w:val="24"/>
                    <w:szCs w:val="24"/>
                    <w:u w:val="single"/>
                  </w:rPr>
                </w:rPrChange>
              </w:rPr>
              <w:pPrChange w:id="110" w:author="Sujeewa Herath" w:date="2024-11-05T12:25:00Z" w16du:dateUtc="2024-11-05T12:25:00Z">
                <w:pPr>
                  <w:jc w:val="center"/>
                </w:pPr>
              </w:pPrChange>
            </w:pPr>
            <w:r w:rsidRPr="001C493B">
              <w:rPr>
                <w:rFonts w:asciiTheme="minorBidi" w:hAnsiTheme="minorBidi" w:cstheme="minorBidi"/>
                <w:b/>
                <w:rPrChange w:id="111" w:author="Sujeewa Herath" w:date="2024-11-05T12:25:00Z" w16du:dateUtc="2024-11-05T12:25:00Z">
                  <w:rPr>
                    <w:rFonts w:cs="Arial"/>
                    <w:b/>
                    <w:sz w:val="24"/>
                    <w:szCs w:val="24"/>
                  </w:rPr>
                </w:rPrChange>
              </w:rPr>
              <w:t>APPLICATION FOR</w:t>
            </w:r>
            <w:r w:rsidR="00FC3A6E" w:rsidRPr="001C493B">
              <w:rPr>
                <w:rFonts w:asciiTheme="minorBidi" w:hAnsiTheme="minorBidi" w:cstheme="minorBidi"/>
                <w:b/>
                <w:rPrChange w:id="112" w:author="Sujeewa Herath" w:date="2024-11-05T12:25:00Z" w16du:dateUtc="2024-11-05T12:25:00Z">
                  <w:rPr>
                    <w:rFonts w:cs="Arial"/>
                    <w:b/>
                    <w:sz w:val="24"/>
                    <w:szCs w:val="24"/>
                  </w:rPr>
                </w:rPrChange>
              </w:rPr>
              <w:t xml:space="preserve"> </w:t>
            </w:r>
            <w:r w:rsidRPr="001C493B">
              <w:rPr>
                <w:rFonts w:asciiTheme="minorBidi" w:hAnsiTheme="minorBidi" w:cstheme="minorBidi"/>
                <w:b/>
                <w:u w:val="single"/>
                <w:rPrChange w:id="113" w:author="Sujeewa Herath" w:date="2024-11-05T12:25:00Z" w16du:dateUtc="2024-11-05T12:25:00Z">
                  <w:rPr>
                    <w:rFonts w:cs="Arial"/>
                    <w:b/>
                    <w:sz w:val="24"/>
                    <w:szCs w:val="24"/>
                    <w:u w:val="single"/>
                  </w:rPr>
                </w:rPrChange>
              </w:rPr>
              <w:t>FELLOW</w:t>
            </w:r>
          </w:p>
          <w:p w14:paraId="671BEFF8" w14:textId="77777777" w:rsidR="00A87D25" w:rsidRPr="001C493B" w:rsidRDefault="00A87D25">
            <w:pPr>
              <w:spacing w:line="360" w:lineRule="auto"/>
              <w:jc w:val="both"/>
              <w:rPr>
                <w:rFonts w:asciiTheme="minorBidi" w:hAnsiTheme="minorBidi" w:cstheme="minorBidi"/>
                <w:b/>
                <w:u w:val="single"/>
                <w:rPrChange w:id="114" w:author="Sujeewa Herath" w:date="2024-11-05T12:25:00Z" w16du:dateUtc="2024-11-05T12:25:00Z">
                  <w:rPr>
                    <w:rFonts w:cs="Arial"/>
                    <w:b/>
                    <w:sz w:val="24"/>
                    <w:szCs w:val="24"/>
                    <w:u w:val="single"/>
                  </w:rPr>
                </w:rPrChange>
              </w:rPr>
              <w:pPrChange w:id="115" w:author="Sujeewa Herath" w:date="2024-11-05T12:25:00Z" w16du:dateUtc="2024-11-05T12:25:00Z">
                <w:pPr>
                  <w:jc w:val="center"/>
                </w:pPr>
              </w:pPrChange>
            </w:pPr>
          </w:p>
          <w:p w14:paraId="671BEFF9" w14:textId="77777777" w:rsidR="00A87D25" w:rsidRPr="001C493B" w:rsidRDefault="00A87D25">
            <w:pPr>
              <w:spacing w:line="360" w:lineRule="auto"/>
              <w:jc w:val="both"/>
              <w:rPr>
                <w:rFonts w:asciiTheme="minorBidi" w:hAnsiTheme="minorBidi" w:cstheme="minorBidi"/>
                <w:rPrChange w:id="116" w:author="Sujeewa Herath" w:date="2024-11-05T12:25:00Z" w16du:dateUtc="2024-11-05T12:25:00Z">
                  <w:rPr>
                    <w:rFonts w:cs="Arial"/>
                    <w:sz w:val="24"/>
                    <w:szCs w:val="24"/>
                  </w:rPr>
                </w:rPrChange>
              </w:rPr>
              <w:pPrChange w:id="117" w:author="Sujeewa Herath" w:date="2024-11-05T12:25:00Z" w16du:dateUtc="2024-11-05T12:25:00Z">
                <w:pPr>
                  <w:jc w:val="both"/>
                </w:pPr>
              </w:pPrChange>
            </w:pPr>
            <w:r w:rsidRPr="001C493B">
              <w:rPr>
                <w:rFonts w:asciiTheme="minorBidi" w:hAnsiTheme="minorBidi" w:cstheme="minorBidi"/>
                <w:rPrChange w:id="118" w:author="Sujeewa Herath" w:date="2024-11-05T12:25:00Z" w16du:dateUtc="2024-11-05T12:25:00Z">
                  <w:rPr>
                    <w:rFonts w:cs="Arial"/>
                    <w:sz w:val="24"/>
                    <w:szCs w:val="24"/>
                  </w:rPr>
                </w:rPrChange>
              </w:rPr>
              <w:t xml:space="preserve">In your application for recognition as a Fellow of the Higher Education Academy (HEA), you are required to demonstrate fully how your continuing professional development allows you to meet the requirements for </w:t>
            </w:r>
            <w:r w:rsidRPr="001C493B">
              <w:rPr>
                <w:rFonts w:asciiTheme="minorBidi" w:hAnsiTheme="minorBidi" w:cstheme="minorBidi"/>
                <w:b/>
                <w:rPrChange w:id="119" w:author="Sujeewa Herath" w:date="2024-11-05T12:25:00Z" w16du:dateUtc="2024-11-05T12:25:00Z">
                  <w:rPr>
                    <w:rFonts w:cs="Arial"/>
                    <w:b/>
                    <w:sz w:val="24"/>
                    <w:szCs w:val="24"/>
                  </w:rPr>
                </w:rPrChange>
              </w:rPr>
              <w:t>Descriptor 2</w:t>
            </w:r>
            <w:r w:rsidRPr="001C493B">
              <w:rPr>
                <w:rFonts w:asciiTheme="minorBidi" w:hAnsiTheme="minorBidi" w:cstheme="minorBidi"/>
                <w:rPrChange w:id="120" w:author="Sujeewa Herath" w:date="2024-11-05T12:25:00Z" w16du:dateUtc="2024-11-05T12:25:00Z">
                  <w:rPr>
                    <w:rFonts w:cs="Arial"/>
                    <w:sz w:val="24"/>
                    <w:szCs w:val="24"/>
                  </w:rPr>
                </w:rPrChange>
              </w:rPr>
              <w:t xml:space="preserve">, Fellow status, as outlined in the </w:t>
            </w:r>
            <w:r w:rsidRPr="001C493B">
              <w:rPr>
                <w:rFonts w:asciiTheme="minorBidi" w:hAnsiTheme="minorBidi" w:cstheme="minorBidi"/>
                <w:i/>
                <w:rPrChange w:id="121" w:author="Sujeewa Herath" w:date="2024-11-05T12:25:00Z" w16du:dateUtc="2024-11-05T12:25:00Z">
                  <w:rPr>
                    <w:rFonts w:cs="Arial"/>
                    <w:i/>
                    <w:sz w:val="24"/>
                    <w:szCs w:val="24"/>
                  </w:rPr>
                </w:rPrChange>
              </w:rPr>
              <w:t>Guidance Handbook</w:t>
            </w:r>
            <w:r w:rsidRPr="001C493B">
              <w:rPr>
                <w:rFonts w:asciiTheme="minorBidi" w:hAnsiTheme="minorBidi" w:cstheme="minorBidi"/>
                <w:rPrChange w:id="122" w:author="Sujeewa Herath" w:date="2024-11-05T12:25:00Z" w16du:dateUtc="2024-11-05T12:25:00Z">
                  <w:rPr>
                    <w:rFonts w:cs="Arial"/>
                    <w:sz w:val="24"/>
                    <w:szCs w:val="24"/>
                  </w:rPr>
                </w:rPrChange>
              </w:rPr>
              <w:t xml:space="preserve">, relating to the Dimensions of the UK Professional Standards Framework (UKPSF), that is, </w:t>
            </w:r>
            <w:r w:rsidRPr="001C493B">
              <w:rPr>
                <w:rFonts w:asciiTheme="minorBidi" w:hAnsiTheme="minorBidi" w:cstheme="minorBidi"/>
                <w:b/>
                <w:rPrChange w:id="123" w:author="Sujeewa Herath" w:date="2024-11-05T12:25:00Z" w16du:dateUtc="2024-11-05T12:25:00Z">
                  <w:rPr>
                    <w:rFonts w:cs="Arial"/>
                    <w:b/>
                    <w:sz w:val="24"/>
                    <w:szCs w:val="24"/>
                  </w:rPr>
                </w:rPrChange>
              </w:rPr>
              <w:t>Areas of Activity</w:t>
            </w:r>
            <w:r w:rsidRPr="001C493B">
              <w:rPr>
                <w:rFonts w:asciiTheme="minorBidi" w:hAnsiTheme="minorBidi" w:cstheme="minorBidi"/>
                <w:rPrChange w:id="124" w:author="Sujeewa Herath" w:date="2024-11-05T12:25:00Z" w16du:dateUtc="2024-11-05T12:25:00Z">
                  <w:rPr>
                    <w:rFonts w:cs="Arial"/>
                    <w:sz w:val="24"/>
                    <w:szCs w:val="24"/>
                  </w:rPr>
                </w:rPrChange>
              </w:rPr>
              <w:t xml:space="preserve">, </w:t>
            </w:r>
            <w:r w:rsidRPr="001C493B">
              <w:rPr>
                <w:rFonts w:asciiTheme="minorBidi" w:hAnsiTheme="minorBidi" w:cstheme="minorBidi"/>
                <w:b/>
                <w:rPrChange w:id="125" w:author="Sujeewa Herath" w:date="2024-11-05T12:25:00Z" w16du:dateUtc="2024-11-05T12:25:00Z">
                  <w:rPr>
                    <w:rFonts w:cs="Arial"/>
                    <w:b/>
                    <w:sz w:val="24"/>
                    <w:szCs w:val="24"/>
                  </w:rPr>
                </w:rPrChange>
              </w:rPr>
              <w:t>Core Knowledge</w:t>
            </w:r>
            <w:r w:rsidRPr="001C493B">
              <w:rPr>
                <w:rFonts w:asciiTheme="minorBidi" w:hAnsiTheme="minorBidi" w:cstheme="minorBidi"/>
                <w:rPrChange w:id="126" w:author="Sujeewa Herath" w:date="2024-11-05T12:25:00Z" w16du:dateUtc="2024-11-05T12:25:00Z">
                  <w:rPr>
                    <w:rFonts w:cs="Arial"/>
                    <w:sz w:val="24"/>
                    <w:szCs w:val="24"/>
                  </w:rPr>
                </w:rPrChange>
              </w:rPr>
              <w:t xml:space="preserve"> and </w:t>
            </w:r>
            <w:r w:rsidRPr="001C493B">
              <w:rPr>
                <w:rFonts w:asciiTheme="minorBidi" w:hAnsiTheme="minorBidi" w:cstheme="minorBidi"/>
                <w:b/>
                <w:rPrChange w:id="127" w:author="Sujeewa Herath" w:date="2024-11-05T12:25:00Z" w16du:dateUtc="2024-11-05T12:25:00Z">
                  <w:rPr>
                    <w:rFonts w:cs="Arial"/>
                    <w:b/>
                    <w:sz w:val="24"/>
                    <w:szCs w:val="24"/>
                  </w:rPr>
                </w:rPrChange>
              </w:rPr>
              <w:t>Professional Values</w:t>
            </w:r>
            <w:r w:rsidRPr="001C493B">
              <w:rPr>
                <w:rFonts w:asciiTheme="minorBidi" w:hAnsiTheme="minorBidi" w:cstheme="minorBidi"/>
                <w:rPrChange w:id="128" w:author="Sujeewa Herath" w:date="2024-11-05T12:25:00Z" w16du:dateUtc="2024-11-05T12:25:00Z">
                  <w:rPr>
                    <w:rFonts w:cs="Arial"/>
                    <w:sz w:val="24"/>
                    <w:szCs w:val="24"/>
                  </w:rPr>
                </w:rPrChange>
              </w:rPr>
              <w:t>.</w:t>
            </w:r>
          </w:p>
          <w:p w14:paraId="671BEFFA" w14:textId="77777777" w:rsidR="00A87D25" w:rsidRPr="001C493B" w:rsidRDefault="00A87D25">
            <w:pPr>
              <w:spacing w:line="360" w:lineRule="auto"/>
              <w:jc w:val="both"/>
              <w:rPr>
                <w:rFonts w:asciiTheme="minorBidi" w:hAnsiTheme="minorBidi" w:cstheme="minorBidi"/>
                <w:rPrChange w:id="129" w:author="Sujeewa Herath" w:date="2024-11-05T12:25:00Z" w16du:dateUtc="2024-11-05T12:25:00Z">
                  <w:rPr>
                    <w:rFonts w:cs="Arial"/>
                    <w:sz w:val="24"/>
                    <w:szCs w:val="24"/>
                  </w:rPr>
                </w:rPrChange>
              </w:rPr>
              <w:pPrChange w:id="130" w:author="Sujeewa Herath" w:date="2024-11-05T12:25:00Z" w16du:dateUtc="2024-11-05T12:25:00Z">
                <w:pPr/>
              </w:pPrChange>
            </w:pPr>
          </w:p>
          <w:p w14:paraId="671BEFFD" w14:textId="09BAFDA9" w:rsidR="000E3A5B" w:rsidRPr="001C493B" w:rsidRDefault="00A87D25">
            <w:pPr>
              <w:spacing w:line="360" w:lineRule="auto"/>
              <w:jc w:val="both"/>
              <w:rPr>
                <w:rFonts w:asciiTheme="minorBidi" w:hAnsiTheme="minorBidi" w:cstheme="minorBidi"/>
                <w:b/>
                <w:rPrChange w:id="131" w:author="Sujeewa Herath" w:date="2024-11-05T12:25:00Z" w16du:dateUtc="2024-11-05T12:25:00Z">
                  <w:rPr>
                    <w:rFonts w:cs="Arial"/>
                    <w:b/>
                    <w:sz w:val="24"/>
                    <w:szCs w:val="24"/>
                  </w:rPr>
                </w:rPrChange>
              </w:rPr>
              <w:pPrChange w:id="132" w:author="Sujeewa Herath" w:date="2024-11-05T12:25:00Z" w16du:dateUtc="2024-11-05T12:25:00Z">
                <w:pPr>
                  <w:jc w:val="both"/>
                </w:pPr>
              </w:pPrChange>
            </w:pPr>
            <w:r w:rsidRPr="001C493B">
              <w:rPr>
                <w:rFonts w:asciiTheme="minorBidi" w:hAnsiTheme="minorBidi" w:cstheme="minorBidi"/>
                <w:rPrChange w:id="133" w:author="Sujeewa Herath" w:date="2024-11-05T12:25:00Z" w16du:dateUtc="2024-11-05T12:25:00Z">
                  <w:rPr>
                    <w:rFonts w:cs="Arial"/>
                    <w:sz w:val="24"/>
                    <w:szCs w:val="24"/>
                  </w:rPr>
                </w:rPrChange>
              </w:rPr>
              <w:t xml:space="preserve">You should aim to include examples of your use of/commitment to relevant elements of the Professional Values and Core Knowledge </w:t>
            </w:r>
            <w:r w:rsidRPr="001C493B">
              <w:rPr>
                <w:rFonts w:asciiTheme="minorBidi" w:hAnsiTheme="minorBidi" w:cstheme="minorBidi"/>
                <w:u w:val="single"/>
                <w:rPrChange w:id="134" w:author="Sujeewa Herath" w:date="2024-11-05T12:25:00Z" w16du:dateUtc="2024-11-05T12:25:00Z">
                  <w:rPr>
                    <w:rFonts w:cs="Arial"/>
                    <w:sz w:val="24"/>
                    <w:szCs w:val="24"/>
                    <w:u w:val="single"/>
                  </w:rPr>
                </w:rPrChange>
              </w:rPr>
              <w:t>throughout</w:t>
            </w:r>
            <w:r w:rsidRPr="001C493B">
              <w:rPr>
                <w:rFonts w:asciiTheme="minorBidi" w:hAnsiTheme="minorBidi" w:cstheme="minorBidi"/>
                <w:rPrChange w:id="135" w:author="Sujeewa Herath" w:date="2024-11-05T12:25:00Z" w16du:dateUtc="2024-11-05T12:25:00Z">
                  <w:rPr>
                    <w:rFonts w:cs="Arial"/>
                    <w:sz w:val="24"/>
                    <w:szCs w:val="24"/>
                  </w:rPr>
                </w:rPrChange>
              </w:rPr>
              <w:t xml:space="preserve"> your account. Make clear how you </w:t>
            </w:r>
            <w:r w:rsidRPr="001C493B">
              <w:rPr>
                <w:rFonts w:asciiTheme="minorBidi" w:hAnsiTheme="minorBidi" w:cstheme="minorBidi"/>
                <w:b/>
                <w:rPrChange w:id="136" w:author="Sujeewa Herath" w:date="2024-11-05T12:25:00Z" w16du:dateUtc="2024-11-05T12:25:00Z">
                  <w:rPr>
                    <w:rFonts w:cs="Arial"/>
                    <w:b/>
                    <w:sz w:val="24"/>
                    <w:szCs w:val="24"/>
                  </w:rPr>
                </w:rPrChange>
              </w:rPr>
              <w:t>apply</w:t>
            </w:r>
            <w:r w:rsidRPr="001C493B">
              <w:rPr>
                <w:rFonts w:asciiTheme="minorBidi" w:hAnsiTheme="minorBidi" w:cstheme="minorBidi"/>
                <w:rPrChange w:id="137" w:author="Sujeewa Herath" w:date="2024-11-05T12:25:00Z" w16du:dateUtc="2024-11-05T12:25:00Z">
                  <w:rPr>
                    <w:rFonts w:cs="Arial"/>
                    <w:sz w:val="24"/>
                    <w:szCs w:val="24"/>
                  </w:rPr>
                </w:rPrChange>
              </w:rPr>
              <w:t xml:space="preserve"> appropriate Core Knowledge and how you </w:t>
            </w:r>
            <w:r w:rsidRPr="001C493B">
              <w:rPr>
                <w:rFonts w:asciiTheme="minorBidi" w:hAnsiTheme="minorBidi" w:cstheme="minorBidi"/>
                <w:b/>
                <w:rPrChange w:id="138" w:author="Sujeewa Herath" w:date="2024-11-05T12:25:00Z" w16du:dateUtc="2024-11-05T12:25:00Z">
                  <w:rPr>
                    <w:rFonts w:cs="Arial"/>
                    <w:b/>
                    <w:sz w:val="24"/>
                    <w:szCs w:val="24"/>
                  </w:rPr>
                </w:rPrChange>
              </w:rPr>
              <w:t>demonstrate</w:t>
            </w:r>
            <w:r w:rsidRPr="001C493B">
              <w:rPr>
                <w:rFonts w:asciiTheme="minorBidi" w:hAnsiTheme="minorBidi" w:cstheme="minorBidi"/>
                <w:rPrChange w:id="139" w:author="Sujeewa Herath" w:date="2024-11-05T12:25:00Z" w16du:dateUtc="2024-11-05T12:25:00Z">
                  <w:rPr>
                    <w:rFonts w:cs="Arial"/>
                    <w:sz w:val="24"/>
                    <w:szCs w:val="24"/>
                  </w:rPr>
                </w:rPrChange>
              </w:rPr>
              <w:t xml:space="preserve"> your commitment to appropriate Professional Values set out in the Framework.</w:t>
            </w:r>
          </w:p>
        </w:tc>
      </w:tr>
    </w:tbl>
    <w:p w14:paraId="671BEFFF" w14:textId="77777777" w:rsidR="001C6B3E" w:rsidRPr="001C493B" w:rsidRDefault="001C6B3E">
      <w:pPr>
        <w:spacing w:line="360" w:lineRule="auto"/>
        <w:jc w:val="both"/>
        <w:rPr>
          <w:rFonts w:asciiTheme="minorBidi" w:hAnsiTheme="minorBidi" w:cstheme="minorBidi"/>
          <w:rPrChange w:id="140" w:author="Sujeewa Herath" w:date="2024-11-05T12:25:00Z" w16du:dateUtc="2024-11-05T12:25:00Z">
            <w:rPr>
              <w:rFonts w:cs="Arial"/>
              <w:sz w:val="24"/>
              <w:szCs w:val="24"/>
            </w:rPr>
          </w:rPrChange>
        </w:rPr>
        <w:pPrChange w:id="141" w:author="Sujeewa Herath" w:date="2024-11-05T12:25:00Z" w16du:dateUtc="2024-11-05T12:25:00Z">
          <w:pPr/>
        </w:pPrChange>
      </w:pPr>
    </w:p>
    <w:p w14:paraId="671BF004" w14:textId="77777777" w:rsidR="00FE7642" w:rsidRPr="001C493B" w:rsidRDefault="00FE7642">
      <w:pPr>
        <w:spacing w:line="360" w:lineRule="auto"/>
        <w:jc w:val="both"/>
        <w:rPr>
          <w:rFonts w:asciiTheme="minorBidi" w:hAnsiTheme="minorBidi" w:cstheme="minorBidi"/>
          <w:rPrChange w:id="142" w:author="Sujeewa Herath" w:date="2024-11-05T12:25:00Z" w16du:dateUtc="2024-11-05T12:25:00Z">
            <w:rPr>
              <w:rFonts w:cs="Arial"/>
              <w:sz w:val="24"/>
              <w:szCs w:val="24"/>
            </w:rPr>
          </w:rPrChange>
        </w:rPr>
        <w:pPrChange w:id="143" w:author="Sujeewa Herath" w:date="2024-11-05T12:25:00Z" w16du:dateUtc="2024-11-05T12:25:00Z">
          <w:pPr/>
        </w:pPrChange>
      </w:pPr>
    </w:p>
    <w:tbl>
      <w:tblPr>
        <w:tblStyle w:val="TableGrid"/>
        <w:tblW w:w="10740" w:type="dxa"/>
        <w:tblLayout w:type="fixed"/>
        <w:tblLook w:val="04A0" w:firstRow="1" w:lastRow="0" w:firstColumn="1" w:lastColumn="0" w:noHBand="0" w:noVBand="1"/>
      </w:tblPr>
      <w:tblGrid>
        <w:gridCol w:w="10740"/>
      </w:tblGrid>
      <w:tr w:rsidR="000E3A5B" w:rsidRPr="001C493B" w14:paraId="671BF015" w14:textId="77777777" w:rsidTr="001C6B3E">
        <w:tc>
          <w:tcPr>
            <w:tcW w:w="10740" w:type="dxa"/>
          </w:tcPr>
          <w:p w14:paraId="671BF005" w14:textId="77777777" w:rsidR="000E3A5B" w:rsidRPr="001C493B" w:rsidRDefault="000E3A5B">
            <w:pPr>
              <w:spacing w:line="360" w:lineRule="auto"/>
              <w:jc w:val="both"/>
              <w:rPr>
                <w:rFonts w:asciiTheme="minorBidi" w:hAnsiTheme="minorBidi" w:cstheme="minorBidi"/>
                <w:b/>
                <w:rPrChange w:id="144" w:author="Sujeewa Herath" w:date="2024-11-05T12:25:00Z" w16du:dateUtc="2024-11-05T12:25:00Z">
                  <w:rPr>
                    <w:rFonts w:cs="Arial"/>
                    <w:b/>
                    <w:sz w:val="24"/>
                    <w:szCs w:val="24"/>
                  </w:rPr>
                </w:rPrChange>
              </w:rPr>
              <w:pPrChange w:id="145" w:author="Sujeewa Herath" w:date="2024-11-05T12:25:00Z" w16du:dateUtc="2024-11-05T12:25:00Z">
                <w:pPr>
                  <w:jc w:val="both"/>
                </w:pPr>
              </w:pPrChange>
            </w:pPr>
          </w:p>
          <w:p w14:paraId="671BF006" w14:textId="77777777" w:rsidR="000E3A5B" w:rsidRPr="001C493B" w:rsidRDefault="000E3A5B">
            <w:pPr>
              <w:spacing w:line="360" w:lineRule="auto"/>
              <w:jc w:val="both"/>
              <w:rPr>
                <w:rFonts w:asciiTheme="minorBidi" w:hAnsiTheme="minorBidi" w:cstheme="minorBidi"/>
                <w:b/>
                <w:u w:val="single"/>
                <w:rPrChange w:id="146" w:author="Sujeewa Herath" w:date="2024-11-05T12:25:00Z" w16du:dateUtc="2024-11-05T12:25:00Z">
                  <w:rPr>
                    <w:rFonts w:cs="Arial"/>
                    <w:b/>
                    <w:sz w:val="24"/>
                    <w:szCs w:val="24"/>
                    <w:u w:val="single"/>
                  </w:rPr>
                </w:rPrChange>
              </w:rPr>
              <w:pPrChange w:id="147" w:author="Sujeewa Herath" w:date="2024-11-05T12:25:00Z" w16du:dateUtc="2024-11-05T12:25:00Z">
                <w:pPr>
                  <w:jc w:val="both"/>
                </w:pPr>
              </w:pPrChange>
            </w:pPr>
            <w:r w:rsidRPr="001C493B">
              <w:rPr>
                <w:rFonts w:asciiTheme="minorBidi" w:hAnsiTheme="minorBidi" w:cstheme="minorBidi"/>
                <w:b/>
                <w:u w:val="single"/>
                <w:rPrChange w:id="148" w:author="Sujeewa Herath" w:date="2024-11-05T12:25:00Z" w16du:dateUtc="2024-11-05T12:25:00Z">
                  <w:rPr>
                    <w:rFonts w:cs="Arial"/>
                    <w:b/>
                    <w:sz w:val="24"/>
                    <w:szCs w:val="24"/>
                    <w:u w:val="single"/>
                  </w:rPr>
                </w:rPrChange>
              </w:rPr>
              <w:t>General Principles to consider in preparing you application</w:t>
            </w:r>
          </w:p>
          <w:p w14:paraId="671BF007" w14:textId="77777777" w:rsidR="000E3A5B" w:rsidRPr="001C493B" w:rsidRDefault="000E3A5B">
            <w:pPr>
              <w:spacing w:line="360" w:lineRule="auto"/>
              <w:jc w:val="both"/>
              <w:rPr>
                <w:rFonts w:asciiTheme="minorBidi" w:hAnsiTheme="minorBidi" w:cstheme="minorBidi"/>
                <w:rPrChange w:id="149" w:author="Sujeewa Herath" w:date="2024-11-05T12:25:00Z" w16du:dateUtc="2024-11-05T12:25:00Z">
                  <w:rPr>
                    <w:rFonts w:cs="Arial"/>
                    <w:sz w:val="24"/>
                    <w:szCs w:val="24"/>
                  </w:rPr>
                </w:rPrChange>
              </w:rPr>
              <w:pPrChange w:id="150" w:author="Sujeewa Herath" w:date="2024-11-05T12:25:00Z" w16du:dateUtc="2024-11-05T12:25:00Z">
                <w:pPr>
                  <w:jc w:val="both"/>
                </w:pPr>
              </w:pPrChange>
            </w:pPr>
          </w:p>
          <w:p w14:paraId="671BF008" w14:textId="77777777" w:rsidR="00C86610" w:rsidRPr="001C493B" w:rsidRDefault="00C86610">
            <w:pPr>
              <w:pStyle w:val="ListParagraph"/>
              <w:numPr>
                <w:ilvl w:val="0"/>
                <w:numId w:val="3"/>
              </w:numPr>
              <w:spacing w:after="0" w:line="360" w:lineRule="auto"/>
              <w:jc w:val="both"/>
              <w:rPr>
                <w:rFonts w:asciiTheme="minorBidi" w:hAnsiTheme="minorBidi" w:cstheme="minorBidi"/>
                <w:b/>
                <w:rPrChange w:id="151" w:author="Sujeewa Herath" w:date="2024-11-05T12:25:00Z" w16du:dateUtc="2024-11-05T12:25:00Z">
                  <w:rPr>
                    <w:rFonts w:ascii="Arial" w:hAnsi="Arial" w:cs="Arial"/>
                    <w:b/>
                    <w:sz w:val="24"/>
                    <w:szCs w:val="24"/>
                  </w:rPr>
                </w:rPrChange>
              </w:rPr>
              <w:pPrChange w:id="152" w:author="Sujeewa Herath" w:date="2024-11-05T12:25:00Z" w16du:dateUtc="2024-11-05T12:25:00Z">
                <w:pPr>
                  <w:pStyle w:val="ListParagraph"/>
                  <w:numPr>
                    <w:numId w:val="3"/>
                  </w:numPr>
                  <w:spacing w:after="0" w:line="240" w:lineRule="auto"/>
                  <w:ind w:hanging="360"/>
                  <w:jc w:val="both"/>
                </w:pPr>
              </w:pPrChange>
            </w:pPr>
            <w:r w:rsidRPr="001C493B">
              <w:rPr>
                <w:rFonts w:asciiTheme="minorBidi" w:hAnsiTheme="minorBidi" w:cstheme="minorBidi"/>
                <w:rPrChange w:id="153" w:author="Sujeewa Herath" w:date="2024-11-05T12:25:00Z" w16du:dateUtc="2024-11-05T12:25:00Z">
                  <w:rPr>
                    <w:rFonts w:ascii="Arial" w:hAnsi="Arial" w:cs="Arial"/>
                    <w:sz w:val="24"/>
                    <w:szCs w:val="24"/>
                  </w:rPr>
                </w:rPrChange>
              </w:rPr>
              <w:t xml:space="preserve">You will need to incorporate relevant </w:t>
            </w:r>
            <w:r w:rsidRPr="001C493B">
              <w:rPr>
                <w:rFonts w:asciiTheme="minorBidi" w:hAnsiTheme="minorBidi" w:cstheme="minorBidi"/>
                <w:b/>
                <w:rPrChange w:id="154" w:author="Sujeewa Herath" w:date="2024-11-05T12:25:00Z" w16du:dateUtc="2024-11-05T12:25:00Z">
                  <w:rPr>
                    <w:rFonts w:ascii="Arial" w:hAnsi="Arial" w:cs="Arial"/>
                    <w:b/>
                    <w:sz w:val="24"/>
                    <w:szCs w:val="24"/>
                  </w:rPr>
                </w:rPrChange>
              </w:rPr>
              <w:t>subject and pedagogic research and/or scholarship</w:t>
            </w:r>
            <w:r w:rsidRPr="001C493B">
              <w:rPr>
                <w:rFonts w:asciiTheme="minorBidi" w:hAnsiTheme="minorBidi" w:cstheme="minorBidi"/>
                <w:rPrChange w:id="155" w:author="Sujeewa Herath" w:date="2024-11-05T12:25:00Z" w16du:dateUtc="2024-11-05T12:25:00Z">
                  <w:rPr>
                    <w:rFonts w:ascii="Arial" w:hAnsi="Arial" w:cs="Arial"/>
                    <w:sz w:val="24"/>
                    <w:szCs w:val="24"/>
                  </w:rPr>
                </w:rPrChange>
              </w:rPr>
              <w:t xml:space="preserve"> in your approaches. How you evidence this will be dependent on the c</w:t>
            </w:r>
            <w:r w:rsidR="00407E26" w:rsidRPr="001C493B">
              <w:rPr>
                <w:rFonts w:asciiTheme="minorBidi" w:hAnsiTheme="minorBidi" w:cstheme="minorBidi"/>
                <w:rPrChange w:id="156" w:author="Sujeewa Herath" w:date="2024-11-05T12:25:00Z" w16du:dateUtc="2024-11-05T12:25:00Z">
                  <w:rPr>
                    <w:rFonts w:ascii="Arial" w:hAnsi="Arial" w:cs="Arial"/>
                    <w:sz w:val="24"/>
                    <w:szCs w:val="24"/>
                  </w:rPr>
                </w:rPrChange>
              </w:rPr>
              <w:t>ontext in which you are working and</w:t>
            </w:r>
            <w:r w:rsidRPr="001C493B">
              <w:rPr>
                <w:rFonts w:asciiTheme="minorBidi" w:hAnsiTheme="minorBidi" w:cstheme="minorBidi"/>
                <w:rPrChange w:id="157" w:author="Sujeewa Herath" w:date="2024-11-05T12:25:00Z" w16du:dateUtc="2024-11-05T12:25:00Z">
                  <w:rPr>
                    <w:rFonts w:ascii="Arial" w:hAnsi="Arial" w:cs="Arial"/>
                    <w:sz w:val="24"/>
                    <w:szCs w:val="24"/>
                  </w:rPr>
                </w:rPrChange>
              </w:rPr>
              <w:t xml:space="preserve"> the nature of the subject, discipline or profession in which you teach</w:t>
            </w:r>
            <w:r w:rsidR="00407E26" w:rsidRPr="001C493B">
              <w:rPr>
                <w:rFonts w:asciiTheme="minorBidi" w:hAnsiTheme="minorBidi" w:cstheme="minorBidi"/>
                <w:rPrChange w:id="158" w:author="Sujeewa Herath" w:date="2024-11-05T12:25:00Z" w16du:dateUtc="2024-11-05T12:25:00Z">
                  <w:rPr>
                    <w:rFonts w:ascii="Arial" w:hAnsi="Arial" w:cs="Arial"/>
                    <w:sz w:val="24"/>
                    <w:szCs w:val="24"/>
                  </w:rPr>
                </w:rPrChange>
              </w:rPr>
              <w:t xml:space="preserve">. </w:t>
            </w:r>
          </w:p>
          <w:p w14:paraId="671BF009" w14:textId="77777777" w:rsidR="00C86610" w:rsidRPr="001C493B" w:rsidRDefault="00C86610">
            <w:pPr>
              <w:pStyle w:val="ListParagraph"/>
              <w:spacing w:after="0" w:line="360" w:lineRule="auto"/>
              <w:jc w:val="both"/>
              <w:rPr>
                <w:rFonts w:asciiTheme="minorBidi" w:hAnsiTheme="minorBidi" w:cstheme="minorBidi"/>
                <w:b/>
                <w:rPrChange w:id="159" w:author="Sujeewa Herath" w:date="2024-11-05T12:25:00Z" w16du:dateUtc="2024-11-05T12:25:00Z">
                  <w:rPr>
                    <w:rFonts w:ascii="Arial" w:hAnsi="Arial" w:cs="Arial"/>
                    <w:b/>
                    <w:sz w:val="24"/>
                    <w:szCs w:val="24"/>
                  </w:rPr>
                </w:rPrChange>
              </w:rPr>
              <w:pPrChange w:id="160" w:author="Sujeewa Herath" w:date="2024-11-05T12:25:00Z" w16du:dateUtc="2024-11-05T12:25:00Z">
                <w:pPr>
                  <w:pStyle w:val="ListParagraph"/>
                  <w:spacing w:after="0" w:line="240" w:lineRule="auto"/>
                  <w:jc w:val="both"/>
                </w:pPr>
              </w:pPrChange>
            </w:pPr>
          </w:p>
          <w:p w14:paraId="671BF00A" w14:textId="2C9FBF31" w:rsidR="00C86610" w:rsidRPr="001C493B" w:rsidRDefault="00C86610">
            <w:pPr>
              <w:pStyle w:val="ListParagraph"/>
              <w:numPr>
                <w:ilvl w:val="0"/>
                <w:numId w:val="3"/>
              </w:numPr>
              <w:spacing w:line="360" w:lineRule="auto"/>
              <w:jc w:val="both"/>
              <w:rPr>
                <w:rFonts w:asciiTheme="minorBidi" w:hAnsiTheme="minorBidi" w:cstheme="minorBidi"/>
                <w:b/>
                <w:rPrChange w:id="161" w:author="Sujeewa Herath" w:date="2024-11-05T12:25:00Z" w16du:dateUtc="2024-11-05T12:25:00Z">
                  <w:rPr>
                    <w:rFonts w:ascii="Arial" w:hAnsi="Arial" w:cs="Arial"/>
                    <w:b/>
                    <w:sz w:val="24"/>
                    <w:szCs w:val="24"/>
                  </w:rPr>
                </w:rPrChange>
              </w:rPr>
              <w:pPrChange w:id="162" w:author="Sujeewa Herath" w:date="2024-11-05T12:25:00Z" w16du:dateUtc="2024-11-05T12:25:00Z">
                <w:pPr>
                  <w:pStyle w:val="ListParagraph"/>
                  <w:numPr>
                    <w:numId w:val="3"/>
                  </w:numPr>
                  <w:spacing w:line="240" w:lineRule="auto"/>
                  <w:ind w:hanging="360"/>
                  <w:jc w:val="both"/>
                </w:pPr>
              </w:pPrChange>
            </w:pPr>
            <w:r w:rsidRPr="001C493B">
              <w:rPr>
                <w:rFonts w:asciiTheme="minorBidi" w:hAnsiTheme="minorBidi" w:cstheme="minorBidi"/>
                <w:rPrChange w:id="163" w:author="Sujeewa Herath" w:date="2024-11-05T12:25:00Z" w16du:dateUtc="2024-11-05T12:25:00Z">
                  <w:rPr>
                    <w:rFonts w:ascii="Arial" w:hAnsi="Arial" w:cs="Arial"/>
                    <w:sz w:val="24"/>
                    <w:szCs w:val="24"/>
                  </w:rPr>
                </w:rPrChange>
              </w:rPr>
              <w:t xml:space="preserve">Ensure you </w:t>
            </w:r>
            <w:r w:rsidRPr="001C493B">
              <w:rPr>
                <w:rFonts w:asciiTheme="minorBidi" w:hAnsiTheme="minorBidi" w:cstheme="minorBidi"/>
                <w:b/>
                <w:rPrChange w:id="164" w:author="Sujeewa Herath" w:date="2024-11-05T12:25:00Z" w16du:dateUtc="2024-11-05T12:25:00Z">
                  <w:rPr>
                    <w:rFonts w:ascii="Arial" w:hAnsi="Arial" w:cs="Arial"/>
                    <w:b/>
                    <w:sz w:val="24"/>
                    <w:szCs w:val="24"/>
                  </w:rPr>
                </w:rPrChange>
              </w:rPr>
              <w:t>provide reasons for the choice of activities you describe</w:t>
            </w:r>
            <w:r w:rsidRPr="001C493B">
              <w:rPr>
                <w:rFonts w:asciiTheme="minorBidi" w:hAnsiTheme="minorBidi" w:cstheme="minorBidi"/>
                <w:rPrChange w:id="165" w:author="Sujeewa Herath" w:date="2024-11-05T12:25:00Z" w16du:dateUtc="2024-11-05T12:25:00Z">
                  <w:rPr>
                    <w:rFonts w:ascii="Arial" w:hAnsi="Arial" w:cs="Arial"/>
                    <w:sz w:val="24"/>
                    <w:szCs w:val="24"/>
                  </w:rPr>
                </w:rPrChange>
              </w:rPr>
              <w:t xml:space="preserve"> and demonstrate that you reflect on your teaching practice and the students’ learning experience.</w:t>
            </w:r>
          </w:p>
          <w:p w14:paraId="671BF00B" w14:textId="77777777" w:rsidR="001C6B3E" w:rsidRPr="001C493B" w:rsidRDefault="001C6B3E">
            <w:pPr>
              <w:pStyle w:val="ListParagraph"/>
              <w:spacing w:line="360" w:lineRule="auto"/>
              <w:jc w:val="both"/>
              <w:rPr>
                <w:rFonts w:asciiTheme="minorBidi" w:hAnsiTheme="minorBidi" w:cstheme="minorBidi"/>
                <w:rPrChange w:id="166" w:author="Sujeewa Herath" w:date="2024-11-05T12:25:00Z" w16du:dateUtc="2024-11-05T12:25:00Z">
                  <w:rPr>
                    <w:rFonts w:ascii="Arial" w:hAnsi="Arial" w:cs="Arial"/>
                    <w:sz w:val="24"/>
                    <w:szCs w:val="24"/>
                  </w:rPr>
                </w:rPrChange>
              </w:rPr>
              <w:pPrChange w:id="167" w:author="Sujeewa Herath" w:date="2024-11-05T12:25:00Z" w16du:dateUtc="2024-11-05T12:25:00Z">
                <w:pPr>
                  <w:pStyle w:val="ListParagraph"/>
                  <w:spacing w:line="240" w:lineRule="auto"/>
                  <w:jc w:val="both"/>
                </w:pPr>
              </w:pPrChange>
            </w:pPr>
          </w:p>
          <w:p w14:paraId="671BF00C" w14:textId="77777777" w:rsidR="001C6B3E" w:rsidRPr="001C493B" w:rsidRDefault="001C6B3E">
            <w:pPr>
              <w:pStyle w:val="ListParagraph"/>
              <w:numPr>
                <w:ilvl w:val="0"/>
                <w:numId w:val="3"/>
              </w:numPr>
              <w:spacing w:line="360" w:lineRule="auto"/>
              <w:jc w:val="both"/>
              <w:rPr>
                <w:rFonts w:asciiTheme="minorBidi" w:hAnsiTheme="minorBidi" w:cstheme="minorBidi"/>
                <w:rPrChange w:id="168" w:author="Sujeewa Herath" w:date="2024-11-05T12:25:00Z" w16du:dateUtc="2024-11-05T12:25:00Z">
                  <w:rPr>
                    <w:rFonts w:ascii="Arial" w:hAnsi="Arial" w:cs="Arial"/>
                    <w:sz w:val="24"/>
                    <w:szCs w:val="24"/>
                  </w:rPr>
                </w:rPrChange>
              </w:rPr>
              <w:pPrChange w:id="169" w:author="Sujeewa Herath" w:date="2024-11-05T12:25:00Z" w16du:dateUtc="2024-11-05T12:25:00Z">
                <w:pPr>
                  <w:pStyle w:val="ListParagraph"/>
                  <w:numPr>
                    <w:numId w:val="3"/>
                  </w:numPr>
                  <w:spacing w:line="240" w:lineRule="auto"/>
                  <w:ind w:hanging="360"/>
                  <w:jc w:val="both"/>
                </w:pPr>
              </w:pPrChange>
            </w:pPr>
            <w:r w:rsidRPr="001C493B">
              <w:rPr>
                <w:rFonts w:asciiTheme="minorBidi" w:hAnsiTheme="minorBidi" w:cstheme="minorBidi"/>
                <w:rPrChange w:id="170" w:author="Sujeewa Herath" w:date="2024-11-05T12:25:00Z" w16du:dateUtc="2024-11-05T12:25:00Z">
                  <w:rPr>
                    <w:rFonts w:ascii="Arial" w:hAnsi="Arial" w:cs="Arial"/>
                    <w:sz w:val="24"/>
                    <w:szCs w:val="24"/>
                  </w:rPr>
                </w:rPrChange>
              </w:rPr>
              <w:t xml:space="preserve">Ensure that you explicitly incorporate how you have successfully engaged, where appropriate, in </w:t>
            </w:r>
            <w:r w:rsidR="00407E26" w:rsidRPr="001C493B">
              <w:rPr>
                <w:rFonts w:asciiTheme="minorBidi" w:hAnsiTheme="minorBidi" w:cstheme="minorBidi"/>
                <w:b/>
                <w:rPrChange w:id="171" w:author="Sujeewa Herath" w:date="2024-11-05T12:25:00Z" w16du:dateUtc="2024-11-05T12:25:00Z">
                  <w:rPr>
                    <w:rFonts w:ascii="Arial" w:hAnsi="Arial" w:cs="Arial"/>
                    <w:b/>
                    <w:sz w:val="24"/>
                    <w:szCs w:val="24"/>
                  </w:rPr>
                </w:rPrChange>
              </w:rPr>
              <w:t xml:space="preserve">continuing </w:t>
            </w:r>
            <w:r w:rsidRPr="001C493B">
              <w:rPr>
                <w:rFonts w:asciiTheme="minorBidi" w:hAnsiTheme="minorBidi" w:cstheme="minorBidi"/>
                <w:b/>
                <w:rPrChange w:id="172" w:author="Sujeewa Herath" w:date="2024-11-05T12:25:00Z" w16du:dateUtc="2024-11-05T12:25:00Z">
                  <w:rPr>
                    <w:rFonts w:ascii="Arial" w:hAnsi="Arial" w:cs="Arial"/>
                    <w:b/>
                    <w:sz w:val="24"/>
                    <w:szCs w:val="24"/>
                  </w:rPr>
                </w:rPrChange>
              </w:rPr>
              <w:t>professional development</w:t>
            </w:r>
            <w:r w:rsidRPr="001C493B">
              <w:rPr>
                <w:rFonts w:asciiTheme="minorBidi" w:hAnsiTheme="minorBidi" w:cstheme="minorBidi"/>
                <w:rPrChange w:id="173" w:author="Sujeewa Herath" w:date="2024-11-05T12:25:00Z" w16du:dateUtc="2024-11-05T12:25:00Z">
                  <w:rPr>
                    <w:rFonts w:ascii="Arial" w:hAnsi="Arial" w:cs="Arial"/>
                    <w:sz w:val="24"/>
                    <w:szCs w:val="24"/>
                  </w:rPr>
                </w:rPrChange>
              </w:rPr>
              <w:t xml:space="preserve"> activity related to teaching, learning and assessment responsibilities.</w:t>
            </w:r>
            <w:r w:rsidR="00CB2CBF" w:rsidRPr="001C493B">
              <w:rPr>
                <w:rFonts w:asciiTheme="minorBidi" w:hAnsiTheme="minorBidi" w:cstheme="minorBidi"/>
                <w:rPrChange w:id="174" w:author="Sujeewa Herath" w:date="2024-11-05T12:25:00Z" w16du:dateUtc="2024-11-05T12:25:00Z">
                  <w:rPr>
                    <w:rFonts w:ascii="Arial" w:hAnsi="Arial" w:cs="Arial"/>
                    <w:sz w:val="24"/>
                    <w:szCs w:val="24"/>
                  </w:rPr>
                </w:rPrChange>
              </w:rPr>
              <w:t xml:space="preserve"> </w:t>
            </w:r>
          </w:p>
          <w:p w14:paraId="671BF00D" w14:textId="77777777" w:rsidR="00407E26" w:rsidRPr="001C493B" w:rsidRDefault="00407E26">
            <w:pPr>
              <w:pStyle w:val="ListParagraph"/>
              <w:spacing w:line="360" w:lineRule="auto"/>
              <w:jc w:val="both"/>
              <w:rPr>
                <w:rFonts w:asciiTheme="minorBidi" w:hAnsiTheme="minorBidi" w:cstheme="minorBidi"/>
                <w:rPrChange w:id="175" w:author="Sujeewa Herath" w:date="2024-11-05T12:25:00Z" w16du:dateUtc="2024-11-05T12:25:00Z">
                  <w:rPr>
                    <w:rFonts w:ascii="Arial" w:hAnsi="Arial" w:cs="Arial"/>
                    <w:sz w:val="24"/>
                    <w:szCs w:val="24"/>
                  </w:rPr>
                </w:rPrChange>
              </w:rPr>
              <w:pPrChange w:id="176" w:author="Sujeewa Herath" w:date="2024-11-05T12:25:00Z" w16du:dateUtc="2024-11-05T12:25:00Z">
                <w:pPr>
                  <w:pStyle w:val="ListParagraph"/>
                </w:pPr>
              </w:pPrChange>
            </w:pPr>
          </w:p>
          <w:p w14:paraId="671BF00E" w14:textId="77777777" w:rsidR="001C6B3E" w:rsidRPr="001C493B" w:rsidRDefault="001C6B3E">
            <w:pPr>
              <w:pStyle w:val="ListParagraph"/>
              <w:numPr>
                <w:ilvl w:val="0"/>
                <w:numId w:val="3"/>
              </w:numPr>
              <w:spacing w:line="360" w:lineRule="auto"/>
              <w:jc w:val="both"/>
              <w:rPr>
                <w:rFonts w:asciiTheme="minorBidi" w:hAnsiTheme="minorBidi" w:cstheme="minorBidi"/>
                <w:b/>
                <w:rPrChange w:id="177" w:author="Sujeewa Herath" w:date="2024-11-05T12:25:00Z" w16du:dateUtc="2024-11-05T12:25:00Z">
                  <w:rPr>
                    <w:rFonts w:ascii="Arial" w:hAnsi="Arial" w:cs="Arial"/>
                    <w:b/>
                    <w:sz w:val="24"/>
                    <w:szCs w:val="24"/>
                  </w:rPr>
                </w:rPrChange>
              </w:rPr>
              <w:pPrChange w:id="178" w:author="Sujeewa Herath" w:date="2024-11-05T12:25:00Z" w16du:dateUtc="2024-11-05T12:25:00Z">
                <w:pPr>
                  <w:pStyle w:val="ListParagraph"/>
                  <w:numPr>
                    <w:numId w:val="3"/>
                  </w:numPr>
                  <w:spacing w:line="240" w:lineRule="auto"/>
                  <w:ind w:hanging="360"/>
                  <w:jc w:val="both"/>
                </w:pPr>
              </w:pPrChange>
            </w:pPr>
            <w:r w:rsidRPr="001C493B">
              <w:rPr>
                <w:rFonts w:asciiTheme="minorBidi" w:hAnsiTheme="minorBidi" w:cstheme="minorBidi"/>
                <w:rPrChange w:id="179" w:author="Sujeewa Herath" w:date="2024-11-05T12:25:00Z" w16du:dateUtc="2024-11-05T12:25:00Z">
                  <w:rPr>
                    <w:rFonts w:ascii="Arial" w:hAnsi="Arial" w:cs="Arial"/>
                    <w:sz w:val="24"/>
                    <w:szCs w:val="24"/>
                  </w:rPr>
                </w:rPrChange>
              </w:rPr>
              <w:t xml:space="preserve">The Assessment Panel recognises that there will be considerable variation in applications, reflecting differences in individuals’ experience, their job roles and contexts. </w:t>
            </w:r>
            <w:r w:rsidRPr="001C493B">
              <w:rPr>
                <w:rFonts w:asciiTheme="minorBidi" w:hAnsiTheme="minorBidi" w:cstheme="minorBidi"/>
                <w:b/>
                <w:rPrChange w:id="180" w:author="Sujeewa Herath" w:date="2024-11-05T12:25:00Z" w16du:dateUtc="2024-11-05T12:25:00Z">
                  <w:rPr>
                    <w:rFonts w:ascii="Arial" w:hAnsi="Arial" w:cs="Arial"/>
                    <w:b/>
                    <w:sz w:val="24"/>
                    <w:szCs w:val="24"/>
                  </w:rPr>
                </w:rPrChange>
              </w:rPr>
              <w:t>The quality of your reflection is far more important than quantity.</w:t>
            </w:r>
          </w:p>
          <w:p w14:paraId="671BF00F" w14:textId="77777777" w:rsidR="001C6B3E" w:rsidRPr="001C493B" w:rsidRDefault="001C6B3E">
            <w:pPr>
              <w:pStyle w:val="ListParagraph"/>
              <w:spacing w:line="360" w:lineRule="auto"/>
              <w:jc w:val="both"/>
              <w:rPr>
                <w:rFonts w:asciiTheme="minorBidi" w:hAnsiTheme="minorBidi" w:cstheme="minorBidi"/>
                <w:rPrChange w:id="181" w:author="Sujeewa Herath" w:date="2024-11-05T12:25:00Z" w16du:dateUtc="2024-11-05T12:25:00Z">
                  <w:rPr>
                    <w:rFonts w:ascii="Arial" w:hAnsi="Arial" w:cs="Arial"/>
                    <w:sz w:val="24"/>
                    <w:szCs w:val="24"/>
                  </w:rPr>
                </w:rPrChange>
              </w:rPr>
              <w:pPrChange w:id="182" w:author="Sujeewa Herath" w:date="2024-11-05T12:25:00Z" w16du:dateUtc="2024-11-05T12:25:00Z">
                <w:pPr>
                  <w:pStyle w:val="ListParagraph"/>
                  <w:spacing w:line="240" w:lineRule="auto"/>
                  <w:jc w:val="both"/>
                </w:pPr>
              </w:pPrChange>
            </w:pPr>
          </w:p>
          <w:p w14:paraId="671BF010" w14:textId="77777777" w:rsidR="001C6B3E" w:rsidRPr="001C493B" w:rsidRDefault="001C6B3E">
            <w:pPr>
              <w:pStyle w:val="ListParagraph"/>
              <w:numPr>
                <w:ilvl w:val="0"/>
                <w:numId w:val="3"/>
              </w:numPr>
              <w:spacing w:line="360" w:lineRule="auto"/>
              <w:jc w:val="both"/>
              <w:rPr>
                <w:rFonts w:asciiTheme="minorBidi" w:hAnsiTheme="minorBidi" w:cstheme="minorBidi"/>
                <w:b/>
                <w:rPrChange w:id="183" w:author="Sujeewa Herath" w:date="2024-11-05T12:25:00Z" w16du:dateUtc="2024-11-05T12:25:00Z">
                  <w:rPr>
                    <w:rFonts w:ascii="Arial" w:hAnsi="Arial" w:cs="Arial"/>
                    <w:b/>
                    <w:sz w:val="24"/>
                    <w:szCs w:val="24"/>
                  </w:rPr>
                </w:rPrChange>
              </w:rPr>
              <w:pPrChange w:id="184" w:author="Sujeewa Herath" w:date="2024-11-05T12:25:00Z" w16du:dateUtc="2024-11-05T12:25:00Z">
                <w:pPr>
                  <w:pStyle w:val="ListParagraph"/>
                  <w:numPr>
                    <w:numId w:val="3"/>
                  </w:numPr>
                  <w:spacing w:line="240" w:lineRule="auto"/>
                  <w:ind w:hanging="360"/>
                  <w:jc w:val="both"/>
                </w:pPr>
              </w:pPrChange>
            </w:pPr>
            <w:r w:rsidRPr="001C493B">
              <w:rPr>
                <w:rFonts w:asciiTheme="minorBidi" w:hAnsiTheme="minorBidi" w:cstheme="minorBidi"/>
                <w:rPrChange w:id="185" w:author="Sujeewa Herath" w:date="2024-11-05T12:25:00Z" w16du:dateUtc="2024-11-05T12:25:00Z">
                  <w:rPr>
                    <w:rFonts w:ascii="Arial" w:hAnsi="Arial" w:cs="Arial"/>
                    <w:sz w:val="24"/>
                    <w:szCs w:val="24"/>
                  </w:rPr>
                </w:rPrChange>
              </w:rPr>
              <w:t xml:space="preserve">This application is a </w:t>
            </w:r>
            <w:r w:rsidRPr="001C493B">
              <w:rPr>
                <w:rFonts w:asciiTheme="minorBidi" w:hAnsiTheme="minorBidi" w:cstheme="minorBidi"/>
                <w:b/>
                <w:rPrChange w:id="186" w:author="Sujeewa Herath" w:date="2024-11-05T12:25:00Z" w16du:dateUtc="2024-11-05T12:25:00Z">
                  <w:rPr>
                    <w:rFonts w:ascii="Arial" w:hAnsi="Arial" w:cs="Arial"/>
                    <w:b/>
                    <w:sz w:val="24"/>
                    <w:szCs w:val="24"/>
                  </w:rPr>
                </w:rPrChange>
              </w:rPr>
              <w:t>personal account</w:t>
            </w:r>
            <w:r w:rsidRPr="001C493B">
              <w:rPr>
                <w:rFonts w:asciiTheme="minorBidi" w:hAnsiTheme="minorBidi" w:cstheme="minorBidi"/>
                <w:rPrChange w:id="187" w:author="Sujeewa Herath" w:date="2024-11-05T12:25:00Z" w16du:dateUtc="2024-11-05T12:25:00Z">
                  <w:rPr>
                    <w:rFonts w:ascii="Arial" w:hAnsi="Arial" w:cs="Arial"/>
                    <w:sz w:val="24"/>
                    <w:szCs w:val="24"/>
                  </w:rPr>
                </w:rPrChange>
              </w:rPr>
              <w:t xml:space="preserve"> so you should focus throughout on your own professional practice and decision-making.</w:t>
            </w:r>
          </w:p>
          <w:p w14:paraId="671BF011" w14:textId="77777777" w:rsidR="00CB2CBF" w:rsidRPr="001C493B" w:rsidRDefault="00CB2CBF">
            <w:pPr>
              <w:pStyle w:val="ListParagraph"/>
              <w:spacing w:line="360" w:lineRule="auto"/>
              <w:jc w:val="both"/>
              <w:rPr>
                <w:rFonts w:asciiTheme="minorBidi" w:hAnsiTheme="minorBidi" w:cstheme="minorBidi"/>
                <w:b/>
                <w:rPrChange w:id="188" w:author="Sujeewa Herath" w:date="2024-11-05T12:25:00Z" w16du:dateUtc="2024-11-05T12:25:00Z">
                  <w:rPr>
                    <w:rFonts w:ascii="Arial" w:hAnsi="Arial" w:cs="Arial"/>
                    <w:b/>
                    <w:sz w:val="24"/>
                    <w:szCs w:val="24"/>
                  </w:rPr>
                </w:rPrChange>
              </w:rPr>
              <w:pPrChange w:id="189" w:author="Sujeewa Herath" w:date="2024-11-05T12:25:00Z" w16du:dateUtc="2024-11-05T12:25:00Z">
                <w:pPr>
                  <w:pStyle w:val="ListParagraph"/>
                  <w:jc w:val="both"/>
                </w:pPr>
              </w:pPrChange>
            </w:pPr>
          </w:p>
          <w:p w14:paraId="671BF012" w14:textId="77777777" w:rsidR="00CB2CBF" w:rsidRPr="001C493B" w:rsidRDefault="00CB2CBF">
            <w:pPr>
              <w:pStyle w:val="ListParagraph"/>
              <w:numPr>
                <w:ilvl w:val="0"/>
                <w:numId w:val="3"/>
              </w:numPr>
              <w:spacing w:line="360" w:lineRule="auto"/>
              <w:jc w:val="both"/>
              <w:rPr>
                <w:rFonts w:asciiTheme="minorBidi" w:hAnsiTheme="minorBidi" w:cstheme="minorBidi"/>
                <w:b/>
                <w:rPrChange w:id="190" w:author="Sujeewa Herath" w:date="2024-11-05T12:25:00Z" w16du:dateUtc="2024-11-05T12:25:00Z">
                  <w:rPr>
                    <w:rFonts w:ascii="Arial" w:hAnsi="Arial" w:cs="Arial"/>
                    <w:b/>
                    <w:sz w:val="24"/>
                    <w:szCs w:val="24"/>
                  </w:rPr>
                </w:rPrChange>
              </w:rPr>
              <w:pPrChange w:id="191" w:author="Sujeewa Herath" w:date="2024-11-05T12:25:00Z" w16du:dateUtc="2024-11-05T12:25:00Z">
                <w:pPr>
                  <w:pStyle w:val="ListParagraph"/>
                  <w:numPr>
                    <w:numId w:val="3"/>
                  </w:numPr>
                  <w:spacing w:line="240" w:lineRule="auto"/>
                  <w:ind w:hanging="360"/>
                  <w:jc w:val="both"/>
                </w:pPr>
              </w:pPrChange>
            </w:pPr>
            <w:r w:rsidRPr="001C493B">
              <w:rPr>
                <w:rFonts w:asciiTheme="minorBidi" w:hAnsiTheme="minorBidi" w:cstheme="minorBidi"/>
                <w:b/>
                <w:rPrChange w:id="192" w:author="Sujeewa Herath" w:date="2024-11-05T12:25:00Z" w16du:dateUtc="2024-11-05T12:25:00Z">
                  <w:rPr>
                    <w:rFonts w:ascii="Arial" w:hAnsi="Arial" w:cs="Arial"/>
                    <w:b/>
                    <w:sz w:val="24"/>
                    <w:szCs w:val="24"/>
                  </w:rPr>
                </w:rPrChange>
              </w:rPr>
              <w:t>By applying to become a Fellow you will have the opportunity to:</w:t>
            </w:r>
          </w:p>
          <w:p w14:paraId="671BF013" w14:textId="77777777" w:rsidR="00CB2CBF" w:rsidRPr="001C493B" w:rsidRDefault="00CB2CBF">
            <w:pPr>
              <w:pStyle w:val="ListParagraph"/>
              <w:numPr>
                <w:ilvl w:val="0"/>
                <w:numId w:val="3"/>
              </w:numPr>
              <w:spacing w:line="360" w:lineRule="auto"/>
              <w:ind w:left="993" w:hanging="284"/>
              <w:jc w:val="both"/>
              <w:rPr>
                <w:rFonts w:asciiTheme="minorBidi" w:hAnsiTheme="minorBidi" w:cstheme="minorBidi"/>
                <w:rPrChange w:id="193" w:author="Sujeewa Herath" w:date="2024-11-05T12:25:00Z" w16du:dateUtc="2024-11-05T12:25:00Z">
                  <w:rPr>
                    <w:rFonts w:ascii="Arial" w:hAnsi="Arial" w:cs="Arial"/>
                    <w:sz w:val="24"/>
                    <w:szCs w:val="24"/>
                  </w:rPr>
                </w:rPrChange>
              </w:rPr>
              <w:pPrChange w:id="194" w:author="Sujeewa Herath" w:date="2024-11-05T12:25:00Z" w16du:dateUtc="2024-11-05T12:25:00Z">
                <w:pPr>
                  <w:pStyle w:val="ListParagraph"/>
                  <w:numPr>
                    <w:numId w:val="3"/>
                  </w:numPr>
                  <w:spacing w:line="240" w:lineRule="auto"/>
                  <w:ind w:left="993" w:hanging="284"/>
                  <w:jc w:val="both"/>
                </w:pPr>
              </w:pPrChange>
            </w:pPr>
            <w:r w:rsidRPr="001C493B">
              <w:rPr>
                <w:rFonts w:asciiTheme="minorBidi" w:hAnsiTheme="minorBidi" w:cstheme="minorBidi"/>
                <w:rPrChange w:id="195" w:author="Sujeewa Herath" w:date="2024-11-05T12:25:00Z" w16du:dateUtc="2024-11-05T12:25:00Z">
                  <w:rPr>
                    <w:rFonts w:ascii="Arial" w:hAnsi="Arial" w:cs="Arial"/>
                    <w:sz w:val="24"/>
                    <w:szCs w:val="24"/>
                  </w:rPr>
                </w:rPrChange>
              </w:rPr>
              <w:t>Think deeply about and thereby enhance the quality and effectiveness of your work in the area of teaching and supporting learning in HE.</w:t>
            </w:r>
          </w:p>
          <w:p w14:paraId="671BF014" w14:textId="77777777" w:rsidR="00CB2CBF" w:rsidRPr="001C493B" w:rsidRDefault="00CB2CBF">
            <w:pPr>
              <w:pStyle w:val="ListParagraph"/>
              <w:numPr>
                <w:ilvl w:val="0"/>
                <w:numId w:val="3"/>
              </w:numPr>
              <w:spacing w:line="360" w:lineRule="auto"/>
              <w:ind w:left="993" w:hanging="284"/>
              <w:jc w:val="both"/>
              <w:rPr>
                <w:rFonts w:asciiTheme="minorBidi" w:hAnsiTheme="minorBidi" w:cstheme="minorBidi"/>
                <w:b/>
                <w:rPrChange w:id="196" w:author="Sujeewa Herath" w:date="2024-11-05T12:25:00Z" w16du:dateUtc="2024-11-05T12:25:00Z">
                  <w:rPr>
                    <w:rFonts w:ascii="Arial" w:hAnsi="Arial" w:cs="Arial"/>
                    <w:b/>
                    <w:sz w:val="24"/>
                    <w:szCs w:val="24"/>
                  </w:rPr>
                </w:rPrChange>
              </w:rPr>
              <w:pPrChange w:id="197" w:author="Sujeewa Herath" w:date="2024-11-05T12:25:00Z" w16du:dateUtc="2024-11-05T12:25:00Z">
                <w:pPr>
                  <w:pStyle w:val="ListParagraph"/>
                  <w:numPr>
                    <w:numId w:val="3"/>
                  </w:numPr>
                  <w:spacing w:line="240" w:lineRule="auto"/>
                  <w:ind w:left="993" w:hanging="284"/>
                  <w:jc w:val="both"/>
                </w:pPr>
              </w:pPrChange>
            </w:pPr>
            <w:r w:rsidRPr="001C493B">
              <w:rPr>
                <w:rFonts w:asciiTheme="minorBidi" w:hAnsiTheme="minorBidi" w:cstheme="minorBidi"/>
                <w:rPrChange w:id="198" w:author="Sujeewa Herath" w:date="2024-11-05T12:25:00Z" w16du:dateUtc="2024-11-05T12:25:00Z">
                  <w:rPr>
                    <w:rFonts w:ascii="Arial" w:hAnsi="Arial" w:cs="Arial"/>
                    <w:sz w:val="24"/>
                    <w:szCs w:val="24"/>
                  </w:rPr>
                </w:rPrChange>
              </w:rPr>
              <w:t>Gain national recognition for your role as a teacher and/or supporter of learning within the HE context</w:t>
            </w:r>
          </w:p>
        </w:tc>
      </w:tr>
    </w:tbl>
    <w:p w14:paraId="671BF016" w14:textId="563AFDF4" w:rsidR="00CA12DC" w:rsidRPr="001C493B" w:rsidRDefault="00CA12DC">
      <w:pPr>
        <w:spacing w:line="360" w:lineRule="auto"/>
        <w:jc w:val="both"/>
        <w:rPr>
          <w:rFonts w:asciiTheme="minorBidi" w:hAnsiTheme="minorBidi" w:cstheme="minorBidi"/>
          <w:rPrChange w:id="199" w:author="Sujeewa Herath" w:date="2024-11-05T12:25:00Z" w16du:dateUtc="2024-11-05T12:25:00Z">
            <w:rPr>
              <w:rFonts w:cs="Arial"/>
              <w:sz w:val="24"/>
              <w:szCs w:val="24"/>
            </w:rPr>
          </w:rPrChange>
        </w:rPr>
        <w:pPrChange w:id="200" w:author="Sujeewa Herath" w:date="2024-11-05T12:25:00Z" w16du:dateUtc="2024-11-05T12:25:00Z">
          <w:pPr/>
        </w:pPrChange>
      </w:pPr>
    </w:p>
    <w:p w14:paraId="301F970C" w14:textId="77777777" w:rsidR="009F6239" w:rsidRPr="009F6239" w:rsidRDefault="009F6239" w:rsidP="009F6239">
      <w:pPr>
        <w:spacing w:line="360" w:lineRule="auto"/>
        <w:jc w:val="both"/>
        <w:rPr>
          <w:rFonts w:asciiTheme="minorBidi" w:hAnsiTheme="minorBidi" w:cstheme="minorBidi"/>
          <w:b/>
          <w:rPrChange w:id="201" w:author="Sujeewa Herath" w:date="2024-11-05T12:25:00Z" w16du:dateUtc="2024-11-05T12:25:00Z">
            <w:rPr>
              <w:rFonts w:cs="Arial"/>
              <w:b/>
              <w:sz w:val="24"/>
              <w:szCs w:val="24"/>
            </w:rPr>
          </w:rPrChange>
        </w:rPr>
        <w:sectPr w:rsidR="009F6239" w:rsidRPr="009F6239" w:rsidSect="00C86610">
          <w:headerReference w:type="default" r:id="rId11"/>
          <w:footerReference w:type="default" r:id="rId12"/>
          <w:pgSz w:w="11906" w:h="16838"/>
          <w:pgMar w:top="720" w:right="720" w:bottom="720" w:left="720" w:header="708" w:footer="708" w:gutter="0"/>
          <w:cols w:space="708"/>
          <w:docGrid w:linePitch="360"/>
        </w:sectPr>
        <w:pPrChange w:id="202" w:author="Sujeewa Herath" w:date="2024-11-05T12:25:00Z" w16du:dateUtc="2024-11-05T12:25:00Z">
          <w:pPr/>
        </w:pPrChange>
      </w:pPr>
    </w:p>
    <w:p w14:paraId="00057D3C" w14:textId="39AACFCC" w:rsidR="00D8778C" w:rsidRPr="001C493B" w:rsidRDefault="00D8778C">
      <w:pPr>
        <w:spacing w:line="360" w:lineRule="auto"/>
        <w:jc w:val="both"/>
        <w:rPr>
          <w:rFonts w:asciiTheme="minorBidi" w:hAnsiTheme="minorBidi" w:cstheme="minorBidi"/>
          <w:b/>
          <w:rPrChange w:id="203" w:author="Sujeewa Herath" w:date="2024-11-05T12:25:00Z" w16du:dateUtc="2024-11-05T12:25:00Z">
            <w:rPr>
              <w:rFonts w:cs="Arial"/>
              <w:b/>
              <w:sz w:val="24"/>
              <w:szCs w:val="24"/>
            </w:rPr>
          </w:rPrChange>
        </w:rPr>
        <w:pPrChange w:id="204" w:author="Sujeewa Herath" w:date="2024-11-05T12:25:00Z" w16du:dateUtc="2024-11-05T12:25:00Z">
          <w:pPr/>
        </w:pPrChange>
      </w:pPr>
      <w:r w:rsidRPr="001C493B">
        <w:rPr>
          <w:rFonts w:asciiTheme="minorBidi" w:hAnsiTheme="minorBidi" w:cstheme="minorBidi"/>
          <w:b/>
          <w:rPrChange w:id="205" w:author="Sujeewa Herath" w:date="2024-11-05T12:25:00Z" w16du:dateUtc="2024-11-05T12:25:00Z">
            <w:rPr>
              <w:rFonts w:cs="Arial"/>
              <w:b/>
              <w:sz w:val="24"/>
              <w:szCs w:val="24"/>
            </w:rPr>
          </w:rPrChange>
        </w:rPr>
        <w:t xml:space="preserve">SECTION TWO:                 CONTEXT STATEMENT </w:t>
      </w:r>
    </w:p>
    <w:p w14:paraId="68F29415" w14:textId="0E2DE753" w:rsidR="00D8778C" w:rsidRPr="001C493B" w:rsidRDefault="00D8778C">
      <w:pPr>
        <w:spacing w:line="360" w:lineRule="auto"/>
        <w:jc w:val="both"/>
        <w:rPr>
          <w:rFonts w:asciiTheme="minorBidi" w:hAnsiTheme="minorBidi" w:cstheme="minorBidi"/>
          <w:rPrChange w:id="206" w:author="Sujeewa Herath" w:date="2024-11-05T12:25:00Z" w16du:dateUtc="2024-11-05T12:25:00Z">
            <w:rPr>
              <w:rFonts w:cs="Arial"/>
              <w:sz w:val="24"/>
              <w:szCs w:val="24"/>
            </w:rPr>
          </w:rPrChange>
        </w:rPr>
        <w:pPrChange w:id="207" w:author="Sujeewa Herath" w:date="2024-11-05T12:25:00Z" w16du:dateUtc="2024-11-05T12:25:00Z">
          <w:pPr/>
        </w:pPrChange>
      </w:pPr>
    </w:p>
    <w:p w14:paraId="1210166C" w14:textId="1CF0EA54" w:rsidR="00D8778C" w:rsidRPr="001C493B" w:rsidRDefault="00D8778C">
      <w:pPr>
        <w:spacing w:line="360" w:lineRule="auto"/>
        <w:jc w:val="both"/>
        <w:rPr>
          <w:rFonts w:asciiTheme="minorBidi" w:hAnsiTheme="minorBidi" w:cstheme="minorBidi"/>
          <w:rPrChange w:id="208" w:author="Sujeewa Herath" w:date="2024-11-05T12:25:00Z" w16du:dateUtc="2024-11-05T12:25:00Z">
            <w:rPr>
              <w:rFonts w:cs="Arial"/>
              <w:sz w:val="24"/>
              <w:szCs w:val="24"/>
            </w:rPr>
          </w:rPrChange>
        </w:rPr>
        <w:pPrChange w:id="209" w:author="Sujeewa Herath" w:date="2024-11-05T12:25:00Z" w16du:dateUtc="2024-11-05T12:25:00Z">
          <w:pPr/>
        </w:pPrChange>
      </w:pPr>
    </w:p>
    <w:tbl>
      <w:tblPr>
        <w:tblStyle w:val="TableGrid"/>
        <w:tblW w:w="0" w:type="auto"/>
        <w:tblLook w:val="04A0" w:firstRow="1" w:lastRow="0" w:firstColumn="1" w:lastColumn="0" w:noHBand="0" w:noVBand="1"/>
      </w:tblPr>
      <w:tblGrid>
        <w:gridCol w:w="10456"/>
      </w:tblGrid>
      <w:tr w:rsidR="004D1D04" w:rsidRPr="001C493B" w14:paraId="0228D1C6" w14:textId="77777777" w:rsidTr="343CB2E2">
        <w:tc>
          <w:tcPr>
            <w:tcW w:w="10456" w:type="dxa"/>
          </w:tcPr>
          <w:p w14:paraId="269074F0" w14:textId="77777777" w:rsidR="00D8778C" w:rsidRPr="001C493B" w:rsidRDefault="00D8778C">
            <w:pPr>
              <w:spacing w:line="360" w:lineRule="auto"/>
              <w:jc w:val="both"/>
              <w:rPr>
                <w:rFonts w:asciiTheme="minorBidi" w:hAnsiTheme="minorBidi" w:cstheme="minorBidi"/>
                <w:b/>
                <w:rPrChange w:id="210" w:author="Sujeewa Herath" w:date="2024-11-05T12:25:00Z" w16du:dateUtc="2024-11-05T12:25:00Z">
                  <w:rPr>
                    <w:rFonts w:cs="Arial"/>
                    <w:b/>
                    <w:sz w:val="24"/>
                    <w:szCs w:val="24"/>
                  </w:rPr>
                </w:rPrChange>
              </w:rPr>
              <w:pPrChange w:id="211" w:author="Sujeewa Herath" w:date="2024-11-05T12:25:00Z" w16du:dateUtc="2024-11-05T12:25:00Z">
                <w:pPr>
                  <w:jc w:val="both"/>
                </w:pPr>
              </w:pPrChange>
            </w:pPr>
            <w:r w:rsidRPr="001C493B">
              <w:rPr>
                <w:rFonts w:asciiTheme="minorBidi" w:hAnsiTheme="minorBidi" w:cstheme="minorBidi"/>
                <w:b/>
                <w:rPrChange w:id="212" w:author="Sujeewa Herath" w:date="2024-11-05T12:25:00Z" w16du:dateUtc="2024-11-05T12:25:00Z">
                  <w:rPr>
                    <w:rFonts w:cs="Arial"/>
                    <w:b/>
                    <w:sz w:val="24"/>
                    <w:szCs w:val="24"/>
                  </w:rPr>
                </w:rPrChange>
              </w:rPr>
              <w:t xml:space="preserve">Context Statement </w:t>
            </w:r>
          </w:p>
          <w:p w14:paraId="0EE2EB10" w14:textId="77777777" w:rsidR="00D8778C" w:rsidRPr="001C493B" w:rsidRDefault="00D8778C">
            <w:pPr>
              <w:spacing w:line="360" w:lineRule="auto"/>
              <w:jc w:val="both"/>
              <w:rPr>
                <w:rFonts w:asciiTheme="minorBidi" w:hAnsiTheme="minorBidi" w:cstheme="minorBidi"/>
                <w:b/>
                <w:rPrChange w:id="213" w:author="Sujeewa Herath" w:date="2024-11-05T12:25:00Z" w16du:dateUtc="2024-11-05T12:25:00Z">
                  <w:rPr>
                    <w:rFonts w:cs="Arial"/>
                    <w:b/>
                    <w:sz w:val="24"/>
                    <w:szCs w:val="24"/>
                  </w:rPr>
                </w:rPrChange>
              </w:rPr>
              <w:pPrChange w:id="214" w:author="Sujeewa Herath" w:date="2024-11-05T12:25:00Z" w16du:dateUtc="2024-11-05T12:25:00Z">
                <w:pPr>
                  <w:jc w:val="both"/>
                </w:pPr>
              </w:pPrChange>
            </w:pPr>
          </w:p>
          <w:p w14:paraId="3260906B" w14:textId="3B820EE3" w:rsidR="00D8778C" w:rsidRPr="001C493B" w:rsidRDefault="00D8778C">
            <w:pPr>
              <w:spacing w:line="360" w:lineRule="auto"/>
              <w:jc w:val="both"/>
              <w:rPr>
                <w:rFonts w:asciiTheme="minorBidi" w:hAnsiTheme="minorBidi" w:cstheme="minorBidi"/>
                <w:b/>
                <w:rPrChange w:id="215" w:author="Sujeewa Herath" w:date="2024-11-05T12:25:00Z" w16du:dateUtc="2024-11-05T12:25:00Z">
                  <w:rPr>
                    <w:rFonts w:cs="Arial"/>
                    <w:b/>
                    <w:sz w:val="24"/>
                    <w:szCs w:val="24"/>
                  </w:rPr>
                </w:rPrChange>
              </w:rPr>
              <w:pPrChange w:id="216" w:author="Sujeewa Herath" w:date="2024-11-05T12:25:00Z" w16du:dateUtc="2024-11-05T12:25:00Z">
                <w:pPr>
                  <w:jc w:val="both"/>
                </w:pPr>
              </w:pPrChange>
            </w:pPr>
            <w:r w:rsidRPr="001C493B">
              <w:rPr>
                <w:rFonts w:asciiTheme="minorBidi" w:hAnsiTheme="minorBidi" w:cstheme="minorBidi"/>
                <w:rPrChange w:id="217" w:author="Sujeewa Herath" w:date="2024-11-05T12:25:00Z" w16du:dateUtc="2024-11-05T12:25:00Z">
                  <w:rPr>
                    <w:rFonts w:cs="Arial"/>
                    <w:sz w:val="24"/>
                    <w:szCs w:val="24"/>
                  </w:rPr>
                </w:rPrChange>
              </w:rPr>
              <w:t>Briefly introduce yourself and outline your role(s) and responsibilities in teaching and/or supporting learning in higher education (</w:t>
            </w:r>
            <w:r w:rsidRPr="001C493B">
              <w:rPr>
                <w:rFonts w:asciiTheme="minorBidi" w:hAnsiTheme="minorBidi" w:cstheme="minorBidi"/>
                <w:b/>
                <w:bCs/>
                <w:rPrChange w:id="218" w:author="Sujeewa Herath" w:date="2024-11-05T12:25:00Z" w16du:dateUtc="2024-11-05T12:25:00Z">
                  <w:rPr>
                    <w:rFonts w:cs="Arial"/>
                    <w:b/>
                    <w:bCs/>
                    <w:sz w:val="24"/>
                    <w:szCs w:val="24"/>
                  </w:rPr>
                </w:rPrChange>
              </w:rPr>
              <w:t>300 Words</w:t>
            </w:r>
            <w:r w:rsidRPr="001C493B">
              <w:rPr>
                <w:rFonts w:asciiTheme="minorBidi" w:hAnsiTheme="minorBidi" w:cstheme="minorBidi"/>
                <w:rPrChange w:id="219" w:author="Sujeewa Herath" w:date="2024-11-05T12:25:00Z" w16du:dateUtc="2024-11-05T12:25:00Z">
                  <w:rPr>
                    <w:rFonts w:cs="Arial"/>
                    <w:sz w:val="24"/>
                    <w:szCs w:val="24"/>
                  </w:rPr>
                </w:rPrChange>
              </w:rPr>
              <w:t xml:space="preserve">) </w:t>
            </w:r>
          </w:p>
          <w:p w14:paraId="3D9116EA" w14:textId="77777777" w:rsidR="00D8778C" w:rsidRPr="001C493B" w:rsidRDefault="00D8778C">
            <w:pPr>
              <w:spacing w:line="360" w:lineRule="auto"/>
              <w:jc w:val="both"/>
              <w:rPr>
                <w:rFonts w:asciiTheme="minorBidi" w:hAnsiTheme="minorBidi" w:cstheme="minorBidi"/>
                <w:rPrChange w:id="220" w:author="Sujeewa Herath" w:date="2024-11-05T12:25:00Z" w16du:dateUtc="2024-11-05T12:25:00Z">
                  <w:rPr>
                    <w:rFonts w:cs="Arial"/>
                    <w:sz w:val="24"/>
                    <w:szCs w:val="24"/>
                  </w:rPr>
                </w:rPrChange>
              </w:rPr>
              <w:pPrChange w:id="221" w:author="Sujeewa Herath" w:date="2024-11-05T12:25:00Z" w16du:dateUtc="2024-11-05T12:25:00Z">
                <w:pPr>
                  <w:jc w:val="both"/>
                </w:pPr>
              </w:pPrChange>
            </w:pPr>
          </w:p>
        </w:tc>
      </w:tr>
      <w:tr w:rsidR="004D1D04" w:rsidRPr="001C493B" w14:paraId="19FF4464" w14:textId="77777777" w:rsidTr="343CB2E2">
        <w:tc>
          <w:tcPr>
            <w:tcW w:w="10456" w:type="dxa"/>
          </w:tcPr>
          <w:p w14:paraId="73044655" w14:textId="77777777" w:rsidR="00D8778C" w:rsidRPr="001C493B" w:rsidRDefault="00D8778C" w:rsidP="001C493B">
            <w:pPr>
              <w:spacing w:line="360" w:lineRule="auto"/>
              <w:jc w:val="both"/>
              <w:rPr>
                <w:rFonts w:asciiTheme="minorBidi" w:hAnsiTheme="minorBidi" w:cstheme="minorBidi"/>
                <w:b/>
                <w:u w:val="single"/>
                <w:rPrChange w:id="222" w:author="Sujeewa Herath" w:date="2024-11-05T12:25:00Z" w16du:dateUtc="2024-11-05T12:25:00Z">
                  <w:rPr>
                    <w:rFonts w:cs="Arial"/>
                    <w:b/>
                    <w:sz w:val="24"/>
                    <w:szCs w:val="24"/>
                    <w:u w:val="single"/>
                  </w:rPr>
                </w:rPrChange>
              </w:rPr>
            </w:pPr>
            <w:r w:rsidRPr="001C493B">
              <w:rPr>
                <w:rFonts w:asciiTheme="minorBidi" w:hAnsiTheme="minorBidi" w:cstheme="minorBidi"/>
                <w:b/>
                <w:u w:val="single"/>
                <w:rPrChange w:id="223" w:author="Sujeewa Herath" w:date="2024-11-05T12:25:00Z" w16du:dateUtc="2024-11-05T12:25:00Z">
                  <w:rPr>
                    <w:rFonts w:cs="Arial"/>
                    <w:b/>
                    <w:sz w:val="24"/>
                    <w:szCs w:val="24"/>
                    <w:u w:val="single"/>
                  </w:rPr>
                </w:rPrChange>
              </w:rPr>
              <w:t>Write your evidence here</w:t>
            </w:r>
          </w:p>
          <w:p w14:paraId="060B2DEF" w14:textId="77777777" w:rsidR="00D8778C" w:rsidRPr="001C493B" w:rsidRDefault="00D8778C" w:rsidP="001C493B">
            <w:pPr>
              <w:spacing w:line="360" w:lineRule="auto"/>
              <w:jc w:val="both"/>
              <w:rPr>
                <w:rFonts w:asciiTheme="minorBidi" w:hAnsiTheme="minorBidi" w:cstheme="minorBidi"/>
                <w:rPrChange w:id="224" w:author="Sujeewa Herath" w:date="2024-11-05T12:25:00Z" w16du:dateUtc="2024-11-05T12:25:00Z">
                  <w:rPr>
                    <w:rFonts w:cs="Arial"/>
                    <w:sz w:val="24"/>
                    <w:szCs w:val="24"/>
                  </w:rPr>
                </w:rPrChange>
              </w:rPr>
            </w:pPr>
          </w:p>
          <w:p w14:paraId="75EDE863" w14:textId="7E21F076" w:rsidR="00D8778C" w:rsidRPr="001C493B" w:rsidRDefault="4C030F02" w:rsidP="001C493B">
            <w:pPr>
              <w:spacing w:line="360" w:lineRule="auto"/>
              <w:jc w:val="both"/>
              <w:rPr>
                <w:rFonts w:asciiTheme="minorBidi" w:eastAsia="Arial" w:hAnsiTheme="minorBidi" w:cstheme="minorBidi"/>
                <w:rPrChange w:id="225" w:author="Sujeewa Herath" w:date="2024-11-05T12:25:00Z" w16du:dateUtc="2024-11-05T12:25:00Z">
                  <w:rPr>
                    <w:rFonts w:eastAsia="Arial" w:cs="Arial"/>
                    <w:sz w:val="24"/>
                    <w:szCs w:val="24"/>
                  </w:rPr>
                </w:rPrChange>
              </w:rPr>
            </w:pPr>
            <w:r w:rsidRPr="001C493B">
              <w:rPr>
                <w:rFonts w:asciiTheme="minorBidi" w:eastAsia="Arial" w:hAnsiTheme="minorBidi" w:cstheme="minorBidi"/>
                <w:rPrChange w:id="226" w:author="Sujeewa Herath" w:date="2024-11-05T12:25:00Z" w16du:dateUtc="2024-11-05T12:25:00Z">
                  <w:rPr>
                    <w:rFonts w:eastAsia="Arial" w:cs="Arial"/>
                    <w:sz w:val="24"/>
                    <w:szCs w:val="24"/>
                  </w:rPr>
                </w:rPrChange>
              </w:rPr>
              <w:t>I completed my Doctorate in Business Management from the School of Management at Cardiff Metropolitan University in November 2019. Since January 2020, I have been employed as a lecturer at University of Wales Trinity Saint David (UWTSD) on an hourly paid basis. In May 2022, I commenced my position at UWTSD as a permanent lecturer and Programme Manager (PM). Between January 2020 and May 2022, I held a position as an hourly paid lecture</w:t>
            </w:r>
            <w:r w:rsidR="3A16FE33" w:rsidRPr="001C493B">
              <w:rPr>
                <w:rFonts w:asciiTheme="minorBidi" w:eastAsia="Arial" w:hAnsiTheme="minorBidi" w:cstheme="minorBidi"/>
                <w:rPrChange w:id="227" w:author="Sujeewa Herath" w:date="2024-11-05T12:25:00Z" w16du:dateUtc="2024-11-05T12:25:00Z">
                  <w:rPr>
                    <w:rFonts w:eastAsia="Arial" w:cs="Arial"/>
                    <w:sz w:val="24"/>
                    <w:szCs w:val="24"/>
                  </w:rPr>
                </w:rPrChange>
              </w:rPr>
              <w:t>r</w:t>
            </w:r>
            <w:r w:rsidRPr="001C493B">
              <w:rPr>
                <w:rFonts w:asciiTheme="minorBidi" w:eastAsia="Arial" w:hAnsiTheme="minorBidi" w:cstheme="minorBidi"/>
                <w:rPrChange w:id="228" w:author="Sujeewa Herath" w:date="2024-11-05T12:25:00Z" w16du:dateUtc="2024-11-05T12:25:00Z">
                  <w:rPr>
                    <w:rFonts w:eastAsia="Arial" w:cs="Arial"/>
                    <w:sz w:val="24"/>
                    <w:szCs w:val="24"/>
                  </w:rPr>
                </w:rPrChange>
              </w:rPr>
              <w:t xml:space="preserve"> at Global Business Banking: Leeds Trinity. I am currently employed as a research fellow at the Dublin Centre for European Strategy.</w:t>
            </w:r>
          </w:p>
          <w:p w14:paraId="47B4348D" w14:textId="77777777" w:rsidR="00294994" w:rsidRPr="001C493B" w:rsidRDefault="00294994" w:rsidP="001C493B">
            <w:pPr>
              <w:spacing w:line="360" w:lineRule="auto"/>
              <w:jc w:val="both"/>
              <w:rPr>
                <w:rFonts w:asciiTheme="minorBidi" w:eastAsia="Arial" w:hAnsiTheme="minorBidi" w:cstheme="minorBidi"/>
                <w:rPrChange w:id="229" w:author="Sujeewa Herath" w:date="2024-11-05T12:25:00Z" w16du:dateUtc="2024-11-05T12:25:00Z">
                  <w:rPr>
                    <w:rFonts w:eastAsia="Arial"/>
                    <w:sz w:val="24"/>
                    <w:szCs w:val="24"/>
                  </w:rPr>
                </w:rPrChange>
              </w:rPr>
            </w:pPr>
          </w:p>
          <w:p w14:paraId="268CCECD" w14:textId="77777777" w:rsidR="00294994" w:rsidRPr="001C493B" w:rsidRDefault="00294994" w:rsidP="001C493B">
            <w:pPr>
              <w:spacing w:line="360" w:lineRule="auto"/>
              <w:jc w:val="both"/>
              <w:rPr>
                <w:rFonts w:asciiTheme="minorBidi" w:eastAsia="Arial" w:hAnsiTheme="minorBidi" w:cstheme="minorBidi"/>
                <w:rPrChange w:id="230" w:author="Sujeewa Herath" w:date="2024-11-05T12:25:00Z" w16du:dateUtc="2024-11-05T12:25:00Z">
                  <w:rPr>
                    <w:rFonts w:eastAsia="Arial"/>
                    <w:sz w:val="24"/>
                    <w:szCs w:val="24"/>
                  </w:rPr>
                </w:rPrChange>
              </w:rPr>
            </w:pPr>
          </w:p>
          <w:p w14:paraId="4CC0D629" w14:textId="2E2BF622" w:rsidR="0076520A" w:rsidRPr="001C493B" w:rsidRDefault="002132BE" w:rsidP="001C493B">
            <w:pPr>
              <w:spacing w:line="360" w:lineRule="auto"/>
              <w:jc w:val="both"/>
              <w:rPr>
                <w:rFonts w:asciiTheme="minorBidi" w:hAnsiTheme="minorBidi" w:cstheme="minorBidi"/>
                <w:rPrChange w:id="231" w:author="Sujeewa Herath" w:date="2024-11-05T12:25:00Z" w16du:dateUtc="2024-11-05T12:25:00Z">
                  <w:rPr>
                    <w:rFonts w:cs="Arial"/>
                    <w:sz w:val="24"/>
                    <w:szCs w:val="24"/>
                  </w:rPr>
                </w:rPrChange>
              </w:rPr>
            </w:pPr>
            <w:r w:rsidRPr="001C493B">
              <w:rPr>
                <w:rFonts w:asciiTheme="minorBidi" w:hAnsiTheme="minorBidi" w:cstheme="minorBidi"/>
                <w:lang w:eastAsia="zh-CN"/>
                <w:rPrChange w:id="232" w:author="Sujeewa Herath" w:date="2024-11-05T12:25:00Z" w16du:dateUtc="2024-11-05T12:25:00Z">
                  <w:rPr>
                    <w:rFonts w:cs="Arial"/>
                    <w:sz w:val="24"/>
                    <w:szCs w:val="24"/>
                    <w:lang w:eastAsia="zh-CN"/>
                  </w:rPr>
                </w:rPrChange>
              </w:rPr>
              <w:t>In both universities as a lecturer, my main roles and responsibilities are</w:t>
            </w:r>
            <w:r w:rsidRPr="001C493B">
              <w:rPr>
                <w:rFonts w:asciiTheme="minorBidi" w:hAnsiTheme="minorBidi" w:cstheme="minorBidi"/>
                <w:rPrChange w:id="233" w:author="Sujeewa Herath" w:date="2024-11-05T12:25:00Z" w16du:dateUtc="2024-11-05T12:25:00Z">
                  <w:rPr>
                    <w:rFonts w:cs="Arial"/>
                    <w:sz w:val="24"/>
                    <w:szCs w:val="24"/>
                  </w:rPr>
                </w:rPrChange>
              </w:rPr>
              <w:t xml:space="preserve"> designing, planning, and delivering lectures, seminars, and tutorials</w:t>
            </w:r>
            <w:r w:rsidR="00557A15" w:rsidRPr="001C493B">
              <w:rPr>
                <w:rFonts w:asciiTheme="minorBidi" w:hAnsiTheme="minorBidi" w:cstheme="minorBidi"/>
                <w:rPrChange w:id="234" w:author="Sujeewa Herath" w:date="2024-11-05T12:25:00Z" w16du:dateUtc="2024-11-05T12:25:00Z">
                  <w:rPr>
                    <w:rFonts w:cs="Arial"/>
                    <w:sz w:val="24"/>
                    <w:szCs w:val="24"/>
                  </w:rPr>
                </w:rPrChange>
              </w:rPr>
              <w:t>(A1</w:t>
            </w:r>
            <w:r w:rsidR="00317CBF" w:rsidRPr="001C493B">
              <w:rPr>
                <w:rFonts w:asciiTheme="minorBidi" w:hAnsiTheme="minorBidi" w:cstheme="minorBidi"/>
                <w:rPrChange w:id="235" w:author="Sujeewa Herath" w:date="2024-11-05T12:25:00Z" w16du:dateUtc="2024-11-05T12:25:00Z">
                  <w:rPr>
                    <w:rFonts w:cs="Arial"/>
                    <w:sz w:val="24"/>
                    <w:szCs w:val="24"/>
                  </w:rPr>
                </w:rPrChange>
              </w:rPr>
              <w:t>,A2</w:t>
            </w:r>
            <w:r w:rsidR="00557A15" w:rsidRPr="001C493B">
              <w:rPr>
                <w:rFonts w:asciiTheme="minorBidi" w:hAnsiTheme="minorBidi" w:cstheme="minorBidi"/>
                <w:rPrChange w:id="236" w:author="Sujeewa Herath" w:date="2024-11-05T12:25:00Z" w16du:dateUtc="2024-11-05T12:25:00Z">
                  <w:rPr>
                    <w:rFonts w:cs="Arial"/>
                    <w:sz w:val="24"/>
                    <w:szCs w:val="24"/>
                  </w:rPr>
                </w:rPrChange>
              </w:rPr>
              <w:t>)</w:t>
            </w:r>
            <w:r w:rsidRPr="001C493B">
              <w:rPr>
                <w:rFonts w:asciiTheme="minorBidi" w:hAnsiTheme="minorBidi" w:cstheme="minorBidi"/>
                <w:rPrChange w:id="237" w:author="Sujeewa Herath" w:date="2024-11-05T12:25:00Z" w16du:dateUtc="2024-11-05T12:25:00Z">
                  <w:rPr>
                    <w:rFonts w:cs="Arial"/>
                    <w:sz w:val="24"/>
                    <w:szCs w:val="24"/>
                  </w:rPr>
                </w:rPrChange>
              </w:rPr>
              <w:t>. This includes creating lesson plans, preparing teaching materials, and utilizing various instructional methods to engage students</w:t>
            </w:r>
            <w:r w:rsidR="1F142AAB" w:rsidRPr="001C493B">
              <w:rPr>
                <w:rFonts w:asciiTheme="minorBidi" w:hAnsiTheme="minorBidi" w:cstheme="minorBidi"/>
                <w:rPrChange w:id="238" w:author="Sujeewa Herath" w:date="2024-11-05T12:25:00Z" w16du:dateUtc="2024-11-05T12:25:00Z">
                  <w:rPr>
                    <w:rFonts w:cs="Arial"/>
                    <w:sz w:val="24"/>
                    <w:szCs w:val="24"/>
                  </w:rPr>
                </w:rPrChange>
              </w:rPr>
              <w:t>(A1</w:t>
            </w:r>
            <w:r w:rsidR="74B5AFED" w:rsidRPr="001C493B">
              <w:rPr>
                <w:rFonts w:asciiTheme="minorBidi" w:hAnsiTheme="minorBidi" w:cstheme="minorBidi"/>
                <w:rPrChange w:id="239" w:author="Sujeewa Herath" w:date="2024-11-05T12:25:00Z" w16du:dateUtc="2024-11-05T12:25:00Z">
                  <w:rPr>
                    <w:rFonts w:cs="Arial"/>
                    <w:sz w:val="24"/>
                    <w:szCs w:val="24"/>
                  </w:rPr>
                </w:rPrChange>
              </w:rPr>
              <w:t xml:space="preserve">). </w:t>
            </w:r>
            <w:r w:rsidRPr="001C493B">
              <w:rPr>
                <w:rFonts w:asciiTheme="minorBidi" w:hAnsiTheme="minorBidi" w:cstheme="minorBidi"/>
                <w:rPrChange w:id="240" w:author="Sujeewa Herath" w:date="2024-11-05T12:25:00Z" w16du:dateUtc="2024-11-05T12:25:00Z">
                  <w:rPr>
                    <w:rFonts w:cs="Arial"/>
                    <w:sz w:val="24"/>
                    <w:szCs w:val="24"/>
                  </w:rPr>
                </w:rPrChange>
              </w:rPr>
              <w:t xml:space="preserve"> </w:t>
            </w:r>
            <w:r w:rsidR="00F63877" w:rsidRPr="001C493B">
              <w:rPr>
                <w:rFonts w:asciiTheme="minorBidi" w:hAnsiTheme="minorBidi" w:cstheme="minorBidi"/>
                <w:rPrChange w:id="241" w:author="Sujeewa Herath" w:date="2024-11-05T12:25:00Z" w16du:dateUtc="2024-11-05T12:25:00Z">
                  <w:rPr>
                    <w:rFonts w:cs="Arial"/>
                    <w:sz w:val="24"/>
                    <w:szCs w:val="24"/>
                  </w:rPr>
                </w:rPrChange>
              </w:rPr>
              <w:t>A</w:t>
            </w:r>
            <w:r w:rsidRPr="001C493B">
              <w:rPr>
                <w:rFonts w:asciiTheme="minorBidi" w:hAnsiTheme="minorBidi" w:cstheme="minorBidi"/>
                <w:rPrChange w:id="242" w:author="Sujeewa Herath" w:date="2024-11-05T12:25:00Z" w16du:dateUtc="2024-11-05T12:25:00Z">
                  <w:rPr>
                    <w:rFonts w:cs="Arial"/>
                    <w:sz w:val="24"/>
                    <w:szCs w:val="24"/>
                  </w:rPr>
                </w:rPrChange>
              </w:rPr>
              <w:t xml:space="preserve">ssessment and </w:t>
            </w:r>
            <w:r w:rsidRPr="001C493B">
              <w:rPr>
                <w:rFonts w:asciiTheme="minorBidi" w:eastAsiaTheme="majorEastAsia" w:hAnsiTheme="minorBidi" w:cstheme="minorBidi"/>
                <w:rPrChange w:id="243" w:author="Sujeewa Herath" w:date="2024-11-05T12:25:00Z" w16du:dateUtc="2024-11-05T12:25:00Z">
                  <w:rPr>
                    <w:rFonts w:eastAsiaTheme="majorEastAsia" w:cs="Arial"/>
                    <w:sz w:val="24"/>
                    <w:szCs w:val="24"/>
                  </w:rPr>
                </w:rPrChange>
              </w:rPr>
              <w:t>e</w:t>
            </w:r>
            <w:r w:rsidRPr="001C493B">
              <w:rPr>
                <w:rFonts w:asciiTheme="minorBidi" w:hAnsiTheme="minorBidi" w:cstheme="minorBidi"/>
                <w:rPrChange w:id="244" w:author="Sujeewa Herath" w:date="2024-11-05T12:25:00Z" w16du:dateUtc="2024-11-05T12:25:00Z">
                  <w:rPr>
                    <w:rFonts w:cs="Arial"/>
                    <w:sz w:val="24"/>
                    <w:szCs w:val="24"/>
                  </w:rPr>
                </w:rPrChange>
              </w:rPr>
              <w:t xml:space="preserve">valuation </w:t>
            </w:r>
            <w:r w:rsidR="5C048015" w:rsidRPr="001C493B">
              <w:rPr>
                <w:rFonts w:asciiTheme="minorBidi" w:hAnsiTheme="minorBidi" w:cstheme="minorBidi"/>
                <w:rPrChange w:id="245" w:author="Sujeewa Herath" w:date="2024-11-05T12:25:00Z" w16du:dateUtc="2024-11-05T12:25:00Z">
                  <w:rPr>
                    <w:rFonts w:cs="Arial"/>
                    <w:sz w:val="24"/>
                    <w:szCs w:val="24"/>
                  </w:rPr>
                </w:rPrChange>
              </w:rPr>
              <w:t>are</w:t>
            </w:r>
            <w:r w:rsidRPr="001C493B">
              <w:rPr>
                <w:rFonts w:asciiTheme="minorBidi" w:hAnsiTheme="minorBidi" w:cstheme="minorBidi"/>
                <w:rPrChange w:id="246" w:author="Sujeewa Herath" w:date="2024-11-05T12:25:00Z" w16du:dateUtc="2024-11-05T12:25:00Z">
                  <w:rPr>
                    <w:rFonts w:cs="Arial"/>
                    <w:sz w:val="24"/>
                    <w:szCs w:val="24"/>
                  </w:rPr>
                </w:rPrChange>
              </w:rPr>
              <w:t xml:space="preserve"> also part of my job</w:t>
            </w:r>
            <w:r w:rsidR="00317CBF" w:rsidRPr="001C493B">
              <w:rPr>
                <w:rFonts w:asciiTheme="minorBidi" w:hAnsiTheme="minorBidi" w:cstheme="minorBidi"/>
                <w:rPrChange w:id="247" w:author="Sujeewa Herath" w:date="2024-11-05T12:25:00Z" w16du:dateUtc="2024-11-05T12:25:00Z">
                  <w:rPr>
                    <w:rFonts w:cs="Arial"/>
                    <w:sz w:val="24"/>
                    <w:szCs w:val="24"/>
                  </w:rPr>
                </w:rPrChange>
              </w:rPr>
              <w:t>(A3)</w:t>
            </w:r>
            <w:r w:rsidRPr="001C493B">
              <w:rPr>
                <w:rFonts w:asciiTheme="minorBidi" w:hAnsiTheme="minorBidi" w:cstheme="minorBidi"/>
                <w:rPrChange w:id="248" w:author="Sujeewa Herath" w:date="2024-11-05T12:25:00Z" w16du:dateUtc="2024-11-05T12:25:00Z">
                  <w:rPr>
                    <w:rFonts w:cs="Arial"/>
                    <w:sz w:val="24"/>
                    <w:szCs w:val="24"/>
                  </w:rPr>
                </w:rPrChange>
              </w:rPr>
              <w:t>. I have</w:t>
            </w:r>
            <w:r w:rsidR="00F63877" w:rsidRPr="001C493B">
              <w:rPr>
                <w:rFonts w:asciiTheme="minorBidi" w:hAnsiTheme="minorBidi" w:cstheme="minorBidi"/>
                <w:rPrChange w:id="249" w:author="Sujeewa Herath" w:date="2024-11-05T12:25:00Z" w16du:dateUtc="2024-11-05T12:25:00Z">
                  <w:rPr>
                    <w:rFonts w:cs="Arial"/>
                    <w:sz w:val="24"/>
                    <w:szCs w:val="24"/>
                  </w:rPr>
                </w:rPrChange>
              </w:rPr>
              <w:t xml:space="preserve"> been</w:t>
            </w:r>
            <w:r w:rsidRPr="001C493B">
              <w:rPr>
                <w:rFonts w:asciiTheme="minorBidi" w:hAnsiTheme="minorBidi" w:cstheme="minorBidi"/>
                <w:rPrChange w:id="250" w:author="Sujeewa Herath" w:date="2024-11-05T12:25:00Z" w16du:dateUtc="2024-11-05T12:25:00Z">
                  <w:rPr>
                    <w:rFonts w:cs="Arial"/>
                    <w:sz w:val="24"/>
                    <w:szCs w:val="24"/>
                  </w:rPr>
                </w:rPrChange>
              </w:rPr>
              <w:t xml:space="preserve"> involv</w:t>
            </w:r>
            <w:r w:rsidR="00F63877" w:rsidRPr="001C493B">
              <w:rPr>
                <w:rFonts w:asciiTheme="minorBidi" w:hAnsiTheme="minorBidi" w:cstheme="minorBidi"/>
                <w:rPrChange w:id="251" w:author="Sujeewa Herath" w:date="2024-11-05T12:25:00Z" w16du:dateUtc="2024-11-05T12:25:00Z">
                  <w:rPr>
                    <w:rFonts w:cs="Arial"/>
                    <w:sz w:val="24"/>
                    <w:szCs w:val="24"/>
                  </w:rPr>
                </w:rPrChange>
              </w:rPr>
              <w:t>ed</w:t>
            </w:r>
            <w:r w:rsidRPr="001C493B">
              <w:rPr>
                <w:rFonts w:asciiTheme="minorBidi" w:hAnsiTheme="minorBidi" w:cstheme="minorBidi"/>
                <w:rPrChange w:id="252" w:author="Sujeewa Herath" w:date="2024-11-05T12:25:00Z" w16du:dateUtc="2024-11-05T12:25:00Z">
                  <w:rPr>
                    <w:rFonts w:cs="Arial"/>
                    <w:sz w:val="24"/>
                    <w:szCs w:val="24"/>
                  </w:rPr>
                </w:rPrChange>
              </w:rPr>
              <w:t xml:space="preserve"> in developing, administering, and grading exams</w:t>
            </w:r>
            <w:r w:rsidR="143D0B8F" w:rsidRPr="001C493B">
              <w:rPr>
                <w:rFonts w:asciiTheme="minorBidi" w:hAnsiTheme="minorBidi" w:cstheme="minorBidi"/>
                <w:rPrChange w:id="253" w:author="Sujeewa Herath" w:date="2024-11-05T12:25:00Z" w16du:dateUtc="2024-11-05T12:25:00Z">
                  <w:rPr>
                    <w:rFonts w:cs="Arial"/>
                    <w:sz w:val="24"/>
                    <w:szCs w:val="24"/>
                  </w:rPr>
                </w:rPrChange>
              </w:rPr>
              <w:t xml:space="preserve"> and assignments</w:t>
            </w:r>
            <w:r w:rsidRPr="001C493B">
              <w:rPr>
                <w:rFonts w:asciiTheme="minorBidi" w:hAnsiTheme="minorBidi" w:cstheme="minorBidi"/>
                <w:rPrChange w:id="254" w:author="Sujeewa Herath" w:date="2024-11-05T12:25:00Z" w16du:dateUtc="2024-11-05T12:25:00Z">
                  <w:rPr>
                    <w:rFonts w:cs="Arial"/>
                    <w:sz w:val="24"/>
                    <w:szCs w:val="24"/>
                  </w:rPr>
                </w:rPrChange>
              </w:rPr>
              <w:t xml:space="preserve">. Providing constructive </w:t>
            </w:r>
            <w:r w:rsidR="461B1C0B" w:rsidRPr="001C493B">
              <w:rPr>
                <w:rFonts w:asciiTheme="minorBidi" w:hAnsiTheme="minorBidi" w:cstheme="minorBidi"/>
                <w:rPrChange w:id="255" w:author="Sujeewa Herath" w:date="2024-11-05T12:25:00Z" w16du:dateUtc="2024-11-05T12:25:00Z">
                  <w:rPr>
                    <w:rFonts w:cs="Arial"/>
                    <w:sz w:val="24"/>
                    <w:szCs w:val="24"/>
                  </w:rPr>
                </w:rPrChange>
              </w:rPr>
              <w:t>feedback (formative activities)</w:t>
            </w:r>
            <w:r w:rsidRPr="001C493B">
              <w:rPr>
                <w:rFonts w:asciiTheme="minorBidi" w:hAnsiTheme="minorBidi" w:cstheme="minorBidi"/>
                <w:rPrChange w:id="256" w:author="Sujeewa Herath" w:date="2024-11-05T12:25:00Z" w16du:dateUtc="2024-11-05T12:25:00Z">
                  <w:rPr>
                    <w:rFonts w:cs="Arial"/>
                    <w:sz w:val="24"/>
                    <w:szCs w:val="24"/>
                  </w:rPr>
                </w:rPrChange>
              </w:rPr>
              <w:t xml:space="preserve"> to students to support their academic progress is </w:t>
            </w:r>
            <w:r w:rsidR="00680000" w:rsidRPr="001C493B">
              <w:rPr>
                <w:rFonts w:asciiTheme="minorBidi" w:hAnsiTheme="minorBidi" w:cstheme="minorBidi"/>
                <w:rPrChange w:id="257" w:author="Sujeewa Herath" w:date="2024-11-05T12:25:00Z" w16du:dateUtc="2024-11-05T12:25:00Z">
                  <w:rPr>
                    <w:rFonts w:cs="Arial"/>
                    <w:sz w:val="24"/>
                    <w:szCs w:val="24"/>
                  </w:rPr>
                </w:rPrChange>
              </w:rPr>
              <w:t>one of the</w:t>
            </w:r>
            <w:r w:rsidRPr="001C493B">
              <w:rPr>
                <w:rFonts w:asciiTheme="minorBidi" w:hAnsiTheme="minorBidi" w:cstheme="minorBidi"/>
                <w:rPrChange w:id="258" w:author="Sujeewa Herath" w:date="2024-11-05T12:25:00Z" w16du:dateUtc="2024-11-05T12:25:00Z">
                  <w:rPr>
                    <w:rFonts w:cs="Arial"/>
                    <w:sz w:val="24"/>
                    <w:szCs w:val="24"/>
                  </w:rPr>
                </w:rPrChange>
              </w:rPr>
              <w:t xml:space="preserve"> main purpose of engagement with students</w:t>
            </w:r>
            <w:r w:rsidR="61F6D84B" w:rsidRPr="001C493B">
              <w:rPr>
                <w:rFonts w:asciiTheme="minorBidi" w:hAnsiTheme="minorBidi" w:cstheme="minorBidi"/>
                <w:rPrChange w:id="259" w:author="Sujeewa Herath" w:date="2024-11-05T12:25:00Z" w16du:dateUtc="2024-11-05T12:25:00Z">
                  <w:rPr>
                    <w:rFonts w:cs="Arial"/>
                    <w:sz w:val="24"/>
                    <w:szCs w:val="24"/>
                  </w:rPr>
                </w:rPrChange>
              </w:rPr>
              <w:t>(A3)</w:t>
            </w:r>
            <w:r w:rsidRPr="001C493B">
              <w:rPr>
                <w:rFonts w:asciiTheme="minorBidi" w:hAnsiTheme="minorBidi" w:cstheme="minorBidi"/>
                <w:rPrChange w:id="260" w:author="Sujeewa Herath" w:date="2024-11-05T12:25:00Z" w16du:dateUtc="2024-11-05T12:25:00Z">
                  <w:rPr>
                    <w:rFonts w:cs="Arial"/>
                    <w:sz w:val="24"/>
                    <w:szCs w:val="24"/>
                  </w:rPr>
                </w:rPrChange>
              </w:rPr>
              <w:t xml:space="preserve">.  </w:t>
            </w:r>
          </w:p>
          <w:p w14:paraId="75A05A0B" w14:textId="77777777" w:rsidR="00CC1181" w:rsidRPr="001C493B" w:rsidRDefault="00CC1181" w:rsidP="001C493B">
            <w:pPr>
              <w:spacing w:line="360" w:lineRule="auto"/>
              <w:jc w:val="both"/>
              <w:rPr>
                <w:rFonts w:asciiTheme="minorBidi" w:hAnsiTheme="minorBidi" w:cstheme="minorBidi"/>
                <w:rPrChange w:id="261" w:author="Sujeewa Herath" w:date="2024-11-05T12:25:00Z" w16du:dateUtc="2024-11-05T12:25:00Z">
                  <w:rPr>
                    <w:rFonts w:cs="Arial"/>
                    <w:sz w:val="24"/>
                    <w:szCs w:val="24"/>
                  </w:rPr>
                </w:rPrChange>
              </w:rPr>
            </w:pPr>
          </w:p>
          <w:p w14:paraId="36C4A27A" w14:textId="25D3C057" w:rsidR="003D1BD5" w:rsidRPr="001C493B" w:rsidDel="00F91A57" w:rsidRDefault="00AA79DE" w:rsidP="00DD7024">
            <w:pPr>
              <w:spacing w:line="360" w:lineRule="auto"/>
              <w:jc w:val="both"/>
              <w:rPr>
                <w:del w:id="262" w:author="Sujeewa Herath" w:date="2024-11-05T11:18:00Z" w16du:dateUtc="2024-11-05T11:18:00Z"/>
                <w:rFonts w:asciiTheme="minorBidi" w:hAnsiTheme="minorBidi" w:cstheme="minorBidi"/>
                <w:lang w:eastAsia="zh-CN"/>
                <w:rPrChange w:id="263" w:author="Sujeewa Herath" w:date="2024-11-05T12:25:00Z" w16du:dateUtc="2024-11-05T12:25:00Z">
                  <w:rPr>
                    <w:del w:id="264" w:author="Sujeewa Herath" w:date="2024-11-05T11:18:00Z" w16du:dateUtc="2024-11-05T11:18:00Z"/>
                    <w:rFonts w:asciiTheme="minorBidi" w:hAnsiTheme="minorBidi" w:cstheme="minorBidi"/>
                    <w:sz w:val="24"/>
                    <w:szCs w:val="24"/>
                    <w:lang w:eastAsia="zh-CN"/>
                  </w:rPr>
                </w:rPrChange>
              </w:rPr>
            </w:pPr>
            <w:del w:id="265" w:author="Sujeewa Herath" w:date="2024-11-05T11:18:00Z" w16du:dateUtc="2024-11-05T11:18:00Z">
              <w:r w:rsidRPr="001C493B" w:rsidDel="00FB1DC5">
                <w:rPr>
                  <w:rFonts w:asciiTheme="minorBidi" w:hAnsiTheme="minorBidi" w:cstheme="minorBidi"/>
                  <w:rPrChange w:id="266" w:author="Sujeewa Herath" w:date="2024-11-05T12:25:00Z" w16du:dateUtc="2024-11-05T12:25:00Z">
                    <w:rPr>
                      <w:rFonts w:asciiTheme="minorBidi" w:hAnsiTheme="minorBidi" w:cstheme="minorBidi"/>
                      <w:sz w:val="24"/>
                      <w:szCs w:val="24"/>
                    </w:rPr>
                  </w:rPrChange>
                </w:rPr>
                <w:delText>I have also completed a Master of research degree in Social Science Research methods from Keele University</w:delText>
              </w:r>
              <w:r w:rsidR="00106C11" w:rsidRPr="001C493B" w:rsidDel="00FB1DC5">
                <w:rPr>
                  <w:rFonts w:asciiTheme="minorBidi" w:hAnsiTheme="minorBidi" w:cstheme="minorBidi"/>
                  <w:rPrChange w:id="267" w:author="Sujeewa Herath" w:date="2024-11-05T12:25:00Z" w16du:dateUtc="2024-11-05T12:25:00Z">
                    <w:rPr>
                      <w:rFonts w:asciiTheme="minorBidi" w:hAnsiTheme="minorBidi" w:cstheme="minorBidi"/>
                      <w:sz w:val="24"/>
                      <w:szCs w:val="24"/>
                    </w:rPr>
                  </w:rPrChange>
                </w:rPr>
                <w:delText xml:space="preserve"> in UK. 15 years back, I laid my foundation at back home  to </w:delText>
              </w:r>
              <w:r w:rsidR="008649B6" w:rsidRPr="001C493B" w:rsidDel="00FB1DC5">
                <w:rPr>
                  <w:rFonts w:asciiTheme="minorBidi" w:hAnsiTheme="minorBidi" w:cstheme="minorBidi"/>
                  <w:rPrChange w:id="268" w:author="Sujeewa Herath" w:date="2024-11-05T12:25:00Z" w16du:dateUtc="2024-11-05T12:25:00Z">
                    <w:rPr>
                      <w:rFonts w:asciiTheme="minorBidi" w:hAnsiTheme="minorBidi" w:cstheme="minorBidi"/>
                      <w:sz w:val="24"/>
                      <w:szCs w:val="24"/>
                    </w:rPr>
                  </w:rPrChange>
                </w:rPr>
                <w:delText>pursue</w:delText>
              </w:r>
              <w:r w:rsidR="00106C11" w:rsidRPr="001C493B" w:rsidDel="00FB1DC5">
                <w:rPr>
                  <w:rFonts w:asciiTheme="minorBidi" w:hAnsiTheme="minorBidi" w:cstheme="minorBidi"/>
                  <w:rPrChange w:id="269" w:author="Sujeewa Herath" w:date="2024-11-05T12:25:00Z" w16du:dateUtc="2024-11-05T12:25:00Z">
                    <w:rPr>
                      <w:rFonts w:asciiTheme="minorBidi" w:hAnsiTheme="minorBidi" w:cstheme="minorBidi"/>
                      <w:sz w:val="24"/>
                      <w:szCs w:val="24"/>
                    </w:rPr>
                  </w:rPrChange>
                </w:rPr>
                <w:delText xml:space="preserve"> my dream job as a lecturer </w:delText>
              </w:r>
              <w:r w:rsidR="008649B6" w:rsidRPr="001C493B" w:rsidDel="00FB1DC5">
                <w:rPr>
                  <w:rFonts w:asciiTheme="minorBidi" w:hAnsiTheme="minorBidi" w:cstheme="minorBidi"/>
                  <w:rPrChange w:id="270" w:author="Sujeewa Herath" w:date="2024-11-05T12:25:00Z" w16du:dateUtc="2024-11-05T12:25:00Z">
                    <w:rPr>
                      <w:rFonts w:asciiTheme="minorBidi" w:hAnsiTheme="minorBidi" w:cstheme="minorBidi"/>
                      <w:sz w:val="24"/>
                      <w:szCs w:val="24"/>
                    </w:rPr>
                  </w:rPrChange>
                </w:rPr>
                <w:delText xml:space="preserve">by working as an assistant lecturer and visiting lecturer at University of Colombo in Sri Lanka.  </w:delText>
              </w:r>
              <w:r w:rsidR="003D1BD5" w:rsidRPr="001C493B" w:rsidDel="00FB1DC5">
                <w:rPr>
                  <w:rFonts w:asciiTheme="minorBidi" w:hAnsiTheme="minorBidi" w:cstheme="minorBidi"/>
                  <w:lang w:eastAsia="zh-CN"/>
                  <w:rPrChange w:id="271" w:author="Sujeewa Herath" w:date="2024-11-05T12:25:00Z" w16du:dateUtc="2024-11-05T12:25:00Z">
                    <w:rPr>
                      <w:rFonts w:asciiTheme="minorBidi" w:hAnsiTheme="minorBidi" w:cstheme="minorBidi"/>
                      <w:sz w:val="24"/>
                      <w:szCs w:val="24"/>
                      <w:lang w:eastAsia="zh-CN"/>
                    </w:rPr>
                  </w:rPrChange>
                </w:rPr>
                <w:delText xml:space="preserve">In addition, I have obtained a Master of Research degree in Social Science methods from Keele University in the United Kingdom. Fifteen years ago, I established my career by starting as an assistant lecturer and visiting lecturer at the University of Colombo in Sri Lanka, in order to pursue my desired profession as a lecturer. </w:delText>
              </w:r>
            </w:del>
          </w:p>
          <w:p w14:paraId="18F2D2E0" w14:textId="52162051" w:rsidR="00F91A57" w:rsidRPr="001C493B" w:rsidRDefault="00F91A57" w:rsidP="001C493B">
            <w:pPr>
              <w:spacing w:line="360" w:lineRule="auto"/>
              <w:jc w:val="both"/>
              <w:rPr>
                <w:ins w:id="272" w:author="Sujeewa Herath" w:date="2024-11-05T11:19:00Z" w16du:dateUtc="2024-11-05T11:19:00Z"/>
                <w:rFonts w:asciiTheme="minorBidi" w:hAnsiTheme="minorBidi" w:cstheme="minorBidi"/>
                <w:lang w:eastAsia="zh-CN"/>
                <w:rPrChange w:id="273" w:author="Sujeewa Herath" w:date="2024-11-05T12:25:00Z" w16du:dateUtc="2024-11-05T12:25:00Z">
                  <w:rPr>
                    <w:ins w:id="274" w:author="Sujeewa Herath" w:date="2024-11-05T11:19:00Z" w16du:dateUtc="2024-11-05T11:19:00Z"/>
                    <w:rFonts w:asciiTheme="minorBidi" w:hAnsiTheme="minorBidi" w:cstheme="minorBidi"/>
                    <w:sz w:val="24"/>
                    <w:szCs w:val="24"/>
                    <w:lang w:eastAsia="zh-CN"/>
                  </w:rPr>
                </w:rPrChange>
              </w:rPr>
            </w:pPr>
            <w:ins w:id="275" w:author="Sujeewa Herath" w:date="2024-11-05T11:19:00Z" w16du:dateUtc="2024-11-05T11:19:00Z">
              <w:r w:rsidRPr="001C493B">
                <w:rPr>
                  <w:rFonts w:asciiTheme="minorBidi" w:hAnsiTheme="minorBidi" w:cstheme="minorBidi"/>
                  <w:lang w:eastAsia="zh-CN"/>
                  <w:rPrChange w:id="276" w:author="Sujeewa Herath" w:date="2024-11-05T12:25:00Z" w16du:dateUtc="2024-11-05T12:25:00Z">
                    <w:rPr>
                      <w:rFonts w:asciiTheme="minorBidi" w:hAnsiTheme="minorBidi" w:cstheme="minorBidi"/>
                      <w:sz w:val="24"/>
                      <w:szCs w:val="24"/>
                      <w:lang w:eastAsia="zh-CN"/>
                    </w:rPr>
                  </w:rPrChange>
                </w:rPr>
                <w:t>Fifteen years ago, I established my career by starting as an assistant lecturer and visiting lecturer at the University of Colombo in Sri Lanka, in order to pursue my desired profession as a lecturer. In addition, I have obtained a Master of Research degree in Social Science methods from Keele University in the United Kingdom</w:t>
              </w:r>
            </w:ins>
          </w:p>
          <w:p w14:paraId="6BA6FD52" w14:textId="77777777" w:rsidR="00FB1DC5" w:rsidRPr="001C493B" w:rsidRDefault="00FB1DC5" w:rsidP="001C493B">
            <w:pPr>
              <w:spacing w:line="360" w:lineRule="auto"/>
              <w:jc w:val="both"/>
              <w:rPr>
                <w:ins w:id="277" w:author="Sujeewa Herath" w:date="2024-11-05T11:18:00Z" w16du:dateUtc="2024-11-05T11:18:00Z"/>
                <w:rFonts w:asciiTheme="minorBidi" w:hAnsiTheme="minorBidi" w:cstheme="minorBidi"/>
                <w:lang w:eastAsia="zh-CN"/>
                <w:rPrChange w:id="278" w:author="Sujeewa Herath" w:date="2024-11-05T12:25:00Z" w16du:dateUtc="2024-11-05T12:25:00Z">
                  <w:rPr>
                    <w:ins w:id="279" w:author="Sujeewa Herath" w:date="2024-11-05T11:18:00Z" w16du:dateUtc="2024-11-05T11:18:00Z"/>
                    <w:rFonts w:asciiTheme="minorBidi" w:hAnsiTheme="minorBidi" w:cstheme="minorBidi"/>
                    <w:sz w:val="24"/>
                    <w:szCs w:val="24"/>
                    <w:lang w:eastAsia="zh-CN"/>
                  </w:rPr>
                </w:rPrChange>
              </w:rPr>
            </w:pPr>
          </w:p>
          <w:p w14:paraId="43B9CEE5" w14:textId="77777777" w:rsidR="00FB1DC5" w:rsidRPr="001C493B" w:rsidRDefault="00FB1DC5" w:rsidP="001C493B">
            <w:pPr>
              <w:spacing w:line="360" w:lineRule="auto"/>
              <w:jc w:val="both"/>
              <w:rPr>
                <w:ins w:id="280" w:author="Sujeewa Herath" w:date="2024-11-05T11:18:00Z" w16du:dateUtc="2024-11-05T11:18:00Z"/>
                <w:rFonts w:asciiTheme="minorBidi" w:hAnsiTheme="minorBidi" w:cstheme="minorBidi"/>
                <w:lang w:eastAsia="zh-CN"/>
                <w:rPrChange w:id="281" w:author="Sujeewa Herath" w:date="2024-11-05T12:25:00Z" w16du:dateUtc="2024-11-05T12:25:00Z">
                  <w:rPr>
                    <w:ins w:id="282" w:author="Sujeewa Herath" w:date="2024-11-05T11:18:00Z" w16du:dateUtc="2024-11-05T11:18:00Z"/>
                    <w:rFonts w:asciiTheme="minorBidi" w:hAnsiTheme="minorBidi" w:cstheme="minorBidi"/>
                    <w:sz w:val="24"/>
                    <w:szCs w:val="24"/>
                    <w:lang w:eastAsia="zh-CN"/>
                  </w:rPr>
                </w:rPrChange>
              </w:rPr>
            </w:pPr>
          </w:p>
          <w:p w14:paraId="7E387BB8" w14:textId="3099FC63" w:rsidR="00CC1181" w:rsidRPr="001C493B" w:rsidRDefault="00CC1181" w:rsidP="001C493B">
            <w:pPr>
              <w:spacing w:line="360" w:lineRule="auto"/>
              <w:jc w:val="both"/>
              <w:rPr>
                <w:rFonts w:asciiTheme="minorBidi" w:hAnsiTheme="minorBidi" w:cstheme="minorBidi"/>
                <w:rPrChange w:id="283" w:author="Sujeewa Herath" w:date="2024-11-05T12:25:00Z" w16du:dateUtc="2024-11-05T12:25:00Z">
                  <w:rPr>
                    <w:rFonts w:cs="Arial"/>
                    <w:sz w:val="24"/>
                    <w:szCs w:val="24"/>
                  </w:rPr>
                </w:rPrChange>
              </w:rPr>
            </w:pPr>
          </w:p>
          <w:p w14:paraId="55394BF4" w14:textId="77777777" w:rsidR="00D8778C" w:rsidRPr="001C493B" w:rsidRDefault="00D8778C" w:rsidP="001C493B">
            <w:pPr>
              <w:spacing w:line="360" w:lineRule="auto"/>
              <w:jc w:val="both"/>
              <w:rPr>
                <w:rFonts w:asciiTheme="minorBidi" w:hAnsiTheme="minorBidi" w:cstheme="minorBidi"/>
                <w:rPrChange w:id="284" w:author="Sujeewa Herath" w:date="2024-11-05T12:25:00Z" w16du:dateUtc="2024-11-05T12:25:00Z">
                  <w:rPr>
                    <w:rFonts w:cs="Arial"/>
                    <w:sz w:val="24"/>
                    <w:szCs w:val="24"/>
                  </w:rPr>
                </w:rPrChange>
              </w:rPr>
            </w:pPr>
          </w:p>
          <w:p w14:paraId="1223AFDA" w14:textId="77777777" w:rsidR="00D8778C" w:rsidRPr="001C493B" w:rsidRDefault="00D8778C" w:rsidP="001C493B">
            <w:pPr>
              <w:spacing w:line="360" w:lineRule="auto"/>
              <w:jc w:val="both"/>
              <w:rPr>
                <w:rFonts w:asciiTheme="minorBidi" w:hAnsiTheme="minorBidi" w:cstheme="minorBidi"/>
                <w:rPrChange w:id="285" w:author="Sujeewa Herath" w:date="2024-11-05T12:25:00Z" w16du:dateUtc="2024-11-05T12:25:00Z">
                  <w:rPr>
                    <w:rFonts w:cs="Arial"/>
                    <w:sz w:val="24"/>
                    <w:szCs w:val="24"/>
                  </w:rPr>
                </w:rPrChange>
              </w:rPr>
            </w:pPr>
          </w:p>
          <w:p w14:paraId="7E1DFA5C" w14:textId="77777777" w:rsidR="00D8778C" w:rsidRPr="001C493B" w:rsidRDefault="00D8778C" w:rsidP="001C493B">
            <w:pPr>
              <w:spacing w:line="360" w:lineRule="auto"/>
              <w:jc w:val="both"/>
              <w:rPr>
                <w:rFonts w:asciiTheme="minorBidi" w:hAnsiTheme="minorBidi" w:cstheme="minorBidi"/>
                <w:rPrChange w:id="286" w:author="Sujeewa Herath" w:date="2024-11-05T12:25:00Z" w16du:dateUtc="2024-11-05T12:25:00Z">
                  <w:rPr>
                    <w:rFonts w:cs="Arial"/>
                    <w:sz w:val="24"/>
                    <w:szCs w:val="24"/>
                  </w:rPr>
                </w:rPrChange>
              </w:rPr>
            </w:pPr>
          </w:p>
          <w:p w14:paraId="5F1A9627" w14:textId="77777777" w:rsidR="00D8778C" w:rsidRPr="001C493B" w:rsidRDefault="00D8778C" w:rsidP="001C493B">
            <w:pPr>
              <w:spacing w:line="360" w:lineRule="auto"/>
              <w:jc w:val="both"/>
              <w:rPr>
                <w:rFonts w:asciiTheme="minorBidi" w:hAnsiTheme="minorBidi" w:cstheme="minorBidi"/>
                <w:rPrChange w:id="287" w:author="Sujeewa Herath" w:date="2024-11-05T12:25:00Z" w16du:dateUtc="2024-11-05T12:25:00Z">
                  <w:rPr>
                    <w:rFonts w:cs="Arial"/>
                    <w:sz w:val="24"/>
                    <w:szCs w:val="24"/>
                  </w:rPr>
                </w:rPrChange>
              </w:rPr>
            </w:pPr>
          </w:p>
        </w:tc>
      </w:tr>
    </w:tbl>
    <w:p w14:paraId="2C507DE5" w14:textId="221B6BF0" w:rsidR="00D8778C" w:rsidRPr="001C493B" w:rsidDel="00F91A57" w:rsidRDefault="00D8778C">
      <w:pPr>
        <w:spacing w:line="360" w:lineRule="auto"/>
        <w:jc w:val="both"/>
        <w:rPr>
          <w:del w:id="288" w:author="Sujeewa Herath" w:date="2024-11-05T11:19:00Z" w16du:dateUtc="2024-11-05T11:19:00Z"/>
          <w:rFonts w:asciiTheme="minorBidi" w:hAnsiTheme="minorBidi" w:cstheme="minorBidi"/>
          <w:rPrChange w:id="289" w:author="Sujeewa Herath" w:date="2024-11-05T12:25:00Z" w16du:dateUtc="2024-11-05T12:25:00Z">
            <w:rPr>
              <w:del w:id="290" w:author="Sujeewa Herath" w:date="2024-11-05T11:19:00Z" w16du:dateUtc="2024-11-05T11:19:00Z"/>
              <w:rFonts w:cs="Arial"/>
              <w:sz w:val="24"/>
              <w:szCs w:val="24"/>
            </w:rPr>
          </w:rPrChange>
        </w:rPr>
        <w:pPrChange w:id="291" w:author="Sujeewa Herath" w:date="2024-11-05T12:25:00Z" w16du:dateUtc="2024-11-05T12:25:00Z">
          <w:pPr/>
        </w:pPrChange>
      </w:pPr>
    </w:p>
    <w:p w14:paraId="11089608" w14:textId="77777777" w:rsidR="00D8778C" w:rsidRPr="001C493B" w:rsidDel="00F91A57" w:rsidRDefault="00D8778C">
      <w:pPr>
        <w:spacing w:line="360" w:lineRule="auto"/>
        <w:jc w:val="both"/>
        <w:rPr>
          <w:del w:id="292" w:author="Sujeewa Herath" w:date="2024-11-05T11:19:00Z" w16du:dateUtc="2024-11-05T11:19:00Z"/>
          <w:rFonts w:asciiTheme="minorBidi" w:hAnsiTheme="minorBidi" w:cstheme="minorBidi"/>
          <w:rPrChange w:id="293" w:author="Sujeewa Herath" w:date="2024-11-05T12:25:00Z" w16du:dateUtc="2024-11-05T12:25:00Z">
            <w:rPr>
              <w:del w:id="294" w:author="Sujeewa Herath" w:date="2024-11-05T11:19:00Z" w16du:dateUtc="2024-11-05T11:19:00Z"/>
              <w:rFonts w:cs="Arial"/>
              <w:sz w:val="24"/>
              <w:szCs w:val="24"/>
            </w:rPr>
          </w:rPrChange>
        </w:rPr>
        <w:pPrChange w:id="295" w:author="Sujeewa Herath" w:date="2024-11-05T12:25:00Z" w16du:dateUtc="2024-11-05T12:25:00Z">
          <w:pPr/>
        </w:pPrChange>
      </w:pPr>
    </w:p>
    <w:p w14:paraId="43154512" w14:textId="77777777" w:rsidR="00D8778C" w:rsidRPr="001C493B" w:rsidDel="00F91A57" w:rsidRDefault="00D8778C">
      <w:pPr>
        <w:spacing w:line="360" w:lineRule="auto"/>
        <w:jc w:val="both"/>
        <w:rPr>
          <w:del w:id="296" w:author="Sujeewa Herath" w:date="2024-11-05T11:19:00Z" w16du:dateUtc="2024-11-05T11:19:00Z"/>
          <w:rFonts w:asciiTheme="minorBidi" w:hAnsiTheme="minorBidi" w:cstheme="minorBidi"/>
          <w:rPrChange w:id="297" w:author="Sujeewa Herath" w:date="2024-11-05T12:25:00Z" w16du:dateUtc="2024-11-05T12:25:00Z">
            <w:rPr>
              <w:del w:id="298" w:author="Sujeewa Herath" w:date="2024-11-05T11:19:00Z" w16du:dateUtc="2024-11-05T11:19:00Z"/>
              <w:rFonts w:cs="Arial"/>
              <w:sz w:val="24"/>
              <w:szCs w:val="24"/>
            </w:rPr>
          </w:rPrChange>
        </w:rPr>
        <w:pPrChange w:id="299" w:author="Sujeewa Herath" w:date="2024-11-05T12:25:00Z" w16du:dateUtc="2024-11-05T12:25:00Z">
          <w:pPr/>
        </w:pPrChange>
      </w:pPr>
    </w:p>
    <w:p w14:paraId="48846309" w14:textId="77777777" w:rsidR="009F6239" w:rsidRPr="009F6239" w:rsidRDefault="009F6239" w:rsidP="009F6239">
      <w:pPr>
        <w:tabs>
          <w:tab w:val="left" w:pos="1276"/>
        </w:tabs>
        <w:spacing w:line="360" w:lineRule="auto"/>
        <w:jc w:val="both"/>
        <w:rPr>
          <w:rFonts w:asciiTheme="minorBidi" w:hAnsiTheme="minorBidi" w:cstheme="minorBidi"/>
          <w:b/>
          <w:rPrChange w:id="300" w:author="Sujeewa Herath" w:date="2024-11-05T12:25:00Z" w16du:dateUtc="2024-11-05T12:25:00Z">
            <w:rPr>
              <w:rFonts w:cs="Arial"/>
              <w:b/>
              <w:sz w:val="24"/>
              <w:szCs w:val="24"/>
            </w:rPr>
          </w:rPrChange>
        </w:rPr>
        <w:sectPr w:rsidR="009F6239" w:rsidRPr="009F6239" w:rsidSect="00C86610">
          <w:pgSz w:w="11906" w:h="16838"/>
          <w:pgMar w:top="720" w:right="720" w:bottom="720" w:left="720" w:header="708" w:footer="708" w:gutter="0"/>
          <w:cols w:space="708"/>
          <w:docGrid w:linePitch="360"/>
        </w:sectPr>
        <w:pPrChange w:id="301" w:author="Sujeewa Herath" w:date="2024-11-05T12:25:00Z" w16du:dateUtc="2024-11-05T12:25:00Z">
          <w:pPr>
            <w:tabs>
              <w:tab w:val="left" w:pos="1276"/>
            </w:tabs>
            <w:ind w:left="2880" w:hanging="2880"/>
            <w:jc w:val="both"/>
          </w:pPr>
        </w:pPrChange>
      </w:pPr>
    </w:p>
    <w:p w14:paraId="671BF017" w14:textId="21A13744" w:rsidR="00CA12DC" w:rsidRPr="001C493B" w:rsidRDefault="00D8778C">
      <w:pPr>
        <w:tabs>
          <w:tab w:val="left" w:pos="1276"/>
        </w:tabs>
        <w:spacing w:line="360" w:lineRule="auto"/>
        <w:ind w:left="2880" w:hanging="2880"/>
        <w:jc w:val="both"/>
        <w:rPr>
          <w:rFonts w:asciiTheme="minorBidi" w:hAnsiTheme="minorBidi" w:cstheme="minorBidi"/>
          <w:b/>
          <w:bCs/>
          <w:rPrChange w:id="302" w:author="Sujeewa Herath" w:date="2024-11-05T12:25:00Z" w16du:dateUtc="2024-11-05T12:25:00Z">
            <w:rPr>
              <w:rFonts w:cs="Arial"/>
              <w:b/>
              <w:bCs/>
              <w:sz w:val="24"/>
              <w:szCs w:val="24"/>
            </w:rPr>
          </w:rPrChange>
        </w:rPr>
        <w:pPrChange w:id="303" w:author="Sujeewa Herath" w:date="2024-11-05T12:25:00Z" w16du:dateUtc="2024-11-05T12:25:00Z">
          <w:pPr>
            <w:tabs>
              <w:tab w:val="left" w:pos="1276"/>
            </w:tabs>
            <w:ind w:left="2880" w:hanging="2880"/>
            <w:jc w:val="both"/>
          </w:pPr>
        </w:pPrChange>
      </w:pPr>
      <w:r w:rsidRPr="001C493B">
        <w:rPr>
          <w:rFonts w:asciiTheme="minorBidi" w:hAnsiTheme="minorBidi" w:cstheme="minorBidi"/>
          <w:b/>
          <w:bCs/>
          <w:rPrChange w:id="304" w:author="Sujeewa Herath" w:date="2024-11-05T12:25:00Z" w16du:dateUtc="2024-11-05T12:25:00Z">
            <w:rPr>
              <w:rFonts w:cs="Arial"/>
              <w:b/>
              <w:bCs/>
              <w:sz w:val="24"/>
              <w:szCs w:val="24"/>
            </w:rPr>
          </w:rPrChange>
        </w:rPr>
        <w:t xml:space="preserve">SECTION </w:t>
      </w:r>
      <w:r w:rsidR="239E46CA" w:rsidRPr="001C493B">
        <w:rPr>
          <w:rFonts w:asciiTheme="minorBidi" w:hAnsiTheme="minorBidi" w:cstheme="minorBidi"/>
          <w:b/>
          <w:bCs/>
          <w:rPrChange w:id="305" w:author="Sujeewa Herath" w:date="2024-11-05T12:25:00Z" w16du:dateUtc="2024-11-05T12:25:00Z">
            <w:rPr>
              <w:rFonts w:cs="Arial"/>
              <w:b/>
              <w:bCs/>
              <w:sz w:val="24"/>
              <w:szCs w:val="24"/>
            </w:rPr>
          </w:rPrChange>
        </w:rPr>
        <w:t xml:space="preserve">THREE: </w:t>
      </w:r>
      <w:r w:rsidR="00CA12DC" w:rsidRPr="001C493B">
        <w:rPr>
          <w:rFonts w:asciiTheme="minorBidi" w:hAnsiTheme="minorBidi" w:cstheme="minorBidi"/>
          <w:b/>
          <w:bCs/>
          <w:rPrChange w:id="306" w:author="Sujeewa Herath" w:date="2024-11-05T12:25:00Z" w16du:dateUtc="2024-11-05T12:25:00Z">
            <w:rPr>
              <w:rFonts w:cs="Arial"/>
              <w:b/>
              <w:bCs/>
              <w:sz w:val="24"/>
              <w:szCs w:val="24"/>
            </w:rPr>
          </w:rPrChange>
        </w:rPr>
        <w:t>Your reflective account of your Continuing Professional Development</w:t>
      </w:r>
    </w:p>
    <w:p w14:paraId="671BF018" w14:textId="77777777" w:rsidR="00CA12DC" w:rsidRPr="001C493B" w:rsidRDefault="00CA12DC">
      <w:pPr>
        <w:spacing w:line="360" w:lineRule="auto"/>
        <w:jc w:val="both"/>
        <w:rPr>
          <w:rFonts w:asciiTheme="minorBidi" w:hAnsiTheme="minorBidi" w:cstheme="minorBidi"/>
          <w:rPrChange w:id="307" w:author="Sujeewa Herath" w:date="2024-11-05T12:25:00Z" w16du:dateUtc="2024-11-05T12:25:00Z">
            <w:rPr>
              <w:rFonts w:cs="Arial"/>
              <w:sz w:val="24"/>
              <w:szCs w:val="24"/>
            </w:rPr>
          </w:rPrChange>
        </w:rPr>
        <w:pPrChange w:id="308" w:author="Sujeewa Herath" w:date="2024-11-05T12:25:00Z" w16du:dateUtc="2024-11-05T12:25:00Z">
          <w:pPr>
            <w:jc w:val="both"/>
          </w:pPr>
        </w:pPrChange>
      </w:pPr>
    </w:p>
    <w:p w14:paraId="671BF019" w14:textId="77777777" w:rsidR="00CA12DC" w:rsidRPr="001C493B" w:rsidRDefault="00CA12DC">
      <w:pPr>
        <w:spacing w:line="360" w:lineRule="auto"/>
        <w:jc w:val="both"/>
        <w:rPr>
          <w:rFonts w:asciiTheme="minorBidi" w:hAnsiTheme="minorBidi" w:cstheme="minorBidi"/>
          <w:rPrChange w:id="309" w:author="Sujeewa Herath" w:date="2024-11-05T12:25:00Z" w16du:dateUtc="2024-11-05T12:25:00Z">
            <w:rPr>
              <w:rFonts w:cs="Arial"/>
              <w:sz w:val="24"/>
              <w:szCs w:val="24"/>
            </w:rPr>
          </w:rPrChange>
        </w:rPr>
        <w:pPrChange w:id="310" w:author="Sujeewa Herath" w:date="2024-11-05T12:25:00Z" w16du:dateUtc="2024-11-05T12:25:00Z">
          <w:pPr>
            <w:jc w:val="both"/>
          </w:pPr>
        </w:pPrChange>
      </w:pPr>
      <w:r w:rsidRPr="001C493B">
        <w:rPr>
          <w:rFonts w:asciiTheme="minorBidi" w:hAnsiTheme="minorBidi" w:cstheme="minorBidi"/>
          <w:rPrChange w:id="311" w:author="Sujeewa Herath" w:date="2024-11-05T12:25:00Z" w16du:dateUtc="2024-11-05T12:25:00Z">
            <w:rPr>
              <w:rFonts w:cs="Arial"/>
              <w:sz w:val="24"/>
              <w:szCs w:val="24"/>
            </w:rPr>
          </w:rPrChange>
        </w:rPr>
        <w:t>The boxes below should be used to present your critically reflective (</w:t>
      </w:r>
      <w:r w:rsidRPr="001C493B">
        <w:rPr>
          <w:rFonts w:asciiTheme="minorBidi" w:hAnsiTheme="minorBidi" w:cstheme="minorBidi"/>
          <w:b/>
          <w:rPrChange w:id="312" w:author="Sujeewa Herath" w:date="2024-11-05T12:25:00Z" w16du:dateUtc="2024-11-05T12:25:00Z">
            <w:rPr>
              <w:rFonts w:cs="Arial"/>
              <w:b/>
              <w:sz w:val="24"/>
              <w:szCs w:val="24"/>
            </w:rPr>
          </w:rPrChange>
        </w:rPr>
        <w:t>not descriptive</w:t>
      </w:r>
      <w:r w:rsidRPr="001C493B">
        <w:rPr>
          <w:rFonts w:asciiTheme="minorBidi" w:hAnsiTheme="minorBidi" w:cstheme="minorBidi"/>
          <w:rPrChange w:id="313" w:author="Sujeewa Herath" w:date="2024-11-05T12:25:00Z" w16du:dateUtc="2024-11-05T12:25:00Z">
            <w:rPr>
              <w:rFonts w:cs="Arial"/>
              <w:sz w:val="24"/>
              <w:szCs w:val="24"/>
            </w:rPr>
          </w:rPrChange>
        </w:rPr>
        <w:t xml:space="preserve">) account of how your Continuing Professional Development (CPD) has enabled you to meet the UK Professional Standards Framework </w:t>
      </w:r>
      <w:r w:rsidRPr="001C493B">
        <w:rPr>
          <w:rFonts w:asciiTheme="minorBidi" w:hAnsiTheme="minorBidi" w:cstheme="minorBidi"/>
          <w:b/>
          <w:rPrChange w:id="314" w:author="Sujeewa Herath" w:date="2024-11-05T12:25:00Z" w16du:dateUtc="2024-11-05T12:25:00Z">
            <w:rPr>
              <w:rFonts w:cs="Arial"/>
              <w:b/>
              <w:sz w:val="24"/>
              <w:szCs w:val="24"/>
            </w:rPr>
          </w:rPrChange>
        </w:rPr>
        <w:t>Areas of Activity</w:t>
      </w:r>
      <w:r w:rsidRPr="001C493B">
        <w:rPr>
          <w:rFonts w:asciiTheme="minorBidi" w:hAnsiTheme="minorBidi" w:cstheme="minorBidi"/>
          <w:rPrChange w:id="315" w:author="Sujeewa Herath" w:date="2024-11-05T12:25:00Z" w16du:dateUtc="2024-11-05T12:25:00Z">
            <w:rPr>
              <w:rFonts w:cs="Arial"/>
              <w:sz w:val="24"/>
              <w:szCs w:val="24"/>
            </w:rPr>
          </w:rPrChange>
        </w:rPr>
        <w:t>.</w:t>
      </w:r>
    </w:p>
    <w:p w14:paraId="671BF01A" w14:textId="77777777" w:rsidR="00CA12DC" w:rsidRPr="001C493B" w:rsidRDefault="00CA12DC">
      <w:pPr>
        <w:spacing w:line="360" w:lineRule="auto"/>
        <w:jc w:val="both"/>
        <w:rPr>
          <w:rFonts w:asciiTheme="minorBidi" w:hAnsiTheme="minorBidi" w:cstheme="minorBidi"/>
          <w:rPrChange w:id="316" w:author="Sujeewa Herath" w:date="2024-11-05T12:25:00Z" w16du:dateUtc="2024-11-05T12:25:00Z">
            <w:rPr>
              <w:rFonts w:cs="Arial"/>
              <w:sz w:val="24"/>
              <w:szCs w:val="24"/>
            </w:rPr>
          </w:rPrChange>
        </w:rPr>
        <w:pPrChange w:id="317" w:author="Sujeewa Herath" w:date="2024-11-05T12:25:00Z" w16du:dateUtc="2024-11-05T12:25:00Z">
          <w:pPr>
            <w:jc w:val="both"/>
          </w:pPr>
        </w:pPrChange>
      </w:pPr>
    </w:p>
    <w:p w14:paraId="671BF01B" w14:textId="77777777" w:rsidR="004F687F" w:rsidRPr="001C493B" w:rsidRDefault="00CA12DC">
      <w:pPr>
        <w:spacing w:line="360" w:lineRule="auto"/>
        <w:jc w:val="both"/>
        <w:rPr>
          <w:rFonts w:asciiTheme="minorBidi" w:hAnsiTheme="minorBidi" w:cstheme="minorBidi"/>
          <w:rPrChange w:id="318" w:author="Sujeewa Herath" w:date="2024-11-05T12:25:00Z" w16du:dateUtc="2024-11-05T12:25:00Z">
            <w:rPr>
              <w:rFonts w:cs="Arial"/>
              <w:sz w:val="24"/>
              <w:szCs w:val="24"/>
            </w:rPr>
          </w:rPrChange>
        </w:rPr>
        <w:pPrChange w:id="319" w:author="Sujeewa Herath" w:date="2024-11-05T12:25:00Z" w16du:dateUtc="2024-11-05T12:25:00Z">
          <w:pPr>
            <w:jc w:val="both"/>
          </w:pPr>
        </w:pPrChange>
      </w:pPr>
      <w:r w:rsidRPr="001C493B">
        <w:rPr>
          <w:rFonts w:asciiTheme="minorBidi" w:hAnsiTheme="minorBidi" w:cstheme="minorBidi"/>
          <w:rPrChange w:id="320" w:author="Sujeewa Herath" w:date="2024-11-05T12:25:00Z" w16du:dateUtc="2024-11-05T12:25:00Z">
            <w:rPr>
              <w:rFonts w:cs="Arial"/>
              <w:sz w:val="24"/>
              <w:szCs w:val="24"/>
            </w:rPr>
          </w:rPrChange>
        </w:rPr>
        <w:t>For each</w:t>
      </w:r>
      <w:r w:rsidR="001C6B3E" w:rsidRPr="001C493B">
        <w:rPr>
          <w:rFonts w:asciiTheme="minorBidi" w:hAnsiTheme="minorBidi" w:cstheme="minorBidi"/>
          <w:rPrChange w:id="321" w:author="Sujeewa Herath" w:date="2024-11-05T12:25:00Z" w16du:dateUtc="2024-11-05T12:25:00Z">
            <w:rPr>
              <w:rFonts w:cs="Arial"/>
              <w:sz w:val="24"/>
              <w:szCs w:val="24"/>
            </w:rPr>
          </w:rPrChange>
        </w:rPr>
        <w:t xml:space="preserve"> of the </w:t>
      </w:r>
      <w:r w:rsidRPr="001C493B">
        <w:rPr>
          <w:rFonts w:asciiTheme="minorBidi" w:hAnsiTheme="minorBidi" w:cstheme="minorBidi"/>
          <w:rPrChange w:id="322" w:author="Sujeewa Herath" w:date="2024-11-05T12:25:00Z" w16du:dateUtc="2024-11-05T12:25:00Z">
            <w:rPr>
              <w:rFonts w:cs="Arial"/>
              <w:sz w:val="24"/>
              <w:szCs w:val="24"/>
            </w:rPr>
          </w:rPrChange>
        </w:rPr>
        <w:t>Area</w:t>
      </w:r>
      <w:r w:rsidR="001C6B3E" w:rsidRPr="001C493B">
        <w:rPr>
          <w:rFonts w:asciiTheme="minorBidi" w:hAnsiTheme="minorBidi" w:cstheme="minorBidi"/>
          <w:rPrChange w:id="323" w:author="Sujeewa Herath" w:date="2024-11-05T12:25:00Z" w16du:dateUtc="2024-11-05T12:25:00Z">
            <w:rPr>
              <w:rFonts w:cs="Arial"/>
              <w:sz w:val="24"/>
              <w:szCs w:val="24"/>
            </w:rPr>
          </w:rPrChange>
        </w:rPr>
        <w:t>s</w:t>
      </w:r>
      <w:r w:rsidRPr="001C493B">
        <w:rPr>
          <w:rFonts w:asciiTheme="minorBidi" w:hAnsiTheme="minorBidi" w:cstheme="minorBidi"/>
          <w:rPrChange w:id="324" w:author="Sujeewa Herath" w:date="2024-11-05T12:25:00Z" w16du:dateUtc="2024-11-05T12:25:00Z">
            <w:rPr>
              <w:rFonts w:cs="Arial"/>
              <w:sz w:val="24"/>
              <w:szCs w:val="24"/>
            </w:rPr>
          </w:rPrChange>
        </w:rPr>
        <w:t xml:space="preserve"> of Activity</w:t>
      </w:r>
      <w:r w:rsidR="001C6B3E" w:rsidRPr="001C493B">
        <w:rPr>
          <w:rFonts w:asciiTheme="minorBidi" w:hAnsiTheme="minorBidi" w:cstheme="minorBidi"/>
          <w:rPrChange w:id="325" w:author="Sujeewa Herath" w:date="2024-11-05T12:25:00Z" w16du:dateUtc="2024-11-05T12:25:00Z">
            <w:rPr>
              <w:rFonts w:cs="Arial"/>
              <w:sz w:val="24"/>
              <w:szCs w:val="24"/>
            </w:rPr>
          </w:rPrChange>
        </w:rPr>
        <w:t xml:space="preserve"> </w:t>
      </w:r>
      <w:r w:rsidRPr="001C493B">
        <w:rPr>
          <w:rFonts w:asciiTheme="minorBidi" w:hAnsiTheme="minorBidi" w:cstheme="minorBidi"/>
          <w:rPrChange w:id="326" w:author="Sujeewa Herath" w:date="2024-11-05T12:25:00Z" w16du:dateUtc="2024-11-05T12:25:00Z">
            <w:rPr>
              <w:rFonts w:cs="Arial"/>
              <w:sz w:val="24"/>
              <w:szCs w:val="24"/>
            </w:rPr>
          </w:rPrChange>
        </w:rPr>
        <w:t xml:space="preserve">you should demonstrate </w:t>
      </w:r>
      <w:r w:rsidRPr="001C493B">
        <w:rPr>
          <w:rFonts w:asciiTheme="minorBidi" w:hAnsiTheme="minorBidi" w:cstheme="minorBidi"/>
          <w:b/>
          <w:rPrChange w:id="327" w:author="Sujeewa Herath" w:date="2024-11-05T12:25:00Z" w16du:dateUtc="2024-11-05T12:25:00Z">
            <w:rPr>
              <w:rFonts w:cs="Arial"/>
              <w:b/>
              <w:sz w:val="24"/>
              <w:szCs w:val="24"/>
            </w:rPr>
          </w:rPrChange>
        </w:rPr>
        <w:t>why</w:t>
      </w:r>
      <w:r w:rsidRPr="001C493B">
        <w:rPr>
          <w:rFonts w:asciiTheme="minorBidi" w:hAnsiTheme="minorBidi" w:cstheme="minorBidi"/>
          <w:rPrChange w:id="328" w:author="Sujeewa Herath" w:date="2024-11-05T12:25:00Z" w16du:dateUtc="2024-11-05T12:25:00Z">
            <w:rPr>
              <w:rFonts w:cs="Arial"/>
              <w:sz w:val="24"/>
              <w:szCs w:val="24"/>
            </w:rPr>
          </w:rPrChange>
        </w:rPr>
        <w:t xml:space="preserve"> you chose to undertake the approach, activity or technique and show how they relate to developing learner understanding. Whilst directly addressing the </w:t>
      </w:r>
      <w:r w:rsidRPr="001C493B">
        <w:rPr>
          <w:rFonts w:asciiTheme="minorBidi" w:hAnsiTheme="minorBidi" w:cstheme="minorBidi"/>
          <w:b/>
          <w:rPrChange w:id="329" w:author="Sujeewa Herath" w:date="2024-11-05T12:25:00Z" w16du:dateUtc="2024-11-05T12:25:00Z">
            <w:rPr>
              <w:rFonts w:cs="Arial"/>
              <w:b/>
              <w:sz w:val="24"/>
              <w:szCs w:val="24"/>
            </w:rPr>
          </w:rPrChange>
        </w:rPr>
        <w:t>Areas of Activity</w:t>
      </w:r>
      <w:r w:rsidRPr="001C493B">
        <w:rPr>
          <w:rFonts w:asciiTheme="minorBidi" w:hAnsiTheme="minorBidi" w:cstheme="minorBidi"/>
          <w:rPrChange w:id="330" w:author="Sujeewa Herath" w:date="2024-11-05T12:25:00Z" w16du:dateUtc="2024-11-05T12:25:00Z">
            <w:rPr>
              <w:rFonts w:cs="Arial"/>
              <w:sz w:val="24"/>
              <w:szCs w:val="24"/>
            </w:rPr>
          </w:rPrChange>
        </w:rPr>
        <w:t xml:space="preserve">, you should </w:t>
      </w:r>
      <w:r w:rsidRPr="001C493B">
        <w:rPr>
          <w:rFonts w:asciiTheme="minorBidi" w:hAnsiTheme="minorBidi" w:cstheme="minorBidi"/>
          <w:b/>
          <w:rPrChange w:id="331" w:author="Sujeewa Herath" w:date="2024-11-05T12:25:00Z" w16du:dateUtc="2024-11-05T12:25:00Z">
            <w:rPr>
              <w:rFonts w:cs="Arial"/>
              <w:b/>
              <w:sz w:val="24"/>
              <w:szCs w:val="24"/>
            </w:rPr>
          </w:rPrChange>
        </w:rPr>
        <w:t>demonstrate</w:t>
      </w:r>
      <w:r w:rsidRPr="001C493B">
        <w:rPr>
          <w:rFonts w:asciiTheme="minorBidi" w:hAnsiTheme="minorBidi" w:cstheme="minorBidi"/>
          <w:rPrChange w:id="332" w:author="Sujeewa Herath" w:date="2024-11-05T12:25:00Z" w16du:dateUtc="2024-11-05T12:25:00Z">
            <w:rPr>
              <w:rFonts w:cs="Arial"/>
              <w:sz w:val="24"/>
              <w:szCs w:val="24"/>
            </w:rPr>
          </w:rPrChange>
        </w:rPr>
        <w:t xml:space="preserve"> how you meet</w:t>
      </w:r>
      <w:r w:rsidR="006E7EA2" w:rsidRPr="001C493B">
        <w:rPr>
          <w:rFonts w:asciiTheme="minorBidi" w:hAnsiTheme="minorBidi" w:cstheme="minorBidi"/>
          <w:rPrChange w:id="333" w:author="Sujeewa Herath" w:date="2024-11-05T12:25:00Z" w16du:dateUtc="2024-11-05T12:25:00Z">
            <w:rPr>
              <w:rFonts w:cs="Arial"/>
              <w:sz w:val="24"/>
              <w:szCs w:val="24"/>
            </w:rPr>
          </w:rPrChange>
        </w:rPr>
        <w:t xml:space="preserve"> all aspects of</w:t>
      </w:r>
      <w:r w:rsidRPr="001C493B">
        <w:rPr>
          <w:rFonts w:asciiTheme="minorBidi" w:hAnsiTheme="minorBidi" w:cstheme="minorBidi"/>
          <w:rPrChange w:id="334" w:author="Sujeewa Herath" w:date="2024-11-05T12:25:00Z" w16du:dateUtc="2024-11-05T12:25:00Z">
            <w:rPr>
              <w:rFonts w:cs="Arial"/>
              <w:sz w:val="24"/>
              <w:szCs w:val="24"/>
            </w:rPr>
          </w:rPrChange>
        </w:rPr>
        <w:t xml:space="preserve"> </w:t>
      </w:r>
      <w:r w:rsidR="00D1674F" w:rsidRPr="001C493B">
        <w:rPr>
          <w:rFonts w:asciiTheme="minorBidi" w:hAnsiTheme="minorBidi" w:cstheme="minorBidi"/>
          <w:rPrChange w:id="335" w:author="Sujeewa Herath" w:date="2024-11-05T12:25:00Z" w16du:dateUtc="2024-11-05T12:25:00Z">
            <w:rPr>
              <w:rFonts w:cs="Arial"/>
              <w:sz w:val="24"/>
              <w:szCs w:val="24"/>
            </w:rPr>
          </w:rPrChange>
        </w:rPr>
        <w:t xml:space="preserve">the </w:t>
      </w:r>
      <w:r w:rsidRPr="001C493B">
        <w:rPr>
          <w:rFonts w:asciiTheme="minorBidi" w:hAnsiTheme="minorBidi" w:cstheme="minorBidi"/>
          <w:b/>
          <w:rPrChange w:id="336" w:author="Sujeewa Herath" w:date="2024-11-05T12:25:00Z" w16du:dateUtc="2024-11-05T12:25:00Z">
            <w:rPr>
              <w:rFonts w:cs="Arial"/>
              <w:b/>
              <w:sz w:val="24"/>
              <w:szCs w:val="24"/>
            </w:rPr>
          </w:rPrChange>
        </w:rPr>
        <w:t>Core Knowledge</w:t>
      </w:r>
      <w:r w:rsidRPr="001C493B">
        <w:rPr>
          <w:rFonts w:asciiTheme="minorBidi" w:hAnsiTheme="minorBidi" w:cstheme="minorBidi"/>
          <w:rPrChange w:id="337" w:author="Sujeewa Herath" w:date="2024-11-05T12:25:00Z" w16du:dateUtc="2024-11-05T12:25:00Z">
            <w:rPr>
              <w:rFonts w:cs="Arial"/>
              <w:sz w:val="24"/>
              <w:szCs w:val="24"/>
            </w:rPr>
          </w:rPrChange>
        </w:rPr>
        <w:t xml:space="preserve"> and </w:t>
      </w:r>
      <w:r w:rsidR="001C6B3E" w:rsidRPr="001C493B">
        <w:rPr>
          <w:rFonts w:asciiTheme="minorBidi" w:hAnsiTheme="minorBidi" w:cstheme="minorBidi"/>
          <w:rPrChange w:id="338" w:author="Sujeewa Herath" w:date="2024-11-05T12:25:00Z" w16du:dateUtc="2024-11-05T12:25:00Z">
            <w:rPr>
              <w:rFonts w:cs="Arial"/>
              <w:sz w:val="24"/>
              <w:szCs w:val="24"/>
            </w:rPr>
          </w:rPrChange>
        </w:rPr>
        <w:t xml:space="preserve">all aspects of the </w:t>
      </w:r>
      <w:r w:rsidRPr="001C493B">
        <w:rPr>
          <w:rFonts w:asciiTheme="minorBidi" w:hAnsiTheme="minorBidi" w:cstheme="minorBidi"/>
          <w:b/>
          <w:rPrChange w:id="339" w:author="Sujeewa Herath" w:date="2024-11-05T12:25:00Z" w16du:dateUtc="2024-11-05T12:25:00Z">
            <w:rPr>
              <w:rFonts w:cs="Arial"/>
              <w:b/>
              <w:sz w:val="24"/>
              <w:szCs w:val="24"/>
            </w:rPr>
          </w:rPrChange>
        </w:rPr>
        <w:t>Professional Values</w:t>
      </w:r>
      <w:r w:rsidR="004F687F" w:rsidRPr="001C493B">
        <w:rPr>
          <w:rFonts w:asciiTheme="minorBidi" w:hAnsiTheme="minorBidi" w:cstheme="minorBidi"/>
          <w:rPrChange w:id="340" w:author="Sujeewa Herath" w:date="2024-11-05T12:25:00Z" w16du:dateUtc="2024-11-05T12:25:00Z">
            <w:rPr>
              <w:rFonts w:cs="Arial"/>
              <w:sz w:val="24"/>
              <w:szCs w:val="24"/>
            </w:rPr>
          </w:rPrChange>
        </w:rPr>
        <w:t xml:space="preserve"> and map these as appropriate.</w:t>
      </w:r>
    </w:p>
    <w:p w14:paraId="671BF01C" w14:textId="77777777" w:rsidR="004F687F" w:rsidRPr="001C493B" w:rsidRDefault="004F687F">
      <w:pPr>
        <w:spacing w:line="360" w:lineRule="auto"/>
        <w:jc w:val="both"/>
        <w:rPr>
          <w:rFonts w:asciiTheme="minorBidi" w:hAnsiTheme="minorBidi" w:cstheme="minorBidi"/>
          <w:rPrChange w:id="341" w:author="Sujeewa Herath" w:date="2024-11-05T12:25:00Z" w16du:dateUtc="2024-11-05T12:25:00Z">
            <w:rPr>
              <w:rFonts w:cs="Arial"/>
              <w:sz w:val="24"/>
              <w:szCs w:val="24"/>
            </w:rPr>
          </w:rPrChange>
        </w:rPr>
        <w:pPrChange w:id="342" w:author="Sujeewa Herath" w:date="2024-11-05T12:25:00Z" w16du:dateUtc="2024-11-05T12:25:00Z">
          <w:pPr>
            <w:jc w:val="both"/>
          </w:pPr>
        </w:pPrChange>
      </w:pPr>
    </w:p>
    <w:p w14:paraId="671BF01D" w14:textId="77777777" w:rsidR="00CA12DC" w:rsidRPr="001C493B" w:rsidRDefault="00CA12DC">
      <w:pPr>
        <w:spacing w:line="360" w:lineRule="auto"/>
        <w:jc w:val="both"/>
        <w:rPr>
          <w:rFonts w:asciiTheme="minorBidi" w:hAnsiTheme="minorBidi" w:cstheme="minorBidi"/>
          <w:rPrChange w:id="343" w:author="Sujeewa Herath" w:date="2024-11-05T12:25:00Z" w16du:dateUtc="2024-11-05T12:25:00Z">
            <w:rPr>
              <w:rFonts w:cs="Arial"/>
              <w:sz w:val="24"/>
              <w:szCs w:val="24"/>
            </w:rPr>
          </w:rPrChange>
        </w:rPr>
        <w:pPrChange w:id="344" w:author="Sujeewa Herath" w:date="2024-11-05T12:25:00Z" w16du:dateUtc="2024-11-05T12:25:00Z">
          <w:pPr>
            <w:jc w:val="both"/>
          </w:pPr>
        </w:pPrChange>
      </w:pPr>
      <w:r w:rsidRPr="001C493B">
        <w:rPr>
          <w:rFonts w:asciiTheme="minorBidi" w:hAnsiTheme="minorBidi" w:cstheme="minorBidi"/>
          <w:rPrChange w:id="345" w:author="Sujeewa Herath" w:date="2024-11-05T12:25:00Z" w16du:dateUtc="2024-11-05T12:25:00Z">
            <w:rPr>
              <w:rFonts w:cs="Arial"/>
              <w:sz w:val="24"/>
              <w:szCs w:val="24"/>
            </w:rPr>
          </w:rPrChange>
        </w:rPr>
        <w:t xml:space="preserve">Your application should show successful </w:t>
      </w:r>
      <w:r w:rsidR="00534CB0" w:rsidRPr="001C493B">
        <w:rPr>
          <w:rFonts w:asciiTheme="minorBidi" w:hAnsiTheme="minorBidi" w:cstheme="minorBidi"/>
          <w:rPrChange w:id="346" w:author="Sujeewa Herath" w:date="2024-11-05T12:25:00Z" w16du:dateUtc="2024-11-05T12:25:00Z">
            <w:rPr>
              <w:rFonts w:cs="Arial"/>
              <w:sz w:val="24"/>
              <w:szCs w:val="24"/>
            </w:rPr>
          </w:rPrChange>
        </w:rPr>
        <w:t xml:space="preserve">engagement in appropriate teaching practices related to the Areas of Activity, successful </w:t>
      </w:r>
      <w:r w:rsidRPr="001C493B">
        <w:rPr>
          <w:rFonts w:asciiTheme="minorBidi" w:hAnsiTheme="minorBidi" w:cstheme="minorBidi"/>
          <w:rPrChange w:id="347" w:author="Sujeewa Herath" w:date="2024-11-05T12:25:00Z" w16du:dateUtc="2024-11-05T12:25:00Z">
            <w:rPr>
              <w:rFonts w:cs="Arial"/>
              <w:sz w:val="24"/>
              <w:szCs w:val="24"/>
            </w:rPr>
          </w:rPrChange>
        </w:rPr>
        <w:t>incorporation of subject and pedagogic research as part of an integrated approach to academic practice</w:t>
      </w:r>
      <w:r w:rsidR="00534CB0" w:rsidRPr="001C493B">
        <w:rPr>
          <w:rFonts w:asciiTheme="minorBidi" w:hAnsiTheme="minorBidi" w:cstheme="minorBidi"/>
          <w:rPrChange w:id="348" w:author="Sujeewa Herath" w:date="2024-11-05T12:25:00Z" w16du:dateUtc="2024-11-05T12:25:00Z">
            <w:rPr>
              <w:rFonts w:cs="Arial"/>
              <w:sz w:val="24"/>
              <w:szCs w:val="24"/>
            </w:rPr>
          </w:rPrChange>
        </w:rPr>
        <w:t>, and</w:t>
      </w:r>
      <w:r w:rsidRPr="001C493B">
        <w:rPr>
          <w:rFonts w:asciiTheme="minorBidi" w:hAnsiTheme="minorBidi" w:cstheme="minorBidi"/>
          <w:rPrChange w:id="349" w:author="Sujeewa Herath" w:date="2024-11-05T12:25:00Z" w16du:dateUtc="2024-11-05T12:25:00Z">
            <w:rPr>
              <w:rFonts w:cs="Arial"/>
              <w:sz w:val="24"/>
              <w:szCs w:val="24"/>
            </w:rPr>
          </w:rPrChange>
        </w:rPr>
        <w:t xml:space="preserve"> successful engagement in </w:t>
      </w:r>
      <w:r w:rsidR="00534CB0" w:rsidRPr="001C493B">
        <w:rPr>
          <w:rFonts w:asciiTheme="minorBidi" w:hAnsiTheme="minorBidi" w:cstheme="minorBidi"/>
          <w:rPrChange w:id="350" w:author="Sujeewa Herath" w:date="2024-11-05T12:25:00Z" w16du:dateUtc="2024-11-05T12:25:00Z">
            <w:rPr>
              <w:rFonts w:cs="Arial"/>
              <w:sz w:val="24"/>
              <w:szCs w:val="24"/>
            </w:rPr>
          </w:rPrChange>
        </w:rPr>
        <w:t xml:space="preserve">professional development in </w:t>
      </w:r>
      <w:r w:rsidRPr="001C493B">
        <w:rPr>
          <w:rFonts w:asciiTheme="minorBidi" w:hAnsiTheme="minorBidi" w:cstheme="minorBidi"/>
          <w:rPrChange w:id="351" w:author="Sujeewa Herath" w:date="2024-11-05T12:25:00Z" w16du:dateUtc="2024-11-05T12:25:00Z">
            <w:rPr>
              <w:rFonts w:cs="Arial"/>
              <w:sz w:val="24"/>
              <w:szCs w:val="24"/>
            </w:rPr>
          </w:rPrChange>
        </w:rPr>
        <w:t>relation to tea</w:t>
      </w:r>
      <w:r w:rsidR="004F687F" w:rsidRPr="001C493B">
        <w:rPr>
          <w:rFonts w:asciiTheme="minorBidi" w:hAnsiTheme="minorBidi" w:cstheme="minorBidi"/>
          <w:rPrChange w:id="352" w:author="Sujeewa Herath" w:date="2024-11-05T12:25:00Z" w16du:dateUtc="2024-11-05T12:25:00Z">
            <w:rPr>
              <w:rFonts w:cs="Arial"/>
              <w:sz w:val="24"/>
              <w:szCs w:val="24"/>
            </w:rPr>
          </w:rPrChange>
        </w:rPr>
        <w:t xml:space="preserve">ching, learning, </w:t>
      </w:r>
      <w:r w:rsidRPr="001C493B">
        <w:rPr>
          <w:rFonts w:asciiTheme="minorBidi" w:hAnsiTheme="minorBidi" w:cstheme="minorBidi"/>
          <w:rPrChange w:id="353" w:author="Sujeewa Herath" w:date="2024-11-05T12:25:00Z" w16du:dateUtc="2024-11-05T12:25:00Z">
            <w:rPr>
              <w:rFonts w:cs="Arial"/>
              <w:sz w:val="24"/>
              <w:szCs w:val="24"/>
            </w:rPr>
          </w:rPrChange>
        </w:rPr>
        <w:t>assessment</w:t>
      </w:r>
      <w:r w:rsidR="004F687F" w:rsidRPr="001C493B">
        <w:rPr>
          <w:rFonts w:asciiTheme="minorBidi" w:hAnsiTheme="minorBidi" w:cstheme="minorBidi"/>
          <w:rPrChange w:id="354" w:author="Sujeewa Herath" w:date="2024-11-05T12:25:00Z" w16du:dateUtc="2024-11-05T12:25:00Z">
            <w:rPr>
              <w:rFonts w:cs="Arial"/>
              <w:sz w:val="24"/>
              <w:szCs w:val="24"/>
            </w:rPr>
          </w:rPrChange>
        </w:rPr>
        <w:t>, scholarship</w:t>
      </w:r>
      <w:r w:rsidRPr="001C493B">
        <w:rPr>
          <w:rFonts w:asciiTheme="minorBidi" w:hAnsiTheme="minorBidi" w:cstheme="minorBidi"/>
          <w:rPrChange w:id="355" w:author="Sujeewa Herath" w:date="2024-11-05T12:25:00Z" w16du:dateUtc="2024-11-05T12:25:00Z">
            <w:rPr>
              <w:rFonts w:cs="Arial"/>
              <w:sz w:val="24"/>
              <w:szCs w:val="24"/>
            </w:rPr>
          </w:rPrChange>
        </w:rPr>
        <w:t xml:space="preserve"> and</w:t>
      </w:r>
      <w:r w:rsidR="004F687F" w:rsidRPr="001C493B">
        <w:rPr>
          <w:rFonts w:asciiTheme="minorBidi" w:hAnsiTheme="minorBidi" w:cstheme="minorBidi"/>
          <w:rPrChange w:id="356" w:author="Sujeewa Herath" w:date="2024-11-05T12:25:00Z" w16du:dateUtc="2024-11-05T12:25:00Z">
            <w:rPr>
              <w:rFonts w:cs="Arial"/>
              <w:sz w:val="24"/>
              <w:szCs w:val="24"/>
            </w:rPr>
          </w:rPrChange>
        </w:rPr>
        <w:t>, as</w:t>
      </w:r>
      <w:r w:rsidRPr="001C493B">
        <w:rPr>
          <w:rFonts w:asciiTheme="minorBidi" w:hAnsiTheme="minorBidi" w:cstheme="minorBidi"/>
          <w:rPrChange w:id="357" w:author="Sujeewa Herath" w:date="2024-11-05T12:25:00Z" w16du:dateUtc="2024-11-05T12:25:00Z">
            <w:rPr>
              <w:rFonts w:cs="Arial"/>
              <w:sz w:val="24"/>
              <w:szCs w:val="24"/>
            </w:rPr>
          </w:rPrChange>
        </w:rPr>
        <w:t xml:space="preserve"> appropriate</w:t>
      </w:r>
      <w:r w:rsidR="004F687F" w:rsidRPr="001C493B">
        <w:rPr>
          <w:rFonts w:asciiTheme="minorBidi" w:hAnsiTheme="minorBidi" w:cstheme="minorBidi"/>
          <w:rPrChange w:id="358" w:author="Sujeewa Herath" w:date="2024-11-05T12:25:00Z" w16du:dateUtc="2024-11-05T12:25:00Z">
            <w:rPr>
              <w:rFonts w:cs="Arial"/>
              <w:sz w:val="24"/>
              <w:szCs w:val="24"/>
            </w:rPr>
          </w:rPrChange>
        </w:rPr>
        <w:t>,</w:t>
      </w:r>
      <w:r w:rsidRPr="001C493B">
        <w:rPr>
          <w:rFonts w:asciiTheme="minorBidi" w:hAnsiTheme="minorBidi" w:cstheme="minorBidi"/>
          <w:rPrChange w:id="359" w:author="Sujeewa Herath" w:date="2024-11-05T12:25:00Z" w16du:dateUtc="2024-11-05T12:25:00Z">
            <w:rPr>
              <w:rFonts w:cs="Arial"/>
              <w:sz w:val="24"/>
              <w:szCs w:val="24"/>
            </w:rPr>
          </w:rPrChange>
        </w:rPr>
        <w:t xml:space="preserve"> related</w:t>
      </w:r>
      <w:r w:rsidR="004F687F" w:rsidRPr="001C493B">
        <w:rPr>
          <w:rFonts w:asciiTheme="minorBidi" w:hAnsiTheme="minorBidi" w:cstheme="minorBidi"/>
          <w:rPrChange w:id="360" w:author="Sujeewa Herath" w:date="2024-11-05T12:25:00Z" w16du:dateUtc="2024-11-05T12:25:00Z">
            <w:rPr>
              <w:rFonts w:cs="Arial"/>
              <w:sz w:val="24"/>
              <w:szCs w:val="24"/>
            </w:rPr>
          </w:rPrChange>
        </w:rPr>
        <w:t xml:space="preserve"> academic or</w:t>
      </w:r>
      <w:r w:rsidRPr="001C493B">
        <w:rPr>
          <w:rFonts w:asciiTheme="minorBidi" w:hAnsiTheme="minorBidi" w:cstheme="minorBidi"/>
          <w:rPrChange w:id="361" w:author="Sujeewa Herath" w:date="2024-11-05T12:25:00Z" w16du:dateUtc="2024-11-05T12:25:00Z">
            <w:rPr>
              <w:rFonts w:cs="Arial"/>
              <w:sz w:val="24"/>
              <w:szCs w:val="24"/>
            </w:rPr>
          </w:rPrChange>
        </w:rPr>
        <w:t xml:space="preserve"> professional practices.</w:t>
      </w:r>
      <w:r w:rsidR="00407E26" w:rsidRPr="001C493B">
        <w:rPr>
          <w:rFonts w:asciiTheme="minorBidi" w:hAnsiTheme="minorBidi" w:cstheme="minorBidi"/>
          <w:rPrChange w:id="362" w:author="Sujeewa Herath" w:date="2024-11-05T12:25:00Z" w16du:dateUtc="2024-11-05T12:25:00Z">
            <w:rPr>
              <w:rFonts w:cs="Arial"/>
              <w:sz w:val="24"/>
              <w:szCs w:val="24"/>
            </w:rPr>
          </w:rPrChange>
        </w:rPr>
        <w:t xml:space="preserve"> </w:t>
      </w:r>
      <w:r w:rsidR="00407E26" w:rsidRPr="001C493B">
        <w:rPr>
          <w:rFonts w:asciiTheme="minorBidi" w:hAnsiTheme="minorBidi" w:cstheme="minorBidi"/>
          <w:b/>
          <w:bCs/>
          <w:rPrChange w:id="363" w:author="Sujeewa Herath" w:date="2024-11-05T12:25:00Z" w16du:dateUtc="2024-11-05T12:25:00Z">
            <w:rPr>
              <w:rFonts w:cs="Arial"/>
              <w:b/>
              <w:bCs/>
              <w:sz w:val="24"/>
              <w:szCs w:val="24"/>
            </w:rPr>
          </w:rPrChange>
        </w:rPr>
        <w:t>The form will expand as you enter your information.</w:t>
      </w:r>
    </w:p>
    <w:p w14:paraId="2427E738" w14:textId="77777777" w:rsidR="00411FBC" w:rsidRPr="001C493B" w:rsidRDefault="00411FBC">
      <w:pPr>
        <w:spacing w:line="360" w:lineRule="auto"/>
        <w:jc w:val="both"/>
        <w:rPr>
          <w:rFonts w:asciiTheme="minorBidi" w:eastAsia="Arial" w:hAnsiTheme="minorBidi" w:cstheme="minorBidi"/>
          <w:u w:val="single"/>
          <w:rPrChange w:id="364" w:author="Sujeewa Herath" w:date="2024-11-05T12:25:00Z" w16du:dateUtc="2024-11-05T12:25:00Z">
            <w:rPr>
              <w:rFonts w:eastAsia="Arial" w:cs="Arial"/>
              <w:sz w:val="24"/>
              <w:szCs w:val="24"/>
              <w:u w:val="single"/>
            </w:rPr>
          </w:rPrChange>
        </w:rPr>
        <w:pPrChange w:id="365" w:author="Sujeewa Herath" w:date="2024-11-05T12:25:00Z" w16du:dateUtc="2024-11-05T12:25:00Z">
          <w:pPr>
            <w:jc w:val="both"/>
          </w:pPr>
        </w:pPrChange>
      </w:pPr>
    </w:p>
    <w:p w14:paraId="456120FD" w14:textId="56C908C6" w:rsidR="00411FBC" w:rsidRPr="001C493B" w:rsidRDefault="00411FBC">
      <w:pPr>
        <w:spacing w:line="360" w:lineRule="auto"/>
        <w:jc w:val="both"/>
        <w:rPr>
          <w:rFonts w:asciiTheme="minorBidi" w:hAnsiTheme="minorBidi" w:cstheme="minorBidi"/>
          <w:b/>
          <w:bCs/>
          <w:rPrChange w:id="366" w:author="Sujeewa Herath" w:date="2024-11-05T12:25:00Z" w16du:dateUtc="2024-11-05T12:25:00Z">
            <w:rPr>
              <w:rFonts w:cs="Arial"/>
              <w:b/>
              <w:bCs/>
              <w:color w:val="000000"/>
              <w:sz w:val="24"/>
              <w:szCs w:val="24"/>
            </w:rPr>
          </w:rPrChange>
        </w:rPr>
        <w:pPrChange w:id="367" w:author="Sujeewa Herath" w:date="2024-11-05T12:25:00Z" w16du:dateUtc="2024-11-05T12:25:00Z">
          <w:pPr>
            <w:jc w:val="both"/>
          </w:pPr>
        </w:pPrChange>
      </w:pPr>
      <w:r w:rsidRPr="001C493B">
        <w:rPr>
          <w:rFonts w:asciiTheme="minorBidi" w:hAnsiTheme="minorBidi" w:cstheme="minorBidi"/>
          <w:b/>
          <w:bCs/>
          <w:rPrChange w:id="368" w:author="Sujeewa Herath" w:date="2024-11-05T12:25:00Z" w16du:dateUtc="2024-11-05T12:25:00Z">
            <w:rPr>
              <w:rFonts w:cs="Arial"/>
              <w:b/>
              <w:bCs/>
              <w:color w:val="000000" w:themeColor="text1"/>
              <w:sz w:val="24"/>
              <w:szCs w:val="24"/>
            </w:rPr>
          </w:rPrChange>
        </w:rPr>
        <w:t xml:space="preserve">Your application for Fellowship consists of a </w:t>
      </w:r>
      <w:r w:rsidR="14B47367" w:rsidRPr="001C493B">
        <w:rPr>
          <w:rFonts w:asciiTheme="minorBidi" w:hAnsiTheme="minorBidi" w:cstheme="minorBidi"/>
          <w:b/>
          <w:bCs/>
          <w:u w:val="single"/>
          <w:rPrChange w:id="369" w:author="Sujeewa Herath" w:date="2024-11-05T12:25:00Z" w16du:dateUtc="2024-11-05T12:25:00Z">
            <w:rPr>
              <w:rFonts w:cs="Arial"/>
              <w:b/>
              <w:bCs/>
              <w:color w:val="000000" w:themeColor="text1"/>
              <w:sz w:val="24"/>
              <w:szCs w:val="24"/>
              <w:u w:val="single"/>
            </w:rPr>
          </w:rPrChange>
        </w:rPr>
        <w:t>3,000-word</w:t>
      </w:r>
      <w:r w:rsidRPr="001C493B">
        <w:rPr>
          <w:rFonts w:asciiTheme="minorBidi" w:hAnsiTheme="minorBidi" w:cstheme="minorBidi"/>
          <w:b/>
          <w:bCs/>
          <w:u w:val="single"/>
          <w:rPrChange w:id="370" w:author="Sujeewa Herath" w:date="2024-11-05T12:25:00Z" w16du:dateUtc="2024-11-05T12:25:00Z">
            <w:rPr>
              <w:rFonts w:cs="Arial"/>
              <w:b/>
              <w:bCs/>
              <w:color w:val="000000" w:themeColor="text1"/>
              <w:sz w:val="24"/>
              <w:szCs w:val="24"/>
              <w:u w:val="single"/>
            </w:rPr>
          </w:rPrChange>
        </w:rPr>
        <w:t xml:space="preserve"> reflective account</w:t>
      </w:r>
      <w:r w:rsidRPr="001C493B">
        <w:rPr>
          <w:rFonts w:asciiTheme="minorBidi" w:hAnsiTheme="minorBidi" w:cstheme="minorBidi"/>
          <w:b/>
          <w:bCs/>
          <w:rPrChange w:id="371" w:author="Sujeewa Herath" w:date="2024-11-05T12:25:00Z" w16du:dateUtc="2024-11-05T12:25:00Z">
            <w:rPr>
              <w:rFonts w:cs="Arial"/>
              <w:b/>
              <w:bCs/>
              <w:color w:val="000000" w:themeColor="text1"/>
              <w:sz w:val="24"/>
              <w:szCs w:val="24"/>
            </w:rPr>
          </w:rPrChange>
        </w:rPr>
        <w:t xml:space="preserve"> shared across all five Areas of Activity plus citations (overall maximum of </w:t>
      </w:r>
      <w:r w:rsidR="00C510FC" w:rsidRPr="001C493B">
        <w:rPr>
          <w:rFonts w:asciiTheme="minorBidi" w:hAnsiTheme="minorBidi" w:cstheme="minorBidi"/>
          <w:b/>
          <w:bCs/>
          <w:rPrChange w:id="372" w:author="Sujeewa Herath" w:date="2024-11-05T12:25:00Z" w16du:dateUtc="2024-11-05T12:25:00Z">
            <w:rPr>
              <w:rFonts w:cs="Arial"/>
              <w:b/>
              <w:bCs/>
              <w:color w:val="000000" w:themeColor="text1"/>
              <w:sz w:val="24"/>
              <w:szCs w:val="24"/>
            </w:rPr>
          </w:rPrChange>
        </w:rPr>
        <w:t>3</w:t>
      </w:r>
      <w:r w:rsidRPr="001C493B">
        <w:rPr>
          <w:rFonts w:asciiTheme="minorBidi" w:hAnsiTheme="minorBidi" w:cstheme="minorBidi"/>
          <w:b/>
          <w:bCs/>
          <w:rPrChange w:id="373" w:author="Sujeewa Herath" w:date="2024-11-05T12:25:00Z" w16du:dateUtc="2024-11-05T12:25:00Z">
            <w:rPr>
              <w:rFonts w:cs="Arial"/>
              <w:b/>
              <w:bCs/>
              <w:color w:val="000000" w:themeColor="text1"/>
              <w:sz w:val="24"/>
              <w:szCs w:val="24"/>
            </w:rPr>
          </w:rPrChange>
        </w:rPr>
        <w:t>,</w:t>
      </w:r>
      <w:r w:rsidR="00C510FC" w:rsidRPr="001C493B">
        <w:rPr>
          <w:rFonts w:asciiTheme="minorBidi" w:hAnsiTheme="minorBidi" w:cstheme="minorBidi"/>
          <w:b/>
          <w:bCs/>
          <w:rPrChange w:id="374" w:author="Sujeewa Herath" w:date="2024-11-05T12:25:00Z" w16du:dateUtc="2024-11-05T12:25:00Z">
            <w:rPr>
              <w:rFonts w:cs="Arial"/>
              <w:b/>
              <w:bCs/>
              <w:color w:val="000000" w:themeColor="text1"/>
              <w:sz w:val="24"/>
              <w:szCs w:val="24"/>
            </w:rPr>
          </w:rPrChange>
        </w:rPr>
        <w:t>5</w:t>
      </w:r>
      <w:r w:rsidRPr="001C493B">
        <w:rPr>
          <w:rFonts w:asciiTheme="minorBidi" w:hAnsiTheme="minorBidi" w:cstheme="minorBidi"/>
          <w:b/>
          <w:bCs/>
          <w:rPrChange w:id="375" w:author="Sujeewa Herath" w:date="2024-11-05T12:25:00Z" w16du:dateUtc="2024-11-05T12:25:00Z">
            <w:rPr>
              <w:rFonts w:cs="Arial"/>
              <w:b/>
              <w:bCs/>
              <w:color w:val="000000" w:themeColor="text1"/>
              <w:sz w:val="24"/>
              <w:szCs w:val="24"/>
            </w:rPr>
          </w:rPrChange>
        </w:rPr>
        <w:t>00 word)</w:t>
      </w:r>
    </w:p>
    <w:p w14:paraId="50D68F04" w14:textId="77777777" w:rsidR="00411FBC" w:rsidRPr="001C493B" w:rsidRDefault="00411FBC">
      <w:pPr>
        <w:spacing w:line="360" w:lineRule="auto"/>
        <w:jc w:val="both"/>
        <w:rPr>
          <w:rFonts w:asciiTheme="minorBidi" w:eastAsia="Arial" w:hAnsiTheme="minorBidi" w:cstheme="minorBidi"/>
          <w:u w:val="single"/>
          <w:rPrChange w:id="376" w:author="Sujeewa Herath" w:date="2024-11-05T12:25:00Z" w16du:dateUtc="2024-11-05T12:25:00Z">
            <w:rPr>
              <w:rFonts w:eastAsia="Arial" w:cs="Arial"/>
              <w:sz w:val="24"/>
              <w:szCs w:val="24"/>
              <w:u w:val="single"/>
            </w:rPr>
          </w:rPrChange>
        </w:rPr>
        <w:pPrChange w:id="377" w:author="Sujeewa Herath" w:date="2024-11-05T12:25:00Z" w16du:dateUtc="2024-11-05T12:25:00Z">
          <w:pPr>
            <w:jc w:val="both"/>
          </w:pPr>
        </w:pPrChange>
      </w:pPr>
    </w:p>
    <w:p w14:paraId="0D58CA41" w14:textId="0CB92724" w:rsidR="00CA12DC" w:rsidRPr="001C493B" w:rsidRDefault="0076012B">
      <w:pPr>
        <w:spacing w:line="360" w:lineRule="auto"/>
        <w:jc w:val="both"/>
        <w:rPr>
          <w:rFonts w:asciiTheme="minorBidi" w:eastAsia="Arial" w:hAnsiTheme="minorBidi" w:cstheme="minorBidi"/>
          <w:rPrChange w:id="378" w:author="Sujeewa Herath" w:date="2024-11-05T12:25:00Z" w16du:dateUtc="2024-11-05T12:25:00Z">
            <w:rPr>
              <w:rFonts w:eastAsia="Arial" w:cs="Arial"/>
              <w:sz w:val="24"/>
              <w:szCs w:val="24"/>
            </w:rPr>
          </w:rPrChange>
        </w:rPr>
        <w:pPrChange w:id="379" w:author="Sujeewa Herath" w:date="2024-11-05T12:25:00Z" w16du:dateUtc="2024-11-05T12:25:00Z">
          <w:pPr>
            <w:jc w:val="both"/>
          </w:pPr>
        </w:pPrChange>
      </w:pPr>
      <w:r w:rsidRPr="001C493B">
        <w:rPr>
          <w:rFonts w:asciiTheme="minorBidi" w:eastAsia="Arial" w:hAnsiTheme="minorBidi" w:cstheme="minorBidi"/>
          <w:u w:val="single"/>
          <w:rPrChange w:id="380" w:author="Sujeewa Herath" w:date="2024-11-05T12:25:00Z" w16du:dateUtc="2024-11-05T12:25:00Z">
            <w:rPr>
              <w:rFonts w:eastAsia="Arial" w:cs="Arial"/>
              <w:sz w:val="24"/>
              <w:szCs w:val="24"/>
              <w:u w:val="single"/>
            </w:rPr>
          </w:rPrChange>
        </w:rPr>
        <w:t>Citations</w:t>
      </w:r>
      <w:r w:rsidR="1D136A1A" w:rsidRPr="001C493B">
        <w:rPr>
          <w:rFonts w:asciiTheme="minorBidi" w:eastAsia="Arial" w:hAnsiTheme="minorBidi" w:cstheme="minorBidi"/>
          <w:u w:val="single"/>
          <w:rPrChange w:id="381" w:author="Sujeewa Herath" w:date="2024-11-05T12:25:00Z" w16du:dateUtc="2024-11-05T12:25:00Z">
            <w:rPr>
              <w:rFonts w:eastAsia="Arial" w:cs="Arial"/>
              <w:sz w:val="24"/>
              <w:szCs w:val="24"/>
              <w:u w:val="single"/>
            </w:rPr>
          </w:rPrChange>
        </w:rPr>
        <w:t xml:space="preserve"> should be included in an overall list at the end of secti</w:t>
      </w:r>
      <w:r w:rsidR="00D8778C" w:rsidRPr="001C493B">
        <w:rPr>
          <w:rFonts w:asciiTheme="minorBidi" w:eastAsia="Arial" w:hAnsiTheme="minorBidi" w:cstheme="minorBidi"/>
          <w:u w:val="single"/>
          <w:rPrChange w:id="382" w:author="Sujeewa Herath" w:date="2024-11-05T12:25:00Z" w16du:dateUtc="2024-11-05T12:25:00Z">
            <w:rPr>
              <w:rFonts w:eastAsia="Arial" w:cs="Arial"/>
              <w:sz w:val="24"/>
              <w:szCs w:val="24"/>
              <w:u w:val="single"/>
            </w:rPr>
          </w:rPrChange>
        </w:rPr>
        <w:t>on 3</w:t>
      </w:r>
      <w:r w:rsidR="1D136A1A" w:rsidRPr="001C493B">
        <w:rPr>
          <w:rFonts w:asciiTheme="minorBidi" w:eastAsia="Arial" w:hAnsiTheme="minorBidi" w:cstheme="minorBidi"/>
          <w:u w:val="single"/>
          <w:rPrChange w:id="383" w:author="Sujeewa Herath" w:date="2024-11-05T12:25:00Z" w16du:dateUtc="2024-11-05T12:25:00Z">
            <w:rPr>
              <w:rFonts w:eastAsia="Arial" w:cs="Arial"/>
              <w:sz w:val="24"/>
              <w:szCs w:val="24"/>
              <w:u w:val="single"/>
            </w:rPr>
          </w:rPrChange>
        </w:rPr>
        <w:t xml:space="preserve"> of the document.</w:t>
      </w:r>
    </w:p>
    <w:p w14:paraId="671BF01E" w14:textId="62E4527B" w:rsidR="00CA12DC" w:rsidRPr="001C493B" w:rsidRDefault="00CA12DC">
      <w:pPr>
        <w:spacing w:line="360" w:lineRule="auto"/>
        <w:jc w:val="both"/>
        <w:rPr>
          <w:rFonts w:asciiTheme="minorBidi" w:hAnsiTheme="minorBidi" w:cstheme="minorBidi"/>
          <w:rPrChange w:id="384" w:author="Sujeewa Herath" w:date="2024-11-05T12:25:00Z" w16du:dateUtc="2024-11-05T12:25:00Z">
            <w:rPr>
              <w:rFonts w:cs="Arial"/>
              <w:sz w:val="24"/>
              <w:szCs w:val="24"/>
            </w:rPr>
          </w:rPrChange>
        </w:rPr>
        <w:pPrChange w:id="385" w:author="Sujeewa Herath" w:date="2024-11-05T12:25:00Z" w16du:dateUtc="2024-11-05T12:25:00Z">
          <w:pPr>
            <w:jc w:val="both"/>
          </w:pPr>
        </w:pPrChange>
      </w:pPr>
    </w:p>
    <w:tbl>
      <w:tblPr>
        <w:tblStyle w:val="TableGrid"/>
        <w:tblW w:w="0" w:type="auto"/>
        <w:tblInd w:w="-5" w:type="dxa"/>
        <w:tblLook w:val="04A0" w:firstRow="1" w:lastRow="0" w:firstColumn="1" w:lastColumn="0" w:noHBand="0" w:noVBand="1"/>
      </w:tblPr>
      <w:tblGrid>
        <w:gridCol w:w="5010"/>
        <w:gridCol w:w="5451"/>
      </w:tblGrid>
      <w:tr w:rsidR="004D1D04" w:rsidRPr="001C493B" w14:paraId="671BF021" w14:textId="77777777" w:rsidTr="000C768A">
        <w:tc>
          <w:tcPr>
            <w:tcW w:w="10461" w:type="dxa"/>
            <w:gridSpan w:val="2"/>
          </w:tcPr>
          <w:p w14:paraId="671BF01F" w14:textId="2E5733CD" w:rsidR="00CA12DC" w:rsidRPr="001C493B" w:rsidRDefault="00CA12DC">
            <w:pPr>
              <w:spacing w:line="360" w:lineRule="auto"/>
              <w:jc w:val="both"/>
              <w:rPr>
                <w:rFonts w:asciiTheme="minorBidi" w:hAnsiTheme="minorBidi" w:cstheme="minorBidi"/>
                <w:b/>
                <w:rPrChange w:id="386" w:author="Sujeewa Herath" w:date="2024-11-05T12:25:00Z" w16du:dateUtc="2024-11-05T12:25:00Z">
                  <w:rPr>
                    <w:rFonts w:cs="Arial"/>
                    <w:b/>
                    <w:sz w:val="24"/>
                    <w:szCs w:val="24"/>
                  </w:rPr>
                </w:rPrChange>
              </w:rPr>
              <w:pPrChange w:id="387" w:author="Sujeewa Herath" w:date="2024-11-05T12:25:00Z" w16du:dateUtc="2024-11-05T12:25:00Z">
                <w:pPr>
                  <w:jc w:val="both"/>
                </w:pPr>
              </w:pPrChange>
            </w:pPr>
            <w:r w:rsidRPr="001C493B">
              <w:rPr>
                <w:rFonts w:asciiTheme="minorBidi" w:hAnsiTheme="minorBidi" w:cstheme="minorBidi"/>
                <w:b/>
                <w:rPrChange w:id="388" w:author="Sujeewa Herath" w:date="2024-11-05T12:25:00Z" w16du:dateUtc="2024-11-05T12:25:00Z">
                  <w:rPr>
                    <w:rFonts w:cs="Arial"/>
                    <w:b/>
                    <w:sz w:val="24"/>
                    <w:szCs w:val="24"/>
                  </w:rPr>
                </w:rPrChange>
              </w:rPr>
              <w:t>A1:  Designing and planning learning activiti</w:t>
            </w:r>
            <w:r w:rsidR="005F1278" w:rsidRPr="001C493B">
              <w:rPr>
                <w:rFonts w:asciiTheme="minorBidi" w:hAnsiTheme="minorBidi" w:cstheme="minorBidi"/>
                <w:b/>
                <w:rPrChange w:id="389" w:author="Sujeewa Herath" w:date="2024-11-05T12:25:00Z" w16du:dateUtc="2024-11-05T12:25:00Z">
                  <w:rPr>
                    <w:rFonts w:cs="Arial"/>
                    <w:b/>
                    <w:sz w:val="24"/>
                    <w:szCs w:val="24"/>
                  </w:rPr>
                </w:rPrChange>
              </w:rPr>
              <w:t xml:space="preserve">es and/or programmes of study </w:t>
            </w:r>
          </w:p>
          <w:p w14:paraId="3C58AB55" w14:textId="577B97F9" w:rsidR="003D0E94" w:rsidRPr="001C493B" w:rsidRDefault="003D0E94">
            <w:pPr>
              <w:spacing w:line="360" w:lineRule="auto"/>
              <w:jc w:val="both"/>
              <w:rPr>
                <w:rFonts w:asciiTheme="minorBidi" w:hAnsiTheme="minorBidi" w:cstheme="minorBidi"/>
                <w:rPrChange w:id="390" w:author="Sujeewa Herath" w:date="2024-11-05T12:25:00Z" w16du:dateUtc="2024-11-05T12:25:00Z">
                  <w:rPr>
                    <w:rFonts w:cs="Arial"/>
                    <w:sz w:val="24"/>
                    <w:szCs w:val="24"/>
                  </w:rPr>
                </w:rPrChange>
              </w:rPr>
              <w:pPrChange w:id="391" w:author="Sujeewa Herath" w:date="2024-11-05T12:25:00Z" w16du:dateUtc="2024-11-05T12:25:00Z">
                <w:pPr>
                  <w:jc w:val="both"/>
                </w:pPr>
              </w:pPrChange>
            </w:pPr>
            <w:r w:rsidRPr="001C493B">
              <w:rPr>
                <w:rFonts w:asciiTheme="minorBidi" w:hAnsiTheme="minorBidi" w:cstheme="minorBidi"/>
                <w:b/>
                <w:rPrChange w:id="392" w:author="Sujeewa Herath" w:date="2024-11-05T12:25:00Z" w16du:dateUtc="2024-11-05T12:25:00Z">
                  <w:rPr>
                    <w:rFonts w:cs="Arial"/>
                    <w:b/>
                    <w:sz w:val="24"/>
                    <w:szCs w:val="24"/>
                  </w:rPr>
                </w:rPrChange>
              </w:rPr>
              <w:t>(</w:t>
            </w:r>
            <w:r w:rsidR="00C510FC" w:rsidRPr="001C493B">
              <w:rPr>
                <w:rFonts w:asciiTheme="minorBidi" w:hAnsiTheme="minorBidi" w:cstheme="minorBidi"/>
                <w:b/>
                <w:rPrChange w:id="393" w:author="Sujeewa Herath" w:date="2024-11-05T12:25:00Z" w16du:dateUtc="2024-11-05T12:25:00Z">
                  <w:rPr>
                    <w:rFonts w:cs="Arial"/>
                    <w:b/>
                    <w:sz w:val="24"/>
                    <w:szCs w:val="24"/>
                  </w:rPr>
                </w:rPrChange>
              </w:rPr>
              <w:t>6</w:t>
            </w:r>
            <w:r w:rsidRPr="001C493B">
              <w:rPr>
                <w:rFonts w:asciiTheme="minorBidi" w:hAnsiTheme="minorBidi" w:cstheme="minorBidi"/>
                <w:b/>
                <w:rPrChange w:id="394" w:author="Sujeewa Herath" w:date="2024-11-05T12:25:00Z" w16du:dateUtc="2024-11-05T12:25:00Z">
                  <w:rPr>
                    <w:rFonts w:cs="Arial"/>
                    <w:b/>
                    <w:sz w:val="24"/>
                    <w:szCs w:val="24"/>
                  </w:rPr>
                </w:rPrChange>
              </w:rPr>
              <w:t>00 words)</w:t>
            </w:r>
          </w:p>
          <w:p w14:paraId="4EC89F3B" w14:textId="48889F6B" w:rsidR="00CA12DC" w:rsidRPr="001C493B" w:rsidRDefault="00CA12DC">
            <w:pPr>
              <w:spacing w:line="360" w:lineRule="auto"/>
              <w:jc w:val="both"/>
              <w:rPr>
                <w:rFonts w:asciiTheme="minorBidi" w:hAnsiTheme="minorBidi" w:cstheme="minorBidi"/>
                <w:rPrChange w:id="395" w:author="Sujeewa Herath" w:date="2024-11-05T12:25:00Z" w16du:dateUtc="2024-11-05T12:25:00Z">
                  <w:rPr>
                    <w:rFonts w:cs="Arial"/>
                    <w:sz w:val="24"/>
                    <w:szCs w:val="24"/>
                  </w:rPr>
                </w:rPrChange>
              </w:rPr>
              <w:pPrChange w:id="396" w:author="Sujeewa Herath" w:date="2024-11-05T12:25:00Z" w16du:dateUtc="2024-11-05T12:25:00Z">
                <w:pPr>
                  <w:jc w:val="both"/>
                </w:pPr>
              </w:pPrChange>
            </w:pPr>
            <w:r w:rsidRPr="001C493B">
              <w:rPr>
                <w:rFonts w:asciiTheme="minorBidi" w:hAnsiTheme="minorBidi" w:cstheme="minorBidi"/>
                <w:rPrChange w:id="397" w:author="Sujeewa Herath" w:date="2024-11-05T12:25:00Z" w16du:dateUtc="2024-11-05T12:25:00Z">
                  <w:rPr>
                    <w:rFonts w:cs="Arial"/>
                    <w:sz w:val="24"/>
                    <w:szCs w:val="24"/>
                  </w:rPr>
                </w:rPrChange>
              </w:rPr>
              <w:t>Identify how you contribute to the design and planning of effective, valuable learning experiences</w:t>
            </w:r>
          </w:p>
          <w:p w14:paraId="671BF020" w14:textId="2DC3E22D" w:rsidR="003D0E94" w:rsidRPr="001C493B" w:rsidRDefault="003D0E94">
            <w:pPr>
              <w:spacing w:line="360" w:lineRule="auto"/>
              <w:jc w:val="both"/>
              <w:rPr>
                <w:rFonts w:asciiTheme="minorBidi" w:hAnsiTheme="minorBidi" w:cstheme="minorBidi"/>
                <w:rPrChange w:id="398" w:author="Sujeewa Herath" w:date="2024-11-05T12:25:00Z" w16du:dateUtc="2024-11-05T12:25:00Z">
                  <w:rPr>
                    <w:rFonts w:cs="Arial"/>
                    <w:sz w:val="24"/>
                    <w:szCs w:val="24"/>
                  </w:rPr>
                </w:rPrChange>
              </w:rPr>
              <w:pPrChange w:id="399" w:author="Sujeewa Herath" w:date="2024-11-05T12:25:00Z" w16du:dateUtc="2024-11-05T12:25:00Z">
                <w:pPr>
                  <w:jc w:val="both"/>
                </w:pPr>
              </w:pPrChange>
            </w:pPr>
          </w:p>
        </w:tc>
      </w:tr>
      <w:tr w:rsidR="004D1D04" w:rsidRPr="001C493B" w14:paraId="671BF02F" w14:textId="77777777" w:rsidTr="000C768A">
        <w:tc>
          <w:tcPr>
            <w:tcW w:w="5010" w:type="dxa"/>
          </w:tcPr>
          <w:p w14:paraId="671BF022" w14:textId="77777777" w:rsidR="00CA12DC" w:rsidRPr="001C493B" w:rsidRDefault="00CA12DC">
            <w:pPr>
              <w:spacing w:line="360" w:lineRule="auto"/>
              <w:jc w:val="both"/>
              <w:rPr>
                <w:rFonts w:asciiTheme="minorBidi" w:hAnsiTheme="minorBidi" w:cstheme="minorBidi"/>
                <w:u w:val="single"/>
                <w:rPrChange w:id="400" w:author="Sujeewa Herath" w:date="2024-11-05T12:25:00Z" w16du:dateUtc="2024-11-05T12:25:00Z">
                  <w:rPr>
                    <w:rFonts w:cs="Arial"/>
                    <w:sz w:val="24"/>
                    <w:szCs w:val="24"/>
                    <w:u w:val="single"/>
                  </w:rPr>
                </w:rPrChange>
              </w:rPr>
              <w:pPrChange w:id="401" w:author="Sujeewa Herath" w:date="2024-11-05T12:25:00Z" w16du:dateUtc="2024-11-05T12:25:00Z">
                <w:pPr/>
              </w:pPrChange>
            </w:pPr>
            <w:r w:rsidRPr="001C493B">
              <w:rPr>
                <w:rFonts w:asciiTheme="minorBidi" w:hAnsiTheme="minorBidi" w:cstheme="minorBidi"/>
                <w:u w:val="single"/>
                <w:rPrChange w:id="402" w:author="Sujeewa Herath" w:date="2024-11-05T12:25:00Z" w16du:dateUtc="2024-11-05T12:25:00Z">
                  <w:rPr>
                    <w:rFonts w:cs="Arial"/>
                    <w:sz w:val="24"/>
                    <w:szCs w:val="24"/>
                    <w:u w:val="single"/>
                  </w:rPr>
                </w:rPrChange>
              </w:rPr>
              <w:t>Engagement in a variety of learning activities, at a variety of levels e.g.</w:t>
            </w:r>
          </w:p>
          <w:p w14:paraId="671BF023"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403" w:author="Sujeewa Herath" w:date="2024-11-05T12:25:00Z" w16du:dateUtc="2024-11-05T12:25:00Z">
                  <w:rPr>
                    <w:rFonts w:ascii="Arial" w:hAnsi="Arial" w:cs="Arial"/>
                    <w:sz w:val="24"/>
                    <w:szCs w:val="24"/>
                  </w:rPr>
                </w:rPrChange>
              </w:rPr>
              <w:pPrChange w:id="404"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405" w:author="Sujeewa Herath" w:date="2024-11-05T12:25:00Z" w16du:dateUtc="2024-11-05T12:25:00Z">
                  <w:rPr>
                    <w:rFonts w:ascii="Arial" w:hAnsi="Arial" w:cs="Arial"/>
                    <w:sz w:val="24"/>
                    <w:szCs w:val="24"/>
                  </w:rPr>
                </w:rPrChange>
              </w:rPr>
              <w:t>Micro: individual/one-to-one or small groups</w:t>
            </w:r>
          </w:p>
          <w:p w14:paraId="671BF024" w14:textId="77777777" w:rsidR="00CA12DC" w:rsidRPr="001C493B" w:rsidRDefault="00AC5818">
            <w:pPr>
              <w:pStyle w:val="ListParagraph"/>
              <w:numPr>
                <w:ilvl w:val="0"/>
                <w:numId w:val="2"/>
              </w:numPr>
              <w:spacing w:after="0" w:line="360" w:lineRule="auto"/>
              <w:ind w:left="414" w:hanging="357"/>
              <w:jc w:val="both"/>
              <w:rPr>
                <w:rFonts w:asciiTheme="minorBidi" w:hAnsiTheme="minorBidi" w:cstheme="minorBidi"/>
                <w:rPrChange w:id="406" w:author="Sujeewa Herath" w:date="2024-11-05T12:25:00Z" w16du:dateUtc="2024-11-05T12:25:00Z">
                  <w:rPr>
                    <w:rFonts w:ascii="Arial" w:hAnsi="Arial" w:cs="Arial"/>
                    <w:sz w:val="24"/>
                    <w:szCs w:val="24"/>
                  </w:rPr>
                </w:rPrChange>
              </w:rPr>
              <w:pPrChange w:id="407"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408" w:author="Sujeewa Herath" w:date="2024-11-05T12:25:00Z" w16du:dateUtc="2024-11-05T12:25:00Z">
                  <w:rPr>
                    <w:rFonts w:ascii="Arial" w:hAnsi="Arial" w:cs="Arial"/>
                    <w:sz w:val="24"/>
                    <w:szCs w:val="24"/>
                  </w:rPr>
                </w:rPrChange>
              </w:rPr>
              <w:t>Mesa: module sessions,</w:t>
            </w:r>
            <w:r w:rsidR="00CA12DC" w:rsidRPr="001C493B">
              <w:rPr>
                <w:rFonts w:asciiTheme="minorBidi" w:hAnsiTheme="minorBidi" w:cstheme="minorBidi"/>
                <w:rPrChange w:id="409" w:author="Sujeewa Herath" w:date="2024-11-05T12:25:00Z" w16du:dateUtc="2024-11-05T12:25:00Z">
                  <w:rPr>
                    <w:rFonts w:ascii="Arial" w:hAnsi="Arial" w:cs="Arial"/>
                    <w:sz w:val="24"/>
                    <w:szCs w:val="24"/>
                  </w:rPr>
                </w:rPrChange>
              </w:rPr>
              <w:t xml:space="preserve"> course or programme level</w:t>
            </w:r>
          </w:p>
          <w:p w14:paraId="671BF025"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410" w:author="Sujeewa Herath" w:date="2024-11-05T12:25:00Z" w16du:dateUtc="2024-11-05T12:25:00Z">
                  <w:rPr>
                    <w:rFonts w:ascii="Arial" w:hAnsi="Arial" w:cs="Arial"/>
                    <w:sz w:val="24"/>
                    <w:szCs w:val="24"/>
                  </w:rPr>
                </w:rPrChange>
              </w:rPr>
              <w:pPrChange w:id="411"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412" w:author="Sujeewa Herath" w:date="2024-11-05T12:25:00Z" w16du:dateUtc="2024-11-05T12:25:00Z">
                  <w:rPr>
                    <w:rFonts w:ascii="Arial" w:hAnsi="Arial" w:cs="Arial"/>
                    <w:sz w:val="24"/>
                    <w:szCs w:val="24"/>
                  </w:rPr>
                </w:rPrChange>
              </w:rPr>
              <w:t>Macro: policy, HEI, professional body level</w:t>
            </w:r>
          </w:p>
          <w:p w14:paraId="671BF026" w14:textId="77777777" w:rsidR="00CA12DC" w:rsidRPr="001C493B" w:rsidRDefault="00CA12DC">
            <w:pPr>
              <w:spacing w:line="360" w:lineRule="auto"/>
              <w:jc w:val="both"/>
              <w:rPr>
                <w:rFonts w:asciiTheme="minorBidi" w:hAnsiTheme="minorBidi" w:cstheme="minorBidi"/>
                <w:rPrChange w:id="413" w:author="Sujeewa Herath" w:date="2024-11-05T12:25:00Z" w16du:dateUtc="2024-11-05T12:25:00Z">
                  <w:rPr>
                    <w:rFonts w:cs="Arial"/>
                    <w:sz w:val="24"/>
                    <w:szCs w:val="24"/>
                  </w:rPr>
                </w:rPrChange>
              </w:rPr>
              <w:pPrChange w:id="414" w:author="Sujeewa Herath" w:date="2024-11-05T12:25:00Z" w16du:dateUtc="2024-11-05T12:25:00Z">
                <w:pPr/>
              </w:pPrChange>
            </w:pPr>
          </w:p>
        </w:tc>
        <w:tc>
          <w:tcPr>
            <w:tcW w:w="5451" w:type="dxa"/>
          </w:tcPr>
          <w:p w14:paraId="671BF027" w14:textId="77777777" w:rsidR="00CA12DC" w:rsidRPr="001C493B" w:rsidRDefault="00CA12DC">
            <w:pPr>
              <w:spacing w:line="360" w:lineRule="auto"/>
              <w:jc w:val="both"/>
              <w:rPr>
                <w:rFonts w:asciiTheme="minorBidi" w:hAnsiTheme="minorBidi" w:cstheme="minorBidi"/>
                <w:rPrChange w:id="415" w:author="Sujeewa Herath" w:date="2024-11-05T12:25:00Z" w16du:dateUtc="2024-11-05T12:25:00Z">
                  <w:rPr>
                    <w:rFonts w:cs="Arial"/>
                    <w:sz w:val="24"/>
                    <w:szCs w:val="24"/>
                  </w:rPr>
                </w:rPrChange>
              </w:rPr>
              <w:pPrChange w:id="416" w:author="Sujeewa Herath" w:date="2024-11-05T12:25:00Z" w16du:dateUtc="2024-11-05T12:25:00Z">
                <w:pPr>
                  <w:jc w:val="both"/>
                </w:pPr>
              </w:pPrChange>
            </w:pPr>
            <w:r w:rsidRPr="001C493B">
              <w:rPr>
                <w:rFonts w:asciiTheme="minorBidi" w:hAnsiTheme="minorBidi" w:cstheme="minorBidi"/>
                <w:u w:val="single"/>
                <w:rPrChange w:id="417" w:author="Sujeewa Herath" w:date="2024-11-05T12:25:00Z" w16du:dateUtc="2024-11-05T12:25:00Z">
                  <w:rPr>
                    <w:rFonts w:cs="Arial"/>
                    <w:sz w:val="24"/>
                    <w:szCs w:val="24"/>
                    <w:u w:val="single"/>
                  </w:rPr>
                </w:rPrChange>
              </w:rPr>
              <w:t>Evidence might include:</w:t>
            </w:r>
          </w:p>
          <w:p w14:paraId="671BF028" w14:textId="77777777" w:rsidR="00AC5818" w:rsidRPr="001C493B" w:rsidRDefault="00CA12DC">
            <w:pPr>
              <w:pStyle w:val="ListParagraph"/>
              <w:numPr>
                <w:ilvl w:val="0"/>
                <w:numId w:val="1"/>
              </w:numPr>
              <w:spacing w:after="0" w:line="360" w:lineRule="auto"/>
              <w:ind w:left="414" w:hanging="357"/>
              <w:jc w:val="both"/>
              <w:rPr>
                <w:rFonts w:asciiTheme="minorBidi" w:hAnsiTheme="minorBidi" w:cstheme="minorBidi"/>
                <w:rPrChange w:id="418" w:author="Sujeewa Herath" w:date="2024-11-05T12:25:00Z" w16du:dateUtc="2024-11-05T12:25:00Z">
                  <w:rPr>
                    <w:rFonts w:ascii="Arial" w:hAnsi="Arial" w:cs="Arial"/>
                    <w:sz w:val="24"/>
                    <w:szCs w:val="24"/>
                  </w:rPr>
                </w:rPrChange>
              </w:rPr>
              <w:pPrChange w:id="419"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420" w:author="Sujeewa Herath" w:date="2024-11-05T12:25:00Z" w16du:dateUtc="2024-11-05T12:25:00Z">
                  <w:rPr>
                    <w:rFonts w:ascii="Arial" w:hAnsi="Arial" w:cs="Arial"/>
                    <w:sz w:val="24"/>
                    <w:szCs w:val="24"/>
                  </w:rPr>
                </w:rPrChange>
              </w:rPr>
              <w:t>Development and enhancement of session plans</w:t>
            </w:r>
          </w:p>
          <w:p w14:paraId="671BF029" w14:textId="77777777" w:rsidR="00CA12DC" w:rsidRPr="001C493B" w:rsidRDefault="00AC5818">
            <w:pPr>
              <w:pStyle w:val="ListParagraph"/>
              <w:numPr>
                <w:ilvl w:val="0"/>
                <w:numId w:val="1"/>
              </w:numPr>
              <w:spacing w:after="0" w:line="360" w:lineRule="auto"/>
              <w:ind w:left="414" w:hanging="357"/>
              <w:jc w:val="both"/>
              <w:rPr>
                <w:rFonts w:asciiTheme="minorBidi" w:hAnsiTheme="minorBidi" w:cstheme="minorBidi"/>
                <w:rPrChange w:id="421" w:author="Sujeewa Herath" w:date="2024-11-05T12:25:00Z" w16du:dateUtc="2024-11-05T12:25:00Z">
                  <w:rPr>
                    <w:rFonts w:ascii="Arial" w:hAnsi="Arial" w:cs="Arial"/>
                    <w:sz w:val="24"/>
                    <w:szCs w:val="24"/>
                  </w:rPr>
                </w:rPrChange>
              </w:rPr>
              <w:pPrChange w:id="422"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423" w:author="Sujeewa Herath" w:date="2024-11-05T12:25:00Z" w16du:dateUtc="2024-11-05T12:25:00Z">
                  <w:rPr>
                    <w:rFonts w:ascii="Arial" w:hAnsi="Arial" w:cs="Arial"/>
                    <w:sz w:val="24"/>
                    <w:szCs w:val="24"/>
                  </w:rPr>
                </w:rPrChange>
              </w:rPr>
              <w:t>Identifying and planning different kinds of interaction with learners in various contexts</w:t>
            </w:r>
          </w:p>
          <w:p w14:paraId="671BF02A"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424" w:author="Sujeewa Herath" w:date="2024-11-05T12:25:00Z" w16du:dateUtc="2024-11-05T12:25:00Z">
                  <w:rPr>
                    <w:rFonts w:ascii="Arial" w:hAnsi="Arial" w:cs="Arial"/>
                    <w:sz w:val="24"/>
                    <w:szCs w:val="24"/>
                  </w:rPr>
                </w:rPrChange>
              </w:rPr>
              <w:pPrChange w:id="425"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426" w:author="Sujeewa Herath" w:date="2024-11-05T12:25:00Z" w16du:dateUtc="2024-11-05T12:25:00Z">
                  <w:rPr>
                    <w:rFonts w:ascii="Arial" w:hAnsi="Arial" w:cs="Arial"/>
                    <w:sz w:val="24"/>
                    <w:szCs w:val="24"/>
                  </w:rPr>
                </w:rPrChange>
              </w:rPr>
              <w:t>Design or redesign</w:t>
            </w:r>
            <w:r w:rsidR="00AC5818" w:rsidRPr="001C493B">
              <w:rPr>
                <w:rFonts w:asciiTheme="minorBidi" w:hAnsiTheme="minorBidi" w:cstheme="minorBidi"/>
                <w:rPrChange w:id="427" w:author="Sujeewa Herath" w:date="2024-11-05T12:25:00Z" w16du:dateUtc="2024-11-05T12:25:00Z">
                  <w:rPr>
                    <w:rFonts w:ascii="Arial" w:hAnsi="Arial" w:cs="Arial"/>
                    <w:sz w:val="24"/>
                    <w:szCs w:val="24"/>
                  </w:rPr>
                </w:rPrChange>
              </w:rPr>
              <w:t xml:space="preserve"> curricula,</w:t>
            </w:r>
            <w:r w:rsidRPr="001C493B">
              <w:rPr>
                <w:rFonts w:asciiTheme="minorBidi" w:hAnsiTheme="minorBidi" w:cstheme="minorBidi"/>
                <w:rPrChange w:id="428" w:author="Sujeewa Herath" w:date="2024-11-05T12:25:00Z" w16du:dateUtc="2024-11-05T12:25:00Z">
                  <w:rPr>
                    <w:rFonts w:ascii="Arial" w:hAnsi="Arial" w:cs="Arial"/>
                    <w:sz w:val="24"/>
                    <w:szCs w:val="24"/>
                  </w:rPr>
                </w:rPrChange>
              </w:rPr>
              <w:t xml:space="preserve"> modules or programmes</w:t>
            </w:r>
          </w:p>
          <w:p w14:paraId="671BF02B"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429" w:author="Sujeewa Herath" w:date="2024-11-05T12:25:00Z" w16du:dateUtc="2024-11-05T12:25:00Z">
                  <w:rPr>
                    <w:rFonts w:ascii="Arial" w:hAnsi="Arial" w:cs="Arial"/>
                    <w:sz w:val="24"/>
                    <w:szCs w:val="24"/>
                  </w:rPr>
                </w:rPrChange>
              </w:rPr>
              <w:pPrChange w:id="430"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431" w:author="Sujeewa Herath" w:date="2024-11-05T12:25:00Z" w16du:dateUtc="2024-11-05T12:25:00Z">
                  <w:rPr>
                    <w:rFonts w:ascii="Arial" w:hAnsi="Arial" w:cs="Arial"/>
                    <w:sz w:val="24"/>
                    <w:szCs w:val="24"/>
                  </w:rPr>
                </w:rPrChange>
              </w:rPr>
              <w:t>Involvement in validation panels</w:t>
            </w:r>
          </w:p>
          <w:p w14:paraId="671BF02C"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432" w:author="Sujeewa Herath" w:date="2024-11-05T12:25:00Z" w16du:dateUtc="2024-11-05T12:25:00Z">
                  <w:rPr>
                    <w:rFonts w:ascii="Arial" w:hAnsi="Arial" w:cs="Arial"/>
                    <w:sz w:val="24"/>
                    <w:szCs w:val="24"/>
                  </w:rPr>
                </w:rPrChange>
              </w:rPr>
              <w:pPrChange w:id="433"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434" w:author="Sujeewa Herath" w:date="2024-11-05T12:25:00Z" w16du:dateUtc="2024-11-05T12:25:00Z">
                  <w:rPr>
                    <w:rFonts w:ascii="Arial" w:hAnsi="Arial" w:cs="Arial"/>
                    <w:sz w:val="24"/>
                    <w:szCs w:val="24"/>
                  </w:rPr>
                </w:rPrChange>
              </w:rPr>
              <w:t>Use of individual’s learning materials by others (e.g. within/beyond own institution)</w:t>
            </w:r>
          </w:p>
          <w:p w14:paraId="671BF02D" w14:textId="77777777" w:rsidR="00AC5818" w:rsidRPr="001C493B" w:rsidRDefault="00AC5818">
            <w:pPr>
              <w:pStyle w:val="ListParagraph"/>
              <w:numPr>
                <w:ilvl w:val="0"/>
                <w:numId w:val="1"/>
              </w:numPr>
              <w:spacing w:after="0" w:line="360" w:lineRule="auto"/>
              <w:ind w:left="414" w:hanging="357"/>
              <w:jc w:val="both"/>
              <w:rPr>
                <w:rFonts w:asciiTheme="minorBidi" w:hAnsiTheme="minorBidi" w:cstheme="minorBidi"/>
                <w:rPrChange w:id="435" w:author="Sujeewa Herath" w:date="2024-11-05T12:25:00Z" w16du:dateUtc="2024-11-05T12:25:00Z">
                  <w:rPr>
                    <w:rFonts w:ascii="Arial" w:hAnsi="Arial" w:cs="Arial"/>
                    <w:sz w:val="24"/>
                    <w:szCs w:val="24"/>
                  </w:rPr>
                </w:rPrChange>
              </w:rPr>
              <w:pPrChange w:id="436"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437" w:author="Sujeewa Herath" w:date="2024-11-05T12:25:00Z" w16du:dateUtc="2024-11-05T12:25:00Z">
                  <w:rPr>
                    <w:rFonts w:ascii="Arial" w:hAnsi="Arial" w:cs="Arial"/>
                    <w:sz w:val="24"/>
                    <w:szCs w:val="24"/>
                  </w:rPr>
                </w:rPrChange>
              </w:rPr>
              <w:t>Contribution to the creation of learning resource packs and computer-based or open learning materials or the development of virtual learning environments</w:t>
            </w:r>
          </w:p>
          <w:p w14:paraId="671BF02E" w14:textId="77777777" w:rsidR="00CA12DC" w:rsidRPr="001C493B" w:rsidRDefault="00CA12DC">
            <w:pPr>
              <w:spacing w:line="360" w:lineRule="auto"/>
              <w:jc w:val="both"/>
              <w:rPr>
                <w:rFonts w:asciiTheme="minorBidi" w:hAnsiTheme="minorBidi" w:cstheme="minorBidi"/>
                <w:rPrChange w:id="438" w:author="Sujeewa Herath" w:date="2024-11-05T12:25:00Z" w16du:dateUtc="2024-11-05T12:25:00Z">
                  <w:rPr>
                    <w:rFonts w:cs="Arial"/>
                    <w:sz w:val="24"/>
                    <w:szCs w:val="24"/>
                  </w:rPr>
                </w:rPrChange>
              </w:rPr>
              <w:pPrChange w:id="439" w:author="Sujeewa Herath" w:date="2024-11-05T12:25:00Z" w16du:dateUtc="2024-11-05T12:25:00Z">
                <w:pPr/>
              </w:pPrChange>
            </w:pPr>
          </w:p>
        </w:tc>
      </w:tr>
      <w:tr w:rsidR="004D1D04" w:rsidRPr="001C493B" w14:paraId="671BF03A" w14:textId="77777777" w:rsidTr="000C768A">
        <w:tc>
          <w:tcPr>
            <w:tcW w:w="10461" w:type="dxa"/>
            <w:gridSpan w:val="2"/>
          </w:tcPr>
          <w:p w14:paraId="671BF030" w14:textId="77777777" w:rsidR="00AC5818" w:rsidRPr="001C493B" w:rsidRDefault="005F1278">
            <w:pPr>
              <w:spacing w:line="360" w:lineRule="auto"/>
              <w:jc w:val="both"/>
              <w:rPr>
                <w:rFonts w:asciiTheme="minorBidi" w:hAnsiTheme="minorBidi" w:cstheme="minorBidi"/>
                <w:b/>
                <w:u w:val="single"/>
                <w:rPrChange w:id="440" w:author="Sujeewa Herath" w:date="2024-11-05T12:25:00Z" w16du:dateUtc="2024-11-05T12:25:00Z">
                  <w:rPr>
                    <w:rFonts w:cs="Arial"/>
                    <w:b/>
                    <w:sz w:val="24"/>
                    <w:szCs w:val="24"/>
                    <w:u w:val="single"/>
                  </w:rPr>
                </w:rPrChange>
              </w:rPr>
              <w:pPrChange w:id="441" w:author="Sujeewa Herath" w:date="2024-11-05T12:25:00Z" w16du:dateUtc="2024-11-05T12:25:00Z">
                <w:pPr>
                  <w:jc w:val="both"/>
                </w:pPr>
              </w:pPrChange>
            </w:pPr>
            <w:r w:rsidRPr="001C493B">
              <w:rPr>
                <w:rFonts w:asciiTheme="minorBidi" w:hAnsiTheme="minorBidi" w:cstheme="minorBidi"/>
                <w:b/>
                <w:u w:val="single"/>
                <w:rPrChange w:id="442" w:author="Sujeewa Herath" w:date="2024-11-05T12:25:00Z" w16du:dateUtc="2024-11-05T12:25:00Z">
                  <w:rPr>
                    <w:rFonts w:cs="Arial"/>
                    <w:b/>
                    <w:sz w:val="24"/>
                    <w:szCs w:val="24"/>
                    <w:u w:val="single"/>
                  </w:rPr>
                </w:rPrChange>
              </w:rPr>
              <w:t>Write your evidence here</w:t>
            </w:r>
          </w:p>
          <w:p w14:paraId="671BF031" w14:textId="77777777" w:rsidR="005F1278" w:rsidRPr="001C493B" w:rsidRDefault="005F1278">
            <w:pPr>
              <w:spacing w:line="360" w:lineRule="auto"/>
              <w:jc w:val="both"/>
              <w:rPr>
                <w:rFonts w:asciiTheme="minorBidi" w:hAnsiTheme="minorBidi" w:cstheme="minorBidi"/>
                <w:rPrChange w:id="443" w:author="Sujeewa Herath" w:date="2024-11-05T12:25:00Z" w16du:dateUtc="2024-11-05T12:25:00Z">
                  <w:rPr>
                    <w:rFonts w:cs="Arial"/>
                    <w:sz w:val="24"/>
                    <w:szCs w:val="24"/>
                  </w:rPr>
                </w:rPrChange>
              </w:rPr>
              <w:pPrChange w:id="444" w:author="Sujeewa Herath" w:date="2024-11-05T12:25:00Z" w16du:dateUtc="2024-11-05T12:25:00Z">
                <w:pPr>
                  <w:jc w:val="both"/>
                </w:pPr>
              </w:pPrChange>
            </w:pPr>
          </w:p>
          <w:p w14:paraId="671BF032" w14:textId="77777777" w:rsidR="005F1278" w:rsidRPr="001C493B" w:rsidRDefault="005F1278">
            <w:pPr>
              <w:spacing w:line="360" w:lineRule="auto"/>
              <w:jc w:val="both"/>
              <w:rPr>
                <w:rFonts w:asciiTheme="minorBidi" w:hAnsiTheme="minorBidi" w:cstheme="minorBidi"/>
                <w:rPrChange w:id="445" w:author="Sujeewa Herath" w:date="2024-11-05T12:25:00Z" w16du:dateUtc="2024-11-05T12:25:00Z">
                  <w:rPr>
                    <w:rFonts w:cs="Arial"/>
                    <w:sz w:val="24"/>
                    <w:szCs w:val="24"/>
                  </w:rPr>
                </w:rPrChange>
              </w:rPr>
              <w:pPrChange w:id="446" w:author="Sujeewa Herath" w:date="2024-11-05T12:25:00Z" w16du:dateUtc="2024-11-05T12:25:00Z">
                <w:pPr>
                  <w:jc w:val="both"/>
                </w:pPr>
              </w:pPrChange>
            </w:pPr>
          </w:p>
          <w:p w14:paraId="1D2787A6" w14:textId="7FFE193B" w:rsidR="00D4596A" w:rsidRPr="001C493B" w:rsidRDefault="005F4166" w:rsidP="001C493B">
            <w:pPr>
              <w:spacing w:line="360" w:lineRule="auto"/>
              <w:jc w:val="both"/>
              <w:rPr>
                <w:rFonts w:asciiTheme="minorBidi" w:hAnsiTheme="minorBidi" w:cstheme="minorBidi"/>
                <w:rPrChange w:id="447" w:author="Sujeewa Herath" w:date="2024-11-05T12:25:00Z" w16du:dateUtc="2024-11-05T12:25:00Z">
                  <w:rPr>
                    <w:rFonts w:cs="Arial"/>
                    <w:sz w:val="24"/>
                    <w:szCs w:val="24"/>
                  </w:rPr>
                </w:rPrChange>
              </w:rPr>
            </w:pPr>
            <w:del w:id="448" w:author="Sujeewa Herath" w:date="2024-11-05T11:21:00Z" w16du:dateUtc="2024-11-05T11:21:00Z">
              <w:r w:rsidRPr="001C493B" w:rsidDel="000409F1">
                <w:rPr>
                  <w:rFonts w:asciiTheme="minorBidi" w:hAnsiTheme="minorBidi" w:cstheme="minorBidi"/>
                  <w:rPrChange w:id="449" w:author="Sujeewa Herath" w:date="2024-11-05T12:25:00Z" w16du:dateUtc="2024-11-05T12:25:00Z">
                    <w:rPr>
                      <w:rFonts w:cs="Arial"/>
                      <w:sz w:val="24"/>
                      <w:szCs w:val="24"/>
                    </w:rPr>
                  </w:rPrChange>
                </w:rPr>
                <w:delText xml:space="preserve">The </w:delText>
              </w:r>
              <w:r w:rsidR="655F95EF" w:rsidRPr="001C493B" w:rsidDel="000409F1">
                <w:rPr>
                  <w:rFonts w:asciiTheme="minorBidi" w:hAnsiTheme="minorBidi" w:cstheme="minorBidi"/>
                  <w:rPrChange w:id="450" w:author="Sujeewa Herath" w:date="2024-11-05T12:25:00Z" w16du:dateUtc="2024-11-05T12:25:00Z">
                    <w:rPr>
                      <w:rFonts w:cs="Arial"/>
                      <w:sz w:val="24"/>
                      <w:szCs w:val="24"/>
                    </w:rPr>
                  </w:rPrChange>
                </w:rPr>
                <w:delText xml:space="preserve">BALM </w:delText>
              </w:r>
              <w:r w:rsidR="550C2A18" w:rsidRPr="001C493B" w:rsidDel="000409F1">
                <w:rPr>
                  <w:rFonts w:asciiTheme="minorBidi" w:hAnsiTheme="minorBidi" w:cstheme="minorBidi"/>
                  <w:rPrChange w:id="451" w:author="Sujeewa Herath" w:date="2024-11-05T12:25:00Z" w16du:dateUtc="2024-11-05T12:25:00Z">
                    <w:rPr>
                      <w:rFonts w:cs="Arial"/>
                      <w:sz w:val="24"/>
                      <w:szCs w:val="24"/>
                    </w:rPr>
                  </w:rPrChange>
                </w:rPr>
                <w:delText xml:space="preserve">programme </w:delText>
              </w:r>
              <w:r w:rsidRPr="001C493B" w:rsidDel="000409F1">
                <w:rPr>
                  <w:rFonts w:asciiTheme="minorBidi" w:hAnsiTheme="minorBidi" w:cstheme="minorBidi"/>
                  <w:rPrChange w:id="452" w:author="Sujeewa Herath" w:date="2024-11-05T12:25:00Z" w16du:dateUtc="2024-11-05T12:25:00Z">
                    <w:rPr>
                      <w:rFonts w:cs="Arial"/>
                      <w:sz w:val="24"/>
                      <w:szCs w:val="24"/>
                    </w:rPr>
                  </w:rPrChange>
                </w:rPr>
                <w:delText xml:space="preserve">was </w:delText>
              </w:r>
              <w:r w:rsidR="550C2A18" w:rsidRPr="001C493B" w:rsidDel="000409F1">
                <w:rPr>
                  <w:rFonts w:asciiTheme="minorBidi" w:hAnsiTheme="minorBidi" w:cstheme="minorBidi"/>
                  <w:rPrChange w:id="453" w:author="Sujeewa Herath" w:date="2024-11-05T12:25:00Z" w16du:dateUtc="2024-11-05T12:25:00Z">
                    <w:rPr>
                      <w:rFonts w:cs="Arial"/>
                      <w:sz w:val="24"/>
                      <w:szCs w:val="24"/>
                    </w:rPr>
                  </w:rPrChange>
                </w:rPr>
                <w:delText>revalidated</w:delText>
              </w:r>
              <w:r w:rsidR="655F95EF" w:rsidRPr="001C493B" w:rsidDel="000409F1">
                <w:rPr>
                  <w:rFonts w:asciiTheme="minorBidi" w:hAnsiTheme="minorBidi" w:cstheme="minorBidi"/>
                  <w:rPrChange w:id="454" w:author="Sujeewa Herath" w:date="2024-11-05T12:25:00Z" w16du:dateUtc="2024-11-05T12:25:00Z">
                    <w:rPr>
                      <w:rFonts w:cs="Arial"/>
                      <w:sz w:val="24"/>
                      <w:szCs w:val="24"/>
                    </w:rPr>
                  </w:rPrChange>
                </w:rPr>
                <w:delText xml:space="preserve"> in September 2023. I </w:delText>
              </w:r>
              <w:r w:rsidR="550C2A18" w:rsidRPr="001C493B" w:rsidDel="000409F1">
                <w:rPr>
                  <w:rFonts w:asciiTheme="minorBidi" w:hAnsiTheme="minorBidi" w:cstheme="minorBidi"/>
                  <w:rPrChange w:id="455" w:author="Sujeewa Herath" w:date="2024-11-05T12:25:00Z" w16du:dateUtc="2024-11-05T12:25:00Z">
                    <w:rPr>
                      <w:rFonts w:cs="Arial"/>
                      <w:sz w:val="24"/>
                      <w:szCs w:val="24"/>
                    </w:rPr>
                  </w:rPrChange>
                </w:rPr>
                <w:delText>designed new</w:delText>
              </w:r>
              <w:r w:rsidR="655F95EF" w:rsidRPr="001C493B" w:rsidDel="000409F1">
                <w:rPr>
                  <w:rFonts w:asciiTheme="minorBidi" w:hAnsiTheme="minorBidi" w:cstheme="minorBidi"/>
                  <w:rPrChange w:id="456" w:author="Sujeewa Herath" w:date="2024-11-05T12:25:00Z" w16du:dateUtc="2024-11-05T12:25:00Z">
                    <w:rPr>
                      <w:rFonts w:cs="Arial"/>
                      <w:sz w:val="24"/>
                      <w:szCs w:val="24"/>
                    </w:rPr>
                  </w:rPrChange>
                </w:rPr>
                <w:delText xml:space="preserve"> module descriptors with the help of revalidation team.</w:delText>
              </w:r>
              <w:r w:rsidR="5D425B29" w:rsidRPr="001C493B" w:rsidDel="000409F1">
                <w:rPr>
                  <w:rFonts w:asciiTheme="minorBidi" w:hAnsiTheme="minorBidi" w:cstheme="minorBidi"/>
                  <w:rPrChange w:id="457" w:author="Sujeewa Herath" w:date="2024-11-05T12:25:00Z" w16du:dateUtc="2024-11-05T12:25:00Z">
                    <w:rPr>
                      <w:rFonts w:cs="Arial"/>
                      <w:sz w:val="24"/>
                      <w:szCs w:val="24"/>
                    </w:rPr>
                  </w:rPrChange>
                </w:rPr>
                <w:delText xml:space="preserve"> P</w:delText>
              </w:r>
              <w:r w:rsidR="655F95EF" w:rsidRPr="001C493B" w:rsidDel="000409F1">
                <w:rPr>
                  <w:rFonts w:asciiTheme="minorBidi" w:hAnsiTheme="minorBidi" w:cstheme="minorBidi"/>
                  <w:rPrChange w:id="458" w:author="Sujeewa Herath" w:date="2024-11-05T12:25:00Z" w16du:dateUtc="2024-11-05T12:25:00Z">
                    <w:rPr>
                      <w:rFonts w:cs="Arial"/>
                      <w:sz w:val="24"/>
                      <w:szCs w:val="24"/>
                    </w:rPr>
                  </w:rPrChange>
                </w:rPr>
                <w:delText>recisely</w:delText>
              </w:r>
              <w:r w:rsidR="0061138B" w:rsidRPr="001C493B" w:rsidDel="000409F1">
                <w:rPr>
                  <w:rFonts w:asciiTheme="minorBidi" w:hAnsiTheme="minorBidi" w:cstheme="minorBidi"/>
                  <w:rPrChange w:id="459" w:author="Sujeewa Herath" w:date="2024-11-05T12:25:00Z" w16du:dateUtc="2024-11-05T12:25:00Z">
                    <w:rPr>
                      <w:rFonts w:cs="Arial"/>
                      <w:sz w:val="24"/>
                      <w:szCs w:val="24"/>
                    </w:rPr>
                  </w:rPrChange>
                </w:rPr>
                <w:delText>,</w:delText>
              </w:r>
              <w:r w:rsidR="655F95EF" w:rsidRPr="001C493B" w:rsidDel="000409F1">
                <w:rPr>
                  <w:rFonts w:asciiTheme="minorBidi" w:hAnsiTheme="minorBidi" w:cstheme="minorBidi"/>
                  <w:rPrChange w:id="460" w:author="Sujeewa Herath" w:date="2024-11-05T12:25:00Z" w16du:dateUtc="2024-11-05T12:25:00Z">
                    <w:rPr>
                      <w:rFonts w:cs="Arial"/>
                      <w:sz w:val="24"/>
                      <w:szCs w:val="24"/>
                    </w:rPr>
                  </w:rPrChange>
                </w:rPr>
                <w:delText xml:space="preserve"> defining learning outcomes for module </w:delText>
              </w:r>
              <w:r w:rsidR="550C2A18" w:rsidRPr="001C493B" w:rsidDel="000409F1">
                <w:rPr>
                  <w:rFonts w:asciiTheme="minorBidi" w:hAnsiTheme="minorBidi" w:cstheme="minorBidi"/>
                  <w:rPrChange w:id="461" w:author="Sujeewa Herath" w:date="2024-11-05T12:25:00Z" w16du:dateUtc="2024-11-05T12:25:00Z">
                    <w:rPr>
                      <w:rFonts w:cs="Arial"/>
                      <w:sz w:val="24"/>
                      <w:szCs w:val="24"/>
                    </w:rPr>
                  </w:rPrChange>
                </w:rPr>
                <w:delText>descriptors was</w:delText>
              </w:r>
              <w:r w:rsidR="655F95EF" w:rsidRPr="001C493B" w:rsidDel="000409F1">
                <w:rPr>
                  <w:rFonts w:asciiTheme="minorBidi" w:hAnsiTheme="minorBidi" w:cstheme="minorBidi"/>
                  <w:rPrChange w:id="462" w:author="Sujeewa Herath" w:date="2024-11-05T12:25:00Z" w16du:dateUtc="2024-11-05T12:25:00Z">
                    <w:rPr>
                      <w:rFonts w:cs="Arial"/>
                      <w:sz w:val="24"/>
                      <w:szCs w:val="24"/>
                    </w:rPr>
                  </w:rPrChange>
                </w:rPr>
                <w:delText xml:space="preserve"> one of the major challenges I </w:delText>
              </w:r>
              <w:r w:rsidR="73D2D35C" w:rsidRPr="001C493B" w:rsidDel="000409F1">
                <w:rPr>
                  <w:rFonts w:asciiTheme="minorBidi" w:hAnsiTheme="minorBidi" w:cstheme="minorBidi"/>
                  <w:rPrChange w:id="463" w:author="Sujeewa Herath" w:date="2024-11-05T12:25:00Z" w16du:dateUtc="2024-11-05T12:25:00Z">
                    <w:rPr>
                      <w:rFonts w:cs="Arial"/>
                      <w:sz w:val="24"/>
                      <w:szCs w:val="24"/>
                    </w:rPr>
                  </w:rPrChange>
                </w:rPr>
                <w:delText>faced as</w:delText>
              </w:r>
              <w:r w:rsidR="655F95EF" w:rsidRPr="001C493B" w:rsidDel="000409F1">
                <w:rPr>
                  <w:rFonts w:asciiTheme="minorBidi" w:hAnsiTheme="minorBidi" w:cstheme="minorBidi"/>
                  <w:rPrChange w:id="464" w:author="Sujeewa Herath" w:date="2024-11-05T12:25:00Z" w16du:dateUtc="2024-11-05T12:25:00Z">
                    <w:rPr>
                      <w:rFonts w:cs="Arial"/>
                      <w:sz w:val="24"/>
                      <w:szCs w:val="24"/>
                    </w:rPr>
                  </w:rPrChange>
                </w:rPr>
                <w:delText xml:space="preserve"> those learning outcomes should map with employability skills. Main consideration was given to establish clear, measurable learning outcomes that align with the overall program goals and student needs.</w:delText>
              </w:r>
              <w:r w:rsidR="0039622D" w:rsidRPr="001C493B" w:rsidDel="000409F1">
                <w:rPr>
                  <w:rFonts w:asciiTheme="minorBidi" w:hAnsiTheme="minorBidi" w:cstheme="minorBidi"/>
                  <w:rPrChange w:id="465" w:author="Sujeewa Herath" w:date="2024-11-05T12:25:00Z" w16du:dateUtc="2024-11-05T12:25:00Z">
                    <w:rPr>
                      <w:rFonts w:cs="Arial"/>
                      <w:sz w:val="24"/>
                      <w:szCs w:val="24"/>
                    </w:rPr>
                  </w:rPrChange>
                </w:rPr>
                <w:delText xml:space="preserve"> Based on the revised module descriptors, I have developed new modules</w:delText>
              </w:r>
              <w:r w:rsidR="20303F59" w:rsidRPr="001C493B" w:rsidDel="000409F1">
                <w:rPr>
                  <w:rFonts w:asciiTheme="minorBidi" w:hAnsiTheme="minorBidi" w:cstheme="minorBidi"/>
                  <w:rPrChange w:id="466" w:author="Sujeewa Herath" w:date="2024-11-05T12:25:00Z" w16du:dateUtc="2024-11-05T12:25:00Z">
                    <w:rPr>
                      <w:rFonts w:cs="Arial"/>
                      <w:sz w:val="24"/>
                      <w:szCs w:val="24"/>
                    </w:rPr>
                  </w:rPrChange>
                </w:rPr>
                <w:delText xml:space="preserve"> since Sep 2023. </w:delText>
              </w:r>
            </w:del>
          </w:p>
          <w:p w14:paraId="6754A8EE" w14:textId="4C7A12B0" w:rsidR="00393B57" w:rsidRPr="001C493B" w:rsidRDefault="00393B57" w:rsidP="001C493B">
            <w:pPr>
              <w:spacing w:line="360" w:lineRule="auto"/>
              <w:jc w:val="both"/>
              <w:rPr>
                <w:ins w:id="467" w:author="Sujeewa Herath" w:date="2024-11-05T11:21:00Z" w16du:dateUtc="2024-11-05T11:21:00Z"/>
                <w:rFonts w:asciiTheme="minorBidi" w:hAnsiTheme="minorBidi" w:cstheme="minorBidi"/>
                <w:lang w:eastAsia="zh-CN"/>
                <w:rPrChange w:id="468" w:author="Sujeewa Herath" w:date="2024-11-05T12:25:00Z" w16du:dateUtc="2024-11-05T12:25:00Z">
                  <w:rPr>
                    <w:ins w:id="469" w:author="Sujeewa Herath" w:date="2024-11-05T11:21:00Z" w16du:dateUtc="2024-11-05T11:21:00Z"/>
                    <w:rFonts w:asciiTheme="minorBidi" w:hAnsiTheme="minorBidi" w:cstheme="minorBidi"/>
                    <w:sz w:val="24"/>
                    <w:szCs w:val="24"/>
                    <w:lang w:eastAsia="zh-CN"/>
                  </w:rPr>
                </w:rPrChange>
              </w:rPr>
            </w:pPr>
            <w:del w:id="470" w:author="Sujeewa Herath" w:date="2024-11-05T11:21:00Z" w16du:dateUtc="2024-11-05T11:21:00Z">
              <w:r w:rsidRPr="001C493B" w:rsidDel="000409F1">
                <w:rPr>
                  <w:rFonts w:asciiTheme="minorBidi" w:hAnsiTheme="minorBidi" w:cstheme="minorBidi"/>
                  <w:lang w:eastAsia="zh-CN"/>
                  <w:rPrChange w:id="471" w:author="Sujeewa Herath" w:date="2024-11-05T12:25:00Z" w16du:dateUtc="2024-11-05T12:25:00Z">
                    <w:rPr>
                      <w:rFonts w:asciiTheme="minorBidi" w:hAnsiTheme="minorBidi" w:cstheme="minorBidi"/>
                      <w:sz w:val="24"/>
                      <w:szCs w:val="24"/>
                      <w:lang w:eastAsia="zh-CN"/>
                    </w:rPr>
                  </w:rPrChange>
                </w:rPr>
                <w:delText xml:space="preserve">I asked </w:delText>
              </w:r>
              <w:r w:rsidR="006D6E06" w:rsidRPr="001C493B" w:rsidDel="000409F1">
                <w:rPr>
                  <w:rFonts w:asciiTheme="minorBidi" w:hAnsiTheme="minorBidi" w:cstheme="minorBidi"/>
                  <w:lang w:eastAsia="zh-CN"/>
                  <w:rPrChange w:id="472" w:author="Sujeewa Herath" w:date="2024-11-05T12:25:00Z" w16du:dateUtc="2024-11-05T12:25:00Z">
                    <w:rPr>
                      <w:rFonts w:asciiTheme="minorBidi" w:hAnsiTheme="minorBidi" w:cstheme="minorBidi"/>
                      <w:sz w:val="24"/>
                      <w:szCs w:val="24"/>
                      <w:lang w:eastAsia="zh-CN"/>
                    </w:rPr>
                  </w:rPrChange>
                </w:rPr>
                <w:delText>a few</w:delText>
              </w:r>
              <w:r w:rsidRPr="001C493B" w:rsidDel="000409F1">
                <w:rPr>
                  <w:rFonts w:asciiTheme="minorBidi" w:hAnsiTheme="minorBidi" w:cstheme="minorBidi"/>
                  <w:lang w:eastAsia="zh-CN"/>
                  <w:rPrChange w:id="473" w:author="Sujeewa Herath" w:date="2024-11-05T12:25:00Z" w16du:dateUtc="2024-11-05T12:25:00Z">
                    <w:rPr>
                      <w:rFonts w:asciiTheme="minorBidi" w:hAnsiTheme="minorBidi" w:cstheme="minorBidi"/>
                      <w:sz w:val="24"/>
                      <w:szCs w:val="24"/>
                      <w:lang w:eastAsia="zh-CN"/>
                    </w:rPr>
                  </w:rPrChange>
                </w:rPr>
                <w:delText xml:space="preserve"> questions when building module content for learning outcomes. How to stay relevant? What learning activities should my pupils do? What activities would achieve learning outcomes? </w:delText>
              </w:r>
              <w:r w:rsidR="000C0BAE" w:rsidRPr="001C493B" w:rsidDel="000409F1">
                <w:rPr>
                  <w:rFonts w:asciiTheme="minorBidi" w:hAnsiTheme="minorBidi" w:cstheme="minorBidi"/>
                  <w:lang w:eastAsia="zh-CN"/>
                  <w:rPrChange w:id="474" w:author="Sujeewa Herath" w:date="2024-11-05T12:25:00Z" w16du:dateUtc="2024-11-05T12:25:00Z">
                    <w:rPr>
                      <w:rFonts w:asciiTheme="minorBidi" w:hAnsiTheme="minorBidi" w:cstheme="minorBidi"/>
                      <w:sz w:val="24"/>
                      <w:szCs w:val="24"/>
                      <w:lang w:eastAsia="zh-CN"/>
                    </w:rPr>
                  </w:rPrChange>
                </w:rPr>
                <w:delText>What c</w:delText>
              </w:r>
              <w:r w:rsidRPr="001C493B" w:rsidDel="000409F1">
                <w:rPr>
                  <w:rFonts w:asciiTheme="minorBidi" w:hAnsiTheme="minorBidi" w:cstheme="minorBidi"/>
                  <w:lang w:eastAsia="zh-CN"/>
                  <w:rPrChange w:id="475" w:author="Sujeewa Herath" w:date="2024-11-05T12:25:00Z" w16du:dateUtc="2024-11-05T12:25:00Z">
                    <w:rPr>
                      <w:rFonts w:asciiTheme="minorBidi" w:hAnsiTheme="minorBidi" w:cstheme="minorBidi"/>
                      <w:sz w:val="24"/>
                      <w:szCs w:val="24"/>
                      <w:lang w:eastAsia="zh-CN"/>
                    </w:rPr>
                  </w:rPrChange>
                </w:rPr>
                <w:delText>ontent</w:delText>
              </w:r>
              <w:r w:rsidR="000C0BAE" w:rsidRPr="001C493B" w:rsidDel="000409F1">
                <w:rPr>
                  <w:rFonts w:asciiTheme="minorBidi" w:hAnsiTheme="minorBidi" w:cstheme="minorBidi"/>
                  <w:lang w:eastAsia="zh-CN"/>
                  <w:rPrChange w:id="476" w:author="Sujeewa Herath" w:date="2024-11-05T12:25:00Z" w16du:dateUtc="2024-11-05T12:25:00Z">
                    <w:rPr>
                      <w:rFonts w:asciiTheme="minorBidi" w:hAnsiTheme="minorBidi" w:cstheme="minorBidi"/>
                      <w:sz w:val="24"/>
                      <w:szCs w:val="24"/>
                      <w:lang w:eastAsia="zh-CN"/>
                    </w:rPr>
                  </w:rPrChange>
                </w:rPr>
                <w:delText xml:space="preserve"> is</w:delText>
              </w:r>
              <w:r w:rsidRPr="001C493B" w:rsidDel="000409F1">
                <w:rPr>
                  <w:rFonts w:asciiTheme="minorBidi" w:hAnsiTheme="minorBidi" w:cstheme="minorBidi"/>
                  <w:lang w:eastAsia="zh-CN"/>
                  <w:rPrChange w:id="477" w:author="Sujeewa Herath" w:date="2024-11-05T12:25:00Z" w16du:dateUtc="2024-11-05T12:25:00Z">
                    <w:rPr>
                      <w:rFonts w:asciiTheme="minorBidi" w:hAnsiTheme="minorBidi" w:cstheme="minorBidi"/>
                      <w:sz w:val="24"/>
                      <w:szCs w:val="24"/>
                      <w:lang w:eastAsia="zh-CN"/>
                    </w:rPr>
                  </w:rPrChange>
                </w:rPr>
                <w:delText xml:space="preserve"> needed for learning outcomes? </w:delText>
              </w:r>
            </w:del>
          </w:p>
          <w:p w14:paraId="30C88FF9" w14:textId="77777777" w:rsidR="000409F1" w:rsidRPr="001C493B" w:rsidRDefault="000409F1" w:rsidP="001C493B">
            <w:pPr>
              <w:spacing w:line="360" w:lineRule="auto"/>
              <w:jc w:val="both"/>
              <w:rPr>
                <w:ins w:id="478" w:author="Sujeewa Herath" w:date="2024-11-05T11:21:00Z" w16du:dateUtc="2024-11-05T11:21:00Z"/>
                <w:rFonts w:asciiTheme="minorBidi" w:hAnsiTheme="minorBidi" w:cstheme="minorBidi"/>
                <w:lang w:eastAsia="zh-CN"/>
                <w:rPrChange w:id="479" w:author="Sujeewa Herath" w:date="2024-11-05T12:25:00Z" w16du:dateUtc="2024-11-05T12:25:00Z">
                  <w:rPr>
                    <w:ins w:id="480" w:author="Sujeewa Herath" w:date="2024-11-05T11:21:00Z" w16du:dateUtc="2024-11-05T11:21:00Z"/>
                    <w:rFonts w:asciiTheme="minorBidi" w:hAnsiTheme="minorBidi" w:cstheme="minorBidi"/>
                    <w:sz w:val="24"/>
                    <w:szCs w:val="24"/>
                    <w:lang w:eastAsia="zh-CN"/>
                  </w:rPr>
                </w:rPrChange>
              </w:rPr>
            </w:pPr>
          </w:p>
          <w:p w14:paraId="24ADE4B3" w14:textId="45DA0E0C" w:rsidR="00396B8E" w:rsidRPr="001C493B" w:rsidRDefault="000409F1" w:rsidP="00276064">
            <w:pPr>
              <w:spacing w:line="360" w:lineRule="auto"/>
              <w:jc w:val="both"/>
              <w:rPr>
                <w:rStyle w:val="normaltextrun"/>
                <w:rFonts w:asciiTheme="minorBidi" w:eastAsiaTheme="majorEastAsia" w:hAnsiTheme="minorBidi" w:cstheme="minorBidi"/>
                <w:lang w:eastAsia="zh-CN"/>
                <w:rPrChange w:id="481" w:author="Sujeewa Herath" w:date="2024-11-05T12:25:00Z" w16du:dateUtc="2024-11-05T12:25:00Z">
                  <w:rPr>
                    <w:rStyle w:val="normaltextrun"/>
                    <w:rFonts w:eastAsiaTheme="majorEastAsia" w:cs="Arial"/>
                  </w:rPr>
                </w:rPrChange>
              </w:rPr>
            </w:pPr>
            <w:ins w:id="482" w:author="Sujeewa Herath" w:date="2024-11-05T11:21:00Z" w16du:dateUtc="2024-11-05T11:21:00Z">
              <w:r w:rsidRPr="001C493B">
                <w:rPr>
                  <w:rFonts w:asciiTheme="minorBidi" w:hAnsiTheme="minorBidi" w:cstheme="minorBidi"/>
                  <w:rPrChange w:id="483" w:author="Sujeewa Herath" w:date="2024-11-05T12:25:00Z" w16du:dateUtc="2024-11-05T12:25:00Z">
                    <w:rPr>
                      <w:color w:val="548DD4" w:themeColor="text2" w:themeTint="99"/>
                      <w:sz w:val="24"/>
                      <w:szCs w:val="24"/>
                    </w:rPr>
                  </w:rPrChange>
                </w:rPr>
                <w:t>I played a leading role in the re-validation of BA Leadership Management programme, ensuring that it aligns with current academic and industry standards while enhancing student learning experiences. My involvement included conducting comprehensive curriculum reviews, engaging with key stakeholders such as students, faculty, and industry experts, and integrating evidence-based improvements to content and delivery methods. I applied effective teaching and assessment practices (K2) by introducing innovative pedagogical approaches, such as  problem-based learning and  authentic assessments such as portfolio assessment and project based. I also developed effective digital learning environments (K4) by incorporating digital tools(</w:t>
              </w:r>
              <w:proofErr w:type="spellStart"/>
              <w:r w:rsidRPr="001C493B">
                <w:rPr>
                  <w:rFonts w:asciiTheme="minorBidi" w:hAnsiTheme="minorBidi" w:cstheme="minorBidi"/>
                  <w:rPrChange w:id="484" w:author="Sujeewa Herath" w:date="2024-11-05T12:25:00Z" w16du:dateUtc="2024-11-05T12:25:00Z">
                    <w:rPr>
                      <w:color w:val="548DD4" w:themeColor="text2" w:themeTint="99"/>
                      <w:sz w:val="24"/>
                      <w:szCs w:val="24"/>
                    </w:rPr>
                  </w:rPrChange>
                </w:rPr>
                <w:t>kahoot</w:t>
              </w:r>
              <w:proofErr w:type="spellEnd"/>
              <w:r w:rsidRPr="001C493B">
                <w:rPr>
                  <w:rFonts w:asciiTheme="minorBidi" w:hAnsiTheme="minorBidi" w:cstheme="minorBidi"/>
                  <w:rPrChange w:id="485" w:author="Sujeewa Herath" w:date="2024-11-05T12:25:00Z" w16du:dateUtc="2024-11-05T12:25:00Z">
                    <w:rPr>
                      <w:color w:val="548DD4" w:themeColor="text2" w:themeTint="99"/>
                      <w:sz w:val="24"/>
                      <w:szCs w:val="24"/>
                    </w:rPr>
                  </w:rPrChange>
                </w:rPr>
                <w:t xml:space="preserve"> </w:t>
              </w:r>
              <w:proofErr w:type="spellStart"/>
              <w:r w:rsidRPr="001C493B">
                <w:rPr>
                  <w:rFonts w:asciiTheme="minorBidi" w:hAnsiTheme="minorBidi" w:cstheme="minorBidi"/>
                  <w:rPrChange w:id="486" w:author="Sujeewa Herath" w:date="2024-11-05T12:25:00Z" w16du:dateUtc="2024-11-05T12:25:00Z">
                    <w:rPr>
                      <w:color w:val="548DD4" w:themeColor="text2" w:themeTint="99"/>
                      <w:sz w:val="24"/>
                      <w:szCs w:val="24"/>
                    </w:rPr>
                  </w:rPrChange>
                </w:rPr>
                <w:t>quiz,Padlet</w:t>
              </w:r>
              <w:proofErr w:type="spellEnd"/>
              <w:r w:rsidRPr="001C493B">
                <w:rPr>
                  <w:rFonts w:asciiTheme="minorBidi" w:hAnsiTheme="minorBidi" w:cstheme="minorBidi"/>
                  <w:rPrChange w:id="487" w:author="Sujeewa Herath" w:date="2024-11-05T12:25:00Z" w16du:dateUtc="2024-11-05T12:25:00Z">
                    <w:rPr>
                      <w:color w:val="548DD4" w:themeColor="text2" w:themeTint="99"/>
                      <w:sz w:val="24"/>
                      <w:szCs w:val="24"/>
                    </w:rPr>
                  </w:rPrChange>
                </w:rPr>
                <w:t xml:space="preserve">) that enhanced accessibility and interactivity. Additionally, I supported learners (K5) through the careful design of support mechanisms, informed by student feedback, to ensure their academic and professional development needs were met. </w:t>
              </w:r>
            </w:ins>
            <w:r w:rsidR="00163014">
              <w:rPr>
                <w:rFonts w:asciiTheme="minorBidi" w:hAnsiTheme="minorBidi" w:cstheme="minorBidi"/>
              </w:rPr>
              <w:t xml:space="preserve">According to the </w:t>
            </w:r>
            <w:r w:rsidR="00DB77D0">
              <w:rPr>
                <w:rFonts w:asciiTheme="minorBidi" w:hAnsiTheme="minorBidi" w:cstheme="minorBidi"/>
              </w:rPr>
              <w:t xml:space="preserve">peers </w:t>
            </w:r>
            <w:r w:rsidR="00B17F00">
              <w:rPr>
                <w:rFonts w:asciiTheme="minorBidi" w:hAnsiTheme="minorBidi" w:cstheme="minorBidi"/>
              </w:rPr>
              <w:t xml:space="preserve">on BALM teaching programme, </w:t>
            </w:r>
            <w:r w:rsidR="00F423D0">
              <w:rPr>
                <w:rFonts w:asciiTheme="minorBidi" w:hAnsiTheme="minorBidi" w:cstheme="minorBidi"/>
              </w:rPr>
              <w:t>t</w:t>
            </w:r>
            <w:ins w:id="488" w:author="Sujeewa Herath" w:date="2024-11-05T11:21:00Z" w16du:dateUtc="2024-11-05T11:21:00Z">
              <w:r w:rsidRPr="001C493B">
                <w:rPr>
                  <w:rFonts w:asciiTheme="minorBidi" w:hAnsiTheme="minorBidi" w:cstheme="minorBidi"/>
                  <w:rPrChange w:id="489" w:author="Sujeewa Herath" w:date="2024-11-05T12:25:00Z" w16du:dateUtc="2024-11-05T12:25:00Z">
                    <w:rPr>
                      <w:color w:val="548DD4" w:themeColor="text2" w:themeTint="99"/>
                      <w:sz w:val="24"/>
                      <w:szCs w:val="24"/>
                    </w:rPr>
                  </w:rPrChange>
                </w:rPr>
                <w:t>his work reflects my commitment to maintaining high-quality educational standards and driving impactful change in curriculum design</w:t>
              </w:r>
            </w:ins>
            <w:r w:rsidR="00854A18">
              <w:rPr>
                <w:rFonts w:asciiTheme="minorBidi" w:hAnsiTheme="minorBidi" w:cstheme="minorBidi"/>
              </w:rPr>
              <w:t>.</w:t>
            </w:r>
            <w:r w:rsidR="00BF6189" w:rsidRPr="00BF6189">
              <w:t xml:space="preserve"> </w:t>
            </w:r>
          </w:p>
          <w:p w14:paraId="6461CD9B" w14:textId="4D0E9FD0" w:rsidR="00C03A20" w:rsidRPr="001C493B" w:rsidDel="008479E5" w:rsidRDefault="57148B1E" w:rsidP="00DD7024">
            <w:pPr>
              <w:pStyle w:val="paragraph"/>
              <w:spacing w:before="0" w:beforeAutospacing="0" w:after="0" w:afterAutospacing="0" w:line="360" w:lineRule="auto"/>
              <w:jc w:val="both"/>
              <w:textAlignment w:val="baseline"/>
              <w:rPr>
                <w:del w:id="490" w:author="Sujeewa Herath" w:date="2024-11-05T11:26:00Z" w16du:dateUtc="2024-11-05T11:26:00Z"/>
                <w:rStyle w:val="eop"/>
                <w:rFonts w:asciiTheme="minorBidi" w:hAnsiTheme="minorBidi" w:cstheme="minorBidi"/>
                <w:sz w:val="22"/>
                <w:szCs w:val="22"/>
                <w:rPrChange w:id="491" w:author="Sujeewa Herath" w:date="2024-11-05T12:25:00Z" w16du:dateUtc="2024-11-05T12:25:00Z">
                  <w:rPr>
                    <w:del w:id="492" w:author="Sujeewa Herath" w:date="2024-11-05T11:26:00Z" w16du:dateUtc="2024-11-05T11:26:00Z"/>
                    <w:rStyle w:val="eop"/>
                    <w:rFonts w:ascii="Arial" w:hAnsi="Arial" w:cs="Arial"/>
                  </w:rPr>
                </w:rPrChange>
              </w:rPr>
            </w:pPr>
            <w:del w:id="493" w:author="Sujeewa Herath" w:date="2024-11-05T11:26:00Z" w16du:dateUtc="2024-11-05T11:26:00Z">
              <w:r w:rsidRPr="001C493B" w:rsidDel="008479E5">
                <w:rPr>
                  <w:rStyle w:val="normaltextrun"/>
                  <w:rFonts w:asciiTheme="minorBidi" w:eastAsiaTheme="majorEastAsia" w:hAnsiTheme="minorBidi" w:cstheme="minorBidi"/>
                  <w:sz w:val="22"/>
                  <w:szCs w:val="22"/>
                  <w:rPrChange w:id="494" w:author="Sujeewa Herath" w:date="2024-11-05T12:25:00Z" w16du:dateUtc="2024-11-05T12:25:00Z">
                    <w:rPr>
                      <w:rStyle w:val="normaltextrun"/>
                      <w:rFonts w:eastAsiaTheme="majorEastAsia" w:cs="Arial"/>
                    </w:rPr>
                  </w:rPrChange>
                </w:rPr>
                <w:delText xml:space="preserve">I conducted </w:delText>
              </w:r>
              <w:r w:rsidR="5F0E194B" w:rsidRPr="001C493B" w:rsidDel="008479E5">
                <w:rPr>
                  <w:rStyle w:val="normaltextrun"/>
                  <w:rFonts w:asciiTheme="minorBidi" w:eastAsiaTheme="majorEastAsia" w:hAnsiTheme="minorBidi" w:cstheme="minorBidi"/>
                  <w:sz w:val="22"/>
                  <w:szCs w:val="22"/>
                  <w:rPrChange w:id="495" w:author="Sujeewa Herath" w:date="2024-11-05T12:25:00Z" w16du:dateUtc="2024-11-05T12:25:00Z">
                    <w:rPr>
                      <w:rStyle w:val="normaltextrun"/>
                      <w:rFonts w:eastAsiaTheme="majorEastAsia" w:cs="Arial"/>
                    </w:rPr>
                  </w:rPrChange>
                </w:rPr>
                <w:delText>brief research</w:delText>
              </w:r>
              <w:r w:rsidRPr="001C493B" w:rsidDel="008479E5">
                <w:rPr>
                  <w:rStyle w:val="normaltextrun"/>
                  <w:rFonts w:asciiTheme="minorBidi" w:eastAsiaTheme="majorEastAsia" w:hAnsiTheme="minorBidi" w:cstheme="minorBidi"/>
                  <w:sz w:val="22"/>
                  <w:szCs w:val="22"/>
                  <w:rPrChange w:id="496" w:author="Sujeewa Herath" w:date="2024-11-05T12:25:00Z" w16du:dateUtc="2024-11-05T12:25:00Z">
                    <w:rPr>
                      <w:rStyle w:val="normaltextrun"/>
                      <w:rFonts w:eastAsiaTheme="majorEastAsia" w:cs="Arial"/>
                    </w:rPr>
                  </w:rPrChange>
                </w:rPr>
                <w:delText xml:space="preserve"> to answer my third question. </w:delText>
              </w:r>
              <w:r w:rsidRPr="001C493B" w:rsidDel="008479E5">
                <w:rPr>
                  <w:rFonts w:asciiTheme="minorBidi" w:hAnsiTheme="minorBidi" w:cstheme="minorBidi"/>
                  <w:sz w:val="22"/>
                  <w:szCs w:val="22"/>
                  <w:rPrChange w:id="497" w:author="Sujeewa Herath" w:date="2024-11-05T12:25:00Z" w16du:dateUtc="2024-11-05T12:25:00Z">
                    <w:rPr>
                      <w:rFonts w:cs="Arial"/>
                    </w:rPr>
                  </w:rPrChange>
                </w:rPr>
                <w:delText>What kinds of activities would lead to achieving the learning objectives</w:delText>
              </w:r>
              <w:r w:rsidR="2ECEA07F" w:rsidRPr="001C493B" w:rsidDel="008479E5">
                <w:rPr>
                  <w:rFonts w:asciiTheme="minorBidi" w:hAnsiTheme="minorBidi" w:cstheme="minorBidi"/>
                  <w:sz w:val="22"/>
                  <w:szCs w:val="22"/>
                  <w:rPrChange w:id="498" w:author="Sujeewa Herath" w:date="2024-11-05T12:25:00Z" w16du:dateUtc="2024-11-05T12:25:00Z">
                    <w:rPr>
                      <w:rFonts w:cs="Arial"/>
                    </w:rPr>
                  </w:rPrChange>
                </w:rPr>
                <w:delText>?</w:delText>
              </w:r>
              <w:r w:rsidRPr="001C493B" w:rsidDel="008479E5">
                <w:rPr>
                  <w:rFonts w:asciiTheme="minorBidi" w:hAnsiTheme="minorBidi" w:cstheme="minorBidi"/>
                  <w:sz w:val="22"/>
                  <w:szCs w:val="22"/>
                  <w:rPrChange w:id="499" w:author="Sujeewa Herath" w:date="2024-11-05T12:25:00Z" w16du:dateUtc="2024-11-05T12:25:00Z">
                    <w:rPr>
                      <w:rFonts w:cs="Arial"/>
                    </w:rPr>
                  </w:rPrChange>
                </w:rPr>
                <w:delText xml:space="preserve"> Analysis of the research </w:delText>
              </w:r>
              <w:r w:rsidR="7DF57535" w:rsidRPr="001C493B" w:rsidDel="008479E5">
                <w:rPr>
                  <w:rStyle w:val="normaltextrun"/>
                  <w:rFonts w:asciiTheme="minorBidi" w:hAnsiTheme="minorBidi" w:cstheme="minorBidi"/>
                  <w:sz w:val="22"/>
                  <w:szCs w:val="22"/>
                  <w:rPrChange w:id="500" w:author="Sujeewa Herath" w:date="2024-11-05T12:25:00Z" w16du:dateUtc="2024-11-05T12:25:00Z">
                    <w:rPr>
                      <w:rStyle w:val="normaltextrun"/>
                      <w:rFonts w:cs="Arial"/>
                    </w:rPr>
                  </w:rPrChange>
                </w:rPr>
                <w:delText>indicated that traditional teacher centric teaching style in higher education generally fail to encourage a profound attitude to learning, except among a small percentage of students (Gow and Kember, 1990). Student-</w:delText>
              </w:r>
              <w:r w:rsidR="5F0E194B" w:rsidRPr="001C493B" w:rsidDel="008479E5">
                <w:rPr>
                  <w:rStyle w:val="normaltextrun"/>
                  <w:rFonts w:asciiTheme="minorBidi" w:hAnsiTheme="minorBidi" w:cstheme="minorBidi"/>
                  <w:sz w:val="22"/>
                  <w:szCs w:val="22"/>
                  <w:rPrChange w:id="501" w:author="Sujeewa Herath" w:date="2024-11-05T12:25:00Z" w16du:dateUtc="2024-11-05T12:25:00Z">
                    <w:rPr>
                      <w:rStyle w:val="normaltextrun"/>
                      <w:rFonts w:cs="Arial"/>
                    </w:rPr>
                  </w:rPrChange>
                </w:rPr>
                <w:delText>centred</w:delText>
              </w:r>
              <w:r w:rsidR="7DF57535" w:rsidRPr="001C493B" w:rsidDel="008479E5">
                <w:rPr>
                  <w:rStyle w:val="normaltextrun"/>
                  <w:rFonts w:asciiTheme="minorBidi" w:hAnsiTheme="minorBidi" w:cstheme="minorBidi"/>
                  <w:sz w:val="22"/>
                  <w:szCs w:val="22"/>
                  <w:rPrChange w:id="502" w:author="Sujeewa Herath" w:date="2024-11-05T12:25:00Z" w16du:dateUtc="2024-11-05T12:25:00Z">
                    <w:rPr>
                      <w:rStyle w:val="normaltextrun"/>
                      <w:rFonts w:cs="Arial"/>
                    </w:rPr>
                  </w:rPrChange>
                </w:rPr>
                <w:delText xml:space="preserve"> pedagogy emphasises understanding</w:delText>
              </w:r>
              <w:r w:rsidR="00AD2564" w:rsidRPr="001C493B" w:rsidDel="008479E5">
                <w:rPr>
                  <w:rStyle w:val="normaltextrun"/>
                  <w:rFonts w:asciiTheme="minorBidi" w:hAnsiTheme="minorBidi" w:cstheme="minorBidi"/>
                  <w:sz w:val="22"/>
                  <w:szCs w:val="22"/>
                  <w:rPrChange w:id="503" w:author="Sujeewa Herath" w:date="2024-11-05T12:25:00Z" w16du:dateUtc="2024-11-05T12:25:00Z">
                    <w:rPr>
                      <w:rStyle w:val="normaltextrun"/>
                      <w:rFonts w:cs="Arial"/>
                    </w:rPr>
                  </w:rPrChange>
                </w:rPr>
                <w:delText>,</w:delText>
              </w:r>
              <w:r w:rsidR="7DF57535" w:rsidRPr="001C493B" w:rsidDel="008479E5">
                <w:rPr>
                  <w:rStyle w:val="normaltextrun"/>
                  <w:rFonts w:asciiTheme="minorBidi" w:hAnsiTheme="minorBidi" w:cstheme="minorBidi"/>
                  <w:sz w:val="22"/>
                  <w:szCs w:val="22"/>
                  <w:rPrChange w:id="504" w:author="Sujeewa Herath" w:date="2024-11-05T12:25:00Z" w16du:dateUtc="2024-11-05T12:25:00Z">
                    <w:rPr>
                      <w:rStyle w:val="normaltextrun"/>
                      <w:rFonts w:cs="Arial"/>
                    </w:rPr>
                  </w:rPrChange>
                </w:rPr>
                <w:delText xml:space="preserve"> learning and developing reflective, critical, and responsible thinking skills.  The </w:delText>
              </w:r>
              <w:r w:rsidR="5F0E194B" w:rsidRPr="001C493B" w:rsidDel="008479E5">
                <w:rPr>
                  <w:rStyle w:val="normaltextrun"/>
                  <w:rFonts w:asciiTheme="minorBidi" w:hAnsiTheme="minorBidi" w:cstheme="minorBidi"/>
                  <w:sz w:val="22"/>
                  <w:szCs w:val="22"/>
                  <w:rPrChange w:id="505" w:author="Sujeewa Herath" w:date="2024-11-05T12:25:00Z" w16du:dateUtc="2024-11-05T12:25:00Z">
                    <w:rPr>
                      <w:rStyle w:val="normaltextrun"/>
                      <w:rFonts w:cs="Arial"/>
                    </w:rPr>
                  </w:rPrChange>
                </w:rPr>
                <w:delText>students in</w:delText>
              </w:r>
              <w:r w:rsidR="7DF57535" w:rsidRPr="001C493B" w:rsidDel="008479E5">
                <w:rPr>
                  <w:rStyle w:val="normaltextrun"/>
                  <w:rFonts w:asciiTheme="minorBidi" w:hAnsiTheme="minorBidi" w:cstheme="minorBidi"/>
                  <w:sz w:val="22"/>
                  <w:szCs w:val="22"/>
                  <w:rPrChange w:id="506" w:author="Sujeewa Herath" w:date="2024-11-05T12:25:00Z" w16du:dateUtc="2024-11-05T12:25:00Z">
                    <w:rPr>
                      <w:rStyle w:val="normaltextrun"/>
                      <w:rFonts w:cs="Arial"/>
                    </w:rPr>
                  </w:rPrChange>
                </w:rPr>
                <w:delText xml:space="preserve"> a teacher-</w:delText>
              </w:r>
              <w:r w:rsidR="5F0E194B" w:rsidRPr="001C493B" w:rsidDel="008479E5">
                <w:rPr>
                  <w:rStyle w:val="normaltextrun"/>
                  <w:rFonts w:asciiTheme="minorBidi" w:hAnsiTheme="minorBidi" w:cstheme="minorBidi"/>
                  <w:sz w:val="22"/>
                  <w:szCs w:val="22"/>
                  <w:rPrChange w:id="507" w:author="Sujeewa Herath" w:date="2024-11-05T12:25:00Z" w16du:dateUtc="2024-11-05T12:25:00Z">
                    <w:rPr>
                      <w:rStyle w:val="normaltextrun"/>
                      <w:rFonts w:cs="Arial"/>
                    </w:rPr>
                  </w:rPrChange>
                </w:rPr>
                <w:delText>centred</w:delText>
              </w:r>
              <w:r w:rsidR="7DF57535" w:rsidRPr="001C493B" w:rsidDel="008479E5">
                <w:rPr>
                  <w:rStyle w:val="normaltextrun"/>
                  <w:rFonts w:asciiTheme="minorBidi" w:hAnsiTheme="minorBidi" w:cstheme="minorBidi"/>
                  <w:sz w:val="22"/>
                  <w:szCs w:val="22"/>
                  <w:rPrChange w:id="508" w:author="Sujeewa Herath" w:date="2024-11-05T12:25:00Z" w16du:dateUtc="2024-11-05T12:25:00Z">
                    <w:rPr>
                      <w:rStyle w:val="normaltextrun"/>
                      <w:rFonts w:cs="Arial"/>
                    </w:rPr>
                  </w:rPrChange>
                </w:rPr>
                <w:delText xml:space="preserve"> classroom are passive and react to external stimuli. The teacher has complete control over the learning process, limiting pupils' critical thinking and problem-solving </w:delText>
              </w:r>
              <w:r w:rsidR="5F0E194B" w:rsidRPr="001C493B" w:rsidDel="008479E5">
                <w:rPr>
                  <w:rStyle w:val="normaltextrun"/>
                  <w:rFonts w:asciiTheme="minorBidi" w:hAnsiTheme="minorBidi" w:cstheme="minorBidi"/>
                  <w:sz w:val="22"/>
                  <w:szCs w:val="22"/>
                  <w:rPrChange w:id="509" w:author="Sujeewa Herath" w:date="2024-11-05T12:25:00Z" w16du:dateUtc="2024-11-05T12:25:00Z">
                    <w:rPr>
                      <w:rStyle w:val="normaltextrun"/>
                      <w:rFonts w:cs="Arial"/>
                    </w:rPr>
                  </w:rPrChange>
                </w:rPr>
                <w:delText>skills (</w:delText>
              </w:r>
              <w:r w:rsidR="7DF57535" w:rsidRPr="001C493B" w:rsidDel="008479E5">
                <w:rPr>
                  <w:rStyle w:val="normaltextrun"/>
                  <w:rFonts w:asciiTheme="minorBidi" w:hAnsiTheme="minorBidi" w:cstheme="minorBidi"/>
                  <w:sz w:val="22"/>
                  <w:szCs w:val="22"/>
                  <w:shd w:val="clear" w:color="auto" w:fill="FFFFFF"/>
                  <w:rPrChange w:id="510" w:author="Sujeewa Herath" w:date="2024-11-05T12:25:00Z" w16du:dateUtc="2024-11-05T12:25:00Z">
                    <w:rPr>
                      <w:rStyle w:val="normaltextrun"/>
                      <w:rFonts w:cs="Arial"/>
                      <w:shd w:val="clear" w:color="auto" w:fill="FFFFFF"/>
                    </w:rPr>
                  </w:rPrChange>
                </w:rPr>
                <w:delText>Serin, 2018)</w:delText>
              </w:r>
              <w:r w:rsidR="7DF57535" w:rsidRPr="001C493B" w:rsidDel="008479E5">
                <w:rPr>
                  <w:rStyle w:val="normaltextrun"/>
                  <w:rFonts w:asciiTheme="minorBidi" w:hAnsiTheme="minorBidi" w:cstheme="minorBidi"/>
                  <w:sz w:val="22"/>
                  <w:szCs w:val="22"/>
                  <w:rPrChange w:id="511" w:author="Sujeewa Herath" w:date="2024-11-05T12:25:00Z" w16du:dateUtc="2024-11-05T12:25:00Z">
                    <w:rPr>
                      <w:rStyle w:val="normaltextrun"/>
                      <w:rFonts w:cs="Arial"/>
                    </w:rPr>
                  </w:rPrChange>
                </w:rPr>
                <w:delText>. Therefore,</w:delText>
              </w:r>
              <w:r w:rsidR="7DF57535" w:rsidRPr="001C493B" w:rsidDel="008479E5">
                <w:rPr>
                  <w:rStyle w:val="normaltextrun"/>
                  <w:rFonts w:asciiTheme="minorBidi" w:eastAsiaTheme="majorEastAsia" w:hAnsiTheme="minorBidi" w:cstheme="minorBidi"/>
                  <w:sz w:val="22"/>
                  <w:szCs w:val="22"/>
                  <w:rPrChange w:id="512" w:author="Sujeewa Herath" w:date="2024-11-05T12:25:00Z" w16du:dateUtc="2024-11-05T12:25:00Z">
                    <w:rPr>
                      <w:rStyle w:val="normaltextrun"/>
                      <w:rFonts w:eastAsiaTheme="majorEastAsia" w:cs="Arial"/>
                    </w:rPr>
                  </w:rPrChange>
                </w:rPr>
                <w:delText xml:space="preserve"> the</w:delText>
              </w:r>
              <w:r w:rsidR="7DF57535" w:rsidRPr="001C493B" w:rsidDel="008479E5">
                <w:rPr>
                  <w:rStyle w:val="normaltextrun"/>
                  <w:rFonts w:asciiTheme="minorBidi" w:hAnsiTheme="minorBidi" w:cstheme="minorBidi"/>
                  <w:sz w:val="22"/>
                  <w:szCs w:val="22"/>
                  <w:rPrChange w:id="513" w:author="Sujeewa Herath" w:date="2024-11-05T12:25:00Z" w16du:dateUtc="2024-11-05T12:25:00Z">
                    <w:rPr>
                      <w:rStyle w:val="normaltextrun"/>
                      <w:rFonts w:cs="Arial"/>
                    </w:rPr>
                  </w:rPrChange>
                </w:rPr>
                <w:delText xml:space="preserve"> main principle</w:delText>
              </w:r>
              <w:r w:rsidR="7DF57535" w:rsidRPr="001C493B" w:rsidDel="008479E5">
                <w:rPr>
                  <w:rStyle w:val="normaltextrun"/>
                  <w:rFonts w:asciiTheme="minorBidi" w:eastAsiaTheme="majorEastAsia" w:hAnsiTheme="minorBidi" w:cstheme="minorBidi"/>
                  <w:sz w:val="22"/>
                  <w:szCs w:val="22"/>
                  <w:rPrChange w:id="514" w:author="Sujeewa Herath" w:date="2024-11-05T12:25:00Z" w16du:dateUtc="2024-11-05T12:25:00Z">
                    <w:rPr>
                      <w:rStyle w:val="normaltextrun"/>
                      <w:rFonts w:eastAsiaTheme="majorEastAsia" w:cs="Arial"/>
                    </w:rPr>
                  </w:rPrChange>
                </w:rPr>
                <w:delText xml:space="preserve"> I </w:delText>
              </w:r>
              <w:r w:rsidR="5F0E194B" w:rsidRPr="001C493B" w:rsidDel="008479E5">
                <w:rPr>
                  <w:rStyle w:val="normaltextrun"/>
                  <w:rFonts w:asciiTheme="minorBidi" w:eastAsiaTheme="majorEastAsia" w:hAnsiTheme="minorBidi" w:cstheme="minorBidi"/>
                  <w:sz w:val="22"/>
                  <w:szCs w:val="22"/>
                  <w:rPrChange w:id="515" w:author="Sujeewa Herath" w:date="2024-11-05T12:25:00Z" w16du:dateUtc="2024-11-05T12:25:00Z">
                    <w:rPr>
                      <w:rStyle w:val="normaltextrun"/>
                      <w:rFonts w:eastAsiaTheme="majorEastAsia" w:cs="Arial"/>
                    </w:rPr>
                  </w:rPrChange>
                </w:rPr>
                <w:delText>applied in</w:delText>
              </w:r>
              <w:r w:rsidR="7DF57535" w:rsidRPr="001C493B" w:rsidDel="008479E5">
                <w:rPr>
                  <w:rStyle w:val="normaltextrun"/>
                  <w:rFonts w:asciiTheme="minorBidi" w:eastAsiaTheme="majorEastAsia" w:hAnsiTheme="minorBidi" w:cstheme="minorBidi"/>
                  <w:sz w:val="22"/>
                  <w:szCs w:val="22"/>
                  <w:rPrChange w:id="516" w:author="Sujeewa Herath" w:date="2024-11-05T12:25:00Z" w16du:dateUtc="2024-11-05T12:25:00Z">
                    <w:rPr>
                      <w:rStyle w:val="normaltextrun"/>
                      <w:rFonts w:eastAsiaTheme="majorEastAsia" w:cs="Arial"/>
                    </w:rPr>
                  </w:rPrChange>
                </w:rPr>
                <w:delText xml:space="preserve"> designing module content</w:delText>
              </w:r>
              <w:r w:rsidR="7DF57535" w:rsidRPr="001C493B" w:rsidDel="008479E5">
                <w:rPr>
                  <w:rStyle w:val="normaltextrun"/>
                  <w:rFonts w:asciiTheme="minorBidi" w:hAnsiTheme="minorBidi" w:cstheme="minorBidi"/>
                  <w:sz w:val="22"/>
                  <w:szCs w:val="22"/>
                  <w:rPrChange w:id="517" w:author="Sujeewa Herath" w:date="2024-11-05T12:25:00Z" w16du:dateUtc="2024-11-05T12:25:00Z">
                    <w:rPr>
                      <w:rStyle w:val="normaltextrun"/>
                      <w:rFonts w:cs="Arial"/>
                    </w:rPr>
                  </w:rPrChange>
                </w:rPr>
                <w:delText xml:space="preserve"> is </w:delText>
              </w:r>
              <w:r w:rsidR="7DF57535" w:rsidRPr="001C493B" w:rsidDel="008479E5">
                <w:rPr>
                  <w:rStyle w:val="normaltextrun"/>
                  <w:rFonts w:asciiTheme="minorBidi" w:eastAsiaTheme="majorEastAsia" w:hAnsiTheme="minorBidi" w:cstheme="minorBidi"/>
                  <w:sz w:val="22"/>
                  <w:szCs w:val="22"/>
                  <w:rPrChange w:id="518" w:author="Sujeewa Herath" w:date="2024-11-05T12:25:00Z" w16du:dateUtc="2024-11-05T12:25:00Z">
                    <w:rPr>
                      <w:rStyle w:val="normaltextrun"/>
                      <w:rFonts w:eastAsiaTheme="majorEastAsia" w:cs="Arial"/>
                    </w:rPr>
                  </w:rPrChange>
                </w:rPr>
                <w:delText xml:space="preserve">promoting </w:delText>
              </w:r>
              <w:r w:rsidR="7DF57535" w:rsidRPr="001C493B" w:rsidDel="008479E5">
                <w:rPr>
                  <w:rStyle w:val="normaltextrun"/>
                  <w:rFonts w:asciiTheme="minorBidi" w:hAnsiTheme="minorBidi" w:cstheme="minorBidi"/>
                  <w:sz w:val="22"/>
                  <w:szCs w:val="22"/>
                  <w:rPrChange w:id="519" w:author="Sujeewa Herath" w:date="2024-11-05T12:25:00Z" w16du:dateUtc="2024-11-05T12:25:00Z">
                    <w:rPr>
                      <w:rStyle w:val="normaltextrun"/>
                      <w:rFonts w:cs="Arial"/>
                    </w:rPr>
                  </w:rPrChange>
                </w:rPr>
                <w:delText>student centric interactive learning. </w:delText>
              </w:r>
              <w:r w:rsidR="7DF57535" w:rsidRPr="001C493B" w:rsidDel="008479E5">
                <w:rPr>
                  <w:rStyle w:val="eop"/>
                  <w:rFonts w:asciiTheme="minorBidi" w:hAnsiTheme="minorBidi" w:cstheme="minorBidi"/>
                  <w:sz w:val="22"/>
                  <w:szCs w:val="22"/>
                  <w:rPrChange w:id="520" w:author="Sujeewa Herath" w:date="2024-11-05T12:25:00Z" w16du:dateUtc="2024-11-05T12:25:00Z">
                    <w:rPr>
                      <w:rStyle w:val="eop"/>
                      <w:rFonts w:cs="Arial"/>
                    </w:rPr>
                  </w:rPrChange>
                </w:rPr>
                <w:delText> </w:delText>
              </w:r>
              <w:r w:rsidR="7A9964C1" w:rsidRPr="001C493B" w:rsidDel="008479E5">
                <w:rPr>
                  <w:rFonts w:asciiTheme="minorBidi" w:hAnsiTheme="minorBidi" w:cstheme="minorBidi"/>
                  <w:sz w:val="22"/>
                  <w:szCs w:val="22"/>
                  <w:rPrChange w:id="521" w:author="Sujeewa Herath" w:date="2024-11-05T12:25:00Z" w16du:dateUtc="2024-11-05T12:25:00Z">
                    <w:rPr>
                      <w:rFonts w:cs="Arial"/>
                    </w:rPr>
                  </w:rPrChange>
                </w:rPr>
                <w:delText xml:space="preserve"> </w:delText>
              </w:r>
            </w:del>
          </w:p>
          <w:p w14:paraId="4F957F6F" w14:textId="77777777" w:rsidR="00C03A20" w:rsidRPr="001C493B" w:rsidRDefault="00C03A20" w:rsidP="001C493B">
            <w:pPr>
              <w:pStyle w:val="paragraph"/>
              <w:spacing w:before="0" w:beforeAutospacing="0" w:after="0" w:afterAutospacing="0" w:line="360" w:lineRule="auto"/>
              <w:jc w:val="both"/>
              <w:textAlignment w:val="baseline"/>
              <w:rPr>
                <w:rFonts w:asciiTheme="minorBidi" w:hAnsiTheme="minorBidi" w:cstheme="minorBidi"/>
                <w:sz w:val="22"/>
                <w:szCs w:val="22"/>
                <w:rPrChange w:id="522" w:author="Sujeewa Herath" w:date="2024-11-05T12:25:00Z" w16du:dateUtc="2024-11-05T12:25:00Z">
                  <w:rPr>
                    <w:rFonts w:ascii="Arial" w:hAnsi="Arial" w:cs="Arial"/>
                  </w:rPr>
                </w:rPrChange>
              </w:rPr>
            </w:pPr>
          </w:p>
          <w:p w14:paraId="34502F2E" w14:textId="7E7DAEDF" w:rsidR="00396B8E" w:rsidRPr="00B71BCD" w:rsidDel="00706311" w:rsidRDefault="00396B8E" w:rsidP="00B71BCD">
            <w:pPr>
              <w:spacing w:after="160" w:line="360" w:lineRule="auto"/>
              <w:jc w:val="both"/>
              <w:textAlignment w:val="baseline"/>
              <w:rPr>
                <w:del w:id="523" w:author="Sujeewa Herath" w:date="2024-11-05T11:26:00Z" w16du:dateUtc="2024-11-05T11:26:00Z"/>
                <w:rFonts w:asciiTheme="minorBidi" w:eastAsiaTheme="majorEastAsia" w:hAnsiTheme="minorBidi" w:cstheme="minorBidi"/>
                <w:rPrChange w:id="524" w:author="Sujeewa Herath" w:date="2024-11-05T12:25:00Z" w16du:dateUtc="2024-11-05T12:25:00Z">
                  <w:rPr>
                    <w:del w:id="525" w:author="Sujeewa Herath" w:date="2024-11-05T11:26:00Z" w16du:dateUtc="2024-11-05T11:26:00Z"/>
                    <w:rFonts w:cs="Arial"/>
                    <w:sz w:val="24"/>
                    <w:szCs w:val="24"/>
                  </w:rPr>
                </w:rPrChange>
              </w:rPr>
            </w:pPr>
            <w:del w:id="526" w:author="Sujeewa Herath" w:date="2024-11-05T11:26:00Z" w16du:dateUtc="2024-11-05T11:26:00Z">
              <w:r w:rsidRPr="001C493B" w:rsidDel="008479E5">
                <w:rPr>
                  <w:rStyle w:val="normaltextrun"/>
                  <w:rFonts w:asciiTheme="minorBidi" w:hAnsiTheme="minorBidi" w:cstheme="minorBidi"/>
                  <w:rPrChange w:id="527" w:author="Sujeewa Herath" w:date="2024-11-05T12:25:00Z" w16du:dateUtc="2024-11-05T12:25:00Z">
                    <w:rPr>
                      <w:rStyle w:val="normaltextrun"/>
                      <w:rFonts w:cs="Arial"/>
                    </w:rPr>
                  </w:rPrChange>
                </w:rPr>
                <w:delText xml:space="preserve">I </w:delText>
              </w:r>
              <w:r w:rsidR="005E15B7" w:rsidRPr="001C493B" w:rsidDel="008479E5">
                <w:rPr>
                  <w:rStyle w:val="normaltextrun"/>
                  <w:rFonts w:asciiTheme="minorBidi" w:hAnsiTheme="minorBidi" w:cstheme="minorBidi"/>
                  <w:rPrChange w:id="528" w:author="Sujeewa Herath" w:date="2024-11-05T12:25:00Z" w16du:dateUtc="2024-11-05T12:25:00Z">
                    <w:rPr>
                      <w:rStyle w:val="normaltextrun"/>
                      <w:rFonts w:cs="Arial"/>
                    </w:rPr>
                  </w:rPrChange>
                </w:rPr>
                <w:delText>appl</w:delText>
              </w:r>
              <w:r w:rsidR="005E15B7" w:rsidRPr="001C493B" w:rsidDel="008479E5">
                <w:rPr>
                  <w:rStyle w:val="normaltextrun"/>
                  <w:rFonts w:asciiTheme="minorBidi" w:eastAsiaTheme="majorEastAsia" w:hAnsiTheme="minorBidi" w:cstheme="minorBidi"/>
                  <w:rPrChange w:id="529" w:author="Sujeewa Herath" w:date="2024-11-05T12:25:00Z" w16du:dateUtc="2024-11-05T12:25:00Z">
                    <w:rPr>
                      <w:rStyle w:val="normaltextrun"/>
                      <w:rFonts w:eastAsiaTheme="majorEastAsia" w:cs="Arial"/>
                    </w:rPr>
                  </w:rPrChange>
                </w:rPr>
                <w:delText xml:space="preserve">ied </w:delText>
              </w:r>
              <w:r w:rsidR="005E15B7" w:rsidRPr="001C493B" w:rsidDel="008479E5">
                <w:rPr>
                  <w:rStyle w:val="normaltextrun"/>
                  <w:rFonts w:asciiTheme="minorBidi" w:hAnsiTheme="minorBidi" w:cstheme="minorBidi"/>
                  <w:rPrChange w:id="530" w:author="Sujeewa Herath" w:date="2024-11-05T12:25:00Z" w16du:dateUtc="2024-11-05T12:25:00Z">
                    <w:rPr>
                      <w:rStyle w:val="normaltextrun"/>
                      <w:rFonts w:cs="Arial"/>
                    </w:rPr>
                  </w:rPrChange>
                </w:rPr>
                <w:delText>this</w:delText>
              </w:r>
              <w:r w:rsidRPr="001C493B" w:rsidDel="008479E5">
                <w:rPr>
                  <w:rStyle w:val="normaltextrun"/>
                  <w:rFonts w:asciiTheme="minorBidi" w:hAnsiTheme="minorBidi" w:cstheme="minorBidi"/>
                  <w:rPrChange w:id="531" w:author="Sujeewa Herath" w:date="2024-11-05T12:25:00Z" w16du:dateUtc="2024-11-05T12:25:00Z">
                    <w:rPr>
                      <w:rStyle w:val="normaltextrun"/>
                      <w:rFonts w:cs="Arial"/>
                    </w:rPr>
                  </w:rPrChange>
                </w:rPr>
                <w:delText xml:space="preserve"> principle by incorporating questions, discussions, and live polling to </w:delText>
              </w:r>
              <w:r w:rsidRPr="001C493B" w:rsidDel="008479E5">
                <w:rPr>
                  <w:rStyle w:val="normaltextrun"/>
                  <w:rFonts w:asciiTheme="minorBidi" w:eastAsiaTheme="majorEastAsia" w:hAnsiTheme="minorBidi" w:cstheme="minorBidi"/>
                  <w:rPrChange w:id="532" w:author="Sujeewa Herath" w:date="2024-11-05T12:25:00Z" w16du:dateUtc="2024-11-05T12:25:00Z">
                    <w:rPr>
                      <w:rStyle w:val="normaltextrun"/>
                      <w:rFonts w:eastAsiaTheme="majorEastAsia" w:cs="Arial"/>
                    </w:rPr>
                  </w:rPrChange>
                </w:rPr>
                <w:delText xml:space="preserve">module </w:delText>
              </w:r>
              <w:r w:rsidR="005E15B7" w:rsidRPr="001C493B" w:rsidDel="008479E5">
                <w:rPr>
                  <w:rStyle w:val="normaltextrun"/>
                  <w:rFonts w:asciiTheme="minorBidi" w:eastAsiaTheme="majorEastAsia" w:hAnsiTheme="minorBidi" w:cstheme="minorBidi"/>
                  <w:rPrChange w:id="533" w:author="Sujeewa Herath" w:date="2024-11-05T12:25:00Z" w16du:dateUtc="2024-11-05T12:25:00Z">
                    <w:rPr>
                      <w:rStyle w:val="normaltextrun"/>
                      <w:rFonts w:eastAsiaTheme="majorEastAsia" w:cs="Arial"/>
                    </w:rPr>
                  </w:rPrChange>
                </w:rPr>
                <w:delText>content (</w:delText>
              </w:r>
              <w:r w:rsidRPr="001C493B" w:rsidDel="008479E5">
                <w:rPr>
                  <w:rStyle w:val="normaltextrun"/>
                  <w:rFonts w:asciiTheme="minorBidi" w:eastAsiaTheme="majorEastAsia" w:hAnsiTheme="minorBidi" w:cstheme="minorBidi"/>
                  <w:rPrChange w:id="534" w:author="Sujeewa Herath" w:date="2024-11-05T12:25:00Z" w16du:dateUtc="2024-11-05T12:25:00Z">
                    <w:rPr>
                      <w:rStyle w:val="normaltextrun"/>
                      <w:rFonts w:eastAsiaTheme="majorEastAsia" w:cs="Arial"/>
                    </w:rPr>
                  </w:rPrChange>
                </w:rPr>
                <w:delText>K2)</w:delText>
              </w:r>
              <w:r w:rsidRPr="001C493B" w:rsidDel="008479E5">
                <w:rPr>
                  <w:rStyle w:val="normaltextrun"/>
                  <w:rFonts w:asciiTheme="minorBidi" w:hAnsiTheme="minorBidi" w:cstheme="minorBidi"/>
                  <w:rPrChange w:id="535" w:author="Sujeewa Herath" w:date="2024-11-05T12:25:00Z" w16du:dateUtc="2024-11-05T12:25:00Z">
                    <w:rPr>
                      <w:rStyle w:val="normaltextrun"/>
                      <w:rFonts w:cs="Arial"/>
                    </w:rPr>
                  </w:rPrChange>
                </w:rPr>
                <w:delText xml:space="preserve">. </w:delText>
              </w:r>
              <w:r w:rsidR="006E48E6" w:rsidRPr="001C493B" w:rsidDel="008479E5">
                <w:rPr>
                  <w:rFonts w:asciiTheme="minorBidi" w:hAnsiTheme="minorBidi" w:cstheme="minorBidi"/>
                  <w:rPrChange w:id="536" w:author="Sujeewa Herath" w:date="2024-11-05T12:25:00Z" w16du:dateUtc="2024-11-05T12:25:00Z">
                    <w:rPr>
                      <w:rFonts w:cs="Arial"/>
                    </w:rPr>
                  </w:rPrChange>
                </w:rPr>
                <w:delText xml:space="preserve">I </w:delText>
              </w:r>
              <w:r w:rsidR="005E15B7" w:rsidRPr="001C493B" w:rsidDel="008479E5">
                <w:rPr>
                  <w:rFonts w:asciiTheme="minorBidi" w:hAnsiTheme="minorBidi" w:cstheme="minorBidi"/>
                  <w:rPrChange w:id="537" w:author="Sujeewa Herath" w:date="2024-11-05T12:25:00Z" w16du:dateUtc="2024-11-05T12:25:00Z">
                    <w:rPr>
                      <w:rFonts w:cs="Arial"/>
                    </w:rPr>
                  </w:rPrChange>
                </w:rPr>
                <w:delText>embedded a</w:delText>
              </w:r>
              <w:r w:rsidR="006E48E6" w:rsidRPr="001C493B" w:rsidDel="008479E5">
                <w:rPr>
                  <w:rFonts w:asciiTheme="minorBidi" w:hAnsiTheme="minorBidi" w:cstheme="minorBidi"/>
                  <w:rPrChange w:id="538" w:author="Sujeewa Herath" w:date="2024-11-05T12:25:00Z" w16du:dateUtc="2024-11-05T12:25:00Z">
                    <w:rPr>
                      <w:rFonts w:cs="Arial"/>
                    </w:rPr>
                  </w:rPrChange>
                </w:rPr>
                <w:delText xml:space="preserve"> variety of technological tools, including our </w:delText>
              </w:r>
              <w:r w:rsidR="005E15B7" w:rsidRPr="001C493B" w:rsidDel="008479E5">
                <w:rPr>
                  <w:rFonts w:asciiTheme="minorBidi" w:hAnsiTheme="minorBidi" w:cstheme="minorBidi"/>
                  <w:rPrChange w:id="539" w:author="Sujeewa Herath" w:date="2024-11-05T12:25:00Z" w16du:dateUtc="2024-11-05T12:25:00Z">
                    <w:rPr>
                      <w:rFonts w:cs="Arial"/>
                    </w:rPr>
                  </w:rPrChange>
                </w:rPr>
                <w:delText>Moodle for</w:delText>
              </w:r>
              <w:r w:rsidR="006E48E6" w:rsidRPr="001C493B" w:rsidDel="008479E5">
                <w:rPr>
                  <w:rFonts w:asciiTheme="minorBidi" w:hAnsiTheme="minorBidi" w:cstheme="minorBidi"/>
                  <w:rPrChange w:id="540" w:author="Sujeewa Herath" w:date="2024-11-05T12:25:00Z" w16du:dateUtc="2024-11-05T12:25:00Z">
                    <w:rPr>
                      <w:rFonts w:cs="Arial"/>
                    </w:rPr>
                  </w:rPrChange>
                </w:rPr>
                <w:delText xml:space="preserve"> interactive quizzes and You tube </w:delText>
              </w:r>
              <w:r w:rsidR="005E15B7" w:rsidRPr="001C493B" w:rsidDel="008479E5">
                <w:rPr>
                  <w:rFonts w:asciiTheme="minorBidi" w:hAnsiTheme="minorBidi" w:cstheme="minorBidi"/>
                  <w:rPrChange w:id="541" w:author="Sujeewa Herath" w:date="2024-11-05T12:25:00Z" w16du:dateUtc="2024-11-05T12:25:00Z">
                    <w:rPr>
                      <w:rFonts w:cs="Arial"/>
                    </w:rPr>
                  </w:rPrChange>
                </w:rPr>
                <w:delText>video</w:delText>
              </w:r>
              <w:r w:rsidR="00E1514B" w:rsidRPr="001C493B" w:rsidDel="008479E5">
                <w:rPr>
                  <w:rFonts w:asciiTheme="minorBidi" w:hAnsiTheme="minorBidi" w:cstheme="minorBidi"/>
                  <w:rPrChange w:id="542" w:author="Sujeewa Herath" w:date="2024-11-05T12:25:00Z" w16du:dateUtc="2024-11-05T12:25:00Z">
                    <w:rPr>
                      <w:rFonts w:cs="Arial"/>
                    </w:rPr>
                  </w:rPrChange>
                </w:rPr>
                <w:delText>s</w:delText>
              </w:r>
              <w:r w:rsidR="005E15B7" w:rsidRPr="001C493B" w:rsidDel="008479E5">
                <w:rPr>
                  <w:rFonts w:asciiTheme="minorBidi" w:hAnsiTheme="minorBidi" w:cstheme="minorBidi"/>
                  <w:rPrChange w:id="543" w:author="Sujeewa Herath" w:date="2024-11-05T12:25:00Z" w16du:dateUtc="2024-11-05T12:25:00Z">
                    <w:rPr>
                      <w:rFonts w:cs="Arial"/>
                    </w:rPr>
                  </w:rPrChange>
                </w:rPr>
                <w:delText xml:space="preserve"> to</w:delText>
              </w:r>
              <w:r w:rsidR="006E48E6" w:rsidRPr="001C493B" w:rsidDel="008479E5">
                <w:rPr>
                  <w:rFonts w:asciiTheme="minorBidi" w:hAnsiTheme="minorBidi" w:cstheme="minorBidi"/>
                  <w:rPrChange w:id="544" w:author="Sujeewa Herath" w:date="2024-11-05T12:25:00Z" w16du:dateUtc="2024-11-05T12:25:00Z">
                    <w:rPr>
                      <w:rFonts w:cs="Arial"/>
                    </w:rPr>
                  </w:rPrChange>
                </w:rPr>
                <w:delText xml:space="preserve"> cater to different learning styles</w:delText>
              </w:r>
              <w:r w:rsidR="00B676A1" w:rsidRPr="001C493B" w:rsidDel="008479E5">
                <w:rPr>
                  <w:rFonts w:asciiTheme="minorBidi" w:hAnsiTheme="minorBidi" w:cstheme="minorBidi"/>
                  <w:rPrChange w:id="545" w:author="Sujeewa Herath" w:date="2024-11-05T12:25:00Z" w16du:dateUtc="2024-11-05T12:25:00Z">
                    <w:rPr>
                      <w:rFonts w:cs="Arial"/>
                    </w:rPr>
                  </w:rPrChange>
                </w:rPr>
                <w:delText xml:space="preserve"> in content development. </w:delText>
              </w:r>
              <w:r w:rsidRPr="001C493B" w:rsidDel="008479E5">
                <w:rPr>
                  <w:rStyle w:val="normaltextrun"/>
                  <w:rFonts w:asciiTheme="minorBidi" w:hAnsiTheme="minorBidi" w:cstheme="minorBidi"/>
                  <w:rPrChange w:id="546" w:author="Sujeewa Herath" w:date="2024-11-05T12:25:00Z" w16du:dateUtc="2024-11-05T12:25:00Z">
                    <w:rPr>
                      <w:rStyle w:val="normaltextrun"/>
                      <w:rFonts w:cs="Arial"/>
                    </w:rPr>
                  </w:rPrChange>
                </w:rPr>
                <w:delText>Th</w:delText>
              </w:r>
              <w:r w:rsidR="00B676A1" w:rsidRPr="001C493B" w:rsidDel="008479E5">
                <w:rPr>
                  <w:rStyle w:val="normaltextrun"/>
                  <w:rFonts w:asciiTheme="minorBidi" w:hAnsiTheme="minorBidi" w:cstheme="minorBidi"/>
                  <w:rPrChange w:id="547" w:author="Sujeewa Herath" w:date="2024-11-05T12:25:00Z" w16du:dateUtc="2024-11-05T12:25:00Z">
                    <w:rPr>
                      <w:rStyle w:val="normaltextrun"/>
                      <w:rFonts w:cs="Arial"/>
                    </w:rPr>
                  </w:rPrChange>
                </w:rPr>
                <w:delText xml:space="preserve">ese </w:delText>
              </w:r>
              <w:r w:rsidR="00F15718" w:rsidRPr="001C493B" w:rsidDel="008479E5">
                <w:rPr>
                  <w:rStyle w:val="normaltextrun"/>
                  <w:rFonts w:asciiTheme="minorBidi" w:hAnsiTheme="minorBidi" w:cstheme="minorBidi"/>
                  <w:rPrChange w:id="548" w:author="Sujeewa Herath" w:date="2024-11-05T12:25:00Z" w16du:dateUtc="2024-11-05T12:25:00Z">
                    <w:rPr>
                      <w:rStyle w:val="normaltextrun"/>
                      <w:rFonts w:cs="Arial"/>
                    </w:rPr>
                  </w:rPrChange>
                </w:rPr>
                <w:delText>activities</w:delText>
              </w:r>
              <w:r w:rsidRPr="001C493B" w:rsidDel="008479E5">
                <w:rPr>
                  <w:rStyle w:val="normaltextrun"/>
                  <w:rFonts w:asciiTheme="minorBidi" w:hAnsiTheme="minorBidi" w:cstheme="minorBidi"/>
                  <w:rPrChange w:id="549" w:author="Sujeewa Herath" w:date="2024-11-05T12:25:00Z" w16du:dateUtc="2024-11-05T12:25:00Z">
                    <w:rPr>
                      <w:rStyle w:val="normaltextrun"/>
                      <w:rFonts w:cs="Arial"/>
                    </w:rPr>
                  </w:rPrChange>
                </w:rPr>
                <w:delText xml:space="preserve"> help</w:delText>
              </w:r>
              <w:r w:rsidRPr="001C493B" w:rsidDel="008479E5">
                <w:rPr>
                  <w:rStyle w:val="normaltextrun"/>
                  <w:rFonts w:asciiTheme="minorBidi" w:eastAsiaTheme="majorEastAsia" w:hAnsiTheme="minorBidi" w:cstheme="minorBidi"/>
                  <w:rPrChange w:id="550" w:author="Sujeewa Herath" w:date="2024-11-05T12:25:00Z" w16du:dateUtc="2024-11-05T12:25:00Z">
                    <w:rPr>
                      <w:rStyle w:val="normaltextrun"/>
                      <w:rFonts w:eastAsiaTheme="majorEastAsia" w:cs="Arial"/>
                    </w:rPr>
                  </w:rPrChange>
                </w:rPr>
                <w:delText>ed</w:delText>
              </w:r>
              <w:r w:rsidRPr="001C493B" w:rsidDel="008479E5">
                <w:rPr>
                  <w:rStyle w:val="normaltextrun"/>
                  <w:rFonts w:asciiTheme="minorBidi" w:hAnsiTheme="minorBidi" w:cstheme="minorBidi"/>
                  <w:rPrChange w:id="551" w:author="Sujeewa Herath" w:date="2024-11-05T12:25:00Z" w16du:dateUtc="2024-11-05T12:25:00Z">
                    <w:rPr>
                      <w:rStyle w:val="normaltextrun"/>
                      <w:rFonts w:cs="Arial"/>
                    </w:rPr>
                  </w:rPrChange>
                </w:rPr>
                <w:delText xml:space="preserve"> to improve student engagement. For example, I have designed </w:delText>
              </w:r>
              <w:r w:rsidR="005E15B7" w:rsidRPr="001C493B" w:rsidDel="008479E5">
                <w:rPr>
                  <w:rStyle w:val="normaltextrun"/>
                  <w:rFonts w:asciiTheme="minorBidi" w:hAnsiTheme="minorBidi" w:cstheme="minorBidi"/>
                  <w:rPrChange w:id="552" w:author="Sujeewa Herath" w:date="2024-11-05T12:25:00Z" w16du:dateUtc="2024-11-05T12:25:00Z">
                    <w:rPr>
                      <w:rStyle w:val="normaltextrun"/>
                      <w:rFonts w:cs="Arial"/>
                    </w:rPr>
                  </w:rPrChange>
                </w:rPr>
                <w:delText>an interactive</w:delText>
              </w:r>
              <w:r w:rsidRPr="001C493B" w:rsidDel="008479E5">
                <w:rPr>
                  <w:rStyle w:val="normaltextrun"/>
                  <w:rFonts w:asciiTheme="minorBidi" w:hAnsiTheme="minorBidi" w:cstheme="minorBidi"/>
                  <w:rPrChange w:id="553" w:author="Sujeewa Herath" w:date="2024-11-05T12:25:00Z" w16du:dateUtc="2024-11-05T12:25:00Z">
                    <w:rPr>
                      <w:rStyle w:val="normaltextrun"/>
                      <w:rFonts w:cs="Arial"/>
                    </w:rPr>
                  </w:rPrChange>
                </w:rPr>
                <w:delText xml:space="preserve"> lecture for Innovation Management module using tools like Kahoot to conduct live quizzes. This has been reflected in module evaluation forms by the participants saying that "Kahoot helps break the boredom of lectures. Competing with my classmates makes me more motivated to learn the material</w:delText>
              </w:r>
              <w:r w:rsidRPr="001C493B" w:rsidDel="008479E5">
                <w:rPr>
                  <w:rStyle w:val="normaltextrun"/>
                  <w:rFonts w:asciiTheme="minorBidi" w:eastAsiaTheme="majorEastAsia" w:hAnsiTheme="minorBidi" w:cstheme="minorBidi"/>
                  <w:rPrChange w:id="554" w:author="Sujeewa Herath" w:date="2024-11-05T12:25:00Z" w16du:dateUtc="2024-11-05T12:25:00Z">
                    <w:rPr>
                      <w:rStyle w:val="normaltextrun"/>
                      <w:rFonts w:eastAsiaTheme="majorEastAsia" w:cs="Arial"/>
                    </w:rPr>
                  </w:rPrChange>
                </w:rPr>
                <w:delText>(</w:delText>
              </w:r>
              <w:r w:rsidR="00DC524A" w:rsidRPr="001C493B" w:rsidDel="008479E5">
                <w:rPr>
                  <w:rStyle w:val="normaltextrun"/>
                  <w:rFonts w:asciiTheme="minorBidi" w:eastAsiaTheme="majorEastAsia" w:hAnsiTheme="minorBidi" w:cstheme="minorBidi"/>
                  <w:rPrChange w:id="555" w:author="Sujeewa Herath" w:date="2024-11-05T12:25:00Z" w16du:dateUtc="2024-11-05T12:25:00Z">
                    <w:rPr>
                      <w:rStyle w:val="normaltextrun"/>
                      <w:rFonts w:eastAsiaTheme="majorEastAsia" w:cs="Arial"/>
                    </w:rPr>
                  </w:rPrChange>
                </w:rPr>
                <w:delText>K</w:delText>
              </w:r>
              <w:r w:rsidR="00DC524A" w:rsidRPr="001C493B" w:rsidDel="008479E5">
                <w:rPr>
                  <w:rStyle w:val="normaltextrun"/>
                  <w:rFonts w:asciiTheme="minorBidi" w:eastAsiaTheme="majorEastAsia" w:hAnsiTheme="minorBidi" w:cstheme="minorBidi"/>
                  <w:rPrChange w:id="556" w:author="Sujeewa Herath" w:date="2024-11-05T12:25:00Z" w16du:dateUtc="2024-11-05T12:25:00Z">
                    <w:rPr>
                      <w:rStyle w:val="normaltextrun"/>
                      <w:rFonts w:eastAsiaTheme="majorEastAsia"/>
                    </w:rPr>
                  </w:rPrChange>
                </w:rPr>
                <w:delText>2,</w:delText>
              </w:r>
              <w:r w:rsidRPr="001C493B" w:rsidDel="008479E5">
                <w:rPr>
                  <w:rStyle w:val="normaltextrun"/>
                  <w:rFonts w:asciiTheme="minorBidi" w:eastAsiaTheme="majorEastAsia" w:hAnsiTheme="minorBidi" w:cstheme="minorBidi"/>
                  <w:rPrChange w:id="557" w:author="Sujeewa Herath" w:date="2024-11-05T12:25:00Z" w16du:dateUtc="2024-11-05T12:25:00Z">
                    <w:rPr>
                      <w:rStyle w:val="normaltextrun"/>
                      <w:rFonts w:eastAsiaTheme="majorEastAsia" w:cs="Arial"/>
                    </w:rPr>
                  </w:rPrChange>
                </w:rPr>
                <w:delText>K3)</w:delText>
              </w:r>
              <w:r w:rsidR="00F27184" w:rsidRPr="001C493B" w:rsidDel="008479E5">
                <w:rPr>
                  <w:rStyle w:val="normaltextrun"/>
                  <w:rFonts w:asciiTheme="minorBidi" w:hAnsiTheme="minorBidi" w:cstheme="minorBidi"/>
                  <w:rPrChange w:id="558" w:author="Sujeewa Herath" w:date="2024-11-05T12:25:00Z" w16du:dateUtc="2024-11-05T12:25:00Z">
                    <w:rPr>
                      <w:rStyle w:val="normaltextrun"/>
                      <w:rFonts w:cs="Arial"/>
                    </w:rPr>
                  </w:rPrChange>
                </w:rPr>
                <w:delText>”</w:delText>
              </w:r>
              <w:r w:rsidR="119A1037" w:rsidRPr="001C493B" w:rsidDel="008479E5">
                <w:rPr>
                  <w:rFonts w:asciiTheme="minorBidi" w:hAnsiTheme="minorBidi" w:cstheme="minorBidi"/>
                  <w:rPrChange w:id="559" w:author="Sujeewa Herath" w:date="2024-11-05T12:25:00Z" w16du:dateUtc="2024-11-05T12:25:00Z">
                    <w:rPr>
                      <w:rFonts w:cs="Arial"/>
                      <w:sz w:val="24"/>
                      <w:szCs w:val="24"/>
                    </w:rPr>
                  </w:rPrChange>
                </w:rPr>
                <w:delText>To</w:delText>
              </w:r>
              <w:r w:rsidR="2A5866C3" w:rsidRPr="001C493B" w:rsidDel="008479E5">
                <w:rPr>
                  <w:rFonts w:asciiTheme="minorBidi" w:hAnsiTheme="minorBidi" w:cstheme="minorBidi"/>
                  <w:rPrChange w:id="560" w:author="Sujeewa Herath" w:date="2024-11-05T12:25:00Z" w16du:dateUtc="2024-11-05T12:25:00Z">
                    <w:rPr>
                      <w:rFonts w:cs="Arial"/>
                      <w:sz w:val="24"/>
                      <w:szCs w:val="24"/>
                    </w:rPr>
                  </w:rPrChange>
                </w:rPr>
                <w:delText xml:space="preserve"> know that the learning outcomes </w:delText>
              </w:r>
              <w:r w:rsidR="0A6A0840" w:rsidRPr="001C493B" w:rsidDel="008479E5">
                <w:rPr>
                  <w:rFonts w:asciiTheme="minorBidi" w:hAnsiTheme="minorBidi" w:cstheme="minorBidi"/>
                  <w:rPrChange w:id="561" w:author="Sujeewa Herath" w:date="2024-11-05T12:25:00Z" w16du:dateUtc="2024-11-05T12:25:00Z">
                    <w:rPr>
                      <w:rFonts w:cs="Arial"/>
                      <w:sz w:val="24"/>
                      <w:szCs w:val="24"/>
                    </w:rPr>
                  </w:rPrChange>
                </w:rPr>
                <w:delText>are effective</w:delText>
              </w:r>
              <w:r w:rsidR="2A5866C3" w:rsidRPr="001C493B" w:rsidDel="008479E5">
                <w:rPr>
                  <w:rFonts w:asciiTheme="minorBidi" w:hAnsiTheme="minorBidi" w:cstheme="minorBidi"/>
                  <w:rPrChange w:id="562" w:author="Sujeewa Herath" w:date="2024-11-05T12:25:00Z" w16du:dateUtc="2024-11-05T12:25:00Z">
                    <w:rPr>
                      <w:rFonts w:cs="Arial"/>
                      <w:sz w:val="24"/>
                      <w:szCs w:val="24"/>
                    </w:rPr>
                  </w:rPrChange>
                </w:rPr>
                <w:delText xml:space="preserve">, I </w:delText>
              </w:r>
              <w:r w:rsidR="550C2A18" w:rsidRPr="001C493B" w:rsidDel="008479E5">
                <w:rPr>
                  <w:rFonts w:asciiTheme="minorBidi" w:hAnsiTheme="minorBidi" w:cstheme="minorBidi"/>
                  <w:rPrChange w:id="563" w:author="Sujeewa Herath" w:date="2024-11-05T12:25:00Z" w16du:dateUtc="2024-11-05T12:25:00Z">
                    <w:rPr>
                      <w:rFonts w:cs="Arial"/>
                      <w:sz w:val="24"/>
                      <w:szCs w:val="24"/>
                    </w:rPr>
                  </w:rPrChange>
                </w:rPr>
                <w:delText>analyzed results</w:delText>
              </w:r>
              <w:r w:rsidR="2A5866C3" w:rsidRPr="001C493B" w:rsidDel="008479E5">
                <w:rPr>
                  <w:rFonts w:asciiTheme="minorBidi" w:hAnsiTheme="minorBidi" w:cstheme="minorBidi"/>
                  <w:rPrChange w:id="564" w:author="Sujeewa Herath" w:date="2024-11-05T12:25:00Z" w16du:dateUtc="2024-11-05T12:25:00Z">
                    <w:rPr>
                      <w:rFonts w:cs="Arial"/>
                      <w:sz w:val="24"/>
                      <w:szCs w:val="24"/>
                    </w:rPr>
                  </w:rPrChange>
                </w:rPr>
                <w:delText xml:space="preserve"> </w:delText>
              </w:r>
              <w:r w:rsidR="550C2A18" w:rsidRPr="001C493B" w:rsidDel="008479E5">
                <w:rPr>
                  <w:rFonts w:asciiTheme="minorBidi" w:hAnsiTheme="minorBidi" w:cstheme="minorBidi"/>
                  <w:rPrChange w:id="565" w:author="Sujeewa Herath" w:date="2024-11-05T12:25:00Z" w16du:dateUtc="2024-11-05T12:25:00Z">
                    <w:rPr>
                      <w:rFonts w:cs="Arial"/>
                      <w:sz w:val="24"/>
                      <w:szCs w:val="24"/>
                    </w:rPr>
                  </w:rPrChange>
                </w:rPr>
                <w:delText>regularly</w:delText>
              </w:r>
              <w:r w:rsidR="00782443" w:rsidRPr="001C493B" w:rsidDel="008479E5">
                <w:rPr>
                  <w:rFonts w:asciiTheme="minorBidi" w:hAnsiTheme="minorBidi" w:cstheme="minorBidi"/>
                  <w:rPrChange w:id="566" w:author="Sujeewa Herath" w:date="2024-11-05T12:25:00Z" w16du:dateUtc="2024-11-05T12:25:00Z">
                    <w:rPr>
                      <w:rFonts w:cs="Arial"/>
                      <w:sz w:val="24"/>
                      <w:szCs w:val="24"/>
                    </w:rPr>
                  </w:rPrChange>
                </w:rPr>
                <w:delText>. A</w:delText>
              </w:r>
              <w:r w:rsidR="550C2A18" w:rsidRPr="001C493B" w:rsidDel="008479E5">
                <w:rPr>
                  <w:rFonts w:asciiTheme="minorBidi" w:hAnsiTheme="minorBidi" w:cstheme="minorBidi"/>
                  <w:rPrChange w:id="567" w:author="Sujeewa Herath" w:date="2024-11-05T12:25:00Z" w16du:dateUtc="2024-11-05T12:25:00Z">
                    <w:rPr>
                      <w:rFonts w:cs="Arial"/>
                      <w:sz w:val="24"/>
                      <w:szCs w:val="24"/>
                    </w:rPr>
                  </w:rPrChange>
                </w:rPr>
                <w:delText>ssessment</w:delText>
              </w:r>
              <w:r w:rsidR="2A5866C3" w:rsidRPr="001C493B" w:rsidDel="008479E5">
                <w:rPr>
                  <w:rFonts w:asciiTheme="minorBidi" w:hAnsiTheme="minorBidi" w:cstheme="minorBidi"/>
                  <w:rPrChange w:id="568" w:author="Sujeewa Herath" w:date="2024-11-05T12:25:00Z" w16du:dateUtc="2024-11-05T12:25:00Z">
                    <w:rPr>
                      <w:rFonts w:cs="Arial"/>
                      <w:sz w:val="24"/>
                      <w:szCs w:val="24"/>
                    </w:rPr>
                  </w:rPrChange>
                </w:rPr>
                <w:delText xml:space="preserve"> result analysis proved that </w:delText>
              </w:r>
              <w:r w:rsidR="550C2A18" w:rsidRPr="001C493B" w:rsidDel="008479E5">
                <w:rPr>
                  <w:rFonts w:asciiTheme="minorBidi" w:hAnsiTheme="minorBidi" w:cstheme="minorBidi"/>
                  <w:rPrChange w:id="569" w:author="Sujeewa Herath" w:date="2024-11-05T12:25:00Z" w16du:dateUtc="2024-11-05T12:25:00Z">
                    <w:rPr>
                      <w:rFonts w:cs="Arial"/>
                      <w:sz w:val="24"/>
                      <w:szCs w:val="24"/>
                    </w:rPr>
                  </w:rPrChange>
                </w:rPr>
                <w:delText>the students</w:delText>
              </w:r>
              <w:r w:rsidR="2A5866C3" w:rsidRPr="001C493B" w:rsidDel="008479E5">
                <w:rPr>
                  <w:rFonts w:asciiTheme="minorBidi" w:hAnsiTheme="minorBidi" w:cstheme="minorBidi"/>
                  <w:rPrChange w:id="570" w:author="Sujeewa Herath" w:date="2024-11-05T12:25:00Z" w16du:dateUtc="2024-11-05T12:25:00Z">
                    <w:rPr>
                      <w:rFonts w:cs="Arial"/>
                      <w:sz w:val="24"/>
                      <w:szCs w:val="24"/>
                    </w:rPr>
                  </w:rPrChange>
                </w:rPr>
                <w:delText xml:space="preserve"> have met the learning outcomes for new </w:delText>
              </w:r>
              <w:r w:rsidR="550C2A18" w:rsidRPr="001C493B" w:rsidDel="008479E5">
                <w:rPr>
                  <w:rFonts w:asciiTheme="minorBidi" w:hAnsiTheme="minorBidi" w:cstheme="minorBidi"/>
                  <w:rPrChange w:id="571" w:author="Sujeewa Herath" w:date="2024-11-05T12:25:00Z" w16du:dateUtc="2024-11-05T12:25:00Z">
                    <w:rPr>
                      <w:rFonts w:cs="Arial"/>
                      <w:sz w:val="24"/>
                      <w:szCs w:val="24"/>
                    </w:rPr>
                  </w:rPrChange>
                </w:rPr>
                <w:delText>modules (</w:delText>
              </w:r>
              <w:r w:rsidR="2A5866C3" w:rsidRPr="001C493B" w:rsidDel="008479E5">
                <w:rPr>
                  <w:rFonts w:asciiTheme="minorBidi" w:hAnsiTheme="minorBidi" w:cstheme="minorBidi"/>
                  <w:rPrChange w:id="572" w:author="Sujeewa Herath" w:date="2024-11-05T12:25:00Z" w16du:dateUtc="2024-11-05T12:25:00Z">
                    <w:rPr>
                      <w:rFonts w:cs="Arial"/>
                      <w:sz w:val="24"/>
                      <w:szCs w:val="24"/>
                    </w:rPr>
                  </w:rPrChange>
                </w:rPr>
                <w:delText xml:space="preserve">LCLM 5001, 5002,5003,5004). I have </w:delText>
              </w:r>
              <w:r w:rsidR="550C2A18" w:rsidRPr="001C493B" w:rsidDel="008479E5">
                <w:rPr>
                  <w:rFonts w:asciiTheme="minorBidi" w:hAnsiTheme="minorBidi" w:cstheme="minorBidi"/>
                  <w:rPrChange w:id="573" w:author="Sujeewa Herath" w:date="2024-11-05T12:25:00Z" w16du:dateUtc="2024-11-05T12:25:00Z">
                    <w:rPr>
                      <w:rFonts w:cs="Arial"/>
                      <w:sz w:val="24"/>
                      <w:szCs w:val="24"/>
                    </w:rPr>
                  </w:rPrChange>
                </w:rPr>
                <w:delText>looked for</w:delText>
              </w:r>
              <w:r w:rsidR="2A5866C3" w:rsidRPr="001C493B" w:rsidDel="008479E5">
                <w:rPr>
                  <w:rFonts w:asciiTheme="minorBidi" w:hAnsiTheme="minorBidi" w:cstheme="minorBidi"/>
                  <w:rPrChange w:id="574" w:author="Sujeewa Herath" w:date="2024-11-05T12:25:00Z" w16du:dateUtc="2024-11-05T12:25:00Z">
                    <w:rPr>
                      <w:rFonts w:cs="Arial"/>
                      <w:sz w:val="24"/>
                      <w:szCs w:val="24"/>
                    </w:rPr>
                  </w:rPrChange>
                </w:rPr>
                <w:delText xml:space="preserve"> patterns in the data that might indicate strengths and weaknesses in student learning. I have also used benchmarking to determine </w:delText>
              </w:r>
              <w:r w:rsidR="550C2A18" w:rsidRPr="001C493B" w:rsidDel="008479E5">
                <w:rPr>
                  <w:rFonts w:asciiTheme="minorBidi" w:hAnsiTheme="minorBidi" w:cstheme="minorBidi"/>
                  <w:rPrChange w:id="575" w:author="Sujeewa Herath" w:date="2024-11-05T12:25:00Z" w16du:dateUtc="2024-11-05T12:25:00Z">
                    <w:rPr>
                      <w:rFonts w:cs="Arial"/>
                      <w:sz w:val="24"/>
                      <w:szCs w:val="24"/>
                    </w:rPr>
                  </w:rPrChange>
                </w:rPr>
                <w:delText>how learning</w:delText>
              </w:r>
              <w:r w:rsidR="2A5866C3" w:rsidRPr="001C493B" w:rsidDel="008479E5">
                <w:rPr>
                  <w:rFonts w:asciiTheme="minorBidi" w:hAnsiTheme="minorBidi" w:cstheme="minorBidi"/>
                  <w:rPrChange w:id="576" w:author="Sujeewa Herath" w:date="2024-11-05T12:25:00Z" w16du:dateUtc="2024-11-05T12:25:00Z">
                    <w:rPr>
                      <w:rFonts w:cs="Arial"/>
                      <w:sz w:val="24"/>
                      <w:szCs w:val="24"/>
                    </w:rPr>
                  </w:rPrChange>
                </w:rPr>
                <w:delText xml:space="preserve"> outcomes are being met at expected levels. </w:delText>
              </w:r>
              <w:r w:rsidR="00B34D97" w:rsidRPr="001C493B" w:rsidDel="008479E5">
                <w:rPr>
                  <w:rFonts w:asciiTheme="minorBidi" w:hAnsiTheme="minorBidi" w:cstheme="minorBidi"/>
                  <w:rPrChange w:id="577" w:author="Sujeewa Herath" w:date="2024-11-05T12:25:00Z" w16du:dateUtc="2024-11-05T12:25:00Z">
                    <w:rPr>
                      <w:rFonts w:cs="Arial"/>
                      <w:sz w:val="24"/>
                      <w:szCs w:val="24"/>
                    </w:rPr>
                  </w:rPrChange>
                </w:rPr>
                <w:delText>The n</w:delText>
              </w:r>
              <w:r w:rsidR="2A5866C3" w:rsidRPr="001C493B" w:rsidDel="008479E5">
                <w:rPr>
                  <w:rFonts w:asciiTheme="minorBidi" w:hAnsiTheme="minorBidi" w:cstheme="minorBidi"/>
                  <w:rPrChange w:id="578" w:author="Sujeewa Herath" w:date="2024-11-05T12:25:00Z" w16du:dateUtc="2024-11-05T12:25:00Z">
                    <w:rPr>
                      <w:rFonts w:cs="Arial"/>
                      <w:sz w:val="24"/>
                      <w:szCs w:val="24"/>
                    </w:rPr>
                  </w:rPrChange>
                </w:rPr>
                <w:delText xml:space="preserve">umber of students in performance proficient and exemplary </w:delText>
              </w:r>
              <w:r w:rsidR="550C2A18" w:rsidRPr="001C493B" w:rsidDel="008479E5">
                <w:rPr>
                  <w:rFonts w:asciiTheme="minorBidi" w:hAnsiTheme="minorBidi" w:cstheme="minorBidi"/>
                  <w:rPrChange w:id="579" w:author="Sujeewa Herath" w:date="2024-11-05T12:25:00Z" w16du:dateUtc="2024-11-05T12:25:00Z">
                    <w:rPr>
                      <w:rFonts w:cs="Arial"/>
                      <w:sz w:val="24"/>
                      <w:szCs w:val="24"/>
                    </w:rPr>
                  </w:rPrChange>
                </w:rPr>
                <w:delText>categories (</w:delText>
              </w:r>
              <w:r w:rsidR="2A5866C3" w:rsidRPr="001C493B" w:rsidDel="008479E5">
                <w:rPr>
                  <w:rFonts w:asciiTheme="minorBidi" w:hAnsiTheme="minorBidi" w:cstheme="minorBidi"/>
                  <w:rPrChange w:id="580" w:author="Sujeewa Herath" w:date="2024-11-05T12:25:00Z" w16du:dateUtc="2024-11-05T12:25:00Z">
                    <w:rPr>
                      <w:rFonts w:cs="Arial"/>
                      <w:sz w:val="24"/>
                      <w:szCs w:val="24"/>
                    </w:rPr>
                  </w:rPrChange>
                </w:rPr>
                <w:delText xml:space="preserve">above 50%) are higher than </w:delText>
              </w:r>
              <w:r w:rsidR="550C2A18" w:rsidRPr="001C493B" w:rsidDel="008479E5">
                <w:rPr>
                  <w:rFonts w:asciiTheme="minorBidi" w:hAnsiTheme="minorBidi" w:cstheme="minorBidi"/>
                  <w:rPrChange w:id="581" w:author="Sujeewa Herath" w:date="2024-11-05T12:25:00Z" w16du:dateUtc="2024-11-05T12:25:00Z">
                    <w:rPr>
                      <w:rFonts w:cs="Arial"/>
                      <w:sz w:val="24"/>
                      <w:szCs w:val="24"/>
                    </w:rPr>
                  </w:rPrChange>
                </w:rPr>
                <w:delText>the needs</w:delText>
              </w:r>
              <w:r w:rsidR="2A5866C3" w:rsidRPr="001C493B" w:rsidDel="008479E5">
                <w:rPr>
                  <w:rFonts w:asciiTheme="minorBidi" w:hAnsiTheme="minorBidi" w:cstheme="minorBidi"/>
                  <w:rPrChange w:id="582" w:author="Sujeewa Herath" w:date="2024-11-05T12:25:00Z" w16du:dateUtc="2024-11-05T12:25:00Z">
                    <w:rPr>
                      <w:rFonts w:cs="Arial"/>
                      <w:sz w:val="24"/>
                      <w:szCs w:val="24"/>
                    </w:rPr>
                  </w:rPrChange>
                </w:rPr>
                <w:delText xml:space="preserve"> improvement </w:delText>
              </w:r>
              <w:r w:rsidR="550C2A18" w:rsidRPr="001C493B" w:rsidDel="008479E5">
                <w:rPr>
                  <w:rFonts w:asciiTheme="minorBidi" w:hAnsiTheme="minorBidi" w:cstheme="minorBidi"/>
                  <w:rPrChange w:id="583" w:author="Sujeewa Herath" w:date="2024-11-05T12:25:00Z" w16du:dateUtc="2024-11-05T12:25:00Z">
                    <w:rPr>
                      <w:rFonts w:cs="Arial"/>
                      <w:sz w:val="24"/>
                      <w:szCs w:val="24"/>
                    </w:rPr>
                  </w:rPrChange>
                </w:rPr>
                <w:delText>category (</w:delText>
              </w:r>
              <w:r w:rsidR="2A5866C3" w:rsidRPr="001C493B" w:rsidDel="008479E5">
                <w:rPr>
                  <w:rFonts w:asciiTheme="minorBidi" w:hAnsiTheme="minorBidi" w:cstheme="minorBidi"/>
                  <w:rPrChange w:id="584" w:author="Sujeewa Herath" w:date="2024-11-05T12:25:00Z" w16du:dateUtc="2024-11-05T12:25:00Z">
                    <w:rPr>
                      <w:rFonts w:cs="Arial"/>
                      <w:sz w:val="24"/>
                      <w:szCs w:val="24"/>
                    </w:rPr>
                  </w:rPrChange>
                </w:rPr>
                <w:delText xml:space="preserve">40 to 50%) for each module. </w:delText>
              </w:r>
            </w:del>
          </w:p>
          <w:p w14:paraId="75AD7364" w14:textId="708CDAE5" w:rsidR="00706311" w:rsidRPr="001C493B" w:rsidRDefault="00706311" w:rsidP="001C493B">
            <w:pPr>
              <w:spacing w:after="160" w:line="360" w:lineRule="auto"/>
              <w:jc w:val="both"/>
              <w:rPr>
                <w:ins w:id="585" w:author="Sujeewa Herath" w:date="2024-11-05T11:27:00Z" w16du:dateUtc="2024-11-05T11:27:00Z"/>
                <w:rFonts w:asciiTheme="minorBidi" w:hAnsiTheme="minorBidi" w:cstheme="minorBidi"/>
                <w:rPrChange w:id="586" w:author="Sujeewa Herath" w:date="2024-11-05T12:25:00Z" w16du:dateUtc="2024-11-05T12:25:00Z">
                  <w:rPr>
                    <w:ins w:id="587" w:author="Sujeewa Herath" w:date="2024-11-05T11:27:00Z" w16du:dateUtc="2024-11-05T11:27:00Z"/>
                    <w:color w:val="4F81BD" w:themeColor="accent1"/>
                    <w:sz w:val="24"/>
                    <w:szCs w:val="24"/>
                  </w:rPr>
                </w:rPrChange>
              </w:rPr>
            </w:pPr>
            <w:ins w:id="588" w:author="Sujeewa Herath" w:date="2024-11-05T11:27:00Z" w16du:dateUtc="2024-11-05T11:27:00Z">
              <w:r w:rsidRPr="001C493B">
                <w:rPr>
                  <w:rFonts w:asciiTheme="minorBidi" w:hAnsiTheme="minorBidi" w:cstheme="minorBidi"/>
                  <w:rPrChange w:id="589" w:author="Sujeewa Herath" w:date="2024-11-05T12:25:00Z" w16du:dateUtc="2024-11-05T12:25:00Z">
                    <w:rPr>
                      <w:color w:val="4F81BD" w:themeColor="accent1"/>
                      <w:sz w:val="24"/>
                      <w:szCs w:val="24"/>
                    </w:rPr>
                  </w:rPrChange>
                </w:rPr>
                <w:t>As a lecturer in Business Management, my in-depth knowledge of business theories and industry practices (K1) plays a crucial role in how I design and plan learning activities and programs of study (A1) for undergraduate students. I structure my courses to ensure they are both academically rigorous and directly relevant to current business environments.</w:t>
              </w:r>
              <w:r w:rsidRPr="001C493B">
                <w:rPr>
                  <w:rFonts w:asciiTheme="minorBidi" w:hAnsiTheme="minorBidi" w:cstheme="minorBidi"/>
                  <w:rPrChange w:id="590" w:author="Sujeewa Herath" w:date="2024-11-05T12:25:00Z" w16du:dateUtc="2024-11-05T12:25:00Z">
                    <w:rPr>
                      <w:color w:val="4F81BD" w:themeColor="accent1"/>
                    </w:rPr>
                  </w:rPrChange>
                </w:rPr>
                <w:t xml:space="preserve"> </w:t>
              </w:r>
              <w:r w:rsidRPr="001C493B">
                <w:rPr>
                  <w:rFonts w:asciiTheme="minorBidi" w:hAnsiTheme="minorBidi" w:cstheme="minorBidi"/>
                  <w:rPrChange w:id="591" w:author="Sujeewa Herath" w:date="2024-11-05T12:25:00Z" w16du:dateUtc="2024-11-05T12:25:00Z">
                    <w:rPr>
                      <w:color w:val="4F81BD" w:themeColor="accent1"/>
                      <w:sz w:val="24"/>
                      <w:szCs w:val="24"/>
                    </w:rPr>
                  </w:rPrChange>
                </w:rPr>
                <w:t xml:space="preserve">For instance, when developing the curriculum for the Principles of Marketing module, I used my understanding of marketing frameworks, such as the 4Ps (Product, Price, Place, Promotion) and consumer </w:t>
              </w:r>
              <w:proofErr w:type="spellStart"/>
              <w:r w:rsidRPr="001C493B">
                <w:rPr>
                  <w:rFonts w:asciiTheme="minorBidi" w:hAnsiTheme="minorBidi" w:cstheme="minorBidi"/>
                  <w:rPrChange w:id="592" w:author="Sujeewa Herath" w:date="2024-11-05T12:25:00Z" w16du:dateUtc="2024-11-05T12:25:00Z">
                    <w:rPr>
                      <w:color w:val="4F81BD" w:themeColor="accent1"/>
                      <w:sz w:val="24"/>
                      <w:szCs w:val="24"/>
                    </w:rPr>
                  </w:rPrChange>
                </w:rPr>
                <w:t>behavior</w:t>
              </w:r>
              <w:proofErr w:type="spellEnd"/>
              <w:r w:rsidRPr="001C493B">
                <w:rPr>
                  <w:rFonts w:asciiTheme="minorBidi" w:hAnsiTheme="minorBidi" w:cstheme="minorBidi"/>
                  <w:rPrChange w:id="593" w:author="Sujeewa Herath" w:date="2024-11-05T12:25:00Z" w16du:dateUtc="2024-11-05T12:25:00Z">
                    <w:rPr>
                      <w:color w:val="4F81BD" w:themeColor="accent1"/>
                      <w:sz w:val="24"/>
                      <w:szCs w:val="24"/>
                    </w:rPr>
                  </w:rPrChange>
                </w:rPr>
                <w:t xml:space="preserve"> theories, to create a coherent series of lectures and interactive workshops(K1). </w:t>
              </w:r>
            </w:ins>
            <w:r w:rsidR="00425ECC">
              <w:rPr>
                <w:rFonts w:asciiTheme="minorBidi" w:hAnsiTheme="minorBidi" w:cstheme="minorBidi"/>
              </w:rPr>
              <w:t>I in</w:t>
            </w:r>
            <w:r w:rsidR="00832921">
              <w:rPr>
                <w:rFonts w:asciiTheme="minorBidi" w:hAnsiTheme="minorBidi" w:cstheme="minorBidi"/>
              </w:rPr>
              <w:t xml:space="preserve">corporated the latest research findings </w:t>
            </w:r>
            <w:r w:rsidR="009B7FD6">
              <w:rPr>
                <w:rFonts w:asciiTheme="minorBidi" w:hAnsiTheme="minorBidi" w:cstheme="minorBidi"/>
              </w:rPr>
              <w:t>published in peer-re</w:t>
            </w:r>
            <w:r w:rsidR="000D7995">
              <w:rPr>
                <w:rFonts w:asciiTheme="minorBidi" w:hAnsiTheme="minorBidi" w:cstheme="minorBidi"/>
              </w:rPr>
              <w:t>viewed jour</w:t>
            </w:r>
            <w:r w:rsidR="005C27CC">
              <w:rPr>
                <w:rFonts w:asciiTheme="minorBidi" w:hAnsiTheme="minorBidi" w:cstheme="minorBidi"/>
              </w:rPr>
              <w:t>nals</w:t>
            </w:r>
            <w:r w:rsidR="00A95BD6">
              <w:rPr>
                <w:rFonts w:asciiTheme="minorBidi" w:hAnsiTheme="minorBidi" w:cstheme="minorBidi"/>
              </w:rPr>
              <w:t xml:space="preserve"> and </w:t>
            </w:r>
            <w:r w:rsidR="005B7F9D">
              <w:rPr>
                <w:rFonts w:asciiTheme="minorBidi" w:hAnsiTheme="minorBidi" w:cstheme="minorBidi"/>
              </w:rPr>
              <w:t xml:space="preserve">business case studies from </w:t>
            </w:r>
            <w:r w:rsidR="00136611">
              <w:rPr>
                <w:rFonts w:asciiTheme="minorBidi" w:hAnsiTheme="minorBidi" w:cstheme="minorBidi"/>
              </w:rPr>
              <w:t xml:space="preserve">Sage </w:t>
            </w:r>
            <w:r w:rsidR="00535930">
              <w:rPr>
                <w:rFonts w:asciiTheme="minorBidi" w:hAnsiTheme="minorBidi" w:cstheme="minorBidi"/>
              </w:rPr>
              <w:t xml:space="preserve">business cases. </w:t>
            </w:r>
          </w:p>
          <w:p w14:paraId="1A30CAA7" w14:textId="77777777" w:rsidR="00706311" w:rsidRPr="001C493B" w:rsidRDefault="00706311" w:rsidP="001C493B">
            <w:pPr>
              <w:spacing w:after="160" w:line="360" w:lineRule="auto"/>
              <w:jc w:val="both"/>
              <w:rPr>
                <w:ins w:id="594" w:author="Sujeewa Herath" w:date="2024-11-05T11:27:00Z" w16du:dateUtc="2024-11-05T11:27:00Z"/>
                <w:rFonts w:asciiTheme="minorBidi" w:hAnsiTheme="minorBidi" w:cstheme="minorBidi"/>
                <w:rPrChange w:id="595" w:author="Sujeewa Herath" w:date="2024-11-05T12:25:00Z" w16du:dateUtc="2024-11-05T12:25:00Z">
                  <w:rPr>
                    <w:ins w:id="596" w:author="Sujeewa Herath" w:date="2024-11-05T11:27:00Z" w16du:dateUtc="2024-11-05T11:27:00Z"/>
                    <w:sz w:val="24"/>
                    <w:szCs w:val="24"/>
                  </w:rPr>
                </w:rPrChange>
              </w:rPr>
            </w:pPr>
          </w:p>
          <w:p w14:paraId="706EB505" w14:textId="77777777" w:rsidR="00706311" w:rsidRPr="001C493B" w:rsidRDefault="00706311" w:rsidP="001C493B">
            <w:pPr>
              <w:spacing w:after="160" w:line="360" w:lineRule="auto"/>
              <w:jc w:val="both"/>
              <w:rPr>
                <w:ins w:id="597" w:author="Sujeewa Herath" w:date="2024-11-05T11:27:00Z" w16du:dateUtc="2024-11-05T11:27:00Z"/>
                <w:rFonts w:asciiTheme="minorBidi" w:hAnsiTheme="minorBidi" w:cstheme="minorBidi"/>
                <w:rPrChange w:id="598" w:author="Sujeewa Herath" w:date="2024-11-05T12:25:00Z" w16du:dateUtc="2024-11-05T12:25:00Z">
                  <w:rPr>
                    <w:ins w:id="599" w:author="Sujeewa Herath" w:date="2024-11-05T11:27:00Z" w16du:dateUtc="2024-11-05T11:27:00Z"/>
                    <w:sz w:val="24"/>
                    <w:szCs w:val="24"/>
                  </w:rPr>
                </w:rPrChange>
              </w:rPr>
            </w:pPr>
            <w:ins w:id="600" w:author="Sujeewa Herath" w:date="2024-11-05T11:27:00Z" w16du:dateUtc="2024-11-05T11:27:00Z">
              <w:r w:rsidRPr="001C493B">
                <w:rPr>
                  <w:rFonts w:asciiTheme="minorBidi" w:hAnsiTheme="minorBidi" w:cstheme="minorBidi"/>
                  <w:rPrChange w:id="601" w:author="Sujeewa Herath" w:date="2024-11-05T12:25:00Z" w16du:dateUtc="2024-11-05T12:25:00Z">
                    <w:rPr>
                      <w:sz w:val="24"/>
                      <w:szCs w:val="24"/>
                    </w:rPr>
                  </w:rPrChange>
                </w:rPr>
                <w:t>In selecting effective teaching and learning strategies that promote engagement and improve learning outcomes, I initially adopted a lecture-based approach, crafting presentation slides that are shared on Moodle to ensure all students, including those unable to attend, can access necessary resources. Feedback from my colleagues has confirmed the effectiveness of this approach, with one remarking that the structured materials help students build knowledge progressively, which aligns with K2 by developing con</w:t>
              </w:r>
              <w:r w:rsidRPr="001C493B">
                <w:rPr>
                  <w:rFonts w:asciiTheme="minorBidi" w:hAnsiTheme="minorBidi" w:cstheme="minorBidi"/>
                  <w:rPrChange w:id="602" w:author="Sujeewa Herath" w:date="2024-11-05T12:25:00Z" w16du:dateUtc="2024-11-05T12:25:00Z">
                    <w:rPr>
                      <w:sz w:val="24"/>
                      <w:szCs w:val="24"/>
                    </w:rPr>
                  </w:rPrChange>
                </w:rPr>
                <w:t>tent delivery that supports learning objectives in a systematic, accessible way.</w:t>
              </w:r>
            </w:ins>
          </w:p>
          <w:p w14:paraId="62237148" w14:textId="77777777" w:rsidR="005262FE" w:rsidRPr="001C493B" w:rsidRDefault="005262FE" w:rsidP="001C493B">
            <w:pPr>
              <w:spacing w:after="160" w:line="360" w:lineRule="auto"/>
              <w:jc w:val="both"/>
              <w:rPr>
                <w:ins w:id="603" w:author="Sujeewa Herath" w:date="2024-11-05T11:27:00Z" w16du:dateUtc="2024-11-05T11:27:00Z"/>
                <w:rFonts w:asciiTheme="minorBidi" w:hAnsiTheme="minorBidi" w:cstheme="minorBidi"/>
                <w:rPrChange w:id="604" w:author="Sujeewa Herath" w:date="2024-11-05T12:25:00Z" w16du:dateUtc="2024-11-05T12:25:00Z">
                  <w:rPr>
                    <w:ins w:id="605" w:author="Sujeewa Herath" w:date="2024-11-05T11:27:00Z" w16du:dateUtc="2024-11-05T11:27:00Z"/>
                    <w:color w:val="4F81BD" w:themeColor="accent1"/>
                    <w:sz w:val="24"/>
                    <w:szCs w:val="24"/>
                  </w:rPr>
                </w:rPrChange>
              </w:rPr>
            </w:pPr>
            <w:ins w:id="606" w:author="Sujeewa Herath" w:date="2024-11-05T11:27:00Z" w16du:dateUtc="2024-11-05T11:27:00Z">
              <w:r w:rsidRPr="001C493B">
                <w:rPr>
                  <w:rFonts w:asciiTheme="minorBidi" w:hAnsiTheme="minorBidi" w:cstheme="minorBidi"/>
                  <w:rPrChange w:id="607" w:author="Sujeewa Herath" w:date="2024-11-05T12:25:00Z" w16du:dateUtc="2024-11-05T12:25:00Z">
                    <w:rPr>
                      <w:color w:val="4F81BD" w:themeColor="accent1"/>
                      <w:sz w:val="24"/>
                      <w:szCs w:val="24"/>
                    </w:rPr>
                  </w:rPrChange>
                </w:rPr>
                <w:t>I conducted a research project exploring active learning strategies and their impact on student engagement and retention in higher education. Through a systematic literature review, I identified best practices in active learning and discovered that traditional, teacher-</w:t>
              </w:r>
              <w:proofErr w:type="spellStart"/>
              <w:r w:rsidRPr="001C493B">
                <w:rPr>
                  <w:rFonts w:asciiTheme="minorBidi" w:hAnsiTheme="minorBidi" w:cstheme="minorBidi"/>
                  <w:rPrChange w:id="608" w:author="Sujeewa Herath" w:date="2024-11-05T12:25:00Z" w16du:dateUtc="2024-11-05T12:25:00Z">
                    <w:rPr>
                      <w:color w:val="4F81BD" w:themeColor="accent1"/>
                      <w:sz w:val="24"/>
                      <w:szCs w:val="24"/>
                    </w:rPr>
                  </w:rPrChange>
                </w:rPr>
                <w:t>centered</w:t>
              </w:r>
              <w:proofErr w:type="spellEnd"/>
              <w:r w:rsidRPr="001C493B">
                <w:rPr>
                  <w:rFonts w:asciiTheme="minorBidi" w:hAnsiTheme="minorBidi" w:cstheme="minorBidi"/>
                  <w:rPrChange w:id="609" w:author="Sujeewa Herath" w:date="2024-11-05T12:25:00Z" w16du:dateUtc="2024-11-05T12:25:00Z">
                    <w:rPr>
                      <w:color w:val="4F81BD" w:themeColor="accent1"/>
                      <w:sz w:val="24"/>
                      <w:szCs w:val="24"/>
                    </w:rPr>
                  </w:rPrChange>
                </w:rPr>
                <w:t xml:space="preserve"> models often limit students' critical thinking and engagement (Serin, 2018; Gow &amp; Kember, 1990). Drawing from these findings, I redesigned several modules to incorporate student-</w:t>
              </w:r>
              <w:proofErr w:type="spellStart"/>
              <w:r w:rsidRPr="001C493B">
                <w:rPr>
                  <w:rFonts w:asciiTheme="minorBidi" w:hAnsiTheme="minorBidi" w:cstheme="minorBidi"/>
                  <w:rPrChange w:id="610" w:author="Sujeewa Herath" w:date="2024-11-05T12:25:00Z" w16du:dateUtc="2024-11-05T12:25:00Z">
                    <w:rPr>
                      <w:color w:val="4F81BD" w:themeColor="accent1"/>
                      <w:sz w:val="24"/>
                      <w:szCs w:val="24"/>
                    </w:rPr>
                  </w:rPrChange>
                </w:rPr>
                <w:t>centered</w:t>
              </w:r>
              <w:proofErr w:type="spellEnd"/>
              <w:r w:rsidRPr="001C493B">
                <w:rPr>
                  <w:rFonts w:asciiTheme="minorBidi" w:hAnsiTheme="minorBidi" w:cstheme="minorBidi"/>
                  <w:rPrChange w:id="611" w:author="Sujeewa Herath" w:date="2024-11-05T12:25:00Z" w16du:dateUtc="2024-11-05T12:25:00Z">
                    <w:rPr>
                      <w:color w:val="4F81BD" w:themeColor="accent1"/>
                      <w:sz w:val="24"/>
                      <w:szCs w:val="24"/>
                    </w:rPr>
                  </w:rPrChange>
                </w:rPr>
                <w:t xml:space="preserve"> techniques, such as group projects, case studi</w:t>
              </w:r>
              <w:r w:rsidRPr="001C493B">
                <w:rPr>
                  <w:rFonts w:asciiTheme="minorBidi" w:hAnsiTheme="minorBidi" w:cstheme="minorBidi"/>
                  <w:rPrChange w:id="612" w:author="Sujeewa Herath" w:date="2024-11-05T12:25:00Z" w16du:dateUtc="2024-11-05T12:25:00Z">
                    <w:rPr>
                      <w:color w:val="4F81BD" w:themeColor="accent1"/>
                      <w:sz w:val="24"/>
                      <w:szCs w:val="24"/>
                    </w:rPr>
                  </w:rPrChange>
                </w:rPr>
                <w:t>es, and peer teaching exercises. This shift promotes deeper understanding and engagement, demonstrating V3 by applying research insights to teaching practices and advancing K3 through active learning integration.</w:t>
              </w:r>
            </w:ins>
          </w:p>
          <w:p w14:paraId="249CE2EB" w14:textId="10E48D29" w:rsidR="004B527C" w:rsidRPr="001C493B" w:rsidRDefault="004B527C" w:rsidP="00C50F7C">
            <w:pPr>
              <w:spacing w:after="160" w:line="360" w:lineRule="auto"/>
              <w:jc w:val="both"/>
              <w:rPr>
                <w:ins w:id="613" w:author="Sujeewa Herath" w:date="2024-11-05T11:28:00Z" w16du:dateUtc="2024-11-05T11:28:00Z"/>
                <w:rFonts w:asciiTheme="minorBidi" w:hAnsiTheme="minorBidi" w:cstheme="minorBidi"/>
                <w:rPrChange w:id="614" w:author="Sujeewa Herath" w:date="2024-11-05T12:25:00Z" w16du:dateUtc="2024-11-05T12:25:00Z">
                  <w:rPr>
                    <w:ins w:id="615" w:author="Sujeewa Herath" w:date="2024-11-05T11:28:00Z" w16du:dateUtc="2024-11-05T11:28:00Z"/>
                    <w:sz w:val="24"/>
                    <w:szCs w:val="24"/>
                  </w:rPr>
                </w:rPrChange>
              </w:rPr>
            </w:pPr>
            <w:ins w:id="616" w:author="Sujeewa Herath" w:date="2024-11-05T11:28:00Z" w16du:dateUtc="2024-11-05T11:28:00Z">
              <w:r w:rsidRPr="001C493B">
                <w:rPr>
                  <w:rFonts w:asciiTheme="minorBidi" w:hAnsiTheme="minorBidi" w:cstheme="minorBidi"/>
                  <w:rPrChange w:id="617" w:author="Sujeewa Herath" w:date="2024-11-05T12:25:00Z" w16du:dateUtc="2024-11-05T12:25:00Z">
                    <w:rPr>
                      <w:sz w:val="24"/>
                      <w:szCs w:val="24"/>
                    </w:rPr>
                  </w:rPrChange>
                </w:rPr>
                <w:t>To further enhance interactivity and address diverse learning styles, I embedded tools like Kahoot quizzes and interactive YouTube videos into module activities</w:t>
              </w:r>
            </w:ins>
            <w:r w:rsidR="00ED28F0">
              <w:rPr>
                <w:rFonts w:asciiTheme="minorBidi" w:hAnsiTheme="minorBidi" w:cstheme="minorBidi"/>
              </w:rPr>
              <w:t>(K4)</w:t>
            </w:r>
            <w:ins w:id="618" w:author="Sujeewa Herath" w:date="2024-11-05T11:28:00Z" w16du:dateUtc="2024-11-05T11:28:00Z">
              <w:r w:rsidRPr="001C493B">
                <w:rPr>
                  <w:rFonts w:asciiTheme="minorBidi" w:hAnsiTheme="minorBidi" w:cstheme="minorBidi"/>
                  <w:rPrChange w:id="619" w:author="Sujeewa Herath" w:date="2024-11-05T12:25:00Z" w16du:dateUtc="2024-11-05T12:25:00Z">
                    <w:rPr>
                      <w:sz w:val="24"/>
                      <w:szCs w:val="24"/>
                    </w:rPr>
                  </w:rPrChange>
                </w:rPr>
                <w:t>, contributing to higher engagement and learning outcomes. For example, in the Innovation Management module, the use of Kahoot for live quizzes was well-received; students noted that these activities helped maintain interest and motivated them to learn.</w:t>
              </w:r>
            </w:ins>
            <w:r w:rsidR="00C50F7C" w:rsidRPr="00C50F7C">
              <w:t xml:space="preserve"> </w:t>
            </w:r>
            <w:r w:rsidR="00C50F7C">
              <w:t>I a</w:t>
            </w:r>
            <w:r w:rsidR="00C50F7C" w:rsidRPr="00C50F7C">
              <w:rPr>
                <w:rFonts w:asciiTheme="minorBidi" w:hAnsiTheme="minorBidi" w:cstheme="minorBidi"/>
              </w:rPr>
              <w:t xml:space="preserve">llow flexibility in quiz timing </w:t>
            </w:r>
            <w:r w:rsidR="00BF7123">
              <w:rPr>
                <w:rFonts w:asciiTheme="minorBidi" w:hAnsiTheme="minorBidi" w:cstheme="minorBidi"/>
              </w:rPr>
              <w:t xml:space="preserve">and </w:t>
            </w:r>
            <w:r w:rsidR="00C50F7C" w:rsidRPr="00C50F7C">
              <w:rPr>
                <w:rFonts w:asciiTheme="minorBidi" w:hAnsiTheme="minorBidi" w:cstheme="minorBidi"/>
              </w:rPr>
              <w:t xml:space="preserve"> offer extended time for students who need accommodations, such as those with learning disabilities or language barriers</w:t>
            </w:r>
            <w:r w:rsidR="00467D4F">
              <w:rPr>
                <w:rFonts w:asciiTheme="minorBidi" w:hAnsiTheme="minorBidi" w:cstheme="minorBidi"/>
              </w:rPr>
              <w:t>.</w:t>
            </w:r>
            <w:ins w:id="620" w:author="Sujeewa Herath" w:date="2024-11-05T11:28:00Z" w16du:dateUtc="2024-11-05T11:28:00Z">
              <w:r w:rsidRPr="001C493B">
                <w:rPr>
                  <w:rFonts w:asciiTheme="minorBidi" w:hAnsiTheme="minorBidi" w:cstheme="minorBidi"/>
                  <w:rPrChange w:id="621" w:author="Sujeewa Herath" w:date="2024-11-05T12:25:00Z" w16du:dateUtc="2024-11-05T12:25:00Z">
                    <w:rPr>
                      <w:sz w:val="24"/>
                      <w:szCs w:val="24"/>
                    </w:rPr>
                  </w:rPrChange>
                </w:rPr>
                <w:t xml:space="preserve"> This reflects my dedication to K2 by providing varied learning activities and exemplifies V1 by fostering an inclusive, stimulating learning environment.</w:t>
              </w:r>
            </w:ins>
          </w:p>
          <w:p w14:paraId="31BA272B" w14:textId="6ECBCE7C" w:rsidR="00F44C73" w:rsidRPr="001C493B" w:rsidRDefault="00F44C73" w:rsidP="001C493B">
            <w:pPr>
              <w:spacing w:after="160" w:line="360" w:lineRule="auto"/>
              <w:jc w:val="both"/>
              <w:rPr>
                <w:ins w:id="622" w:author="Sujeewa Herath" w:date="2024-11-05T11:28:00Z" w16du:dateUtc="2024-11-05T11:28:00Z"/>
                <w:rFonts w:asciiTheme="minorBidi" w:hAnsiTheme="minorBidi" w:cstheme="minorBidi"/>
                <w:rPrChange w:id="623" w:author="Sujeewa Herath" w:date="2024-11-05T12:25:00Z" w16du:dateUtc="2024-11-05T12:25:00Z">
                  <w:rPr>
                    <w:ins w:id="624" w:author="Sujeewa Herath" w:date="2024-11-05T11:28:00Z" w16du:dateUtc="2024-11-05T11:28:00Z"/>
                    <w:color w:val="4F81BD" w:themeColor="accent1"/>
                    <w:sz w:val="24"/>
                    <w:szCs w:val="24"/>
                  </w:rPr>
                </w:rPrChange>
              </w:rPr>
            </w:pPr>
            <w:ins w:id="625" w:author="Sujeewa Herath" w:date="2024-11-05T11:28:00Z" w16du:dateUtc="2024-11-05T11:28:00Z">
              <w:r w:rsidRPr="001C493B">
                <w:rPr>
                  <w:rFonts w:asciiTheme="minorBidi" w:hAnsiTheme="minorBidi" w:cstheme="minorBidi"/>
                  <w:rPrChange w:id="626" w:author="Sujeewa Herath" w:date="2024-11-05T12:25:00Z" w16du:dateUtc="2024-11-05T12:25:00Z">
                    <w:rPr>
                      <w:color w:val="4F81BD" w:themeColor="accent1"/>
                      <w:sz w:val="24"/>
                      <w:szCs w:val="24"/>
                    </w:rPr>
                  </w:rPrChange>
                </w:rPr>
                <w:t>In designing the BALM module, I integrated an awareness of the societal and economic influences impacting higher education. I developed interdisciplinary content and real-world projects, partnering with community organizations(social enterprises, charity) to ensure students gain practical, relevant skills. Additionally, I prioritized inclusivity by creating accessible learning activities that engage a diverse student body, aligning the curriculum with broader institutional and societal goals. For instance, I provide lecture materials as both written transcripts and audio recordings(Lectures), allowing students with hearing or visual impairments to engage fully</w:t>
              </w:r>
            </w:ins>
            <w:r w:rsidR="00580B30">
              <w:rPr>
                <w:rFonts w:asciiTheme="minorBidi" w:hAnsiTheme="minorBidi" w:cstheme="minorBidi"/>
              </w:rPr>
              <w:t>(</w:t>
            </w:r>
            <w:r w:rsidR="00DF657B">
              <w:rPr>
                <w:rFonts w:asciiTheme="minorBidi" w:hAnsiTheme="minorBidi" w:cstheme="minorBidi"/>
              </w:rPr>
              <w:t>V1)</w:t>
            </w:r>
            <w:ins w:id="627" w:author="Sujeewa Herath" w:date="2024-11-05T11:28:00Z" w16du:dateUtc="2024-11-05T11:28:00Z">
              <w:r w:rsidRPr="001C493B">
                <w:rPr>
                  <w:rFonts w:asciiTheme="minorBidi" w:hAnsiTheme="minorBidi" w:cstheme="minorBidi"/>
                  <w:rPrChange w:id="628" w:author="Sujeewa Herath" w:date="2024-11-05T12:25:00Z" w16du:dateUtc="2024-11-05T12:25:00Z">
                    <w:rPr>
                      <w:color w:val="4F81BD" w:themeColor="accent1"/>
                      <w:sz w:val="24"/>
                      <w:szCs w:val="24"/>
                    </w:rPr>
                  </w:rPrChange>
                </w:rPr>
                <w:t>. Additionally, I use interactive tools like captioned videos and screen-reader-friendly digital resources to ensure that all students, including those with learning disabilities or language barriers, can access and understand the course content. This inclusive approach helps to create a more equitable learning environment where every student has the opportunity to succeed. This approach equips students to contribute meaningfully to society while reflecting the values of equity and social responsibility(V4).</w:t>
              </w:r>
            </w:ins>
          </w:p>
          <w:p w14:paraId="169A60C4" w14:textId="77777777" w:rsidR="00706311" w:rsidRPr="001C493B" w:rsidRDefault="00706311" w:rsidP="001C493B">
            <w:pPr>
              <w:spacing w:after="160" w:line="360" w:lineRule="auto"/>
              <w:jc w:val="both"/>
              <w:textAlignment w:val="baseline"/>
              <w:rPr>
                <w:ins w:id="629" w:author="Sujeewa Herath" w:date="2024-11-05T11:27:00Z" w16du:dateUtc="2024-11-05T11:27:00Z"/>
                <w:rFonts w:asciiTheme="minorBidi" w:hAnsiTheme="minorBidi" w:cstheme="minorBidi"/>
                <w:rPrChange w:id="630" w:author="Sujeewa Herath" w:date="2024-11-05T12:25:00Z" w16du:dateUtc="2024-11-05T12:25:00Z">
                  <w:rPr>
                    <w:ins w:id="631" w:author="Sujeewa Herath" w:date="2024-11-05T11:27:00Z" w16du:dateUtc="2024-11-05T11:27:00Z"/>
                    <w:rFonts w:cs="Arial"/>
                    <w:sz w:val="24"/>
                    <w:szCs w:val="24"/>
                  </w:rPr>
                </w:rPrChange>
              </w:rPr>
            </w:pPr>
          </w:p>
          <w:p w14:paraId="1388CE37" w14:textId="77777777" w:rsidR="00EB2490" w:rsidRPr="001C493B" w:rsidRDefault="00EB2490" w:rsidP="001C493B">
            <w:pPr>
              <w:spacing w:line="360" w:lineRule="auto"/>
              <w:jc w:val="both"/>
              <w:rPr>
                <w:rStyle w:val="eop"/>
                <w:rFonts w:asciiTheme="minorBidi" w:eastAsiaTheme="majorEastAsia" w:hAnsiTheme="minorBidi" w:cstheme="minorBidi"/>
                <w:rPrChange w:id="632" w:author="Sujeewa Herath" w:date="2024-11-05T12:25:00Z" w16du:dateUtc="2024-11-05T12:25:00Z">
                  <w:rPr>
                    <w:rStyle w:val="eop"/>
                    <w:rFonts w:eastAsiaTheme="majorEastAsia" w:cs="Arial"/>
                    <w:sz w:val="24"/>
                    <w:szCs w:val="24"/>
                  </w:rPr>
                </w:rPrChange>
              </w:rPr>
            </w:pPr>
          </w:p>
          <w:p w14:paraId="671BF033" w14:textId="77777777" w:rsidR="005F1278" w:rsidRPr="001C493B" w:rsidRDefault="005F1278">
            <w:pPr>
              <w:spacing w:line="360" w:lineRule="auto"/>
              <w:jc w:val="both"/>
              <w:rPr>
                <w:rFonts w:asciiTheme="minorBidi" w:hAnsiTheme="minorBidi" w:cstheme="minorBidi"/>
                <w:rPrChange w:id="633" w:author="Sujeewa Herath" w:date="2024-11-05T12:25:00Z" w16du:dateUtc="2024-11-05T12:25:00Z">
                  <w:rPr>
                    <w:rFonts w:cs="Arial"/>
                    <w:sz w:val="24"/>
                    <w:szCs w:val="24"/>
                  </w:rPr>
                </w:rPrChange>
              </w:rPr>
              <w:pPrChange w:id="634" w:author="Sujeewa Herath" w:date="2024-11-05T12:25:00Z" w16du:dateUtc="2024-11-05T12:25:00Z">
                <w:pPr>
                  <w:jc w:val="both"/>
                </w:pPr>
              </w:pPrChange>
            </w:pPr>
          </w:p>
          <w:p w14:paraId="671BF034" w14:textId="77777777" w:rsidR="005F1278" w:rsidRPr="001C493B" w:rsidRDefault="005F1278">
            <w:pPr>
              <w:spacing w:line="360" w:lineRule="auto"/>
              <w:jc w:val="both"/>
              <w:rPr>
                <w:rFonts w:asciiTheme="minorBidi" w:hAnsiTheme="minorBidi" w:cstheme="minorBidi"/>
                <w:rPrChange w:id="635" w:author="Sujeewa Herath" w:date="2024-11-05T12:25:00Z" w16du:dateUtc="2024-11-05T12:25:00Z">
                  <w:rPr>
                    <w:rFonts w:cs="Arial"/>
                    <w:sz w:val="24"/>
                    <w:szCs w:val="24"/>
                  </w:rPr>
                </w:rPrChange>
              </w:rPr>
              <w:pPrChange w:id="636" w:author="Sujeewa Herath" w:date="2024-11-05T12:25:00Z" w16du:dateUtc="2024-11-05T12:25:00Z">
                <w:pPr>
                  <w:jc w:val="both"/>
                </w:pPr>
              </w:pPrChange>
            </w:pPr>
          </w:p>
          <w:p w14:paraId="671BF035" w14:textId="77777777" w:rsidR="005F1278" w:rsidRPr="001C493B" w:rsidRDefault="005F1278">
            <w:pPr>
              <w:spacing w:line="360" w:lineRule="auto"/>
              <w:jc w:val="both"/>
              <w:rPr>
                <w:rFonts w:asciiTheme="minorBidi" w:hAnsiTheme="minorBidi" w:cstheme="minorBidi"/>
                <w:rPrChange w:id="637" w:author="Sujeewa Herath" w:date="2024-11-05T12:25:00Z" w16du:dateUtc="2024-11-05T12:25:00Z">
                  <w:rPr>
                    <w:rFonts w:cs="Arial"/>
                    <w:sz w:val="24"/>
                    <w:szCs w:val="24"/>
                  </w:rPr>
                </w:rPrChange>
              </w:rPr>
              <w:pPrChange w:id="638" w:author="Sujeewa Herath" w:date="2024-11-05T12:25:00Z" w16du:dateUtc="2024-11-05T12:25:00Z">
                <w:pPr>
                  <w:jc w:val="both"/>
                </w:pPr>
              </w:pPrChange>
            </w:pPr>
          </w:p>
          <w:p w14:paraId="671BF036" w14:textId="77777777" w:rsidR="005F1278" w:rsidRPr="001C493B" w:rsidRDefault="005F1278">
            <w:pPr>
              <w:spacing w:line="360" w:lineRule="auto"/>
              <w:jc w:val="both"/>
              <w:rPr>
                <w:rFonts w:asciiTheme="minorBidi" w:hAnsiTheme="minorBidi" w:cstheme="minorBidi"/>
                <w:rPrChange w:id="639" w:author="Sujeewa Herath" w:date="2024-11-05T12:25:00Z" w16du:dateUtc="2024-11-05T12:25:00Z">
                  <w:rPr>
                    <w:rFonts w:cs="Arial"/>
                    <w:sz w:val="24"/>
                    <w:szCs w:val="24"/>
                  </w:rPr>
                </w:rPrChange>
              </w:rPr>
              <w:pPrChange w:id="640" w:author="Sujeewa Herath" w:date="2024-11-05T12:25:00Z" w16du:dateUtc="2024-11-05T12:25:00Z">
                <w:pPr>
                  <w:jc w:val="both"/>
                </w:pPr>
              </w:pPrChange>
            </w:pPr>
          </w:p>
          <w:p w14:paraId="671BF037" w14:textId="77777777" w:rsidR="005407DE" w:rsidRPr="001C493B" w:rsidRDefault="005407DE">
            <w:pPr>
              <w:spacing w:line="360" w:lineRule="auto"/>
              <w:jc w:val="both"/>
              <w:rPr>
                <w:rFonts w:asciiTheme="minorBidi" w:hAnsiTheme="minorBidi" w:cstheme="minorBidi"/>
                <w:rPrChange w:id="641" w:author="Sujeewa Herath" w:date="2024-11-05T12:25:00Z" w16du:dateUtc="2024-11-05T12:25:00Z">
                  <w:rPr>
                    <w:rFonts w:cs="Arial"/>
                    <w:sz w:val="24"/>
                    <w:szCs w:val="24"/>
                  </w:rPr>
                </w:rPrChange>
              </w:rPr>
              <w:pPrChange w:id="642" w:author="Sujeewa Herath" w:date="2024-11-05T12:25:00Z" w16du:dateUtc="2024-11-05T12:25:00Z">
                <w:pPr>
                  <w:jc w:val="both"/>
                </w:pPr>
              </w:pPrChange>
            </w:pPr>
          </w:p>
          <w:p w14:paraId="671BF038" w14:textId="77777777" w:rsidR="00407E26" w:rsidRPr="001C493B" w:rsidRDefault="00407E26">
            <w:pPr>
              <w:spacing w:line="360" w:lineRule="auto"/>
              <w:jc w:val="both"/>
              <w:rPr>
                <w:rFonts w:asciiTheme="minorBidi" w:hAnsiTheme="minorBidi" w:cstheme="minorBidi"/>
                <w:rPrChange w:id="643" w:author="Sujeewa Herath" w:date="2024-11-05T12:25:00Z" w16du:dateUtc="2024-11-05T12:25:00Z">
                  <w:rPr>
                    <w:rFonts w:cs="Arial"/>
                    <w:sz w:val="24"/>
                    <w:szCs w:val="24"/>
                  </w:rPr>
                </w:rPrChange>
              </w:rPr>
              <w:pPrChange w:id="644" w:author="Sujeewa Herath" w:date="2024-11-05T12:25:00Z" w16du:dateUtc="2024-11-05T12:25:00Z">
                <w:pPr>
                  <w:jc w:val="both"/>
                </w:pPr>
              </w:pPrChange>
            </w:pPr>
          </w:p>
          <w:p w14:paraId="671BF039" w14:textId="77777777" w:rsidR="00407E26" w:rsidRPr="001C493B" w:rsidRDefault="00407E26">
            <w:pPr>
              <w:spacing w:line="360" w:lineRule="auto"/>
              <w:jc w:val="both"/>
              <w:rPr>
                <w:rFonts w:asciiTheme="minorBidi" w:hAnsiTheme="minorBidi" w:cstheme="minorBidi"/>
                <w:rPrChange w:id="645" w:author="Sujeewa Herath" w:date="2024-11-05T12:25:00Z" w16du:dateUtc="2024-11-05T12:25:00Z">
                  <w:rPr>
                    <w:rFonts w:cs="Arial"/>
                    <w:sz w:val="24"/>
                    <w:szCs w:val="24"/>
                  </w:rPr>
                </w:rPrChange>
              </w:rPr>
              <w:pPrChange w:id="646" w:author="Sujeewa Herath" w:date="2024-11-05T12:25:00Z" w16du:dateUtc="2024-11-05T12:25:00Z">
                <w:pPr>
                  <w:jc w:val="both"/>
                </w:pPr>
              </w:pPrChange>
            </w:pPr>
          </w:p>
        </w:tc>
      </w:tr>
    </w:tbl>
    <w:p w14:paraId="6264938B" w14:textId="77777777" w:rsidR="009F6239" w:rsidRPr="009F6239" w:rsidRDefault="009F6239" w:rsidP="009F6239">
      <w:pPr>
        <w:spacing w:line="360" w:lineRule="auto"/>
        <w:jc w:val="both"/>
        <w:rPr>
          <w:rFonts w:asciiTheme="minorBidi" w:hAnsiTheme="minorBidi" w:cstheme="minorBidi"/>
          <w:rPrChange w:id="647" w:author="Sujeewa Herath" w:date="2024-11-05T12:25:00Z" w16du:dateUtc="2024-11-05T12:25:00Z">
            <w:rPr>
              <w:rFonts w:cs="Arial"/>
              <w:sz w:val="24"/>
              <w:szCs w:val="24"/>
            </w:rPr>
          </w:rPrChange>
        </w:rPr>
        <w:sectPr w:rsidR="009F6239" w:rsidRPr="009F6239" w:rsidSect="00C86610">
          <w:pgSz w:w="11906" w:h="16838"/>
          <w:pgMar w:top="720" w:right="720" w:bottom="720" w:left="720" w:header="708" w:footer="708" w:gutter="0"/>
          <w:cols w:space="708"/>
          <w:docGrid w:linePitch="360"/>
        </w:sectPr>
        <w:pPrChange w:id="648" w:author="Sujeewa Herath" w:date="2024-11-05T12:25:00Z" w16du:dateUtc="2024-11-05T12:25:00Z">
          <w:pPr>
            <w:jc w:val="both"/>
          </w:pPr>
        </w:pPrChange>
      </w:pPr>
    </w:p>
    <w:p w14:paraId="671BF03B" w14:textId="77777777" w:rsidR="00CA12DC" w:rsidRPr="001C493B" w:rsidRDefault="00CA12DC">
      <w:pPr>
        <w:spacing w:line="360" w:lineRule="auto"/>
        <w:jc w:val="both"/>
        <w:rPr>
          <w:rFonts w:asciiTheme="minorBidi" w:hAnsiTheme="minorBidi" w:cstheme="minorBidi"/>
          <w:rPrChange w:id="649" w:author="Sujeewa Herath" w:date="2024-11-05T12:25:00Z" w16du:dateUtc="2024-11-05T12:25:00Z">
            <w:rPr>
              <w:rFonts w:cs="Arial"/>
              <w:sz w:val="24"/>
              <w:szCs w:val="24"/>
            </w:rPr>
          </w:rPrChange>
        </w:rPr>
        <w:pPrChange w:id="650" w:author="Sujeewa Herath" w:date="2024-11-05T12:25:00Z" w16du:dateUtc="2024-11-05T12:25:00Z">
          <w:pPr>
            <w:jc w:val="both"/>
          </w:pPr>
        </w:pPrChange>
      </w:pPr>
    </w:p>
    <w:tbl>
      <w:tblPr>
        <w:tblStyle w:val="TableGrid"/>
        <w:tblW w:w="0" w:type="auto"/>
        <w:tblLook w:val="04A0" w:firstRow="1" w:lastRow="0" w:firstColumn="1" w:lastColumn="0" w:noHBand="0" w:noVBand="1"/>
      </w:tblPr>
      <w:tblGrid>
        <w:gridCol w:w="4994"/>
        <w:gridCol w:w="5462"/>
      </w:tblGrid>
      <w:tr w:rsidR="004D1D04" w:rsidRPr="001C493B" w14:paraId="671BF03E" w14:textId="77777777" w:rsidTr="343CB2E2">
        <w:tc>
          <w:tcPr>
            <w:tcW w:w="10598" w:type="dxa"/>
            <w:gridSpan w:val="2"/>
          </w:tcPr>
          <w:p w14:paraId="7719DEB8" w14:textId="77777777" w:rsidR="003D0E94" w:rsidRPr="001C493B" w:rsidRDefault="00CA12DC">
            <w:pPr>
              <w:spacing w:line="360" w:lineRule="auto"/>
              <w:jc w:val="both"/>
              <w:rPr>
                <w:rFonts w:asciiTheme="minorBidi" w:hAnsiTheme="minorBidi" w:cstheme="minorBidi"/>
                <w:b/>
                <w:rPrChange w:id="651" w:author="Sujeewa Herath" w:date="2024-11-05T12:25:00Z" w16du:dateUtc="2024-11-05T12:25:00Z">
                  <w:rPr>
                    <w:rFonts w:cs="Arial"/>
                    <w:b/>
                    <w:sz w:val="24"/>
                    <w:szCs w:val="24"/>
                  </w:rPr>
                </w:rPrChange>
              </w:rPr>
              <w:pPrChange w:id="652" w:author="Sujeewa Herath" w:date="2024-11-05T12:25:00Z" w16du:dateUtc="2024-11-05T12:25:00Z">
                <w:pPr>
                  <w:jc w:val="both"/>
                </w:pPr>
              </w:pPrChange>
            </w:pPr>
            <w:r w:rsidRPr="001C493B">
              <w:rPr>
                <w:rFonts w:asciiTheme="minorBidi" w:hAnsiTheme="minorBidi" w:cstheme="minorBidi"/>
                <w:b/>
                <w:rPrChange w:id="653" w:author="Sujeewa Herath" w:date="2024-11-05T12:25:00Z" w16du:dateUtc="2024-11-05T12:25:00Z">
                  <w:rPr>
                    <w:rFonts w:cs="Arial"/>
                    <w:b/>
                    <w:sz w:val="24"/>
                    <w:szCs w:val="24"/>
                  </w:rPr>
                </w:rPrChange>
              </w:rPr>
              <w:t>A2:  Teachi</w:t>
            </w:r>
            <w:r w:rsidR="005F1278" w:rsidRPr="001C493B">
              <w:rPr>
                <w:rFonts w:asciiTheme="minorBidi" w:hAnsiTheme="minorBidi" w:cstheme="minorBidi"/>
                <w:b/>
                <w:rPrChange w:id="654" w:author="Sujeewa Herath" w:date="2024-11-05T12:25:00Z" w16du:dateUtc="2024-11-05T12:25:00Z">
                  <w:rPr>
                    <w:rFonts w:cs="Arial"/>
                    <w:b/>
                    <w:sz w:val="24"/>
                    <w:szCs w:val="24"/>
                  </w:rPr>
                </w:rPrChange>
              </w:rPr>
              <w:t xml:space="preserve">ng and/or supporting learning </w:t>
            </w:r>
          </w:p>
          <w:p w14:paraId="2F394BC2" w14:textId="26164607" w:rsidR="00411FBC" w:rsidRPr="001C493B" w:rsidRDefault="003D0E94">
            <w:pPr>
              <w:spacing w:line="360" w:lineRule="auto"/>
              <w:jc w:val="both"/>
              <w:rPr>
                <w:rFonts w:asciiTheme="minorBidi" w:hAnsiTheme="minorBidi" w:cstheme="minorBidi"/>
                <w:b/>
                <w:rPrChange w:id="655" w:author="Sujeewa Herath" w:date="2024-11-05T12:25:00Z" w16du:dateUtc="2024-11-05T12:25:00Z">
                  <w:rPr>
                    <w:rFonts w:cs="Arial"/>
                    <w:b/>
                    <w:sz w:val="24"/>
                    <w:szCs w:val="24"/>
                  </w:rPr>
                </w:rPrChange>
              </w:rPr>
              <w:pPrChange w:id="656" w:author="Sujeewa Herath" w:date="2024-11-05T12:25:00Z" w16du:dateUtc="2024-11-05T12:25:00Z">
                <w:pPr>
                  <w:jc w:val="both"/>
                </w:pPr>
              </w:pPrChange>
            </w:pPr>
            <w:r w:rsidRPr="001C493B">
              <w:rPr>
                <w:rFonts w:asciiTheme="minorBidi" w:hAnsiTheme="minorBidi" w:cstheme="minorBidi"/>
                <w:b/>
                <w:rPrChange w:id="657" w:author="Sujeewa Herath" w:date="2024-11-05T12:25:00Z" w16du:dateUtc="2024-11-05T12:25:00Z">
                  <w:rPr>
                    <w:rFonts w:cs="Arial"/>
                    <w:b/>
                    <w:sz w:val="24"/>
                    <w:szCs w:val="24"/>
                  </w:rPr>
                </w:rPrChange>
              </w:rPr>
              <w:t>(</w:t>
            </w:r>
            <w:r w:rsidR="00D26086" w:rsidRPr="001C493B">
              <w:rPr>
                <w:rFonts w:asciiTheme="minorBidi" w:hAnsiTheme="minorBidi" w:cstheme="minorBidi"/>
                <w:b/>
                <w:rPrChange w:id="658" w:author="Sujeewa Herath" w:date="2024-11-05T12:25:00Z" w16du:dateUtc="2024-11-05T12:25:00Z">
                  <w:rPr>
                    <w:rFonts w:cs="Arial"/>
                    <w:b/>
                    <w:sz w:val="24"/>
                    <w:szCs w:val="24"/>
                  </w:rPr>
                </w:rPrChange>
              </w:rPr>
              <w:t>6</w:t>
            </w:r>
            <w:r w:rsidRPr="001C493B">
              <w:rPr>
                <w:rFonts w:asciiTheme="minorBidi" w:hAnsiTheme="minorBidi" w:cstheme="minorBidi"/>
                <w:b/>
                <w:rPrChange w:id="659" w:author="Sujeewa Herath" w:date="2024-11-05T12:25:00Z" w16du:dateUtc="2024-11-05T12:25:00Z">
                  <w:rPr>
                    <w:rFonts w:cs="Arial"/>
                    <w:b/>
                    <w:sz w:val="24"/>
                    <w:szCs w:val="24"/>
                  </w:rPr>
                </w:rPrChange>
              </w:rPr>
              <w:t>00 words)</w:t>
            </w:r>
          </w:p>
          <w:p w14:paraId="671BF03D" w14:textId="1531B6AA" w:rsidR="00CA12DC" w:rsidRPr="001C493B" w:rsidRDefault="005F1278">
            <w:pPr>
              <w:spacing w:line="360" w:lineRule="auto"/>
              <w:jc w:val="both"/>
              <w:rPr>
                <w:rFonts w:asciiTheme="minorBidi" w:hAnsiTheme="minorBidi" w:cstheme="minorBidi"/>
                <w:rPrChange w:id="660" w:author="Sujeewa Herath" w:date="2024-11-05T12:25:00Z" w16du:dateUtc="2024-11-05T12:25:00Z">
                  <w:rPr>
                    <w:rFonts w:cs="Arial"/>
                    <w:sz w:val="24"/>
                    <w:szCs w:val="24"/>
                  </w:rPr>
                </w:rPrChange>
              </w:rPr>
              <w:pPrChange w:id="661" w:author="Sujeewa Herath" w:date="2024-11-05T12:25:00Z" w16du:dateUtc="2024-11-05T12:25:00Z">
                <w:pPr>
                  <w:jc w:val="both"/>
                </w:pPr>
              </w:pPrChange>
            </w:pPr>
            <w:r w:rsidRPr="001C493B">
              <w:rPr>
                <w:rFonts w:asciiTheme="minorBidi" w:hAnsiTheme="minorBidi" w:cstheme="minorBidi"/>
                <w:rPrChange w:id="662" w:author="Sujeewa Herath" w:date="2024-11-05T12:25:00Z" w16du:dateUtc="2024-11-05T12:25:00Z">
                  <w:rPr>
                    <w:rFonts w:cs="Arial"/>
                    <w:sz w:val="24"/>
                    <w:szCs w:val="24"/>
                  </w:rPr>
                </w:rPrChange>
              </w:rPr>
              <w:t>Identify how you engage with learners, whether in groups or individually. These encounters may be in a wide range of environments such as classrooms, seminar rooms, lecture theatres, labs, learning support centres, offices, etc.</w:t>
            </w:r>
          </w:p>
        </w:tc>
      </w:tr>
      <w:tr w:rsidR="004D1D04" w:rsidRPr="001C493B" w14:paraId="671BF04E" w14:textId="77777777" w:rsidTr="343CB2E2">
        <w:tc>
          <w:tcPr>
            <w:tcW w:w="5070" w:type="dxa"/>
          </w:tcPr>
          <w:p w14:paraId="671BF03F" w14:textId="77777777" w:rsidR="00CA12DC" w:rsidRPr="001C493B" w:rsidRDefault="00CA12DC">
            <w:pPr>
              <w:spacing w:line="360" w:lineRule="auto"/>
              <w:jc w:val="both"/>
              <w:rPr>
                <w:rFonts w:asciiTheme="minorBidi" w:hAnsiTheme="minorBidi" w:cstheme="minorBidi"/>
                <w:u w:val="single"/>
                <w:rPrChange w:id="663" w:author="Sujeewa Herath" w:date="2024-11-05T12:25:00Z" w16du:dateUtc="2024-11-05T12:25:00Z">
                  <w:rPr>
                    <w:rFonts w:cs="Arial"/>
                    <w:sz w:val="24"/>
                    <w:szCs w:val="24"/>
                    <w:u w:val="single"/>
                  </w:rPr>
                </w:rPrChange>
              </w:rPr>
              <w:pPrChange w:id="664" w:author="Sujeewa Herath" w:date="2024-11-05T12:25:00Z" w16du:dateUtc="2024-11-05T12:25:00Z">
                <w:pPr/>
              </w:pPrChange>
            </w:pPr>
            <w:r w:rsidRPr="001C493B">
              <w:rPr>
                <w:rFonts w:asciiTheme="minorBidi" w:hAnsiTheme="minorBidi" w:cstheme="minorBidi"/>
                <w:u w:val="single"/>
                <w:rPrChange w:id="665" w:author="Sujeewa Herath" w:date="2024-11-05T12:25:00Z" w16du:dateUtc="2024-11-05T12:25:00Z">
                  <w:rPr>
                    <w:rFonts w:cs="Arial"/>
                    <w:sz w:val="24"/>
                    <w:szCs w:val="24"/>
                    <w:u w:val="single"/>
                  </w:rPr>
                </w:rPrChange>
              </w:rPr>
              <w:t>Engagement in appropriate teaching and learning strategies including:</w:t>
            </w:r>
          </w:p>
          <w:p w14:paraId="671BF040" w14:textId="0523EA3C"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666" w:author="Sujeewa Herath" w:date="2024-11-05T12:25:00Z" w16du:dateUtc="2024-11-05T12:25:00Z">
                  <w:rPr>
                    <w:rFonts w:ascii="Arial" w:hAnsi="Arial" w:cs="Arial"/>
                    <w:sz w:val="24"/>
                    <w:szCs w:val="24"/>
                  </w:rPr>
                </w:rPrChange>
              </w:rPr>
              <w:pPrChange w:id="667"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668" w:author="Sujeewa Herath" w:date="2024-11-05T12:25:00Z" w16du:dateUtc="2024-11-05T12:25:00Z">
                  <w:rPr>
                    <w:rFonts w:ascii="Arial" w:hAnsi="Arial" w:cs="Arial"/>
                    <w:sz w:val="24"/>
                    <w:szCs w:val="24"/>
                  </w:rPr>
                </w:rPrChange>
              </w:rPr>
              <w:t>Use of a range of teaching approaches and modes of delivery</w:t>
            </w:r>
          </w:p>
          <w:p w14:paraId="671BF041"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669" w:author="Sujeewa Herath" w:date="2024-11-05T12:25:00Z" w16du:dateUtc="2024-11-05T12:25:00Z">
                  <w:rPr>
                    <w:rFonts w:ascii="Arial" w:hAnsi="Arial" w:cs="Arial"/>
                    <w:sz w:val="24"/>
                    <w:szCs w:val="24"/>
                  </w:rPr>
                </w:rPrChange>
              </w:rPr>
              <w:pPrChange w:id="670"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671" w:author="Sujeewa Herath" w:date="2024-11-05T12:25:00Z" w16du:dateUtc="2024-11-05T12:25:00Z">
                  <w:rPr>
                    <w:rFonts w:ascii="Arial" w:hAnsi="Arial" w:cs="Arial"/>
                    <w:sz w:val="24"/>
                    <w:szCs w:val="24"/>
                  </w:rPr>
                </w:rPrChange>
              </w:rPr>
              <w:t>Use of relevant assessment approaches with a variety of groups</w:t>
            </w:r>
          </w:p>
          <w:p w14:paraId="671BF042"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672" w:author="Sujeewa Herath" w:date="2024-11-05T12:25:00Z" w16du:dateUtc="2024-11-05T12:25:00Z">
                  <w:rPr>
                    <w:rFonts w:ascii="Arial" w:hAnsi="Arial" w:cs="Arial"/>
                    <w:sz w:val="24"/>
                    <w:szCs w:val="24"/>
                  </w:rPr>
                </w:rPrChange>
              </w:rPr>
              <w:pPrChange w:id="673"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674" w:author="Sujeewa Herath" w:date="2024-11-05T12:25:00Z" w16du:dateUtc="2024-11-05T12:25:00Z">
                  <w:rPr>
                    <w:rFonts w:ascii="Arial" w:hAnsi="Arial" w:cs="Arial"/>
                    <w:sz w:val="24"/>
                    <w:szCs w:val="24"/>
                  </w:rPr>
                </w:rPrChange>
              </w:rPr>
              <w:t>Selection based on educational evidence and values</w:t>
            </w:r>
          </w:p>
        </w:tc>
        <w:tc>
          <w:tcPr>
            <w:tcW w:w="5528" w:type="dxa"/>
          </w:tcPr>
          <w:p w14:paraId="671BF043" w14:textId="77777777" w:rsidR="005F1278" w:rsidRPr="001C493B" w:rsidRDefault="00CA12DC">
            <w:pPr>
              <w:spacing w:line="360" w:lineRule="auto"/>
              <w:jc w:val="both"/>
              <w:rPr>
                <w:rFonts w:asciiTheme="minorBidi" w:hAnsiTheme="minorBidi" w:cstheme="minorBidi"/>
                <w:u w:val="single"/>
                <w:rPrChange w:id="675" w:author="Sujeewa Herath" w:date="2024-11-05T12:25:00Z" w16du:dateUtc="2024-11-05T12:25:00Z">
                  <w:rPr>
                    <w:rFonts w:cs="Arial"/>
                    <w:sz w:val="24"/>
                    <w:szCs w:val="24"/>
                    <w:u w:val="single"/>
                  </w:rPr>
                </w:rPrChange>
              </w:rPr>
              <w:pPrChange w:id="676" w:author="Sujeewa Herath" w:date="2024-11-05T12:25:00Z" w16du:dateUtc="2024-11-05T12:25:00Z">
                <w:pPr>
                  <w:jc w:val="both"/>
                </w:pPr>
              </w:pPrChange>
            </w:pPr>
            <w:r w:rsidRPr="001C493B">
              <w:rPr>
                <w:rFonts w:asciiTheme="minorBidi" w:hAnsiTheme="minorBidi" w:cstheme="minorBidi"/>
                <w:u w:val="single"/>
                <w:rPrChange w:id="677" w:author="Sujeewa Herath" w:date="2024-11-05T12:25:00Z" w16du:dateUtc="2024-11-05T12:25:00Z">
                  <w:rPr>
                    <w:rFonts w:cs="Arial"/>
                    <w:sz w:val="24"/>
                    <w:szCs w:val="24"/>
                    <w:u w:val="single"/>
                  </w:rPr>
                </w:rPrChange>
              </w:rPr>
              <w:t>Evidence might include:</w:t>
            </w:r>
          </w:p>
          <w:p w14:paraId="671BF044" w14:textId="77777777" w:rsidR="005F1278" w:rsidRPr="001C493B" w:rsidRDefault="005F1278">
            <w:pPr>
              <w:pStyle w:val="ListParagraph"/>
              <w:numPr>
                <w:ilvl w:val="0"/>
                <w:numId w:val="1"/>
              </w:numPr>
              <w:spacing w:after="0" w:line="360" w:lineRule="auto"/>
              <w:ind w:left="414" w:hanging="357"/>
              <w:jc w:val="both"/>
              <w:rPr>
                <w:rFonts w:asciiTheme="minorBidi" w:hAnsiTheme="minorBidi" w:cstheme="minorBidi"/>
                <w:rPrChange w:id="678" w:author="Sujeewa Herath" w:date="2024-11-05T12:25:00Z" w16du:dateUtc="2024-11-05T12:25:00Z">
                  <w:rPr>
                    <w:rFonts w:ascii="Arial" w:hAnsi="Arial" w:cs="Arial"/>
                    <w:sz w:val="24"/>
                    <w:szCs w:val="24"/>
                  </w:rPr>
                </w:rPrChange>
              </w:rPr>
              <w:pPrChange w:id="679"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680" w:author="Sujeewa Herath" w:date="2024-11-05T12:25:00Z" w16du:dateUtc="2024-11-05T12:25:00Z">
                  <w:rPr>
                    <w:rFonts w:ascii="Arial" w:hAnsi="Arial" w:cs="Arial"/>
                    <w:sz w:val="24"/>
                    <w:szCs w:val="24"/>
                  </w:rPr>
                </w:rPrChange>
              </w:rPr>
              <w:t>Lecturing, tutorial or seminar work</w:t>
            </w:r>
          </w:p>
          <w:p w14:paraId="671BF045" w14:textId="77777777" w:rsidR="005F1278" w:rsidRPr="001C493B" w:rsidRDefault="005F1278">
            <w:pPr>
              <w:pStyle w:val="ListParagraph"/>
              <w:numPr>
                <w:ilvl w:val="0"/>
                <w:numId w:val="1"/>
              </w:numPr>
              <w:spacing w:after="0" w:line="360" w:lineRule="auto"/>
              <w:ind w:left="414" w:hanging="357"/>
              <w:jc w:val="both"/>
              <w:rPr>
                <w:rFonts w:asciiTheme="minorBidi" w:hAnsiTheme="minorBidi" w:cstheme="minorBidi"/>
                <w:rPrChange w:id="681" w:author="Sujeewa Herath" w:date="2024-11-05T12:25:00Z" w16du:dateUtc="2024-11-05T12:25:00Z">
                  <w:rPr>
                    <w:rFonts w:ascii="Arial" w:hAnsi="Arial" w:cs="Arial"/>
                    <w:sz w:val="24"/>
                    <w:szCs w:val="24"/>
                  </w:rPr>
                </w:rPrChange>
              </w:rPr>
              <w:pPrChange w:id="682"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683" w:author="Sujeewa Herath" w:date="2024-11-05T12:25:00Z" w16du:dateUtc="2024-11-05T12:25:00Z">
                  <w:rPr>
                    <w:rFonts w:ascii="Arial" w:hAnsi="Arial" w:cs="Arial"/>
                    <w:sz w:val="24"/>
                    <w:szCs w:val="24"/>
                  </w:rPr>
                </w:rPrChange>
              </w:rPr>
              <w:t>Studio, clinical, laboratory or work-based teaching</w:t>
            </w:r>
          </w:p>
          <w:p w14:paraId="671BF046" w14:textId="77777777" w:rsidR="005F1278" w:rsidRPr="001C493B" w:rsidRDefault="005F1278">
            <w:pPr>
              <w:pStyle w:val="ListParagraph"/>
              <w:numPr>
                <w:ilvl w:val="0"/>
                <w:numId w:val="1"/>
              </w:numPr>
              <w:spacing w:after="0" w:line="360" w:lineRule="auto"/>
              <w:ind w:left="414" w:hanging="357"/>
              <w:jc w:val="both"/>
              <w:rPr>
                <w:rFonts w:asciiTheme="minorBidi" w:hAnsiTheme="minorBidi" w:cstheme="minorBidi"/>
                <w:rPrChange w:id="684" w:author="Sujeewa Herath" w:date="2024-11-05T12:25:00Z" w16du:dateUtc="2024-11-05T12:25:00Z">
                  <w:rPr>
                    <w:rFonts w:ascii="Arial" w:hAnsi="Arial" w:cs="Arial"/>
                    <w:sz w:val="24"/>
                    <w:szCs w:val="24"/>
                  </w:rPr>
                </w:rPrChange>
              </w:rPr>
              <w:pPrChange w:id="685"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686" w:author="Sujeewa Herath" w:date="2024-11-05T12:25:00Z" w16du:dateUtc="2024-11-05T12:25:00Z">
                  <w:rPr>
                    <w:rFonts w:ascii="Arial" w:hAnsi="Arial" w:cs="Arial"/>
                    <w:sz w:val="24"/>
                    <w:szCs w:val="24"/>
                  </w:rPr>
                </w:rPrChange>
              </w:rPr>
              <w:t>Distance learning</w:t>
            </w:r>
          </w:p>
          <w:p w14:paraId="671BF047" w14:textId="77777777" w:rsidR="005F1278" w:rsidRPr="001C493B" w:rsidRDefault="005F1278">
            <w:pPr>
              <w:pStyle w:val="ListParagraph"/>
              <w:numPr>
                <w:ilvl w:val="0"/>
                <w:numId w:val="1"/>
              </w:numPr>
              <w:spacing w:after="0" w:line="360" w:lineRule="auto"/>
              <w:ind w:left="414" w:hanging="357"/>
              <w:jc w:val="both"/>
              <w:rPr>
                <w:rFonts w:asciiTheme="minorBidi" w:hAnsiTheme="minorBidi" w:cstheme="minorBidi"/>
                <w:rPrChange w:id="687" w:author="Sujeewa Herath" w:date="2024-11-05T12:25:00Z" w16du:dateUtc="2024-11-05T12:25:00Z">
                  <w:rPr>
                    <w:rFonts w:ascii="Arial" w:hAnsi="Arial" w:cs="Arial"/>
                    <w:sz w:val="24"/>
                    <w:szCs w:val="24"/>
                  </w:rPr>
                </w:rPrChange>
              </w:rPr>
              <w:pPrChange w:id="688"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689" w:author="Sujeewa Herath" w:date="2024-11-05T12:25:00Z" w16du:dateUtc="2024-11-05T12:25:00Z">
                  <w:rPr>
                    <w:rFonts w:ascii="Arial" w:hAnsi="Arial" w:cs="Arial"/>
                    <w:sz w:val="24"/>
                    <w:szCs w:val="24"/>
                  </w:rPr>
                </w:rPrChange>
              </w:rPr>
              <w:t>Peer assessment of teaching and or teaching observations</w:t>
            </w:r>
          </w:p>
          <w:p w14:paraId="671BF048"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690" w:author="Sujeewa Herath" w:date="2024-11-05T12:25:00Z" w16du:dateUtc="2024-11-05T12:25:00Z">
                  <w:rPr>
                    <w:rFonts w:ascii="Arial" w:hAnsi="Arial" w:cs="Arial"/>
                    <w:sz w:val="24"/>
                    <w:szCs w:val="24"/>
                  </w:rPr>
                </w:rPrChange>
              </w:rPr>
              <w:pPrChange w:id="691"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692" w:author="Sujeewa Herath" w:date="2024-11-05T12:25:00Z" w16du:dateUtc="2024-11-05T12:25:00Z">
                  <w:rPr>
                    <w:rFonts w:ascii="Arial" w:hAnsi="Arial" w:cs="Arial"/>
                    <w:sz w:val="24"/>
                    <w:szCs w:val="24"/>
                  </w:rPr>
                </w:rPrChange>
              </w:rPr>
              <w:t>Student feedback/evaluations</w:t>
            </w:r>
          </w:p>
          <w:p w14:paraId="671BF049"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693" w:author="Sujeewa Herath" w:date="2024-11-05T12:25:00Z" w16du:dateUtc="2024-11-05T12:25:00Z">
                  <w:rPr>
                    <w:rFonts w:ascii="Arial" w:hAnsi="Arial" w:cs="Arial"/>
                    <w:sz w:val="24"/>
                    <w:szCs w:val="24"/>
                  </w:rPr>
                </w:rPrChange>
              </w:rPr>
              <w:pPrChange w:id="694"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695" w:author="Sujeewa Herath" w:date="2024-11-05T12:25:00Z" w16du:dateUtc="2024-11-05T12:25:00Z">
                  <w:rPr>
                    <w:rFonts w:ascii="Arial" w:hAnsi="Arial" w:cs="Arial"/>
                    <w:sz w:val="24"/>
                    <w:szCs w:val="24"/>
                  </w:rPr>
                </w:rPrChange>
              </w:rPr>
              <w:t>Reflective diary/blog</w:t>
            </w:r>
          </w:p>
          <w:p w14:paraId="671BF04A"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696" w:author="Sujeewa Herath" w:date="2024-11-05T12:25:00Z" w16du:dateUtc="2024-11-05T12:25:00Z">
                  <w:rPr>
                    <w:rFonts w:ascii="Arial" w:hAnsi="Arial" w:cs="Arial"/>
                    <w:sz w:val="24"/>
                    <w:szCs w:val="24"/>
                  </w:rPr>
                </w:rPrChange>
              </w:rPr>
              <w:pPrChange w:id="697"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698" w:author="Sujeewa Herath" w:date="2024-11-05T12:25:00Z" w16du:dateUtc="2024-11-05T12:25:00Z">
                  <w:rPr>
                    <w:rFonts w:ascii="Arial" w:hAnsi="Arial" w:cs="Arial"/>
                    <w:sz w:val="24"/>
                    <w:szCs w:val="24"/>
                  </w:rPr>
                </w:rPrChange>
              </w:rPr>
              <w:t>Learning outcomes-related indicators (e.g. relevant session plans/module materials)</w:t>
            </w:r>
          </w:p>
          <w:p w14:paraId="671BF04B"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699" w:author="Sujeewa Herath" w:date="2024-11-05T12:25:00Z" w16du:dateUtc="2024-11-05T12:25:00Z">
                  <w:rPr>
                    <w:rFonts w:ascii="Arial" w:hAnsi="Arial" w:cs="Arial"/>
                    <w:sz w:val="24"/>
                    <w:szCs w:val="24"/>
                  </w:rPr>
                </w:rPrChange>
              </w:rPr>
              <w:pPrChange w:id="700"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701" w:author="Sujeewa Herath" w:date="2024-11-05T12:25:00Z" w16du:dateUtc="2024-11-05T12:25:00Z">
                  <w:rPr>
                    <w:rFonts w:ascii="Arial" w:hAnsi="Arial" w:cs="Arial"/>
                    <w:sz w:val="24"/>
                    <w:szCs w:val="24"/>
                  </w:rPr>
                </w:rPrChange>
              </w:rPr>
              <w:t>Material from online training</w:t>
            </w:r>
          </w:p>
          <w:p w14:paraId="671BF04C"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702" w:author="Sujeewa Herath" w:date="2024-11-05T12:25:00Z" w16du:dateUtc="2024-11-05T12:25:00Z">
                  <w:rPr>
                    <w:rFonts w:ascii="Arial" w:hAnsi="Arial" w:cs="Arial"/>
                    <w:sz w:val="24"/>
                    <w:szCs w:val="24"/>
                  </w:rPr>
                </w:rPrChange>
              </w:rPr>
              <w:pPrChange w:id="703"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704" w:author="Sujeewa Herath" w:date="2024-11-05T12:25:00Z" w16du:dateUtc="2024-11-05T12:25:00Z">
                  <w:rPr>
                    <w:rFonts w:ascii="Arial" w:hAnsi="Arial" w:cs="Arial"/>
                    <w:sz w:val="24"/>
                    <w:szCs w:val="24"/>
                  </w:rPr>
                </w:rPrChange>
              </w:rPr>
              <w:t xml:space="preserve">Learning activities supported through </w:t>
            </w:r>
            <w:r w:rsidR="005F1278" w:rsidRPr="001C493B">
              <w:rPr>
                <w:rFonts w:asciiTheme="minorBidi" w:hAnsiTheme="minorBidi" w:cstheme="minorBidi"/>
                <w:rPrChange w:id="705" w:author="Sujeewa Herath" w:date="2024-11-05T12:25:00Z" w16du:dateUtc="2024-11-05T12:25:00Z">
                  <w:rPr>
                    <w:rFonts w:ascii="Arial" w:hAnsi="Arial" w:cs="Arial"/>
                    <w:sz w:val="24"/>
                    <w:szCs w:val="24"/>
                  </w:rPr>
                </w:rPrChange>
              </w:rPr>
              <w:t>the VLE (</w:t>
            </w:r>
            <w:r w:rsidRPr="001C493B">
              <w:rPr>
                <w:rFonts w:asciiTheme="minorBidi" w:hAnsiTheme="minorBidi" w:cstheme="minorBidi"/>
                <w:rPrChange w:id="706" w:author="Sujeewa Herath" w:date="2024-11-05T12:25:00Z" w16du:dateUtc="2024-11-05T12:25:00Z">
                  <w:rPr>
                    <w:rFonts w:ascii="Arial" w:hAnsi="Arial" w:cs="Arial"/>
                    <w:sz w:val="24"/>
                    <w:szCs w:val="24"/>
                  </w:rPr>
                </w:rPrChange>
              </w:rPr>
              <w:t>Moodle</w:t>
            </w:r>
            <w:r w:rsidR="005F1278" w:rsidRPr="001C493B">
              <w:rPr>
                <w:rFonts w:asciiTheme="minorBidi" w:hAnsiTheme="minorBidi" w:cstheme="minorBidi"/>
                <w:rPrChange w:id="707" w:author="Sujeewa Herath" w:date="2024-11-05T12:25:00Z" w16du:dateUtc="2024-11-05T12:25:00Z">
                  <w:rPr>
                    <w:rFonts w:ascii="Arial" w:hAnsi="Arial" w:cs="Arial"/>
                    <w:sz w:val="24"/>
                    <w:szCs w:val="24"/>
                  </w:rPr>
                </w:rPrChange>
              </w:rPr>
              <w:t>)</w:t>
            </w:r>
          </w:p>
          <w:p w14:paraId="671BF04D" w14:textId="77777777" w:rsidR="005407DE" w:rsidRPr="001C493B" w:rsidRDefault="005407DE">
            <w:pPr>
              <w:spacing w:line="360" w:lineRule="auto"/>
              <w:ind w:left="57"/>
              <w:jc w:val="both"/>
              <w:rPr>
                <w:rFonts w:asciiTheme="minorBidi" w:hAnsiTheme="minorBidi" w:cstheme="minorBidi"/>
                <w:rPrChange w:id="708" w:author="Sujeewa Herath" w:date="2024-11-05T12:25:00Z" w16du:dateUtc="2024-11-05T12:25:00Z">
                  <w:rPr>
                    <w:rFonts w:cs="Arial"/>
                    <w:sz w:val="24"/>
                    <w:szCs w:val="24"/>
                  </w:rPr>
                </w:rPrChange>
              </w:rPr>
              <w:pPrChange w:id="709" w:author="Sujeewa Herath" w:date="2024-11-05T12:25:00Z" w16du:dateUtc="2024-11-05T12:25:00Z">
                <w:pPr>
                  <w:ind w:left="57"/>
                </w:pPr>
              </w:pPrChange>
            </w:pPr>
          </w:p>
        </w:tc>
      </w:tr>
      <w:tr w:rsidR="001C493B" w:rsidRPr="001C493B" w14:paraId="671BF058" w14:textId="77777777" w:rsidTr="343CB2E2">
        <w:tc>
          <w:tcPr>
            <w:tcW w:w="10598" w:type="dxa"/>
            <w:gridSpan w:val="2"/>
          </w:tcPr>
          <w:p w14:paraId="671BF04F" w14:textId="77777777" w:rsidR="005F1278" w:rsidRPr="001C493B" w:rsidRDefault="005F1278" w:rsidP="001C493B">
            <w:pPr>
              <w:spacing w:line="360" w:lineRule="auto"/>
              <w:jc w:val="both"/>
              <w:rPr>
                <w:rFonts w:asciiTheme="minorBidi" w:hAnsiTheme="minorBidi" w:cstheme="minorBidi"/>
                <w:b/>
                <w:u w:val="single"/>
                <w:rPrChange w:id="710" w:author="Sujeewa Herath" w:date="2024-11-05T12:25:00Z" w16du:dateUtc="2024-11-05T12:25:00Z">
                  <w:rPr>
                    <w:rFonts w:cs="Arial"/>
                    <w:b/>
                    <w:sz w:val="24"/>
                    <w:szCs w:val="24"/>
                    <w:u w:val="single"/>
                  </w:rPr>
                </w:rPrChange>
              </w:rPr>
            </w:pPr>
            <w:r w:rsidRPr="001C493B">
              <w:rPr>
                <w:rFonts w:asciiTheme="minorBidi" w:hAnsiTheme="minorBidi" w:cstheme="minorBidi"/>
                <w:b/>
                <w:u w:val="single"/>
                <w:rPrChange w:id="711" w:author="Sujeewa Herath" w:date="2024-11-05T12:25:00Z" w16du:dateUtc="2024-11-05T12:25:00Z">
                  <w:rPr>
                    <w:rFonts w:cs="Arial"/>
                    <w:b/>
                    <w:sz w:val="24"/>
                    <w:szCs w:val="24"/>
                    <w:u w:val="single"/>
                  </w:rPr>
                </w:rPrChange>
              </w:rPr>
              <w:t>Write your evidence here</w:t>
            </w:r>
          </w:p>
          <w:p w14:paraId="671BF050" w14:textId="77777777" w:rsidR="005F1278" w:rsidRPr="001C493B" w:rsidRDefault="005F1278" w:rsidP="001C493B">
            <w:pPr>
              <w:spacing w:line="360" w:lineRule="auto"/>
              <w:jc w:val="both"/>
              <w:rPr>
                <w:rFonts w:asciiTheme="minorBidi" w:hAnsiTheme="minorBidi" w:cstheme="minorBidi"/>
                <w:rPrChange w:id="712" w:author="Sujeewa Herath" w:date="2024-11-05T12:25:00Z" w16du:dateUtc="2024-11-05T12:25:00Z">
                  <w:rPr>
                    <w:rFonts w:cs="Arial"/>
                    <w:sz w:val="24"/>
                    <w:szCs w:val="24"/>
                  </w:rPr>
                </w:rPrChange>
              </w:rPr>
            </w:pPr>
          </w:p>
          <w:p w14:paraId="671BF051" w14:textId="77777777" w:rsidR="005F1278" w:rsidRPr="001C493B" w:rsidRDefault="005F1278" w:rsidP="001C493B">
            <w:pPr>
              <w:spacing w:line="360" w:lineRule="auto"/>
              <w:jc w:val="both"/>
              <w:rPr>
                <w:rFonts w:asciiTheme="minorBidi" w:hAnsiTheme="minorBidi" w:cstheme="minorBidi"/>
                <w:rPrChange w:id="713" w:author="Sujeewa Herath" w:date="2024-11-05T12:25:00Z" w16du:dateUtc="2024-11-05T12:25:00Z">
                  <w:rPr>
                    <w:rFonts w:cs="Arial"/>
                    <w:sz w:val="24"/>
                    <w:szCs w:val="24"/>
                  </w:rPr>
                </w:rPrChange>
              </w:rPr>
            </w:pPr>
          </w:p>
          <w:p w14:paraId="1D5AFA63" w14:textId="0B9B1733" w:rsidR="004A5FBD" w:rsidRPr="00055996" w:rsidRDefault="60593145" w:rsidP="00055996">
            <w:pPr>
              <w:spacing w:line="360" w:lineRule="auto"/>
              <w:jc w:val="both"/>
              <w:rPr>
                <w:ins w:id="714" w:author="Sujeewa Herath" w:date="2024-11-05T11:31:00Z" w16du:dateUtc="2024-11-05T11:31:00Z"/>
                <w:rFonts w:asciiTheme="minorBidi" w:eastAsiaTheme="majorEastAsia" w:hAnsiTheme="minorBidi" w:cstheme="minorBidi"/>
                <w:rPrChange w:id="715" w:author="Sujeewa Herath" w:date="2024-11-05T12:25:00Z" w16du:dateUtc="2024-11-05T12:25:00Z">
                  <w:rPr>
                    <w:ins w:id="716" w:author="Sujeewa Herath" w:date="2024-11-05T11:31:00Z" w16du:dateUtc="2024-11-05T11:31:00Z"/>
                    <w:sz w:val="24"/>
                    <w:szCs w:val="24"/>
                  </w:rPr>
                </w:rPrChange>
              </w:rPr>
            </w:pPr>
            <w:del w:id="717" w:author="Sujeewa Herath" w:date="2024-11-05T11:30:00Z" w16du:dateUtc="2024-11-05T11:30:00Z">
              <w:r w:rsidRPr="001C493B" w:rsidDel="00936B7A">
                <w:rPr>
                  <w:rStyle w:val="normaltextrun"/>
                  <w:rFonts w:asciiTheme="minorBidi" w:eastAsiaTheme="majorEastAsia" w:hAnsiTheme="minorBidi" w:cstheme="minorBidi"/>
                  <w:rPrChange w:id="718" w:author="Sujeewa Herath" w:date="2024-11-05T12:25:00Z" w16du:dateUtc="2024-11-05T12:25:00Z">
                    <w:rPr>
                      <w:rStyle w:val="normaltextrun"/>
                      <w:rFonts w:eastAsiaTheme="majorEastAsia" w:cs="Arial"/>
                      <w:sz w:val="24"/>
                      <w:szCs w:val="24"/>
                    </w:rPr>
                  </w:rPrChange>
                </w:rPr>
                <w:delText xml:space="preserve">A study conducted by </w:delText>
              </w:r>
              <w:r w:rsidRPr="001C493B" w:rsidDel="00936B7A">
                <w:rPr>
                  <w:rStyle w:val="normaltextrun"/>
                  <w:rFonts w:asciiTheme="minorBidi" w:eastAsiaTheme="majorEastAsia" w:hAnsiTheme="minorBidi" w:cstheme="minorBidi"/>
                  <w:shd w:val="clear" w:color="auto" w:fill="FFFFFF"/>
                  <w:rPrChange w:id="719" w:author="Sujeewa Herath" w:date="2024-11-05T12:25:00Z" w16du:dateUtc="2024-11-05T12:25:00Z">
                    <w:rPr>
                      <w:rStyle w:val="normaltextrun"/>
                      <w:rFonts w:eastAsiaTheme="majorEastAsia" w:cs="Arial"/>
                      <w:sz w:val="24"/>
                      <w:szCs w:val="24"/>
                      <w:shd w:val="clear" w:color="auto" w:fill="FFFFFF"/>
                    </w:rPr>
                  </w:rPrChange>
                </w:rPr>
                <w:delText>Johnson and Mighten(2005) compared</w:delText>
              </w:r>
              <w:r w:rsidR="00227EDA" w:rsidRPr="001C493B" w:rsidDel="00936B7A">
                <w:rPr>
                  <w:rStyle w:val="normaltextrun"/>
                  <w:rFonts w:asciiTheme="minorBidi" w:eastAsiaTheme="majorEastAsia" w:hAnsiTheme="minorBidi" w:cstheme="minorBidi"/>
                  <w:shd w:val="clear" w:color="auto" w:fill="FFFFFF"/>
                  <w:rPrChange w:id="720" w:author="Sujeewa Herath" w:date="2024-11-05T12:25:00Z" w16du:dateUtc="2024-11-05T12:25:00Z">
                    <w:rPr>
                      <w:rStyle w:val="normaltextrun"/>
                      <w:rFonts w:eastAsiaTheme="majorEastAsia" w:cs="Arial"/>
                      <w:sz w:val="24"/>
                      <w:szCs w:val="24"/>
                      <w:shd w:val="clear" w:color="auto" w:fill="FFFFFF"/>
                    </w:rPr>
                  </w:rPrChange>
                </w:rPr>
                <w:delText xml:space="preserve"> </w:delText>
              </w:r>
              <w:r w:rsidR="00227EDA" w:rsidRPr="001C493B" w:rsidDel="00936B7A">
                <w:rPr>
                  <w:rStyle w:val="normaltextrun"/>
                  <w:rFonts w:asciiTheme="minorBidi" w:eastAsiaTheme="majorEastAsia" w:hAnsiTheme="minorBidi" w:cstheme="minorBidi"/>
                  <w:shd w:val="clear" w:color="auto" w:fill="FFFFFF"/>
                  <w:rPrChange w:id="721" w:author="Sujeewa Herath" w:date="2024-11-05T12:25:00Z" w16du:dateUtc="2024-11-05T12:25:00Z">
                    <w:rPr>
                      <w:rStyle w:val="normaltextrun"/>
                      <w:rFonts w:eastAsiaTheme="majorEastAsia"/>
                      <w:shd w:val="clear" w:color="auto" w:fill="FFFFFF"/>
                    </w:rPr>
                  </w:rPrChange>
                </w:rPr>
                <w:delText>different</w:delText>
              </w:r>
              <w:r w:rsidRPr="001C493B" w:rsidDel="00936B7A">
                <w:rPr>
                  <w:rStyle w:val="normaltextrun"/>
                  <w:rFonts w:asciiTheme="minorBidi" w:eastAsiaTheme="majorEastAsia" w:hAnsiTheme="minorBidi" w:cstheme="minorBidi"/>
                  <w:shd w:val="clear" w:color="auto" w:fill="FFFFFF"/>
                  <w:rPrChange w:id="722" w:author="Sujeewa Herath" w:date="2024-11-05T12:25:00Z" w16du:dateUtc="2024-11-05T12:25:00Z">
                    <w:rPr>
                      <w:rStyle w:val="normaltextrun"/>
                      <w:rFonts w:eastAsiaTheme="majorEastAsia" w:cs="Arial"/>
                      <w:sz w:val="24"/>
                      <w:szCs w:val="24"/>
                      <w:shd w:val="clear" w:color="auto" w:fill="FFFFFF"/>
                    </w:rPr>
                  </w:rPrChange>
                </w:rPr>
                <w:delText xml:space="preserve"> teaching strategies</w:delText>
              </w:r>
              <w:r w:rsidR="00227EDA" w:rsidRPr="001C493B" w:rsidDel="00936B7A">
                <w:rPr>
                  <w:rStyle w:val="normaltextrun"/>
                  <w:rFonts w:asciiTheme="minorBidi" w:eastAsiaTheme="majorEastAsia" w:hAnsiTheme="minorBidi" w:cstheme="minorBidi"/>
                  <w:shd w:val="clear" w:color="auto" w:fill="FFFFFF"/>
                  <w:rPrChange w:id="723" w:author="Sujeewa Herath" w:date="2024-11-05T12:25:00Z" w16du:dateUtc="2024-11-05T12:25:00Z">
                    <w:rPr>
                      <w:rStyle w:val="normaltextrun"/>
                      <w:rFonts w:eastAsiaTheme="majorEastAsia" w:cs="Arial"/>
                      <w:sz w:val="24"/>
                      <w:szCs w:val="24"/>
                      <w:shd w:val="clear" w:color="auto" w:fill="FFFFFF"/>
                    </w:rPr>
                  </w:rPrChange>
                </w:rPr>
                <w:delText>. M</w:delText>
              </w:r>
              <w:r w:rsidRPr="001C493B" w:rsidDel="00936B7A">
                <w:rPr>
                  <w:rStyle w:val="normaltextrun"/>
                  <w:rFonts w:asciiTheme="minorBidi" w:eastAsiaTheme="majorEastAsia" w:hAnsiTheme="minorBidi" w:cstheme="minorBidi"/>
                  <w:shd w:val="clear" w:color="auto" w:fill="FFFFFF"/>
                  <w:rPrChange w:id="724" w:author="Sujeewa Herath" w:date="2024-11-05T12:25:00Z" w16du:dateUtc="2024-11-05T12:25:00Z">
                    <w:rPr>
                      <w:rStyle w:val="normaltextrun"/>
                      <w:rFonts w:eastAsiaTheme="majorEastAsia" w:cs="Arial"/>
                      <w:sz w:val="24"/>
                      <w:szCs w:val="24"/>
                      <w:shd w:val="clear" w:color="auto" w:fill="FFFFFF"/>
                    </w:rPr>
                  </w:rPrChange>
                </w:rPr>
                <w:delText>ore specifically, they compare</w:delText>
              </w:r>
              <w:r w:rsidR="00B07CF8" w:rsidRPr="001C493B" w:rsidDel="00936B7A">
                <w:rPr>
                  <w:rStyle w:val="normaltextrun"/>
                  <w:rFonts w:asciiTheme="minorBidi" w:eastAsiaTheme="majorEastAsia" w:hAnsiTheme="minorBidi" w:cstheme="minorBidi"/>
                  <w:shd w:val="clear" w:color="auto" w:fill="FFFFFF"/>
                  <w:rPrChange w:id="725" w:author="Sujeewa Herath" w:date="2024-11-05T12:25:00Z" w16du:dateUtc="2024-11-05T12:25:00Z">
                    <w:rPr>
                      <w:rStyle w:val="normaltextrun"/>
                      <w:rFonts w:eastAsiaTheme="majorEastAsia" w:cs="Arial"/>
                      <w:sz w:val="24"/>
                      <w:szCs w:val="24"/>
                      <w:shd w:val="clear" w:color="auto" w:fill="FFFFFF"/>
                    </w:rPr>
                  </w:rPrChange>
                </w:rPr>
                <w:delText>d</w:delText>
              </w:r>
              <w:r w:rsidRPr="001C493B" w:rsidDel="00936B7A">
                <w:rPr>
                  <w:rStyle w:val="normaltextrun"/>
                  <w:rFonts w:asciiTheme="minorBidi" w:eastAsiaTheme="majorEastAsia" w:hAnsiTheme="minorBidi" w:cstheme="minorBidi"/>
                  <w:shd w:val="clear" w:color="auto" w:fill="FFFFFF"/>
                  <w:rPrChange w:id="726" w:author="Sujeewa Herath" w:date="2024-11-05T12:25:00Z" w16du:dateUtc="2024-11-05T12:25:00Z">
                    <w:rPr>
                      <w:rStyle w:val="normaltextrun"/>
                      <w:rFonts w:eastAsiaTheme="majorEastAsia" w:cs="Arial"/>
                      <w:sz w:val="24"/>
                      <w:szCs w:val="24"/>
                      <w:shd w:val="clear" w:color="auto" w:fill="FFFFFF"/>
                    </w:rPr>
                  </w:rPrChange>
                </w:rPr>
                <w:delText xml:space="preserve"> </w:delText>
              </w:r>
              <w:r w:rsidR="6B1E5BE5" w:rsidRPr="001C493B" w:rsidDel="00936B7A">
                <w:rPr>
                  <w:rStyle w:val="normaltextrun"/>
                  <w:rFonts w:asciiTheme="minorBidi" w:eastAsiaTheme="majorEastAsia" w:hAnsiTheme="minorBidi" w:cstheme="minorBidi"/>
                  <w:shd w:val="clear" w:color="auto" w:fill="FFFFFF"/>
                  <w:rPrChange w:id="727" w:author="Sujeewa Herath" w:date="2024-11-05T12:25:00Z" w16du:dateUtc="2024-11-05T12:25:00Z">
                    <w:rPr>
                      <w:rStyle w:val="normaltextrun"/>
                      <w:rFonts w:eastAsiaTheme="majorEastAsia" w:cs="Arial"/>
                      <w:sz w:val="24"/>
                      <w:szCs w:val="24"/>
                      <w:shd w:val="clear" w:color="auto" w:fill="FFFFFF"/>
                    </w:rPr>
                  </w:rPrChange>
                </w:rPr>
                <w:delText>the lecture</w:delText>
              </w:r>
              <w:r w:rsidRPr="001C493B" w:rsidDel="00936B7A">
                <w:rPr>
                  <w:rStyle w:val="normaltextrun"/>
                  <w:rFonts w:asciiTheme="minorBidi" w:eastAsiaTheme="majorEastAsia" w:hAnsiTheme="minorBidi" w:cstheme="minorBidi"/>
                  <w:shd w:val="clear" w:color="auto" w:fill="FFFFFF"/>
                  <w:rPrChange w:id="728" w:author="Sujeewa Herath" w:date="2024-11-05T12:25:00Z" w16du:dateUtc="2024-11-05T12:25:00Z">
                    <w:rPr>
                      <w:rStyle w:val="normaltextrun"/>
                      <w:rFonts w:eastAsiaTheme="majorEastAsia" w:cs="Arial"/>
                      <w:sz w:val="24"/>
                      <w:szCs w:val="24"/>
                      <w:shd w:val="clear" w:color="auto" w:fill="FFFFFF"/>
                    </w:rPr>
                  </w:rPrChange>
                </w:rPr>
                <w:delText xml:space="preserve"> notes combined </w:delText>
              </w:r>
              <w:r w:rsidR="6200A0A4" w:rsidRPr="001C493B" w:rsidDel="00936B7A">
                <w:rPr>
                  <w:rStyle w:val="normaltextrun"/>
                  <w:rFonts w:asciiTheme="minorBidi" w:eastAsiaTheme="majorEastAsia" w:hAnsiTheme="minorBidi" w:cstheme="minorBidi"/>
                  <w:shd w:val="clear" w:color="auto" w:fill="FFFFFF"/>
                  <w:rPrChange w:id="729" w:author="Sujeewa Herath" w:date="2024-11-05T12:25:00Z" w16du:dateUtc="2024-11-05T12:25:00Z">
                    <w:rPr>
                      <w:rStyle w:val="normaltextrun"/>
                      <w:rFonts w:eastAsiaTheme="majorEastAsia" w:cs="Arial"/>
                      <w:sz w:val="24"/>
                      <w:szCs w:val="24"/>
                      <w:shd w:val="clear" w:color="auto" w:fill="FFFFFF"/>
                    </w:rPr>
                  </w:rPrChange>
                </w:rPr>
                <w:delText>with group</w:delText>
              </w:r>
              <w:r w:rsidRPr="001C493B" w:rsidDel="00936B7A">
                <w:rPr>
                  <w:rStyle w:val="normaltextrun"/>
                  <w:rFonts w:asciiTheme="minorBidi" w:eastAsiaTheme="majorEastAsia" w:hAnsiTheme="minorBidi" w:cstheme="minorBidi"/>
                  <w:shd w:val="clear" w:color="auto" w:fill="FFFFFF"/>
                  <w:rPrChange w:id="730" w:author="Sujeewa Herath" w:date="2024-11-05T12:25:00Z" w16du:dateUtc="2024-11-05T12:25:00Z">
                    <w:rPr>
                      <w:rStyle w:val="normaltextrun"/>
                      <w:rFonts w:eastAsiaTheme="majorEastAsia" w:cs="Arial"/>
                      <w:sz w:val="24"/>
                      <w:szCs w:val="24"/>
                      <w:shd w:val="clear" w:color="auto" w:fill="FFFFFF"/>
                    </w:rPr>
                  </w:rPrChange>
                </w:rPr>
                <w:delText xml:space="preserve"> discussion versus lecture only strategies and supported the notion </w:delText>
              </w:r>
              <w:r w:rsidR="45F2DE89" w:rsidRPr="001C493B" w:rsidDel="00936B7A">
                <w:rPr>
                  <w:rStyle w:val="normaltextrun"/>
                  <w:rFonts w:asciiTheme="minorBidi" w:eastAsiaTheme="majorEastAsia" w:hAnsiTheme="minorBidi" w:cstheme="minorBidi"/>
                  <w:shd w:val="clear" w:color="auto" w:fill="FFFFFF"/>
                  <w:rPrChange w:id="731" w:author="Sujeewa Herath" w:date="2024-11-05T12:25:00Z" w16du:dateUtc="2024-11-05T12:25:00Z">
                    <w:rPr>
                      <w:rStyle w:val="normaltextrun"/>
                      <w:rFonts w:eastAsiaTheme="majorEastAsia" w:cs="Arial"/>
                      <w:sz w:val="24"/>
                      <w:szCs w:val="24"/>
                      <w:shd w:val="clear" w:color="auto" w:fill="FFFFFF"/>
                    </w:rPr>
                  </w:rPrChange>
                </w:rPr>
                <w:delText>that lecture</w:delText>
              </w:r>
              <w:r w:rsidRPr="001C493B" w:rsidDel="00936B7A">
                <w:rPr>
                  <w:rStyle w:val="normaltextrun"/>
                  <w:rFonts w:asciiTheme="minorBidi" w:eastAsiaTheme="majorEastAsia" w:hAnsiTheme="minorBidi" w:cstheme="minorBidi"/>
                  <w:b/>
                  <w:bCs/>
                  <w:rPrChange w:id="732" w:author="Sujeewa Herath" w:date="2024-11-05T12:25:00Z" w16du:dateUtc="2024-11-05T12:25:00Z">
                    <w:rPr>
                      <w:rStyle w:val="normaltextrun"/>
                      <w:rFonts w:eastAsiaTheme="majorEastAsia" w:cs="Arial"/>
                      <w:b/>
                      <w:bCs/>
                      <w:sz w:val="24"/>
                      <w:szCs w:val="24"/>
                    </w:rPr>
                  </w:rPrChange>
                </w:rPr>
                <w:delText xml:space="preserve"> notes combined </w:delText>
              </w:r>
              <w:r w:rsidR="0BD5B8A7" w:rsidRPr="001C493B" w:rsidDel="00936B7A">
                <w:rPr>
                  <w:rStyle w:val="normaltextrun"/>
                  <w:rFonts w:asciiTheme="minorBidi" w:eastAsiaTheme="majorEastAsia" w:hAnsiTheme="minorBidi" w:cstheme="minorBidi"/>
                  <w:b/>
                  <w:bCs/>
                  <w:rPrChange w:id="733" w:author="Sujeewa Herath" w:date="2024-11-05T12:25:00Z" w16du:dateUtc="2024-11-05T12:25:00Z">
                    <w:rPr>
                      <w:rStyle w:val="normaltextrun"/>
                      <w:rFonts w:eastAsiaTheme="majorEastAsia" w:cs="Arial"/>
                      <w:b/>
                      <w:bCs/>
                      <w:sz w:val="24"/>
                      <w:szCs w:val="24"/>
                    </w:rPr>
                  </w:rPrChange>
                </w:rPr>
                <w:delText>with group</w:delText>
              </w:r>
              <w:r w:rsidRPr="001C493B" w:rsidDel="00936B7A">
                <w:rPr>
                  <w:rStyle w:val="normaltextrun"/>
                  <w:rFonts w:asciiTheme="minorBidi" w:eastAsiaTheme="majorEastAsia" w:hAnsiTheme="minorBidi" w:cstheme="minorBidi"/>
                  <w:b/>
                  <w:bCs/>
                  <w:rPrChange w:id="734" w:author="Sujeewa Herath" w:date="2024-11-05T12:25:00Z" w16du:dateUtc="2024-11-05T12:25:00Z">
                    <w:rPr>
                      <w:rStyle w:val="normaltextrun"/>
                      <w:rFonts w:eastAsiaTheme="majorEastAsia" w:cs="Arial"/>
                      <w:b/>
                      <w:bCs/>
                      <w:sz w:val="24"/>
                      <w:szCs w:val="24"/>
                    </w:rPr>
                  </w:rPrChange>
                </w:rPr>
                <w:delText xml:space="preserve"> discussion</w:delText>
              </w:r>
              <w:r w:rsidR="00736E57" w:rsidRPr="001C493B" w:rsidDel="00936B7A">
                <w:rPr>
                  <w:rStyle w:val="normaltextrun"/>
                  <w:rFonts w:asciiTheme="minorBidi" w:eastAsiaTheme="majorEastAsia" w:hAnsiTheme="minorBidi" w:cstheme="minorBidi"/>
                  <w:rPrChange w:id="735" w:author="Sujeewa Herath" w:date="2024-11-05T12:25:00Z" w16du:dateUtc="2024-11-05T12:25:00Z">
                    <w:rPr>
                      <w:rStyle w:val="normaltextrun"/>
                      <w:rFonts w:eastAsiaTheme="majorEastAsia" w:cs="Arial"/>
                      <w:sz w:val="24"/>
                      <w:szCs w:val="24"/>
                    </w:rPr>
                  </w:rPrChange>
                </w:rPr>
                <w:delText>(V5)</w:delText>
              </w:r>
              <w:r w:rsidRPr="001C493B" w:rsidDel="00936B7A">
                <w:rPr>
                  <w:rStyle w:val="normaltextrun"/>
                  <w:rFonts w:asciiTheme="minorBidi" w:eastAsiaTheme="majorEastAsia" w:hAnsiTheme="minorBidi" w:cstheme="minorBidi"/>
                  <w:rPrChange w:id="736" w:author="Sujeewa Herath" w:date="2024-11-05T12:25:00Z" w16du:dateUtc="2024-11-05T12:25:00Z">
                    <w:rPr>
                      <w:rStyle w:val="normaltextrun"/>
                      <w:rFonts w:eastAsiaTheme="majorEastAsia" w:cs="Arial"/>
                      <w:sz w:val="24"/>
                      <w:szCs w:val="24"/>
                    </w:rPr>
                  </w:rPrChange>
                </w:rPr>
                <w:delText xml:space="preserve"> as a teaching method is more effective than lectures only strateg</w:delText>
              </w:r>
              <w:r w:rsidR="00B237EC" w:rsidRPr="001C493B" w:rsidDel="00936B7A">
                <w:rPr>
                  <w:rStyle w:val="normaltextrun"/>
                  <w:rFonts w:asciiTheme="minorBidi" w:eastAsiaTheme="majorEastAsia" w:hAnsiTheme="minorBidi" w:cstheme="minorBidi"/>
                  <w:rPrChange w:id="737" w:author="Sujeewa Herath" w:date="2024-11-05T12:25:00Z" w16du:dateUtc="2024-11-05T12:25:00Z">
                    <w:rPr>
                      <w:rStyle w:val="normaltextrun"/>
                      <w:rFonts w:eastAsiaTheme="majorEastAsia" w:cs="Arial"/>
                      <w:sz w:val="24"/>
                      <w:szCs w:val="24"/>
                    </w:rPr>
                  </w:rPrChange>
                </w:rPr>
                <w:delText>ies</w:delText>
              </w:r>
              <w:r w:rsidRPr="001C493B" w:rsidDel="00936B7A">
                <w:rPr>
                  <w:rStyle w:val="normaltextrun"/>
                  <w:rFonts w:asciiTheme="minorBidi" w:eastAsiaTheme="majorEastAsia" w:hAnsiTheme="minorBidi" w:cstheme="minorBidi"/>
                  <w:rPrChange w:id="738" w:author="Sujeewa Herath" w:date="2024-11-05T12:25:00Z" w16du:dateUtc="2024-11-05T12:25:00Z">
                    <w:rPr>
                      <w:rStyle w:val="normaltextrun"/>
                      <w:rFonts w:eastAsiaTheme="majorEastAsia" w:cs="Arial"/>
                      <w:sz w:val="24"/>
                      <w:szCs w:val="24"/>
                    </w:rPr>
                  </w:rPrChange>
                </w:rPr>
                <w:delText>.</w:delText>
              </w:r>
              <w:r w:rsidRPr="001C493B" w:rsidDel="00936B7A">
                <w:rPr>
                  <w:rStyle w:val="eop"/>
                  <w:rFonts w:asciiTheme="minorBidi" w:eastAsiaTheme="majorEastAsia" w:hAnsiTheme="minorBidi" w:cstheme="minorBidi"/>
                  <w:rPrChange w:id="739" w:author="Sujeewa Herath" w:date="2024-11-05T12:25:00Z" w16du:dateUtc="2024-11-05T12:25:00Z">
                    <w:rPr>
                      <w:rStyle w:val="eop"/>
                      <w:rFonts w:eastAsiaTheme="majorEastAsia" w:cs="Arial"/>
                      <w:sz w:val="24"/>
                      <w:szCs w:val="24"/>
                    </w:rPr>
                  </w:rPrChange>
                </w:rPr>
                <w:delText xml:space="preserve"> Following this, </w:delText>
              </w:r>
              <w:r w:rsidRPr="001C493B" w:rsidDel="00936B7A">
                <w:rPr>
                  <w:rStyle w:val="normaltextrun"/>
                  <w:rFonts w:asciiTheme="minorBidi" w:hAnsiTheme="minorBidi" w:cstheme="minorBidi"/>
                  <w:rPrChange w:id="740" w:author="Sujeewa Herath" w:date="2024-11-05T12:25:00Z" w16du:dateUtc="2024-11-05T12:25:00Z">
                    <w:rPr>
                      <w:rStyle w:val="normaltextrun"/>
                      <w:rFonts w:cs="Arial"/>
                      <w:sz w:val="24"/>
                      <w:szCs w:val="24"/>
                    </w:rPr>
                  </w:rPrChange>
                </w:rPr>
                <w:delText xml:space="preserve">I </w:delText>
              </w:r>
              <w:r w:rsidR="119A1037" w:rsidRPr="001C493B" w:rsidDel="00936B7A">
                <w:rPr>
                  <w:rStyle w:val="normaltextrun"/>
                  <w:rFonts w:asciiTheme="minorBidi" w:hAnsiTheme="minorBidi" w:cstheme="minorBidi"/>
                  <w:rPrChange w:id="741" w:author="Sujeewa Herath" w:date="2024-11-05T12:25:00Z" w16du:dateUtc="2024-11-05T12:25:00Z">
                    <w:rPr>
                      <w:rStyle w:val="normaltextrun"/>
                      <w:rFonts w:cs="Arial"/>
                      <w:sz w:val="24"/>
                      <w:szCs w:val="24"/>
                    </w:rPr>
                  </w:rPrChange>
                </w:rPr>
                <w:delText>add</w:delText>
              </w:r>
              <w:r w:rsidR="119A1037" w:rsidRPr="001C493B" w:rsidDel="00936B7A">
                <w:rPr>
                  <w:rStyle w:val="normaltextrun"/>
                  <w:rFonts w:asciiTheme="minorBidi" w:eastAsiaTheme="majorEastAsia" w:hAnsiTheme="minorBidi" w:cstheme="minorBidi"/>
                  <w:rPrChange w:id="742" w:author="Sujeewa Herath" w:date="2024-11-05T12:25:00Z" w16du:dateUtc="2024-11-05T12:25:00Z">
                    <w:rPr>
                      <w:rStyle w:val="normaltextrun"/>
                      <w:rFonts w:eastAsiaTheme="majorEastAsia" w:cs="Arial"/>
                      <w:sz w:val="24"/>
                      <w:szCs w:val="24"/>
                    </w:rPr>
                  </w:rPrChange>
                </w:rPr>
                <w:delText xml:space="preserve">ed </w:delText>
              </w:r>
              <w:r w:rsidR="119A1037" w:rsidRPr="001C493B" w:rsidDel="00936B7A">
                <w:rPr>
                  <w:rStyle w:val="normaltextrun"/>
                  <w:rFonts w:asciiTheme="minorBidi" w:hAnsiTheme="minorBidi" w:cstheme="minorBidi"/>
                  <w:rPrChange w:id="743" w:author="Sujeewa Herath" w:date="2024-11-05T12:25:00Z" w16du:dateUtc="2024-11-05T12:25:00Z">
                    <w:rPr>
                      <w:rStyle w:val="normaltextrun"/>
                      <w:rFonts w:cs="Arial"/>
                      <w:sz w:val="24"/>
                      <w:szCs w:val="24"/>
                    </w:rPr>
                  </w:rPrChange>
                </w:rPr>
                <w:delText>a</w:delText>
              </w:r>
              <w:r w:rsidRPr="001C493B" w:rsidDel="00936B7A">
                <w:rPr>
                  <w:rStyle w:val="normaltextrun"/>
                  <w:rFonts w:asciiTheme="minorBidi" w:hAnsiTheme="minorBidi" w:cstheme="minorBidi"/>
                  <w:rPrChange w:id="744" w:author="Sujeewa Herath" w:date="2024-11-05T12:25:00Z" w16du:dateUtc="2024-11-05T12:25:00Z">
                    <w:rPr>
                      <w:rStyle w:val="normaltextrun"/>
                      <w:rFonts w:cs="Arial"/>
                      <w:sz w:val="24"/>
                      <w:szCs w:val="24"/>
                    </w:rPr>
                  </w:rPrChange>
                </w:rPr>
                <w:delText xml:space="preserve">   group </w:delText>
              </w:r>
              <w:r w:rsidR="119A1037" w:rsidRPr="001C493B" w:rsidDel="00936B7A">
                <w:rPr>
                  <w:rStyle w:val="normaltextrun"/>
                  <w:rFonts w:asciiTheme="minorBidi" w:hAnsiTheme="minorBidi" w:cstheme="minorBidi"/>
                  <w:rPrChange w:id="745" w:author="Sujeewa Herath" w:date="2024-11-05T12:25:00Z" w16du:dateUtc="2024-11-05T12:25:00Z">
                    <w:rPr>
                      <w:rStyle w:val="normaltextrun"/>
                      <w:rFonts w:cs="Arial"/>
                      <w:sz w:val="24"/>
                      <w:szCs w:val="24"/>
                    </w:rPr>
                  </w:rPrChange>
                </w:rPr>
                <w:delText>discussion</w:delText>
              </w:r>
              <w:r w:rsidR="119A1037" w:rsidRPr="001C493B" w:rsidDel="00936B7A">
                <w:rPr>
                  <w:rStyle w:val="normaltextrun"/>
                  <w:rFonts w:asciiTheme="minorBidi" w:eastAsiaTheme="majorEastAsia" w:hAnsiTheme="minorBidi" w:cstheme="minorBidi"/>
                  <w:rPrChange w:id="746" w:author="Sujeewa Herath" w:date="2024-11-05T12:25:00Z" w16du:dateUtc="2024-11-05T12:25:00Z">
                    <w:rPr>
                      <w:rStyle w:val="normaltextrun"/>
                      <w:rFonts w:eastAsiaTheme="majorEastAsia" w:cs="Arial"/>
                      <w:sz w:val="24"/>
                      <w:szCs w:val="24"/>
                    </w:rPr>
                  </w:rPrChange>
                </w:rPr>
                <w:delText xml:space="preserve"> </w:delText>
              </w:r>
              <w:r w:rsidR="119A1037" w:rsidRPr="001C493B" w:rsidDel="00936B7A">
                <w:rPr>
                  <w:rStyle w:val="normaltextrun"/>
                  <w:rFonts w:asciiTheme="minorBidi" w:hAnsiTheme="minorBidi" w:cstheme="minorBidi"/>
                  <w:rPrChange w:id="747" w:author="Sujeewa Herath" w:date="2024-11-05T12:25:00Z" w16du:dateUtc="2024-11-05T12:25:00Z">
                    <w:rPr>
                      <w:rStyle w:val="normaltextrun"/>
                      <w:rFonts w:cs="Arial"/>
                      <w:sz w:val="24"/>
                      <w:szCs w:val="24"/>
                    </w:rPr>
                  </w:rPrChange>
                </w:rPr>
                <w:delText>on</w:delText>
              </w:r>
              <w:r w:rsidRPr="001C493B" w:rsidDel="00936B7A">
                <w:rPr>
                  <w:rStyle w:val="normaltextrun"/>
                  <w:rFonts w:asciiTheme="minorBidi" w:hAnsiTheme="minorBidi" w:cstheme="minorBidi"/>
                  <w:rPrChange w:id="748" w:author="Sujeewa Herath" w:date="2024-11-05T12:25:00Z" w16du:dateUtc="2024-11-05T12:25:00Z">
                    <w:rPr>
                      <w:rStyle w:val="normaltextrun"/>
                      <w:rFonts w:cs="Arial"/>
                      <w:sz w:val="24"/>
                      <w:szCs w:val="24"/>
                    </w:rPr>
                  </w:rPrChange>
                </w:rPr>
                <w:delText xml:space="preserve"> a specific topic in every week(A</w:delText>
              </w:r>
              <w:r w:rsidR="19CF6FAF" w:rsidRPr="001C493B" w:rsidDel="00936B7A">
                <w:rPr>
                  <w:rStyle w:val="normaltextrun"/>
                  <w:rFonts w:asciiTheme="minorBidi" w:hAnsiTheme="minorBidi" w:cstheme="minorBidi"/>
                  <w:rPrChange w:id="749" w:author="Sujeewa Herath" w:date="2024-11-05T12:25:00Z" w16du:dateUtc="2024-11-05T12:25:00Z">
                    <w:rPr>
                      <w:rStyle w:val="normaltextrun"/>
                      <w:rFonts w:cs="Arial"/>
                      <w:sz w:val="24"/>
                      <w:szCs w:val="24"/>
                    </w:rPr>
                  </w:rPrChange>
                </w:rPr>
                <w:delText>2</w:delText>
              </w:r>
              <w:r w:rsidR="00654A82" w:rsidRPr="001C493B" w:rsidDel="00936B7A">
                <w:rPr>
                  <w:rStyle w:val="normaltextrun"/>
                  <w:rFonts w:asciiTheme="minorBidi" w:hAnsiTheme="minorBidi" w:cstheme="minorBidi"/>
                  <w:rPrChange w:id="750" w:author="Sujeewa Herath" w:date="2024-11-05T12:25:00Z" w16du:dateUtc="2024-11-05T12:25:00Z">
                    <w:rPr>
                      <w:rStyle w:val="normaltextrun"/>
                      <w:rFonts w:cs="Arial"/>
                      <w:sz w:val="24"/>
                      <w:szCs w:val="24"/>
                    </w:rPr>
                  </w:rPrChange>
                </w:rPr>
                <w:delText>,</w:delText>
              </w:r>
              <w:r w:rsidR="00654A82" w:rsidRPr="001C493B" w:rsidDel="00936B7A">
                <w:rPr>
                  <w:rStyle w:val="normaltextrun"/>
                  <w:rFonts w:asciiTheme="minorBidi" w:hAnsiTheme="minorBidi" w:cstheme="minorBidi"/>
                  <w:rPrChange w:id="751" w:author="Sujeewa Herath" w:date="2024-11-05T12:25:00Z" w16du:dateUtc="2024-11-05T12:25:00Z">
                    <w:rPr>
                      <w:rStyle w:val="normaltextrun"/>
                    </w:rPr>
                  </w:rPrChange>
                </w:rPr>
                <w:delText>K2</w:delText>
              </w:r>
              <w:r w:rsidRPr="001C493B" w:rsidDel="00936B7A">
                <w:rPr>
                  <w:rStyle w:val="normaltextrun"/>
                  <w:rFonts w:asciiTheme="minorBidi" w:hAnsiTheme="minorBidi" w:cstheme="minorBidi"/>
                  <w:rPrChange w:id="752" w:author="Sujeewa Herath" w:date="2024-11-05T12:25:00Z" w16du:dateUtc="2024-11-05T12:25:00Z">
                    <w:rPr>
                      <w:rStyle w:val="normaltextrun"/>
                      <w:rFonts w:cs="Arial"/>
                      <w:sz w:val="24"/>
                      <w:szCs w:val="24"/>
                    </w:rPr>
                  </w:rPrChange>
                </w:rPr>
                <w:delText>). This encouraged students to articulate their thoughts and engaged in debates and brainstorming(A</w:delText>
              </w:r>
              <w:r w:rsidR="776D503A" w:rsidRPr="001C493B" w:rsidDel="00936B7A">
                <w:rPr>
                  <w:rStyle w:val="normaltextrun"/>
                  <w:rFonts w:asciiTheme="minorBidi" w:hAnsiTheme="minorBidi" w:cstheme="minorBidi"/>
                  <w:rPrChange w:id="753" w:author="Sujeewa Herath" w:date="2024-11-05T12:25:00Z" w16du:dateUtc="2024-11-05T12:25:00Z">
                    <w:rPr>
                      <w:rStyle w:val="normaltextrun"/>
                      <w:rFonts w:cs="Arial"/>
                      <w:sz w:val="24"/>
                      <w:szCs w:val="24"/>
                    </w:rPr>
                  </w:rPrChange>
                </w:rPr>
                <w:delText>2</w:delText>
              </w:r>
              <w:r w:rsidR="00E83680" w:rsidRPr="001C493B" w:rsidDel="00936B7A">
                <w:rPr>
                  <w:rStyle w:val="normaltextrun"/>
                  <w:rFonts w:asciiTheme="minorBidi" w:hAnsiTheme="minorBidi" w:cstheme="minorBidi"/>
                  <w:rPrChange w:id="754" w:author="Sujeewa Herath" w:date="2024-11-05T12:25:00Z" w16du:dateUtc="2024-11-05T12:25:00Z">
                    <w:rPr>
                      <w:rStyle w:val="normaltextrun"/>
                      <w:rFonts w:cs="Arial"/>
                      <w:sz w:val="24"/>
                      <w:szCs w:val="24"/>
                    </w:rPr>
                  </w:rPrChange>
                </w:rPr>
                <w:delText>,</w:delText>
              </w:r>
              <w:r w:rsidR="00E83680" w:rsidRPr="001C493B" w:rsidDel="00936B7A">
                <w:rPr>
                  <w:rStyle w:val="normaltextrun"/>
                  <w:rFonts w:asciiTheme="minorBidi" w:hAnsiTheme="minorBidi" w:cstheme="minorBidi"/>
                  <w:rPrChange w:id="755" w:author="Sujeewa Herath" w:date="2024-11-05T12:25:00Z" w16du:dateUtc="2024-11-05T12:25:00Z">
                    <w:rPr>
                      <w:rStyle w:val="normaltextrun"/>
                    </w:rPr>
                  </w:rPrChange>
                </w:rPr>
                <w:delText>K2</w:delText>
              </w:r>
              <w:r w:rsidRPr="001C493B" w:rsidDel="00936B7A">
                <w:rPr>
                  <w:rStyle w:val="normaltextrun"/>
                  <w:rFonts w:asciiTheme="minorBidi" w:hAnsiTheme="minorBidi" w:cstheme="minorBidi"/>
                  <w:rPrChange w:id="756" w:author="Sujeewa Herath" w:date="2024-11-05T12:25:00Z" w16du:dateUtc="2024-11-05T12:25:00Z">
                    <w:rPr>
                      <w:rStyle w:val="normaltextrun"/>
                      <w:rFonts w:cs="Arial"/>
                      <w:sz w:val="24"/>
                      <w:szCs w:val="24"/>
                    </w:rPr>
                  </w:rPrChange>
                </w:rPr>
                <w:delText xml:space="preserve">). </w:delText>
              </w:r>
              <w:r w:rsidRPr="001C493B" w:rsidDel="00936B7A">
                <w:rPr>
                  <w:rFonts w:asciiTheme="minorBidi" w:hAnsiTheme="minorBidi" w:cstheme="minorBidi"/>
                  <w:rPrChange w:id="757" w:author="Sujeewa Herath" w:date="2024-11-05T12:25:00Z" w16du:dateUtc="2024-11-05T12:25:00Z">
                    <w:rPr>
                      <w:rFonts w:cs="Arial"/>
                      <w:sz w:val="24"/>
                      <w:szCs w:val="24"/>
                    </w:rPr>
                  </w:rPrChange>
                </w:rPr>
                <w:delText>Identifying and planning different kinds of interaction with students in widening participating context was important in</w:delText>
              </w:r>
              <w:r w:rsidR="113F0D37" w:rsidRPr="001C493B" w:rsidDel="00936B7A">
                <w:rPr>
                  <w:rFonts w:asciiTheme="minorBidi" w:hAnsiTheme="minorBidi" w:cstheme="minorBidi"/>
                  <w:rPrChange w:id="758" w:author="Sujeewa Herath" w:date="2024-11-05T12:25:00Z" w16du:dateUtc="2024-11-05T12:25:00Z">
                    <w:rPr>
                      <w:rFonts w:cs="Arial"/>
                      <w:sz w:val="24"/>
                      <w:szCs w:val="24"/>
                    </w:rPr>
                  </w:rPrChange>
                </w:rPr>
                <w:delText xml:space="preserve"> teaching</w:delText>
              </w:r>
              <w:r w:rsidRPr="001C493B" w:rsidDel="00936B7A">
                <w:rPr>
                  <w:rFonts w:asciiTheme="minorBidi" w:hAnsiTheme="minorBidi" w:cstheme="minorBidi"/>
                  <w:rPrChange w:id="759" w:author="Sujeewa Herath" w:date="2024-11-05T12:25:00Z" w16du:dateUtc="2024-11-05T12:25:00Z">
                    <w:rPr>
                      <w:rFonts w:cs="Arial"/>
                      <w:sz w:val="24"/>
                      <w:szCs w:val="24"/>
                    </w:rPr>
                  </w:rPrChange>
                </w:rPr>
                <w:delText xml:space="preserve">. </w:delText>
              </w:r>
              <w:r w:rsidRPr="001C493B" w:rsidDel="00936B7A">
                <w:rPr>
                  <w:rStyle w:val="normaltextrun"/>
                  <w:rFonts w:asciiTheme="minorBidi" w:eastAsiaTheme="majorEastAsia" w:hAnsiTheme="minorBidi" w:cstheme="minorBidi"/>
                  <w:rPrChange w:id="760" w:author="Sujeewa Herath" w:date="2024-11-05T12:25:00Z" w16du:dateUtc="2024-11-05T12:25:00Z">
                    <w:rPr>
                      <w:rStyle w:val="normaltextrun"/>
                      <w:rFonts w:eastAsiaTheme="majorEastAsia" w:cs="Arial"/>
                      <w:sz w:val="24"/>
                      <w:szCs w:val="24"/>
                    </w:rPr>
                  </w:rPrChange>
                </w:rPr>
                <w:delText>Group discussion was a powerful interactive learning tool that enhance</w:delText>
              </w:r>
              <w:r w:rsidR="00484113" w:rsidRPr="001C493B" w:rsidDel="00936B7A">
                <w:rPr>
                  <w:rStyle w:val="normaltextrun"/>
                  <w:rFonts w:asciiTheme="minorBidi" w:eastAsiaTheme="majorEastAsia" w:hAnsiTheme="minorBidi" w:cstheme="minorBidi"/>
                  <w:rPrChange w:id="761" w:author="Sujeewa Herath" w:date="2024-11-05T12:25:00Z" w16du:dateUtc="2024-11-05T12:25:00Z">
                    <w:rPr>
                      <w:rStyle w:val="normaltextrun"/>
                      <w:rFonts w:eastAsiaTheme="majorEastAsia" w:cs="Arial"/>
                      <w:sz w:val="24"/>
                      <w:szCs w:val="24"/>
                    </w:rPr>
                  </w:rPrChange>
                </w:rPr>
                <w:delText>d</w:delText>
              </w:r>
              <w:r w:rsidRPr="001C493B" w:rsidDel="00936B7A">
                <w:rPr>
                  <w:rStyle w:val="normaltextrun"/>
                  <w:rFonts w:asciiTheme="minorBidi" w:eastAsiaTheme="majorEastAsia" w:hAnsiTheme="minorBidi" w:cstheme="minorBidi"/>
                  <w:rPrChange w:id="762" w:author="Sujeewa Herath" w:date="2024-11-05T12:25:00Z" w16du:dateUtc="2024-11-05T12:25:00Z">
                    <w:rPr>
                      <w:rStyle w:val="normaltextrun"/>
                      <w:rFonts w:eastAsiaTheme="majorEastAsia" w:cs="Arial"/>
                      <w:sz w:val="24"/>
                      <w:szCs w:val="24"/>
                    </w:rPr>
                  </w:rPrChange>
                </w:rPr>
                <w:delText xml:space="preserve"> learning outcomes in Business Management students.</w:delText>
              </w:r>
            </w:del>
            <w:ins w:id="763" w:author="Sujeewa Herath" w:date="2024-11-05T11:31:00Z" w16du:dateUtc="2024-11-05T11:31:00Z">
              <w:r w:rsidR="004A5FBD" w:rsidRPr="001C493B">
                <w:rPr>
                  <w:rFonts w:asciiTheme="minorBidi" w:hAnsiTheme="minorBidi" w:cstheme="minorBidi"/>
                  <w:rPrChange w:id="764" w:author="Sujeewa Herath" w:date="2024-11-05T12:25:00Z" w16du:dateUtc="2024-11-05T12:25:00Z">
                    <w:rPr>
                      <w:sz w:val="24"/>
                      <w:szCs w:val="24"/>
                    </w:rPr>
                  </w:rPrChange>
                </w:rPr>
                <w:t xml:space="preserve">Johnson and </w:t>
              </w:r>
              <w:proofErr w:type="spellStart"/>
              <w:r w:rsidR="004A5FBD" w:rsidRPr="001C493B">
                <w:rPr>
                  <w:rFonts w:asciiTheme="minorBidi" w:hAnsiTheme="minorBidi" w:cstheme="minorBidi"/>
                  <w:rPrChange w:id="765" w:author="Sujeewa Herath" w:date="2024-11-05T12:25:00Z" w16du:dateUtc="2024-11-05T12:25:00Z">
                    <w:rPr>
                      <w:sz w:val="24"/>
                      <w:szCs w:val="24"/>
                    </w:rPr>
                  </w:rPrChange>
                </w:rPr>
                <w:t>Mighten</w:t>
              </w:r>
              <w:proofErr w:type="spellEnd"/>
              <w:r w:rsidR="004A5FBD" w:rsidRPr="001C493B">
                <w:rPr>
                  <w:rFonts w:asciiTheme="minorBidi" w:hAnsiTheme="minorBidi" w:cstheme="minorBidi"/>
                  <w:rPrChange w:id="766" w:author="Sujeewa Herath" w:date="2024-11-05T12:25:00Z" w16du:dateUtc="2024-11-05T12:25:00Z">
                    <w:rPr>
                      <w:sz w:val="24"/>
                      <w:szCs w:val="24"/>
                    </w:rPr>
                  </w:rPrChange>
                </w:rPr>
                <w:t xml:space="preserve"> (2005) found that combining lecture notes with group discussions leads to more effective learning than lectures alone. Inspired by this, I integrated weekly group discussions on targeted topics, encouraging students to share perspectives, engage in debates, and brainstorm. This adaptation reflects K2, as it incorporates diverse teaching methods to support interactive learning.</w:t>
              </w:r>
            </w:ins>
          </w:p>
          <w:p w14:paraId="4DEE383A" w14:textId="77777777" w:rsidR="00936B7A" w:rsidRPr="001C493B" w:rsidRDefault="00936B7A" w:rsidP="001C493B">
            <w:pPr>
              <w:spacing w:line="360" w:lineRule="auto"/>
              <w:jc w:val="both"/>
              <w:rPr>
                <w:ins w:id="767" w:author="Sujeewa Herath" w:date="2024-11-05T11:30:00Z" w16du:dateUtc="2024-11-05T11:30:00Z"/>
                <w:rStyle w:val="normaltextrun"/>
                <w:rFonts w:asciiTheme="minorBidi" w:eastAsiaTheme="majorEastAsia" w:hAnsiTheme="minorBidi" w:cstheme="minorBidi"/>
                <w:rPrChange w:id="768" w:author="Sujeewa Herath" w:date="2024-11-05T12:25:00Z" w16du:dateUtc="2024-11-05T12:25:00Z">
                  <w:rPr>
                    <w:ins w:id="769" w:author="Sujeewa Herath" w:date="2024-11-05T11:30:00Z" w16du:dateUtc="2024-11-05T11:30:00Z"/>
                    <w:rStyle w:val="normaltextrun"/>
                    <w:rFonts w:eastAsiaTheme="majorEastAsia" w:cs="Arial"/>
                    <w:sz w:val="24"/>
                    <w:szCs w:val="24"/>
                  </w:rPr>
                </w:rPrChange>
              </w:rPr>
            </w:pPr>
          </w:p>
          <w:p w14:paraId="42ABC508" w14:textId="64F145CE" w:rsidR="00AB0B81" w:rsidRPr="001C493B" w:rsidDel="00FD1F31" w:rsidRDefault="00AB0B81" w:rsidP="00DD7024">
            <w:pPr>
              <w:spacing w:line="360" w:lineRule="auto"/>
              <w:jc w:val="both"/>
              <w:rPr>
                <w:del w:id="770" w:author="Sujeewa Herath" w:date="2024-11-05T11:33:00Z" w16du:dateUtc="2024-11-05T11:33:00Z"/>
                <w:rStyle w:val="eop"/>
                <w:rFonts w:asciiTheme="minorBidi" w:hAnsiTheme="minorBidi" w:cstheme="minorBidi"/>
                <w:shd w:val="clear" w:color="auto" w:fill="FFFFFF"/>
                <w:rPrChange w:id="771" w:author="Sujeewa Herath" w:date="2024-11-05T12:25:00Z" w16du:dateUtc="2024-11-05T12:25:00Z">
                  <w:rPr>
                    <w:del w:id="772" w:author="Sujeewa Herath" w:date="2024-11-05T11:33:00Z" w16du:dateUtc="2024-11-05T11:33:00Z"/>
                    <w:rStyle w:val="eop"/>
                    <w:rFonts w:cs="Arial"/>
                    <w:color w:val="000000"/>
                    <w:sz w:val="24"/>
                    <w:szCs w:val="24"/>
                    <w:shd w:val="clear" w:color="auto" w:fill="FFFFFF"/>
                  </w:rPr>
                </w:rPrChange>
              </w:rPr>
            </w:pPr>
            <w:del w:id="773" w:author="Sujeewa Herath" w:date="2024-11-05T11:33:00Z" w16du:dateUtc="2024-11-05T11:33:00Z">
              <w:r w:rsidRPr="001C493B" w:rsidDel="00FD1F31">
                <w:rPr>
                  <w:rStyle w:val="normaltextrun"/>
                  <w:rFonts w:asciiTheme="minorBidi" w:hAnsiTheme="minorBidi" w:cstheme="minorBidi"/>
                  <w:shd w:val="clear" w:color="auto" w:fill="FFFFFF"/>
                  <w:rPrChange w:id="774" w:author="Sujeewa Herath" w:date="2024-11-05T12:25:00Z" w16du:dateUtc="2024-11-05T12:25:00Z">
                    <w:rPr>
                      <w:rStyle w:val="normaltextrun"/>
                      <w:rFonts w:cs="Arial"/>
                      <w:color w:val="000000"/>
                      <w:sz w:val="24"/>
                      <w:szCs w:val="24"/>
                      <w:shd w:val="clear" w:color="auto" w:fill="FFFFFF"/>
                    </w:rPr>
                  </w:rPrChange>
                </w:rPr>
                <w:delText>By embedding structured and well-facilitated group discussions to module content(A</w:delText>
              </w:r>
              <w:r w:rsidR="00EB54C3" w:rsidRPr="001C493B" w:rsidDel="00FD1F31">
                <w:rPr>
                  <w:rStyle w:val="normaltextrun"/>
                  <w:rFonts w:asciiTheme="minorBidi" w:hAnsiTheme="minorBidi" w:cstheme="minorBidi"/>
                  <w:shd w:val="clear" w:color="auto" w:fill="FFFFFF"/>
                  <w:rPrChange w:id="775" w:author="Sujeewa Herath" w:date="2024-11-05T12:25:00Z" w16du:dateUtc="2024-11-05T12:25:00Z">
                    <w:rPr>
                      <w:rStyle w:val="normaltextrun"/>
                      <w:rFonts w:cs="Arial"/>
                      <w:color w:val="000000"/>
                      <w:sz w:val="24"/>
                      <w:szCs w:val="24"/>
                      <w:shd w:val="clear" w:color="auto" w:fill="FFFFFF"/>
                    </w:rPr>
                  </w:rPrChange>
                </w:rPr>
                <w:delText>2</w:delText>
              </w:r>
              <w:r w:rsidRPr="001C493B" w:rsidDel="00FD1F31">
                <w:rPr>
                  <w:rStyle w:val="normaltextrun"/>
                  <w:rFonts w:asciiTheme="minorBidi" w:hAnsiTheme="minorBidi" w:cstheme="minorBidi"/>
                  <w:shd w:val="clear" w:color="auto" w:fill="FFFFFF"/>
                  <w:rPrChange w:id="776" w:author="Sujeewa Herath" w:date="2024-11-05T12:25:00Z" w16du:dateUtc="2024-11-05T12:25:00Z">
                    <w:rPr>
                      <w:rStyle w:val="normaltextrun"/>
                      <w:rFonts w:cs="Arial"/>
                      <w:color w:val="000000"/>
                      <w:sz w:val="24"/>
                      <w:szCs w:val="24"/>
                      <w:shd w:val="clear" w:color="auto" w:fill="FFFFFF"/>
                    </w:rPr>
                  </w:rPrChange>
                </w:rPr>
                <w:delText xml:space="preserve">), </w:delText>
              </w:r>
              <w:r w:rsidR="00382F26" w:rsidRPr="001C493B" w:rsidDel="00FD1F31">
                <w:rPr>
                  <w:rStyle w:val="normaltextrun"/>
                  <w:rFonts w:asciiTheme="minorBidi" w:hAnsiTheme="minorBidi" w:cstheme="minorBidi"/>
                  <w:shd w:val="clear" w:color="auto" w:fill="FFFFFF"/>
                  <w:rPrChange w:id="777" w:author="Sujeewa Herath" w:date="2024-11-05T12:25:00Z" w16du:dateUtc="2024-11-05T12:25:00Z">
                    <w:rPr>
                      <w:rStyle w:val="normaltextrun"/>
                      <w:rFonts w:cs="Arial"/>
                      <w:color w:val="000000"/>
                      <w:sz w:val="24"/>
                      <w:szCs w:val="24"/>
                      <w:shd w:val="clear" w:color="auto" w:fill="FFFFFF"/>
                    </w:rPr>
                  </w:rPrChange>
                </w:rPr>
                <w:delText>I have</w:delText>
              </w:r>
              <w:r w:rsidRPr="001C493B" w:rsidDel="00FD1F31">
                <w:rPr>
                  <w:rStyle w:val="normaltextrun"/>
                  <w:rFonts w:asciiTheme="minorBidi" w:hAnsiTheme="minorBidi" w:cstheme="minorBidi"/>
                  <w:shd w:val="clear" w:color="auto" w:fill="FFFFFF"/>
                  <w:rPrChange w:id="778" w:author="Sujeewa Herath" w:date="2024-11-05T12:25:00Z" w16du:dateUtc="2024-11-05T12:25:00Z">
                    <w:rPr>
                      <w:rStyle w:val="normaltextrun"/>
                      <w:rFonts w:cs="Arial"/>
                      <w:color w:val="000000"/>
                      <w:sz w:val="24"/>
                      <w:szCs w:val="24"/>
                      <w:shd w:val="clear" w:color="auto" w:fill="FFFFFF"/>
                    </w:rPr>
                  </w:rPrChange>
                </w:rPr>
                <w:delText xml:space="preserve"> created an engaging and dynamic learning environment that not only deepens students’ understanding of the subject matter but also develops essential skills (communication, critical thinking, problem solving, confidence) for their future careers(V4). The students mentioned that </w:delText>
              </w:r>
              <w:r w:rsidR="00717152" w:rsidRPr="001C493B" w:rsidDel="00FD1F31">
                <w:rPr>
                  <w:rStyle w:val="normaltextrun"/>
                  <w:rFonts w:asciiTheme="minorBidi" w:hAnsiTheme="minorBidi" w:cstheme="minorBidi"/>
                  <w:shd w:val="clear" w:color="auto" w:fill="FFFFFF"/>
                  <w:rPrChange w:id="779" w:author="Sujeewa Herath" w:date="2024-11-05T12:25:00Z" w16du:dateUtc="2024-11-05T12:25:00Z">
                    <w:rPr>
                      <w:rStyle w:val="normaltextrun"/>
                      <w:rFonts w:cs="Arial"/>
                      <w:color w:val="000000"/>
                      <w:sz w:val="24"/>
                      <w:szCs w:val="24"/>
                      <w:shd w:val="clear" w:color="auto" w:fill="FFFFFF"/>
                    </w:rPr>
                  </w:rPrChange>
                </w:rPr>
                <w:delText>l</w:delText>
              </w:r>
              <w:r w:rsidRPr="001C493B" w:rsidDel="00FD1F31">
                <w:rPr>
                  <w:rStyle w:val="normaltextrun"/>
                  <w:rFonts w:asciiTheme="minorBidi" w:hAnsiTheme="minorBidi" w:cstheme="minorBidi"/>
                  <w:shd w:val="clear" w:color="auto" w:fill="FFFFFF"/>
                  <w:rPrChange w:id="780" w:author="Sujeewa Herath" w:date="2024-11-05T12:25:00Z" w16du:dateUtc="2024-11-05T12:25:00Z">
                    <w:rPr>
                      <w:rStyle w:val="normaltextrun"/>
                      <w:rFonts w:cs="Arial"/>
                      <w:color w:val="000000"/>
                      <w:sz w:val="24"/>
                      <w:szCs w:val="24"/>
                      <w:shd w:val="clear" w:color="auto" w:fill="FFFFFF"/>
                    </w:rPr>
                  </w:rPrChange>
                </w:rPr>
                <w:delText xml:space="preserve">earning to handle constructive criticism during the group discussions builds resilience and the ability to cope with obstacles. This practice has helped them to positively deal </w:delText>
              </w:r>
              <w:r w:rsidR="00382F26" w:rsidRPr="001C493B" w:rsidDel="00FD1F31">
                <w:rPr>
                  <w:rStyle w:val="normaltextrun"/>
                  <w:rFonts w:asciiTheme="minorBidi" w:hAnsiTheme="minorBidi" w:cstheme="minorBidi"/>
                  <w:shd w:val="clear" w:color="auto" w:fill="FFFFFF"/>
                  <w:rPrChange w:id="781" w:author="Sujeewa Herath" w:date="2024-11-05T12:25:00Z" w16du:dateUtc="2024-11-05T12:25:00Z">
                    <w:rPr>
                      <w:rStyle w:val="normaltextrun"/>
                      <w:rFonts w:cs="Arial"/>
                      <w:color w:val="000000"/>
                      <w:sz w:val="24"/>
                      <w:szCs w:val="24"/>
                      <w:shd w:val="clear" w:color="auto" w:fill="FFFFFF"/>
                    </w:rPr>
                  </w:rPrChange>
                </w:rPr>
                <w:delText>with criticism</w:delText>
              </w:r>
              <w:r w:rsidRPr="001C493B" w:rsidDel="00FD1F31">
                <w:rPr>
                  <w:rStyle w:val="normaltextrun"/>
                  <w:rFonts w:asciiTheme="minorBidi" w:hAnsiTheme="minorBidi" w:cstheme="minorBidi"/>
                  <w:shd w:val="clear" w:color="auto" w:fill="FFFFFF"/>
                  <w:rPrChange w:id="782" w:author="Sujeewa Herath" w:date="2024-11-05T12:25:00Z" w16du:dateUtc="2024-11-05T12:25:00Z">
                    <w:rPr>
                      <w:rStyle w:val="normaltextrun"/>
                      <w:rFonts w:cs="Arial"/>
                      <w:color w:val="000000"/>
                      <w:sz w:val="24"/>
                      <w:szCs w:val="24"/>
                      <w:shd w:val="clear" w:color="auto" w:fill="FFFFFF"/>
                    </w:rPr>
                  </w:rPrChange>
                </w:rPr>
                <w:delText xml:space="preserve"> at the workplace as well.  They have learned to use criticism as an assessment(K3). </w:delText>
              </w:r>
              <w:r w:rsidRPr="001C493B" w:rsidDel="00FD1F31">
                <w:rPr>
                  <w:rStyle w:val="eop"/>
                  <w:rFonts w:asciiTheme="minorBidi" w:hAnsiTheme="minorBidi" w:cstheme="minorBidi"/>
                  <w:shd w:val="clear" w:color="auto" w:fill="FFFFFF"/>
                  <w:rPrChange w:id="783" w:author="Sujeewa Herath" w:date="2024-11-05T12:25:00Z" w16du:dateUtc="2024-11-05T12:25:00Z">
                    <w:rPr>
                      <w:rStyle w:val="eop"/>
                      <w:rFonts w:cs="Arial"/>
                      <w:color w:val="000000"/>
                      <w:sz w:val="24"/>
                      <w:szCs w:val="24"/>
                      <w:shd w:val="clear" w:color="auto" w:fill="FFFFFF"/>
                    </w:rPr>
                  </w:rPrChange>
                </w:rPr>
                <w:delText> </w:delText>
              </w:r>
            </w:del>
          </w:p>
          <w:p w14:paraId="6A828AA6" w14:textId="170FCD33" w:rsidR="00BB0F88" w:rsidRPr="001C493B" w:rsidDel="00FD1F31" w:rsidRDefault="00BB0F88" w:rsidP="00DD7024">
            <w:pPr>
              <w:spacing w:line="360" w:lineRule="auto"/>
              <w:jc w:val="both"/>
              <w:rPr>
                <w:del w:id="784" w:author="Sujeewa Herath" w:date="2024-11-05T11:33:00Z" w16du:dateUtc="2024-11-05T11:33:00Z"/>
                <w:rStyle w:val="eop"/>
                <w:rFonts w:asciiTheme="minorBidi" w:hAnsiTheme="minorBidi" w:cstheme="minorBidi"/>
                <w:shd w:val="clear" w:color="auto" w:fill="FFFFFF"/>
                <w:rPrChange w:id="785" w:author="Sujeewa Herath" w:date="2024-11-05T12:25:00Z" w16du:dateUtc="2024-11-05T12:25:00Z">
                  <w:rPr>
                    <w:del w:id="786" w:author="Sujeewa Herath" w:date="2024-11-05T11:33:00Z" w16du:dateUtc="2024-11-05T11:33:00Z"/>
                    <w:rStyle w:val="eop"/>
                    <w:rFonts w:cs="Arial"/>
                    <w:color w:val="000000"/>
                    <w:sz w:val="24"/>
                    <w:szCs w:val="24"/>
                    <w:shd w:val="clear" w:color="auto" w:fill="FFFFFF"/>
                  </w:rPr>
                </w:rPrChange>
              </w:rPr>
            </w:pPr>
          </w:p>
          <w:p w14:paraId="7F0C4138" w14:textId="13FC1373" w:rsidR="00E31226" w:rsidRPr="001C493B" w:rsidDel="00FD1F31" w:rsidRDefault="205411BD" w:rsidP="00DD7024">
            <w:pPr>
              <w:pStyle w:val="NormalWeb"/>
              <w:spacing w:line="360" w:lineRule="auto"/>
              <w:jc w:val="both"/>
              <w:rPr>
                <w:del w:id="787" w:author="Sujeewa Herath" w:date="2024-11-05T11:33:00Z" w16du:dateUtc="2024-11-05T11:33:00Z"/>
                <w:rFonts w:asciiTheme="minorBidi" w:hAnsiTheme="minorBidi" w:cstheme="minorBidi"/>
                <w:sz w:val="22"/>
                <w:szCs w:val="22"/>
                <w:rPrChange w:id="788" w:author="Sujeewa Herath" w:date="2024-11-05T12:25:00Z" w16du:dateUtc="2024-11-05T12:25:00Z">
                  <w:rPr>
                    <w:del w:id="789" w:author="Sujeewa Herath" w:date="2024-11-05T11:33:00Z" w16du:dateUtc="2024-11-05T11:33:00Z"/>
                    <w:rFonts w:ascii="Arial" w:hAnsi="Arial" w:cs="Arial"/>
                  </w:rPr>
                </w:rPrChange>
              </w:rPr>
            </w:pPr>
            <w:del w:id="790" w:author="Sujeewa Herath" w:date="2024-11-05T11:33:00Z" w16du:dateUtc="2024-11-05T11:33:00Z">
              <w:r w:rsidRPr="001C493B" w:rsidDel="00FD1F31">
                <w:rPr>
                  <w:rStyle w:val="eop"/>
                  <w:rFonts w:asciiTheme="minorBidi" w:hAnsiTheme="minorBidi" w:cstheme="minorBidi"/>
                  <w:sz w:val="22"/>
                  <w:szCs w:val="22"/>
                  <w:rPrChange w:id="791" w:author="Sujeewa Herath" w:date="2024-11-05T12:25:00Z" w16du:dateUtc="2024-11-05T12:25:00Z">
                    <w:rPr>
                      <w:rStyle w:val="eop"/>
                      <w:rFonts w:cs="Arial"/>
                      <w:color w:val="000000"/>
                    </w:rPr>
                  </w:rPrChange>
                </w:rPr>
                <w:delText>S</w:delText>
              </w:r>
              <w:r w:rsidR="52F08A4C" w:rsidRPr="001C493B" w:rsidDel="00FD1F31">
                <w:rPr>
                  <w:rStyle w:val="eop"/>
                  <w:rFonts w:asciiTheme="minorBidi" w:hAnsiTheme="minorBidi" w:cstheme="minorBidi"/>
                  <w:sz w:val="22"/>
                  <w:szCs w:val="22"/>
                  <w:rPrChange w:id="792" w:author="Sujeewa Herath" w:date="2024-11-05T12:25:00Z" w16du:dateUtc="2024-11-05T12:25:00Z">
                    <w:rPr>
                      <w:rStyle w:val="eop"/>
                      <w:rFonts w:cs="Arial"/>
                      <w:color w:val="000000"/>
                    </w:rPr>
                  </w:rPrChange>
                </w:rPr>
                <w:delText>upporting reflective practi</w:delText>
              </w:r>
              <w:r w:rsidR="0092372E" w:rsidRPr="001C493B" w:rsidDel="00FD1F31">
                <w:rPr>
                  <w:rStyle w:val="eop"/>
                  <w:rFonts w:asciiTheme="minorBidi" w:hAnsiTheme="minorBidi" w:cstheme="minorBidi"/>
                  <w:sz w:val="22"/>
                  <w:szCs w:val="22"/>
                  <w:rPrChange w:id="793" w:author="Sujeewa Herath" w:date="2024-11-05T12:25:00Z" w16du:dateUtc="2024-11-05T12:25:00Z">
                    <w:rPr>
                      <w:rStyle w:val="eop"/>
                      <w:rFonts w:cs="Arial"/>
                      <w:color w:val="000000"/>
                    </w:rPr>
                  </w:rPrChange>
                </w:rPr>
                <w:delText>c</w:delText>
              </w:r>
              <w:r w:rsidR="52F08A4C" w:rsidRPr="001C493B" w:rsidDel="00FD1F31">
                <w:rPr>
                  <w:rStyle w:val="eop"/>
                  <w:rFonts w:asciiTheme="minorBidi" w:hAnsiTheme="minorBidi" w:cstheme="minorBidi"/>
                  <w:sz w:val="22"/>
                  <w:szCs w:val="22"/>
                  <w:rPrChange w:id="794" w:author="Sujeewa Herath" w:date="2024-11-05T12:25:00Z" w16du:dateUtc="2024-11-05T12:25:00Z">
                    <w:rPr>
                      <w:rStyle w:val="eop"/>
                      <w:rFonts w:cs="Arial"/>
                      <w:color w:val="000000"/>
                    </w:rPr>
                  </w:rPrChange>
                </w:rPr>
                <w:delText xml:space="preserve">es in higher education is crucial to </w:delText>
              </w:r>
              <w:r w:rsidR="0092372E" w:rsidRPr="001C493B" w:rsidDel="00FD1F31">
                <w:rPr>
                  <w:rStyle w:val="eop"/>
                  <w:rFonts w:asciiTheme="minorBidi" w:hAnsiTheme="minorBidi" w:cstheme="minorBidi"/>
                  <w:sz w:val="22"/>
                  <w:szCs w:val="22"/>
                  <w:rPrChange w:id="795" w:author="Sujeewa Herath" w:date="2024-11-05T12:25:00Z" w16du:dateUtc="2024-11-05T12:25:00Z">
                    <w:rPr>
                      <w:rStyle w:val="eop"/>
                      <w:rFonts w:cs="Arial"/>
                      <w:color w:val="000000"/>
                    </w:rPr>
                  </w:rPrChange>
                </w:rPr>
                <w:delText>prepare</w:delText>
              </w:r>
              <w:r w:rsidR="52F08A4C" w:rsidRPr="001C493B" w:rsidDel="00FD1F31">
                <w:rPr>
                  <w:rStyle w:val="eop"/>
                  <w:rFonts w:asciiTheme="minorBidi" w:hAnsiTheme="minorBidi" w:cstheme="minorBidi"/>
                  <w:sz w:val="22"/>
                  <w:szCs w:val="22"/>
                  <w:rPrChange w:id="796" w:author="Sujeewa Herath" w:date="2024-11-05T12:25:00Z" w16du:dateUtc="2024-11-05T12:25:00Z">
                    <w:rPr>
                      <w:rStyle w:val="eop"/>
                      <w:rFonts w:cs="Arial"/>
                      <w:color w:val="000000"/>
                    </w:rPr>
                  </w:rPrChange>
                </w:rPr>
                <w:delText xml:space="preserve"> students for their professional careers (</w:delText>
              </w:r>
              <w:r w:rsidR="52F08A4C" w:rsidRPr="001C493B" w:rsidDel="00FD1F31">
                <w:rPr>
                  <w:rFonts w:asciiTheme="minorBidi" w:hAnsiTheme="minorBidi" w:cstheme="minorBidi"/>
                  <w:sz w:val="22"/>
                  <w:szCs w:val="22"/>
                  <w:rPrChange w:id="797" w:author="Sujeewa Herath" w:date="2024-11-05T12:25:00Z" w16du:dateUtc="2024-11-05T12:25:00Z">
                    <w:rPr>
                      <w:rFonts w:cs="Arial"/>
                      <w:color w:val="222222"/>
                    </w:rPr>
                  </w:rPrChange>
                </w:rPr>
                <w:delText>Alt, Raichel and Naamati</w:delText>
              </w:r>
              <w:r w:rsidR="52F08A4C" w:rsidRPr="001C493B" w:rsidDel="00FD1F31">
                <w:rPr>
                  <w:rFonts w:asciiTheme="minorBidi" w:hAnsiTheme="minorBidi" w:cstheme="minorBidi"/>
                  <w:sz w:val="22"/>
                  <w:szCs w:val="22"/>
                  <w:shd w:val="clear" w:color="auto" w:fill="FFFFFF"/>
                  <w:rPrChange w:id="798" w:author="Sujeewa Herath" w:date="2024-11-05T12:25:00Z" w16du:dateUtc="2024-11-05T12:25:00Z">
                    <w:rPr>
                      <w:rFonts w:cs="Arial"/>
                      <w:color w:val="222222"/>
                      <w:shd w:val="clear" w:color="auto" w:fill="FFFFFF"/>
                    </w:rPr>
                  </w:rPrChange>
                </w:rPr>
                <w:delText>-Schneider, 2022</w:delText>
              </w:r>
              <w:r w:rsidR="52F08A4C" w:rsidRPr="001C493B" w:rsidDel="00FD1F31">
                <w:rPr>
                  <w:rStyle w:val="eop"/>
                  <w:rFonts w:asciiTheme="minorBidi" w:hAnsiTheme="minorBidi" w:cstheme="minorBidi"/>
                  <w:sz w:val="22"/>
                  <w:szCs w:val="22"/>
                  <w:rPrChange w:id="799" w:author="Sujeewa Herath" w:date="2024-11-05T12:25:00Z" w16du:dateUtc="2024-11-05T12:25:00Z">
                    <w:rPr>
                      <w:rStyle w:val="eop"/>
                      <w:rFonts w:cs="Arial"/>
                      <w:color w:val="000000" w:themeColor="text1"/>
                    </w:rPr>
                  </w:rPrChange>
                </w:rPr>
                <w:delText>).</w:delText>
              </w:r>
              <w:r w:rsidR="00937061" w:rsidRPr="001C493B" w:rsidDel="00FD1F31">
                <w:rPr>
                  <w:rStyle w:val="eop"/>
                  <w:rFonts w:asciiTheme="minorBidi" w:hAnsiTheme="minorBidi" w:cstheme="minorBidi"/>
                  <w:sz w:val="22"/>
                  <w:szCs w:val="22"/>
                  <w:rPrChange w:id="800" w:author="Sujeewa Herath" w:date="2024-11-05T12:25:00Z" w16du:dateUtc="2024-11-05T12:25:00Z">
                    <w:rPr>
                      <w:rStyle w:val="eop"/>
                      <w:rFonts w:cs="Arial"/>
                      <w:color w:val="000000" w:themeColor="text1"/>
                    </w:rPr>
                  </w:rPrChange>
                </w:rPr>
                <w:delText xml:space="preserve"> For </w:delText>
              </w:r>
              <w:r w:rsidR="52D625B7" w:rsidRPr="001C493B" w:rsidDel="00FD1F31">
                <w:rPr>
                  <w:rStyle w:val="eop"/>
                  <w:rFonts w:asciiTheme="minorBidi" w:hAnsiTheme="minorBidi" w:cstheme="minorBidi"/>
                  <w:sz w:val="22"/>
                  <w:szCs w:val="22"/>
                  <w:rPrChange w:id="801" w:author="Sujeewa Herath" w:date="2024-11-05T12:25:00Z" w16du:dateUtc="2024-11-05T12:25:00Z">
                    <w:rPr>
                      <w:rStyle w:val="eop"/>
                      <w:rFonts w:cs="Arial"/>
                      <w:color w:val="000000" w:themeColor="text1"/>
                    </w:rPr>
                  </w:rPrChange>
                </w:rPr>
                <w:delText xml:space="preserve">example: </w:delText>
              </w:r>
              <w:r w:rsidR="119A1037" w:rsidRPr="001C493B" w:rsidDel="00FD1F31">
                <w:rPr>
                  <w:rStyle w:val="eop"/>
                  <w:rFonts w:asciiTheme="minorBidi" w:hAnsiTheme="minorBidi" w:cstheme="minorBidi"/>
                  <w:sz w:val="22"/>
                  <w:szCs w:val="22"/>
                  <w:rPrChange w:id="802" w:author="Sujeewa Herath" w:date="2024-11-05T12:25:00Z" w16du:dateUtc="2024-11-05T12:25:00Z">
                    <w:rPr>
                      <w:rStyle w:val="eop"/>
                      <w:rFonts w:cs="Arial"/>
                      <w:color w:val="000000" w:themeColor="text1"/>
                    </w:rPr>
                  </w:rPrChange>
                </w:rPr>
                <w:delText xml:space="preserve">I </w:delText>
              </w:r>
              <w:r w:rsidR="119A1037" w:rsidRPr="001C493B" w:rsidDel="00FD1F31">
                <w:rPr>
                  <w:rFonts w:asciiTheme="minorBidi" w:hAnsiTheme="minorBidi" w:cstheme="minorBidi"/>
                  <w:sz w:val="22"/>
                  <w:szCs w:val="22"/>
                  <w:rPrChange w:id="803" w:author="Sujeewa Herath" w:date="2024-11-05T12:25:00Z" w16du:dateUtc="2024-11-05T12:25:00Z">
                    <w:rPr>
                      <w:rFonts w:cs="Arial"/>
                    </w:rPr>
                  </w:rPrChange>
                </w:rPr>
                <w:delText>encouraged</w:delText>
              </w:r>
              <w:r w:rsidR="00937061" w:rsidRPr="001C493B" w:rsidDel="00FD1F31">
                <w:rPr>
                  <w:rFonts w:asciiTheme="minorBidi" w:hAnsiTheme="minorBidi" w:cstheme="minorBidi"/>
                  <w:sz w:val="22"/>
                  <w:szCs w:val="22"/>
                  <w:rPrChange w:id="804" w:author="Sujeewa Herath" w:date="2024-11-05T12:25:00Z" w16du:dateUtc="2024-11-05T12:25:00Z">
                    <w:rPr>
                      <w:rFonts w:cs="Arial"/>
                    </w:rPr>
                  </w:rPrChange>
                </w:rPr>
                <w:delText xml:space="preserve"> </w:delText>
              </w:r>
              <w:r w:rsidR="52D625B7" w:rsidRPr="001C493B" w:rsidDel="00FD1F31">
                <w:rPr>
                  <w:rFonts w:asciiTheme="minorBidi" w:hAnsiTheme="minorBidi" w:cstheme="minorBidi"/>
                  <w:sz w:val="22"/>
                  <w:szCs w:val="22"/>
                  <w:rPrChange w:id="805" w:author="Sujeewa Herath" w:date="2024-11-05T12:25:00Z" w16du:dateUtc="2024-11-05T12:25:00Z">
                    <w:rPr>
                      <w:rFonts w:cs="Arial"/>
                    </w:rPr>
                  </w:rPrChange>
                </w:rPr>
                <w:delText>students</w:delText>
              </w:r>
              <w:r w:rsidR="00937061" w:rsidRPr="001C493B" w:rsidDel="00FD1F31">
                <w:rPr>
                  <w:rFonts w:asciiTheme="minorBidi" w:hAnsiTheme="minorBidi" w:cstheme="minorBidi"/>
                  <w:sz w:val="22"/>
                  <w:szCs w:val="22"/>
                  <w:rPrChange w:id="806" w:author="Sujeewa Herath" w:date="2024-11-05T12:25:00Z" w16du:dateUtc="2024-11-05T12:25:00Z">
                    <w:rPr>
                      <w:rFonts w:cs="Arial"/>
                    </w:rPr>
                  </w:rPrChange>
                </w:rPr>
                <w:delText xml:space="preserve"> to keep a reflective journal where they can document their daily experiences, challenges, decisions made, and lessons learned.</w:delText>
              </w:r>
              <w:r w:rsidR="12A7FA05" w:rsidRPr="001C493B" w:rsidDel="00FD1F31">
                <w:rPr>
                  <w:rFonts w:asciiTheme="minorBidi" w:hAnsiTheme="minorBidi" w:cstheme="minorBidi"/>
                  <w:sz w:val="22"/>
                  <w:szCs w:val="22"/>
                  <w:rPrChange w:id="807" w:author="Sujeewa Herath" w:date="2024-11-05T12:25:00Z" w16du:dateUtc="2024-11-05T12:25:00Z">
                    <w:rPr>
                      <w:rFonts w:cs="Arial"/>
                    </w:rPr>
                  </w:rPrChange>
                </w:rPr>
                <w:delText xml:space="preserve"> </w:delText>
              </w:r>
              <w:r w:rsidR="2E7FB042" w:rsidRPr="001C493B" w:rsidDel="00FD1F31">
                <w:rPr>
                  <w:rFonts w:asciiTheme="minorBidi" w:hAnsiTheme="minorBidi" w:cstheme="minorBidi"/>
                  <w:sz w:val="22"/>
                  <w:szCs w:val="22"/>
                  <w:rPrChange w:id="808" w:author="Sujeewa Herath" w:date="2024-11-05T12:25:00Z" w16du:dateUtc="2024-11-05T12:25:00Z">
                    <w:rPr>
                      <w:rFonts w:cs="Arial"/>
                    </w:rPr>
                  </w:rPrChange>
                </w:rPr>
                <w:delText xml:space="preserve">After </w:delText>
              </w:r>
              <w:r w:rsidR="598DD7C2" w:rsidRPr="001C493B" w:rsidDel="00FD1F31">
                <w:rPr>
                  <w:rFonts w:asciiTheme="minorBidi" w:hAnsiTheme="minorBidi" w:cstheme="minorBidi"/>
                  <w:sz w:val="22"/>
                  <w:szCs w:val="22"/>
                  <w:rPrChange w:id="809" w:author="Sujeewa Herath" w:date="2024-11-05T12:25:00Z" w16du:dateUtc="2024-11-05T12:25:00Z">
                    <w:rPr>
                      <w:rFonts w:cs="Arial"/>
                    </w:rPr>
                  </w:rPrChange>
                </w:rPr>
                <w:delText>each</w:delText>
              </w:r>
              <w:r w:rsidR="2E7FB042" w:rsidRPr="001C493B" w:rsidDel="00FD1F31">
                <w:rPr>
                  <w:rFonts w:asciiTheme="minorBidi" w:hAnsiTheme="minorBidi" w:cstheme="minorBidi"/>
                  <w:sz w:val="22"/>
                  <w:szCs w:val="22"/>
                  <w:rPrChange w:id="810" w:author="Sujeewa Herath" w:date="2024-11-05T12:25:00Z" w16du:dateUtc="2024-11-05T12:25:00Z">
                    <w:rPr>
                      <w:rFonts w:cs="Arial"/>
                    </w:rPr>
                  </w:rPrChange>
                </w:rPr>
                <w:delText xml:space="preserve"> formative</w:delText>
              </w:r>
              <w:r w:rsidR="038C731B" w:rsidRPr="001C493B" w:rsidDel="00FD1F31">
                <w:rPr>
                  <w:rFonts w:asciiTheme="minorBidi" w:hAnsiTheme="minorBidi" w:cstheme="minorBidi"/>
                  <w:sz w:val="22"/>
                  <w:szCs w:val="22"/>
                  <w:rPrChange w:id="811" w:author="Sujeewa Herath" w:date="2024-11-05T12:25:00Z" w16du:dateUtc="2024-11-05T12:25:00Z">
                    <w:rPr>
                      <w:rFonts w:cs="Arial"/>
                    </w:rPr>
                  </w:rPrChange>
                </w:rPr>
                <w:delText xml:space="preserve"> and </w:delText>
              </w:r>
              <w:r w:rsidR="119A1037" w:rsidRPr="001C493B" w:rsidDel="00FD1F31">
                <w:rPr>
                  <w:rFonts w:asciiTheme="minorBidi" w:hAnsiTheme="minorBidi" w:cstheme="minorBidi"/>
                  <w:sz w:val="22"/>
                  <w:szCs w:val="22"/>
                  <w:rPrChange w:id="812" w:author="Sujeewa Herath" w:date="2024-11-05T12:25:00Z" w16du:dateUtc="2024-11-05T12:25:00Z">
                    <w:rPr>
                      <w:rFonts w:cs="Arial"/>
                    </w:rPr>
                  </w:rPrChange>
                </w:rPr>
                <w:delText>summative submission</w:delText>
              </w:r>
              <w:r w:rsidR="2E7FB042" w:rsidRPr="001C493B" w:rsidDel="00FD1F31">
                <w:rPr>
                  <w:rFonts w:asciiTheme="minorBidi" w:hAnsiTheme="minorBidi" w:cstheme="minorBidi"/>
                  <w:sz w:val="22"/>
                  <w:szCs w:val="22"/>
                  <w:rPrChange w:id="813" w:author="Sujeewa Herath" w:date="2024-11-05T12:25:00Z" w16du:dateUtc="2024-11-05T12:25:00Z">
                    <w:rPr>
                      <w:rFonts w:cs="Arial"/>
                    </w:rPr>
                  </w:rPrChange>
                </w:rPr>
                <w:delText xml:space="preserve"> activity</w:delText>
              </w:r>
              <w:r w:rsidR="63FCC072" w:rsidRPr="001C493B" w:rsidDel="00FD1F31">
                <w:rPr>
                  <w:rFonts w:asciiTheme="minorBidi" w:hAnsiTheme="minorBidi" w:cstheme="minorBidi"/>
                  <w:sz w:val="22"/>
                  <w:szCs w:val="22"/>
                  <w:rPrChange w:id="814" w:author="Sujeewa Herath" w:date="2024-11-05T12:25:00Z" w16du:dateUtc="2024-11-05T12:25:00Z">
                    <w:rPr>
                      <w:rFonts w:cs="Arial"/>
                    </w:rPr>
                  </w:rPrChange>
                </w:rPr>
                <w:delText xml:space="preserve"> and </w:delText>
              </w:r>
              <w:r w:rsidR="119A1037" w:rsidRPr="001C493B" w:rsidDel="00FD1F31">
                <w:rPr>
                  <w:rFonts w:asciiTheme="minorBidi" w:hAnsiTheme="minorBidi" w:cstheme="minorBidi"/>
                  <w:sz w:val="22"/>
                  <w:szCs w:val="22"/>
                  <w:rPrChange w:id="815" w:author="Sujeewa Herath" w:date="2024-11-05T12:25:00Z" w16du:dateUtc="2024-11-05T12:25:00Z">
                    <w:rPr>
                      <w:rFonts w:cs="Arial"/>
                    </w:rPr>
                  </w:rPrChange>
                </w:rPr>
                <w:delText>a fi</w:delText>
              </w:r>
              <w:r w:rsidR="00A37377" w:rsidRPr="001C493B" w:rsidDel="00FD1F31">
                <w:rPr>
                  <w:rFonts w:asciiTheme="minorBidi" w:hAnsiTheme="minorBidi" w:cstheme="minorBidi"/>
                  <w:sz w:val="22"/>
                  <w:szCs w:val="22"/>
                  <w:rPrChange w:id="816" w:author="Sujeewa Herath" w:date="2024-11-05T12:25:00Z" w16du:dateUtc="2024-11-05T12:25:00Z">
                    <w:rPr>
                      <w:rFonts w:cs="Arial"/>
                    </w:rPr>
                  </w:rPrChange>
                </w:rPr>
                <w:delText>el</w:delText>
              </w:r>
              <w:r w:rsidR="119A1037" w:rsidRPr="001C493B" w:rsidDel="00FD1F31">
                <w:rPr>
                  <w:rFonts w:asciiTheme="minorBidi" w:hAnsiTheme="minorBidi" w:cstheme="minorBidi"/>
                  <w:sz w:val="22"/>
                  <w:szCs w:val="22"/>
                  <w:rPrChange w:id="817" w:author="Sujeewa Herath" w:date="2024-11-05T12:25:00Z" w16du:dateUtc="2024-11-05T12:25:00Z">
                    <w:rPr>
                      <w:rFonts w:cs="Arial"/>
                    </w:rPr>
                  </w:rPrChange>
                </w:rPr>
                <w:delText>d</w:delText>
              </w:r>
              <w:r w:rsidR="63FCC072" w:rsidRPr="001C493B" w:rsidDel="00FD1F31">
                <w:rPr>
                  <w:rFonts w:asciiTheme="minorBidi" w:hAnsiTheme="minorBidi" w:cstheme="minorBidi"/>
                  <w:sz w:val="22"/>
                  <w:szCs w:val="22"/>
                  <w:rPrChange w:id="818" w:author="Sujeewa Herath" w:date="2024-11-05T12:25:00Z" w16du:dateUtc="2024-11-05T12:25:00Z">
                    <w:rPr>
                      <w:rFonts w:cs="Arial"/>
                    </w:rPr>
                  </w:rPrChange>
                </w:rPr>
                <w:delText xml:space="preserve"> </w:delText>
              </w:r>
              <w:r w:rsidR="119A1037" w:rsidRPr="001C493B" w:rsidDel="00FD1F31">
                <w:rPr>
                  <w:rFonts w:asciiTheme="minorBidi" w:hAnsiTheme="minorBidi" w:cstheme="minorBidi"/>
                  <w:sz w:val="22"/>
                  <w:szCs w:val="22"/>
                  <w:rPrChange w:id="819" w:author="Sujeewa Herath" w:date="2024-11-05T12:25:00Z" w16du:dateUtc="2024-11-05T12:25:00Z">
                    <w:rPr>
                      <w:rFonts w:cs="Arial"/>
                    </w:rPr>
                  </w:rPrChange>
                </w:rPr>
                <w:delText>visit, a</w:delText>
              </w:r>
              <w:r w:rsidR="464F81AB" w:rsidRPr="001C493B" w:rsidDel="00FD1F31">
                <w:rPr>
                  <w:rFonts w:asciiTheme="minorBidi" w:hAnsiTheme="minorBidi" w:cstheme="minorBidi"/>
                  <w:sz w:val="22"/>
                  <w:szCs w:val="22"/>
                  <w:rPrChange w:id="820" w:author="Sujeewa Herath" w:date="2024-11-05T12:25:00Z" w16du:dateUtc="2024-11-05T12:25:00Z">
                    <w:rPr>
                      <w:rFonts w:cs="Arial"/>
                    </w:rPr>
                  </w:rPrChange>
                </w:rPr>
                <w:delText xml:space="preserve"> Moodle activity was provided to </w:delText>
              </w:r>
              <w:r w:rsidR="00937061" w:rsidRPr="001C493B" w:rsidDel="00FD1F31">
                <w:rPr>
                  <w:rFonts w:asciiTheme="minorBidi" w:hAnsiTheme="minorBidi" w:cstheme="minorBidi"/>
                  <w:sz w:val="22"/>
                  <w:szCs w:val="22"/>
                  <w:rPrChange w:id="821" w:author="Sujeewa Herath" w:date="2024-11-05T12:25:00Z" w16du:dateUtc="2024-11-05T12:25:00Z">
                    <w:rPr>
                      <w:rFonts w:cs="Arial"/>
                    </w:rPr>
                  </w:rPrChange>
                </w:rPr>
                <w:delText>reflect on what worked well, what could have been done differently, and what they learned from each situation</w:delText>
              </w:r>
              <w:r w:rsidR="00E83680" w:rsidRPr="001C493B" w:rsidDel="00FD1F31">
                <w:rPr>
                  <w:rFonts w:asciiTheme="minorBidi" w:hAnsiTheme="minorBidi" w:cstheme="minorBidi"/>
                  <w:sz w:val="22"/>
                  <w:szCs w:val="22"/>
                  <w:rPrChange w:id="822" w:author="Sujeewa Herath" w:date="2024-11-05T12:25:00Z" w16du:dateUtc="2024-11-05T12:25:00Z">
                    <w:rPr>
                      <w:rFonts w:cs="Arial"/>
                    </w:rPr>
                  </w:rPrChange>
                </w:rPr>
                <w:delText>(</w:delText>
              </w:r>
              <w:r w:rsidR="00D10EF6" w:rsidRPr="001C493B" w:rsidDel="00FD1F31">
                <w:rPr>
                  <w:rFonts w:asciiTheme="minorBidi" w:hAnsiTheme="minorBidi" w:cstheme="minorBidi"/>
                  <w:sz w:val="22"/>
                  <w:szCs w:val="22"/>
                  <w:rPrChange w:id="823" w:author="Sujeewa Herath" w:date="2024-11-05T12:25:00Z" w16du:dateUtc="2024-11-05T12:25:00Z">
                    <w:rPr>
                      <w:rFonts w:cs="Arial"/>
                    </w:rPr>
                  </w:rPrChange>
                </w:rPr>
                <w:delText>K3)</w:delText>
              </w:r>
              <w:r w:rsidR="00937061" w:rsidRPr="001C493B" w:rsidDel="00FD1F31">
                <w:rPr>
                  <w:rFonts w:asciiTheme="minorBidi" w:hAnsiTheme="minorBidi" w:cstheme="minorBidi"/>
                  <w:sz w:val="22"/>
                  <w:szCs w:val="22"/>
                  <w:rPrChange w:id="824" w:author="Sujeewa Herath" w:date="2024-11-05T12:25:00Z" w16du:dateUtc="2024-11-05T12:25:00Z">
                    <w:rPr>
                      <w:rFonts w:cs="Arial"/>
                    </w:rPr>
                  </w:rPrChange>
                </w:rPr>
                <w:delText>.</w:delText>
              </w:r>
              <w:r w:rsidR="0D880DB4" w:rsidRPr="001C493B" w:rsidDel="00FD1F31">
                <w:rPr>
                  <w:rFonts w:asciiTheme="minorBidi" w:hAnsiTheme="minorBidi" w:cstheme="minorBidi"/>
                  <w:sz w:val="22"/>
                  <w:szCs w:val="22"/>
                  <w:rPrChange w:id="825" w:author="Sujeewa Herath" w:date="2024-11-05T12:25:00Z" w16du:dateUtc="2024-11-05T12:25:00Z">
                    <w:rPr>
                      <w:rFonts w:cs="Arial"/>
                    </w:rPr>
                  </w:rPrChange>
                </w:rPr>
                <w:delText xml:space="preserve"> </w:delText>
              </w:r>
            </w:del>
          </w:p>
          <w:p w14:paraId="2FF75E70" w14:textId="2E5D0129" w:rsidR="00BB0F88" w:rsidRPr="001C493B" w:rsidDel="00E23E4D" w:rsidRDefault="4FCD223E" w:rsidP="00DD7024">
            <w:pPr>
              <w:pStyle w:val="NormalWeb"/>
              <w:spacing w:line="360" w:lineRule="auto"/>
              <w:jc w:val="both"/>
              <w:rPr>
                <w:del w:id="826" w:author="Sujeewa Herath" w:date="2024-11-05T11:33:00Z" w16du:dateUtc="2024-11-05T11:33:00Z"/>
                <w:rFonts w:asciiTheme="minorBidi" w:hAnsiTheme="minorBidi" w:cstheme="minorBidi"/>
                <w:sz w:val="22"/>
                <w:szCs w:val="22"/>
                <w:rPrChange w:id="827" w:author="Sujeewa Herath" w:date="2024-11-05T12:25:00Z" w16du:dateUtc="2024-11-05T12:25:00Z">
                  <w:rPr>
                    <w:del w:id="828" w:author="Sujeewa Herath" w:date="2024-11-05T11:33:00Z" w16du:dateUtc="2024-11-05T11:33:00Z"/>
                    <w:rFonts w:ascii="Arial" w:hAnsi="Arial" w:cs="Arial"/>
                  </w:rPr>
                </w:rPrChange>
              </w:rPr>
            </w:pPr>
            <w:del w:id="829" w:author="Sujeewa Herath" w:date="2024-11-05T11:33:00Z" w16du:dateUtc="2024-11-05T11:33:00Z">
              <w:r w:rsidRPr="001C493B" w:rsidDel="00FD1F31">
                <w:rPr>
                  <w:rFonts w:asciiTheme="minorBidi" w:hAnsiTheme="minorBidi" w:cstheme="minorBidi"/>
                  <w:sz w:val="22"/>
                  <w:szCs w:val="22"/>
                  <w:rPrChange w:id="830" w:author="Sujeewa Herath" w:date="2024-11-05T12:25:00Z" w16du:dateUtc="2024-11-05T12:25:00Z">
                    <w:rPr>
                      <w:rFonts w:cs="Arial"/>
                    </w:rPr>
                  </w:rPrChange>
                </w:rPr>
                <w:delText xml:space="preserve"> I also p</w:delText>
              </w:r>
              <w:r w:rsidR="3360F4DA" w:rsidRPr="001C493B" w:rsidDel="00FD1F31">
                <w:rPr>
                  <w:rFonts w:asciiTheme="minorBidi" w:hAnsiTheme="minorBidi" w:cstheme="minorBidi"/>
                  <w:sz w:val="22"/>
                  <w:szCs w:val="22"/>
                  <w:rPrChange w:id="831" w:author="Sujeewa Herath" w:date="2024-11-05T12:25:00Z" w16du:dateUtc="2024-11-05T12:25:00Z">
                    <w:rPr>
                      <w:rFonts w:cs="Arial"/>
                    </w:rPr>
                  </w:rPrChange>
                </w:rPr>
                <w:delText>rovide</w:delText>
              </w:r>
              <w:r w:rsidRPr="001C493B" w:rsidDel="00FD1F31">
                <w:rPr>
                  <w:rFonts w:asciiTheme="minorBidi" w:hAnsiTheme="minorBidi" w:cstheme="minorBidi"/>
                  <w:sz w:val="22"/>
                  <w:szCs w:val="22"/>
                  <w:rPrChange w:id="832" w:author="Sujeewa Herath" w:date="2024-11-05T12:25:00Z" w16du:dateUtc="2024-11-05T12:25:00Z">
                    <w:rPr>
                      <w:rFonts w:cs="Arial"/>
                    </w:rPr>
                  </w:rPrChange>
                </w:rPr>
                <w:delText>d</w:delText>
              </w:r>
              <w:r w:rsidR="3360F4DA" w:rsidRPr="001C493B" w:rsidDel="00FD1F31">
                <w:rPr>
                  <w:rFonts w:asciiTheme="minorBidi" w:hAnsiTheme="minorBidi" w:cstheme="minorBidi"/>
                  <w:sz w:val="22"/>
                  <w:szCs w:val="22"/>
                  <w:rPrChange w:id="833" w:author="Sujeewa Herath" w:date="2024-11-05T12:25:00Z" w16du:dateUtc="2024-11-05T12:25:00Z">
                    <w:rPr>
                      <w:rFonts w:cs="Arial"/>
                    </w:rPr>
                  </w:rPrChange>
                </w:rPr>
                <w:delText xml:space="preserve"> case studies </w:delText>
              </w:r>
              <w:r w:rsidR="119A1037" w:rsidRPr="001C493B" w:rsidDel="00FD1F31">
                <w:rPr>
                  <w:rFonts w:asciiTheme="minorBidi" w:hAnsiTheme="minorBidi" w:cstheme="minorBidi"/>
                  <w:sz w:val="22"/>
                  <w:szCs w:val="22"/>
                  <w:rPrChange w:id="834" w:author="Sujeewa Herath" w:date="2024-11-05T12:25:00Z" w16du:dateUtc="2024-11-05T12:25:00Z">
                    <w:rPr>
                      <w:rFonts w:cs="Arial"/>
                    </w:rPr>
                  </w:rPrChange>
                </w:rPr>
                <w:delText>and simulation</w:delText>
              </w:r>
              <w:r w:rsidR="3360F4DA" w:rsidRPr="001C493B" w:rsidDel="00FD1F31">
                <w:rPr>
                  <w:rFonts w:asciiTheme="minorBidi" w:hAnsiTheme="minorBidi" w:cstheme="minorBidi"/>
                  <w:sz w:val="22"/>
                  <w:szCs w:val="22"/>
                  <w:rPrChange w:id="835" w:author="Sujeewa Herath" w:date="2024-11-05T12:25:00Z" w16du:dateUtc="2024-11-05T12:25:00Z">
                    <w:rPr>
                      <w:rFonts w:cs="Arial"/>
                    </w:rPr>
                  </w:rPrChange>
                </w:rPr>
                <w:delText xml:space="preserve"> exercises that replicate real-world business scenarios.</w:delText>
              </w:r>
              <w:r w:rsidR="15A7C8F7" w:rsidRPr="001C493B" w:rsidDel="00FD1F31">
                <w:rPr>
                  <w:rFonts w:asciiTheme="minorBidi" w:hAnsiTheme="minorBidi" w:cstheme="minorBidi"/>
                  <w:sz w:val="22"/>
                  <w:szCs w:val="22"/>
                  <w:rPrChange w:id="836" w:author="Sujeewa Herath" w:date="2024-11-05T12:25:00Z" w16du:dateUtc="2024-11-05T12:25:00Z">
                    <w:rPr>
                      <w:rFonts w:cs="Arial"/>
                    </w:rPr>
                  </w:rPrChange>
                </w:rPr>
                <w:delText xml:space="preserve"> </w:delText>
              </w:r>
              <w:r w:rsidR="3360F4DA" w:rsidRPr="001C493B" w:rsidDel="00FD1F31">
                <w:rPr>
                  <w:rFonts w:asciiTheme="minorBidi" w:hAnsiTheme="minorBidi" w:cstheme="minorBidi"/>
                  <w:sz w:val="22"/>
                  <w:szCs w:val="22"/>
                  <w:rPrChange w:id="837" w:author="Sujeewa Herath" w:date="2024-11-05T12:25:00Z" w16du:dateUtc="2024-11-05T12:25:00Z">
                    <w:rPr>
                      <w:rFonts w:cs="Arial"/>
                    </w:rPr>
                  </w:rPrChange>
                </w:rPr>
                <w:delText xml:space="preserve">After completing the case study or </w:delText>
              </w:r>
              <w:r w:rsidR="15A7C8F7" w:rsidRPr="001C493B" w:rsidDel="00FD1F31">
                <w:rPr>
                  <w:rFonts w:asciiTheme="minorBidi" w:hAnsiTheme="minorBidi" w:cstheme="minorBidi"/>
                  <w:sz w:val="22"/>
                  <w:szCs w:val="22"/>
                  <w:rPrChange w:id="838" w:author="Sujeewa Herath" w:date="2024-11-05T12:25:00Z" w16du:dateUtc="2024-11-05T12:25:00Z">
                    <w:rPr>
                      <w:rFonts w:cs="Arial"/>
                    </w:rPr>
                  </w:rPrChange>
                </w:rPr>
                <w:delText xml:space="preserve">simulation, the students were </w:delText>
              </w:r>
              <w:r w:rsidR="119A1037" w:rsidRPr="001C493B" w:rsidDel="00FD1F31">
                <w:rPr>
                  <w:rFonts w:asciiTheme="minorBidi" w:hAnsiTheme="minorBidi" w:cstheme="minorBidi"/>
                  <w:sz w:val="22"/>
                  <w:szCs w:val="22"/>
                  <w:rPrChange w:id="839" w:author="Sujeewa Herath" w:date="2024-11-05T12:25:00Z" w16du:dateUtc="2024-11-05T12:25:00Z">
                    <w:rPr>
                      <w:rFonts w:cs="Arial"/>
                    </w:rPr>
                  </w:rPrChange>
                </w:rPr>
                <w:delText>assigned to</w:delText>
              </w:r>
              <w:r w:rsidR="3360F4DA" w:rsidRPr="001C493B" w:rsidDel="00FD1F31">
                <w:rPr>
                  <w:rFonts w:asciiTheme="minorBidi" w:hAnsiTheme="minorBidi" w:cstheme="minorBidi"/>
                  <w:sz w:val="22"/>
                  <w:szCs w:val="22"/>
                  <w:rPrChange w:id="840" w:author="Sujeewa Herath" w:date="2024-11-05T12:25:00Z" w16du:dateUtc="2024-11-05T12:25:00Z">
                    <w:rPr>
                      <w:rFonts w:cs="Arial"/>
                    </w:rPr>
                  </w:rPrChange>
                </w:rPr>
                <w:delText xml:space="preserve"> reflect on their decision-making process, the outcomes, and what they would do differently in similar situations in the future.</w:delText>
              </w:r>
              <w:r w:rsidR="67B1F6C2" w:rsidRPr="001C493B" w:rsidDel="00FD1F31">
                <w:rPr>
                  <w:rFonts w:asciiTheme="minorBidi" w:hAnsiTheme="minorBidi" w:cstheme="minorBidi"/>
                  <w:sz w:val="22"/>
                  <w:szCs w:val="22"/>
                  <w:rPrChange w:id="841" w:author="Sujeewa Herath" w:date="2024-11-05T12:25:00Z" w16du:dateUtc="2024-11-05T12:25:00Z">
                    <w:rPr>
                      <w:rFonts w:cs="Arial"/>
                    </w:rPr>
                  </w:rPrChange>
                </w:rPr>
                <w:delText xml:space="preserve"> </w:delText>
              </w:r>
              <w:r w:rsidR="6D5F78EB" w:rsidRPr="001C493B" w:rsidDel="00FD1F31">
                <w:rPr>
                  <w:rFonts w:asciiTheme="minorBidi" w:hAnsiTheme="minorBidi" w:cstheme="minorBidi"/>
                  <w:sz w:val="22"/>
                  <w:szCs w:val="22"/>
                  <w:rPrChange w:id="842" w:author="Sujeewa Herath" w:date="2024-11-05T12:25:00Z" w16du:dateUtc="2024-11-05T12:25:00Z">
                    <w:rPr>
                      <w:rFonts w:cs="Arial"/>
                    </w:rPr>
                  </w:rPrChange>
                </w:rPr>
                <w:delText xml:space="preserve">The reflective learning </w:delText>
              </w:r>
              <w:r w:rsidR="0918C7E9" w:rsidRPr="001C493B" w:rsidDel="00FD1F31">
                <w:rPr>
                  <w:rFonts w:asciiTheme="minorBidi" w:hAnsiTheme="minorBidi" w:cstheme="minorBidi"/>
                  <w:sz w:val="22"/>
                  <w:szCs w:val="22"/>
                  <w:rPrChange w:id="843" w:author="Sujeewa Herath" w:date="2024-11-05T12:25:00Z" w16du:dateUtc="2024-11-05T12:25:00Z">
                    <w:rPr>
                      <w:rFonts w:cs="Arial"/>
                    </w:rPr>
                  </w:rPrChange>
                </w:rPr>
                <w:delText>improves student’s critical evaluation skill, self-awareness</w:delText>
              </w:r>
              <w:r w:rsidR="00A97716" w:rsidRPr="001C493B" w:rsidDel="00FD1F31">
                <w:rPr>
                  <w:rFonts w:asciiTheme="minorBidi" w:hAnsiTheme="minorBidi" w:cstheme="minorBidi"/>
                  <w:sz w:val="22"/>
                  <w:szCs w:val="22"/>
                  <w:rPrChange w:id="844" w:author="Sujeewa Herath" w:date="2024-11-05T12:25:00Z" w16du:dateUtc="2024-11-05T12:25:00Z">
                    <w:rPr>
                      <w:rFonts w:cs="Arial"/>
                    </w:rPr>
                  </w:rPrChange>
                </w:rPr>
                <w:delText xml:space="preserve"> and emotional intelligence, etc(V4).</w:delText>
              </w:r>
              <w:r w:rsidR="12E550A4" w:rsidRPr="001C493B" w:rsidDel="00FD1F31">
                <w:rPr>
                  <w:rFonts w:asciiTheme="minorBidi" w:hAnsiTheme="minorBidi" w:cstheme="minorBidi"/>
                  <w:sz w:val="22"/>
                  <w:szCs w:val="22"/>
                  <w:rPrChange w:id="845" w:author="Sujeewa Herath" w:date="2024-11-05T12:25:00Z" w16du:dateUtc="2024-11-05T12:25:00Z">
                    <w:rPr>
                      <w:rFonts w:cs="Arial"/>
                    </w:rPr>
                  </w:rPrChange>
                </w:rPr>
                <w:delText xml:space="preserve"> Upon completion of a group task in a business module, the students were asked to reflect on improving team collaboration skill</w:delText>
              </w:r>
              <w:r w:rsidR="00EF11E5" w:rsidRPr="001C493B" w:rsidDel="00FD1F31">
                <w:rPr>
                  <w:rFonts w:asciiTheme="minorBidi" w:hAnsiTheme="minorBidi" w:cstheme="minorBidi"/>
                  <w:sz w:val="22"/>
                  <w:szCs w:val="22"/>
                  <w:rPrChange w:id="846" w:author="Sujeewa Herath" w:date="2024-11-05T12:25:00Z" w16du:dateUtc="2024-11-05T12:25:00Z">
                    <w:rPr>
                      <w:rFonts w:cs="Arial"/>
                    </w:rPr>
                  </w:rPrChange>
                </w:rPr>
                <w:delText>s</w:delText>
              </w:r>
              <w:r w:rsidR="12E550A4" w:rsidRPr="001C493B" w:rsidDel="00FD1F31">
                <w:rPr>
                  <w:rFonts w:asciiTheme="minorBidi" w:hAnsiTheme="minorBidi" w:cstheme="minorBidi"/>
                  <w:sz w:val="22"/>
                  <w:szCs w:val="22"/>
                  <w:rPrChange w:id="847" w:author="Sujeewa Herath" w:date="2024-11-05T12:25:00Z" w16du:dateUtc="2024-11-05T12:25:00Z">
                    <w:rPr>
                      <w:rFonts w:cs="Arial"/>
                    </w:rPr>
                  </w:rPrChange>
                </w:rPr>
                <w:delText>. The objective of this reflective task was to help business students critically evaluate their experiences in team projects, identify strengths and weaknesses in their collaboration skills, and develop strategies for improvement. This task encourages self-awareness, critical thinking, and the application of theoretical concepts to real-world scenarios(V4</w:delText>
              </w:r>
              <w:r w:rsidR="0092180F" w:rsidRPr="001C493B" w:rsidDel="00FD1F31">
                <w:rPr>
                  <w:rFonts w:asciiTheme="minorBidi" w:hAnsiTheme="minorBidi" w:cstheme="minorBidi"/>
                  <w:sz w:val="22"/>
                  <w:szCs w:val="22"/>
                  <w:rPrChange w:id="848" w:author="Sujeewa Herath" w:date="2024-11-05T12:25:00Z" w16du:dateUtc="2024-11-05T12:25:00Z">
                    <w:rPr>
                      <w:rFonts w:cs="Arial"/>
                    </w:rPr>
                  </w:rPrChange>
                </w:rPr>
                <w:delText>,K4</w:delText>
              </w:r>
              <w:r w:rsidR="12E550A4" w:rsidRPr="001C493B" w:rsidDel="00FD1F31">
                <w:rPr>
                  <w:rFonts w:asciiTheme="minorBidi" w:hAnsiTheme="minorBidi" w:cstheme="minorBidi"/>
                  <w:sz w:val="22"/>
                  <w:szCs w:val="22"/>
                  <w:rPrChange w:id="849" w:author="Sujeewa Herath" w:date="2024-11-05T12:25:00Z" w16du:dateUtc="2024-11-05T12:25:00Z">
                    <w:rPr>
                      <w:rFonts w:cs="Arial"/>
                    </w:rPr>
                  </w:rPrChange>
                </w:rPr>
                <w:delText>).</w:delText>
              </w:r>
            </w:del>
          </w:p>
          <w:p w14:paraId="17E7E255" w14:textId="77777777" w:rsidR="00E23E4D" w:rsidRPr="001C493B" w:rsidRDefault="00E23E4D" w:rsidP="001C493B">
            <w:pPr>
              <w:spacing w:after="160" w:line="360" w:lineRule="auto"/>
              <w:jc w:val="both"/>
              <w:rPr>
                <w:ins w:id="850" w:author="Sujeewa Herath" w:date="2024-11-05T11:34:00Z" w16du:dateUtc="2024-11-05T11:34:00Z"/>
                <w:rFonts w:asciiTheme="minorBidi" w:hAnsiTheme="minorBidi" w:cstheme="minorBidi"/>
                <w:rPrChange w:id="851" w:author="Sujeewa Herath" w:date="2024-11-05T12:25:00Z" w16du:dateUtc="2024-11-05T12:25:00Z">
                  <w:rPr>
                    <w:ins w:id="852" w:author="Sujeewa Herath" w:date="2024-11-05T11:34:00Z" w16du:dateUtc="2024-11-05T11:34:00Z"/>
                    <w:color w:val="FF0000"/>
                    <w:sz w:val="24"/>
                    <w:szCs w:val="24"/>
                  </w:rPr>
                </w:rPrChange>
              </w:rPr>
            </w:pPr>
            <w:ins w:id="853" w:author="Sujeewa Herath" w:date="2024-11-05T11:34:00Z" w16du:dateUtc="2024-11-05T11:34:00Z">
              <w:r w:rsidRPr="001C493B">
                <w:rPr>
                  <w:rFonts w:asciiTheme="minorBidi" w:hAnsiTheme="minorBidi" w:cstheme="minorBidi"/>
                  <w:rPrChange w:id="854" w:author="Sujeewa Herath" w:date="2024-11-05T12:25:00Z" w16du:dateUtc="2024-11-05T12:25:00Z">
                    <w:rPr>
                      <w:color w:val="FF0000"/>
                      <w:sz w:val="24"/>
                      <w:szCs w:val="24"/>
                    </w:rPr>
                  </w:rPrChange>
                </w:rPr>
                <w:t xml:space="preserve">As an example of how I integrate K3 (how students learn) and V3 (the importance of evidence-informed approaches) into my teaching, I regularly use structured group discussions in my </w:t>
              </w:r>
              <w:r w:rsidRPr="001C493B">
                <w:rPr>
                  <w:rFonts w:asciiTheme="minorBidi" w:hAnsiTheme="minorBidi" w:cstheme="minorBidi"/>
                  <w:i/>
                  <w:iCs/>
                  <w:rPrChange w:id="855" w:author="Sujeewa Herath" w:date="2024-11-05T12:25:00Z" w16du:dateUtc="2024-11-05T12:25:00Z">
                    <w:rPr>
                      <w:i/>
                      <w:iCs/>
                      <w:color w:val="FF0000"/>
                      <w:sz w:val="24"/>
                      <w:szCs w:val="24"/>
                    </w:rPr>
                  </w:rPrChange>
                </w:rPr>
                <w:t>Developing and Managing Individuals and Teams</w:t>
              </w:r>
              <w:r w:rsidRPr="001C493B">
                <w:rPr>
                  <w:rFonts w:asciiTheme="minorBidi" w:hAnsiTheme="minorBidi" w:cstheme="minorBidi"/>
                  <w:rPrChange w:id="856" w:author="Sujeewa Herath" w:date="2024-11-05T12:25:00Z" w16du:dateUtc="2024-11-05T12:25:00Z">
                    <w:rPr>
                      <w:color w:val="FF0000"/>
                      <w:sz w:val="24"/>
                      <w:szCs w:val="24"/>
                    </w:rPr>
                  </w:rPrChange>
                </w:rPr>
                <w:t xml:space="preserve"> (HR Module) course. Recognizing that students often retain information more effectively and cultivate higher-order thinking skills through peer-to-peer interaction, I design activities that promote meaningful dialogue and critical analysis. Specifically, after introducing foundational motivation theories, such as Maslow’s Hierarchy of Needs and Herzberg’s Two-Factor Theory, I organize students into small groups. Each group is then presented with a workplace motivation case study and tasked with </w:t>
              </w:r>
              <w:proofErr w:type="spellStart"/>
              <w:r w:rsidRPr="001C493B">
                <w:rPr>
                  <w:rFonts w:asciiTheme="minorBidi" w:hAnsiTheme="minorBidi" w:cstheme="minorBidi"/>
                  <w:rPrChange w:id="857" w:author="Sujeewa Herath" w:date="2024-11-05T12:25:00Z" w16du:dateUtc="2024-11-05T12:25:00Z">
                    <w:rPr>
                      <w:color w:val="FF0000"/>
                      <w:sz w:val="24"/>
                      <w:szCs w:val="24"/>
                    </w:rPr>
                  </w:rPrChange>
                </w:rPr>
                <w:t>analyzing</w:t>
              </w:r>
              <w:proofErr w:type="spellEnd"/>
              <w:r w:rsidRPr="001C493B">
                <w:rPr>
                  <w:rFonts w:asciiTheme="minorBidi" w:hAnsiTheme="minorBidi" w:cstheme="minorBidi"/>
                  <w:rPrChange w:id="858" w:author="Sujeewa Herath" w:date="2024-11-05T12:25:00Z" w16du:dateUtc="2024-11-05T12:25:00Z">
                    <w:rPr>
                      <w:color w:val="FF0000"/>
                      <w:sz w:val="24"/>
                      <w:szCs w:val="24"/>
                    </w:rPr>
                  </w:rPrChange>
                </w:rPr>
                <w:t xml:space="preserve"> the scenario using these theories. The activity requires them to discuss which theories are most applicable, consider diverse perspectives, and collaboratively formulate evidence-based recommendations for improving employee engagement. This approach </w:t>
              </w:r>
              <w:r w:rsidRPr="00352511">
                <w:rPr>
                  <w:rFonts w:asciiTheme="minorBidi" w:hAnsiTheme="minorBidi" w:cstheme="minorBidi"/>
                  <w:rPrChange w:id="859" w:author="Sujeewa Herath" w:date="2024-11-05T12:25:00Z" w16du:dateUtc="2024-11-05T12:25:00Z">
                    <w:rPr>
                      <w:color w:val="FF0000"/>
                      <w:sz w:val="24"/>
                      <w:szCs w:val="24"/>
                    </w:rPr>
                  </w:rPrChange>
                </w:rPr>
                <w:t xml:space="preserve">reflects </w:t>
              </w:r>
              <w:r w:rsidRPr="00352511">
                <w:rPr>
                  <w:rFonts w:asciiTheme="minorBidi" w:hAnsiTheme="minorBidi" w:cstheme="minorBidi"/>
                  <w:rPrChange w:id="860" w:author="Sujeewa Herath" w:date="2024-11-05T12:25:00Z" w16du:dateUtc="2024-11-05T12:25:00Z">
                    <w:rPr>
                      <w:b/>
                      <w:bCs/>
                      <w:color w:val="FF0000"/>
                      <w:sz w:val="24"/>
                      <w:szCs w:val="24"/>
                    </w:rPr>
                  </w:rPrChange>
                </w:rPr>
                <w:t>K3</w:t>
              </w:r>
              <w:r w:rsidRPr="001C493B">
                <w:rPr>
                  <w:rFonts w:asciiTheme="minorBidi" w:hAnsiTheme="minorBidi" w:cstheme="minorBidi"/>
                  <w:rPrChange w:id="861" w:author="Sujeewa Herath" w:date="2024-11-05T12:25:00Z" w16du:dateUtc="2024-11-05T12:25:00Z">
                    <w:rPr>
                      <w:color w:val="FF0000"/>
                      <w:sz w:val="24"/>
                      <w:szCs w:val="24"/>
                    </w:rPr>
                  </w:rPrChange>
                </w:rPr>
                <w:t xml:space="preserve"> by deepening students' understanding of learning and motivation theories through active engagement, and it aligns with </w:t>
              </w:r>
              <w:r w:rsidRPr="00352511">
                <w:rPr>
                  <w:rFonts w:asciiTheme="minorBidi" w:hAnsiTheme="minorBidi" w:cstheme="minorBidi"/>
                  <w:rPrChange w:id="862" w:author="Sujeewa Herath" w:date="2024-11-05T12:25:00Z" w16du:dateUtc="2024-11-05T12:25:00Z">
                    <w:rPr>
                      <w:b/>
                      <w:bCs/>
                      <w:color w:val="FF0000"/>
                      <w:sz w:val="24"/>
                      <w:szCs w:val="24"/>
                    </w:rPr>
                  </w:rPrChange>
                </w:rPr>
                <w:t>V3</w:t>
              </w:r>
              <w:r w:rsidRPr="001C493B">
                <w:rPr>
                  <w:rFonts w:asciiTheme="minorBidi" w:hAnsiTheme="minorBidi" w:cstheme="minorBidi"/>
                  <w:rPrChange w:id="863" w:author="Sujeewa Herath" w:date="2024-11-05T12:25:00Z" w16du:dateUtc="2024-11-05T12:25:00Z">
                    <w:rPr>
                      <w:color w:val="FF0000"/>
                      <w:sz w:val="24"/>
                      <w:szCs w:val="24"/>
                    </w:rPr>
                  </w:rPrChange>
                </w:rPr>
                <w:t xml:space="preserve"> by emphasizing the use of evidence-informed strategies(case study) to enhance the learning experience.</w:t>
              </w:r>
            </w:ins>
          </w:p>
          <w:p w14:paraId="6A9DCE0E" w14:textId="77777777" w:rsidR="00C16179" w:rsidRPr="001C493B" w:rsidRDefault="00C16179" w:rsidP="001C493B">
            <w:pPr>
              <w:spacing w:line="360" w:lineRule="auto"/>
              <w:jc w:val="both"/>
              <w:rPr>
                <w:ins w:id="864" w:author="Sujeewa Herath" w:date="2024-11-05T11:34:00Z" w16du:dateUtc="2024-11-05T11:34:00Z"/>
                <w:rStyle w:val="eop"/>
                <w:rFonts w:asciiTheme="minorBidi" w:hAnsiTheme="minorBidi" w:cstheme="minorBidi"/>
                <w:shd w:val="clear" w:color="auto" w:fill="FFFFFF"/>
                <w:rPrChange w:id="865" w:author="Sujeewa Herath" w:date="2024-11-05T12:25:00Z" w16du:dateUtc="2024-11-05T12:25:00Z">
                  <w:rPr>
                    <w:ins w:id="866" w:author="Sujeewa Herath" w:date="2024-11-05T11:34:00Z" w16du:dateUtc="2024-11-05T11:34:00Z"/>
                    <w:rStyle w:val="eop"/>
                    <w:rFonts w:cs="Arial"/>
                    <w:color w:val="FF0000"/>
                    <w:sz w:val="24"/>
                    <w:szCs w:val="24"/>
                    <w:shd w:val="clear" w:color="auto" w:fill="FFFFFF"/>
                  </w:rPr>
                </w:rPrChange>
              </w:rPr>
            </w:pPr>
          </w:p>
          <w:p w14:paraId="50C7E697" w14:textId="77777777" w:rsidR="001B3A96" w:rsidRPr="001C493B" w:rsidRDefault="001B3A96" w:rsidP="001C493B">
            <w:pPr>
              <w:pStyle w:val="NormalWeb"/>
              <w:spacing w:line="360" w:lineRule="auto"/>
              <w:jc w:val="both"/>
              <w:rPr>
                <w:ins w:id="867" w:author="Sujeewa Herath" w:date="2024-11-05T11:35:00Z" w16du:dateUtc="2024-11-05T11:35:00Z"/>
                <w:rFonts w:asciiTheme="minorBidi" w:hAnsiTheme="minorBidi" w:cstheme="minorBidi"/>
                <w:sz w:val="22"/>
                <w:szCs w:val="22"/>
                <w:rPrChange w:id="868" w:author="Sujeewa Herath" w:date="2024-11-05T12:25:00Z" w16du:dateUtc="2024-11-05T12:25:00Z">
                  <w:rPr>
                    <w:ins w:id="869" w:author="Sujeewa Herath" w:date="2024-11-05T11:35:00Z" w16du:dateUtc="2024-11-05T11:35:00Z"/>
                    <w:rFonts w:ascii="Arial" w:hAnsi="Arial" w:cs="Arial"/>
                    <w:color w:val="1F497D" w:themeColor="text2"/>
                  </w:rPr>
                </w:rPrChange>
              </w:rPr>
            </w:pPr>
            <w:ins w:id="870" w:author="Sujeewa Herath" w:date="2024-11-05T11:35:00Z" w16du:dateUtc="2024-11-05T11:35:00Z">
              <w:r w:rsidRPr="001C493B">
                <w:rPr>
                  <w:rFonts w:asciiTheme="minorBidi" w:hAnsiTheme="minorBidi" w:cstheme="minorBidi"/>
                  <w:sz w:val="22"/>
                  <w:szCs w:val="22"/>
                  <w:rPrChange w:id="871" w:author="Sujeewa Herath" w:date="2024-11-05T12:25:00Z" w16du:dateUtc="2024-11-05T12:25:00Z">
                    <w:rPr>
                      <w:rFonts w:ascii="Arial" w:hAnsi="Arial" w:cs="Arial"/>
                    </w:rPr>
                  </w:rPrChange>
                </w:rPr>
                <w:t>I also provided case studies and simulation exercises that replicate real-world business scenarios. After completing the case study or simulation, the students were assigned to reflect on their decision-making process, the outcomes, and what they would do differently in similar situations in the future.</w:t>
              </w:r>
              <w:r w:rsidRPr="001C493B">
                <w:rPr>
                  <w:rFonts w:asciiTheme="minorBidi" w:hAnsiTheme="minorBidi" w:cstheme="minorBidi"/>
                  <w:sz w:val="22"/>
                  <w:szCs w:val="22"/>
                  <w:lang w:eastAsia="en-GB"/>
                  <w:rPrChange w:id="872" w:author="Sujeewa Herath" w:date="2024-11-05T12:25:00Z" w16du:dateUtc="2024-11-05T12:25:00Z">
                    <w:rPr>
                      <w:rFonts w:ascii="Arial" w:hAnsi="Arial"/>
                      <w:sz w:val="22"/>
                      <w:szCs w:val="22"/>
                      <w:lang w:eastAsia="en-GB"/>
                    </w:rPr>
                  </w:rPrChange>
                </w:rPr>
                <w:t xml:space="preserve"> </w:t>
              </w:r>
              <w:r w:rsidRPr="001C493B">
                <w:rPr>
                  <w:rFonts w:asciiTheme="minorBidi" w:hAnsiTheme="minorBidi" w:cstheme="minorBidi"/>
                  <w:sz w:val="22"/>
                  <w:szCs w:val="22"/>
                  <w:rPrChange w:id="873" w:author="Sujeewa Herath" w:date="2024-11-05T12:25:00Z" w16du:dateUtc="2024-11-05T12:25:00Z">
                    <w:rPr>
                      <w:rFonts w:ascii="Arial" w:hAnsi="Arial" w:cs="Arial"/>
                      <w:color w:val="1F497D" w:themeColor="text2"/>
                    </w:rPr>
                  </w:rPrChange>
                </w:rPr>
                <w:t>By incorporating real-world business case studies and simulation exercises into my teaching, I enable students to apply theoretical concepts within practical, professional contexts. This not only enhances their understanding of how businesses operate but also prepares them for the challenges of the rapidly evolving marketplace, aligning with V4 of the UKPSF</w:t>
              </w:r>
              <w:r w:rsidRPr="001C493B">
                <w:rPr>
                  <w:rFonts w:asciiTheme="minorBidi" w:hAnsiTheme="minorBidi" w:cstheme="minorBidi"/>
                  <w:sz w:val="22"/>
                  <w:szCs w:val="22"/>
                  <w:rPrChange w:id="874" w:author="Sujeewa Herath" w:date="2024-11-05T12:25:00Z" w16du:dateUtc="2024-11-05T12:25:00Z">
                    <w:rPr>
                      <w:rFonts w:ascii="Arial" w:hAnsi="Arial" w:cs="Arial"/>
                      <w:color w:val="FF0000"/>
                    </w:rPr>
                  </w:rPrChange>
                </w:rPr>
                <w:t xml:space="preserve">.  </w:t>
              </w:r>
              <w:r w:rsidRPr="001C493B">
                <w:rPr>
                  <w:rFonts w:asciiTheme="minorBidi" w:hAnsiTheme="minorBidi" w:cstheme="minorBidi"/>
                  <w:sz w:val="22"/>
                  <w:szCs w:val="22"/>
                  <w:rPrChange w:id="875" w:author="Sujeewa Herath" w:date="2024-11-05T12:25:00Z" w16du:dateUtc="2024-11-05T12:25:00Z">
                    <w:rPr>
                      <w:rFonts w:ascii="Arial" w:hAnsi="Arial" w:cs="Arial"/>
                      <w:color w:val="1F497D" w:themeColor="text2"/>
                    </w:rPr>
                  </w:rPrChange>
                </w:rPr>
                <w:t xml:space="preserve">Through the use of business simulations, I focus on developing students’ employability and professional skills. For example, in a finance simulation, students worked under time pressure to allocate resources and manage budgets, which helped them develop critical thinking and decision-making skills essential for the business world, aligning with the professional standards of the UKPSF (V4). </w:t>
              </w:r>
            </w:ins>
          </w:p>
          <w:p w14:paraId="400D1E8B" w14:textId="77777777" w:rsidR="001D4968" w:rsidRPr="001C493B" w:rsidRDefault="1538510A" w:rsidP="001C493B">
            <w:pPr>
              <w:spacing w:line="360" w:lineRule="auto"/>
              <w:jc w:val="both"/>
              <w:rPr>
                <w:ins w:id="876" w:author="Sujeewa Herath" w:date="2024-11-05T11:59:00Z" w16du:dateUtc="2024-11-05T11:59:00Z"/>
                <w:rFonts w:asciiTheme="minorBidi" w:hAnsiTheme="minorBidi" w:cstheme="minorBidi"/>
                <w:lang w:eastAsia="zh-CN"/>
                <w:rPrChange w:id="877" w:author="Sujeewa Herath" w:date="2024-11-05T12:25:00Z" w16du:dateUtc="2024-11-05T12:25:00Z">
                  <w:rPr>
                    <w:ins w:id="878" w:author="Sujeewa Herath" w:date="2024-11-05T11:59:00Z" w16du:dateUtc="2024-11-05T11:59:00Z"/>
                    <w:rFonts w:cs="Arial"/>
                    <w:sz w:val="24"/>
                    <w:szCs w:val="24"/>
                    <w:lang w:eastAsia="zh-CN"/>
                  </w:rPr>
                </w:rPrChange>
              </w:rPr>
            </w:pPr>
            <w:r w:rsidRPr="001C493B">
              <w:rPr>
                <w:rFonts w:asciiTheme="minorBidi" w:hAnsiTheme="minorBidi" w:cstheme="minorBidi"/>
                <w:rPrChange w:id="879" w:author="Sujeewa Herath" w:date="2024-11-05T12:25:00Z" w16du:dateUtc="2024-11-05T12:25:00Z">
                  <w:rPr>
                    <w:rFonts w:cs="Arial"/>
                    <w:sz w:val="24"/>
                    <w:szCs w:val="24"/>
                  </w:rPr>
                </w:rPrChange>
              </w:rPr>
              <w:t xml:space="preserve">As the PM, I have organized peer evaluations for my new </w:t>
            </w:r>
            <w:r w:rsidR="0AFF4894" w:rsidRPr="001C493B">
              <w:rPr>
                <w:rFonts w:asciiTheme="minorBidi" w:hAnsiTheme="minorBidi" w:cstheme="minorBidi"/>
                <w:rPrChange w:id="880" w:author="Sujeewa Herath" w:date="2024-11-05T12:25:00Z" w16du:dateUtc="2024-11-05T12:25:00Z">
                  <w:rPr>
                    <w:rFonts w:cs="Arial"/>
                    <w:sz w:val="24"/>
                    <w:szCs w:val="24"/>
                  </w:rPr>
                </w:rPrChange>
              </w:rPr>
              <w:t xml:space="preserve">colleagues. </w:t>
            </w:r>
            <w:r w:rsidR="5433CD3A" w:rsidRPr="001C493B">
              <w:rPr>
                <w:rFonts w:asciiTheme="minorBidi" w:hAnsiTheme="minorBidi" w:cstheme="minorBidi"/>
                <w:rPrChange w:id="881" w:author="Sujeewa Herath" w:date="2024-11-05T12:25:00Z" w16du:dateUtc="2024-11-05T12:25:00Z">
                  <w:rPr>
                    <w:rFonts w:cs="Arial"/>
                    <w:sz w:val="24"/>
                    <w:szCs w:val="24"/>
                  </w:rPr>
                </w:rPrChange>
              </w:rPr>
              <w:t xml:space="preserve">I have </w:t>
            </w:r>
            <w:r w:rsidR="0AFF4894" w:rsidRPr="001C493B">
              <w:rPr>
                <w:rFonts w:asciiTheme="minorBidi" w:hAnsiTheme="minorBidi" w:cstheme="minorBidi"/>
                <w:rPrChange w:id="882" w:author="Sujeewa Herath" w:date="2024-11-05T12:25:00Z" w16du:dateUtc="2024-11-05T12:25:00Z">
                  <w:rPr>
                    <w:rFonts w:cs="Arial"/>
                    <w:sz w:val="24"/>
                    <w:szCs w:val="24"/>
                  </w:rPr>
                </w:rPrChange>
              </w:rPr>
              <w:t xml:space="preserve">also </w:t>
            </w:r>
            <w:r w:rsidR="2EC0F570" w:rsidRPr="001C493B">
              <w:rPr>
                <w:rFonts w:asciiTheme="minorBidi" w:hAnsiTheme="minorBidi" w:cstheme="minorBidi"/>
                <w:rPrChange w:id="883" w:author="Sujeewa Herath" w:date="2024-11-05T12:25:00Z" w16du:dateUtc="2024-11-05T12:25:00Z">
                  <w:rPr>
                    <w:rFonts w:cs="Arial"/>
                    <w:sz w:val="24"/>
                    <w:szCs w:val="24"/>
                  </w:rPr>
                </w:rPrChange>
              </w:rPr>
              <w:t>received</w:t>
            </w:r>
            <w:r w:rsidR="5433CD3A" w:rsidRPr="001C493B">
              <w:rPr>
                <w:rFonts w:asciiTheme="minorBidi" w:hAnsiTheme="minorBidi" w:cstheme="minorBidi"/>
                <w:rPrChange w:id="884" w:author="Sujeewa Herath" w:date="2024-11-05T12:25:00Z" w16du:dateUtc="2024-11-05T12:25:00Z">
                  <w:rPr>
                    <w:rFonts w:cs="Arial"/>
                    <w:sz w:val="24"/>
                    <w:szCs w:val="24"/>
                  </w:rPr>
                </w:rPrChange>
              </w:rPr>
              <w:t xml:space="preserve"> peer evaluation</w:t>
            </w:r>
            <w:r w:rsidR="0AFF4894" w:rsidRPr="001C493B">
              <w:rPr>
                <w:rFonts w:asciiTheme="minorBidi" w:hAnsiTheme="minorBidi" w:cstheme="minorBidi"/>
                <w:rPrChange w:id="885" w:author="Sujeewa Herath" w:date="2024-11-05T12:25:00Z" w16du:dateUtc="2024-11-05T12:25:00Z">
                  <w:rPr>
                    <w:rFonts w:cs="Arial"/>
                    <w:sz w:val="24"/>
                    <w:szCs w:val="24"/>
                  </w:rPr>
                </w:rPrChange>
              </w:rPr>
              <w:t xml:space="preserve">. This evaluation process </w:t>
            </w:r>
            <w:r w:rsidR="5433CD3A" w:rsidRPr="001C493B">
              <w:rPr>
                <w:rFonts w:asciiTheme="minorBidi" w:hAnsiTheme="minorBidi" w:cstheme="minorBidi"/>
                <w:rPrChange w:id="886" w:author="Sujeewa Herath" w:date="2024-11-05T12:25:00Z" w16du:dateUtc="2024-11-05T12:25:00Z">
                  <w:rPr>
                    <w:rFonts w:cs="Arial"/>
                    <w:sz w:val="24"/>
                    <w:szCs w:val="24"/>
                  </w:rPr>
                </w:rPrChange>
              </w:rPr>
              <w:t>include</w:t>
            </w:r>
            <w:r w:rsidR="0AFF4894" w:rsidRPr="001C493B">
              <w:rPr>
                <w:rFonts w:asciiTheme="minorBidi" w:hAnsiTheme="minorBidi" w:cstheme="minorBidi"/>
                <w:rPrChange w:id="887" w:author="Sujeewa Herath" w:date="2024-11-05T12:25:00Z" w16du:dateUtc="2024-11-05T12:25:00Z">
                  <w:rPr>
                    <w:rFonts w:cs="Arial"/>
                    <w:sz w:val="24"/>
                    <w:szCs w:val="24"/>
                  </w:rPr>
                </w:rPrChange>
              </w:rPr>
              <w:t>s</w:t>
            </w:r>
            <w:r w:rsidR="5433CD3A" w:rsidRPr="001C493B">
              <w:rPr>
                <w:rFonts w:asciiTheme="minorBidi" w:hAnsiTheme="minorBidi" w:cstheme="minorBidi"/>
                <w:rPrChange w:id="888" w:author="Sujeewa Herath" w:date="2024-11-05T12:25:00Z" w16du:dateUtc="2024-11-05T12:25:00Z">
                  <w:rPr>
                    <w:rFonts w:cs="Arial"/>
                    <w:sz w:val="24"/>
                    <w:szCs w:val="24"/>
                  </w:rPr>
                </w:rPrChange>
              </w:rPr>
              <w:t xml:space="preserve"> criteria such as clarity of presentation, engagement with students, organization of materials, and effectiveness of communication.</w:t>
            </w:r>
            <w:r w:rsidR="0ECF77EE" w:rsidRPr="001C493B">
              <w:rPr>
                <w:rFonts w:asciiTheme="minorBidi" w:hAnsiTheme="minorBidi" w:cstheme="minorBidi"/>
                <w:rPrChange w:id="889" w:author="Sujeewa Herath" w:date="2024-11-05T12:25:00Z" w16du:dateUtc="2024-11-05T12:25:00Z">
                  <w:rPr>
                    <w:rFonts w:cs="Arial"/>
                    <w:sz w:val="24"/>
                    <w:szCs w:val="24"/>
                  </w:rPr>
                </w:rPrChange>
              </w:rPr>
              <w:t xml:space="preserve"> </w:t>
            </w:r>
            <w:r w:rsidR="069FF0EB" w:rsidRPr="001C493B">
              <w:rPr>
                <w:rFonts w:asciiTheme="minorBidi" w:hAnsiTheme="minorBidi" w:cstheme="minorBidi"/>
                <w:rPrChange w:id="890" w:author="Sujeewa Herath" w:date="2024-11-05T12:25:00Z" w16du:dateUtc="2024-11-05T12:25:00Z">
                  <w:rPr>
                    <w:rFonts w:cs="Arial"/>
                    <w:sz w:val="24"/>
                    <w:szCs w:val="24"/>
                  </w:rPr>
                </w:rPrChange>
              </w:rPr>
              <w:t>Positive comments</w:t>
            </w:r>
            <w:r w:rsidR="1DDEABC1" w:rsidRPr="001C493B">
              <w:rPr>
                <w:rFonts w:asciiTheme="minorBidi" w:hAnsiTheme="minorBidi" w:cstheme="minorBidi"/>
                <w:rPrChange w:id="891" w:author="Sujeewa Herath" w:date="2024-11-05T12:25:00Z" w16du:dateUtc="2024-11-05T12:25:00Z">
                  <w:rPr>
                    <w:rFonts w:cs="Arial"/>
                    <w:sz w:val="24"/>
                    <w:szCs w:val="24"/>
                  </w:rPr>
                </w:rPrChange>
              </w:rPr>
              <w:t xml:space="preserve"> I </w:t>
            </w:r>
            <w:r w:rsidR="699ED72D" w:rsidRPr="001C493B">
              <w:rPr>
                <w:rFonts w:asciiTheme="minorBidi" w:hAnsiTheme="minorBidi" w:cstheme="minorBidi"/>
                <w:rPrChange w:id="892" w:author="Sujeewa Herath" w:date="2024-11-05T12:25:00Z" w16du:dateUtc="2024-11-05T12:25:00Z">
                  <w:rPr>
                    <w:rFonts w:cs="Arial"/>
                    <w:sz w:val="24"/>
                    <w:szCs w:val="24"/>
                  </w:rPr>
                </w:rPrChange>
              </w:rPr>
              <w:t>received included</w:t>
            </w:r>
            <w:r w:rsidR="069FF0EB" w:rsidRPr="001C493B">
              <w:rPr>
                <w:rFonts w:asciiTheme="minorBidi" w:hAnsiTheme="minorBidi" w:cstheme="minorBidi"/>
                <w:rPrChange w:id="893" w:author="Sujeewa Herath" w:date="2024-11-05T12:25:00Z" w16du:dateUtc="2024-11-05T12:25:00Z">
                  <w:rPr>
                    <w:rFonts w:cs="Arial"/>
                    <w:sz w:val="24"/>
                    <w:szCs w:val="24"/>
                  </w:rPr>
                </w:rPrChange>
              </w:rPr>
              <w:t xml:space="preserve"> tha</w:t>
            </w:r>
            <w:r w:rsidR="1C5554F5" w:rsidRPr="001C493B">
              <w:rPr>
                <w:rFonts w:asciiTheme="minorBidi" w:hAnsiTheme="minorBidi" w:cstheme="minorBidi"/>
                <w:rPrChange w:id="894" w:author="Sujeewa Herath" w:date="2024-11-05T12:25:00Z" w16du:dateUtc="2024-11-05T12:25:00Z">
                  <w:rPr>
                    <w:rFonts w:cs="Arial"/>
                    <w:sz w:val="24"/>
                    <w:szCs w:val="24"/>
                  </w:rPr>
                </w:rPrChange>
              </w:rPr>
              <w:t>t</w:t>
            </w:r>
            <w:r w:rsidR="069FF0EB" w:rsidRPr="001C493B">
              <w:rPr>
                <w:rFonts w:asciiTheme="minorBidi" w:hAnsiTheme="minorBidi" w:cstheme="minorBidi"/>
                <w:rPrChange w:id="895" w:author="Sujeewa Herath" w:date="2024-11-05T12:25:00Z" w16du:dateUtc="2024-11-05T12:25:00Z">
                  <w:rPr>
                    <w:rFonts w:cs="Arial"/>
                    <w:sz w:val="24"/>
                    <w:szCs w:val="24"/>
                  </w:rPr>
                </w:rPrChange>
              </w:rPr>
              <w:t xml:space="preserve"> a</w:t>
            </w:r>
            <w:r w:rsidR="5DB12B61" w:rsidRPr="001C493B">
              <w:rPr>
                <w:rFonts w:asciiTheme="minorBidi" w:hAnsiTheme="minorBidi" w:cstheme="minorBidi"/>
                <w:rPrChange w:id="896" w:author="Sujeewa Herath" w:date="2024-11-05T12:25:00Z" w16du:dateUtc="2024-11-05T12:25:00Z">
                  <w:rPr>
                    <w:rFonts w:cs="Arial"/>
                    <w:sz w:val="24"/>
                    <w:szCs w:val="24"/>
                  </w:rPr>
                </w:rPrChange>
              </w:rPr>
              <w:t>ctively interact</w:t>
            </w:r>
            <w:r w:rsidR="1C5554F5" w:rsidRPr="001C493B">
              <w:rPr>
                <w:rFonts w:asciiTheme="minorBidi" w:hAnsiTheme="minorBidi" w:cstheme="minorBidi"/>
                <w:rPrChange w:id="897" w:author="Sujeewa Herath" w:date="2024-11-05T12:25:00Z" w16du:dateUtc="2024-11-05T12:25:00Z">
                  <w:rPr>
                    <w:rFonts w:cs="Arial"/>
                    <w:sz w:val="24"/>
                    <w:szCs w:val="24"/>
                  </w:rPr>
                </w:rPrChange>
              </w:rPr>
              <w:t>ing</w:t>
            </w:r>
            <w:r w:rsidR="5DB12B61" w:rsidRPr="001C493B">
              <w:rPr>
                <w:rFonts w:asciiTheme="minorBidi" w:hAnsiTheme="minorBidi" w:cstheme="minorBidi"/>
                <w:rPrChange w:id="898" w:author="Sujeewa Herath" w:date="2024-11-05T12:25:00Z" w16du:dateUtc="2024-11-05T12:25:00Z">
                  <w:rPr>
                    <w:rFonts w:cs="Arial"/>
                    <w:sz w:val="24"/>
                    <w:szCs w:val="24"/>
                  </w:rPr>
                </w:rPrChange>
              </w:rPr>
              <w:t xml:space="preserve"> with students; provid</w:t>
            </w:r>
            <w:r w:rsidR="1C5554F5" w:rsidRPr="001C493B">
              <w:rPr>
                <w:rFonts w:asciiTheme="minorBidi" w:hAnsiTheme="minorBidi" w:cstheme="minorBidi"/>
                <w:rPrChange w:id="899" w:author="Sujeewa Herath" w:date="2024-11-05T12:25:00Z" w16du:dateUtc="2024-11-05T12:25:00Z">
                  <w:rPr>
                    <w:rFonts w:cs="Arial"/>
                    <w:sz w:val="24"/>
                    <w:szCs w:val="24"/>
                  </w:rPr>
                </w:rPrChange>
              </w:rPr>
              <w:t>ing</w:t>
            </w:r>
            <w:r w:rsidR="5DB12B61" w:rsidRPr="001C493B">
              <w:rPr>
                <w:rFonts w:asciiTheme="minorBidi" w:hAnsiTheme="minorBidi" w:cstheme="minorBidi"/>
                <w:rPrChange w:id="900" w:author="Sujeewa Herath" w:date="2024-11-05T12:25:00Z" w16du:dateUtc="2024-11-05T12:25:00Z">
                  <w:rPr>
                    <w:rFonts w:cs="Arial"/>
                    <w:sz w:val="24"/>
                    <w:szCs w:val="24"/>
                  </w:rPr>
                </w:rPrChange>
              </w:rPr>
              <w:t xml:space="preserve"> constructive feedback</w:t>
            </w:r>
            <w:r w:rsidR="27848399" w:rsidRPr="001C493B">
              <w:rPr>
                <w:rFonts w:asciiTheme="minorBidi" w:hAnsiTheme="minorBidi" w:cstheme="minorBidi"/>
                <w:rPrChange w:id="901" w:author="Sujeewa Herath" w:date="2024-11-05T12:25:00Z" w16du:dateUtc="2024-11-05T12:25:00Z">
                  <w:rPr>
                    <w:rFonts w:cs="Arial"/>
                    <w:sz w:val="24"/>
                    <w:szCs w:val="24"/>
                  </w:rPr>
                </w:rPrChange>
              </w:rPr>
              <w:t xml:space="preserve"> after activities</w:t>
            </w:r>
            <w:r w:rsidR="069FF0EB" w:rsidRPr="001C493B">
              <w:rPr>
                <w:rFonts w:asciiTheme="minorBidi" w:hAnsiTheme="minorBidi" w:cstheme="minorBidi"/>
                <w:rPrChange w:id="902" w:author="Sujeewa Herath" w:date="2024-11-05T12:25:00Z" w16du:dateUtc="2024-11-05T12:25:00Z">
                  <w:rPr>
                    <w:rFonts w:cs="Arial"/>
                    <w:sz w:val="24"/>
                    <w:szCs w:val="24"/>
                  </w:rPr>
                </w:rPrChange>
              </w:rPr>
              <w:t xml:space="preserve">, </w:t>
            </w:r>
            <w:r w:rsidR="699ED72D" w:rsidRPr="001C493B">
              <w:rPr>
                <w:rFonts w:asciiTheme="minorBidi" w:hAnsiTheme="minorBidi" w:cstheme="minorBidi"/>
                <w:rPrChange w:id="903" w:author="Sujeewa Herath" w:date="2024-11-05T12:25:00Z" w16du:dateUtc="2024-11-05T12:25:00Z">
                  <w:rPr>
                    <w:rFonts w:cs="Arial"/>
                    <w:sz w:val="24"/>
                    <w:szCs w:val="24"/>
                  </w:rPr>
                </w:rPrChange>
              </w:rPr>
              <w:t>demonstrating expertise</w:t>
            </w:r>
            <w:r w:rsidR="4CD84D7B" w:rsidRPr="001C493B">
              <w:rPr>
                <w:rFonts w:asciiTheme="minorBidi" w:hAnsiTheme="minorBidi" w:cstheme="minorBidi"/>
                <w:rPrChange w:id="904" w:author="Sujeewa Herath" w:date="2024-11-05T12:25:00Z" w16du:dateUtc="2024-11-05T12:25:00Z">
                  <w:rPr>
                    <w:rFonts w:cs="Arial"/>
                    <w:sz w:val="24"/>
                    <w:szCs w:val="24"/>
                  </w:rPr>
                </w:rPrChange>
              </w:rPr>
              <w:t xml:space="preserve"> and engag</w:t>
            </w:r>
            <w:r w:rsidR="001D7B27" w:rsidRPr="001C493B">
              <w:rPr>
                <w:rFonts w:asciiTheme="minorBidi" w:hAnsiTheme="minorBidi" w:cstheme="minorBidi"/>
                <w:rPrChange w:id="905" w:author="Sujeewa Herath" w:date="2024-11-05T12:25:00Z" w16du:dateUtc="2024-11-05T12:25:00Z">
                  <w:rPr>
                    <w:rFonts w:cs="Arial"/>
                    <w:sz w:val="24"/>
                    <w:szCs w:val="24"/>
                  </w:rPr>
                </w:rPrChange>
              </w:rPr>
              <w:t>ing</w:t>
            </w:r>
            <w:r w:rsidR="4CD84D7B" w:rsidRPr="001C493B">
              <w:rPr>
                <w:rFonts w:asciiTheme="minorBidi" w:hAnsiTheme="minorBidi" w:cstheme="minorBidi"/>
                <w:rPrChange w:id="906" w:author="Sujeewa Herath" w:date="2024-11-05T12:25:00Z" w16du:dateUtc="2024-11-05T12:25:00Z">
                  <w:rPr>
                    <w:rFonts w:cs="Arial"/>
                    <w:sz w:val="24"/>
                    <w:szCs w:val="24"/>
                  </w:rPr>
                </w:rPrChange>
              </w:rPr>
              <w:t xml:space="preserve"> students</w:t>
            </w:r>
            <w:r w:rsidR="1C5554F5" w:rsidRPr="001C493B">
              <w:rPr>
                <w:rFonts w:asciiTheme="minorBidi" w:hAnsiTheme="minorBidi" w:cstheme="minorBidi"/>
                <w:rPrChange w:id="907" w:author="Sujeewa Herath" w:date="2024-11-05T12:25:00Z" w16du:dateUtc="2024-11-05T12:25:00Z">
                  <w:rPr>
                    <w:rFonts w:cs="Arial"/>
                    <w:sz w:val="24"/>
                    <w:szCs w:val="24"/>
                  </w:rPr>
                </w:rPrChange>
              </w:rPr>
              <w:t>,</w:t>
            </w:r>
            <w:r w:rsidR="0D87FA27" w:rsidRPr="001C493B">
              <w:rPr>
                <w:rFonts w:asciiTheme="minorBidi" w:hAnsiTheme="minorBidi" w:cstheme="minorBidi"/>
                <w:rPrChange w:id="908" w:author="Sujeewa Herath" w:date="2024-11-05T12:25:00Z" w16du:dateUtc="2024-11-05T12:25:00Z">
                  <w:rPr>
                    <w:rFonts w:cs="Arial"/>
                    <w:sz w:val="24"/>
                    <w:szCs w:val="24"/>
                  </w:rPr>
                </w:rPrChange>
              </w:rPr>
              <w:t xml:space="preserve"> </w:t>
            </w:r>
            <w:r w:rsidR="27848399" w:rsidRPr="001C493B">
              <w:rPr>
                <w:rFonts w:asciiTheme="minorBidi" w:hAnsiTheme="minorBidi" w:cstheme="minorBidi"/>
                <w:rPrChange w:id="909" w:author="Sujeewa Herath" w:date="2024-11-05T12:25:00Z" w16du:dateUtc="2024-11-05T12:25:00Z">
                  <w:rPr>
                    <w:rFonts w:cs="Arial"/>
                    <w:sz w:val="24"/>
                    <w:szCs w:val="24"/>
                  </w:rPr>
                </w:rPrChange>
              </w:rPr>
              <w:t>e</w:t>
            </w:r>
            <w:r w:rsidR="0D87FA27" w:rsidRPr="001C493B">
              <w:rPr>
                <w:rFonts w:asciiTheme="minorBidi" w:hAnsiTheme="minorBidi" w:cstheme="minorBidi"/>
                <w:rPrChange w:id="910" w:author="Sujeewa Herath" w:date="2024-11-05T12:25:00Z" w16du:dateUtc="2024-11-05T12:25:00Z">
                  <w:rPr>
                    <w:rFonts w:cs="Arial"/>
                    <w:sz w:val="24"/>
                    <w:szCs w:val="24"/>
                  </w:rPr>
                </w:rPrChange>
              </w:rPr>
              <w:t xml:space="preserve">ffective use of teaching aids to enhance learning, </w:t>
            </w:r>
            <w:r w:rsidR="5346130C" w:rsidRPr="001C493B">
              <w:rPr>
                <w:rFonts w:asciiTheme="minorBidi" w:hAnsiTheme="minorBidi" w:cstheme="minorBidi"/>
                <w:rPrChange w:id="911" w:author="Sujeewa Herath" w:date="2024-11-05T12:25:00Z" w16du:dateUtc="2024-11-05T12:25:00Z">
                  <w:rPr>
                    <w:rFonts w:cs="Arial"/>
                    <w:sz w:val="24"/>
                    <w:szCs w:val="24"/>
                  </w:rPr>
                </w:rPrChange>
              </w:rPr>
              <w:t>communicating ideas effectively</w:t>
            </w:r>
            <w:r w:rsidR="51FAF3BF" w:rsidRPr="001C493B">
              <w:rPr>
                <w:rFonts w:asciiTheme="minorBidi" w:hAnsiTheme="minorBidi" w:cstheme="minorBidi"/>
                <w:rPrChange w:id="912" w:author="Sujeewa Herath" w:date="2024-11-05T12:25:00Z" w16du:dateUtc="2024-11-05T12:25:00Z">
                  <w:rPr>
                    <w:rFonts w:cs="Arial"/>
                    <w:sz w:val="24"/>
                    <w:szCs w:val="24"/>
                  </w:rPr>
                </w:rPrChange>
              </w:rPr>
              <w:t xml:space="preserve">, etc. I have also received </w:t>
            </w:r>
            <w:r w:rsidR="699ED72D" w:rsidRPr="001C493B">
              <w:rPr>
                <w:rFonts w:asciiTheme="minorBidi" w:hAnsiTheme="minorBidi" w:cstheme="minorBidi"/>
                <w:rPrChange w:id="913" w:author="Sujeewa Herath" w:date="2024-11-05T12:25:00Z" w16du:dateUtc="2024-11-05T12:25:00Z">
                  <w:rPr>
                    <w:rFonts w:cs="Arial"/>
                    <w:sz w:val="24"/>
                    <w:szCs w:val="24"/>
                  </w:rPr>
                </w:rPrChange>
              </w:rPr>
              <w:t>constructive feedback</w:t>
            </w:r>
            <w:r w:rsidR="51FAF3BF" w:rsidRPr="001C493B">
              <w:rPr>
                <w:rFonts w:asciiTheme="minorBidi" w:hAnsiTheme="minorBidi" w:cstheme="minorBidi"/>
                <w:rPrChange w:id="914" w:author="Sujeewa Herath" w:date="2024-11-05T12:25:00Z" w16du:dateUtc="2024-11-05T12:25:00Z">
                  <w:rPr>
                    <w:rFonts w:cs="Arial"/>
                    <w:sz w:val="24"/>
                    <w:szCs w:val="24"/>
                  </w:rPr>
                </w:rPrChange>
              </w:rPr>
              <w:t xml:space="preserve"> from a peer evaluation</w:t>
            </w:r>
            <w:r w:rsidR="2A5AFBEE" w:rsidRPr="001C493B">
              <w:rPr>
                <w:rFonts w:asciiTheme="minorBidi" w:hAnsiTheme="minorBidi" w:cstheme="minorBidi"/>
                <w:rPrChange w:id="915" w:author="Sujeewa Herath" w:date="2024-11-05T12:25:00Z" w16du:dateUtc="2024-11-05T12:25:00Z">
                  <w:rPr>
                    <w:rFonts w:cs="Arial"/>
                    <w:sz w:val="24"/>
                    <w:szCs w:val="24"/>
                  </w:rPr>
                </w:rPrChange>
              </w:rPr>
              <w:t xml:space="preserve"> </w:t>
            </w:r>
            <w:r w:rsidR="1DDEABC1" w:rsidRPr="001C493B">
              <w:rPr>
                <w:rFonts w:asciiTheme="minorBidi" w:hAnsiTheme="minorBidi" w:cstheme="minorBidi"/>
                <w:rPrChange w:id="916" w:author="Sujeewa Herath" w:date="2024-11-05T12:25:00Z" w16du:dateUtc="2024-11-05T12:25:00Z">
                  <w:rPr>
                    <w:rFonts w:cs="Arial"/>
                    <w:sz w:val="24"/>
                    <w:szCs w:val="24"/>
                  </w:rPr>
                </w:rPrChange>
              </w:rPr>
              <w:t xml:space="preserve">saying that </w:t>
            </w:r>
            <w:r w:rsidR="27848399" w:rsidRPr="001C493B">
              <w:rPr>
                <w:rFonts w:asciiTheme="minorBidi" w:hAnsiTheme="minorBidi" w:cstheme="minorBidi"/>
                <w:rPrChange w:id="917" w:author="Sujeewa Herath" w:date="2024-11-05T12:25:00Z" w16du:dateUtc="2024-11-05T12:25:00Z">
                  <w:rPr>
                    <w:rFonts w:cs="Arial"/>
                    <w:sz w:val="24"/>
                    <w:szCs w:val="24"/>
                  </w:rPr>
                </w:rPrChange>
              </w:rPr>
              <w:t>“w</w:t>
            </w:r>
            <w:r w:rsidR="1DDEABC1" w:rsidRPr="001C493B">
              <w:rPr>
                <w:rFonts w:asciiTheme="minorBidi" w:hAnsiTheme="minorBidi" w:cstheme="minorBidi"/>
                <w:lang w:eastAsia="zh-CN"/>
                <w:rPrChange w:id="918" w:author="Sujeewa Herath" w:date="2024-11-05T12:25:00Z" w16du:dateUtc="2024-11-05T12:25:00Z">
                  <w:rPr>
                    <w:rFonts w:cs="Arial"/>
                    <w:sz w:val="24"/>
                    <w:szCs w:val="24"/>
                    <w:lang w:eastAsia="zh-CN"/>
                  </w:rPr>
                </w:rPrChange>
              </w:rPr>
              <w:t>hile your presentation style is engaging, incorporating a variety of teaching methods (e.g., multimedia, case studies, simulations) could cater to different learning styles and enhance overall learning outcomes</w:t>
            </w:r>
            <w:r w:rsidR="27848399" w:rsidRPr="001C493B">
              <w:rPr>
                <w:rFonts w:asciiTheme="minorBidi" w:hAnsiTheme="minorBidi" w:cstheme="minorBidi"/>
                <w:lang w:eastAsia="zh-CN"/>
                <w:rPrChange w:id="919" w:author="Sujeewa Herath" w:date="2024-11-05T12:25:00Z" w16du:dateUtc="2024-11-05T12:25:00Z">
                  <w:rPr>
                    <w:rFonts w:cs="Arial"/>
                    <w:sz w:val="24"/>
                    <w:szCs w:val="24"/>
                    <w:lang w:eastAsia="zh-CN"/>
                  </w:rPr>
                </w:rPrChange>
              </w:rPr>
              <w:t xml:space="preserve">, </w:t>
            </w:r>
            <w:r w:rsidR="206C779E" w:rsidRPr="001C493B">
              <w:rPr>
                <w:rFonts w:asciiTheme="minorBidi" w:hAnsiTheme="minorBidi" w:cstheme="minorBidi"/>
                <w:lang w:eastAsia="zh-CN"/>
                <w:rPrChange w:id="920" w:author="Sujeewa Herath" w:date="2024-11-05T12:25:00Z" w16du:dateUtc="2024-11-05T12:25:00Z">
                  <w:rPr>
                    <w:rFonts w:cs="Arial"/>
                    <w:sz w:val="24"/>
                    <w:szCs w:val="24"/>
                    <w:lang w:eastAsia="zh-CN"/>
                  </w:rPr>
                </w:rPrChange>
              </w:rPr>
              <w:t>you need to p</w:t>
            </w:r>
            <w:r w:rsidR="1DDEABC1" w:rsidRPr="001C493B">
              <w:rPr>
                <w:rFonts w:asciiTheme="minorBidi" w:hAnsiTheme="minorBidi" w:cstheme="minorBidi"/>
                <w:lang w:eastAsia="zh-CN"/>
                <w:rPrChange w:id="921" w:author="Sujeewa Herath" w:date="2024-11-05T12:25:00Z" w16du:dateUtc="2024-11-05T12:25:00Z">
                  <w:rPr>
                    <w:rFonts w:cs="Arial"/>
                    <w:sz w:val="24"/>
                    <w:szCs w:val="24"/>
                    <w:lang w:eastAsia="zh-CN"/>
                  </w:rPr>
                </w:rPrChange>
              </w:rPr>
              <w:t>rioritize providing clear and detailed instructions for assignment</w:t>
            </w:r>
            <w:r w:rsidR="206C779E" w:rsidRPr="001C493B">
              <w:rPr>
                <w:rFonts w:asciiTheme="minorBidi" w:hAnsiTheme="minorBidi" w:cstheme="minorBidi"/>
                <w:lang w:eastAsia="zh-CN"/>
                <w:rPrChange w:id="922" w:author="Sujeewa Herath" w:date="2024-11-05T12:25:00Z" w16du:dateUtc="2024-11-05T12:25:00Z">
                  <w:rPr>
                    <w:rFonts w:cs="Arial"/>
                    <w:sz w:val="24"/>
                    <w:szCs w:val="24"/>
                    <w:lang w:eastAsia="zh-CN"/>
                  </w:rPr>
                </w:rPrChange>
              </w:rPr>
              <w:t xml:space="preserve"> to </w:t>
            </w:r>
            <w:r w:rsidR="1DDEABC1" w:rsidRPr="001C493B">
              <w:rPr>
                <w:rFonts w:asciiTheme="minorBidi" w:hAnsiTheme="minorBidi" w:cstheme="minorBidi"/>
                <w:lang w:eastAsia="zh-CN"/>
                <w:rPrChange w:id="923" w:author="Sujeewa Herath" w:date="2024-11-05T12:25:00Z" w16du:dateUtc="2024-11-05T12:25:00Z">
                  <w:rPr>
                    <w:rFonts w:cs="Arial"/>
                    <w:sz w:val="24"/>
                    <w:szCs w:val="24"/>
                    <w:lang w:eastAsia="zh-CN"/>
                  </w:rPr>
                </w:rPrChange>
              </w:rPr>
              <w:t>reduce confusion among students</w:t>
            </w:r>
            <w:r w:rsidR="206C779E" w:rsidRPr="001C493B">
              <w:rPr>
                <w:rFonts w:asciiTheme="minorBidi" w:hAnsiTheme="minorBidi" w:cstheme="minorBidi"/>
                <w:lang w:eastAsia="zh-CN"/>
                <w:rPrChange w:id="924" w:author="Sujeewa Herath" w:date="2024-11-05T12:25:00Z" w16du:dateUtc="2024-11-05T12:25:00Z">
                  <w:rPr>
                    <w:rFonts w:cs="Arial"/>
                    <w:sz w:val="24"/>
                    <w:szCs w:val="24"/>
                    <w:lang w:eastAsia="zh-CN"/>
                  </w:rPr>
                </w:rPrChange>
              </w:rPr>
              <w:t xml:space="preserve">”. </w:t>
            </w:r>
          </w:p>
          <w:p w14:paraId="4A7BC854" w14:textId="71BCE4CB" w:rsidR="00E61626" w:rsidRPr="001C493B" w:rsidDel="00656D77" w:rsidRDefault="00AF29A5" w:rsidP="00DD7024">
            <w:pPr>
              <w:spacing w:line="360" w:lineRule="auto"/>
              <w:jc w:val="both"/>
              <w:rPr>
                <w:del w:id="925" w:author="Sujeewa Herath" w:date="2024-11-05T12:01:00Z" w16du:dateUtc="2024-11-05T12:01:00Z"/>
                <w:rFonts w:asciiTheme="minorBidi" w:hAnsiTheme="minorBidi" w:cstheme="minorBidi"/>
                <w:shd w:val="clear" w:color="auto" w:fill="F3F3F3"/>
                <w:rPrChange w:id="926" w:author="Sujeewa Herath" w:date="2024-11-05T12:25:00Z" w16du:dateUtc="2024-11-05T12:25:00Z">
                  <w:rPr>
                    <w:del w:id="927" w:author="Sujeewa Herath" w:date="2024-11-05T12:01:00Z" w16du:dateUtc="2024-11-05T12:01:00Z"/>
                    <w:rFonts w:cs="Arial"/>
                    <w:sz w:val="24"/>
                    <w:szCs w:val="24"/>
                    <w:shd w:val="clear" w:color="auto" w:fill="F3F3F3"/>
                  </w:rPr>
                </w:rPrChange>
              </w:rPr>
            </w:pPr>
            <w:r>
              <w:rPr>
                <w:rFonts w:asciiTheme="minorBidi" w:hAnsiTheme="minorBidi" w:cstheme="minorBidi"/>
                <w:lang w:eastAsia="zh-CN"/>
              </w:rPr>
              <w:t xml:space="preserve">Accordingly, </w:t>
            </w:r>
            <w:del w:id="928" w:author="Sujeewa Herath" w:date="2024-11-05T12:01:00Z" w16du:dateUtc="2024-11-05T12:01:00Z">
              <w:r w:rsidR="01710FAF" w:rsidRPr="001C493B" w:rsidDel="00DC0938">
                <w:rPr>
                  <w:rFonts w:asciiTheme="minorBidi" w:hAnsiTheme="minorBidi" w:cstheme="minorBidi"/>
                  <w:lang w:eastAsia="zh-CN"/>
                  <w:rPrChange w:id="929" w:author="Sujeewa Herath" w:date="2024-11-05T12:25:00Z" w16du:dateUtc="2024-11-05T12:25:00Z">
                    <w:rPr>
                      <w:rFonts w:cs="Arial"/>
                      <w:sz w:val="24"/>
                      <w:szCs w:val="24"/>
                      <w:lang w:eastAsia="zh-CN"/>
                    </w:rPr>
                  </w:rPrChange>
                </w:rPr>
                <w:delText>Subsequently, I allocate</w:delText>
              </w:r>
              <w:r w:rsidR="0033274C" w:rsidRPr="001C493B" w:rsidDel="00DC0938">
                <w:rPr>
                  <w:rFonts w:asciiTheme="minorBidi" w:hAnsiTheme="minorBidi" w:cstheme="minorBidi"/>
                  <w:lang w:eastAsia="zh-CN"/>
                  <w:rPrChange w:id="930" w:author="Sujeewa Herath" w:date="2024-11-05T12:25:00Z" w16du:dateUtc="2024-11-05T12:25:00Z">
                    <w:rPr>
                      <w:rFonts w:cs="Arial"/>
                      <w:sz w:val="24"/>
                      <w:szCs w:val="24"/>
                      <w:lang w:eastAsia="zh-CN"/>
                    </w:rPr>
                  </w:rPrChange>
                </w:rPr>
                <w:delText>d</w:delText>
              </w:r>
              <w:r w:rsidR="01710FAF" w:rsidRPr="001C493B" w:rsidDel="00DC0938">
                <w:rPr>
                  <w:rFonts w:asciiTheme="minorBidi" w:hAnsiTheme="minorBidi" w:cstheme="minorBidi"/>
                  <w:lang w:eastAsia="zh-CN"/>
                  <w:rPrChange w:id="931" w:author="Sujeewa Herath" w:date="2024-11-05T12:25:00Z" w16du:dateUtc="2024-11-05T12:25:00Z">
                    <w:rPr>
                      <w:rFonts w:cs="Arial"/>
                      <w:sz w:val="24"/>
                      <w:szCs w:val="24"/>
                      <w:lang w:eastAsia="zh-CN"/>
                    </w:rPr>
                  </w:rPrChange>
                </w:rPr>
                <w:delText xml:space="preserve"> a </w:delText>
              </w:r>
            </w:del>
            <w:del w:id="932" w:author="Sujeewa Herath" w:date="2024-11-05T12:00:00Z" w16du:dateUtc="2024-11-05T12:00:00Z">
              <w:r w:rsidR="01710FAF" w:rsidRPr="001C493B" w:rsidDel="00382259">
                <w:rPr>
                  <w:rFonts w:asciiTheme="minorBidi" w:hAnsiTheme="minorBidi" w:cstheme="minorBidi"/>
                  <w:lang w:eastAsia="zh-CN"/>
                  <w:rPrChange w:id="933" w:author="Sujeewa Herath" w:date="2024-11-05T12:25:00Z" w16du:dateUtc="2024-11-05T12:25:00Z">
                    <w:rPr>
                      <w:rFonts w:cs="Arial"/>
                      <w:sz w:val="24"/>
                      <w:szCs w:val="24"/>
                      <w:lang w:eastAsia="zh-CN"/>
                    </w:rPr>
                  </w:rPrChange>
                </w:rPr>
                <w:delText xml:space="preserve">dedicated </w:delText>
              </w:r>
            </w:del>
            <w:del w:id="934" w:author="Sujeewa Herath" w:date="2024-11-05T12:01:00Z" w16du:dateUtc="2024-11-05T12:01:00Z">
              <w:r w:rsidR="01710FAF" w:rsidRPr="001C493B" w:rsidDel="00DC0938">
                <w:rPr>
                  <w:rFonts w:asciiTheme="minorBidi" w:hAnsiTheme="minorBidi" w:cstheme="minorBidi"/>
                  <w:lang w:eastAsia="zh-CN"/>
                  <w:rPrChange w:id="935" w:author="Sujeewa Herath" w:date="2024-11-05T12:25:00Z" w16du:dateUtc="2024-11-05T12:25:00Z">
                    <w:rPr>
                      <w:rFonts w:cs="Arial"/>
                      <w:sz w:val="24"/>
                      <w:szCs w:val="24"/>
                      <w:lang w:eastAsia="zh-CN"/>
                    </w:rPr>
                  </w:rPrChange>
                </w:rPr>
                <w:delText xml:space="preserve">15-minute time slot during each 4-hour lecture within a 10-week teaching cycle to elucidate the assessment guidelines and facilitate a </w:delText>
              </w:r>
              <w:r w:rsidR="699ED72D" w:rsidRPr="001C493B" w:rsidDel="00DC0938">
                <w:rPr>
                  <w:rFonts w:asciiTheme="minorBidi" w:hAnsiTheme="minorBidi" w:cstheme="minorBidi"/>
                  <w:lang w:eastAsia="zh-CN"/>
                  <w:rPrChange w:id="936" w:author="Sujeewa Herath" w:date="2024-11-05T12:25:00Z" w16du:dateUtc="2024-11-05T12:25:00Z">
                    <w:rPr>
                      <w:rFonts w:cs="Arial"/>
                      <w:sz w:val="24"/>
                      <w:szCs w:val="24"/>
                      <w:lang w:eastAsia="zh-CN"/>
                    </w:rPr>
                  </w:rPrChange>
                </w:rPr>
                <w:delText>question-and-answer</w:delText>
              </w:r>
              <w:r w:rsidR="01710FAF" w:rsidRPr="001C493B" w:rsidDel="00DC0938">
                <w:rPr>
                  <w:rFonts w:asciiTheme="minorBidi" w:hAnsiTheme="minorBidi" w:cstheme="minorBidi"/>
                  <w:lang w:eastAsia="zh-CN"/>
                  <w:rPrChange w:id="937" w:author="Sujeewa Herath" w:date="2024-11-05T12:25:00Z" w16du:dateUtc="2024-11-05T12:25:00Z">
                    <w:rPr>
                      <w:rFonts w:cs="Arial"/>
                      <w:sz w:val="24"/>
                      <w:szCs w:val="24"/>
                      <w:lang w:eastAsia="zh-CN"/>
                    </w:rPr>
                  </w:rPrChange>
                </w:rPr>
                <w:delText xml:space="preserve"> session. </w:delText>
              </w:r>
              <w:r w:rsidR="4B41AFF2" w:rsidRPr="001C493B" w:rsidDel="00DC0938">
                <w:rPr>
                  <w:rFonts w:asciiTheme="minorBidi" w:hAnsiTheme="minorBidi" w:cstheme="minorBidi"/>
                  <w:lang w:eastAsia="zh-CN"/>
                  <w:rPrChange w:id="938" w:author="Sujeewa Herath" w:date="2024-11-05T12:25:00Z" w16du:dateUtc="2024-11-05T12:25:00Z">
                    <w:rPr>
                      <w:rFonts w:cs="Arial"/>
                      <w:sz w:val="24"/>
                      <w:szCs w:val="24"/>
                      <w:lang w:eastAsia="zh-CN"/>
                    </w:rPr>
                  </w:rPrChange>
                </w:rPr>
                <w:delText xml:space="preserve">I have also provided additional one to one </w:delText>
              </w:r>
              <w:r w:rsidR="699ED72D" w:rsidRPr="001C493B" w:rsidDel="00DC0938">
                <w:rPr>
                  <w:rFonts w:asciiTheme="minorBidi" w:hAnsiTheme="minorBidi" w:cstheme="minorBidi"/>
                  <w:lang w:eastAsia="zh-CN"/>
                  <w:rPrChange w:id="939" w:author="Sujeewa Herath" w:date="2024-11-05T12:25:00Z" w16du:dateUtc="2024-11-05T12:25:00Z">
                    <w:rPr>
                      <w:rFonts w:cs="Arial"/>
                      <w:sz w:val="24"/>
                      <w:szCs w:val="24"/>
                      <w:lang w:eastAsia="zh-CN"/>
                    </w:rPr>
                  </w:rPrChange>
                </w:rPr>
                <w:delText>session</w:delText>
              </w:r>
              <w:r w:rsidR="4B41AFF2" w:rsidRPr="001C493B" w:rsidDel="00DC0938">
                <w:rPr>
                  <w:rFonts w:asciiTheme="minorBidi" w:hAnsiTheme="minorBidi" w:cstheme="minorBidi"/>
                  <w:lang w:eastAsia="zh-CN"/>
                  <w:rPrChange w:id="940" w:author="Sujeewa Herath" w:date="2024-11-05T12:25:00Z" w16du:dateUtc="2024-11-05T12:25:00Z">
                    <w:rPr>
                      <w:rFonts w:cs="Arial"/>
                      <w:sz w:val="24"/>
                      <w:szCs w:val="24"/>
                      <w:lang w:eastAsia="zh-CN"/>
                    </w:rPr>
                  </w:rPrChange>
                </w:rPr>
                <w:delText xml:space="preserve"> </w:delText>
              </w:r>
              <w:r w:rsidR="01CABCDB" w:rsidRPr="001C493B" w:rsidDel="00DC0938">
                <w:rPr>
                  <w:rFonts w:asciiTheme="minorBidi" w:hAnsiTheme="minorBidi" w:cstheme="minorBidi"/>
                  <w:lang w:eastAsia="zh-CN"/>
                  <w:rPrChange w:id="941" w:author="Sujeewa Herath" w:date="2024-11-05T12:25:00Z" w16du:dateUtc="2024-11-05T12:25:00Z">
                    <w:rPr>
                      <w:rFonts w:cs="Arial"/>
                      <w:sz w:val="24"/>
                      <w:szCs w:val="24"/>
                      <w:lang w:eastAsia="zh-CN"/>
                    </w:rPr>
                  </w:rPrChange>
                </w:rPr>
                <w:delText xml:space="preserve">to support assessment completion. </w:delText>
              </w:r>
              <w:r w:rsidR="375D9A5F" w:rsidRPr="001C493B" w:rsidDel="00DC0938">
                <w:rPr>
                  <w:rFonts w:asciiTheme="minorBidi" w:hAnsiTheme="minorBidi" w:cstheme="minorBidi"/>
                  <w:shd w:val="clear" w:color="auto" w:fill="F3F3F3"/>
                  <w:rPrChange w:id="942" w:author="Sujeewa Herath" w:date="2024-11-05T12:25:00Z" w16du:dateUtc="2024-11-05T12:25:00Z">
                    <w:rPr>
                      <w:rFonts w:cs="Arial"/>
                      <w:sz w:val="24"/>
                      <w:szCs w:val="24"/>
                      <w:shd w:val="clear" w:color="auto" w:fill="F3F3F3"/>
                    </w:rPr>
                  </w:rPrChange>
                </w:rPr>
                <w:delText xml:space="preserve">Students </w:delText>
              </w:r>
              <w:r w:rsidR="699ED72D" w:rsidRPr="001C493B" w:rsidDel="00DC0938">
                <w:rPr>
                  <w:rFonts w:asciiTheme="minorBidi" w:hAnsiTheme="minorBidi" w:cstheme="minorBidi"/>
                  <w:shd w:val="clear" w:color="auto" w:fill="F3F3F3"/>
                  <w:rPrChange w:id="943" w:author="Sujeewa Herath" w:date="2024-11-05T12:25:00Z" w16du:dateUtc="2024-11-05T12:25:00Z">
                    <w:rPr>
                      <w:rFonts w:cs="Arial"/>
                      <w:sz w:val="24"/>
                      <w:szCs w:val="24"/>
                      <w:shd w:val="clear" w:color="auto" w:fill="F3F3F3"/>
                    </w:rPr>
                  </w:rPrChange>
                </w:rPr>
                <w:delText>appreciated the</w:delText>
              </w:r>
              <w:r w:rsidR="375D9A5F" w:rsidRPr="001C493B" w:rsidDel="00DC0938">
                <w:rPr>
                  <w:rFonts w:asciiTheme="minorBidi" w:hAnsiTheme="minorBidi" w:cstheme="minorBidi"/>
                  <w:shd w:val="clear" w:color="auto" w:fill="F3F3F3"/>
                  <w:rPrChange w:id="944" w:author="Sujeewa Herath" w:date="2024-11-05T12:25:00Z" w16du:dateUtc="2024-11-05T12:25:00Z">
                    <w:rPr>
                      <w:rFonts w:cs="Arial"/>
                      <w:sz w:val="24"/>
                      <w:szCs w:val="24"/>
                      <w:shd w:val="clear" w:color="auto" w:fill="F3F3F3"/>
                    </w:rPr>
                  </w:rPrChange>
                </w:rPr>
                <w:delText xml:space="preserve"> interactive nature of one-to-one </w:delText>
              </w:r>
              <w:r w:rsidR="699ED72D" w:rsidRPr="001C493B" w:rsidDel="00DC0938">
                <w:rPr>
                  <w:rFonts w:asciiTheme="minorBidi" w:hAnsiTheme="minorBidi" w:cstheme="minorBidi"/>
                  <w:shd w:val="clear" w:color="auto" w:fill="F3F3F3"/>
                  <w:rPrChange w:id="945" w:author="Sujeewa Herath" w:date="2024-11-05T12:25:00Z" w16du:dateUtc="2024-11-05T12:25:00Z">
                    <w:rPr>
                      <w:rFonts w:cs="Arial"/>
                      <w:sz w:val="24"/>
                      <w:szCs w:val="24"/>
                      <w:shd w:val="clear" w:color="auto" w:fill="F3F3F3"/>
                    </w:rPr>
                  </w:rPrChange>
                </w:rPr>
                <w:delText>sessions,</w:delText>
              </w:r>
              <w:r w:rsidR="375D9A5F" w:rsidRPr="001C493B" w:rsidDel="00DC0938">
                <w:rPr>
                  <w:rFonts w:asciiTheme="minorBidi" w:hAnsiTheme="minorBidi" w:cstheme="minorBidi"/>
                  <w:shd w:val="clear" w:color="auto" w:fill="F3F3F3"/>
                  <w:rPrChange w:id="946" w:author="Sujeewa Herath" w:date="2024-11-05T12:25:00Z" w16du:dateUtc="2024-11-05T12:25:00Z">
                    <w:rPr>
                      <w:rFonts w:cs="Arial"/>
                      <w:sz w:val="24"/>
                      <w:szCs w:val="24"/>
                      <w:shd w:val="clear" w:color="auto" w:fill="F3F3F3"/>
                    </w:rPr>
                  </w:rPrChange>
                </w:rPr>
                <w:delText xml:space="preserve"> and these sessions allowed them for personalized attention and in-depth discussions. </w:delText>
              </w:r>
            </w:del>
          </w:p>
          <w:p w14:paraId="04BDC9BA" w14:textId="77777777" w:rsidR="00656D77" w:rsidRPr="001C493B" w:rsidRDefault="00656D77" w:rsidP="001C493B">
            <w:pPr>
              <w:spacing w:line="360" w:lineRule="auto"/>
              <w:jc w:val="both"/>
              <w:rPr>
                <w:ins w:id="947" w:author="Sujeewa Herath" w:date="2024-11-05T12:01:00Z" w16du:dateUtc="2024-11-05T12:01:00Z"/>
                <w:rFonts w:asciiTheme="minorBidi" w:hAnsiTheme="minorBidi" w:cstheme="minorBidi"/>
                <w:rPrChange w:id="948" w:author="Sujeewa Herath" w:date="2024-11-05T12:25:00Z" w16du:dateUtc="2024-11-05T12:25:00Z">
                  <w:rPr>
                    <w:ins w:id="949" w:author="Sujeewa Herath" w:date="2024-11-05T12:01:00Z" w16du:dateUtc="2024-11-05T12:01:00Z"/>
                    <w:rFonts w:cs="Arial"/>
                    <w:sz w:val="24"/>
                    <w:szCs w:val="24"/>
                  </w:rPr>
                </w:rPrChange>
              </w:rPr>
            </w:pPr>
            <w:ins w:id="950" w:author="Sujeewa Herath" w:date="2024-11-05T12:01:00Z" w16du:dateUtc="2024-11-05T12:01:00Z">
              <w:r w:rsidRPr="001C493B">
                <w:rPr>
                  <w:rFonts w:asciiTheme="minorBidi" w:hAnsiTheme="minorBidi" w:cstheme="minorBidi"/>
                  <w:rPrChange w:id="951" w:author="Sujeewa Herath" w:date="2024-11-05T12:25:00Z" w16du:dateUtc="2024-11-05T12:25:00Z">
                    <w:rPr>
                      <w:rFonts w:cs="Arial"/>
                      <w:sz w:val="24"/>
                      <w:szCs w:val="24"/>
                    </w:rPr>
                  </w:rPrChange>
                </w:rPr>
                <w:t>I allocate a 15-minute slot in each 4-hour lecture for assessment guidelines and Q&amp;A, along with additional one-to-one sessions. This approach engages students and clarifies assessment expectations. The dedicated Q&amp;A time enhances understanding, while personalized sessions (V1) provide individualized support. These interactions build student confidence and address specific concerns, promoting learning and engagement. The one-to-one sessions respect students’ individual needs, allowing for tailored discussio</w:t>
              </w:r>
              <w:r w:rsidRPr="001C493B">
                <w:rPr>
                  <w:rFonts w:asciiTheme="minorBidi" w:hAnsiTheme="minorBidi" w:cstheme="minorBidi"/>
                  <w:rPrChange w:id="952" w:author="Sujeewa Herath" w:date="2024-11-05T12:25:00Z" w16du:dateUtc="2024-11-05T12:25:00Z">
                    <w:rPr>
                      <w:rFonts w:cs="Arial"/>
                      <w:sz w:val="24"/>
                      <w:szCs w:val="24"/>
                    </w:rPr>
                  </w:rPrChange>
                </w:rPr>
                <w:t>ns that align with V1 of the UKPSF.</w:t>
              </w:r>
            </w:ins>
          </w:p>
          <w:p w14:paraId="4FF80368" w14:textId="77777777" w:rsidR="00656D77" w:rsidRPr="001C493B" w:rsidRDefault="00656D77" w:rsidP="001C493B">
            <w:pPr>
              <w:spacing w:line="360" w:lineRule="auto"/>
              <w:jc w:val="both"/>
              <w:rPr>
                <w:ins w:id="953" w:author="Sujeewa Herath" w:date="2024-11-05T12:01:00Z" w16du:dateUtc="2024-11-05T12:01:00Z"/>
                <w:rFonts w:asciiTheme="minorBidi" w:hAnsiTheme="minorBidi" w:cstheme="minorBidi"/>
                <w:shd w:val="clear" w:color="auto" w:fill="F3F3F3"/>
                <w:rPrChange w:id="954" w:author="Sujeewa Herath" w:date="2024-11-05T12:25:00Z" w16du:dateUtc="2024-11-05T12:25:00Z">
                  <w:rPr>
                    <w:ins w:id="955" w:author="Sujeewa Herath" w:date="2024-11-05T12:01:00Z" w16du:dateUtc="2024-11-05T12:01:00Z"/>
                    <w:rFonts w:cs="Arial"/>
                    <w:sz w:val="24"/>
                    <w:szCs w:val="24"/>
                    <w:shd w:val="clear" w:color="auto" w:fill="F3F3F3"/>
                  </w:rPr>
                </w:rPrChange>
              </w:rPr>
            </w:pPr>
          </w:p>
          <w:p w14:paraId="0A93D1D9" w14:textId="77777777" w:rsidR="00DC0938" w:rsidRPr="001C493B" w:rsidRDefault="00DC0938" w:rsidP="001C493B">
            <w:pPr>
              <w:spacing w:line="360" w:lineRule="auto"/>
              <w:jc w:val="both"/>
              <w:rPr>
                <w:ins w:id="956" w:author="Sujeewa Herath" w:date="2024-11-05T12:01:00Z" w16du:dateUtc="2024-11-05T12:01:00Z"/>
                <w:rFonts w:asciiTheme="minorBidi" w:hAnsiTheme="minorBidi" w:cstheme="minorBidi"/>
                <w:shd w:val="clear" w:color="auto" w:fill="F3F3F3"/>
                <w:rPrChange w:id="957" w:author="Sujeewa Herath" w:date="2024-11-05T12:25:00Z" w16du:dateUtc="2024-11-05T12:25:00Z">
                  <w:rPr>
                    <w:ins w:id="958" w:author="Sujeewa Herath" w:date="2024-11-05T12:01:00Z" w16du:dateUtc="2024-11-05T12:01:00Z"/>
                    <w:rFonts w:cs="Arial"/>
                    <w:sz w:val="24"/>
                    <w:szCs w:val="24"/>
                    <w:shd w:val="clear" w:color="auto" w:fill="F3F3F3"/>
                  </w:rPr>
                </w:rPrChange>
              </w:rPr>
            </w:pPr>
          </w:p>
          <w:p w14:paraId="3559AF57" w14:textId="77777777" w:rsidR="00DC0938" w:rsidRPr="001C493B" w:rsidRDefault="00DC0938" w:rsidP="001C493B">
            <w:pPr>
              <w:spacing w:line="360" w:lineRule="auto"/>
              <w:jc w:val="both"/>
              <w:rPr>
                <w:ins w:id="959" w:author="Sujeewa Herath" w:date="2024-11-05T12:01:00Z" w16du:dateUtc="2024-11-05T12:01:00Z"/>
                <w:rFonts w:asciiTheme="minorBidi" w:hAnsiTheme="minorBidi" w:cstheme="minorBidi"/>
                <w:rPrChange w:id="960" w:author="Sujeewa Herath" w:date="2024-11-05T12:25:00Z" w16du:dateUtc="2024-11-05T12:25:00Z">
                  <w:rPr>
                    <w:ins w:id="961" w:author="Sujeewa Herath" w:date="2024-11-05T12:01:00Z" w16du:dateUtc="2024-11-05T12:01:00Z"/>
                    <w:rFonts w:cs="Arial"/>
                    <w:sz w:val="24"/>
                    <w:szCs w:val="24"/>
                  </w:rPr>
                </w:rPrChange>
              </w:rPr>
            </w:pPr>
          </w:p>
          <w:p w14:paraId="5E23DA3A" w14:textId="09C123AD" w:rsidR="00BD73F2" w:rsidRPr="001C493B" w:rsidRDefault="00BD73F2" w:rsidP="001C493B">
            <w:pPr>
              <w:spacing w:line="360" w:lineRule="auto"/>
              <w:jc w:val="both"/>
              <w:rPr>
                <w:rFonts w:asciiTheme="minorBidi" w:hAnsiTheme="minorBidi" w:cstheme="minorBidi"/>
                <w:lang w:eastAsia="zh-CN"/>
                <w:rPrChange w:id="962" w:author="Sujeewa Herath" w:date="2024-11-05T12:25:00Z" w16du:dateUtc="2024-11-05T12:25:00Z">
                  <w:rPr>
                    <w:rFonts w:cs="Arial"/>
                    <w:sz w:val="24"/>
                    <w:szCs w:val="24"/>
                    <w:lang w:eastAsia="zh-CN"/>
                  </w:rPr>
                </w:rPrChange>
              </w:rPr>
            </w:pPr>
          </w:p>
          <w:p w14:paraId="58BD4F16" w14:textId="68E4D19A" w:rsidR="004348AF" w:rsidRPr="001C493B" w:rsidRDefault="004348AF" w:rsidP="001C493B">
            <w:pPr>
              <w:spacing w:line="360" w:lineRule="auto"/>
              <w:jc w:val="both"/>
              <w:rPr>
                <w:rStyle w:val="eop"/>
                <w:rFonts w:asciiTheme="minorBidi" w:hAnsiTheme="minorBidi" w:cstheme="minorBidi"/>
                <w:lang w:eastAsia="zh-CN"/>
                <w:rPrChange w:id="963" w:author="Sujeewa Herath" w:date="2024-11-05T12:25:00Z" w16du:dateUtc="2024-11-05T12:25:00Z">
                  <w:rPr>
                    <w:rStyle w:val="eop"/>
                    <w:rFonts w:cs="Arial"/>
                    <w:sz w:val="24"/>
                    <w:szCs w:val="24"/>
                    <w:lang w:eastAsia="zh-CN"/>
                  </w:rPr>
                </w:rPrChange>
              </w:rPr>
            </w:pPr>
          </w:p>
          <w:p w14:paraId="671BF052" w14:textId="77777777" w:rsidR="005F1278" w:rsidRPr="001C493B" w:rsidRDefault="005F1278" w:rsidP="001C493B">
            <w:pPr>
              <w:spacing w:line="360" w:lineRule="auto"/>
              <w:jc w:val="both"/>
              <w:rPr>
                <w:rFonts w:asciiTheme="minorBidi" w:hAnsiTheme="minorBidi" w:cstheme="minorBidi"/>
                <w:rPrChange w:id="964" w:author="Sujeewa Herath" w:date="2024-11-05T12:25:00Z" w16du:dateUtc="2024-11-05T12:25:00Z">
                  <w:rPr>
                    <w:rFonts w:cs="Arial"/>
                    <w:sz w:val="24"/>
                    <w:szCs w:val="24"/>
                  </w:rPr>
                </w:rPrChange>
              </w:rPr>
            </w:pPr>
          </w:p>
          <w:p w14:paraId="671BF053" w14:textId="77777777" w:rsidR="005F1278" w:rsidRPr="001C493B" w:rsidRDefault="005F1278" w:rsidP="001C493B">
            <w:pPr>
              <w:spacing w:line="360" w:lineRule="auto"/>
              <w:jc w:val="both"/>
              <w:rPr>
                <w:rFonts w:asciiTheme="minorBidi" w:hAnsiTheme="minorBidi" w:cstheme="minorBidi"/>
                <w:rPrChange w:id="965" w:author="Sujeewa Herath" w:date="2024-11-05T12:25:00Z" w16du:dateUtc="2024-11-05T12:25:00Z">
                  <w:rPr>
                    <w:rFonts w:cs="Arial"/>
                    <w:sz w:val="24"/>
                    <w:szCs w:val="24"/>
                  </w:rPr>
                </w:rPrChange>
              </w:rPr>
            </w:pPr>
          </w:p>
          <w:p w14:paraId="671BF054" w14:textId="77777777" w:rsidR="005F1278" w:rsidRPr="001C493B" w:rsidRDefault="005F1278" w:rsidP="001C493B">
            <w:pPr>
              <w:spacing w:line="360" w:lineRule="auto"/>
              <w:jc w:val="both"/>
              <w:rPr>
                <w:rFonts w:asciiTheme="minorBidi" w:hAnsiTheme="minorBidi" w:cstheme="minorBidi"/>
                <w:rPrChange w:id="966" w:author="Sujeewa Herath" w:date="2024-11-05T12:25:00Z" w16du:dateUtc="2024-11-05T12:25:00Z">
                  <w:rPr>
                    <w:rFonts w:cs="Arial"/>
                    <w:sz w:val="24"/>
                    <w:szCs w:val="24"/>
                  </w:rPr>
                </w:rPrChange>
              </w:rPr>
            </w:pPr>
          </w:p>
          <w:p w14:paraId="671BF055" w14:textId="77777777" w:rsidR="005F1278" w:rsidRPr="001C493B" w:rsidRDefault="005F1278" w:rsidP="001C493B">
            <w:pPr>
              <w:spacing w:line="360" w:lineRule="auto"/>
              <w:jc w:val="both"/>
              <w:rPr>
                <w:rFonts w:asciiTheme="minorBidi" w:hAnsiTheme="minorBidi" w:cstheme="minorBidi"/>
                <w:rPrChange w:id="967" w:author="Sujeewa Herath" w:date="2024-11-05T12:25:00Z" w16du:dateUtc="2024-11-05T12:25:00Z">
                  <w:rPr>
                    <w:rFonts w:cs="Arial"/>
                    <w:sz w:val="24"/>
                    <w:szCs w:val="24"/>
                  </w:rPr>
                </w:rPrChange>
              </w:rPr>
            </w:pPr>
          </w:p>
          <w:p w14:paraId="671BF056" w14:textId="77777777" w:rsidR="005F1278" w:rsidRPr="001C493B" w:rsidRDefault="005F1278" w:rsidP="001C493B">
            <w:pPr>
              <w:spacing w:line="360" w:lineRule="auto"/>
              <w:jc w:val="both"/>
              <w:rPr>
                <w:rFonts w:asciiTheme="minorBidi" w:hAnsiTheme="minorBidi" w:cstheme="minorBidi"/>
                <w:rPrChange w:id="968" w:author="Sujeewa Herath" w:date="2024-11-05T12:25:00Z" w16du:dateUtc="2024-11-05T12:25:00Z">
                  <w:rPr>
                    <w:rFonts w:cs="Arial"/>
                    <w:sz w:val="24"/>
                    <w:szCs w:val="24"/>
                  </w:rPr>
                </w:rPrChange>
              </w:rPr>
            </w:pPr>
          </w:p>
          <w:p w14:paraId="671BF057" w14:textId="77777777" w:rsidR="005407DE" w:rsidRPr="001C493B" w:rsidRDefault="005407DE" w:rsidP="001C493B">
            <w:pPr>
              <w:spacing w:line="360" w:lineRule="auto"/>
              <w:jc w:val="both"/>
              <w:rPr>
                <w:rFonts w:asciiTheme="minorBidi" w:hAnsiTheme="minorBidi" w:cstheme="minorBidi"/>
                <w:rPrChange w:id="969" w:author="Sujeewa Herath" w:date="2024-11-05T12:25:00Z" w16du:dateUtc="2024-11-05T12:25:00Z">
                  <w:rPr>
                    <w:rFonts w:cs="Arial"/>
                    <w:sz w:val="24"/>
                    <w:szCs w:val="24"/>
                  </w:rPr>
                </w:rPrChange>
              </w:rPr>
            </w:pPr>
          </w:p>
        </w:tc>
      </w:tr>
    </w:tbl>
    <w:p w14:paraId="477D3541" w14:textId="77777777" w:rsidR="009F6239" w:rsidRPr="009F6239" w:rsidRDefault="009F6239" w:rsidP="009F6239">
      <w:pPr>
        <w:spacing w:line="360" w:lineRule="auto"/>
        <w:jc w:val="both"/>
        <w:rPr>
          <w:rFonts w:asciiTheme="minorBidi" w:hAnsiTheme="minorBidi" w:cstheme="minorBidi"/>
          <w:rPrChange w:id="970" w:author="Sujeewa Herath" w:date="2024-11-05T12:25:00Z" w16du:dateUtc="2024-11-05T12:25:00Z">
            <w:rPr>
              <w:rFonts w:cs="Arial"/>
              <w:sz w:val="24"/>
              <w:szCs w:val="24"/>
            </w:rPr>
          </w:rPrChange>
        </w:rPr>
        <w:sectPr w:rsidR="009F6239" w:rsidRPr="009F6239" w:rsidSect="00C86610">
          <w:pgSz w:w="11906" w:h="16838"/>
          <w:pgMar w:top="720" w:right="720" w:bottom="720" w:left="720" w:header="708" w:footer="708" w:gutter="0"/>
          <w:cols w:space="708"/>
          <w:docGrid w:linePitch="360"/>
        </w:sectPr>
        <w:pPrChange w:id="971" w:author="Sujeewa Herath" w:date="2024-11-05T12:25:00Z" w16du:dateUtc="2024-11-05T12:25:00Z">
          <w:pPr/>
        </w:pPrChange>
      </w:pPr>
    </w:p>
    <w:p w14:paraId="671BF05A" w14:textId="77777777" w:rsidR="00407E26" w:rsidRPr="001C493B" w:rsidRDefault="00407E26">
      <w:pPr>
        <w:spacing w:line="360" w:lineRule="auto"/>
        <w:jc w:val="both"/>
        <w:rPr>
          <w:rFonts w:asciiTheme="minorBidi" w:hAnsiTheme="minorBidi" w:cstheme="minorBidi"/>
          <w:rPrChange w:id="972" w:author="Sujeewa Herath" w:date="2024-11-05T12:25:00Z" w16du:dateUtc="2024-11-05T12:25:00Z">
            <w:rPr>
              <w:rFonts w:cs="Arial"/>
              <w:sz w:val="24"/>
              <w:szCs w:val="24"/>
            </w:rPr>
          </w:rPrChange>
        </w:rPr>
        <w:pPrChange w:id="973" w:author="Sujeewa Herath" w:date="2024-11-05T12:25:00Z" w16du:dateUtc="2024-11-05T12:25:00Z">
          <w:pPr/>
        </w:pPrChange>
      </w:pPr>
    </w:p>
    <w:tbl>
      <w:tblPr>
        <w:tblStyle w:val="TableGrid"/>
        <w:tblW w:w="0" w:type="auto"/>
        <w:tblLook w:val="04A0" w:firstRow="1" w:lastRow="0" w:firstColumn="1" w:lastColumn="0" w:noHBand="0" w:noVBand="1"/>
      </w:tblPr>
      <w:tblGrid>
        <w:gridCol w:w="4865"/>
        <w:gridCol w:w="5591"/>
      </w:tblGrid>
      <w:tr w:rsidR="004D1D04" w:rsidRPr="001C493B" w14:paraId="671BF05D" w14:textId="77777777" w:rsidTr="343CB2E2">
        <w:tc>
          <w:tcPr>
            <w:tcW w:w="10598" w:type="dxa"/>
            <w:gridSpan w:val="2"/>
          </w:tcPr>
          <w:p w14:paraId="023A800D" w14:textId="36823633" w:rsidR="00411FBC" w:rsidRPr="001C493B" w:rsidRDefault="00CA12DC">
            <w:pPr>
              <w:spacing w:line="360" w:lineRule="auto"/>
              <w:jc w:val="both"/>
              <w:rPr>
                <w:rFonts w:asciiTheme="minorBidi" w:hAnsiTheme="minorBidi" w:cstheme="minorBidi"/>
                <w:b/>
                <w:rPrChange w:id="974" w:author="Sujeewa Herath" w:date="2024-11-05T12:25:00Z" w16du:dateUtc="2024-11-05T12:25:00Z">
                  <w:rPr>
                    <w:rFonts w:cs="Arial"/>
                    <w:b/>
                    <w:sz w:val="24"/>
                    <w:szCs w:val="24"/>
                  </w:rPr>
                </w:rPrChange>
              </w:rPr>
              <w:pPrChange w:id="975" w:author="Sujeewa Herath" w:date="2024-11-05T12:25:00Z" w16du:dateUtc="2024-11-05T12:25:00Z">
                <w:pPr>
                  <w:jc w:val="both"/>
                </w:pPr>
              </w:pPrChange>
            </w:pPr>
            <w:r w:rsidRPr="001C493B">
              <w:rPr>
                <w:rFonts w:asciiTheme="minorBidi" w:hAnsiTheme="minorBidi" w:cstheme="minorBidi"/>
                <w:b/>
                <w:rPrChange w:id="976" w:author="Sujeewa Herath" w:date="2024-11-05T12:25:00Z" w16du:dateUtc="2024-11-05T12:25:00Z">
                  <w:rPr>
                    <w:rFonts w:cs="Arial"/>
                    <w:b/>
                    <w:sz w:val="24"/>
                    <w:szCs w:val="24"/>
                  </w:rPr>
                </w:rPrChange>
              </w:rPr>
              <w:t>A3:</w:t>
            </w:r>
            <w:r w:rsidRPr="001C493B">
              <w:rPr>
                <w:rFonts w:asciiTheme="minorBidi" w:hAnsiTheme="minorBidi" w:cstheme="minorBidi"/>
                <w:rPrChange w:id="977" w:author="Sujeewa Herath" w:date="2024-11-05T12:25:00Z" w16du:dateUtc="2024-11-05T12:25:00Z">
                  <w:rPr>
                    <w:rFonts w:cs="Arial"/>
                    <w:sz w:val="24"/>
                    <w:szCs w:val="24"/>
                  </w:rPr>
                </w:rPrChange>
              </w:rPr>
              <w:t xml:space="preserve">  </w:t>
            </w:r>
            <w:r w:rsidRPr="001C493B">
              <w:rPr>
                <w:rFonts w:asciiTheme="minorBidi" w:hAnsiTheme="minorBidi" w:cstheme="minorBidi"/>
                <w:b/>
                <w:rPrChange w:id="978" w:author="Sujeewa Herath" w:date="2024-11-05T12:25:00Z" w16du:dateUtc="2024-11-05T12:25:00Z">
                  <w:rPr>
                    <w:rFonts w:cs="Arial"/>
                    <w:b/>
                    <w:sz w:val="24"/>
                    <w:szCs w:val="24"/>
                  </w:rPr>
                </w:rPrChange>
              </w:rPr>
              <w:t>Assessing an</w:t>
            </w:r>
            <w:r w:rsidR="005407DE" w:rsidRPr="001C493B">
              <w:rPr>
                <w:rFonts w:asciiTheme="minorBidi" w:hAnsiTheme="minorBidi" w:cstheme="minorBidi"/>
                <w:b/>
                <w:rPrChange w:id="979" w:author="Sujeewa Herath" w:date="2024-11-05T12:25:00Z" w16du:dateUtc="2024-11-05T12:25:00Z">
                  <w:rPr>
                    <w:rFonts w:cs="Arial"/>
                    <w:b/>
                    <w:sz w:val="24"/>
                    <w:szCs w:val="24"/>
                  </w:rPr>
                </w:rPrChange>
              </w:rPr>
              <w:t xml:space="preserve">d giving feedback to learners </w:t>
            </w:r>
          </w:p>
          <w:p w14:paraId="3C661805" w14:textId="3E68F258" w:rsidR="003D0E94" w:rsidRPr="001C493B" w:rsidRDefault="003D0E94">
            <w:pPr>
              <w:spacing w:line="360" w:lineRule="auto"/>
              <w:jc w:val="both"/>
              <w:rPr>
                <w:rFonts w:asciiTheme="minorBidi" w:hAnsiTheme="minorBidi" w:cstheme="minorBidi"/>
                <w:b/>
                <w:rPrChange w:id="980" w:author="Sujeewa Herath" w:date="2024-11-05T12:25:00Z" w16du:dateUtc="2024-11-05T12:25:00Z">
                  <w:rPr>
                    <w:rFonts w:cs="Arial"/>
                    <w:b/>
                    <w:sz w:val="24"/>
                    <w:szCs w:val="24"/>
                  </w:rPr>
                </w:rPrChange>
              </w:rPr>
              <w:pPrChange w:id="981" w:author="Sujeewa Herath" w:date="2024-11-05T12:25:00Z" w16du:dateUtc="2024-11-05T12:25:00Z">
                <w:pPr>
                  <w:jc w:val="both"/>
                </w:pPr>
              </w:pPrChange>
            </w:pPr>
            <w:r w:rsidRPr="001C493B">
              <w:rPr>
                <w:rFonts w:asciiTheme="minorBidi" w:hAnsiTheme="minorBidi" w:cstheme="minorBidi"/>
                <w:b/>
                <w:rPrChange w:id="982" w:author="Sujeewa Herath" w:date="2024-11-05T12:25:00Z" w16du:dateUtc="2024-11-05T12:25:00Z">
                  <w:rPr>
                    <w:rFonts w:cs="Arial"/>
                    <w:b/>
                    <w:sz w:val="24"/>
                    <w:szCs w:val="24"/>
                  </w:rPr>
                </w:rPrChange>
              </w:rPr>
              <w:t>(</w:t>
            </w:r>
            <w:r w:rsidR="00D26086" w:rsidRPr="001C493B">
              <w:rPr>
                <w:rFonts w:asciiTheme="minorBidi" w:hAnsiTheme="minorBidi" w:cstheme="minorBidi"/>
                <w:b/>
                <w:rPrChange w:id="983" w:author="Sujeewa Herath" w:date="2024-11-05T12:25:00Z" w16du:dateUtc="2024-11-05T12:25:00Z">
                  <w:rPr>
                    <w:rFonts w:cs="Arial"/>
                    <w:b/>
                    <w:sz w:val="24"/>
                    <w:szCs w:val="24"/>
                  </w:rPr>
                </w:rPrChange>
              </w:rPr>
              <w:t>6</w:t>
            </w:r>
            <w:r w:rsidRPr="001C493B">
              <w:rPr>
                <w:rFonts w:asciiTheme="minorBidi" w:hAnsiTheme="minorBidi" w:cstheme="minorBidi"/>
                <w:b/>
                <w:rPrChange w:id="984" w:author="Sujeewa Herath" w:date="2024-11-05T12:25:00Z" w16du:dateUtc="2024-11-05T12:25:00Z">
                  <w:rPr>
                    <w:rFonts w:cs="Arial"/>
                    <w:b/>
                    <w:sz w:val="24"/>
                    <w:szCs w:val="24"/>
                  </w:rPr>
                </w:rPrChange>
              </w:rPr>
              <w:t>00 words)</w:t>
            </w:r>
          </w:p>
          <w:p w14:paraId="671BF05C" w14:textId="0F45C245" w:rsidR="00CA12DC" w:rsidRPr="001C493B" w:rsidRDefault="00CA12DC">
            <w:pPr>
              <w:spacing w:line="360" w:lineRule="auto"/>
              <w:jc w:val="both"/>
              <w:rPr>
                <w:rFonts w:asciiTheme="minorBidi" w:hAnsiTheme="minorBidi" w:cstheme="minorBidi"/>
                <w:rPrChange w:id="985" w:author="Sujeewa Herath" w:date="2024-11-05T12:25:00Z" w16du:dateUtc="2024-11-05T12:25:00Z">
                  <w:rPr>
                    <w:rFonts w:cs="Arial"/>
                    <w:sz w:val="24"/>
                    <w:szCs w:val="24"/>
                  </w:rPr>
                </w:rPrChange>
              </w:rPr>
              <w:pPrChange w:id="986" w:author="Sujeewa Herath" w:date="2024-11-05T12:25:00Z" w16du:dateUtc="2024-11-05T12:25:00Z">
                <w:pPr>
                  <w:jc w:val="both"/>
                </w:pPr>
              </w:pPrChange>
            </w:pPr>
            <w:r w:rsidRPr="001C493B">
              <w:rPr>
                <w:rFonts w:asciiTheme="minorBidi" w:hAnsiTheme="minorBidi" w:cstheme="minorBidi"/>
                <w:rPrChange w:id="987" w:author="Sujeewa Herath" w:date="2024-11-05T12:25:00Z" w16du:dateUtc="2024-11-05T12:25:00Z">
                  <w:rPr>
                    <w:rFonts w:cs="Arial"/>
                    <w:sz w:val="24"/>
                    <w:szCs w:val="24"/>
                  </w:rPr>
                </w:rPrChange>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1C493B">
              <w:rPr>
                <w:rFonts w:asciiTheme="minorBidi" w:hAnsiTheme="minorBidi" w:cstheme="minorBidi"/>
                <w:rPrChange w:id="988" w:author="Sujeewa Herath" w:date="2024-11-05T12:25:00Z" w16du:dateUtc="2024-11-05T12:25:00Z">
                  <w:rPr>
                    <w:rFonts w:cs="Arial"/>
                    <w:sz w:val="24"/>
                    <w:szCs w:val="24"/>
                  </w:rPr>
                </w:rPrChange>
              </w:rPr>
              <w:t xml:space="preserve"> The assessment may be formative or summative, formal or informal. </w:t>
            </w:r>
          </w:p>
        </w:tc>
      </w:tr>
      <w:tr w:rsidR="004D1D04" w:rsidRPr="001C493B" w14:paraId="671BF06E" w14:textId="77777777" w:rsidTr="343CB2E2">
        <w:tc>
          <w:tcPr>
            <w:tcW w:w="4928" w:type="dxa"/>
          </w:tcPr>
          <w:p w14:paraId="671BF05E" w14:textId="77777777" w:rsidR="00CA12DC" w:rsidRPr="001C493B" w:rsidRDefault="00CA12DC">
            <w:pPr>
              <w:spacing w:line="360" w:lineRule="auto"/>
              <w:jc w:val="both"/>
              <w:rPr>
                <w:rFonts w:asciiTheme="minorBidi" w:hAnsiTheme="minorBidi" w:cstheme="minorBidi"/>
                <w:u w:val="single"/>
                <w:rPrChange w:id="989" w:author="Sujeewa Herath" w:date="2024-11-05T12:25:00Z" w16du:dateUtc="2024-11-05T12:25:00Z">
                  <w:rPr>
                    <w:rFonts w:cs="Arial"/>
                    <w:sz w:val="24"/>
                    <w:szCs w:val="24"/>
                    <w:u w:val="single"/>
                  </w:rPr>
                </w:rPrChange>
              </w:rPr>
              <w:pPrChange w:id="990" w:author="Sujeewa Herath" w:date="2024-11-05T12:25:00Z" w16du:dateUtc="2024-11-05T12:25:00Z">
                <w:pPr/>
              </w:pPrChange>
            </w:pPr>
            <w:r w:rsidRPr="001C493B">
              <w:rPr>
                <w:rFonts w:asciiTheme="minorBidi" w:hAnsiTheme="minorBidi" w:cstheme="minorBidi"/>
                <w:u w:val="single"/>
                <w:rPrChange w:id="991" w:author="Sujeewa Herath" w:date="2024-11-05T12:25:00Z" w16du:dateUtc="2024-11-05T12:25:00Z">
                  <w:rPr>
                    <w:rFonts w:cs="Arial"/>
                    <w:sz w:val="24"/>
                    <w:szCs w:val="24"/>
                    <w:u w:val="single"/>
                  </w:rPr>
                </w:rPrChange>
              </w:rPr>
              <w:t>Engagement with appropriate assessment strategies including:</w:t>
            </w:r>
          </w:p>
          <w:p w14:paraId="671BF05F"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992" w:author="Sujeewa Herath" w:date="2024-11-05T12:25:00Z" w16du:dateUtc="2024-11-05T12:25:00Z">
                  <w:rPr>
                    <w:rFonts w:ascii="Arial" w:hAnsi="Arial" w:cs="Arial"/>
                    <w:sz w:val="24"/>
                    <w:szCs w:val="24"/>
                  </w:rPr>
                </w:rPrChange>
              </w:rPr>
              <w:pPrChange w:id="993"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994" w:author="Sujeewa Herath" w:date="2024-11-05T12:25:00Z" w16du:dateUtc="2024-11-05T12:25:00Z">
                  <w:rPr>
                    <w:rFonts w:ascii="Arial" w:hAnsi="Arial" w:cs="Arial"/>
                    <w:sz w:val="24"/>
                    <w:szCs w:val="24"/>
                  </w:rPr>
                </w:rPrChange>
              </w:rPr>
              <w:t>Use of assessments relevant to learning outcomes</w:t>
            </w:r>
          </w:p>
          <w:p w14:paraId="671BF060"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995" w:author="Sujeewa Herath" w:date="2024-11-05T12:25:00Z" w16du:dateUtc="2024-11-05T12:25:00Z">
                  <w:rPr>
                    <w:rFonts w:ascii="Arial" w:hAnsi="Arial" w:cs="Arial"/>
                    <w:sz w:val="24"/>
                    <w:szCs w:val="24"/>
                  </w:rPr>
                </w:rPrChange>
              </w:rPr>
              <w:pPrChange w:id="996"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997" w:author="Sujeewa Herath" w:date="2024-11-05T12:25:00Z" w16du:dateUtc="2024-11-05T12:25:00Z">
                  <w:rPr>
                    <w:rFonts w:ascii="Arial" w:hAnsi="Arial" w:cs="Arial"/>
                    <w:sz w:val="24"/>
                    <w:szCs w:val="24"/>
                  </w:rPr>
                </w:rPrChange>
              </w:rPr>
              <w:t>Appropriate assessments for the student profile</w:t>
            </w:r>
          </w:p>
          <w:p w14:paraId="671BF061"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998" w:author="Sujeewa Herath" w:date="2024-11-05T12:25:00Z" w16du:dateUtc="2024-11-05T12:25:00Z">
                  <w:rPr>
                    <w:rFonts w:ascii="Arial" w:hAnsi="Arial" w:cs="Arial"/>
                    <w:sz w:val="24"/>
                    <w:szCs w:val="24"/>
                  </w:rPr>
                </w:rPrChange>
              </w:rPr>
              <w:pPrChange w:id="999"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000" w:author="Sujeewa Herath" w:date="2024-11-05T12:25:00Z" w16du:dateUtc="2024-11-05T12:25:00Z">
                  <w:rPr>
                    <w:rFonts w:ascii="Arial" w:hAnsi="Arial" w:cs="Arial"/>
                    <w:sz w:val="24"/>
                    <w:szCs w:val="24"/>
                  </w:rPr>
                </w:rPrChange>
              </w:rPr>
              <w:t>Engagement in formal quality assurance processes relating to assessment</w:t>
            </w:r>
          </w:p>
          <w:p w14:paraId="671BF062"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1001" w:author="Sujeewa Herath" w:date="2024-11-05T12:25:00Z" w16du:dateUtc="2024-11-05T12:25:00Z">
                  <w:rPr>
                    <w:rFonts w:ascii="Arial" w:hAnsi="Arial" w:cs="Arial"/>
                    <w:sz w:val="24"/>
                    <w:szCs w:val="24"/>
                  </w:rPr>
                </w:rPrChange>
              </w:rPr>
              <w:pPrChange w:id="1002"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003" w:author="Sujeewa Herath" w:date="2024-11-05T12:25:00Z" w16du:dateUtc="2024-11-05T12:25:00Z">
                  <w:rPr>
                    <w:rFonts w:ascii="Arial" w:hAnsi="Arial" w:cs="Arial"/>
                    <w:sz w:val="24"/>
                    <w:szCs w:val="24"/>
                  </w:rPr>
                </w:rPrChange>
              </w:rPr>
              <w:t>Selection and use of appropriate feedback mechanisms</w:t>
            </w:r>
          </w:p>
        </w:tc>
        <w:tc>
          <w:tcPr>
            <w:tcW w:w="5670" w:type="dxa"/>
          </w:tcPr>
          <w:p w14:paraId="671BF063" w14:textId="77777777" w:rsidR="00CA12DC" w:rsidRPr="001C493B" w:rsidRDefault="00CA12DC">
            <w:pPr>
              <w:spacing w:line="360" w:lineRule="auto"/>
              <w:jc w:val="both"/>
              <w:rPr>
                <w:rFonts w:asciiTheme="minorBidi" w:hAnsiTheme="minorBidi" w:cstheme="minorBidi"/>
                <w:rPrChange w:id="1004" w:author="Sujeewa Herath" w:date="2024-11-05T12:25:00Z" w16du:dateUtc="2024-11-05T12:25:00Z">
                  <w:rPr>
                    <w:rFonts w:cs="Arial"/>
                    <w:sz w:val="24"/>
                    <w:szCs w:val="24"/>
                  </w:rPr>
                </w:rPrChange>
              </w:rPr>
              <w:pPrChange w:id="1005" w:author="Sujeewa Herath" w:date="2024-11-05T12:25:00Z" w16du:dateUtc="2024-11-05T12:25:00Z">
                <w:pPr>
                  <w:jc w:val="both"/>
                </w:pPr>
              </w:pPrChange>
            </w:pPr>
            <w:r w:rsidRPr="001C493B">
              <w:rPr>
                <w:rFonts w:asciiTheme="minorBidi" w:hAnsiTheme="minorBidi" w:cstheme="minorBidi"/>
                <w:u w:val="single"/>
                <w:rPrChange w:id="1006" w:author="Sujeewa Herath" w:date="2024-11-05T12:25:00Z" w16du:dateUtc="2024-11-05T12:25:00Z">
                  <w:rPr>
                    <w:rFonts w:cs="Arial"/>
                    <w:sz w:val="24"/>
                    <w:szCs w:val="24"/>
                    <w:u w:val="single"/>
                  </w:rPr>
                </w:rPrChange>
              </w:rPr>
              <w:t>Evidence might include:</w:t>
            </w:r>
          </w:p>
          <w:p w14:paraId="671BF064"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007" w:author="Sujeewa Herath" w:date="2024-11-05T12:25:00Z" w16du:dateUtc="2024-11-05T12:25:00Z">
                  <w:rPr>
                    <w:rFonts w:ascii="Arial" w:hAnsi="Arial" w:cs="Arial"/>
                    <w:sz w:val="24"/>
                    <w:szCs w:val="24"/>
                  </w:rPr>
                </w:rPrChange>
              </w:rPr>
              <w:pPrChange w:id="1008"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009" w:author="Sujeewa Herath" w:date="2024-11-05T12:25:00Z" w16du:dateUtc="2024-11-05T12:25:00Z">
                  <w:rPr>
                    <w:rFonts w:ascii="Arial" w:hAnsi="Arial" w:cs="Arial"/>
                    <w:sz w:val="24"/>
                    <w:szCs w:val="24"/>
                  </w:rPr>
                </w:rPrChange>
              </w:rPr>
              <w:t>Appropriately targeted assessment tasks</w:t>
            </w:r>
          </w:p>
          <w:p w14:paraId="671BF065"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010" w:author="Sujeewa Herath" w:date="2024-11-05T12:25:00Z" w16du:dateUtc="2024-11-05T12:25:00Z">
                  <w:rPr>
                    <w:rFonts w:ascii="Arial" w:hAnsi="Arial" w:cs="Arial"/>
                    <w:sz w:val="24"/>
                    <w:szCs w:val="24"/>
                  </w:rPr>
                </w:rPrChange>
              </w:rPr>
              <w:pPrChange w:id="1011"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012" w:author="Sujeewa Herath" w:date="2024-11-05T12:25:00Z" w16du:dateUtc="2024-11-05T12:25:00Z">
                  <w:rPr>
                    <w:rFonts w:ascii="Arial" w:hAnsi="Arial" w:cs="Arial"/>
                    <w:sz w:val="24"/>
                    <w:szCs w:val="24"/>
                  </w:rPr>
                </w:rPrChange>
              </w:rPr>
              <w:t>Student evaluations</w:t>
            </w:r>
          </w:p>
          <w:p w14:paraId="671BF066"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013" w:author="Sujeewa Herath" w:date="2024-11-05T12:25:00Z" w16du:dateUtc="2024-11-05T12:25:00Z">
                  <w:rPr>
                    <w:rFonts w:ascii="Arial" w:hAnsi="Arial" w:cs="Arial"/>
                    <w:sz w:val="24"/>
                    <w:szCs w:val="24"/>
                  </w:rPr>
                </w:rPrChange>
              </w:rPr>
              <w:pPrChange w:id="1014"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015" w:author="Sujeewa Herath" w:date="2024-11-05T12:25:00Z" w16du:dateUtc="2024-11-05T12:25:00Z">
                  <w:rPr>
                    <w:rFonts w:ascii="Arial" w:hAnsi="Arial" w:cs="Arial"/>
                    <w:sz w:val="24"/>
                    <w:szCs w:val="24"/>
                  </w:rPr>
                </w:rPrChange>
              </w:rPr>
              <w:t>Peer reviews</w:t>
            </w:r>
          </w:p>
          <w:p w14:paraId="671BF067"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016" w:author="Sujeewa Herath" w:date="2024-11-05T12:25:00Z" w16du:dateUtc="2024-11-05T12:25:00Z">
                  <w:rPr>
                    <w:rFonts w:ascii="Arial" w:hAnsi="Arial" w:cs="Arial"/>
                    <w:sz w:val="24"/>
                    <w:szCs w:val="24"/>
                  </w:rPr>
                </w:rPrChange>
              </w:rPr>
              <w:pPrChange w:id="1017"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018" w:author="Sujeewa Herath" w:date="2024-11-05T12:25:00Z" w16du:dateUtc="2024-11-05T12:25:00Z">
                  <w:rPr>
                    <w:rFonts w:ascii="Arial" w:hAnsi="Arial" w:cs="Arial"/>
                    <w:sz w:val="24"/>
                    <w:szCs w:val="24"/>
                  </w:rPr>
                </w:rPrChange>
              </w:rPr>
              <w:t>Observation feedback</w:t>
            </w:r>
          </w:p>
          <w:p w14:paraId="671BF068"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019" w:author="Sujeewa Herath" w:date="2024-11-05T12:25:00Z" w16du:dateUtc="2024-11-05T12:25:00Z">
                  <w:rPr>
                    <w:rFonts w:ascii="Arial" w:hAnsi="Arial" w:cs="Arial"/>
                    <w:sz w:val="24"/>
                    <w:szCs w:val="24"/>
                  </w:rPr>
                </w:rPrChange>
              </w:rPr>
              <w:pPrChange w:id="1020"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021" w:author="Sujeewa Herath" w:date="2024-11-05T12:25:00Z" w16du:dateUtc="2024-11-05T12:25:00Z">
                  <w:rPr>
                    <w:rFonts w:ascii="Arial" w:hAnsi="Arial" w:cs="Arial"/>
                    <w:sz w:val="24"/>
                    <w:szCs w:val="24"/>
                  </w:rPr>
                </w:rPrChange>
              </w:rPr>
              <w:t>Learning materials</w:t>
            </w:r>
          </w:p>
          <w:p w14:paraId="671BF069"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022" w:author="Sujeewa Herath" w:date="2024-11-05T12:25:00Z" w16du:dateUtc="2024-11-05T12:25:00Z">
                  <w:rPr>
                    <w:rFonts w:ascii="Arial" w:hAnsi="Arial" w:cs="Arial"/>
                    <w:sz w:val="24"/>
                    <w:szCs w:val="24"/>
                  </w:rPr>
                </w:rPrChange>
              </w:rPr>
              <w:pPrChange w:id="1023"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024" w:author="Sujeewa Herath" w:date="2024-11-05T12:25:00Z" w16du:dateUtc="2024-11-05T12:25:00Z">
                  <w:rPr>
                    <w:rFonts w:ascii="Arial" w:hAnsi="Arial" w:cs="Arial"/>
                    <w:sz w:val="24"/>
                    <w:szCs w:val="24"/>
                  </w:rPr>
                </w:rPrChange>
              </w:rPr>
              <w:t>Moderation documents</w:t>
            </w:r>
          </w:p>
          <w:p w14:paraId="671BF06B"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025" w:author="Sujeewa Herath" w:date="2024-11-05T12:25:00Z" w16du:dateUtc="2024-11-05T12:25:00Z">
                  <w:rPr>
                    <w:rFonts w:ascii="Arial" w:hAnsi="Arial" w:cs="Arial"/>
                    <w:sz w:val="24"/>
                    <w:szCs w:val="24"/>
                  </w:rPr>
                </w:rPrChange>
              </w:rPr>
              <w:pPrChange w:id="1026"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027" w:author="Sujeewa Herath" w:date="2024-11-05T12:25:00Z" w16du:dateUtc="2024-11-05T12:25:00Z">
                  <w:rPr>
                    <w:rFonts w:ascii="Arial" w:hAnsi="Arial" w:cs="Arial"/>
                    <w:sz w:val="24"/>
                    <w:szCs w:val="24"/>
                  </w:rPr>
                </w:rPrChange>
              </w:rPr>
              <w:t>Innovative approaches to assessment and feedback</w:t>
            </w:r>
          </w:p>
          <w:p w14:paraId="671BF06C"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028" w:author="Sujeewa Herath" w:date="2024-11-05T12:25:00Z" w16du:dateUtc="2024-11-05T12:25:00Z">
                  <w:rPr>
                    <w:rFonts w:ascii="Arial" w:hAnsi="Arial" w:cs="Arial"/>
                    <w:sz w:val="24"/>
                    <w:szCs w:val="24"/>
                  </w:rPr>
                </w:rPrChange>
              </w:rPr>
              <w:pPrChange w:id="1029"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030" w:author="Sujeewa Herath" w:date="2024-11-05T12:25:00Z" w16du:dateUtc="2024-11-05T12:25:00Z">
                  <w:rPr>
                    <w:rFonts w:ascii="Arial" w:hAnsi="Arial" w:cs="Arial"/>
                    <w:sz w:val="24"/>
                    <w:szCs w:val="24"/>
                  </w:rPr>
                </w:rPrChange>
              </w:rPr>
              <w:t>Student responses to feedback</w:t>
            </w:r>
          </w:p>
          <w:p w14:paraId="671BF06D" w14:textId="77777777" w:rsidR="005407DE" w:rsidRPr="001C493B" w:rsidRDefault="005407DE">
            <w:pPr>
              <w:spacing w:line="360" w:lineRule="auto"/>
              <w:ind w:left="57"/>
              <w:jc w:val="both"/>
              <w:rPr>
                <w:rFonts w:asciiTheme="minorBidi" w:hAnsiTheme="minorBidi" w:cstheme="minorBidi"/>
                <w:rPrChange w:id="1031" w:author="Sujeewa Herath" w:date="2024-11-05T12:25:00Z" w16du:dateUtc="2024-11-05T12:25:00Z">
                  <w:rPr>
                    <w:rFonts w:cs="Arial"/>
                    <w:sz w:val="24"/>
                    <w:szCs w:val="24"/>
                  </w:rPr>
                </w:rPrChange>
              </w:rPr>
              <w:pPrChange w:id="1032" w:author="Sujeewa Herath" w:date="2024-11-05T12:25:00Z" w16du:dateUtc="2024-11-05T12:25:00Z">
                <w:pPr>
                  <w:ind w:left="57"/>
                </w:pPr>
              </w:pPrChange>
            </w:pPr>
          </w:p>
        </w:tc>
      </w:tr>
      <w:tr w:rsidR="005407DE" w:rsidRPr="001C493B" w14:paraId="671BF076" w14:textId="77777777" w:rsidTr="343CB2E2">
        <w:tc>
          <w:tcPr>
            <w:tcW w:w="10598" w:type="dxa"/>
            <w:gridSpan w:val="2"/>
          </w:tcPr>
          <w:p w14:paraId="671BF06F" w14:textId="77777777" w:rsidR="005407DE" w:rsidRPr="001C493B" w:rsidRDefault="005407DE">
            <w:pPr>
              <w:spacing w:line="360" w:lineRule="auto"/>
              <w:jc w:val="both"/>
              <w:rPr>
                <w:rFonts w:asciiTheme="minorBidi" w:hAnsiTheme="minorBidi" w:cstheme="minorBidi"/>
                <w:b/>
                <w:u w:val="single"/>
                <w:rPrChange w:id="1033" w:author="Sujeewa Herath" w:date="2024-11-05T12:25:00Z" w16du:dateUtc="2024-11-05T12:25:00Z">
                  <w:rPr>
                    <w:rFonts w:cs="Arial"/>
                    <w:b/>
                    <w:sz w:val="24"/>
                    <w:szCs w:val="24"/>
                    <w:u w:val="single"/>
                  </w:rPr>
                </w:rPrChange>
              </w:rPr>
              <w:pPrChange w:id="1034" w:author="Sujeewa Herath" w:date="2024-11-05T12:25:00Z" w16du:dateUtc="2024-11-05T12:25:00Z">
                <w:pPr>
                  <w:jc w:val="both"/>
                </w:pPr>
              </w:pPrChange>
            </w:pPr>
            <w:r w:rsidRPr="001C493B">
              <w:rPr>
                <w:rFonts w:asciiTheme="minorBidi" w:hAnsiTheme="minorBidi" w:cstheme="minorBidi"/>
                <w:b/>
                <w:u w:val="single"/>
                <w:rPrChange w:id="1035" w:author="Sujeewa Herath" w:date="2024-11-05T12:25:00Z" w16du:dateUtc="2024-11-05T12:25:00Z">
                  <w:rPr>
                    <w:rFonts w:cs="Arial"/>
                    <w:b/>
                    <w:sz w:val="24"/>
                    <w:szCs w:val="24"/>
                    <w:u w:val="single"/>
                  </w:rPr>
                </w:rPrChange>
              </w:rPr>
              <w:t>Write your evidence here</w:t>
            </w:r>
          </w:p>
          <w:p w14:paraId="671BF070" w14:textId="77777777" w:rsidR="005407DE" w:rsidRPr="001C493B" w:rsidRDefault="005407DE">
            <w:pPr>
              <w:spacing w:line="360" w:lineRule="auto"/>
              <w:jc w:val="both"/>
              <w:rPr>
                <w:rFonts w:asciiTheme="minorBidi" w:hAnsiTheme="minorBidi" w:cstheme="minorBidi"/>
                <w:rPrChange w:id="1036" w:author="Sujeewa Herath" w:date="2024-11-05T12:25:00Z" w16du:dateUtc="2024-11-05T12:25:00Z">
                  <w:rPr>
                    <w:rFonts w:cs="Arial"/>
                    <w:sz w:val="24"/>
                    <w:szCs w:val="24"/>
                  </w:rPr>
                </w:rPrChange>
              </w:rPr>
              <w:pPrChange w:id="1037" w:author="Sujeewa Herath" w:date="2024-11-05T12:25:00Z" w16du:dateUtc="2024-11-05T12:25:00Z">
                <w:pPr>
                  <w:jc w:val="both"/>
                </w:pPr>
              </w:pPrChange>
            </w:pPr>
          </w:p>
          <w:p w14:paraId="671BF071" w14:textId="77777777" w:rsidR="005407DE" w:rsidRPr="001C493B" w:rsidRDefault="005407DE">
            <w:pPr>
              <w:spacing w:line="360" w:lineRule="auto"/>
              <w:jc w:val="both"/>
              <w:rPr>
                <w:rFonts w:asciiTheme="minorBidi" w:hAnsiTheme="minorBidi" w:cstheme="minorBidi"/>
                <w:rPrChange w:id="1038" w:author="Sujeewa Herath" w:date="2024-11-05T12:25:00Z" w16du:dateUtc="2024-11-05T12:25:00Z">
                  <w:rPr>
                    <w:rFonts w:cs="Arial"/>
                    <w:sz w:val="24"/>
                    <w:szCs w:val="24"/>
                  </w:rPr>
                </w:rPrChange>
              </w:rPr>
              <w:pPrChange w:id="1039" w:author="Sujeewa Herath" w:date="2024-11-05T12:25:00Z" w16du:dateUtc="2024-11-05T12:25:00Z">
                <w:pPr>
                  <w:jc w:val="both"/>
                </w:pPr>
              </w:pPrChange>
            </w:pPr>
          </w:p>
          <w:p w14:paraId="671BF072" w14:textId="302E00D8" w:rsidR="005407DE" w:rsidRPr="001C493B" w:rsidDel="00BB189B" w:rsidRDefault="2C4D1FC6" w:rsidP="00DD7024">
            <w:pPr>
              <w:spacing w:line="360" w:lineRule="auto"/>
              <w:jc w:val="both"/>
              <w:rPr>
                <w:del w:id="1040" w:author="Sujeewa Herath" w:date="2024-11-05T12:02:00Z" w16du:dateUtc="2024-11-05T12:02:00Z"/>
                <w:rFonts w:asciiTheme="minorBidi" w:hAnsiTheme="minorBidi" w:cstheme="minorBidi"/>
                <w:rPrChange w:id="1041" w:author="Sujeewa Herath" w:date="2024-11-05T12:25:00Z" w16du:dateUtc="2024-11-05T12:25:00Z">
                  <w:rPr>
                    <w:del w:id="1042" w:author="Sujeewa Herath" w:date="2024-11-05T12:02:00Z" w16du:dateUtc="2024-11-05T12:02:00Z"/>
                    <w:rFonts w:cs="Arial"/>
                    <w:sz w:val="24"/>
                    <w:szCs w:val="24"/>
                  </w:rPr>
                </w:rPrChange>
              </w:rPr>
            </w:pPr>
            <w:del w:id="1043" w:author="Sujeewa Herath" w:date="2024-11-05T12:02:00Z" w16du:dateUtc="2024-11-05T12:02:00Z">
              <w:r w:rsidRPr="001C493B" w:rsidDel="00BB189B">
                <w:rPr>
                  <w:rFonts w:asciiTheme="minorBidi" w:hAnsiTheme="minorBidi" w:cstheme="minorBidi"/>
                  <w:rPrChange w:id="1044" w:author="Sujeewa Herath" w:date="2024-11-05T12:25:00Z" w16du:dateUtc="2024-11-05T12:25:00Z">
                    <w:rPr>
                      <w:rFonts w:cs="Arial"/>
                      <w:sz w:val="24"/>
                      <w:szCs w:val="24"/>
                    </w:rPr>
                  </w:rPrChange>
                </w:rPr>
                <w:delText>As the PM for BALM, I involve</w:delText>
              </w:r>
              <w:r w:rsidR="00A350A9" w:rsidRPr="001C493B" w:rsidDel="00BB189B">
                <w:rPr>
                  <w:rFonts w:asciiTheme="minorBidi" w:hAnsiTheme="minorBidi" w:cstheme="minorBidi"/>
                  <w:rPrChange w:id="1045" w:author="Sujeewa Herath" w:date="2024-11-05T12:25:00Z" w16du:dateUtc="2024-11-05T12:25:00Z">
                    <w:rPr>
                      <w:rFonts w:cs="Arial"/>
                      <w:sz w:val="24"/>
                      <w:szCs w:val="24"/>
                    </w:rPr>
                  </w:rPrChange>
                </w:rPr>
                <w:delText xml:space="preserve"> myself</w:delText>
              </w:r>
              <w:r w:rsidRPr="001C493B" w:rsidDel="00BB189B">
                <w:rPr>
                  <w:rFonts w:asciiTheme="minorBidi" w:hAnsiTheme="minorBidi" w:cstheme="minorBidi"/>
                  <w:rPrChange w:id="1046" w:author="Sujeewa Herath" w:date="2024-11-05T12:25:00Z" w16du:dateUtc="2024-11-05T12:25:00Z">
                    <w:rPr>
                      <w:rFonts w:cs="Arial"/>
                      <w:sz w:val="24"/>
                      <w:szCs w:val="24"/>
                    </w:rPr>
                  </w:rPrChange>
                </w:rPr>
                <w:delText xml:space="preserve"> in developing 12 assessment briefs in each </w:delText>
              </w:r>
              <w:r w:rsidR="00BD4590" w:rsidRPr="001C493B" w:rsidDel="00BB189B">
                <w:rPr>
                  <w:rFonts w:asciiTheme="minorBidi" w:hAnsiTheme="minorBidi" w:cstheme="minorBidi"/>
                  <w:rPrChange w:id="1047" w:author="Sujeewa Herath" w:date="2024-11-05T12:25:00Z" w16du:dateUtc="2024-11-05T12:25:00Z">
                    <w:rPr>
                      <w:rFonts w:cs="Arial"/>
                      <w:sz w:val="24"/>
                      <w:szCs w:val="24"/>
                    </w:rPr>
                  </w:rPrChange>
                </w:rPr>
                <w:delText xml:space="preserve">academic </w:delText>
              </w:r>
              <w:r w:rsidRPr="001C493B" w:rsidDel="00BB189B">
                <w:rPr>
                  <w:rFonts w:asciiTheme="minorBidi" w:hAnsiTheme="minorBidi" w:cstheme="minorBidi"/>
                  <w:rPrChange w:id="1048" w:author="Sujeewa Herath" w:date="2024-11-05T12:25:00Z" w16du:dateUtc="2024-11-05T12:25:00Z">
                    <w:rPr>
                      <w:rFonts w:cs="Arial"/>
                      <w:sz w:val="24"/>
                      <w:szCs w:val="24"/>
                    </w:rPr>
                  </w:rPrChange>
                </w:rPr>
                <w:delText xml:space="preserve">term. </w:delText>
              </w:r>
              <w:r w:rsidR="59E9A564" w:rsidRPr="001C493B" w:rsidDel="00BB189B">
                <w:rPr>
                  <w:rFonts w:asciiTheme="minorBidi" w:hAnsiTheme="minorBidi" w:cstheme="minorBidi"/>
                  <w:rPrChange w:id="1049" w:author="Sujeewa Herath" w:date="2024-11-05T12:25:00Z" w16du:dateUtc="2024-11-05T12:25:00Z">
                    <w:rPr>
                      <w:rFonts w:cs="Arial"/>
                      <w:sz w:val="24"/>
                      <w:szCs w:val="24"/>
                    </w:rPr>
                  </w:rPrChange>
                </w:rPr>
                <w:delText xml:space="preserve">Once I completed </w:delText>
              </w:r>
              <w:r w:rsidR="779AB213" w:rsidRPr="001C493B" w:rsidDel="00BB189B">
                <w:rPr>
                  <w:rFonts w:asciiTheme="minorBidi" w:hAnsiTheme="minorBidi" w:cstheme="minorBidi"/>
                  <w:rPrChange w:id="1050" w:author="Sujeewa Herath" w:date="2024-11-05T12:25:00Z" w16du:dateUtc="2024-11-05T12:25:00Z">
                    <w:rPr>
                      <w:rFonts w:cs="Arial"/>
                      <w:sz w:val="24"/>
                      <w:szCs w:val="24"/>
                    </w:rPr>
                  </w:rPrChange>
                </w:rPr>
                <w:delText>designing (</w:delText>
              </w:r>
              <w:r w:rsidR="59E9A564" w:rsidRPr="001C493B" w:rsidDel="00BB189B">
                <w:rPr>
                  <w:rFonts w:asciiTheme="minorBidi" w:hAnsiTheme="minorBidi" w:cstheme="minorBidi"/>
                  <w:rPrChange w:id="1051" w:author="Sujeewa Herath" w:date="2024-11-05T12:25:00Z" w16du:dateUtc="2024-11-05T12:25:00Z">
                    <w:rPr>
                      <w:rFonts w:cs="Arial"/>
                      <w:sz w:val="24"/>
                      <w:szCs w:val="24"/>
                    </w:rPr>
                  </w:rPrChange>
                </w:rPr>
                <w:delText>with the support of the academic staff) and verifying (internally), I send them across to quality team and then to the external examiner</w:delText>
              </w:r>
              <w:r w:rsidR="00A13400" w:rsidRPr="001C493B" w:rsidDel="00BB189B">
                <w:rPr>
                  <w:rFonts w:asciiTheme="minorBidi" w:hAnsiTheme="minorBidi" w:cstheme="minorBidi"/>
                  <w:rPrChange w:id="1052" w:author="Sujeewa Herath" w:date="2024-11-05T12:25:00Z" w16du:dateUtc="2024-11-05T12:25:00Z">
                    <w:rPr>
                      <w:rFonts w:cs="Arial"/>
                      <w:sz w:val="24"/>
                      <w:szCs w:val="24"/>
                    </w:rPr>
                  </w:rPrChange>
                </w:rPr>
                <w:delText>(K5)</w:delText>
              </w:r>
              <w:r w:rsidR="59E9A564" w:rsidRPr="001C493B" w:rsidDel="00BB189B">
                <w:rPr>
                  <w:rFonts w:asciiTheme="minorBidi" w:hAnsiTheme="minorBidi" w:cstheme="minorBidi"/>
                  <w:rPrChange w:id="1053" w:author="Sujeewa Herath" w:date="2024-11-05T12:25:00Z" w16du:dateUtc="2024-11-05T12:25:00Z">
                    <w:rPr>
                      <w:rFonts w:cs="Arial"/>
                      <w:sz w:val="24"/>
                      <w:szCs w:val="24"/>
                    </w:rPr>
                  </w:rPrChange>
                </w:rPr>
                <w:delText xml:space="preserve">. </w:delText>
              </w:r>
              <w:r w:rsidR="3E57BAD0" w:rsidRPr="001C493B" w:rsidDel="00BB189B">
                <w:rPr>
                  <w:rFonts w:asciiTheme="minorBidi" w:hAnsiTheme="minorBidi" w:cstheme="minorBidi"/>
                  <w:rPrChange w:id="1054" w:author="Sujeewa Herath" w:date="2024-11-05T12:25:00Z" w16du:dateUtc="2024-11-05T12:25:00Z">
                    <w:rPr>
                      <w:rFonts w:cs="Arial"/>
                      <w:sz w:val="24"/>
                      <w:szCs w:val="24"/>
                    </w:rPr>
                  </w:rPrChange>
                </w:rPr>
                <w:delText xml:space="preserve">In order to ensure that the assessment briefs are engaging, practical, and reflective of real-world </w:delText>
              </w:r>
              <w:r w:rsidR="779AB213" w:rsidRPr="001C493B" w:rsidDel="00BB189B">
                <w:rPr>
                  <w:rFonts w:asciiTheme="minorBidi" w:hAnsiTheme="minorBidi" w:cstheme="minorBidi"/>
                  <w:rPrChange w:id="1055" w:author="Sujeewa Herath" w:date="2024-11-05T12:25:00Z" w16du:dateUtc="2024-11-05T12:25:00Z">
                    <w:rPr>
                      <w:rFonts w:cs="Arial"/>
                      <w:sz w:val="24"/>
                      <w:szCs w:val="24"/>
                    </w:rPr>
                  </w:rPrChange>
                </w:rPr>
                <w:delText xml:space="preserve">scenarios, </w:delText>
              </w:r>
              <w:r w:rsidR="44BE2C21" w:rsidRPr="001C493B" w:rsidDel="00BB189B">
                <w:rPr>
                  <w:rFonts w:asciiTheme="minorBidi" w:hAnsiTheme="minorBidi" w:cstheme="minorBidi"/>
                  <w:rPrChange w:id="1056" w:author="Sujeewa Herath" w:date="2024-11-05T12:25:00Z" w16du:dateUtc="2024-11-05T12:25:00Z">
                    <w:rPr>
                      <w:rFonts w:cs="Arial"/>
                      <w:sz w:val="24"/>
                      <w:szCs w:val="24"/>
                    </w:rPr>
                  </w:rPrChange>
                </w:rPr>
                <w:delText>I</w:delText>
              </w:r>
              <w:r w:rsidR="09AAFC68" w:rsidRPr="001C493B" w:rsidDel="00BB189B">
                <w:rPr>
                  <w:rFonts w:asciiTheme="minorBidi" w:hAnsiTheme="minorBidi" w:cstheme="minorBidi"/>
                  <w:rPrChange w:id="1057" w:author="Sujeewa Herath" w:date="2024-11-05T12:25:00Z" w16du:dateUtc="2024-11-05T12:25:00Z">
                    <w:rPr>
                      <w:rFonts w:cs="Arial"/>
                      <w:sz w:val="24"/>
                      <w:szCs w:val="24"/>
                    </w:rPr>
                  </w:rPrChange>
                </w:rPr>
                <w:delText xml:space="preserve"> </w:delText>
              </w:r>
              <w:r w:rsidR="34F2A862" w:rsidRPr="001C493B" w:rsidDel="00BB189B">
                <w:rPr>
                  <w:rFonts w:asciiTheme="minorBidi" w:hAnsiTheme="minorBidi" w:cstheme="minorBidi"/>
                  <w:rPrChange w:id="1058" w:author="Sujeewa Herath" w:date="2024-11-05T12:25:00Z" w16du:dateUtc="2024-11-05T12:25:00Z">
                    <w:rPr>
                      <w:rFonts w:cs="Arial"/>
                      <w:sz w:val="24"/>
                      <w:szCs w:val="24"/>
                    </w:rPr>
                  </w:rPrChange>
                </w:rPr>
                <w:delText xml:space="preserve">have arranged to </w:delText>
              </w:r>
              <w:r w:rsidR="1478007C" w:rsidRPr="001C493B" w:rsidDel="00BB189B">
                <w:rPr>
                  <w:rFonts w:asciiTheme="minorBidi" w:hAnsiTheme="minorBidi" w:cstheme="minorBidi"/>
                  <w:rPrChange w:id="1059" w:author="Sujeewa Herath" w:date="2024-11-05T12:25:00Z" w16du:dateUtc="2024-11-05T12:25:00Z">
                    <w:rPr>
                      <w:rFonts w:cs="Arial"/>
                      <w:sz w:val="24"/>
                      <w:szCs w:val="24"/>
                    </w:rPr>
                  </w:rPrChange>
                </w:rPr>
                <w:delText>include a</w:delText>
              </w:r>
              <w:r w:rsidR="09AAFC68" w:rsidRPr="001C493B" w:rsidDel="00BB189B">
                <w:rPr>
                  <w:rFonts w:asciiTheme="minorBidi" w:hAnsiTheme="minorBidi" w:cstheme="minorBidi"/>
                  <w:rPrChange w:id="1060" w:author="Sujeewa Herath" w:date="2024-11-05T12:25:00Z" w16du:dateUtc="2024-11-05T12:25:00Z">
                    <w:rPr>
                      <w:rFonts w:cs="Arial"/>
                      <w:sz w:val="24"/>
                      <w:szCs w:val="24"/>
                    </w:rPr>
                  </w:rPrChange>
                </w:rPr>
                <w:delText xml:space="preserve"> range of assessment for these 12 modules</w:delText>
              </w:r>
              <w:r w:rsidR="5ECA721D" w:rsidRPr="001C493B" w:rsidDel="00BB189B">
                <w:rPr>
                  <w:rFonts w:asciiTheme="minorBidi" w:hAnsiTheme="minorBidi" w:cstheme="minorBidi"/>
                  <w:rPrChange w:id="1061" w:author="Sujeewa Herath" w:date="2024-11-05T12:25:00Z" w16du:dateUtc="2024-11-05T12:25:00Z">
                    <w:rPr>
                      <w:rFonts w:cs="Arial"/>
                      <w:sz w:val="24"/>
                      <w:szCs w:val="24"/>
                    </w:rPr>
                  </w:rPrChange>
                </w:rPr>
                <w:delText xml:space="preserve"> depending on the module learning outcomes for each module. </w:delText>
              </w:r>
              <w:r w:rsidR="09AAFC68" w:rsidRPr="001C493B" w:rsidDel="00BB189B">
                <w:rPr>
                  <w:rFonts w:asciiTheme="minorBidi" w:hAnsiTheme="minorBidi" w:cstheme="minorBidi"/>
                  <w:rPrChange w:id="1062" w:author="Sujeewa Herath" w:date="2024-11-05T12:25:00Z" w16du:dateUtc="2024-11-05T12:25:00Z">
                    <w:rPr>
                      <w:rFonts w:cs="Arial"/>
                      <w:sz w:val="24"/>
                      <w:szCs w:val="24"/>
                    </w:rPr>
                  </w:rPrChange>
                </w:rPr>
                <w:delText xml:space="preserve"> </w:delText>
              </w:r>
            </w:del>
          </w:p>
          <w:p w14:paraId="34865385" w14:textId="77777777" w:rsidR="00BB189B" w:rsidRPr="001C493B" w:rsidRDefault="00BB189B" w:rsidP="001C493B">
            <w:pPr>
              <w:spacing w:line="360" w:lineRule="auto"/>
              <w:jc w:val="both"/>
              <w:rPr>
                <w:ins w:id="1063" w:author="Sujeewa Herath" w:date="2024-11-05T12:02:00Z" w16du:dateUtc="2024-11-05T12:02:00Z"/>
                <w:rFonts w:asciiTheme="minorBidi" w:hAnsiTheme="minorBidi" w:cstheme="minorBidi"/>
                <w:rPrChange w:id="1064" w:author="Sujeewa Herath" w:date="2024-11-05T12:25:00Z" w16du:dateUtc="2024-11-05T12:25:00Z">
                  <w:rPr>
                    <w:ins w:id="1065" w:author="Sujeewa Herath" w:date="2024-11-05T12:02:00Z" w16du:dateUtc="2024-11-05T12:02:00Z"/>
                    <w:rFonts w:cs="Arial"/>
                    <w:sz w:val="24"/>
                    <w:szCs w:val="24"/>
                  </w:rPr>
                </w:rPrChange>
              </w:rPr>
            </w:pPr>
          </w:p>
          <w:p w14:paraId="258353DA" w14:textId="057E061C" w:rsidR="009E586D" w:rsidRPr="001C493B" w:rsidDel="00BB189B" w:rsidRDefault="00F546E4" w:rsidP="00DD7024">
            <w:pPr>
              <w:spacing w:line="360" w:lineRule="auto"/>
              <w:jc w:val="both"/>
              <w:rPr>
                <w:del w:id="1066" w:author="Sujeewa Herath" w:date="2024-11-05T12:02:00Z" w16du:dateUtc="2024-11-05T12:02:00Z"/>
                <w:rFonts w:asciiTheme="minorBidi" w:hAnsiTheme="minorBidi" w:cstheme="minorBidi"/>
                <w:rPrChange w:id="1067" w:author="Sujeewa Herath" w:date="2024-11-05T12:25:00Z" w16du:dateUtc="2024-11-05T12:25:00Z">
                  <w:rPr>
                    <w:del w:id="1068" w:author="Sujeewa Herath" w:date="2024-11-05T12:02:00Z" w16du:dateUtc="2024-11-05T12:02:00Z"/>
                    <w:rFonts w:cs="Arial"/>
                    <w:sz w:val="24"/>
                    <w:szCs w:val="24"/>
                  </w:rPr>
                </w:rPrChange>
              </w:rPr>
            </w:pPr>
            <w:del w:id="1069" w:author="Sujeewa Herath" w:date="2024-11-05T12:02:00Z" w16du:dateUtc="2024-11-05T12:02:00Z">
              <w:r w:rsidRPr="001C493B" w:rsidDel="00BB189B">
                <w:rPr>
                  <w:rFonts w:asciiTheme="minorBidi" w:hAnsiTheme="minorBidi" w:cstheme="minorBidi"/>
                  <w:rPrChange w:id="1070" w:author="Sujeewa Herath" w:date="2024-11-05T12:25:00Z" w16du:dateUtc="2024-11-05T12:25:00Z">
                    <w:rPr>
                      <w:rFonts w:cs="Arial"/>
                      <w:sz w:val="24"/>
                      <w:szCs w:val="24"/>
                    </w:rPr>
                  </w:rPrChange>
                </w:rPr>
                <w:delText xml:space="preserve">For Example: </w:delText>
              </w:r>
            </w:del>
          </w:p>
          <w:p w14:paraId="0E04119F" w14:textId="3FF25A55" w:rsidR="009E586D" w:rsidRPr="001C493B" w:rsidDel="00BB189B" w:rsidRDefault="009E586D">
            <w:pPr>
              <w:spacing w:line="360" w:lineRule="auto"/>
              <w:jc w:val="both"/>
              <w:rPr>
                <w:del w:id="1071" w:author="Sujeewa Herath" w:date="2024-11-05T12:02:00Z" w16du:dateUtc="2024-11-05T12:02:00Z"/>
                <w:rFonts w:asciiTheme="minorBidi" w:hAnsiTheme="minorBidi" w:cstheme="minorBidi"/>
              </w:rPr>
              <w:pPrChange w:id="1072" w:author="Sujeewa Herath" w:date="2024-11-05T12:25:00Z" w16du:dateUtc="2024-11-05T12:25:00Z">
                <w:pPr>
                  <w:jc w:val="both"/>
                </w:pPr>
              </w:pPrChange>
            </w:pPr>
          </w:p>
          <w:p w14:paraId="5DDB2831" w14:textId="21A8F8BE" w:rsidR="00457817" w:rsidRPr="001C493B" w:rsidDel="00BB189B" w:rsidRDefault="00C27E87">
            <w:pPr>
              <w:pStyle w:val="ListParagraph"/>
              <w:numPr>
                <w:ilvl w:val="0"/>
                <w:numId w:val="19"/>
              </w:numPr>
              <w:spacing w:line="360" w:lineRule="auto"/>
              <w:jc w:val="both"/>
              <w:rPr>
                <w:del w:id="1073" w:author="Sujeewa Herath" w:date="2024-11-05T12:02:00Z" w16du:dateUtc="2024-11-05T12:02:00Z"/>
                <w:rFonts w:asciiTheme="minorBidi" w:hAnsiTheme="minorBidi" w:cstheme="minorBidi"/>
              </w:rPr>
              <w:pPrChange w:id="1074" w:author="Sujeewa Herath" w:date="2024-11-05T12:25:00Z" w16du:dateUtc="2024-11-05T12:25:00Z">
                <w:pPr>
                  <w:pStyle w:val="ListParagraph"/>
                  <w:numPr>
                    <w:numId w:val="19"/>
                  </w:numPr>
                  <w:ind w:left="420" w:hanging="360"/>
                  <w:jc w:val="both"/>
                </w:pPr>
              </w:pPrChange>
            </w:pPr>
            <w:del w:id="1075" w:author="Sujeewa Herath" w:date="2024-11-05T12:02:00Z" w16du:dateUtc="2024-11-05T12:02:00Z">
              <w:r w:rsidRPr="001C493B" w:rsidDel="00BB189B">
                <w:rPr>
                  <w:rFonts w:asciiTheme="minorBidi" w:hAnsiTheme="minorBidi" w:cstheme="minorBidi"/>
                  <w:lang w:eastAsia="zh-CN"/>
                </w:rPr>
                <w:delText>Case Studies and Simulations:</w:delText>
              </w:r>
            </w:del>
          </w:p>
          <w:p w14:paraId="7B8D9B6C" w14:textId="4C1A795F" w:rsidR="00457817" w:rsidRPr="001C493B" w:rsidDel="00BB189B" w:rsidRDefault="00C27E87">
            <w:pPr>
              <w:pStyle w:val="ListParagraph"/>
              <w:numPr>
                <w:ilvl w:val="0"/>
                <w:numId w:val="19"/>
              </w:numPr>
              <w:spacing w:line="360" w:lineRule="auto"/>
              <w:jc w:val="both"/>
              <w:rPr>
                <w:del w:id="1076" w:author="Sujeewa Herath" w:date="2024-11-05T12:02:00Z" w16du:dateUtc="2024-11-05T12:02:00Z"/>
                <w:rFonts w:asciiTheme="minorBidi" w:hAnsiTheme="minorBidi" w:cstheme="minorBidi"/>
              </w:rPr>
              <w:pPrChange w:id="1077" w:author="Sujeewa Herath" w:date="2024-11-05T12:25:00Z" w16du:dateUtc="2024-11-05T12:25:00Z">
                <w:pPr>
                  <w:pStyle w:val="ListParagraph"/>
                  <w:numPr>
                    <w:numId w:val="19"/>
                  </w:numPr>
                  <w:ind w:left="420" w:hanging="360"/>
                  <w:jc w:val="both"/>
                </w:pPr>
              </w:pPrChange>
            </w:pPr>
            <w:del w:id="1078" w:author="Sujeewa Herath" w:date="2024-11-05T12:02:00Z" w16du:dateUtc="2024-11-05T12:02:00Z">
              <w:r w:rsidRPr="001C493B" w:rsidDel="00BB189B">
                <w:rPr>
                  <w:rFonts w:asciiTheme="minorBidi" w:hAnsiTheme="minorBidi" w:cstheme="minorBidi"/>
                  <w:lang w:eastAsia="zh-CN"/>
                </w:rPr>
                <w:delText>Group Projects and Presentations:</w:delText>
              </w:r>
              <w:r w:rsidR="00AA08E3" w:rsidRPr="001C493B" w:rsidDel="00BB189B">
                <w:rPr>
                  <w:rFonts w:asciiTheme="minorBidi" w:hAnsiTheme="minorBidi" w:cstheme="minorBidi"/>
                  <w:lang w:eastAsia="zh-CN"/>
                </w:rPr>
                <w:delText xml:space="preserve"> </w:delText>
              </w:r>
            </w:del>
          </w:p>
          <w:p w14:paraId="35514574" w14:textId="0ACC5EF6" w:rsidR="00457817" w:rsidRPr="001C493B" w:rsidDel="00BB189B" w:rsidRDefault="00C27E87">
            <w:pPr>
              <w:pStyle w:val="ListParagraph"/>
              <w:numPr>
                <w:ilvl w:val="0"/>
                <w:numId w:val="19"/>
              </w:numPr>
              <w:spacing w:line="360" w:lineRule="auto"/>
              <w:jc w:val="both"/>
              <w:rPr>
                <w:del w:id="1079" w:author="Sujeewa Herath" w:date="2024-11-05T12:02:00Z" w16du:dateUtc="2024-11-05T12:02:00Z"/>
                <w:rFonts w:asciiTheme="minorBidi" w:hAnsiTheme="minorBidi" w:cstheme="minorBidi"/>
              </w:rPr>
              <w:pPrChange w:id="1080" w:author="Sujeewa Herath" w:date="2024-11-05T12:25:00Z" w16du:dateUtc="2024-11-05T12:25:00Z">
                <w:pPr>
                  <w:pStyle w:val="ListParagraph"/>
                  <w:numPr>
                    <w:numId w:val="19"/>
                  </w:numPr>
                  <w:ind w:left="420" w:hanging="360"/>
                  <w:jc w:val="both"/>
                </w:pPr>
              </w:pPrChange>
            </w:pPr>
            <w:del w:id="1081" w:author="Sujeewa Herath" w:date="2024-11-05T12:02:00Z" w16du:dateUtc="2024-11-05T12:02:00Z">
              <w:r w:rsidRPr="001C493B" w:rsidDel="00BB189B">
                <w:rPr>
                  <w:rFonts w:asciiTheme="minorBidi" w:hAnsiTheme="minorBidi" w:cstheme="minorBidi"/>
                  <w:lang w:eastAsia="zh-CN"/>
                </w:rPr>
                <w:delText>Reflective Journals:</w:delText>
              </w:r>
            </w:del>
          </w:p>
          <w:p w14:paraId="787D93F8" w14:textId="531A28C8" w:rsidR="00C27E87" w:rsidRPr="001C493B" w:rsidDel="00BB189B" w:rsidRDefault="00C27E87">
            <w:pPr>
              <w:pStyle w:val="ListParagraph"/>
              <w:numPr>
                <w:ilvl w:val="0"/>
                <w:numId w:val="19"/>
              </w:numPr>
              <w:spacing w:line="360" w:lineRule="auto"/>
              <w:jc w:val="both"/>
              <w:rPr>
                <w:del w:id="1082" w:author="Sujeewa Herath" w:date="2024-11-05T12:02:00Z" w16du:dateUtc="2024-11-05T12:02:00Z"/>
                <w:rFonts w:asciiTheme="minorBidi" w:hAnsiTheme="minorBidi" w:cstheme="minorBidi"/>
              </w:rPr>
              <w:pPrChange w:id="1083" w:author="Sujeewa Herath" w:date="2024-11-05T12:25:00Z" w16du:dateUtc="2024-11-05T12:25:00Z">
                <w:pPr>
                  <w:pStyle w:val="ListParagraph"/>
                  <w:numPr>
                    <w:numId w:val="19"/>
                  </w:numPr>
                  <w:ind w:left="420" w:hanging="360"/>
                  <w:jc w:val="both"/>
                </w:pPr>
              </w:pPrChange>
            </w:pPr>
            <w:del w:id="1084" w:author="Sujeewa Herath" w:date="2024-11-05T12:02:00Z" w16du:dateUtc="2024-11-05T12:02:00Z">
              <w:r w:rsidRPr="001C493B" w:rsidDel="00BB189B">
                <w:rPr>
                  <w:rFonts w:asciiTheme="minorBidi" w:hAnsiTheme="minorBidi" w:cstheme="minorBidi"/>
                  <w:lang w:eastAsia="zh-CN"/>
                </w:rPr>
                <w:delText>Peer Assessments:</w:delText>
              </w:r>
            </w:del>
          </w:p>
          <w:p w14:paraId="608E5767" w14:textId="5CCBE2B3" w:rsidR="003519C2" w:rsidRPr="001C493B" w:rsidRDefault="003519C2" w:rsidP="0089784F">
            <w:pPr>
              <w:spacing w:line="360" w:lineRule="auto"/>
              <w:jc w:val="both"/>
              <w:rPr>
                <w:ins w:id="1085" w:author="Sujeewa Herath" w:date="2024-11-05T12:02:00Z" w16du:dateUtc="2024-11-05T12:02:00Z"/>
                <w:rFonts w:asciiTheme="minorBidi" w:hAnsiTheme="minorBidi" w:cstheme="minorBidi"/>
                <w:rPrChange w:id="1086" w:author="Sujeewa Herath" w:date="2024-11-05T12:25:00Z" w16du:dateUtc="2024-11-05T12:25:00Z">
                  <w:rPr>
                    <w:ins w:id="1087" w:author="Sujeewa Herath" w:date="2024-11-05T12:02:00Z" w16du:dateUtc="2024-11-05T12:02:00Z"/>
                    <w:rFonts w:cs="Arial"/>
                    <w:sz w:val="24"/>
                    <w:szCs w:val="24"/>
                  </w:rPr>
                </w:rPrChange>
              </w:rPr>
            </w:pPr>
            <w:ins w:id="1088" w:author="Sujeewa Herath" w:date="2024-11-05T12:02:00Z" w16du:dateUtc="2024-11-05T12:02:00Z">
              <w:r w:rsidRPr="001C493B">
                <w:rPr>
                  <w:rFonts w:asciiTheme="minorBidi" w:hAnsiTheme="minorBidi" w:cstheme="minorBidi"/>
                  <w:rPrChange w:id="1089" w:author="Sujeewa Herath" w:date="2024-11-05T12:25:00Z" w16du:dateUtc="2024-11-05T12:25:00Z">
                    <w:rPr>
                      <w:rFonts w:cs="Arial"/>
                      <w:sz w:val="24"/>
                      <w:szCs w:val="24"/>
                    </w:rPr>
                  </w:rPrChange>
                </w:rPr>
                <w:t xml:space="preserve">As the PM for BALM, I develop 12 assessment briefs each term, collaborating with academic staff for design and internal verification before sending them to the quality team and external examiner (K6). To ensure the briefs are engaging and practical, I incorporate diverse assessments tailored to each module's learning </w:t>
              </w:r>
              <w:proofErr w:type="spellStart"/>
              <w:r w:rsidRPr="001C493B">
                <w:rPr>
                  <w:rFonts w:asciiTheme="minorBidi" w:hAnsiTheme="minorBidi" w:cstheme="minorBidi"/>
                  <w:rPrChange w:id="1090" w:author="Sujeewa Herath" w:date="2024-11-05T12:25:00Z" w16du:dateUtc="2024-11-05T12:25:00Z">
                    <w:rPr>
                      <w:rFonts w:cs="Arial"/>
                      <w:sz w:val="24"/>
                      <w:szCs w:val="24"/>
                    </w:rPr>
                  </w:rPrChange>
                </w:rPr>
                <w:t>outcomes.</w:t>
              </w:r>
              <w:r w:rsidRPr="001C493B">
                <w:rPr>
                  <w:rFonts w:asciiTheme="minorBidi" w:hAnsiTheme="minorBidi" w:cstheme="minorBidi"/>
                  <w:rPrChange w:id="1091" w:author="Sujeewa Herath" w:date="2024-11-05T12:25:00Z" w16du:dateUtc="2024-11-05T12:25:00Z">
                    <w:rPr>
                      <w:rFonts w:cs="Arial"/>
                      <w:color w:val="1F497D" w:themeColor="text2"/>
                      <w:sz w:val="24"/>
                      <w:szCs w:val="24"/>
                    </w:rPr>
                  </w:rPrChange>
                </w:rPr>
                <w:t>I</w:t>
              </w:r>
              <w:proofErr w:type="spellEnd"/>
              <w:r w:rsidRPr="001C493B">
                <w:rPr>
                  <w:rFonts w:asciiTheme="minorBidi" w:hAnsiTheme="minorBidi" w:cstheme="minorBidi"/>
                  <w:rPrChange w:id="1092" w:author="Sujeewa Herath" w:date="2024-11-05T12:25:00Z" w16du:dateUtc="2024-11-05T12:25:00Z">
                    <w:rPr>
                      <w:rFonts w:cs="Arial"/>
                      <w:color w:val="1F497D" w:themeColor="text2"/>
                      <w:sz w:val="24"/>
                      <w:szCs w:val="24"/>
                    </w:rPr>
                  </w:rPrChange>
                </w:rPr>
                <w:t xml:space="preserve"> provide more guided instruction with structured lessons, step-by-step problem solving, and formative assessments (quizzes, low-stakes tasks) to build foundational knowledge.</w:t>
              </w:r>
              <w:r w:rsidRPr="001C493B">
                <w:rPr>
                  <w:rFonts w:asciiTheme="minorBidi" w:hAnsiTheme="minorBidi" w:cstheme="minorBidi"/>
                  <w:rPrChange w:id="1093" w:author="Sujeewa Herath" w:date="2024-11-05T12:25:00Z" w16du:dateUtc="2024-11-05T12:25:00Z">
                    <w:rPr>
                      <w:color w:val="1F497D" w:themeColor="text2"/>
                    </w:rPr>
                  </w:rPrChange>
                </w:rPr>
                <w:t xml:space="preserve"> </w:t>
              </w:r>
              <w:r w:rsidRPr="001C493B">
                <w:rPr>
                  <w:rFonts w:asciiTheme="minorBidi" w:hAnsiTheme="minorBidi" w:cstheme="minorBidi"/>
                  <w:rPrChange w:id="1094" w:author="Sujeewa Herath" w:date="2024-11-05T12:25:00Z" w16du:dateUtc="2024-11-05T12:25:00Z">
                    <w:rPr>
                      <w:rFonts w:cs="Arial"/>
                      <w:color w:val="1F497D" w:themeColor="text2"/>
                      <w:sz w:val="24"/>
                      <w:szCs w:val="24"/>
                    </w:rPr>
                  </w:rPrChange>
                </w:rPr>
                <w:t xml:space="preserve">I adapt my teaching methods to ensure they are relevant to both the subject and the academic level of students(K2). For instance, in level 5 and 6, I use structured problem-solving workshops, whereas for postgraduate students, I employ research-based projects to foster independent learning. At the undergraduate level, I utilize formative assessments such as quizzes and practical tasks to gauge understanding. For postgraduate students, I employ research papers and case study analysis to assess higher-level critical thinking and application of theory(K2). </w:t>
              </w:r>
            </w:ins>
          </w:p>
          <w:p w14:paraId="4F3850D3" w14:textId="77777777" w:rsidR="003F2580" w:rsidRPr="001C493B" w:rsidRDefault="003F2580" w:rsidP="001C493B">
            <w:pPr>
              <w:spacing w:line="360" w:lineRule="auto"/>
              <w:jc w:val="both"/>
              <w:rPr>
                <w:ins w:id="1095" w:author="Sujeewa Herath" w:date="2024-11-05T12:03:00Z" w16du:dateUtc="2024-11-05T12:03:00Z"/>
                <w:rFonts w:asciiTheme="minorBidi" w:hAnsiTheme="minorBidi" w:cstheme="minorBidi"/>
                <w:rPrChange w:id="1096" w:author="Sujeewa Herath" w:date="2024-11-05T12:25:00Z" w16du:dateUtc="2024-11-05T12:25:00Z">
                  <w:rPr>
                    <w:ins w:id="1097" w:author="Sujeewa Herath" w:date="2024-11-05T12:03:00Z" w16du:dateUtc="2024-11-05T12:03:00Z"/>
                    <w:rFonts w:cs="Arial"/>
                    <w:sz w:val="24"/>
                    <w:szCs w:val="24"/>
                  </w:rPr>
                </w:rPrChange>
              </w:rPr>
            </w:pPr>
          </w:p>
          <w:p w14:paraId="02D66496" w14:textId="5987F113" w:rsidR="00CA5D9A" w:rsidRPr="001C493B" w:rsidDel="003F2580" w:rsidRDefault="17A0148C" w:rsidP="00DD7024">
            <w:pPr>
              <w:spacing w:line="360" w:lineRule="auto"/>
              <w:jc w:val="both"/>
              <w:rPr>
                <w:del w:id="1098" w:author="Sujeewa Herath" w:date="2024-11-05T12:03:00Z" w16du:dateUtc="2024-11-05T12:03:00Z"/>
                <w:rFonts w:asciiTheme="minorBidi" w:hAnsiTheme="minorBidi" w:cstheme="minorBidi"/>
                <w:lang w:eastAsia="zh-CN"/>
                <w:rPrChange w:id="1099" w:author="Sujeewa Herath" w:date="2024-11-05T12:25:00Z" w16du:dateUtc="2024-11-05T12:25:00Z">
                  <w:rPr>
                    <w:del w:id="1100" w:author="Sujeewa Herath" w:date="2024-11-05T12:03:00Z" w16du:dateUtc="2024-11-05T12:03:00Z"/>
                    <w:rFonts w:cs="Arial"/>
                    <w:sz w:val="24"/>
                    <w:szCs w:val="24"/>
                    <w:lang w:eastAsia="zh-CN"/>
                  </w:rPr>
                </w:rPrChange>
              </w:rPr>
            </w:pPr>
            <w:del w:id="1101" w:author="Sujeewa Herath" w:date="2024-11-05T12:03:00Z" w16du:dateUtc="2024-11-05T12:03:00Z">
              <w:r w:rsidRPr="001C493B" w:rsidDel="003F2580">
                <w:rPr>
                  <w:rFonts w:asciiTheme="minorBidi" w:hAnsiTheme="minorBidi" w:cstheme="minorBidi"/>
                  <w:rPrChange w:id="1102" w:author="Sujeewa Herath" w:date="2024-11-05T12:25:00Z" w16du:dateUtc="2024-11-05T12:25:00Z">
                    <w:rPr>
                      <w:rFonts w:cs="Arial"/>
                      <w:sz w:val="24"/>
                      <w:szCs w:val="24"/>
                    </w:rPr>
                  </w:rPrChange>
                </w:rPr>
                <w:delText xml:space="preserve">In addition to this, I have ensured different marking and moderation </w:delText>
              </w:r>
              <w:r w:rsidR="00500D3A" w:rsidRPr="001C493B" w:rsidDel="003F2580">
                <w:rPr>
                  <w:rFonts w:asciiTheme="minorBidi" w:hAnsiTheme="minorBidi" w:cstheme="minorBidi"/>
                  <w:rPrChange w:id="1103" w:author="Sujeewa Herath" w:date="2024-11-05T12:25:00Z" w16du:dateUtc="2024-11-05T12:25:00Z">
                    <w:rPr>
                      <w:rFonts w:cs="Arial"/>
                      <w:sz w:val="24"/>
                      <w:szCs w:val="24"/>
                    </w:rPr>
                  </w:rPrChange>
                </w:rPr>
                <w:delText>a</w:delText>
              </w:r>
              <w:r w:rsidRPr="001C493B" w:rsidDel="003F2580">
                <w:rPr>
                  <w:rFonts w:asciiTheme="minorBidi" w:hAnsiTheme="minorBidi" w:cstheme="minorBidi"/>
                  <w:rPrChange w:id="1104" w:author="Sujeewa Herath" w:date="2024-11-05T12:25:00Z" w16du:dateUtc="2024-11-05T12:25:00Z">
                    <w:rPr>
                      <w:rFonts w:cs="Arial"/>
                      <w:sz w:val="24"/>
                      <w:szCs w:val="24"/>
                    </w:rPr>
                  </w:rPrChange>
                </w:rPr>
                <w:delText>pproaches to e</w:delText>
              </w:r>
              <w:r w:rsidRPr="001C493B" w:rsidDel="003F2580">
                <w:rPr>
                  <w:rFonts w:asciiTheme="minorBidi" w:hAnsiTheme="minorBidi" w:cstheme="minorBidi"/>
                  <w:lang w:eastAsia="zh-CN"/>
                  <w:rPrChange w:id="1105" w:author="Sujeewa Herath" w:date="2024-11-05T12:25:00Z" w16du:dateUtc="2024-11-05T12:25:00Z">
                    <w:rPr>
                      <w:rFonts w:cs="Arial"/>
                      <w:sz w:val="24"/>
                      <w:szCs w:val="24"/>
                      <w:lang w:eastAsia="zh-CN"/>
                    </w:rPr>
                  </w:rPrChange>
                </w:rPr>
                <w:delText>nsur</w:delText>
              </w:r>
              <w:r w:rsidRPr="001C493B" w:rsidDel="003F2580">
                <w:rPr>
                  <w:rFonts w:asciiTheme="minorBidi" w:hAnsiTheme="minorBidi" w:cstheme="minorBidi"/>
                  <w:rPrChange w:id="1106" w:author="Sujeewa Herath" w:date="2024-11-05T12:25:00Z" w16du:dateUtc="2024-11-05T12:25:00Z">
                    <w:rPr>
                      <w:rFonts w:cs="Arial"/>
                      <w:sz w:val="24"/>
                      <w:szCs w:val="24"/>
                    </w:rPr>
                  </w:rPrChange>
                </w:rPr>
                <w:delText>e</w:delText>
              </w:r>
              <w:r w:rsidRPr="001C493B" w:rsidDel="003F2580">
                <w:rPr>
                  <w:rFonts w:asciiTheme="minorBidi" w:hAnsiTheme="minorBidi" w:cstheme="minorBidi"/>
                  <w:b/>
                  <w:bCs/>
                  <w:lang w:eastAsia="zh-CN"/>
                  <w:rPrChange w:id="1107" w:author="Sujeewa Herath" w:date="2024-11-05T12:25:00Z" w16du:dateUtc="2024-11-05T12:25:00Z">
                    <w:rPr>
                      <w:rFonts w:cs="Arial"/>
                      <w:b/>
                      <w:bCs/>
                      <w:sz w:val="24"/>
                      <w:szCs w:val="24"/>
                      <w:lang w:eastAsia="zh-CN"/>
                    </w:rPr>
                  </w:rPrChange>
                </w:rPr>
                <w:delText xml:space="preserve"> </w:delText>
              </w:r>
              <w:r w:rsidRPr="001C493B" w:rsidDel="003F2580">
                <w:rPr>
                  <w:rFonts w:asciiTheme="minorBidi" w:hAnsiTheme="minorBidi" w:cstheme="minorBidi"/>
                  <w:rPrChange w:id="1108" w:author="Sujeewa Herath" w:date="2024-11-05T12:25:00Z" w16du:dateUtc="2024-11-05T12:25:00Z">
                    <w:rPr>
                      <w:rFonts w:cs="Arial"/>
                      <w:sz w:val="24"/>
                      <w:szCs w:val="24"/>
                    </w:rPr>
                  </w:rPrChange>
                </w:rPr>
                <w:delText>r</w:delText>
              </w:r>
              <w:r w:rsidRPr="001C493B" w:rsidDel="003F2580">
                <w:rPr>
                  <w:rFonts w:asciiTheme="minorBidi" w:hAnsiTheme="minorBidi" w:cstheme="minorBidi"/>
                  <w:lang w:eastAsia="zh-CN"/>
                  <w:rPrChange w:id="1109" w:author="Sujeewa Herath" w:date="2024-11-05T12:25:00Z" w16du:dateUtc="2024-11-05T12:25:00Z">
                    <w:rPr>
                      <w:rFonts w:cs="Arial"/>
                      <w:sz w:val="24"/>
                      <w:szCs w:val="24"/>
                      <w:lang w:eastAsia="zh-CN"/>
                    </w:rPr>
                  </w:rPrChange>
                </w:rPr>
                <w:delText xml:space="preserve">eliability and </w:delText>
              </w:r>
              <w:r w:rsidRPr="001C493B" w:rsidDel="003F2580">
                <w:rPr>
                  <w:rFonts w:asciiTheme="minorBidi" w:hAnsiTheme="minorBidi" w:cstheme="minorBidi"/>
                  <w:rPrChange w:id="1110" w:author="Sujeewa Herath" w:date="2024-11-05T12:25:00Z" w16du:dateUtc="2024-11-05T12:25:00Z">
                    <w:rPr>
                      <w:rFonts w:cs="Arial"/>
                      <w:sz w:val="24"/>
                      <w:szCs w:val="24"/>
                    </w:rPr>
                  </w:rPrChange>
                </w:rPr>
                <w:delText>r</w:delText>
              </w:r>
              <w:r w:rsidRPr="001C493B" w:rsidDel="003F2580">
                <w:rPr>
                  <w:rFonts w:asciiTheme="minorBidi" w:hAnsiTheme="minorBidi" w:cstheme="minorBidi"/>
                  <w:lang w:eastAsia="zh-CN"/>
                  <w:rPrChange w:id="1111" w:author="Sujeewa Herath" w:date="2024-11-05T12:25:00Z" w16du:dateUtc="2024-11-05T12:25:00Z">
                    <w:rPr>
                      <w:rFonts w:cs="Arial"/>
                      <w:sz w:val="24"/>
                      <w:szCs w:val="24"/>
                      <w:lang w:eastAsia="zh-CN"/>
                    </w:rPr>
                  </w:rPrChange>
                </w:rPr>
                <w:delText>obustness</w:delText>
              </w:r>
              <w:r w:rsidRPr="001C493B" w:rsidDel="003F2580">
                <w:rPr>
                  <w:rFonts w:asciiTheme="minorBidi" w:hAnsiTheme="minorBidi" w:cstheme="minorBidi"/>
                  <w:rPrChange w:id="1112" w:author="Sujeewa Herath" w:date="2024-11-05T12:25:00Z" w16du:dateUtc="2024-11-05T12:25:00Z">
                    <w:rPr>
                      <w:rFonts w:cs="Arial"/>
                      <w:sz w:val="24"/>
                      <w:szCs w:val="24"/>
                    </w:rPr>
                  </w:rPrChange>
                </w:rPr>
                <w:delText xml:space="preserve"> in the </w:delText>
              </w:r>
              <w:r w:rsidR="00D17C74" w:rsidRPr="001C493B" w:rsidDel="003F2580">
                <w:rPr>
                  <w:rFonts w:asciiTheme="minorBidi" w:hAnsiTheme="minorBidi" w:cstheme="minorBidi"/>
                  <w:rPrChange w:id="1113" w:author="Sujeewa Herath" w:date="2024-11-05T12:25:00Z" w16du:dateUtc="2024-11-05T12:25:00Z">
                    <w:rPr>
                      <w:rFonts w:cs="Arial"/>
                      <w:sz w:val="24"/>
                      <w:szCs w:val="24"/>
                    </w:rPr>
                  </w:rPrChange>
                </w:rPr>
                <w:delText>assessment</w:delText>
              </w:r>
              <w:r w:rsidRPr="001C493B" w:rsidDel="003F2580">
                <w:rPr>
                  <w:rFonts w:asciiTheme="minorBidi" w:hAnsiTheme="minorBidi" w:cstheme="minorBidi"/>
                  <w:rPrChange w:id="1114" w:author="Sujeewa Herath" w:date="2024-11-05T12:25:00Z" w16du:dateUtc="2024-11-05T12:25:00Z">
                    <w:rPr>
                      <w:rFonts w:cs="Arial"/>
                      <w:sz w:val="24"/>
                      <w:szCs w:val="24"/>
                    </w:rPr>
                  </w:rPrChange>
                </w:rPr>
                <w:delText xml:space="preserve"> process.  Setting up r</w:delText>
              </w:r>
              <w:r w:rsidRPr="001C493B" w:rsidDel="003F2580">
                <w:rPr>
                  <w:rFonts w:asciiTheme="minorBidi" w:hAnsiTheme="minorBidi" w:cstheme="minorBidi"/>
                  <w:lang w:eastAsia="zh-CN"/>
                  <w:rPrChange w:id="1115" w:author="Sujeewa Herath" w:date="2024-11-05T12:25:00Z" w16du:dateUtc="2024-11-05T12:25:00Z">
                    <w:rPr>
                      <w:rFonts w:cs="Arial"/>
                      <w:sz w:val="24"/>
                      <w:szCs w:val="24"/>
                      <w:lang w:eastAsia="zh-CN"/>
                    </w:rPr>
                  </w:rPrChange>
                </w:rPr>
                <w:delText>ubrics and</w:delText>
              </w:r>
              <w:r w:rsidRPr="001C493B" w:rsidDel="003F2580">
                <w:rPr>
                  <w:rFonts w:asciiTheme="minorBidi" w:hAnsiTheme="minorBidi" w:cstheme="minorBidi"/>
                  <w:rPrChange w:id="1116" w:author="Sujeewa Herath" w:date="2024-11-05T12:25:00Z" w16du:dateUtc="2024-11-05T12:25:00Z">
                    <w:rPr>
                      <w:rFonts w:cs="Arial"/>
                      <w:sz w:val="24"/>
                      <w:szCs w:val="24"/>
                    </w:rPr>
                  </w:rPrChange>
                </w:rPr>
                <w:delText xml:space="preserve"> c</w:delText>
              </w:r>
              <w:r w:rsidRPr="001C493B" w:rsidDel="003F2580">
                <w:rPr>
                  <w:rFonts w:asciiTheme="minorBidi" w:hAnsiTheme="minorBidi" w:cstheme="minorBidi"/>
                  <w:lang w:eastAsia="zh-CN"/>
                  <w:rPrChange w:id="1117" w:author="Sujeewa Herath" w:date="2024-11-05T12:25:00Z" w16du:dateUtc="2024-11-05T12:25:00Z">
                    <w:rPr>
                      <w:rFonts w:cs="Arial"/>
                      <w:sz w:val="24"/>
                      <w:szCs w:val="24"/>
                      <w:lang w:eastAsia="zh-CN"/>
                    </w:rPr>
                  </w:rPrChange>
                </w:rPr>
                <w:delText xml:space="preserve">lear </w:delText>
              </w:r>
              <w:r w:rsidRPr="001C493B" w:rsidDel="003F2580">
                <w:rPr>
                  <w:rFonts w:asciiTheme="minorBidi" w:hAnsiTheme="minorBidi" w:cstheme="minorBidi"/>
                  <w:rPrChange w:id="1118" w:author="Sujeewa Herath" w:date="2024-11-05T12:25:00Z" w16du:dateUtc="2024-11-05T12:25:00Z">
                    <w:rPr>
                      <w:rFonts w:cs="Arial"/>
                      <w:sz w:val="24"/>
                      <w:szCs w:val="24"/>
                    </w:rPr>
                  </w:rPrChange>
                </w:rPr>
                <w:delText>c</w:delText>
              </w:r>
              <w:r w:rsidRPr="001C493B" w:rsidDel="003F2580">
                <w:rPr>
                  <w:rFonts w:asciiTheme="minorBidi" w:hAnsiTheme="minorBidi" w:cstheme="minorBidi"/>
                  <w:lang w:eastAsia="zh-CN"/>
                  <w:rPrChange w:id="1119" w:author="Sujeewa Herath" w:date="2024-11-05T12:25:00Z" w16du:dateUtc="2024-11-05T12:25:00Z">
                    <w:rPr>
                      <w:rFonts w:cs="Arial"/>
                      <w:sz w:val="24"/>
                      <w:szCs w:val="24"/>
                      <w:lang w:eastAsia="zh-CN"/>
                    </w:rPr>
                  </w:rPrChange>
                </w:rPr>
                <w:delText>riteria</w:delText>
              </w:r>
              <w:r w:rsidRPr="001C493B" w:rsidDel="003F2580">
                <w:rPr>
                  <w:rFonts w:asciiTheme="minorBidi" w:hAnsiTheme="minorBidi" w:cstheme="minorBidi"/>
                  <w:rPrChange w:id="1120" w:author="Sujeewa Herath" w:date="2024-11-05T12:25:00Z" w16du:dateUtc="2024-11-05T12:25:00Z">
                    <w:rPr>
                      <w:rFonts w:cs="Arial"/>
                      <w:sz w:val="24"/>
                      <w:szCs w:val="24"/>
                    </w:rPr>
                  </w:rPrChange>
                </w:rPr>
                <w:delText xml:space="preserve"> is </w:delText>
              </w:r>
              <w:r w:rsidR="00401807" w:rsidRPr="001C493B" w:rsidDel="003F2580">
                <w:rPr>
                  <w:rFonts w:asciiTheme="minorBidi" w:hAnsiTheme="minorBidi" w:cstheme="minorBidi"/>
                  <w:rPrChange w:id="1121" w:author="Sujeewa Herath" w:date="2024-11-05T12:25:00Z" w16du:dateUtc="2024-11-05T12:25:00Z">
                    <w:rPr>
                      <w:rFonts w:cs="Arial"/>
                      <w:sz w:val="24"/>
                      <w:szCs w:val="24"/>
                    </w:rPr>
                  </w:rPrChange>
                </w:rPr>
                <w:delText>used to ensure robustness</w:delText>
              </w:r>
              <w:r w:rsidRPr="001C493B" w:rsidDel="003F2580">
                <w:rPr>
                  <w:rFonts w:asciiTheme="minorBidi" w:hAnsiTheme="minorBidi" w:cstheme="minorBidi"/>
                  <w:rPrChange w:id="1122" w:author="Sujeewa Herath" w:date="2024-11-05T12:25:00Z" w16du:dateUtc="2024-11-05T12:25:00Z">
                    <w:rPr>
                      <w:rFonts w:cs="Arial"/>
                      <w:sz w:val="24"/>
                      <w:szCs w:val="24"/>
                    </w:rPr>
                  </w:rPrChange>
                </w:rPr>
                <w:delText xml:space="preserve">. </w:delText>
              </w:r>
              <w:r w:rsidR="007F0894" w:rsidRPr="001C493B" w:rsidDel="003F2580">
                <w:rPr>
                  <w:rFonts w:asciiTheme="minorBidi" w:hAnsiTheme="minorBidi" w:cstheme="minorBidi"/>
                  <w:rPrChange w:id="1123" w:author="Sujeewa Herath" w:date="2024-11-05T12:25:00Z" w16du:dateUtc="2024-11-05T12:25:00Z">
                    <w:rPr>
                      <w:rFonts w:cs="Arial"/>
                      <w:sz w:val="24"/>
                      <w:szCs w:val="24"/>
                    </w:rPr>
                  </w:rPrChange>
                </w:rPr>
                <w:delText xml:space="preserve">According to </w:delText>
              </w:r>
              <w:r w:rsidR="00791626" w:rsidRPr="001C493B" w:rsidDel="003F2580">
                <w:rPr>
                  <w:rFonts w:asciiTheme="minorBidi" w:hAnsiTheme="minorBidi" w:cstheme="minorBidi"/>
                  <w:shd w:val="clear" w:color="auto" w:fill="FFFFFF"/>
                  <w:rPrChange w:id="1124" w:author="Sujeewa Herath" w:date="2024-11-05T12:25:00Z" w16du:dateUtc="2024-11-05T12:25:00Z">
                    <w:rPr>
                      <w:rFonts w:cs="Arial"/>
                      <w:color w:val="222222"/>
                      <w:sz w:val="24"/>
                      <w:szCs w:val="24"/>
                      <w:shd w:val="clear" w:color="auto" w:fill="FFFFFF"/>
                    </w:rPr>
                  </w:rPrChange>
                </w:rPr>
                <w:delText>Allen and Tanner, 2006</w:delText>
              </w:r>
              <w:r w:rsidR="003C1DDC" w:rsidRPr="001C493B" w:rsidDel="003F2580">
                <w:rPr>
                  <w:rFonts w:asciiTheme="minorBidi" w:hAnsiTheme="minorBidi" w:cstheme="minorBidi"/>
                  <w:shd w:val="clear" w:color="auto" w:fill="FFFFFF"/>
                  <w:rPrChange w:id="1125" w:author="Sujeewa Herath" w:date="2024-11-05T12:25:00Z" w16du:dateUtc="2024-11-05T12:25:00Z">
                    <w:rPr>
                      <w:rFonts w:cs="Arial"/>
                      <w:color w:val="222222"/>
                      <w:sz w:val="24"/>
                      <w:szCs w:val="24"/>
                      <w:shd w:val="clear" w:color="auto" w:fill="FFFFFF"/>
                    </w:rPr>
                  </w:rPrChange>
                </w:rPr>
                <w:delText>(p.203)</w:delText>
              </w:r>
              <w:r w:rsidR="00791626" w:rsidRPr="001C493B" w:rsidDel="003F2580">
                <w:rPr>
                  <w:rFonts w:asciiTheme="minorBidi" w:hAnsiTheme="minorBidi" w:cstheme="minorBidi"/>
                  <w:shd w:val="clear" w:color="auto" w:fill="FFFFFF"/>
                  <w:rPrChange w:id="1126" w:author="Sujeewa Herath" w:date="2024-11-05T12:25:00Z" w16du:dateUtc="2024-11-05T12:25:00Z">
                    <w:rPr>
                      <w:rFonts w:cs="Arial"/>
                      <w:color w:val="222222"/>
                      <w:sz w:val="24"/>
                      <w:szCs w:val="24"/>
                      <w:shd w:val="clear" w:color="auto" w:fill="FFFFFF"/>
                    </w:rPr>
                  </w:rPrChange>
                </w:rPr>
                <w:delText>,</w:delText>
              </w:r>
              <w:r w:rsidR="00194C9F" w:rsidRPr="001C493B" w:rsidDel="003F2580">
                <w:rPr>
                  <w:rFonts w:asciiTheme="minorBidi" w:hAnsiTheme="minorBidi" w:cstheme="minorBidi"/>
                  <w:shd w:val="clear" w:color="auto" w:fill="FFFFFF"/>
                  <w:rPrChange w:id="1127" w:author="Sujeewa Herath" w:date="2024-11-05T12:25:00Z" w16du:dateUtc="2024-11-05T12:25:00Z">
                    <w:rPr>
                      <w:rFonts w:cs="Arial"/>
                      <w:color w:val="222222"/>
                      <w:sz w:val="24"/>
                      <w:szCs w:val="24"/>
                      <w:shd w:val="clear" w:color="auto" w:fill="FFFFFF"/>
                    </w:rPr>
                  </w:rPrChange>
                </w:rPr>
                <w:delText xml:space="preserve"> “</w:delText>
              </w:r>
              <w:r w:rsidR="00791626" w:rsidRPr="001C493B" w:rsidDel="003F2580">
                <w:rPr>
                  <w:rFonts w:asciiTheme="minorBidi" w:hAnsiTheme="minorBidi" w:cstheme="minorBidi"/>
                  <w:shd w:val="clear" w:color="auto" w:fill="FFFFFF"/>
                  <w:rPrChange w:id="1128" w:author="Sujeewa Herath" w:date="2024-11-05T12:25:00Z" w16du:dateUtc="2024-11-05T12:25:00Z">
                    <w:rPr>
                      <w:rFonts w:cs="Arial"/>
                      <w:color w:val="222222"/>
                      <w:sz w:val="24"/>
                      <w:szCs w:val="24"/>
                      <w:shd w:val="clear" w:color="auto" w:fill="FFFFFF"/>
                    </w:rPr>
                  </w:rPrChange>
                </w:rPr>
                <w:delText>w</w:delText>
              </w:r>
              <w:r w:rsidR="007F0894" w:rsidRPr="001C493B" w:rsidDel="003F2580">
                <w:rPr>
                  <w:rFonts w:asciiTheme="minorBidi" w:hAnsiTheme="minorBidi" w:cstheme="minorBidi"/>
                  <w:rPrChange w:id="1129" w:author="Sujeewa Herath" w:date="2024-11-05T12:25:00Z" w16du:dateUtc="2024-11-05T12:25:00Z">
                    <w:rPr>
                      <w:rFonts w:cs="Arial"/>
                      <w:sz w:val="24"/>
                      <w:szCs w:val="24"/>
                    </w:rPr>
                  </w:rPrChange>
                </w:rPr>
                <w:delText>hen used as teaching tools, rubrics not only make the instructor’s standards and resulting grading explicit, but they can give students a clear sense of what the expectations are for a high level of performance on a given assignment, and how they can be met</w:delText>
              </w:r>
              <w:r w:rsidR="00194C9F" w:rsidRPr="001C493B" w:rsidDel="003F2580">
                <w:rPr>
                  <w:rFonts w:asciiTheme="minorBidi" w:hAnsiTheme="minorBidi" w:cstheme="minorBidi"/>
                  <w:rPrChange w:id="1130" w:author="Sujeewa Herath" w:date="2024-11-05T12:25:00Z" w16du:dateUtc="2024-11-05T12:25:00Z">
                    <w:rPr>
                      <w:rFonts w:cs="Arial"/>
                      <w:sz w:val="24"/>
                      <w:szCs w:val="24"/>
                    </w:rPr>
                  </w:rPrChange>
                </w:rPr>
                <w:delText>”</w:delText>
              </w:r>
              <w:r w:rsidR="007F0894" w:rsidRPr="001C493B" w:rsidDel="003F2580">
                <w:rPr>
                  <w:rFonts w:asciiTheme="minorBidi" w:hAnsiTheme="minorBidi" w:cstheme="minorBidi"/>
                  <w:rPrChange w:id="1131" w:author="Sujeewa Herath" w:date="2024-11-05T12:25:00Z" w16du:dateUtc="2024-11-05T12:25:00Z">
                    <w:rPr>
                      <w:rFonts w:cs="Arial"/>
                      <w:sz w:val="24"/>
                      <w:szCs w:val="24"/>
                    </w:rPr>
                  </w:rPrChange>
                </w:rPr>
                <w:delText xml:space="preserve">. </w:delText>
              </w:r>
              <w:r w:rsidR="00060CA3" w:rsidRPr="001C493B" w:rsidDel="003F2580">
                <w:rPr>
                  <w:rFonts w:asciiTheme="minorBidi" w:hAnsiTheme="minorBidi" w:cstheme="minorBidi"/>
                  <w:lang w:eastAsia="zh-CN"/>
                  <w:rPrChange w:id="1132" w:author="Sujeewa Herath" w:date="2024-11-05T12:25:00Z" w16du:dateUtc="2024-11-05T12:25:00Z">
                    <w:rPr>
                      <w:rFonts w:cs="Arial"/>
                      <w:sz w:val="24"/>
                      <w:szCs w:val="24"/>
                      <w:lang w:eastAsia="zh-CN"/>
                    </w:rPr>
                  </w:rPrChange>
                </w:rPr>
                <w:delText>Given that our student</w:delText>
              </w:r>
              <w:r w:rsidR="00837BFB" w:rsidRPr="001C493B" w:rsidDel="003F2580">
                <w:rPr>
                  <w:rFonts w:asciiTheme="minorBidi" w:hAnsiTheme="minorBidi" w:cstheme="minorBidi"/>
                  <w:lang w:eastAsia="zh-CN"/>
                  <w:rPrChange w:id="1133" w:author="Sujeewa Herath" w:date="2024-11-05T12:25:00Z" w16du:dateUtc="2024-11-05T12:25:00Z">
                    <w:rPr>
                      <w:rFonts w:cs="Arial"/>
                      <w:sz w:val="24"/>
                      <w:szCs w:val="24"/>
                      <w:lang w:eastAsia="zh-CN"/>
                    </w:rPr>
                  </w:rPrChange>
                </w:rPr>
                <w:delText>s</w:delText>
              </w:r>
              <w:r w:rsidR="00060CA3" w:rsidRPr="001C493B" w:rsidDel="003F2580">
                <w:rPr>
                  <w:rFonts w:asciiTheme="minorBidi" w:hAnsiTheme="minorBidi" w:cstheme="minorBidi"/>
                  <w:lang w:eastAsia="zh-CN"/>
                  <w:rPrChange w:id="1134" w:author="Sujeewa Herath" w:date="2024-11-05T12:25:00Z" w16du:dateUtc="2024-11-05T12:25:00Z">
                    <w:rPr>
                      <w:rFonts w:cs="Arial"/>
                      <w:sz w:val="24"/>
                      <w:szCs w:val="24"/>
                      <w:lang w:eastAsia="zh-CN"/>
                    </w:rPr>
                  </w:rPrChange>
                </w:rPr>
                <w:delText xml:space="preserve"> ha</w:delText>
              </w:r>
              <w:r w:rsidR="00837BFB" w:rsidRPr="001C493B" w:rsidDel="003F2580">
                <w:rPr>
                  <w:rFonts w:asciiTheme="minorBidi" w:hAnsiTheme="minorBidi" w:cstheme="minorBidi"/>
                  <w:lang w:eastAsia="zh-CN"/>
                  <w:rPrChange w:id="1135" w:author="Sujeewa Herath" w:date="2024-11-05T12:25:00Z" w16du:dateUtc="2024-11-05T12:25:00Z">
                    <w:rPr>
                      <w:rFonts w:cs="Arial"/>
                      <w:sz w:val="24"/>
                      <w:szCs w:val="24"/>
                      <w:lang w:eastAsia="zh-CN"/>
                    </w:rPr>
                  </w:rPrChange>
                </w:rPr>
                <w:delText>ve</w:delText>
              </w:r>
              <w:r w:rsidR="00060CA3" w:rsidRPr="001C493B" w:rsidDel="003F2580">
                <w:rPr>
                  <w:rFonts w:asciiTheme="minorBidi" w:hAnsiTheme="minorBidi" w:cstheme="minorBidi"/>
                  <w:lang w:eastAsia="zh-CN"/>
                  <w:rPrChange w:id="1136" w:author="Sujeewa Herath" w:date="2024-11-05T12:25:00Z" w16du:dateUtc="2024-11-05T12:25:00Z">
                    <w:rPr>
                      <w:rFonts w:cs="Arial"/>
                      <w:sz w:val="24"/>
                      <w:szCs w:val="24"/>
                      <w:lang w:eastAsia="zh-CN"/>
                    </w:rPr>
                  </w:rPrChange>
                </w:rPr>
                <w:delText xml:space="preserve"> a limited experience in a certain </w:delText>
              </w:r>
              <w:r w:rsidR="00CF6B2B" w:rsidRPr="001C493B" w:rsidDel="003F2580">
                <w:rPr>
                  <w:rFonts w:asciiTheme="minorBidi" w:hAnsiTheme="minorBidi" w:cstheme="minorBidi"/>
                  <w:lang w:eastAsia="zh-CN"/>
                  <w:rPrChange w:id="1137" w:author="Sujeewa Herath" w:date="2024-11-05T12:25:00Z" w16du:dateUtc="2024-11-05T12:25:00Z">
                    <w:rPr>
                      <w:rFonts w:cs="Arial"/>
                      <w:sz w:val="24"/>
                      <w:szCs w:val="24"/>
                      <w:lang w:eastAsia="zh-CN"/>
                    </w:rPr>
                  </w:rPrChange>
                </w:rPr>
                <w:delText xml:space="preserve">assessment </w:delText>
              </w:r>
              <w:r w:rsidR="00060CA3" w:rsidRPr="001C493B" w:rsidDel="003F2580">
                <w:rPr>
                  <w:rFonts w:asciiTheme="minorBidi" w:hAnsiTheme="minorBidi" w:cstheme="minorBidi"/>
                  <w:lang w:eastAsia="zh-CN"/>
                  <w:rPrChange w:id="1138" w:author="Sujeewa Herath" w:date="2024-11-05T12:25:00Z" w16du:dateUtc="2024-11-05T12:25:00Z">
                    <w:rPr>
                      <w:rFonts w:cs="Arial"/>
                      <w:sz w:val="24"/>
                      <w:szCs w:val="24"/>
                      <w:lang w:eastAsia="zh-CN"/>
                    </w:rPr>
                  </w:rPrChange>
                </w:rPr>
                <w:delText>activit</w:delText>
              </w:r>
              <w:r w:rsidR="00CF6B2B" w:rsidRPr="001C493B" w:rsidDel="003F2580">
                <w:rPr>
                  <w:rFonts w:asciiTheme="minorBidi" w:hAnsiTheme="minorBidi" w:cstheme="minorBidi"/>
                  <w:lang w:eastAsia="zh-CN"/>
                  <w:rPrChange w:id="1139" w:author="Sujeewa Herath" w:date="2024-11-05T12:25:00Z" w16du:dateUtc="2024-11-05T12:25:00Z">
                    <w:rPr>
                      <w:rFonts w:cs="Arial"/>
                      <w:sz w:val="24"/>
                      <w:szCs w:val="24"/>
                      <w:lang w:eastAsia="zh-CN"/>
                    </w:rPr>
                  </w:rPrChange>
                </w:rPr>
                <w:delText>ies</w:delText>
              </w:r>
              <w:r w:rsidR="00060CA3" w:rsidRPr="001C493B" w:rsidDel="003F2580">
                <w:rPr>
                  <w:rFonts w:asciiTheme="minorBidi" w:hAnsiTheme="minorBidi" w:cstheme="minorBidi"/>
                  <w:lang w:eastAsia="zh-CN"/>
                  <w:rPrChange w:id="1140" w:author="Sujeewa Herath" w:date="2024-11-05T12:25:00Z" w16du:dateUtc="2024-11-05T12:25:00Z">
                    <w:rPr>
                      <w:rFonts w:cs="Arial"/>
                      <w:sz w:val="24"/>
                      <w:szCs w:val="24"/>
                      <w:lang w:eastAsia="zh-CN"/>
                    </w:rPr>
                  </w:rPrChange>
                </w:rPr>
                <w:delText xml:space="preserve"> due to their </w:delText>
              </w:r>
              <w:r w:rsidR="007316EB" w:rsidRPr="001C493B" w:rsidDel="003F2580">
                <w:rPr>
                  <w:rFonts w:asciiTheme="minorBidi" w:hAnsiTheme="minorBidi" w:cstheme="minorBidi"/>
                  <w:lang w:eastAsia="zh-CN"/>
                  <w:rPrChange w:id="1141" w:author="Sujeewa Herath" w:date="2024-11-05T12:25:00Z" w16du:dateUtc="2024-11-05T12:25:00Z">
                    <w:rPr>
                      <w:rFonts w:cs="Arial"/>
                      <w:sz w:val="24"/>
                      <w:szCs w:val="24"/>
                      <w:lang w:eastAsia="zh-CN"/>
                    </w:rPr>
                  </w:rPrChange>
                </w:rPr>
                <w:delText xml:space="preserve">background </w:delText>
              </w:r>
              <w:r w:rsidR="674924B1" w:rsidRPr="001C493B" w:rsidDel="003F2580">
                <w:rPr>
                  <w:rFonts w:asciiTheme="minorBidi" w:hAnsiTheme="minorBidi" w:cstheme="minorBidi"/>
                  <w:lang w:eastAsia="zh-CN"/>
                  <w:rPrChange w:id="1142" w:author="Sujeewa Herath" w:date="2024-11-05T12:25:00Z" w16du:dateUtc="2024-11-05T12:25:00Z">
                    <w:rPr>
                      <w:rFonts w:cs="Arial"/>
                      <w:sz w:val="24"/>
                      <w:szCs w:val="24"/>
                      <w:lang w:eastAsia="zh-CN"/>
                    </w:rPr>
                  </w:rPrChange>
                </w:rPr>
                <w:delText>of widening</w:delText>
              </w:r>
              <w:r w:rsidR="00060CA3" w:rsidRPr="001C493B" w:rsidDel="003F2580">
                <w:rPr>
                  <w:rFonts w:asciiTheme="minorBidi" w:hAnsiTheme="minorBidi" w:cstheme="minorBidi"/>
                  <w:lang w:eastAsia="zh-CN"/>
                  <w:rPrChange w:id="1143" w:author="Sujeewa Herath" w:date="2024-11-05T12:25:00Z" w16du:dateUtc="2024-11-05T12:25:00Z">
                    <w:rPr>
                      <w:rFonts w:cs="Arial"/>
                      <w:sz w:val="24"/>
                      <w:szCs w:val="24"/>
                      <w:lang w:eastAsia="zh-CN"/>
                    </w:rPr>
                  </w:rPrChange>
                </w:rPr>
                <w:delText xml:space="preserve"> participation, these rubrics can be highly significant</w:delText>
              </w:r>
              <w:r w:rsidR="00D9726E" w:rsidRPr="001C493B" w:rsidDel="003F2580">
                <w:rPr>
                  <w:rFonts w:asciiTheme="minorBidi" w:hAnsiTheme="minorBidi" w:cstheme="minorBidi"/>
                  <w:lang w:eastAsia="zh-CN"/>
                  <w:rPrChange w:id="1144" w:author="Sujeewa Herath" w:date="2024-11-05T12:25:00Z" w16du:dateUtc="2024-11-05T12:25:00Z">
                    <w:rPr>
                      <w:rFonts w:cs="Arial"/>
                      <w:sz w:val="24"/>
                      <w:szCs w:val="24"/>
                      <w:lang w:eastAsia="zh-CN"/>
                    </w:rPr>
                  </w:rPrChange>
                </w:rPr>
                <w:delText>(K5)</w:delText>
              </w:r>
              <w:r w:rsidR="00060CA3" w:rsidRPr="001C493B" w:rsidDel="003F2580">
                <w:rPr>
                  <w:rFonts w:asciiTheme="minorBidi" w:hAnsiTheme="minorBidi" w:cstheme="minorBidi"/>
                  <w:lang w:eastAsia="zh-CN"/>
                  <w:rPrChange w:id="1145" w:author="Sujeewa Herath" w:date="2024-11-05T12:25:00Z" w16du:dateUtc="2024-11-05T12:25:00Z">
                    <w:rPr>
                      <w:rFonts w:cs="Arial"/>
                      <w:sz w:val="24"/>
                      <w:szCs w:val="24"/>
                      <w:lang w:eastAsia="zh-CN"/>
                    </w:rPr>
                  </w:rPrChange>
                </w:rPr>
                <w:delText xml:space="preserve">. </w:delText>
              </w:r>
            </w:del>
          </w:p>
          <w:p w14:paraId="53635261" w14:textId="421FFE5D" w:rsidR="00976328" w:rsidRDefault="00581B77" w:rsidP="00777CC9">
            <w:pPr>
              <w:spacing w:line="360" w:lineRule="auto"/>
              <w:jc w:val="both"/>
              <w:rPr>
                <w:ins w:id="1146" w:author="Sujeewa Herath" w:date="2024-11-05T12:31:00Z" w16du:dateUtc="2024-11-05T12:31:00Z"/>
                <w:rFonts w:asciiTheme="minorBidi" w:hAnsiTheme="minorBidi" w:cstheme="minorBidi"/>
              </w:rPr>
            </w:pPr>
            <w:del w:id="1147" w:author="Sujeewa Herath" w:date="2024-11-05T12:03:00Z" w16du:dateUtc="2024-11-05T12:03:00Z">
              <w:r w:rsidRPr="001C493B" w:rsidDel="003F2580">
                <w:rPr>
                  <w:rFonts w:asciiTheme="minorBidi" w:hAnsiTheme="minorBidi" w:cstheme="minorBidi"/>
                  <w:rPrChange w:id="1148" w:author="Sujeewa Herath" w:date="2024-11-05T12:25:00Z" w16du:dateUtc="2024-11-05T12:25:00Z">
                    <w:rPr>
                      <w:rFonts w:cs="Arial"/>
                      <w:sz w:val="24"/>
                      <w:szCs w:val="24"/>
                    </w:rPr>
                  </w:rPrChange>
                </w:rPr>
                <w:delText>W</w:delText>
              </w:r>
              <w:r w:rsidR="17A0148C" w:rsidRPr="001C493B" w:rsidDel="003F2580">
                <w:rPr>
                  <w:rFonts w:asciiTheme="minorBidi" w:hAnsiTheme="minorBidi" w:cstheme="minorBidi"/>
                  <w:rPrChange w:id="1149" w:author="Sujeewa Herath" w:date="2024-11-05T12:25:00Z" w16du:dateUtc="2024-11-05T12:25:00Z">
                    <w:rPr>
                      <w:rFonts w:cs="Arial"/>
                      <w:sz w:val="24"/>
                      <w:szCs w:val="24"/>
                    </w:rPr>
                  </w:rPrChange>
                </w:rPr>
                <w:delText xml:space="preserve">ith the support of </w:delText>
              </w:r>
              <w:r w:rsidR="004D2DA4" w:rsidRPr="001C493B" w:rsidDel="003F2580">
                <w:rPr>
                  <w:rFonts w:asciiTheme="minorBidi" w:hAnsiTheme="minorBidi" w:cstheme="minorBidi"/>
                  <w:rPrChange w:id="1150" w:author="Sujeewa Herath" w:date="2024-11-05T12:25:00Z" w16du:dateUtc="2024-11-05T12:25:00Z">
                    <w:rPr>
                      <w:rFonts w:cs="Arial"/>
                      <w:sz w:val="24"/>
                      <w:szCs w:val="24"/>
                    </w:rPr>
                  </w:rPrChange>
                </w:rPr>
                <w:delText xml:space="preserve">the </w:delText>
              </w:r>
              <w:r w:rsidR="17A0148C" w:rsidRPr="001C493B" w:rsidDel="003F2580">
                <w:rPr>
                  <w:rFonts w:asciiTheme="minorBidi" w:hAnsiTheme="minorBidi" w:cstheme="minorBidi"/>
                  <w:rPrChange w:id="1151" w:author="Sujeewa Herath" w:date="2024-11-05T12:25:00Z" w16du:dateUtc="2024-11-05T12:25:00Z">
                    <w:rPr>
                      <w:rFonts w:cs="Arial"/>
                      <w:sz w:val="24"/>
                      <w:szCs w:val="24"/>
                    </w:rPr>
                  </w:rPrChange>
                </w:rPr>
                <w:delText>assessment team and the academics, I have provided d</w:delText>
              </w:r>
              <w:r w:rsidR="17A0148C" w:rsidRPr="001C493B" w:rsidDel="003F2580">
                <w:rPr>
                  <w:rFonts w:asciiTheme="minorBidi" w:hAnsiTheme="minorBidi" w:cstheme="minorBidi"/>
                  <w:lang w:eastAsia="zh-CN"/>
                  <w:rPrChange w:id="1152" w:author="Sujeewa Herath" w:date="2024-11-05T12:25:00Z" w16du:dateUtc="2024-11-05T12:25:00Z">
                    <w:rPr>
                      <w:rFonts w:cs="Arial"/>
                      <w:sz w:val="24"/>
                      <w:szCs w:val="24"/>
                      <w:lang w:eastAsia="zh-CN"/>
                    </w:rPr>
                  </w:rPrChange>
                </w:rPr>
                <w:delText xml:space="preserve">etailed rubrics provided for </w:delText>
              </w:r>
              <w:r w:rsidR="00424144" w:rsidRPr="001C493B" w:rsidDel="003F2580">
                <w:rPr>
                  <w:rFonts w:asciiTheme="minorBidi" w:hAnsiTheme="minorBidi" w:cstheme="minorBidi"/>
                  <w:lang w:eastAsia="zh-CN"/>
                  <w:rPrChange w:id="1153" w:author="Sujeewa Herath" w:date="2024-11-05T12:25:00Z" w16du:dateUtc="2024-11-05T12:25:00Z">
                    <w:rPr>
                      <w:rFonts w:cs="Arial"/>
                      <w:sz w:val="24"/>
                      <w:szCs w:val="24"/>
                      <w:lang w:eastAsia="zh-CN"/>
                    </w:rPr>
                  </w:rPrChange>
                </w:rPr>
                <w:delText>e</w:delText>
              </w:r>
              <w:r w:rsidR="17A0148C" w:rsidRPr="001C493B" w:rsidDel="003F2580">
                <w:rPr>
                  <w:rFonts w:asciiTheme="minorBidi" w:hAnsiTheme="minorBidi" w:cstheme="minorBidi"/>
                  <w:lang w:eastAsia="zh-CN"/>
                  <w:rPrChange w:id="1154" w:author="Sujeewa Herath" w:date="2024-11-05T12:25:00Z" w16du:dateUtc="2024-11-05T12:25:00Z">
                    <w:rPr>
                      <w:rFonts w:cs="Arial"/>
                      <w:sz w:val="24"/>
                      <w:szCs w:val="24"/>
                      <w:lang w:eastAsia="zh-CN"/>
                    </w:rPr>
                  </w:rPrChange>
                </w:rPr>
                <w:delText>ach assignment</w:delText>
              </w:r>
              <w:r w:rsidR="17A0148C" w:rsidRPr="001C493B" w:rsidDel="003F2580">
                <w:rPr>
                  <w:rFonts w:asciiTheme="minorBidi" w:hAnsiTheme="minorBidi" w:cstheme="minorBidi"/>
                  <w:rPrChange w:id="1155" w:author="Sujeewa Herath" w:date="2024-11-05T12:25:00Z" w16du:dateUtc="2024-11-05T12:25:00Z">
                    <w:rPr>
                      <w:rFonts w:cs="Arial"/>
                      <w:sz w:val="24"/>
                      <w:szCs w:val="24"/>
                    </w:rPr>
                  </w:rPrChange>
                </w:rPr>
                <w:delText xml:space="preserve"> to e</w:delText>
              </w:r>
              <w:r w:rsidR="17A0148C" w:rsidRPr="001C493B" w:rsidDel="003F2580">
                <w:rPr>
                  <w:rFonts w:asciiTheme="minorBidi" w:hAnsiTheme="minorBidi" w:cstheme="minorBidi"/>
                  <w:lang w:eastAsia="zh-CN"/>
                  <w:rPrChange w:id="1156" w:author="Sujeewa Herath" w:date="2024-11-05T12:25:00Z" w16du:dateUtc="2024-11-05T12:25:00Z">
                    <w:rPr>
                      <w:rFonts w:cs="Arial"/>
                      <w:sz w:val="24"/>
                      <w:szCs w:val="24"/>
                      <w:lang w:eastAsia="zh-CN"/>
                    </w:rPr>
                  </w:rPrChange>
                </w:rPr>
                <w:delText>nsures consistency and transparency in marking, with clear standards that all students can understand and aim for</w:delText>
              </w:r>
              <w:r w:rsidR="17A0148C" w:rsidRPr="001C493B" w:rsidDel="003F2580">
                <w:rPr>
                  <w:rFonts w:asciiTheme="minorBidi" w:hAnsiTheme="minorBidi" w:cstheme="minorBidi"/>
                  <w:rPrChange w:id="1157" w:author="Sujeewa Herath" w:date="2024-11-05T12:25:00Z" w16du:dateUtc="2024-11-05T12:25:00Z">
                    <w:rPr>
                      <w:rFonts w:cs="Arial"/>
                      <w:sz w:val="24"/>
                      <w:szCs w:val="24"/>
                    </w:rPr>
                  </w:rPrChange>
                </w:rPr>
                <w:delText xml:space="preserve">. I sometimes use double </w:delText>
              </w:r>
              <w:r w:rsidR="779AB213" w:rsidRPr="001C493B" w:rsidDel="003F2580">
                <w:rPr>
                  <w:rFonts w:asciiTheme="minorBidi" w:hAnsiTheme="minorBidi" w:cstheme="minorBidi"/>
                  <w:rPrChange w:id="1158" w:author="Sujeewa Herath" w:date="2024-11-05T12:25:00Z" w16du:dateUtc="2024-11-05T12:25:00Z">
                    <w:rPr>
                      <w:rFonts w:cs="Arial"/>
                      <w:sz w:val="24"/>
                      <w:szCs w:val="24"/>
                    </w:rPr>
                  </w:rPrChange>
                </w:rPr>
                <w:delText>marking to</w:delText>
              </w:r>
              <w:r w:rsidR="17A0148C" w:rsidRPr="001C493B" w:rsidDel="003F2580">
                <w:rPr>
                  <w:rFonts w:asciiTheme="minorBidi" w:hAnsiTheme="minorBidi" w:cstheme="minorBidi"/>
                  <w:rPrChange w:id="1159" w:author="Sujeewa Herath" w:date="2024-11-05T12:25:00Z" w16du:dateUtc="2024-11-05T12:25:00Z">
                    <w:rPr>
                      <w:rFonts w:cs="Arial"/>
                      <w:sz w:val="24"/>
                      <w:szCs w:val="24"/>
                    </w:rPr>
                  </w:rPrChange>
                </w:rPr>
                <w:delText xml:space="preserve"> i</w:delText>
              </w:r>
              <w:r w:rsidR="17A0148C" w:rsidRPr="001C493B" w:rsidDel="003F2580">
                <w:rPr>
                  <w:rFonts w:asciiTheme="minorBidi" w:hAnsiTheme="minorBidi" w:cstheme="minorBidi"/>
                  <w:lang w:eastAsia="zh-CN"/>
                  <w:rPrChange w:id="1160" w:author="Sujeewa Herath" w:date="2024-11-05T12:25:00Z" w16du:dateUtc="2024-11-05T12:25:00Z">
                    <w:rPr>
                      <w:rFonts w:cs="Arial"/>
                      <w:sz w:val="24"/>
                      <w:szCs w:val="24"/>
                      <w:lang w:eastAsia="zh-CN"/>
                    </w:rPr>
                  </w:rPrChange>
                </w:rPr>
                <w:delText>ncreases marking accuracy and fairness, as discrepancies are resolved through discussion or third-party review.</w:delText>
              </w:r>
              <w:r w:rsidR="17A0148C" w:rsidRPr="001C493B" w:rsidDel="003F2580">
                <w:rPr>
                  <w:rFonts w:asciiTheme="minorBidi" w:hAnsiTheme="minorBidi" w:cstheme="minorBidi"/>
                  <w:rPrChange w:id="1161" w:author="Sujeewa Herath" w:date="2024-11-05T12:25:00Z" w16du:dateUtc="2024-11-05T12:25:00Z">
                    <w:rPr>
                      <w:rFonts w:cs="Arial"/>
                      <w:sz w:val="24"/>
                      <w:szCs w:val="24"/>
                    </w:rPr>
                  </w:rPrChange>
                </w:rPr>
                <w:delText xml:space="preserve"> </w:delText>
              </w:r>
              <w:r w:rsidR="03411803" w:rsidRPr="001C493B" w:rsidDel="003F2580">
                <w:rPr>
                  <w:rFonts w:asciiTheme="minorBidi" w:hAnsiTheme="minorBidi" w:cstheme="minorBidi"/>
                  <w:rPrChange w:id="1162" w:author="Sujeewa Herath" w:date="2024-11-05T12:25:00Z" w16du:dateUtc="2024-11-05T12:25:00Z">
                    <w:rPr>
                      <w:rFonts w:cs="Arial"/>
                      <w:sz w:val="24"/>
                      <w:szCs w:val="24"/>
                    </w:rPr>
                  </w:rPrChange>
                </w:rPr>
                <w:delText xml:space="preserve"> External examiner</w:delText>
              </w:r>
              <w:r w:rsidR="00F13DFC" w:rsidRPr="001C493B" w:rsidDel="003F2580">
                <w:rPr>
                  <w:rFonts w:asciiTheme="minorBidi" w:hAnsiTheme="minorBidi" w:cstheme="minorBidi"/>
                  <w:rPrChange w:id="1163" w:author="Sujeewa Herath" w:date="2024-11-05T12:25:00Z" w16du:dateUtc="2024-11-05T12:25:00Z">
                    <w:rPr>
                      <w:rFonts w:cs="Arial"/>
                      <w:sz w:val="24"/>
                      <w:szCs w:val="24"/>
                    </w:rPr>
                  </w:rPrChange>
                </w:rPr>
                <w:delText>s</w:delText>
              </w:r>
              <w:r w:rsidR="03411803" w:rsidRPr="001C493B" w:rsidDel="003F2580">
                <w:rPr>
                  <w:rFonts w:asciiTheme="minorBidi" w:hAnsiTheme="minorBidi" w:cstheme="minorBidi"/>
                  <w:rPrChange w:id="1164" w:author="Sujeewa Herath" w:date="2024-11-05T12:25:00Z" w16du:dateUtc="2024-11-05T12:25:00Z">
                    <w:rPr>
                      <w:rFonts w:cs="Arial"/>
                      <w:sz w:val="24"/>
                      <w:szCs w:val="24"/>
                    </w:rPr>
                  </w:rPrChange>
                </w:rPr>
                <w:delText xml:space="preserve"> agreed that the assessment tasks have designed to cover the learning outcomes and allocated appropriate weights to assessment components based on the importance of the outcomes they measured.</w:delText>
              </w:r>
            </w:del>
            <w:ins w:id="1165" w:author="Sujeewa Herath" w:date="2024-11-05T12:04:00Z" w16du:dateUtc="2024-11-05T12:04:00Z">
              <w:r w:rsidR="00976328" w:rsidRPr="001C493B">
                <w:rPr>
                  <w:rFonts w:asciiTheme="minorBidi" w:hAnsiTheme="minorBidi" w:cstheme="minorBidi"/>
                  <w:rPrChange w:id="1166" w:author="Sujeewa Herath" w:date="2024-11-05T12:25:00Z" w16du:dateUtc="2024-11-05T12:25:00Z">
                    <w:rPr>
                      <w:rFonts w:cs="Arial"/>
                      <w:sz w:val="24"/>
                      <w:szCs w:val="24"/>
                    </w:rPr>
                  </w:rPrChange>
                </w:rPr>
                <w:t>Q</w:t>
              </w:r>
              <w:r w:rsidR="00976328" w:rsidRPr="001C493B">
                <w:rPr>
                  <w:rFonts w:asciiTheme="minorBidi" w:hAnsiTheme="minorBidi" w:cstheme="minorBidi"/>
                  <w:rPrChange w:id="1167" w:author="Sujeewa Herath" w:date="2024-11-05T12:25:00Z" w16du:dateUtc="2024-11-05T12:25:00Z">
                    <w:rPr>
                      <w:rFonts w:cs="Arial"/>
                    </w:rPr>
                  </w:rPrChange>
                </w:rPr>
                <w:t>uality enhancement focuses on improving the learning experience through student feedback and innovative teaching methods. I regularly review my module designs to align with curriculum outcomes and adhere to assessment regulations for fairness and transparency. To enhance teaching quality, I seek mid-course surveys (K5) and informal feedback from students, using this data for real-time adjustments, such as modifying content delivery or providing additional support. I also attend professional development workshops to adopt new pedagogical techniques.</w:t>
              </w:r>
            </w:ins>
            <w:ins w:id="1168" w:author="Sujeewa Herath" w:date="2024-11-05T12:27:00Z" w16du:dateUtc="2024-11-05T12:27:00Z">
              <w:r w:rsidR="00BF681F">
                <w:rPr>
                  <w:rFonts w:asciiTheme="minorBidi" w:hAnsiTheme="minorBidi" w:cstheme="minorBidi"/>
                </w:rPr>
                <w:t xml:space="preserve"> </w:t>
              </w:r>
            </w:ins>
            <w:ins w:id="1169" w:author="Sujeewa Herath" w:date="2024-11-05T12:04:00Z" w16du:dateUtc="2024-11-05T12:04:00Z">
              <w:r w:rsidR="00976328" w:rsidRPr="001C493B">
                <w:rPr>
                  <w:rFonts w:asciiTheme="minorBidi" w:hAnsiTheme="minorBidi" w:cstheme="minorBidi"/>
                  <w:lang w:eastAsia="zh-CN"/>
                  <w:rPrChange w:id="1170" w:author="Sujeewa Herath" w:date="2024-11-05T12:25:00Z" w16du:dateUtc="2024-11-05T12:25:00Z">
                    <w:rPr>
                      <w:rFonts w:cs="Arial"/>
                      <w:color w:val="4F81BD" w:themeColor="accent1"/>
                      <w:sz w:val="24"/>
                      <w:szCs w:val="24"/>
                      <w:lang w:eastAsia="zh-CN"/>
                    </w:rPr>
                  </w:rPrChange>
                </w:rPr>
                <w:t xml:space="preserve">As a professional, engaging in quality enhancement activities, such as curriculum review panels and teaching innovation projects, has helped me stay current in the field and fostered a culture of collaboration with colleagues. This involvement has not only improved student outcomes but also advanced my own teaching practice, promoting an ethos of lifelong learning(K6). </w:t>
              </w:r>
            </w:ins>
          </w:p>
          <w:p w14:paraId="4F68792A" w14:textId="77777777" w:rsidR="000E02D8" w:rsidRDefault="000E02D8" w:rsidP="001C493B">
            <w:pPr>
              <w:spacing w:line="360" w:lineRule="auto"/>
              <w:jc w:val="both"/>
              <w:rPr>
                <w:ins w:id="1171" w:author="Sujeewa Herath" w:date="2024-11-05T12:31:00Z" w16du:dateUtc="2024-11-05T12:31:00Z"/>
                <w:rFonts w:asciiTheme="minorBidi" w:hAnsiTheme="minorBidi" w:cstheme="minorBidi"/>
                <w:lang w:eastAsia="zh-CN"/>
              </w:rPr>
            </w:pPr>
          </w:p>
          <w:p w14:paraId="7FF08DA1" w14:textId="77777777" w:rsidR="00FB7AB7" w:rsidRPr="00FB7AB7" w:rsidRDefault="00FB7AB7" w:rsidP="00FB7AB7">
            <w:pPr>
              <w:spacing w:line="360" w:lineRule="auto"/>
              <w:jc w:val="both"/>
              <w:rPr>
                <w:ins w:id="1172" w:author="Sujeewa Herath" w:date="2024-11-05T12:31:00Z" w16du:dateUtc="2024-11-05T12:31:00Z"/>
                <w:rFonts w:cs="Arial"/>
                <w:lang w:eastAsia="zh-CN"/>
                <w:rPrChange w:id="1173" w:author="Sujeewa Herath" w:date="2024-11-05T12:31:00Z" w16du:dateUtc="2024-11-05T12:31:00Z">
                  <w:rPr>
                    <w:ins w:id="1174" w:author="Sujeewa Herath" w:date="2024-11-05T12:31:00Z" w16du:dateUtc="2024-11-05T12:31:00Z"/>
                    <w:rFonts w:cs="Arial"/>
                    <w:color w:val="4F81BD" w:themeColor="accent1"/>
                    <w:sz w:val="24"/>
                    <w:szCs w:val="24"/>
                    <w:lang w:eastAsia="zh-CN"/>
                  </w:rPr>
                </w:rPrChange>
              </w:rPr>
            </w:pPr>
            <w:ins w:id="1175" w:author="Sujeewa Herath" w:date="2024-11-05T12:31:00Z" w16du:dateUtc="2024-11-05T12:31:00Z">
              <w:r w:rsidRPr="00FB7AB7">
                <w:rPr>
                  <w:rFonts w:cs="Arial"/>
                  <w:lang w:eastAsia="zh-CN"/>
                  <w:rPrChange w:id="1176" w:author="Sujeewa Herath" w:date="2024-11-05T12:31:00Z" w16du:dateUtc="2024-11-05T12:31:00Z">
                    <w:rPr>
                      <w:rFonts w:cs="Arial"/>
                      <w:color w:val="4F81BD" w:themeColor="accent1"/>
                      <w:sz w:val="24"/>
                      <w:szCs w:val="24"/>
                      <w:lang w:eastAsia="zh-CN"/>
                    </w:rPr>
                  </w:rPrChange>
                </w:rPr>
                <w:t>In alignment with the UKPSF Dimensions of Practice (A3, K6, V1, and V2), I have proactively collaborated with the assessment team and academic colleagues to enhance the integrity and transparency of the assessment process. Specifically, I have developed comprehensive and detailed rubrics for each assignment, ensuring consistency in marking and providing students with clear and understandable performance expectations. This commitment to fairness and transparency (V1) supports students in their learning journ</w:t>
              </w:r>
              <w:r w:rsidRPr="00FB7AB7">
                <w:rPr>
                  <w:rFonts w:cs="Arial"/>
                  <w:lang w:eastAsia="zh-CN"/>
                  <w:rPrChange w:id="1177" w:author="Sujeewa Herath" w:date="2024-11-05T12:31:00Z" w16du:dateUtc="2024-11-05T12:31:00Z">
                    <w:rPr>
                      <w:rFonts w:cs="Arial"/>
                      <w:color w:val="4F81BD" w:themeColor="accent1"/>
                      <w:sz w:val="24"/>
                      <w:szCs w:val="24"/>
                      <w:lang w:eastAsia="zh-CN"/>
                    </w:rPr>
                  </w:rPrChange>
                </w:rPr>
                <w:t>ey, empowering them to understand the standards they are striving to achieve.</w:t>
              </w:r>
            </w:ins>
          </w:p>
          <w:p w14:paraId="4A764802" w14:textId="77777777" w:rsidR="00FB7AB7" w:rsidRPr="00FB7AB7" w:rsidRDefault="00FB7AB7" w:rsidP="00FB7AB7">
            <w:pPr>
              <w:spacing w:line="360" w:lineRule="auto"/>
              <w:jc w:val="both"/>
              <w:rPr>
                <w:ins w:id="1178" w:author="Sujeewa Herath" w:date="2024-11-05T12:31:00Z" w16du:dateUtc="2024-11-05T12:31:00Z"/>
                <w:rFonts w:cs="Arial"/>
                <w:lang w:eastAsia="zh-CN"/>
                <w:rPrChange w:id="1179" w:author="Sujeewa Herath" w:date="2024-11-05T12:31:00Z" w16du:dateUtc="2024-11-05T12:31:00Z">
                  <w:rPr>
                    <w:ins w:id="1180" w:author="Sujeewa Herath" w:date="2024-11-05T12:31:00Z" w16du:dateUtc="2024-11-05T12:31:00Z"/>
                    <w:rFonts w:cs="Arial"/>
                    <w:color w:val="4F81BD" w:themeColor="accent1"/>
                    <w:sz w:val="24"/>
                    <w:szCs w:val="24"/>
                    <w:lang w:eastAsia="zh-CN"/>
                  </w:rPr>
                </w:rPrChange>
              </w:rPr>
            </w:pPr>
            <w:ins w:id="1181" w:author="Sujeewa Herath" w:date="2024-11-05T12:31:00Z" w16du:dateUtc="2024-11-05T12:31:00Z">
              <w:r w:rsidRPr="00FB7AB7">
                <w:rPr>
                  <w:rFonts w:cs="Arial"/>
                  <w:lang w:eastAsia="zh-CN"/>
                  <w:rPrChange w:id="1182" w:author="Sujeewa Herath" w:date="2024-11-05T12:31:00Z" w16du:dateUtc="2024-11-05T12:31:00Z">
                    <w:rPr>
                      <w:rFonts w:cs="Arial"/>
                      <w:color w:val="4F81BD" w:themeColor="accent1"/>
                      <w:sz w:val="24"/>
                      <w:szCs w:val="24"/>
                      <w:lang w:eastAsia="zh-CN"/>
                    </w:rPr>
                  </w:rPrChange>
                </w:rPr>
                <w:t>To further uphold the principles of fairness and accuracy (V2), I have implemented strategies such as double marking. This practice helps to minimize potential biases and improve marking reliability, ensuring any discrepancies are addressed through constructive dialogue or, when necessary, third-party arbitration. Such measures demonstrate my dedication to creating a robust and equitable assessment environment, where student outco</w:t>
              </w:r>
              <w:r w:rsidRPr="00FB7AB7">
                <w:rPr>
                  <w:rFonts w:cs="Arial"/>
                  <w:lang w:eastAsia="zh-CN"/>
                  <w:rPrChange w:id="1183" w:author="Sujeewa Herath" w:date="2024-11-05T12:31:00Z" w16du:dateUtc="2024-11-05T12:31:00Z">
                    <w:rPr>
                      <w:rFonts w:cs="Arial"/>
                      <w:color w:val="4F81BD" w:themeColor="accent1"/>
                      <w:sz w:val="24"/>
                      <w:szCs w:val="24"/>
                      <w:lang w:eastAsia="zh-CN"/>
                    </w:rPr>
                  </w:rPrChange>
                </w:rPr>
                <w:t>mes are evaluated with integrity.</w:t>
              </w:r>
            </w:ins>
          </w:p>
          <w:p w14:paraId="2D7AE754" w14:textId="0192CCCA" w:rsidR="00FE4B50" w:rsidRPr="001C493B" w:rsidRDefault="00FE4B50" w:rsidP="001C493B">
            <w:pPr>
              <w:spacing w:line="360" w:lineRule="auto"/>
              <w:jc w:val="both"/>
              <w:rPr>
                <w:rFonts w:asciiTheme="minorBidi" w:hAnsiTheme="minorBidi" w:cstheme="minorBidi"/>
                <w:rPrChange w:id="1184" w:author="Sujeewa Herath" w:date="2024-11-05T12:25:00Z" w16du:dateUtc="2024-11-05T12:25:00Z">
                  <w:rPr>
                    <w:rFonts w:cs="Arial"/>
                    <w:sz w:val="24"/>
                    <w:szCs w:val="24"/>
                  </w:rPr>
                </w:rPrChange>
              </w:rPr>
            </w:pPr>
          </w:p>
          <w:p w14:paraId="222F657F" w14:textId="77777777" w:rsidR="00AF7F73" w:rsidRPr="001C493B" w:rsidRDefault="17A0148C" w:rsidP="001C493B">
            <w:pPr>
              <w:spacing w:line="360" w:lineRule="auto"/>
              <w:jc w:val="both"/>
              <w:rPr>
                <w:ins w:id="1185" w:author="Sujeewa Herath" w:date="2024-11-05T12:05:00Z" w16du:dateUtc="2024-11-05T12:05:00Z"/>
                <w:rFonts w:asciiTheme="minorBidi" w:hAnsiTheme="minorBidi" w:cstheme="minorBidi"/>
                <w:rPrChange w:id="1186" w:author="Sujeewa Herath" w:date="2024-11-05T12:25:00Z" w16du:dateUtc="2024-11-05T12:25:00Z">
                  <w:rPr>
                    <w:ins w:id="1187" w:author="Sujeewa Herath" w:date="2024-11-05T12:05:00Z" w16du:dateUtc="2024-11-05T12:05:00Z"/>
                    <w:rFonts w:cs="Arial"/>
                    <w:sz w:val="24"/>
                    <w:szCs w:val="24"/>
                  </w:rPr>
                </w:rPrChange>
              </w:rPr>
            </w:pPr>
            <w:r w:rsidRPr="001C493B">
              <w:rPr>
                <w:rFonts w:asciiTheme="minorBidi" w:hAnsiTheme="minorBidi" w:cstheme="minorBidi"/>
                <w:rPrChange w:id="1188" w:author="Sujeewa Herath" w:date="2024-11-05T12:25:00Z" w16du:dateUtc="2024-11-05T12:25:00Z">
                  <w:rPr>
                    <w:rFonts w:cs="Arial"/>
                    <w:sz w:val="24"/>
                    <w:szCs w:val="24"/>
                  </w:rPr>
                </w:rPrChange>
              </w:rPr>
              <w:t xml:space="preserve">I have used few approached to feedback. </w:t>
            </w:r>
            <w:r w:rsidRPr="001C493B">
              <w:rPr>
                <w:rFonts w:asciiTheme="minorBidi" w:hAnsiTheme="minorBidi" w:cstheme="minorBidi"/>
                <w:lang w:eastAsia="zh-CN"/>
                <w:rPrChange w:id="1189" w:author="Sujeewa Herath" w:date="2024-11-05T12:25:00Z" w16du:dateUtc="2024-11-05T12:25:00Z">
                  <w:rPr>
                    <w:rFonts w:cs="Arial"/>
                    <w:sz w:val="24"/>
                    <w:szCs w:val="24"/>
                    <w:lang w:eastAsia="zh-CN"/>
                  </w:rPr>
                </w:rPrChange>
              </w:rPr>
              <w:t>Enhancing Student Involvement</w:t>
            </w:r>
            <w:r w:rsidRPr="001C493B">
              <w:rPr>
                <w:rFonts w:asciiTheme="minorBidi" w:hAnsiTheme="minorBidi" w:cstheme="minorBidi"/>
                <w:rPrChange w:id="1190" w:author="Sujeewa Herath" w:date="2024-11-05T12:25:00Z" w16du:dateUtc="2024-11-05T12:25:00Z">
                  <w:rPr>
                    <w:rFonts w:cs="Arial"/>
                    <w:sz w:val="24"/>
                    <w:szCs w:val="24"/>
                  </w:rPr>
                </w:rPrChange>
              </w:rPr>
              <w:t xml:space="preserve"> is one of the main objectives of these approaches</w:t>
            </w:r>
            <w:r w:rsidR="00D9726E" w:rsidRPr="001C493B">
              <w:rPr>
                <w:rFonts w:asciiTheme="minorBidi" w:hAnsiTheme="minorBidi" w:cstheme="minorBidi"/>
                <w:rPrChange w:id="1191" w:author="Sujeewa Herath" w:date="2024-11-05T12:25:00Z" w16du:dateUtc="2024-11-05T12:25:00Z">
                  <w:rPr>
                    <w:rFonts w:cs="Arial"/>
                    <w:sz w:val="24"/>
                    <w:szCs w:val="24"/>
                  </w:rPr>
                </w:rPrChange>
              </w:rPr>
              <w:t>(</w:t>
            </w:r>
            <w:r w:rsidR="00617AB6" w:rsidRPr="001C493B">
              <w:rPr>
                <w:rFonts w:asciiTheme="minorBidi" w:hAnsiTheme="minorBidi" w:cstheme="minorBidi"/>
                <w:rPrChange w:id="1192" w:author="Sujeewa Herath" w:date="2024-11-05T12:25:00Z" w16du:dateUtc="2024-11-05T12:25:00Z">
                  <w:rPr>
                    <w:rFonts w:cs="Arial"/>
                    <w:sz w:val="24"/>
                    <w:szCs w:val="24"/>
                  </w:rPr>
                </w:rPrChange>
              </w:rPr>
              <w:t>V2)</w:t>
            </w:r>
            <w:r w:rsidRPr="001C493B">
              <w:rPr>
                <w:rFonts w:asciiTheme="minorBidi" w:hAnsiTheme="minorBidi" w:cstheme="minorBidi"/>
                <w:rPrChange w:id="1193" w:author="Sujeewa Herath" w:date="2024-11-05T12:25:00Z" w16du:dateUtc="2024-11-05T12:25:00Z">
                  <w:rPr>
                    <w:rFonts w:cs="Arial"/>
                    <w:sz w:val="24"/>
                    <w:szCs w:val="24"/>
                  </w:rPr>
                </w:rPrChange>
              </w:rPr>
              <w:t xml:space="preserve">.  For example, </w:t>
            </w:r>
            <w:r w:rsidRPr="001C493B">
              <w:rPr>
                <w:rFonts w:asciiTheme="minorBidi" w:hAnsiTheme="minorBidi" w:cstheme="minorBidi"/>
                <w:lang w:eastAsia="zh-CN"/>
                <w:rPrChange w:id="1194" w:author="Sujeewa Herath" w:date="2024-11-05T12:25:00Z" w16du:dateUtc="2024-11-05T12:25:00Z">
                  <w:rPr>
                    <w:rFonts w:cs="Arial"/>
                    <w:sz w:val="24"/>
                    <w:szCs w:val="24"/>
                    <w:lang w:eastAsia="zh-CN"/>
                  </w:rPr>
                </w:rPrChange>
              </w:rPr>
              <w:t>Formative Feedback Sessions</w:t>
            </w:r>
            <w:r w:rsidRPr="001C493B">
              <w:rPr>
                <w:rFonts w:asciiTheme="minorBidi" w:hAnsiTheme="minorBidi" w:cstheme="minorBidi"/>
                <w:rPrChange w:id="1195" w:author="Sujeewa Herath" w:date="2024-11-05T12:25:00Z" w16du:dateUtc="2024-11-05T12:25:00Z">
                  <w:rPr>
                    <w:rFonts w:cs="Arial"/>
                    <w:sz w:val="24"/>
                    <w:szCs w:val="24"/>
                  </w:rPr>
                </w:rPrChange>
              </w:rPr>
              <w:t xml:space="preserve"> have been embedded to each module as r</w:t>
            </w:r>
            <w:r w:rsidRPr="001C493B">
              <w:rPr>
                <w:rFonts w:asciiTheme="minorBidi" w:hAnsiTheme="minorBidi" w:cstheme="minorBidi"/>
                <w:lang w:eastAsia="zh-CN"/>
                <w:rPrChange w:id="1196" w:author="Sujeewa Herath" w:date="2024-11-05T12:25:00Z" w16du:dateUtc="2024-11-05T12:25:00Z">
                  <w:rPr>
                    <w:rFonts w:cs="Arial"/>
                    <w:sz w:val="24"/>
                    <w:szCs w:val="24"/>
                    <w:lang w:eastAsia="zh-CN"/>
                  </w:rPr>
                </w:rPrChange>
              </w:rPr>
              <w:t>egular, scheduled feedback sessions throughout the course.</w:t>
            </w:r>
            <w:r w:rsidRPr="001C493B">
              <w:rPr>
                <w:rFonts w:asciiTheme="minorBidi" w:hAnsiTheme="minorBidi" w:cstheme="minorBidi"/>
                <w:rPrChange w:id="1197" w:author="Sujeewa Herath" w:date="2024-11-05T12:25:00Z" w16du:dateUtc="2024-11-05T12:25:00Z">
                  <w:rPr>
                    <w:rFonts w:cs="Arial"/>
                    <w:sz w:val="24"/>
                    <w:szCs w:val="24"/>
                  </w:rPr>
                </w:rPrChange>
              </w:rPr>
              <w:t xml:space="preserve"> This p</w:t>
            </w:r>
            <w:r w:rsidRPr="001C493B">
              <w:rPr>
                <w:rFonts w:asciiTheme="minorBidi" w:hAnsiTheme="minorBidi" w:cstheme="minorBidi"/>
                <w:lang w:eastAsia="zh-CN"/>
                <w:rPrChange w:id="1198" w:author="Sujeewa Herath" w:date="2024-11-05T12:25:00Z" w16du:dateUtc="2024-11-05T12:25:00Z">
                  <w:rPr>
                    <w:rFonts w:cs="Arial"/>
                    <w:sz w:val="24"/>
                    <w:szCs w:val="24"/>
                    <w:lang w:eastAsia="zh-CN"/>
                  </w:rPr>
                </w:rPrChange>
              </w:rPr>
              <w:t>rovides opportunities for students to discuss their progress and understand areas for improvement before final assessments.</w:t>
            </w:r>
            <w:r w:rsidRPr="001C493B">
              <w:rPr>
                <w:rFonts w:asciiTheme="minorBidi" w:hAnsiTheme="minorBidi" w:cstheme="minorBidi"/>
                <w:rPrChange w:id="1199" w:author="Sujeewa Herath" w:date="2024-11-05T12:25:00Z" w16du:dateUtc="2024-11-05T12:25:00Z">
                  <w:rPr>
                    <w:rFonts w:cs="Arial"/>
                    <w:sz w:val="24"/>
                    <w:szCs w:val="24"/>
                  </w:rPr>
                </w:rPrChange>
              </w:rPr>
              <w:t xml:space="preserve"> This has helped to improve submission rate and avoid contractual </w:t>
            </w:r>
            <w:r w:rsidR="779AB213" w:rsidRPr="001C493B">
              <w:rPr>
                <w:rFonts w:asciiTheme="minorBidi" w:hAnsiTheme="minorBidi" w:cstheme="minorBidi"/>
                <w:rPrChange w:id="1200" w:author="Sujeewa Herath" w:date="2024-11-05T12:25:00Z" w16du:dateUtc="2024-11-05T12:25:00Z">
                  <w:rPr>
                    <w:rFonts w:cs="Arial"/>
                    <w:sz w:val="24"/>
                    <w:szCs w:val="24"/>
                  </w:rPr>
                </w:rPrChange>
              </w:rPr>
              <w:t>cheating (</w:t>
            </w:r>
            <w:r w:rsidR="07617552" w:rsidRPr="001C493B">
              <w:rPr>
                <w:rFonts w:asciiTheme="minorBidi" w:hAnsiTheme="minorBidi" w:cstheme="minorBidi"/>
                <w:rPrChange w:id="1201" w:author="Sujeewa Herath" w:date="2024-11-05T12:25:00Z" w16du:dateUtc="2024-11-05T12:25:00Z">
                  <w:rPr>
                    <w:rFonts w:cs="Arial"/>
                    <w:sz w:val="24"/>
                    <w:szCs w:val="24"/>
                  </w:rPr>
                </w:rPrChange>
              </w:rPr>
              <w:t>This reflects in</w:t>
            </w:r>
            <w:r w:rsidR="3D2039D9" w:rsidRPr="001C493B">
              <w:rPr>
                <w:rFonts w:asciiTheme="minorBidi" w:hAnsiTheme="minorBidi" w:cstheme="minorBidi"/>
                <w:rPrChange w:id="1202" w:author="Sujeewa Herath" w:date="2024-11-05T12:25:00Z" w16du:dateUtc="2024-11-05T12:25:00Z">
                  <w:rPr>
                    <w:rFonts w:cs="Arial"/>
                    <w:sz w:val="24"/>
                    <w:szCs w:val="24"/>
                  </w:rPr>
                </w:rPrChange>
              </w:rPr>
              <w:t xml:space="preserve"> reduced AMC cases)</w:t>
            </w:r>
            <w:r w:rsidRPr="001C493B">
              <w:rPr>
                <w:rFonts w:asciiTheme="minorBidi" w:hAnsiTheme="minorBidi" w:cstheme="minorBidi"/>
                <w:rPrChange w:id="1203" w:author="Sujeewa Herath" w:date="2024-11-05T12:25:00Z" w16du:dateUtc="2024-11-05T12:25:00Z">
                  <w:rPr>
                    <w:rFonts w:cs="Arial"/>
                    <w:sz w:val="24"/>
                    <w:szCs w:val="24"/>
                  </w:rPr>
                </w:rPrChange>
              </w:rPr>
              <w:t xml:space="preserve">. </w:t>
            </w:r>
          </w:p>
          <w:p w14:paraId="286BCFBD" w14:textId="69CFDC80" w:rsidR="00B96406" w:rsidRDefault="17A0148C" w:rsidP="000D207C">
            <w:pPr>
              <w:spacing w:line="360" w:lineRule="auto"/>
              <w:jc w:val="both"/>
              <w:rPr>
                <w:rFonts w:asciiTheme="minorBidi" w:hAnsiTheme="minorBidi" w:cstheme="minorBidi"/>
                <w:lang w:eastAsia="zh-CN"/>
              </w:rPr>
            </w:pPr>
            <w:r w:rsidRPr="001C493B">
              <w:rPr>
                <w:rFonts w:asciiTheme="minorBidi" w:hAnsiTheme="minorBidi" w:cstheme="minorBidi"/>
                <w:rPrChange w:id="1204" w:author="Sujeewa Herath" w:date="2024-11-05T12:25:00Z" w16du:dateUtc="2024-11-05T12:25:00Z">
                  <w:rPr>
                    <w:rFonts w:cs="Arial"/>
                    <w:sz w:val="24"/>
                    <w:szCs w:val="24"/>
                  </w:rPr>
                </w:rPrChange>
              </w:rPr>
              <w:t xml:space="preserve"> </w:t>
            </w:r>
            <w:del w:id="1205" w:author="Sujeewa Herath" w:date="2024-11-05T12:05:00Z" w16du:dateUtc="2024-11-05T12:05:00Z">
              <w:r w:rsidRPr="001C493B" w:rsidDel="00615E74">
                <w:rPr>
                  <w:rFonts w:asciiTheme="minorBidi" w:hAnsiTheme="minorBidi" w:cstheme="minorBidi"/>
                  <w:rPrChange w:id="1206" w:author="Sujeewa Herath" w:date="2024-11-05T12:25:00Z" w16du:dateUtc="2024-11-05T12:25:00Z">
                    <w:rPr>
                      <w:rFonts w:cs="Arial"/>
                      <w:sz w:val="24"/>
                      <w:szCs w:val="24"/>
                    </w:rPr>
                  </w:rPrChange>
                </w:rPr>
                <w:delText>All the lectures on my programme are required to provide a d</w:delText>
              </w:r>
              <w:r w:rsidRPr="001C493B" w:rsidDel="00615E74">
                <w:rPr>
                  <w:rFonts w:asciiTheme="minorBidi" w:hAnsiTheme="minorBidi" w:cstheme="minorBidi"/>
                  <w:lang w:eastAsia="zh-CN"/>
                  <w:rPrChange w:id="1207" w:author="Sujeewa Herath" w:date="2024-11-05T12:25:00Z" w16du:dateUtc="2024-11-05T12:25:00Z">
                    <w:rPr>
                      <w:rFonts w:cs="Arial"/>
                      <w:sz w:val="24"/>
                      <w:szCs w:val="24"/>
                      <w:lang w:eastAsia="zh-CN"/>
                    </w:rPr>
                  </w:rPrChange>
                </w:rPr>
                <w:delText xml:space="preserve">etailed </w:delText>
              </w:r>
              <w:r w:rsidRPr="001C493B" w:rsidDel="00615E74">
                <w:rPr>
                  <w:rFonts w:asciiTheme="minorBidi" w:hAnsiTheme="minorBidi" w:cstheme="minorBidi"/>
                  <w:rPrChange w:id="1208" w:author="Sujeewa Herath" w:date="2024-11-05T12:25:00Z" w16du:dateUtc="2024-11-05T12:25:00Z">
                    <w:rPr>
                      <w:rFonts w:cs="Arial"/>
                      <w:sz w:val="24"/>
                      <w:szCs w:val="24"/>
                    </w:rPr>
                  </w:rPrChange>
                </w:rPr>
                <w:delText>w</w:delText>
              </w:r>
              <w:r w:rsidRPr="001C493B" w:rsidDel="00615E74">
                <w:rPr>
                  <w:rFonts w:asciiTheme="minorBidi" w:hAnsiTheme="minorBidi" w:cstheme="minorBidi"/>
                  <w:lang w:eastAsia="zh-CN"/>
                  <w:rPrChange w:id="1209" w:author="Sujeewa Herath" w:date="2024-11-05T12:25:00Z" w16du:dateUtc="2024-11-05T12:25:00Z">
                    <w:rPr>
                      <w:rFonts w:cs="Arial"/>
                      <w:sz w:val="24"/>
                      <w:szCs w:val="24"/>
                      <w:lang w:eastAsia="zh-CN"/>
                    </w:rPr>
                  </w:rPrChange>
                </w:rPr>
                <w:delText>ritten Feedback</w:delText>
              </w:r>
              <w:r w:rsidRPr="001C493B" w:rsidDel="00615E74">
                <w:rPr>
                  <w:rFonts w:asciiTheme="minorBidi" w:hAnsiTheme="minorBidi" w:cstheme="minorBidi"/>
                  <w:rPrChange w:id="1210" w:author="Sujeewa Herath" w:date="2024-11-05T12:25:00Z" w16du:dateUtc="2024-11-05T12:25:00Z">
                    <w:rPr>
                      <w:rFonts w:cs="Arial"/>
                      <w:sz w:val="24"/>
                      <w:szCs w:val="24"/>
                    </w:rPr>
                  </w:rPrChange>
                </w:rPr>
                <w:delText xml:space="preserve"> on draft submission link</w:delText>
              </w:r>
              <w:r w:rsidR="007A5B23" w:rsidRPr="001C493B" w:rsidDel="00615E74">
                <w:rPr>
                  <w:rFonts w:asciiTheme="minorBidi" w:hAnsiTheme="minorBidi" w:cstheme="minorBidi"/>
                  <w:rPrChange w:id="1211" w:author="Sujeewa Herath" w:date="2024-11-05T12:25:00Z" w16du:dateUtc="2024-11-05T12:25:00Z">
                    <w:rPr>
                      <w:rFonts w:cs="Arial"/>
                      <w:sz w:val="24"/>
                      <w:szCs w:val="24"/>
                    </w:rPr>
                  </w:rPrChange>
                </w:rPr>
                <w:delText>s</w:delText>
              </w:r>
              <w:r w:rsidRPr="001C493B" w:rsidDel="00615E74">
                <w:rPr>
                  <w:rFonts w:asciiTheme="minorBidi" w:hAnsiTheme="minorBidi" w:cstheme="minorBidi"/>
                  <w:rPrChange w:id="1212" w:author="Sujeewa Herath" w:date="2024-11-05T12:25:00Z" w16du:dateUtc="2024-11-05T12:25:00Z">
                    <w:rPr>
                      <w:rFonts w:cs="Arial"/>
                      <w:sz w:val="24"/>
                      <w:szCs w:val="24"/>
                    </w:rPr>
                  </w:rPrChange>
                </w:rPr>
                <w:delText xml:space="preserve"> on Turnitin. This feedback should highlight </w:delText>
              </w:r>
              <w:r w:rsidR="779AB213" w:rsidRPr="001C493B" w:rsidDel="00615E74">
                <w:rPr>
                  <w:rFonts w:asciiTheme="minorBidi" w:hAnsiTheme="minorBidi" w:cstheme="minorBidi"/>
                  <w:rPrChange w:id="1213" w:author="Sujeewa Herath" w:date="2024-11-05T12:25:00Z" w16du:dateUtc="2024-11-05T12:25:00Z">
                    <w:rPr>
                      <w:rFonts w:cs="Arial"/>
                      <w:sz w:val="24"/>
                      <w:szCs w:val="24"/>
                    </w:rPr>
                  </w:rPrChange>
                </w:rPr>
                <w:delText xml:space="preserve">the </w:delText>
              </w:r>
              <w:r w:rsidR="779AB213" w:rsidRPr="001C493B" w:rsidDel="00615E74">
                <w:rPr>
                  <w:rFonts w:asciiTheme="minorBidi" w:hAnsiTheme="minorBidi" w:cstheme="minorBidi"/>
                  <w:lang w:eastAsia="zh-CN"/>
                  <w:rPrChange w:id="1214" w:author="Sujeewa Herath" w:date="2024-11-05T12:25:00Z" w16du:dateUtc="2024-11-05T12:25:00Z">
                    <w:rPr>
                      <w:rFonts w:cs="Arial"/>
                      <w:sz w:val="24"/>
                      <w:szCs w:val="24"/>
                      <w:lang w:eastAsia="zh-CN"/>
                    </w:rPr>
                  </w:rPrChange>
                </w:rPr>
                <w:delText>strengths</w:delText>
              </w:r>
              <w:r w:rsidRPr="001C493B" w:rsidDel="00615E74">
                <w:rPr>
                  <w:rFonts w:asciiTheme="minorBidi" w:hAnsiTheme="minorBidi" w:cstheme="minorBidi"/>
                  <w:lang w:eastAsia="zh-CN"/>
                  <w:rPrChange w:id="1215" w:author="Sujeewa Herath" w:date="2024-11-05T12:25:00Z" w16du:dateUtc="2024-11-05T12:25:00Z">
                    <w:rPr>
                      <w:rFonts w:cs="Arial"/>
                      <w:sz w:val="24"/>
                      <w:szCs w:val="24"/>
                      <w:lang w:eastAsia="zh-CN"/>
                    </w:rPr>
                  </w:rPrChange>
                </w:rPr>
                <w:delText xml:space="preserve"> and areas for improvement.</w:delText>
              </w:r>
              <w:r w:rsidRPr="001C493B" w:rsidDel="00615E74">
                <w:rPr>
                  <w:rFonts w:asciiTheme="minorBidi" w:hAnsiTheme="minorBidi" w:cstheme="minorBidi"/>
                  <w:rPrChange w:id="1216" w:author="Sujeewa Herath" w:date="2024-11-05T12:25:00Z" w16du:dateUtc="2024-11-05T12:25:00Z">
                    <w:rPr>
                      <w:rFonts w:cs="Arial"/>
                      <w:sz w:val="24"/>
                      <w:szCs w:val="24"/>
                    </w:rPr>
                  </w:rPrChange>
                </w:rPr>
                <w:delText xml:space="preserve"> According to the student </w:delText>
              </w:r>
              <w:r w:rsidR="444EEEDA" w:rsidRPr="001C493B" w:rsidDel="00615E74">
                <w:rPr>
                  <w:rFonts w:asciiTheme="minorBidi" w:hAnsiTheme="minorBidi" w:cstheme="minorBidi"/>
                  <w:rPrChange w:id="1217" w:author="Sujeewa Herath" w:date="2024-11-05T12:25:00Z" w16du:dateUtc="2024-11-05T12:25:00Z">
                    <w:rPr>
                      <w:rFonts w:cs="Arial"/>
                      <w:sz w:val="24"/>
                      <w:szCs w:val="24"/>
                    </w:rPr>
                  </w:rPrChange>
                </w:rPr>
                <w:delText>feedback</w:delText>
              </w:r>
              <w:r w:rsidRPr="001C493B" w:rsidDel="00615E74">
                <w:rPr>
                  <w:rFonts w:asciiTheme="minorBidi" w:hAnsiTheme="minorBidi" w:cstheme="minorBidi"/>
                  <w:rPrChange w:id="1218" w:author="Sujeewa Herath" w:date="2024-11-05T12:25:00Z" w16du:dateUtc="2024-11-05T12:25:00Z">
                    <w:rPr>
                      <w:rFonts w:cs="Arial"/>
                      <w:sz w:val="24"/>
                      <w:szCs w:val="24"/>
                    </w:rPr>
                  </w:rPrChange>
                </w:rPr>
                <w:delText>, this</w:delText>
              </w:r>
              <w:r w:rsidRPr="001C493B" w:rsidDel="00615E74">
                <w:rPr>
                  <w:rFonts w:asciiTheme="minorBidi" w:hAnsiTheme="minorBidi" w:cstheme="minorBidi"/>
                  <w:lang w:eastAsia="zh-CN"/>
                  <w:rPrChange w:id="1219" w:author="Sujeewa Herath" w:date="2024-11-05T12:25:00Z" w16du:dateUtc="2024-11-05T12:25:00Z">
                    <w:rPr>
                      <w:rFonts w:cs="Arial"/>
                      <w:sz w:val="24"/>
                      <w:szCs w:val="24"/>
                      <w:lang w:eastAsia="zh-CN"/>
                    </w:rPr>
                  </w:rPrChange>
                </w:rPr>
                <w:delText xml:space="preserve"> </w:delText>
              </w:r>
              <w:r w:rsidRPr="001C493B" w:rsidDel="00615E74">
                <w:rPr>
                  <w:rFonts w:asciiTheme="minorBidi" w:hAnsiTheme="minorBidi" w:cstheme="minorBidi"/>
                  <w:rPrChange w:id="1220" w:author="Sujeewa Herath" w:date="2024-11-05T12:25:00Z" w16du:dateUtc="2024-11-05T12:25:00Z">
                    <w:rPr>
                      <w:rFonts w:cs="Arial"/>
                      <w:sz w:val="24"/>
                      <w:szCs w:val="24"/>
                    </w:rPr>
                  </w:rPrChange>
                </w:rPr>
                <w:delText>e</w:delText>
              </w:r>
              <w:r w:rsidRPr="001C493B" w:rsidDel="00615E74">
                <w:rPr>
                  <w:rFonts w:asciiTheme="minorBidi" w:hAnsiTheme="minorBidi" w:cstheme="minorBidi"/>
                  <w:lang w:eastAsia="zh-CN"/>
                  <w:rPrChange w:id="1221" w:author="Sujeewa Herath" w:date="2024-11-05T12:25:00Z" w16du:dateUtc="2024-11-05T12:25:00Z">
                    <w:rPr>
                      <w:rFonts w:cs="Arial"/>
                      <w:sz w:val="24"/>
                      <w:szCs w:val="24"/>
                      <w:lang w:eastAsia="zh-CN"/>
                    </w:rPr>
                  </w:rPrChange>
                </w:rPr>
                <w:delText>nables students to reflect on specific aspects of their work and understand how to enhance their performance.</w:delText>
              </w:r>
              <w:r w:rsidRPr="001C493B" w:rsidDel="00615E74">
                <w:rPr>
                  <w:rFonts w:asciiTheme="minorBidi" w:hAnsiTheme="minorBidi" w:cstheme="minorBidi"/>
                  <w:rPrChange w:id="1222" w:author="Sujeewa Herath" w:date="2024-11-05T12:25:00Z" w16du:dateUtc="2024-11-05T12:25:00Z">
                    <w:rPr>
                      <w:rFonts w:cs="Arial"/>
                      <w:sz w:val="24"/>
                      <w:szCs w:val="24"/>
                    </w:rPr>
                  </w:rPrChange>
                </w:rPr>
                <w:delText xml:space="preserve"> For the module with group work assessment components, I have used </w:delText>
              </w:r>
              <w:r w:rsidRPr="001C493B" w:rsidDel="00615E74">
                <w:rPr>
                  <w:rFonts w:asciiTheme="minorBidi" w:hAnsiTheme="minorBidi" w:cstheme="minorBidi"/>
                  <w:lang w:eastAsia="zh-CN"/>
                  <w:rPrChange w:id="1223" w:author="Sujeewa Herath" w:date="2024-11-05T12:25:00Z" w16du:dateUtc="2024-11-05T12:25:00Z">
                    <w:rPr>
                      <w:rFonts w:cs="Arial"/>
                      <w:sz w:val="24"/>
                      <w:szCs w:val="24"/>
                      <w:lang w:eastAsia="zh-CN"/>
                    </w:rPr>
                  </w:rPrChange>
                </w:rPr>
                <w:delText>Peer</w:delText>
              </w:r>
              <w:r w:rsidRPr="001C493B" w:rsidDel="00615E74">
                <w:rPr>
                  <w:rFonts w:asciiTheme="minorBidi" w:hAnsiTheme="minorBidi" w:cstheme="minorBidi"/>
                  <w:b/>
                  <w:bCs/>
                  <w:lang w:eastAsia="zh-CN"/>
                  <w:rPrChange w:id="1224" w:author="Sujeewa Herath" w:date="2024-11-05T12:25:00Z" w16du:dateUtc="2024-11-05T12:25:00Z">
                    <w:rPr>
                      <w:rFonts w:cs="Arial"/>
                      <w:b/>
                      <w:bCs/>
                      <w:sz w:val="24"/>
                      <w:szCs w:val="24"/>
                      <w:lang w:eastAsia="zh-CN"/>
                    </w:rPr>
                  </w:rPrChange>
                </w:rPr>
                <w:delText xml:space="preserve"> </w:delText>
              </w:r>
              <w:r w:rsidRPr="001C493B" w:rsidDel="00615E74">
                <w:rPr>
                  <w:rFonts w:asciiTheme="minorBidi" w:hAnsiTheme="minorBidi" w:cstheme="minorBidi"/>
                  <w:lang w:eastAsia="zh-CN"/>
                  <w:rPrChange w:id="1225" w:author="Sujeewa Herath" w:date="2024-11-05T12:25:00Z" w16du:dateUtc="2024-11-05T12:25:00Z">
                    <w:rPr>
                      <w:rFonts w:cs="Arial"/>
                      <w:sz w:val="24"/>
                      <w:szCs w:val="24"/>
                      <w:lang w:eastAsia="zh-CN"/>
                    </w:rPr>
                  </w:rPrChange>
                </w:rPr>
                <w:delText>Feedback Mechanisms</w:delText>
              </w:r>
              <w:r w:rsidRPr="001C493B" w:rsidDel="00615E74">
                <w:rPr>
                  <w:rFonts w:asciiTheme="minorBidi" w:hAnsiTheme="minorBidi" w:cstheme="minorBidi"/>
                  <w:rPrChange w:id="1226" w:author="Sujeewa Herath" w:date="2024-11-05T12:25:00Z" w16du:dateUtc="2024-11-05T12:25:00Z">
                    <w:rPr>
                      <w:rFonts w:cs="Arial"/>
                      <w:sz w:val="24"/>
                      <w:szCs w:val="24"/>
                    </w:rPr>
                  </w:rPrChange>
                </w:rPr>
                <w:delText>.  These were implemented in the form of s</w:delText>
              </w:r>
              <w:r w:rsidRPr="001C493B" w:rsidDel="00615E74">
                <w:rPr>
                  <w:rFonts w:asciiTheme="minorBidi" w:hAnsiTheme="minorBidi" w:cstheme="minorBidi"/>
                  <w:lang w:eastAsia="zh-CN"/>
                  <w:rPrChange w:id="1227" w:author="Sujeewa Herath" w:date="2024-11-05T12:25:00Z" w16du:dateUtc="2024-11-05T12:25:00Z">
                    <w:rPr>
                      <w:rFonts w:cs="Arial"/>
                      <w:sz w:val="24"/>
                      <w:szCs w:val="24"/>
                      <w:lang w:eastAsia="zh-CN"/>
                    </w:rPr>
                  </w:rPrChange>
                </w:rPr>
                <w:delText>tructured peer review sessions where students provide feedback to each other.</w:delText>
              </w:r>
              <w:r w:rsidRPr="001C493B" w:rsidDel="00615E74">
                <w:rPr>
                  <w:rFonts w:asciiTheme="minorBidi" w:hAnsiTheme="minorBidi" w:cstheme="minorBidi"/>
                  <w:rPrChange w:id="1228" w:author="Sujeewa Herath" w:date="2024-11-05T12:25:00Z" w16du:dateUtc="2024-11-05T12:25:00Z">
                    <w:rPr>
                      <w:rFonts w:cs="Arial"/>
                      <w:sz w:val="24"/>
                      <w:szCs w:val="24"/>
                    </w:rPr>
                  </w:rPrChange>
                </w:rPr>
                <w:delText xml:space="preserve"> I use i</w:delText>
              </w:r>
              <w:r w:rsidRPr="001C493B" w:rsidDel="00615E74">
                <w:rPr>
                  <w:rFonts w:asciiTheme="minorBidi" w:hAnsiTheme="minorBidi" w:cstheme="minorBidi"/>
                  <w:lang w:eastAsia="zh-CN"/>
                  <w:rPrChange w:id="1229" w:author="Sujeewa Herath" w:date="2024-11-05T12:25:00Z" w16du:dateUtc="2024-11-05T12:25:00Z">
                    <w:rPr>
                      <w:rFonts w:cs="Arial"/>
                      <w:sz w:val="24"/>
                      <w:szCs w:val="24"/>
                      <w:lang w:eastAsia="zh-CN"/>
                    </w:rPr>
                  </w:rPrChange>
                </w:rPr>
                <w:delText xml:space="preserve">nteractive </w:delText>
              </w:r>
              <w:r w:rsidRPr="001C493B" w:rsidDel="00615E74">
                <w:rPr>
                  <w:rFonts w:asciiTheme="minorBidi" w:hAnsiTheme="minorBidi" w:cstheme="minorBidi"/>
                  <w:rPrChange w:id="1230" w:author="Sujeewa Herath" w:date="2024-11-05T12:25:00Z" w16du:dateUtc="2024-11-05T12:25:00Z">
                    <w:rPr>
                      <w:rFonts w:cs="Arial"/>
                      <w:sz w:val="24"/>
                      <w:szCs w:val="24"/>
                    </w:rPr>
                  </w:rPrChange>
                </w:rPr>
                <w:delText>f</w:delText>
              </w:r>
              <w:r w:rsidRPr="001C493B" w:rsidDel="00615E74">
                <w:rPr>
                  <w:rFonts w:asciiTheme="minorBidi" w:hAnsiTheme="minorBidi" w:cstheme="minorBidi"/>
                  <w:lang w:eastAsia="zh-CN"/>
                  <w:rPrChange w:id="1231" w:author="Sujeewa Herath" w:date="2024-11-05T12:25:00Z" w16du:dateUtc="2024-11-05T12:25:00Z">
                    <w:rPr>
                      <w:rFonts w:cs="Arial"/>
                      <w:sz w:val="24"/>
                      <w:szCs w:val="24"/>
                      <w:lang w:eastAsia="zh-CN"/>
                    </w:rPr>
                  </w:rPrChange>
                </w:rPr>
                <w:delText xml:space="preserve">eedback </w:delText>
              </w:r>
              <w:r w:rsidRPr="001C493B" w:rsidDel="00615E74">
                <w:rPr>
                  <w:rFonts w:asciiTheme="minorBidi" w:hAnsiTheme="minorBidi" w:cstheme="minorBidi"/>
                  <w:rPrChange w:id="1232" w:author="Sujeewa Herath" w:date="2024-11-05T12:25:00Z" w16du:dateUtc="2024-11-05T12:25:00Z">
                    <w:rPr>
                      <w:rFonts w:cs="Arial"/>
                      <w:sz w:val="24"/>
                      <w:szCs w:val="24"/>
                    </w:rPr>
                  </w:rPrChange>
                </w:rPr>
                <w:delText>w</w:delText>
              </w:r>
              <w:r w:rsidRPr="001C493B" w:rsidDel="00615E74">
                <w:rPr>
                  <w:rFonts w:asciiTheme="minorBidi" w:hAnsiTheme="minorBidi" w:cstheme="minorBidi"/>
                  <w:lang w:eastAsia="zh-CN"/>
                  <w:rPrChange w:id="1233" w:author="Sujeewa Herath" w:date="2024-11-05T12:25:00Z" w16du:dateUtc="2024-11-05T12:25:00Z">
                    <w:rPr>
                      <w:rFonts w:cs="Arial"/>
                      <w:sz w:val="24"/>
                      <w:szCs w:val="24"/>
                      <w:lang w:eastAsia="zh-CN"/>
                    </w:rPr>
                  </w:rPrChange>
                </w:rPr>
                <w:delText>orkshops</w:delText>
              </w:r>
              <w:r w:rsidRPr="001C493B" w:rsidDel="00615E74">
                <w:rPr>
                  <w:rFonts w:asciiTheme="minorBidi" w:hAnsiTheme="minorBidi" w:cstheme="minorBidi"/>
                  <w:rPrChange w:id="1234" w:author="Sujeewa Herath" w:date="2024-11-05T12:25:00Z" w16du:dateUtc="2024-11-05T12:25:00Z">
                    <w:rPr>
                      <w:rFonts w:cs="Arial"/>
                      <w:sz w:val="24"/>
                      <w:szCs w:val="24"/>
                    </w:rPr>
                  </w:rPrChange>
                </w:rPr>
                <w:delText xml:space="preserve"> </w:delText>
              </w:r>
              <w:r w:rsidRPr="001C493B" w:rsidDel="00615E74">
                <w:rPr>
                  <w:rFonts w:asciiTheme="minorBidi" w:hAnsiTheme="minorBidi" w:cstheme="minorBidi"/>
                  <w:lang w:eastAsia="zh-CN"/>
                  <w:rPrChange w:id="1235" w:author="Sujeewa Herath" w:date="2024-11-05T12:25:00Z" w16du:dateUtc="2024-11-05T12:25:00Z">
                    <w:rPr>
                      <w:rFonts w:cs="Arial"/>
                      <w:sz w:val="24"/>
                      <w:szCs w:val="24"/>
                      <w:lang w:eastAsia="zh-CN"/>
                    </w:rPr>
                  </w:rPrChange>
                </w:rPr>
                <w:delText>where students can ask questions and seek clarification on feedback received.</w:delText>
              </w:r>
              <w:r w:rsidRPr="001C493B" w:rsidDel="00615E74">
                <w:rPr>
                  <w:rFonts w:asciiTheme="minorBidi" w:hAnsiTheme="minorBidi" w:cstheme="minorBidi"/>
                  <w:rPrChange w:id="1236" w:author="Sujeewa Herath" w:date="2024-11-05T12:25:00Z" w16du:dateUtc="2024-11-05T12:25:00Z">
                    <w:rPr>
                      <w:rFonts w:cs="Arial"/>
                      <w:sz w:val="24"/>
                      <w:szCs w:val="24"/>
                    </w:rPr>
                  </w:rPrChange>
                </w:rPr>
                <w:delText xml:space="preserve"> This is to follow up with </w:delText>
              </w:r>
              <w:r w:rsidR="779AB213" w:rsidRPr="001C493B" w:rsidDel="00615E74">
                <w:rPr>
                  <w:rFonts w:asciiTheme="minorBidi" w:hAnsiTheme="minorBidi" w:cstheme="minorBidi"/>
                  <w:rPrChange w:id="1237" w:author="Sujeewa Herath" w:date="2024-11-05T12:25:00Z" w16du:dateUtc="2024-11-05T12:25:00Z">
                    <w:rPr>
                      <w:rFonts w:cs="Arial"/>
                      <w:sz w:val="24"/>
                      <w:szCs w:val="24"/>
                    </w:rPr>
                  </w:rPrChange>
                </w:rPr>
                <w:delText>written</w:delText>
              </w:r>
              <w:r w:rsidRPr="001C493B" w:rsidDel="00615E74">
                <w:rPr>
                  <w:rFonts w:asciiTheme="minorBidi" w:hAnsiTheme="minorBidi" w:cstheme="minorBidi"/>
                  <w:rPrChange w:id="1238" w:author="Sujeewa Herath" w:date="2024-11-05T12:25:00Z" w16du:dateUtc="2024-11-05T12:25:00Z">
                    <w:rPr>
                      <w:rFonts w:cs="Arial"/>
                      <w:sz w:val="24"/>
                      <w:szCs w:val="24"/>
                    </w:rPr>
                  </w:rPrChange>
                </w:rPr>
                <w:delText xml:space="preserve"> feedback sessions. This p</w:delText>
              </w:r>
              <w:r w:rsidRPr="001C493B" w:rsidDel="00615E74">
                <w:rPr>
                  <w:rFonts w:asciiTheme="minorBidi" w:hAnsiTheme="minorBidi" w:cstheme="minorBidi"/>
                  <w:lang w:eastAsia="zh-CN"/>
                  <w:rPrChange w:id="1239" w:author="Sujeewa Herath" w:date="2024-11-05T12:25:00Z" w16du:dateUtc="2024-11-05T12:25:00Z">
                    <w:rPr>
                      <w:rFonts w:cs="Arial"/>
                      <w:sz w:val="24"/>
                      <w:szCs w:val="24"/>
                      <w:lang w:eastAsia="zh-CN"/>
                    </w:rPr>
                  </w:rPrChange>
                </w:rPr>
                <w:delText>romotes a two-way dialogue, ensuring that feedback is understood and acted upon effectively.</w:delText>
              </w:r>
              <w:r w:rsidRPr="001C493B" w:rsidDel="00615E74">
                <w:rPr>
                  <w:rFonts w:asciiTheme="minorBidi" w:hAnsiTheme="minorBidi" w:cstheme="minorBidi"/>
                  <w:rPrChange w:id="1240" w:author="Sujeewa Herath" w:date="2024-11-05T12:25:00Z" w16du:dateUtc="2024-11-05T12:25:00Z">
                    <w:rPr>
                      <w:rFonts w:cs="Arial"/>
                      <w:sz w:val="24"/>
                      <w:szCs w:val="24"/>
                    </w:rPr>
                  </w:rPrChange>
                </w:rPr>
                <w:delText xml:space="preserve"> </w:delText>
              </w:r>
              <w:r w:rsidR="00C63956" w:rsidRPr="001C493B" w:rsidDel="00615E74">
                <w:rPr>
                  <w:rFonts w:asciiTheme="minorBidi" w:hAnsiTheme="minorBidi" w:cstheme="minorBidi"/>
                  <w:rPrChange w:id="1241" w:author="Sujeewa Herath" w:date="2024-11-05T12:25:00Z" w16du:dateUtc="2024-11-05T12:25:00Z">
                    <w:rPr>
                      <w:rFonts w:cs="Arial"/>
                      <w:sz w:val="24"/>
                      <w:szCs w:val="24"/>
                    </w:rPr>
                  </w:rPrChange>
                </w:rPr>
                <w:delText>On w</w:delText>
              </w:r>
              <w:r w:rsidRPr="001C493B" w:rsidDel="00615E74">
                <w:rPr>
                  <w:rFonts w:asciiTheme="minorBidi" w:hAnsiTheme="minorBidi" w:cstheme="minorBidi"/>
                  <w:rPrChange w:id="1242" w:author="Sujeewa Herath" w:date="2024-11-05T12:25:00Z" w16du:dateUtc="2024-11-05T12:25:00Z">
                    <w:rPr>
                      <w:rFonts w:cs="Arial"/>
                      <w:sz w:val="24"/>
                      <w:szCs w:val="24"/>
                    </w:rPr>
                  </w:rPrChange>
                </w:rPr>
                <w:delText xml:space="preserve">eek 10 which is the last week of </w:delText>
              </w:r>
              <w:r w:rsidR="779AB213" w:rsidRPr="001C493B" w:rsidDel="00615E74">
                <w:rPr>
                  <w:rFonts w:asciiTheme="minorBidi" w:hAnsiTheme="minorBidi" w:cstheme="minorBidi"/>
                  <w:rPrChange w:id="1243" w:author="Sujeewa Herath" w:date="2024-11-05T12:25:00Z" w16du:dateUtc="2024-11-05T12:25:00Z">
                    <w:rPr>
                      <w:rFonts w:cs="Arial"/>
                      <w:sz w:val="24"/>
                      <w:szCs w:val="24"/>
                    </w:rPr>
                  </w:rPrChange>
                </w:rPr>
                <w:delText>each</w:delText>
              </w:r>
              <w:r w:rsidRPr="001C493B" w:rsidDel="00615E74">
                <w:rPr>
                  <w:rFonts w:asciiTheme="minorBidi" w:hAnsiTheme="minorBidi" w:cstheme="minorBidi"/>
                  <w:rPrChange w:id="1244" w:author="Sujeewa Herath" w:date="2024-11-05T12:25:00Z" w16du:dateUtc="2024-11-05T12:25:00Z">
                    <w:rPr>
                      <w:rFonts w:cs="Arial"/>
                      <w:sz w:val="24"/>
                      <w:szCs w:val="24"/>
                    </w:rPr>
                  </w:rPrChange>
                </w:rPr>
                <w:delText xml:space="preserve"> term, I have organized </w:delText>
              </w:r>
              <w:r w:rsidRPr="001C493B" w:rsidDel="00615E74">
                <w:rPr>
                  <w:rFonts w:asciiTheme="minorBidi" w:hAnsiTheme="minorBidi" w:cstheme="minorBidi"/>
                  <w:lang w:eastAsia="zh-CN"/>
                  <w:rPrChange w:id="1245" w:author="Sujeewa Herath" w:date="2024-11-05T12:25:00Z" w16du:dateUtc="2024-11-05T12:25:00Z">
                    <w:rPr>
                      <w:rFonts w:cs="Arial"/>
                      <w:sz w:val="24"/>
                      <w:szCs w:val="24"/>
                      <w:lang w:eastAsia="zh-CN"/>
                    </w:rPr>
                  </w:rPrChange>
                </w:rPr>
                <w:delText>Feedback Reflection Tasks</w:delText>
              </w:r>
              <w:r w:rsidRPr="001C493B" w:rsidDel="00615E74">
                <w:rPr>
                  <w:rFonts w:asciiTheme="minorBidi" w:hAnsiTheme="minorBidi" w:cstheme="minorBidi"/>
                  <w:rPrChange w:id="1246" w:author="Sujeewa Herath" w:date="2024-11-05T12:25:00Z" w16du:dateUtc="2024-11-05T12:25:00Z">
                    <w:rPr>
                      <w:rFonts w:cs="Arial"/>
                      <w:sz w:val="24"/>
                      <w:szCs w:val="24"/>
                    </w:rPr>
                  </w:rPrChange>
                </w:rPr>
                <w:delText xml:space="preserve"> on Moodle. This task </w:delText>
              </w:r>
              <w:r w:rsidRPr="001C493B" w:rsidDel="00615E74">
                <w:rPr>
                  <w:rFonts w:asciiTheme="minorBidi" w:hAnsiTheme="minorBidi" w:cstheme="minorBidi"/>
                  <w:lang w:eastAsia="zh-CN"/>
                  <w:rPrChange w:id="1247" w:author="Sujeewa Herath" w:date="2024-11-05T12:25:00Z" w16du:dateUtc="2024-11-05T12:25:00Z">
                    <w:rPr>
                      <w:rFonts w:cs="Arial"/>
                      <w:sz w:val="24"/>
                      <w:szCs w:val="24"/>
                      <w:lang w:eastAsia="zh-CN"/>
                    </w:rPr>
                  </w:rPrChange>
                </w:rPr>
                <w:delText>require</w:delText>
              </w:r>
              <w:r w:rsidRPr="001C493B" w:rsidDel="00615E74">
                <w:rPr>
                  <w:rFonts w:asciiTheme="minorBidi" w:hAnsiTheme="minorBidi" w:cstheme="minorBidi"/>
                  <w:rPrChange w:id="1248" w:author="Sujeewa Herath" w:date="2024-11-05T12:25:00Z" w16du:dateUtc="2024-11-05T12:25:00Z">
                    <w:rPr>
                      <w:rFonts w:cs="Arial"/>
                      <w:sz w:val="24"/>
                      <w:szCs w:val="24"/>
                    </w:rPr>
                  </w:rPrChange>
                </w:rPr>
                <w:delText>s</w:delText>
              </w:r>
              <w:r w:rsidRPr="001C493B" w:rsidDel="00615E74">
                <w:rPr>
                  <w:rFonts w:asciiTheme="minorBidi" w:hAnsiTheme="minorBidi" w:cstheme="minorBidi"/>
                  <w:lang w:eastAsia="zh-CN"/>
                  <w:rPrChange w:id="1249" w:author="Sujeewa Herath" w:date="2024-11-05T12:25:00Z" w16du:dateUtc="2024-11-05T12:25:00Z">
                    <w:rPr>
                      <w:rFonts w:cs="Arial"/>
                      <w:sz w:val="24"/>
                      <w:szCs w:val="24"/>
                      <w:lang w:eastAsia="zh-CN"/>
                    </w:rPr>
                  </w:rPrChange>
                </w:rPr>
                <w:delText xml:space="preserve"> students to reflect on the feedback received and outline their action plans for improvement</w:delText>
              </w:r>
              <w:r w:rsidRPr="001C493B" w:rsidDel="00615E74">
                <w:rPr>
                  <w:rFonts w:asciiTheme="minorBidi" w:hAnsiTheme="minorBidi" w:cstheme="minorBidi"/>
                  <w:rPrChange w:id="1250" w:author="Sujeewa Herath" w:date="2024-11-05T12:25:00Z" w16du:dateUtc="2024-11-05T12:25:00Z">
                    <w:rPr>
                      <w:rFonts w:cs="Arial"/>
                      <w:sz w:val="24"/>
                      <w:szCs w:val="24"/>
                    </w:rPr>
                  </w:rPrChange>
                </w:rPr>
                <w:delText>. According to the student feedback on this activity, this e</w:delText>
              </w:r>
              <w:r w:rsidRPr="001C493B" w:rsidDel="00615E74">
                <w:rPr>
                  <w:rFonts w:asciiTheme="minorBidi" w:hAnsiTheme="minorBidi" w:cstheme="minorBidi"/>
                  <w:lang w:eastAsia="zh-CN"/>
                  <w:rPrChange w:id="1251" w:author="Sujeewa Herath" w:date="2024-11-05T12:25:00Z" w16du:dateUtc="2024-11-05T12:25:00Z">
                    <w:rPr>
                      <w:rFonts w:cs="Arial"/>
                      <w:sz w:val="24"/>
                      <w:szCs w:val="24"/>
                      <w:lang w:eastAsia="zh-CN"/>
                    </w:rPr>
                  </w:rPrChange>
                </w:rPr>
                <w:delText>ncourages proactive engagement with feedback, fostering a culture of continuous improvement.</w:delText>
              </w:r>
              <w:r w:rsidR="00FA7B21" w:rsidRPr="001C493B" w:rsidDel="00615E74">
                <w:rPr>
                  <w:rFonts w:asciiTheme="minorBidi" w:hAnsiTheme="minorBidi" w:cstheme="minorBidi"/>
                  <w:lang w:eastAsia="zh-CN"/>
                  <w:rPrChange w:id="1252" w:author="Sujeewa Herath" w:date="2024-11-05T12:25:00Z" w16du:dateUtc="2024-11-05T12:25:00Z">
                    <w:rPr>
                      <w:rFonts w:cs="Arial"/>
                      <w:sz w:val="24"/>
                      <w:szCs w:val="24"/>
                      <w:lang w:eastAsia="zh-CN"/>
                    </w:rPr>
                  </w:rPrChange>
                </w:rPr>
                <w:delText xml:space="preserve"> The impact of these </w:delText>
              </w:r>
              <w:r w:rsidR="00922489" w:rsidRPr="001C493B" w:rsidDel="00615E74">
                <w:rPr>
                  <w:rFonts w:asciiTheme="minorBidi" w:hAnsiTheme="minorBidi" w:cstheme="minorBidi"/>
                  <w:lang w:eastAsia="zh-CN"/>
                  <w:rPrChange w:id="1253" w:author="Sujeewa Herath" w:date="2024-11-05T12:25:00Z" w16du:dateUtc="2024-11-05T12:25:00Z">
                    <w:rPr>
                      <w:rFonts w:cs="Arial"/>
                      <w:sz w:val="24"/>
                      <w:szCs w:val="24"/>
                      <w:lang w:eastAsia="zh-CN"/>
                    </w:rPr>
                  </w:rPrChange>
                </w:rPr>
                <w:delText xml:space="preserve">activities </w:delText>
              </w:r>
              <w:r w:rsidR="32F12256" w:rsidRPr="001C493B" w:rsidDel="00615E74">
                <w:rPr>
                  <w:rFonts w:asciiTheme="minorBidi" w:hAnsiTheme="minorBidi" w:cstheme="minorBidi"/>
                  <w:lang w:eastAsia="zh-CN"/>
                  <w:rPrChange w:id="1254" w:author="Sujeewa Herath" w:date="2024-11-05T12:25:00Z" w16du:dateUtc="2024-11-05T12:25:00Z">
                    <w:rPr>
                      <w:rFonts w:cs="Arial"/>
                      <w:sz w:val="24"/>
                      <w:szCs w:val="24"/>
                      <w:lang w:eastAsia="zh-CN"/>
                    </w:rPr>
                  </w:rPrChange>
                </w:rPr>
                <w:delText>was</w:delText>
              </w:r>
              <w:r w:rsidR="00922489" w:rsidRPr="001C493B" w:rsidDel="00615E74">
                <w:rPr>
                  <w:rFonts w:asciiTheme="minorBidi" w:hAnsiTheme="minorBidi" w:cstheme="minorBidi"/>
                  <w:lang w:eastAsia="zh-CN"/>
                  <w:rPrChange w:id="1255" w:author="Sujeewa Herath" w:date="2024-11-05T12:25:00Z" w16du:dateUtc="2024-11-05T12:25:00Z">
                    <w:rPr>
                      <w:rFonts w:cs="Arial"/>
                      <w:sz w:val="24"/>
                      <w:szCs w:val="24"/>
                      <w:lang w:eastAsia="zh-CN"/>
                    </w:rPr>
                  </w:rPrChange>
                </w:rPr>
                <w:delText xml:space="preserve"> reflected in improved </w:delText>
              </w:r>
              <w:r w:rsidR="69B620B3" w:rsidRPr="001C493B" w:rsidDel="00615E74">
                <w:rPr>
                  <w:rFonts w:asciiTheme="minorBidi" w:hAnsiTheme="minorBidi" w:cstheme="minorBidi"/>
                  <w:lang w:eastAsia="zh-CN"/>
                  <w:rPrChange w:id="1256" w:author="Sujeewa Herath" w:date="2024-11-05T12:25:00Z" w16du:dateUtc="2024-11-05T12:25:00Z">
                    <w:rPr>
                      <w:rFonts w:cs="Arial"/>
                      <w:sz w:val="24"/>
                      <w:szCs w:val="24"/>
                      <w:lang w:eastAsia="zh-CN"/>
                    </w:rPr>
                  </w:rPrChange>
                </w:rPr>
                <w:delText>results</w:delText>
              </w:r>
              <w:r w:rsidR="00922489" w:rsidRPr="001C493B" w:rsidDel="00615E74">
                <w:rPr>
                  <w:rFonts w:asciiTheme="minorBidi" w:hAnsiTheme="minorBidi" w:cstheme="minorBidi"/>
                  <w:lang w:eastAsia="zh-CN"/>
                  <w:rPrChange w:id="1257" w:author="Sujeewa Herath" w:date="2024-11-05T12:25:00Z" w16du:dateUtc="2024-11-05T12:25:00Z">
                    <w:rPr>
                      <w:rFonts w:cs="Arial"/>
                      <w:sz w:val="24"/>
                      <w:szCs w:val="24"/>
                      <w:lang w:eastAsia="zh-CN"/>
                    </w:rPr>
                  </w:rPrChange>
                </w:rPr>
                <w:delText xml:space="preserve">. </w:delText>
              </w:r>
              <w:r w:rsidR="00C0629C" w:rsidRPr="001C493B" w:rsidDel="00615E74">
                <w:rPr>
                  <w:rFonts w:asciiTheme="minorBidi" w:hAnsiTheme="minorBidi" w:cstheme="minorBidi"/>
                  <w:lang w:eastAsia="zh-CN"/>
                  <w:rPrChange w:id="1258" w:author="Sujeewa Herath" w:date="2024-11-05T12:25:00Z" w16du:dateUtc="2024-11-05T12:25:00Z">
                    <w:rPr>
                      <w:rFonts w:cs="Arial"/>
                      <w:sz w:val="24"/>
                      <w:szCs w:val="24"/>
                      <w:lang w:eastAsia="zh-CN"/>
                    </w:rPr>
                  </w:rPrChange>
                </w:rPr>
                <w:delText xml:space="preserve">Out of the 18 students who graduated in January 2024, there were 5 students who received distinction passes, 9 students who received merit passes, and 2 students who received general passes. There are just two students enrolled in repeat modules. These are the most optimal outcomes for BALM over the past three years. </w:delText>
              </w:r>
            </w:del>
            <w:ins w:id="1259" w:author="Sujeewa Herath" w:date="2024-11-05T12:07:00Z" w16du:dateUtc="2024-11-05T12:07:00Z">
              <w:r w:rsidR="00B032DB" w:rsidRPr="001C493B">
                <w:rPr>
                  <w:rFonts w:asciiTheme="minorBidi" w:hAnsiTheme="minorBidi" w:cstheme="minorBidi"/>
                  <w:rPrChange w:id="1260" w:author="Sujeewa Herath" w:date="2024-11-05T12:25:00Z" w16du:dateUtc="2024-11-05T12:25:00Z">
                    <w:rPr>
                      <w:rFonts w:cs="Arial"/>
                      <w:color w:val="1F497D" w:themeColor="text2"/>
                      <w:sz w:val="24"/>
                      <w:szCs w:val="24"/>
                    </w:rPr>
                  </w:rPrChange>
                </w:rPr>
                <w:t>All lecturers in my programme provide detailed written feedback to the students on draft submissions via Turnitin, highlighting strengths and areas for improvement. This approach ensures students receive constructive insights tailored to their learning needs, aligning with K2 by effectively supporting learning and assessment. This</w:t>
              </w:r>
              <w:r w:rsidR="00B032DB" w:rsidRPr="001C493B">
                <w:rPr>
                  <w:rFonts w:asciiTheme="minorBidi" w:hAnsiTheme="minorBidi" w:cstheme="minorBidi"/>
                  <w:lang w:eastAsia="zh-CN"/>
                  <w:rPrChange w:id="1261" w:author="Sujeewa Herath" w:date="2024-11-05T12:25:00Z" w16du:dateUtc="2024-11-05T12:25:00Z">
                    <w:rPr>
                      <w:rFonts w:cs="Arial"/>
                      <w:color w:val="1F497D" w:themeColor="text2"/>
                      <w:sz w:val="24"/>
                      <w:szCs w:val="24"/>
                      <w:lang w:eastAsia="zh-CN"/>
                    </w:rPr>
                  </w:rPrChange>
                </w:rPr>
                <w:t xml:space="preserve"> </w:t>
              </w:r>
              <w:r w:rsidR="00B032DB" w:rsidRPr="001C493B">
                <w:rPr>
                  <w:rFonts w:asciiTheme="minorBidi" w:hAnsiTheme="minorBidi" w:cstheme="minorBidi"/>
                  <w:rPrChange w:id="1262" w:author="Sujeewa Herath" w:date="2024-11-05T12:25:00Z" w16du:dateUtc="2024-11-05T12:25:00Z">
                    <w:rPr>
                      <w:rFonts w:cs="Arial"/>
                      <w:color w:val="1F497D" w:themeColor="text2"/>
                      <w:sz w:val="24"/>
                      <w:szCs w:val="24"/>
                    </w:rPr>
                  </w:rPrChange>
                </w:rPr>
                <w:t>e</w:t>
              </w:r>
              <w:r w:rsidR="00B032DB" w:rsidRPr="001C493B">
                <w:rPr>
                  <w:rFonts w:asciiTheme="minorBidi" w:hAnsiTheme="minorBidi" w:cstheme="minorBidi"/>
                  <w:lang w:eastAsia="zh-CN"/>
                  <w:rPrChange w:id="1263" w:author="Sujeewa Herath" w:date="2024-11-05T12:25:00Z" w16du:dateUtc="2024-11-05T12:25:00Z">
                    <w:rPr>
                      <w:rFonts w:cs="Arial"/>
                      <w:color w:val="1F497D" w:themeColor="text2"/>
                      <w:sz w:val="24"/>
                      <w:szCs w:val="24"/>
                      <w:lang w:eastAsia="zh-CN"/>
                    </w:rPr>
                  </w:rPrChange>
                </w:rPr>
                <w:t>nables students to reflect on specific aspects of their work and understand how to enhance their performance.</w:t>
              </w:r>
              <w:r w:rsidR="00B032DB" w:rsidRPr="001C493B">
                <w:rPr>
                  <w:rFonts w:asciiTheme="minorBidi" w:hAnsiTheme="minorBidi" w:cstheme="minorBidi"/>
                  <w:rPrChange w:id="1264" w:author="Sujeewa Herath" w:date="2024-11-05T12:25:00Z" w16du:dateUtc="2024-11-05T12:25:00Z">
                    <w:rPr>
                      <w:rFonts w:cs="Arial"/>
                      <w:color w:val="1F497D" w:themeColor="text2"/>
                      <w:sz w:val="24"/>
                      <w:szCs w:val="24"/>
                    </w:rPr>
                  </w:rPrChange>
                </w:rPr>
                <w:t xml:space="preserve"> </w:t>
              </w:r>
            </w:ins>
            <w:r w:rsidR="000D207C" w:rsidRPr="000D207C">
              <w:rPr>
                <w:rFonts w:asciiTheme="minorBidi" w:hAnsiTheme="minorBidi" w:cstheme="minorBidi"/>
              </w:rPr>
              <w:t xml:space="preserve">The focus on </w:t>
            </w:r>
            <w:r w:rsidR="000D207C" w:rsidRPr="006779EC">
              <w:rPr>
                <w:rFonts w:asciiTheme="minorBidi" w:hAnsiTheme="minorBidi" w:cstheme="minorBidi"/>
              </w:rPr>
              <w:t>tailored, constructive feedback</w:t>
            </w:r>
            <w:r w:rsidR="000D207C" w:rsidRPr="000D207C">
              <w:rPr>
                <w:rFonts w:asciiTheme="minorBidi" w:hAnsiTheme="minorBidi" w:cstheme="minorBidi"/>
              </w:rPr>
              <w:t xml:space="preserve"> shows an understanding of how students learn through formative assessment. By addressing individual learning needs, lecturers support students' reflective practices and help them develop critical thinking and academic writing skills</w:t>
            </w:r>
            <w:r w:rsidR="00041A7F">
              <w:rPr>
                <w:rFonts w:asciiTheme="minorBidi" w:hAnsiTheme="minorBidi" w:cstheme="minorBidi"/>
              </w:rPr>
              <w:t>(</w:t>
            </w:r>
            <w:r w:rsidR="008C5B23">
              <w:rPr>
                <w:rFonts w:asciiTheme="minorBidi" w:hAnsiTheme="minorBidi" w:cstheme="minorBidi"/>
              </w:rPr>
              <w:t xml:space="preserve">K3). </w:t>
            </w:r>
          </w:p>
          <w:p w14:paraId="1BD9875A" w14:textId="6314E3B4" w:rsidR="0082054E" w:rsidRPr="001C493B" w:rsidRDefault="00B032DB" w:rsidP="00D53951">
            <w:pPr>
              <w:spacing w:line="360" w:lineRule="auto"/>
              <w:jc w:val="both"/>
              <w:rPr>
                <w:ins w:id="1265" w:author="Sujeewa Herath" w:date="2024-11-05T12:08:00Z" w16du:dateUtc="2024-11-05T12:08:00Z"/>
                <w:rFonts w:asciiTheme="minorBidi" w:hAnsiTheme="minorBidi" w:cstheme="minorBidi"/>
                <w:lang w:eastAsia="zh-CN"/>
                <w:rPrChange w:id="1266" w:author="Sujeewa Herath" w:date="2024-11-05T12:25:00Z" w16du:dateUtc="2024-11-05T12:25:00Z">
                  <w:rPr>
                    <w:ins w:id="1267" w:author="Sujeewa Herath" w:date="2024-11-05T12:08:00Z" w16du:dateUtc="2024-11-05T12:08:00Z"/>
                    <w:rFonts w:cs="Arial"/>
                    <w:color w:val="1F497D" w:themeColor="text2"/>
                    <w:sz w:val="24"/>
                    <w:szCs w:val="24"/>
                  </w:rPr>
                </w:rPrChange>
              </w:rPr>
            </w:pPr>
            <w:ins w:id="1268" w:author="Sujeewa Herath" w:date="2024-11-05T12:07:00Z" w16du:dateUtc="2024-11-05T12:07:00Z">
              <w:r w:rsidRPr="001C493B">
                <w:rPr>
                  <w:rFonts w:asciiTheme="minorBidi" w:hAnsiTheme="minorBidi" w:cstheme="minorBidi"/>
                  <w:rPrChange w:id="1269" w:author="Sujeewa Herath" w:date="2024-11-05T12:25:00Z" w16du:dateUtc="2024-11-05T12:25:00Z">
                    <w:rPr>
                      <w:rFonts w:cs="Arial"/>
                      <w:color w:val="1F497D" w:themeColor="text2"/>
                      <w:sz w:val="24"/>
                      <w:szCs w:val="24"/>
                    </w:rPr>
                  </w:rPrChange>
                </w:rPr>
                <w:t xml:space="preserve">For the module with group work assessment components, I have used </w:t>
              </w:r>
              <w:r w:rsidRPr="001C493B">
                <w:rPr>
                  <w:rFonts w:asciiTheme="minorBidi" w:hAnsiTheme="minorBidi" w:cstheme="minorBidi"/>
                  <w:lang w:eastAsia="zh-CN"/>
                  <w:rPrChange w:id="1270" w:author="Sujeewa Herath" w:date="2024-11-05T12:25:00Z" w16du:dateUtc="2024-11-05T12:25:00Z">
                    <w:rPr>
                      <w:rFonts w:cs="Arial"/>
                      <w:color w:val="1F497D" w:themeColor="text2"/>
                      <w:sz w:val="24"/>
                      <w:szCs w:val="24"/>
                      <w:lang w:eastAsia="zh-CN"/>
                    </w:rPr>
                  </w:rPrChange>
                </w:rPr>
                <w:t>Peer</w:t>
              </w:r>
              <w:r w:rsidRPr="001C493B">
                <w:rPr>
                  <w:rFonts w:asciiTheme="minorBidi" w:hAnsiTheme="minorBidi" w:cstheme="minorBidi"/>
                  <w:b/>
                  <w:bCs/>
                  <w:lang w:eastAsia="zh-CN"/>
                  <w:rPrChange w:id="1271" w:author="Sujeewa Herath" w:date="2024-11-05T12:25:00Z" w16du:dateUtc="2024-11-05T12:25:00Z">
                    <w:rPr>
                      <w:rFonts w:cs="Arial"/>
                      <w:b/>
                      <w:bCs/>
                      <w:color w:val="1F497D" w:themeColor="text2"/>
                      <w:sz w:val="24"/>
                      <w:szCs w:val="24"/>
                      <w:lang w:eastAsia="zh-CN"/>
                    </w:rPr>
                  </w:rPrChange>
                </w:rPr>
                <w:t xml:space="preserve"> </w:t>
              </w:r>
              <w:r w:rsidRPr="001C493B">
                <w:rPr>
                  <w:rFonts w:asciiTheme="minorBidi" w:hAnsiTheme="minorBidi" w:cstheme="minorBidi"/>
                  <w:lang w:eastAsia="zh-CN"/>
                  <w:rPrChange w:id="1272" w:author="Sujeewa Herath" w:date="2024-11-05T12:25:00Z" w16du:dateUtc="2024-11-05T12:25:00Z">
                    <w:rPr>
                      <w:rFonts w:cs="Arial"/>
                      <w:color w:val="1F497D" w:themeColor="text2"/>
                      <w:sz w:val="24"/>
                      <w:szCs w:val="24"/>
                      <w:lang w:eastAsia="zh-CN"/>
                    </w:rPr>
                  </w:rPrChange>
                </w:rPr>
                <w:t>Feedback Mechanisms</w:t>
              </w:r>
              <w:r w:rsidRPr="001C493B">
                <w:rPr>
                  <w:rFonts w:asciiTheme="minorBidi" w:hAnsiTheme="minorBidi" w:cstheme="minorBidi"/>
                  <w:rPrChange w:id="1273" w:author="Sujeewa Herath" w:date="2024-11-05T12:25:00Z" w16du:dateUtc="2024-11-05T12:25:00Z">
                    <w:rPr>
                      <w:rFonts w:cs="Arial"/>
                      <w:color w:val="1F497D" w:themeColor="text2"/>
                      <w:sz w:val="24"/>
                      <w:szCs w:val="24"/>
                    </w:rPr>
                  </w:rPrChange>
                </w:rPr>
                <w:t>.  These were implemented in the form of s</w:t>
              </w:r>
              <w:r w:rsidRPr="001C493B">
                <w:rPr>
                  <w:rFonts w:asciiTheme="minorBidi" w:hAnsiTheme="minorBidi" w:cstheme="minorBidi"/>
                  <w:lang w:eastAsia="zh-CN"/>
                  <w:rPrChange w:id="1274" w:author="Sujeewa Herath" w:date="2024-11-05T12:25:00Z" w16du:dateUtc="2024-11-05T12:25:00Z">
                    <w:rPr>
                      <w:rFonts w:cs="Arial"/>
                      <w:color w:val="1F497D" w:themeColor="text2"/>
                      <w:sz w:val="24"/>
                      <w:szCs w:val="24"/>
                      <w:lang w:eastAsia="zh-CN"/>
                    </w:rPr>
                  </w:rPrChange>
                </w:rPr>
                <w:t>tructured peer review sessions where students provide feedback to each other.</w:t>
              </w:r>
              <w:r w:rsidRPr="001C493B">
                <w:rPr>
                  <w:rFonts w:asciiTheme="minorBidi" w:hAnsiTheme="minorBidi" w:cstheme="minorBidi"/>
                  <w:rPrChange w:id="1275" w:author="Sujeewa Herath" w:date="2024-11-05T12:25:00Z" w16du:dateUtc="2024-11-05T12:25:00Z">
                    <w:rPr>
                      <w:rFonts w:cs="Arial"/>
                      <w:color w:val="1F497D" w:themeColor="text2"/>
                      <w:sz w:val="24"/>
                      <w:szCs w:val="24"/>
                    </w:rPr>
                  </w:rPrChange>
                </w:rPr>
                <w:t xml:space="preserve"> I use i</w:t>
              </w:r>
              <w:r w:rsidRPr="001C493B">
                <w:rPr>
                  <w:rFonts w:asciiTheme="minorBidi" w:hAnsiTheme="minorBidi" w:cstheme="minorBidi"/>
                  <w:lang w:eastAsia="zh-CN"/>
                  <w:rPrChange w:id="1276" w:author="Sujeewa Herath" w:date="2024-11-05T12:25:00Z" w16du:dateUtc="2024-11-05T12:25:00Z">
                    <w:rPr>
                      <w:rFonts w:cs="Arial"/>
                      <w:color w:val="1F497D" w:themeColor="text2"/>
                      <w:sz w:val="24"/>
                      <w:szCs w:val="24"/>
                      <w:lang w:eastAsia="zh-CN"/>
                    </w:rPr>
                  </w:rPrChange>
                </w:rPr>
                <w:t xml:space="preserve">nteractive </w:t>
              </w:r>
              <w:r w:rsidRPr="001C493B">
                <w:rPr>
                  <w:rFonts w:asciiTheme="minorBidi" w:hAnsiTheme="minorBidi" w:cstheme="minorBidi"/>
                  <w:rPrChange w:id="1277" w:author="Sujeewa Herath" w:date="2024-11-05T12:25:00Z" w16du:dateUtc="2024-11-05T12:25:00Z">
                    <w:rPr>
                      <w:rFonts w:cs="Arial"/>
                      <w:color w:val="1F497D" w:themeColor="text2"/>
                      <w:sz w:val="24"/>
                      <w:szCs w:val="24"/>
                    </w:rPr>
                  </w:rPrChange>
                </w:rPr>
                <w:t>f</w:t>
              </w:r>
              <w:r w:rsidRPr="001C493B">
                <w:rPr>
                  <w:rFonts w:asciiTheme="minorBidi" w:hAnsiTheme="minorBidi" w:cstheme="minorBidi"/>
                  <w:lang w:eastAsia="zh-CN"/>
                  <w:rPrChange w:id="1278" w:author="Sujeewa Herath" w:date="2024-11-05T12:25:00Z" w16du:dateUtc="2024-11-05T12:25:00Z">
                    <w:rPr>
                      <w:rFonts w:cs="Arial"/>
                      <w:color w:val="1F497D" w:themeColor="text2"/>
                      <w:sz w:val="24"/>
                      <w:szCs w:val="24"/>
                      <w:lang w:eastAsia="zh-CN"/>
                    </w:rPr>
                  </w:rPrChange>
                </w:rPr>
                <w:t xml:space="preserve">eedback </w:t>
              </w:r>
              <w:r w:rsidRPr="001C493B">
                <w:rPr>
                  <w:rFonts w:asciiTheme="minorBidi" w:hAnsiTheme="minorBidi" w:cstheme="minorBidi"/>
                  <w:rPrChange w:id="1279" w:author="Sujeewa Herath" w:date="2024-11-05T12:25:00Z" w16du:dateUtc="2024-11-05T12:25:00Z">
                    <w:rPr>
                      <w:rFonts w:cs="Arial"/>
                      <w:color w:val="1F497D" w:themeColor="text2"/>
                      <w:sz w:val="24"/>
                      <w:szCs w:val="24"/>
                    </w:rPr>
                  </w:rPrChange>
                </w:rPr>
                <w:t>w</w:t>
              </w:r>
              <w:r w:rsidRPr="001C493B">
                <w:rPr>
                  <w:rFonts w:asciiTheme="minorBidi" w:hAnsiTheme="minorBidi" w:cstheme="minorBidi"/>
                  <w:lang w:eastAsia="zh-CN"/>
                  <w:rPrChange w:id="1280" w:author="Sujeewa Herath" w:date="2024-11-05T12:25:00Z" w16du:dateUtc="2024-11-05T12:25:00Z">
                    <w:rPr>
                      <w:rFonts w:cs="Arial"/>
                      <w:color w:val="1F497D" w:themeColor="text2"/>
                      <w:sz w:val="24"/>
                      <w:szCs w:val="24"/>
                      <w:lang w:eastAsia="zh-CN"/>
                    </w:rPr>
                  </w:rPrChange>
                </w:rPr>
                <w:t>orkshops</w:t>
              </w:r>
              <w:r w:rsidRPr="001C493B">
                <w:rPr>
                  <w:rFonts w:asciiTheme="minorBidi" w:hAnsiTheme="minorBidi" w:cstheme="minorBidi"/>
                  <w:rPrChange w:id="1281" w:author="Sujeewa Herath" w:date="2024-11-05T12:25:00Z" w16du:dateUtc="2024-11-05T12:25:00Z">
                    <w:rPr>
                      <w:rFonts w:cs="Arial"/>
                      <w:color w:val="1F497D" w:themeColor="text2"/>
                      <w:sz w:val="24"/>
                      <w:szCs w:val="24"/>
                    </w:rPr>
                  </w:rPrChange>
                </w:rPr>
                <w:t xml:space="preserve"> </w:t>
              </w:r>
              <w:r w:rsidRPr="001C493B">
                <w:rPr>
                  <w:rFonts w:asciiTheme="minorBidi" w:hAnsiTheme="minorBidi" w:cstheme="minorBidi"/>
                  <w:lang w:eastAsia="zh-CN"/>
                  <w:rPrChange w:id="1282" w:author="Sujeewa Herath" w:date="2024-11-05T12:25:00Z" w16du:dateUtc="2024-11-05T12:25:00Z">
                    <w:rPr>
                      <w:rFonts w:cs="Arial"/>
                      <w:color w:val="1F497D" w:themeColor="text2"/>
                      <w:sz w:val="24"/>
                      <w:szCs w:val="24"/>
                      <w:lang w:eastAsia="zh-CN"/>
                    </w:rPr>
                  </w:rPrChange>
                </w:rPr>
                <w:t>where students can ask questions and seek clarification on feedback received.</w:t>
              </w:r>
              <w:r w:rsidRPr="001C493B">
                <w:rPr>
                  <w:rFonts w:asciiTheme="minorBidi" w:hAnsiTheme="minorBidi" w:cstheme="minorBidi"/>
                  <w:rPrChange w:id="1283" w:author="Sujeewa Herath" w:date="2024-11-05T12:25:00Z" w16du:dateUtc="2024-11-05T12:25:00Z">
                    <w:rPr>
                      <w:rFonts w:cs="Arial"/>
                      <w:color w:val="1F497D" w:themeColor="text2"/>
                      <w:sz w:val="24"/>
                      <w:szCs w:val="24"/>
                    </w:rPr>
                  </w:rPrChange>
                </w:rPr>
                <w:t xml:space="preserve"> This is to follow up with written feedback sessions. This p</w:t>
              </w:r>
              <w:r w:rsidRPr="001C493B">
                <w:rPr>
                  <w:rFonts w:asciiTheme="minorBidi" w:hAnsiTheme="minorBidi" w:cstheme="minorBidi"/>
                  <w:lang w:eastAsia="zh-CN"/>
                  <w:rPrChange w:id="1284" w:author="Sujeewa Herath" w:date="2024-11-05T12:25:00Z" w16du:dateUtc="2024-11-05T12:25:00Z">
                    <w:rPr>
                      <w:rFonts w:cs="Arial"/>
                      <w:color w:val="1F497D" w:themeColor="text2"/>
                      <w:sz w:val="24"/>
                      <w:szCs w:val="24"/>
                      <w:lang w:eastAsia="zh-CN"/>
                    </w:rPr>
                  </w:rPrChange>
                </w:rPr>
                <w:t xml:space="preserve">romotes a two-way dialogue, ensuring that feedback is understood and acted upon effectively. </w:t>
              </w:r>
            </w:ins>
            <w:ins w:id="1285" w:author="Sujeewa Herath" w:date="2024-11-05T12:08:00Z" w16du:dateUtc="2024-11-05T12:08:00Z">
              <w:r w:rsidR="0082054E" w:rsidRPr="001C493B">
                <w:rPr>
                  <w:rFonts w:asciiTheme="minorBidi" w:hAnsiTheme="minorBidi" w:cstheme="minorBidi"/>
                  <w:rPrChange w:id="1286" w:author="Sujeewa Herath" w:date="2024-11-05T12:25:00Z" w16du:dateUtc="2024-11-05T12:25:00Z">
                    <w:rPr>
                      <w:rFonts w:cs="Arial"/>
                      <w:color w:val="1F497D" w:themeColor="text2"/>
                      <w:sz w:val="24"/>
                      <w:szCs w:val="24"/>
                    </w:rPr>
                  </w:rPrChange>
                </w:rPr>
                <w:t xml:space="preserve">In  week 10 which is the last teaching week of each term, I have organized </w:t>
              </w:r>
              <w:r w:rsidR="0082054E" w:rsidRPr="001C493B">
                <w:rPr>
                  <w:rFonts w:asciiTheme="minorBidi" w:hAnsiTheme="minorBidi" w:cstheme="minorBidi"/>
                  <w:lang w:eastAsia="zh-CN"/>
                  <w:rPrChange w:id="1287" w:author="Sujeewa Herath" w:date="2024-11-05T12:25:00Z" w16du:dateUtc="2024-11-05T12:25:00Z">
                    <w:rPr>
                      <w:rFonts w:cs="Arial"/>
                      <w:color w:val="1F497D" w:themeColor="text2"/>
                      <w:sz w:val="24"/>
                      <w:szCs w:val="24"/>
                      <w:lang w:eastAsia="zh-CN"/>
                    </w:rPr>
                  </w:rPrChange>
                </w:rPr>
                <w:t>Feedback Reflection Tasks</w:t>
              </w:r>
              <w:r w:rsidR="0082054E" w:rsidRPr="001C493B">
                <w:rPr>
                  <w:rFonts w:asciiTheme="minorBidi" w:hAnsiTheme="minorBidi" w:cstheme="minorBidi"/>
                  <w:rPrChange w:id="1288" w:author="Sujeewa Herath" w:date="2024-11-05T12:25:00Z" w16du:dateUtc="2024-11-05T12:25:00Z">
                    <w:rPr>
                      <w:rFonts w:cs="Arial"/>
                      <w:color w:val="1F497D" w:themeColor="text2"/>
                      <w:sz w:val="24"/>
                      <w:szCs w:val="24"/>
                    </w:rPr>
                  </w:rPrChange>
                </w:rPr>
                <w:t xml:space="preserve"> on Moodle. This task </w:t>
              </w:r>
              <w:r w:rsidR="0082054E" w:rsidRPr="001C493B">
                <w:rPr>
                  <w:rFonts w:asciiTheme="minorBidi" w:hAnsiTheme="minorBidi" w:cstheme="minorBidi"/>
                  <w:lang w:eastAsia="zh-CN"/>
                  <w:rPrChange w:id="1289" w:author="Sujeewa Herath" w:date="2024-11-05T12:25:00Z" w16du:dateUtc="2024-11-05T12:25:00Z">
                    <w:rPr>
                      <w:rFonts w:cs="Arial"/>
                      <w:color w:val="1F497D" w:themeColor="text2"/>
                      <w:sz w:val="24"/>
                      <w:szCs w:val="24"/>
                      <w:lang w:eastAsia="zh-CN"/>
                    </w:rPr>
                  </w:rPrChange>
                </w:rPr>
                <w:t>require</w:t>
              </w:r>
              <w:r w:rsidR="0082054E" w:rsidRPr="001C493B">
                <w:rPr>
                  <w:rFonts w:asciiTheme="minorBidi" w:hAnsiTheme="minorBidi" w:cstheme="minorBidi"/>
                  <w:rPrChange w:id="1290" w:author="Sujeewa Herath" w:date="2024-11-05T12:25:00Z" w16du:dateUtc="2024-11-05T12:25:00Z">
                    <w:rPr>
                      <w:rFonts w:cs="Arial"/>
                      <w:color w:val="1F497D" w:themeColor="text2"/>
                      <w:sz w:val="24"/>
                      <w:szCs w:val="24"/>
                    </w:rPr>
                  </w:rPrChange>
                </w:rPr>
                <w:t>s</w:t>
              </w:r>
              <w:r w:rsidR="0082054E" w:rsidRPr="001C493B">
                <w:rPr>
                  <w:rFonts w:asciiTheme="minorBidi" w:hAnsiTheme="minorBidi" w:cstheme="minorBidi"/>
                  <w:lang w:eastAsia="zh-CN"/>
                  <w:rPrChange w:id="1291" w:author="Sujeewa Herath" w:date="2024-11-05T12:25:00Z" w16du:dateUtc="2024-11-05T12:25:00Z">
                    <w:rPr>
                      <w:rFonts w:cs="Arial"/>
                      <w:color w:val="1F497D" w:themeColor="text2"/>
                      <w:sz w:val="24"/>
                      <w:szCs w:val="24"/>
                      <w:lang w:eastAsia="zh-CN"/>
                    </w:rPr>
                  </w:rPrChange>
                </w:rPr>
                <w:t xml:space="preserve"> students to reflect on the feedback received and outline their action plans for improvement</w:t>
              </w:r>
              <w:r w:rsidR="0082054E" w:rsidRPr="001C493B">
                <w:rPr>
                  <w:rFonts w:asciiTheme="minorBidi" w:hAnsiTheme="minorBidi" w:cstheme="minorBidi"/>
                  <w:rPrChange w:id="1292" w:author="Sujeewa Herath" w:date="2024-11-05T12:25:00Z" w16du:dateUtc="2024-11-05T12:25:00Z">
                    <w:rPr>
                      <w:rFonts w:cs="Arial"/>
                      <w:color w:val="1F497D" w:themeColor="text2"/>
                      <w:sz w:val="24"/>
                      <w:szCs w:val="24"/>
                    </w:rPr>
                  </w:rPrChange>
                </w:rPr>
                <w:t xml:space="preserve">. By requiring students to reflect on the feedback and create action plans for improvement, I enhance their ability to engage critically with assessment processes. This aligns with A3 as it promotes self-assessment, encourages a proactive approach to learning, and supports the development of lifelong learning skills. This also aligns with K2. It fosters critical thinking and encourages students to take ownership of their learning. This supports students' understanding of their learning process and encourage personalized learning strategies, aligning with K3 by acknowledging how students learn within their discipline. </w:t>
              </w:r>
              <w:r w:rsidR="0082054E" w:rsidRPr="001C493B">
                <w:rPr>
                  <w:rFonts w:asciiTheme="minorBidi" w:hAnsiTheme="minorBidi" w:cstheme="minorBidi"/>
                  <w:lang w:eastAsia="zh-CN"/>
                  <w:rPrChange w:id="1293" w:author="Sujeewa Herath" w:date="2024-11-05T12:25:00Z" w16du:dateUtc="2024-11-05T12:25:00Z">
                    <w:rPr>
                      <w:rFonts w:cs="Arial"/>
                      <w:color w:val="4F81BD" w:themeColor="accent1"/>
                      <w:sz w:val="24"/>
                      <w:szCs w:val="24"/>
                      <w:lang w:eastAsia="zh-CN"/>
                    </w:rPr>
                  </w:rPrChange>
                </w:rPr>
                <w:t>Student feedback indicates that this activity encourages proactive engagement with feedback and fosters a culture of continuous improvement. The impact is evident in improved results: of the 18 students who graduated in January 2024, 5 received distinctions, 9 received merits, and 2 received general passes, with only 2 students enrolled in repeat modules. These outcomes are the best for BALM in the past three years.</w:t>
              </w:r>
            </w:ins>
          </w:p>
          <w:p w14:paraId="13B2C275" w14:textId="77777777" w:rsidR="0082054E" w:rsidRPr="001C493B" w:rsidRDefault="0082054E" w:rsidP="001C493B">
            <w:pPr>
              <w:spacing w:line="360" w:lineRule="auto"/>
              <w:jc w:val="both"/>
              <w:rPr>
                <w:ins w:id="1294" w:author="Sujeewa Herath" w:date="2024-11-05T12:07:00Z" w16du:dateUtc="2024-11-05T12:07:00Z"/>
                <w:rFonts w:asciiTheme="minorBidi" w:hAnsiTheme="minorBidi" w:cstheme="minorBidi"/>
                <w:rPrChange w:id="1295" w:author="Sujeewa Herath" w:date="2024-11-05T12:25:00Z" w16du:dateUtc="2024-11-05T12:25:00Z">
                  <w:rPr>
                    <w:ins w:id="1296" w:author="Sujeewa Herath" w:date="2024-11-05T12:07:00Z" w16du:dateUtc="2024-11-05T12:07:00Z"/>
                    <w:rFonts w:cs="Arial"/>
                    <w:color w:val="1F497D" w:themeColor="text2"/>
                    <w:sz w:val="24"/>
                    <w:szCs w:val="24"/>
                  </w:rPr>
                </w:rPrChange>
              </w:rPr>
            </w:pPr>
          </w:p>
          <w:p w14:paraId="4B96E245" w14:textId="77777777" w:rsidR="00B032DB" w:rsidRPr="001C493B" w:rsidRDefault="00B032DB" w:rsidP="001C493B">
            <w:pPr>
              <w:spacing w:line="360" w:lineRule="auto"/>
              <w:jc w:val="both"/>
              <w:rPr>
                <w:rFonts w:asciiTheme="minorBidi" w:hAnsiTheme="minorBidi" w:cstheme="minorBidi"/>
                <w:lang w:eastAsia="zh-CN"/>
                <w:rPrChange w:id="1297" w:author="Sujeewa Herath" w:date="2024-11-05T12:25:00Z" w16du:dateUtc="2024-11-05T12:25:00Z">
                  <w:rPr>
                    <w:rFonts w:cs="Arial"/>
                    <w:sz w:val="24"/>
                    <w:szCs w:val="24"/>
                    <w:lang w:eastAsia="zh-CN"/>
                  </w:rPr>
                </w:rPrChange>
              </w:rPr>
            </w:pPr>
          </w:p>
          <w:p w14:paraId="5787092C" w14:textId="36F81C58" w:rsidR="00FE4B50" w:rsidRPr="001C493B" w:rsidRDefault="00FE4B50" w:rsidP="001C493B">
            <w:pPr>
              <w:spacing w:line="360" w:lineRule="auto"/>
              <w:jc w:val="both"/>
              <w:rPr>
                <w:rFonts w:asciiTheme="minorBidi" w:hAnsiTheme="minorBidi" w:cstheme="minorBidi"/>
                <w:rPrChange w:id="1298" w:author="Sujeewa Herath" w:date="2024-11-05T12:25:00Z" w16du:dateUtc="2024-11-05T12:25:00Z">
                  <w:rPr>
                    <w:rFonts w:cs="Arial"/>
                    <w:sz w:val="24"/>
                    <w:szCs w:val="24"/>
                  </w:rPr>
                </w:rPrChange>
              </w:rPr>
            </w:pPr>
          </w:p>
          <w:p w14:paraId="209D8F16" w14:textId="77777777" w:rsidR="00FE4B50" w:rsidRPr="001C493B" w:rsidRDefault="00FE4B50">
            <w:pPr>
              <w:spacing w:before="100" w:beforeAutospacing="1" w:after="100" w:afterAutospacing="1" w:line="360" w:lineRule="auto"/>
              <w:jc w:val="both"/>
              <w:rPr>
                <w:rFonts w:asciiTheme="minorBidi" w:hAnsiTheme="minorBidi" w:cstheme="minorBidi"/>
                <w:lang w:eastAsia="zh-CN"/>
                <w:rPrChange w:id="1299" w:author="Sujeewa Herath" w:date="2024-11-05T12:25:00Z" w16du:dateUtc="2024-11-05T12:25:00Z">
                  <w:rPr>
                    <w:rFonts w:cs="Arial"/>
                    <w:sz w:val="24"/>
                    <w:szCs w:val="24"/>
                    <w:lang w:eastAsia="zh-CN"/>
                  </w:rPr>
                </w:rPrChange>
              </w:rPr>
              <w:pPrChange w:id="1300" w:author="Sujeewa Herath" w:date="2024-11-05T12:25:00Z" w16du:dateUtc="2024-11-05T12:25:00Z">
                <w:pPr>
                  <w:spacing w:before="100" w:beforeAutospacing="1" w:after="100" w:afterAutospacing="1"/>
                </w:pPr>
              </w:pPrChange>
            </w:pPr>
          </w:p>
          <w:p w14:paraId="356C9A1F" w14:textId="00C2A154" w:rsidR="00C27E87" w:rsidRPr="001C493B" w:rsidRDefault="00C27E87">
            <w:pPr>
              <w:spacing w:line="360" w:lineRule="auto"/>
              <w:jc w:val="both"/>
              <w:rPr>
                <w:rFonts w:asciiTheme="minorBidi" w:hAnsiTheme="minorBidi" w:cstheme="minorBidi"/>
                <w:rPrChange w:id="1301" w:author="Sujeewa Herath" w:date="2024-11-05T12:25:00Z" w16du:dateUtc="2024-11-05T12:25:00Z">
                  <w:rPr>
                    <w:rFonts w:cs="Arial"/>
                    <w:sz w:val="24"/>
                    <w:szCs w:val="24"/>
                  </w:rPr>
                </w:rPrChange>
              </w:rPr>
              <w:pPrChange w:id="1302" w:author="Sujeewa Herath" w:date="2024-11-05T12:25:00Z" w16du:dateUtc="2024-11-05T12:25:00Z">
                <w:pPr>
                  <w:jc w:val="both"/>
                </w:pPr>
              </w:pPrChange>
            </w:pPr>
          </w:p>
          <w:p w14:paraId="671BF073" w14:textId="77777777" w:rsidR="005407DE" w:rsidRPr="001C493B" w:rsidRDefault="005407DE">
            <w:pPr>
              <w:spacing w:line="360" w:lineRule="auto"/>
              <w:jc w:val="both"/>
              <w:rPr>
                <w:rFonts w:asciiTheme="minorBidi" w:hAnsiTheme="minorBidi" w:cstheme="minorBidi"/>
                <w:rPrChange w:id="1303" w:author="Sujeewa Herath" w:date="2024-11-05T12:25:00Z" w16du:dateUtc="2024-11-05T12:25:00Z">
                  <w:rPr>
                    <w:rFonts w:cs="Arial"/>
                    <w:sz w:val="24"/>
                    <w:szCs w:val="24"/>
                  </w:rPr>
                </w:rPrChange>
              </w:rPr>
              <w:pPrChange w:id="1304" w:author="Sujeewa Herath" w:date="2024-11-05T12:25:00Z" w16du:dateUtc="2024-11-05T12:25:00Z">
                <w:pPr>
                  <w:jc w:val="both"/>
                </w:pPr>
              </w:pPrChange>
            </w:pPr>
          </w:p>
          <w:p w14:paraId="671BF074" w14:textId="77777777" w:rsidR="005407DE" w:rsidRPr="001C493B" w:rsidRDefault="005407DE">
            <w:pPr>
              <w:spacing w:line="360" w:lineRule="auto"/>
              <w:jc w:val="both"/>
              <w:rPr>
                <w:rFonts w:asciiTheme="minorBidi" w:hAnsiTheme="minorBidi" w:cstheme="minorBidi"/>
                <w:rPrChange w:id="1305" w:author="Sujeewa Herath" w:date="2024-11-05T12:25:00Z" w16du:dateUtc="2024-11-05T12:25:00Z">
                  <w:rPr>
                    <w:rFonts w:cs="Arial"/>
                    <w:sz w:val="24"/>
                    <w:szCs w:val="24"/>
                  </w:rPr>
                </w:rPrChange>
              </w:rPr>
              <w:pPrChange w:id="1306" w:author="Sujeewa Herath" w:date="2024-11-05T12:25:00Z" w16du:dateUtc="2024-11-05T12:25:00Z">
                <w:pPr>
                  <w:jc w:val="both"/>
                </w:pPr>
              </w:pPrChange>
            </w:pPr>
          </w:p>
          <w:p w14:paraId="671BF075" w14:textId="77777777" w:rsidR="00407E26" w:rsidRPr="001C493B" w:rsidRDefault="00407E26">
            <w:pPr>
              <w:spacing w:line="360" w:lineRule="auto"/>
              <w:jc w:val="both"/>
              <w:rPr>
                <w:rFonts w:asciiTheme="minorBidi" w:hAnsiTheme="minorBidi" w:cstheme="minorBidi"/>
                <w:rPrChange w:id="1307" w:author="Sujeewa Herath" w:date="2024-11-05T12:25:00Z" w16du:dateUtc="2024-11-05T12:25:00Z">
                  <w:rPr>
                    <w:rFonts w:cs="Arial"/>
                    <w:sz w:val="24"/>
                    <w:szCs w:val="24"/>
                  </w:rPr>
                </w:rPrChange>
              </w:rPr>
              <w:pPrChange w:id="1308" w:author="Sujeewa Herath" w:date="2024-11-05T12:25:00Z" w16du:dateUtc="2024-11-05T12:25:00Z">
                <w:pPr>
                  <w:jc w:val="both"/>
                </w:pPr>
              </w:pPrChange>
            </w:pPr>
          </w:p>
        </w:tc>
      </w:tr>
    </w:tbl>
    <w:p w14:paraId="2970DED3" w14:textId="77777777" w:rsidR="009F6239" w:rsidRPr="009F6239" w:rsidRDefault="009F6239" w:rsidP="009F6239">
      <w:pPr>
        <w:spacing w:line="360" w:lineRule="auto"/>
        <w:jc w:val="both"/>
        <w:rPr>
          <w:rFonts w:asciiTheme="minorBidi" w:hAnsiTheme="minorBidi" w:cstheme="minorBidi"/>
          <w:rPrChange w:id="1309" w:author="Sujeewa Herath" w:date="2024-11-05T12:25:00Z" w16du:dateUtc="2024-11-05T12:25:00Z">
            <w:rPr>
              <w:rFonts w:cs="Arial"/>
              <w:sz w:val="24"/>
              <w:szCs w:val="24"/>
            </w:rPr>
          </w:rPrChange>
        </w:rPr>
        <w:sectPr w:rsidR="009F6239" w:rsidRPr="009F6239" w:rsidSect="00C86610">
          <w:pgSz w:w="11906" w:h="16838"/>
          <w:pgMar w:top="720" w:right="720" w:bottom="720" w:left="720" w:header="708" w:footer="708" w:gutter="0"/>
          <w:cols w:space="708"/>
          <w:docGrid w:linePitch="360"/>
        </w:sectPr>
        <w:pPrChange w:id="1310" w:author="Sujeewa Herath" w:date="2024-11-05T12:25:00Z" w16du:dateUtc="2024-11-05T12:25:00Z">
          <w:pPr>
            <w:jc w:val="both"/>
          </w:pPr>
        </w:pPrChange>
      </w:pPr>
    </w:p>
    <w:p w14:paraId="671BF077" w14:textId="77777777" w:rsidR="00CA12DC" w:rsidRPr="001C493B" w:rsidRDefault="00CA12DC">
      <w:pPr>
        <w:spacing w:line="360" w:lineRule="auto"/>
        <w:jc w:val="both"/>
        <w:rPr>
          <w:rFonts w:asciiTheme="minorBidi" w:hAnsiTheme="minorBidi" w:cstheme="minorBidi"/>
          <w:rPrChange w:id="1311" w:author="Sujeewa Herath" w:date="2024-11-05T12:25:00Z" w16du:dateUtc="2024-11-05T12:25:00Z">
            <w:rPr>
              <w:rFonts w:cs="Arial"/>
              <w:sz w:val="24"/>
              <w:szCs w:val="24"/>
            </w:rPr>
          </w:rPrChange>
        </w:rPr>
        <w:pPrChange w:id="1312" w:author="Sujeewa Herath" w:date="2024-11-05T12:25:00Z" w16du:dateUtc="2024-11-05T12:25:00Z">
          <w:pPr>
            <w:jc w:val="both"/>
          </w:pPr>
        </w:pPrChange>
      </w:pPr>
    </w:p>
    <w:tbl>
      <w:tblPr>
        <w:tblStyle w:val="TableGrid"/>
        <w:tblW w:w="0" w:type="auto"/>
        <w:tblLook w:val="04A0" w:firstRow="1" w:lastRow="0" w:firstColumn="1" w:lastColumn="0" w:noHBand="0" w:noVBand="1"/>
      </w:tblPr>
      <w:tblGrid>
        <w:gridCol w:w="4998"/>
        <w:gridCol w:w="5458"/>
      </w:tblGrid>
      <w:tr w:rsidR="004D1D04" w:rsidRPr="001C493B" w14:paraId="671BF07A" w14:textId="77777777" w:rsidTr="343CB2E2">
        <w:tc>
          <w:tcPr>
            <w:tcW w:w="10598" w:type="dxa"/>
            <w:gridSpan w:val="2"/>
          </w:tcPr>
          <w:p w14:paraId="671BF078" w14:textId="0F6A7E0B" w:rsidR="00CA12DC" w:rsidRPr="001C493B" w:rsidRDefault="00CA12DC">
            <w:pPr>
              <w:spacing w:line="360" w:lineRule="auto"/>
              <w:jc w:val="both"/>
              <w:rPr>
                <w:rFonts w:asciiTheme="minorBidi" w:hAnsiTheme="minorBidi" w:cstheme="minorBidi"/>
                <w:b/>
                <w:rPrChange w:id="1313" w:author="Sujeewa Herath" w:date="2024-11-05T12:25:00Z" w16du:dateUtc="2024-11-05T12:25:00Z">
                  <w:rPr>
                    <w:rFonts w:cs="Arial"/>
                    <w:b/>
                    <w:sz w:val="24"/>
                    <w:szCs w:val="24"/>
                  </w:rPr>
                </w:rPrChange>
              </w:rPr>
              <w:pPrChange w:id="1314" w:author="Sujeewa Herath" w:date="2024-11-05T12:25:00Z" w16du:dateUtc="2024-11-05T12:25:00Z">
                <w:pPr>
                  <w:jc w:val="both"/>
                </w:pPr>
              </w:pPrChange>
            </w:pPr>
            <w:r w:rsidRPr="001C493B">
              <w:rPr>
                <w:rFonts w:asciiTheme="minorBidi" w:hAnsiTheme="minorBidi" w:cstheme="minorBidi"/>
                <w:b/>
                <w:rPrChange w:id="1315" w:author="Sujeewa Herath" w:date="2024-11-05T12:25:00Z" w16du:dateUtc="2024-11-05T12:25:00Z">
                  <w:rPr>
                    <w:rFonts w:cs="Arial"/>
                    <w:b/>
                    <w:sz w:val="24"/>
                    <w:szCs w:val="24"/>
                  </w:rPr>
                </w:rPrChange>
              </w:rPr>
              <w:t>A4:  Developing effective learning environments and approaches to</w:t>
            </w:r>
            <w:r w:rsidR="005407DE" w:rsidRPr="001C493B">
              <w:rPr>
                <w:rFonts w:asciiTheme="minorBidi" w:hAnsiTheme="minorBidi" w:cstheme="minorBidi"/>
                <w:b/>
                <w:rPrChange w:id="1316" w:author="Sujeewa Herath" w:date="2024-11-05T12:25:00Z" w16du:dateUtc="2024-11-05T12:25:00Z">
                  <w:rPr>
                    <w:rFonts w:cs="Arial"/>
                    <w:b/>
                    <w:sz w:val="24"/>
                    <w:szCs w:val="24"/>
                  </w:rPr>
                </w:rPrChange>
              </w:rPr>
              <w:t xml:space="preserve"> student support and guidance </w:t>
            </w:r>
          </w:p>
          <w:p w14:paraId="03721775" w14:textId="03C93502" w:rsidR="003D0E94" w:rsidRPr="001C493B" w:rsidRDefault="003D0E94">
            <w:pPr>
              <w:spacing w:line="360" w:lineRule="auto"/>
              <w:jc w:val="both"/>
              <w:rPr>
                <w:rFonts w:asciiTheme="minorBidi" w:hAnsiTheme="minorBidi" w:cstheme="minorBidi"/>
                <w:b/>
                <w:rPrChange w:id="1317" w:author="Sujeewa Herath" w:date="2024-11-05T12:25:00Z" w16du:dateUtc="2024-11-05T12:25:00Z">
                  <w:rPr>
                    <w:rFonts w:cs="Arial"/>
                    <w:b/>
                    <w:sz w:val="24"/>
                    <w:szCs w:val="24"/>
                  </w:rPr>
                </w:rPrChange>
              </w:rPr>
              <w:pPrChange w:id="1318" w:author="Sujeewa Herath" w:date="2024-11-05T12:25:00Z" w16du:dateUtc="2024-11-05T12:25:00Z">
                <w:pPr>
                  <w:jc w:val="both"/>
                </w:pPr>
              </w:pPrChange>
            </w:pPr>
            <w:r w:rsidRPr="001C493B">
              <w:rPr>
                <w:rFonts w:asciiTheme="minorBidi" w:hAnsiTheme="minorBidi" w:cstheme="minorBidi"/>
                <w:b/>
                <w:rPrChange w:id="1319" w:author="Sujeewa Herath" w:date="2024-11-05T12:25:00Z" w16du:dateUtc="2024-11-05T12:25:00Z">
                  <w:rPr>
                    <w:rFonts w:cs="Arial"/>
                    <w:b/>
                    <w:sz w:val="24"/>
                    <w:szCs w:val="24"/>
                  </w:rPr>
                </w:rPrChange>
              </w:rPr>
              <w:t>(</w:t>
            </w:r>
            <w:r w:rsidR="00D26086" w:rsidRPr="001C493B">
              <w:rPr>
                <w:rFonts w:asciiTheme="minorBidi" w:hAnsiTheme="minorBidi" w:cstheme="minorBidi"/>
                <w:b/>
                <w:rPrChange w:id="1320" w:author="Sujeewa Herath" w:date="2024-11-05T12:25:00Z" w16du:dateUtc="2024-11-05T12:25:00Z">
                  <w:rPr>
                    <w:rFonts w:cs="Arial"/>
                    <w:b/>
                    <w:sz w:val="24"/>
                    <w:szCs w:val="24"/>
                  </w:rPr>
                </w:rPrChange>
              </w:rPr>
              <w:t>6</w:t>
            </w:r>
            <w:r w:rsidRPr="001C493B">
              <w:rPr>
                <w:rFonts w:asciiTheme="minorBidi" w:hAnsiTheme="minorBidi" w:cstheme="minorBidi"/>
                <w:b/>
                <w:rPrChange w:id="1321" w:author="Sujeewa Herath" w:date="2024-11-05T12:25:00Z" w16du:dateUtc="2024-11-05T12:25:00Z">
                  <w:rPr>
                    <w:rFonts w:cs="Arial"/>
                    <w:b/>
                    <w:sz w:val="24"/>
                    <w:szCs w:val="24"/>
                  </w:rPr>
                </w:rPrChange>
              </w:rPr>
              <w:t xml:space="preserve">00 </w:t>
            </w:r>
            <w:r w:rsidRPr="001C493B">
              <w:rPr>
                <w:rFonts w:asciiTheme="minorBidi" w:hAnsiTheme="minorBidi" w:cstheme="minorBidi"/>
                <w:b/>
                <w:bCs/>
                <w:rPrChange w:id="1322" w:author="Sujeewa Herath" w:date="2024-11-05T12:25:00Z" w16du:dateUtc="2024-11-05T12:25:00Z">
                  <w:rPr>
                    <w:rFonts w:cs="Arial"/>
                    <w:b/>
                    <w:bCs/>
                    <w:sz w:val="24"/>
                    <w:szCs w:val="24"/>
                  </w:rPr>
                </w:rPrChange>
              </w:rPr>
              <w:t>words</w:t>
            </w:r>
            <w:r w:rsidRPr="001C493B">
              <w:rPr>
                <w:rFonts w:asciiTheme="minorBidi" w:hAnsiTheme="minorBidi" w:cstheme="minorBidi"/>
                <w:b/>
                <w:rPrChange w:id="1323" w:author="Sujeewa Herath" w:date="2024-11-05T12:25:00Z" w16du:dateUtc="2024-11-05T12:25:00Z">
                  <w:rPr>
                    <w:rFonts w:cs="Arial"/>
                    <w:b/>
                    <w:sz w:val="24"/>
                    <w:szCs w:val="24"/>
                  </w:rPr>
                </w:rPrChange>
              </w:rPr>
              <w:t>)</w:t>
            </w:r>
          </w:p>
          <w:p w14:paraId="671BF079" w14:textId="77777777" w:rsidR="00CA12DC" w:rsidRPr="001C493B" w:rsidRDefault="00502713">
            <w:pPr>
              <w:spacing w:line="360" w:lineRule="auto"/>
              <w:jc w:val="both"/>
              <w:rPr>
                <w:rFonts w:asciiTheme="minorBidi" w:hAnsiTheme="minorBidi" w:cstheme="minorBidi"/>
                <w:rPrChange w:id="1324" w:author="Sujeewa Herath" w:date="2024-11-05T12:25:00Z" w16du:dateUtc="2024-11-05T12:25:00Z">
                  <w:rPr>
                    <w:rFonts w:cs="Arial"/>
                    <w:sz w:val="24"/>
                    <w:szCs w:val="24"/>
                  </w:rPr>
                </w:rPrChange>
              </w:rPr>
              <w:pPrChange w:id="1325" w:author="Sujeewa Herath" w:date="2024-11-05T12:25:00Z" w16du:dateUtc="2024-11-05T12:25:00Z">
                <w:pPr>
                  <w:jc w:val="both"/>
                </w:pPr>
              </w:pPrChange>
            </w:pPr>
            <w:r w:rsidRPr="001C493B">
              <w:rPr>
                <w:rFonts w:asciiTheme="minorBidi" w:hAnsiTheme="minorBidi" w:cstheme="minorBidi"/>
                <w:rPrChange w:id="1326" w:author="Sujeewa Herath" w:date="2024-11-05T12:25:00Z" w16du:dateUtc="2024-11-05T12:25:00Z">
                  <w:rPr>
                    <w:rFonts w:cs="Arial"/>
                    <w:sz w:val="24"/>
                    <w:szCs w:val="24"/>
                  </w:rPr>
                </w:rPrChange>
              </w:rPr>
              <w:t xml:space="preserve">This Area of Activity is about how you make effective use of both the formal and informal learning environment to facilitate learning. </w:t>
            </w:r>
            <w:r w:rsidR="00CA12DC" w:rsidRPr="001C493B">
              <w:rPr>
                <w:rFonts w:asciiTheme="minorBidi" w:hAnsiTheme="minorBidi" w:cstheme="minorBidi"/>
                <w:rPrChange w:id="1327" w:author="Sujeewa Herath" w:date="2024-11-05T12:25:00Z" w16du:dateUtc="2024-11-05T12:25:00Z">
                  <w:rPr>
                    <w:rFonts w:cs="Arial"/>
                    <w:sz w:val="24"/>
                    <w:szCs w:val="24"/>
                  </w:rPr>
                </w:rPrChange>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4D1D04" w:rsidRPr="001C493B" w14:paraId="671BF089" w14:textId="77777777" w:rsidTr="343CB2E2">
        <w:tc>
          <w:tcPr>
            <w:tcW w:w="5070" w:type="dxa"/>
          </w:tcPr>
          <w:p w14:paraId="671BF07B" w14:textId="77777777" w:rsidR="00CA12DC" w:rsidRPr="001C493B" w:rsidRDefault="00CA12DC">
            <w:pPr>
              <w:spacing w:line="360" w:lineRule="auto"/>
              <w:jc w:val="both"/>
              <w:rPr>
                <w:rFonts w:asciiTheme="minorBidi" w:hAnsiTheme="minorBidi" w:cstheme="minorBidi"/>
                <w:u w:val="single"/>
                <w:rPrChange w:id="1328" w:author="Sujeewa Herath" w:date="2024-11-05T12:25:00Z" w16du:dateUtc="2024-11-05T12:25:00Z">
                  <w:rPr>
                    <w:rFonts w:cs="Arial"/>
                    <w:sz w:val="24"/>
                    <w:szCs w:val="24"/>
                    <w:u w:val="single"/>
                  </w:rPr>
                </w:rPrChange>
              </w:rPr>
              <w:pPrChange w:id="1329" w:author="Sujeewa Herath" w:date="2024-11-05T12:25:00Z" w16du:dateUtc="2024-11-05T12:25:00Z">
                <w:pPr/>
              </w:pPrChange>
            </w:pPr>
            <w:r w:rsidRPr="001C493B">
              <w:rPr>
                <w:rFonts w:asciiTheme="minorBidi" w:hAnsiTheme="minorBidi" w:cstheme="minorBidi"/>
                <w:u w:val="single"/>
                <w:rPrChange w:id="1330" w:author="Sujeewa Herath" w:date="2024-11-05T12:25:00Z" w16du:dateUtc="2024-11-05T12:25:00Z">
                  <w:rPr>
                    <w:rFonts w:cs="Arial"/>
                    <w:sz w:val="24"/>
                    <w:szCs w:val="24"/>
                    <w:u w:val="single"/>
                  </w:rPr>
                </w:rPrChange>
              </w:rPr>
              <w:t>Engagement with:</w:t>
            </w:r>
          </w:p>
          <w:p w14:paraId="671BF07C"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1331" w:author="Sujeewa Herath" w:date="2024-11-05T12:25:00Z" w16du:dateUtc="2024-11-05T12:25:00Z">
                  <w:rPr>
                    <w:rFonts w:ascii="Arial" w:hAnsi="Arial" w:cs="Arial"/>
                    <w:sz w:val="24"/>
                    <w:szCs w:val="24"/>
                  </w:rPr>
                </w:rPrChange>
              </w:rPr>
              <w:pPrChange w:id="1332"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333" w:author="Sujeewa Herath" w:date="2024-11-05T12:25:00Z" w16du:dateUtc="2024-11-05T12:25:00Z">
                  <w:rPr>
                    <w:rFonts w:ascii="Arial" w:hAnsi="Arial" w:cs="Arial"/>
                    <w:sz w:val="24"/>
                    <w:szCs w:val="24"/>
                  </w:rPr>
                </w:rPrChange>
              </w:rPr>
              <w:t>Different media and technologies, both physical and virtual</w:t>
            </w:r>
          </w:p>
          <w:p w14:paraId="671BF07D"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1334" w:author="Sujeewa Herath" w:date="2024-11-05T12:25:00Z" w16du:dateUtc="2024-11-05T12:25:00Z">
                  <w:rPr>
                    <w:rFonts w:ascii="Arial" w:hAnsi="Arial" w:cs="Arial"/>
                    <w:sz w:val="24"/>
                    <w:szCs w:val="24"/>
                  </w:rPr>
                </w:rPrChange>
              </w:rPr>
              <w:pPrChange w:id="1335"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336" w:author="Sujeewa Herath" w:date="2024-11-05T12:25:00Z" w16du:dateUtc="2024-11-05T12:25:00Z">
                  <w:rPr>
                    <w:rFonts w:ascii="Arial" w:hAnsi="Arial" w:cs="Arial"/>
                    <w:sz w:val="24"/>
                    <w:szCs w:val="24"/>
                  </w:rPr>
                </w:rPrChange>
              </w:rPr>
              <w:t>Different kinds of learners e.g. international, culturally diverse, special educational needs</w:t>
            </w:r>
            <w:r w:rsidR="002F5EDD" w:rsidRPr="001C493B">
              <w:rPr>
                <w:rFonts w:asciiTheme="minorBidi" w:hAnsiTheme="minorBidi" w:cstheme="minorBidi"/>
                <w:rPrChange w:id="1337" w:author="Sujeewa Herath" w:date="2024-11-05T12:25:00Z" w16du:dateUtc="2024-11-05T12:25:00Z">
                  <w:rPr>
                    <w:rFonts w:ascii="Arial" w:hAnsi="Arial" w:cs="Arial"/>
                    <w:sz w:val="24"/>
                    <w:szCs w:val="24"/>
                  </w:rPr>
                </w:rPrChange>
              </w:rPr>
              <w:t>, disabled</w:t>
            </w:r>
            <w:r w:rsidR="00502713" w:rsidRPr="001C493B">
              <w:rPr>
                <w:rFonts w:asciiTheme="minorBidi" w:hAnsiTheme="minorBidi" w:cstheme="minorBidi"/>
                <w:rPrChange w:id="1338" w:author="Sujeewa Herath" w:date="2024-11-05T12:25:00Z" w16du:dateUtc="2024-11-05T12:25:00Z">
                  <w:rPr>
                    <w:rFonts w:ascii="Arial" w:hAnsi="Arial" w:cs="Arial"/>
                    <w:sz w:val="24"/>
                    <w:szCs w:val="24"/>
                  </w:rPr>
                </w:rPrChange>
              </w:rPr>
              <w:t xml:space="preserve"> learners, </w:t>
            </w:r>
            <w:r w:rsidRPr="001C493B">
              <w:rPr>
                <w:rFonts w:asciiTheme="minorBidi" w:hAnsiTheme="minorBidi" w:cstheme="minorBidi"/>
                <w:rPrChange w:id="1339" w:author="Sujeewa Herath" w:date="2024-11-05T12:25:00Z" w16du:dateUtc="2024-11-05T12:25:00Z">
                  <w:rPr>
                    <w:rFonts w:ascii="Arial" w:hAnsi="Arial" w:cs="Arial"/>
                    <w:sz w:val="24"/>
                    <w:szCs w:val="24"/>
                  </w:rPr>
                </w:rPrChange>
              </w:rPr>
              <w:t>home-based, full-time, part-time, etc.</w:t>
            </w:r>
          </w:p>
          <w:p w14:paraId="671BF07E"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1340" w:author="Sujeewa Herath" w:date="2024-11-05T12:25:00Z" w16du:dateUtc="2024-11-05T12:25:00Z">
                  <w:rPr>
                    <w:rFonts w:ascii="Arial" w:hAnsi="Arial" w:cs="Arial"/>
                    <w:sz w:val="24"/>
                    <w:szCs w:val="24"/>
                  </w:rPr>
                </w:rPrChange>
              </w:rPr>
              <w:pPrChange w:id="1341"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342" w:author="Sujeewa Herath" w:date="2024-11-05T12:25:00Z" w16du:dateUtc="2024-11-05T12:25:00Z">
                  <w:rPr>
                    <w:rFonts w:ascii="Arial" w:hAnsi="Arial" w:cs="Arial"/>
                    <w:sz w:val="24"/>
                    <w:szCs w:val="24"/>
                  </w:rPr>
                </w:rPrChange>
              </w:rPr>
              <w:t xml:space="preserve">Different modes of learning e.g. distance-based, blended, work/practice-based, etc. </w:t>
            </w:r>
          </w:p>
          <w:p w14:paraId="671BF07F" w14:textId="77777777" w:rsidR="00502713" w:rsidRPr="001C493B" w:rsidRDefault="00502713">
            <w:pPr>
              <w:pStyle w:val="ListParagraph"/>
              <w:numPr>
                <w:ilvl w:val="0"/>
                <w:numId w:val="2"/>
              </w:numPr>
              <w:spacing w:after="0" w:line="360" w:lineRule="auto"/>
              <w:ind w:left="414" w:hanging="357"/>
              <w:jc w:val="both"/>
              <w:rPr>
                <w:rFonts w:asciiTheme="minorBidi" w:hAnsiTheme="minorBidi" w:cstheme="minorBidi"/>
                <w:rPrChange w:id="1343" w:author="Sujeewa Herath" w:date="2024-11-05T12:25:00Z" w16du:dateUtc="2024-11-05T12:25:00Z">
                  <w:rPr>
                    <w:rFonts w:ascii="Arial" w:hAnsi="Arial" w:cs="Arial"/>
                    <w:sz w:val="24"/>
                    <w:szCs w:val="24"/>
                  </w:rPr>
                </w:rPrChange>
              </w:rPr>
              <w:pPrChange w:id="1344"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345" w:author="Sujeewa Herath" w:date="2024-11-05T12:25:00Z" w16du:dateUtc="2024-11-05T12:25:00Z">
                  <w:rPr>
                    <w:rFonts w:ascii="Arial" w:hAnsi="Arial" w:cs="Arial"/>
                    <w:sz w:val="24"/>
                    <w:szCs w:val="24"/>
                  </w:rPr>
                </w:rPrChange>
              </w:rPr>
              <w:t>Personal and academic tutoring</w:t>
            </w:r>
          </w:p>
          <w:p w14:paraId="671BF080" w14:textId="77777777" w:rsidR="00502713" w:rsidRPr="001C493B" w:rsidRDefault="00502713">
            <w:pPr>
              <w:pStyle w:val="ListParagraph"/>
              <w:numPr>
                <w:ilvl w:val="0"/>
                <w:numId w:val="2"/>
              </w:numPr>
              <w:spacing w:after="0" w:line="360" w:lineRule="auto"/>
              <w:ind w:left="414" w:hanging="357"/>
              <w:jc w:val="both"/>
              <w:rPr>
                <w:rFonts w:asciiTheme="minorBidi" w:hAnsiTheme="minorBidi" w:cstheme="minorBidi"/>
                <w:rPrChange w:id="1346" w:author="Sujeewa Herath" w:date="2024-11-05T12:25:00Z" w16du:dateUtc="2024-11-05T12:25:00Z">
                  <w:rPr>
                    <w:rFonts w:ascii="Arial" w:hAnsi="Arial" w:cs="Arial"/>
                    <w:sz w:val="24"/>
                    <w:szCs w:val="24"/>
                  </w:rPr>
                </w:rPrChange>
              </w:rPr>
              <w:pPrChange w:id="1347"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348" w:author="Sujeewa Herath" w:date="2024-11-05T12:25:00Z" w16du:dateUtc="2024-11-05T12:25:00Z">
                  <w:rPr>
                    <w:rFonts w:ascii="Arial" w:hAnsi="Arial" w:cs="Arial"/>
                    <w:sz w:val="24"/>
                    <w:szCs w:val="24"/>
                  </w:rPr>
                </w:rPrChange>
              </w:rPr>
              <w:t>One-to-one advice</w:t>
            </w:r>
          </w:p>
          <w:p w14:paraId="671BF081" w14:textId="77777777" w:rsidR="00502713" w:rsidRPr="001C493B" w:rsidRDefault="00502713">
            <w:pPr>
              <w:pStyle w:val="ListParagraph"/>
              <w:numPr>
                <w:ilvl w:val="0"/>
                <w:numId w:val="2"/>
              </w:numPr>
              <w:spacing w:after="0" w:line="360" w:lineRule="auto"/>
              <w:ind w:left="414" w:hanging="357"/>
              <w:jc w:val="both"/>
              <w:rPr>
                <w:rFonts w:asciiTheme="minorBidi" w:hAnsiTheme="minorBidi" w:cstheme="minorBidi"/>
                <w:rPrChange w:id="1349" w:author="Sujeewa Herath" w:date="2024-11-05T12:25:00Z" w16du:dateUtc="2024-11-05T12:25:00Z">
                  <w:rPr>
                    <w:rFonts w:ascii="Arial" w:hAnsi="Arial" w:cs="Arial"/>
                    <w:sz w:val="24"/>
                    <w:szCs w:val="24"/>
                  </w:rPr>
                </w:rPrChange>
              </w:rPr>
              <w:pPrChange w:id="1350"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351" w:author="Sujeewa Herath" w:date="2024-11-05T12:25:00Z" w16du:dateUtc="2024-11-05T12:25:00Z">
                  <w:rPr>
                    <w:rFonts w:ascii="Arial" w:hAnsi="Arial" w:cs="Arial"/>
                    <w:sz w:val="24"/>
                    <w:szCs w:val="24"/>
                  </w:rPr>
                </w:rPrChange>
              </w:rPr>
              <w:t>Counselling</w:t>
            </w:r>
          </w:p>
          <w:p w14:paraId="671BF082" w14:textId="77777777" w:rsidR="00502713" w:rsidRPr="001C493B" w:rsidRDefault="00502713">
            <w:pPr>
              <w:pStyle w:val="ListParagraph"/>
              <w:spacing w:after="0" w:line="360" w:lineRule="auto"/>
              <w:ind w:left="414"/>
              <w:jc w:val="both"/>
              <w:rPr>
                <w:rFonts w:asciiTheme="minorBidi" w:hAnsiTheme="minorBidi" w:cstheme="minorBidi"/>
                <w:rPrChange w:id="1352" w:author="Sujeewa Herath" w:date="2024-11-05T12:25:00Z" w16du:dateUtc="2024-11-05T12:25:00Z">
                  <w:rPr>
                    <w:rFonts w:ascii="Arial" w:hAnsi="Arial" w:cs="Arial"/>
                    <w:sz w:val="24"/>
                    <w:szCs w:val="24"/>
                  </w:rPr>
                </w:rPrChange>
              </w:rPr>
              <w:pPrChange w:id="1353" w:author="Sujeewa Herath" w:date="2024-11-05T12:25:00Z" w16du:dateUtc="2024-11-05T12:25:00Z">
                <w:pPr>
                  <w:pStyle w:val="ListParagraph"/>
                  <w:spacing w:after="0" w:line="240" w:lineRule="auto"/>
                  <w:ind w:left="414"/>
                </w:pPr>
              </w:pPrChange>
            </w:pPr>
          </w:p>
        </w:tc>
        <w:tc>
          <w:tcPr>
            <w:tcW w:w="5528" w:type="dxa"/>
          </w:tcPr>
          <w:p w14:paraId="671BF083" w14:textId="77777777" w:rsidR="00CA12DC" w:rsidRPr="001C493B" w:rsidRDefault="00CA12DC">
            <w:pPr>
              <w:spacing w:line="360" w:lineRule="auto"/>
              <w:jc w:val="both"/>
              <w:rPr>
                <w:rFonts w:asciiTheme="minorBidi" w:hAnsiTheme="minorBidi" w:cstheme="minorBidi"/>
                <w:rPrChange w:id="1354" w:author="Sujeewa Herath" w:date="2024-11-05T12:25:00Z" w16du:dateUtc="2024-11-05T12:25:00Z">
                  <w:rPr>
                    <w:rFonts w:cs="Arial"/>
                    <w:sz w:val="24"/>
                    <w:szCs w:val="24"/>
                  </w:rPr>
                </w:rPrChange>
              </w:rPr>
              <w:pPrChange w:id="1355" w:author="Sujeewa Herath" w:date="2024-11-05T12:25:00Z" w16du:dateUtc="2024-11-05T12:25:00Z">
                <w:pPr>
                  <w:jc w:val="both"/>
                </w:pPr>
              </w:pPrChange>
            </w:pPr>
            <w:r w:rsidRPr="001C493B">
              <w:rPr>
                <w:rFonts w:asciiTheme="minorBidi" w:hAnsiTheme="minorBidi" w:cstheme="minorBidi"/>
                <w:u w:val="single"/>
                <w:rPrChange w:id="1356" w:author="Sujeewa Herath" w:date="2024-11-05T12:25:00Z" w16du:dateUtc="2024-11-05T12:25:00Z">
                  <w:rPr>
                    <w:rFonts w:cs="Arial"/>
                    <w:sz w:val="24"/>
                    <w:szCs w:val="24"/>
                    <w:u w:val="single"/>
                  </w:rPr>
                </w:rPrChange>
              </w:rPr>
              <w:t>Evidence might include:</w:t>
            </w:r>
          </w:p>
          <w:p w14:paraId="671BF084"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357" w:author="Sujeewa Herath" w:date="2024-11-05T12:25:00Z" w16du:dateUtc="2024-11-05T12:25:00Z">
                  <w:rPr>
                    <w:rFonts w:ascii="Arial" w:hAnsi="Arial" w:cs="Arial"/>
                    <w:sz w:val="24"/>
                    <w:szCs w:val="24"/>
                  </w:rPr>
                </w:rPrChange>
              </w:rPr>
              <w:pPrChange w:id="1358"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359" w:author="Sujeewa Herath" w:date="2024-11-05T12:25:00Z" w16du:dateUtc="2024-11-05T12:25:00Z">
                  <w:rPr>
                    <w:rFonts w:ascii="Arial" w:hAnsi="Arial" w:cs="Arial"/>
                    <w:sz w:val="24"/>
                    <w:szCs w:val="24"/>
                  </w:rPr>
                </w:rPrChange>
              </w:rPr>
              <w:t>Reflective logs/diaries</w:t>
            </w:r>
          </w:p>
          <w:p w14:paraId="671BF085" w14:textId="77777777" w:rsidR="00502713" w:rsidRPr="001C493B" w:rsidRDefault="00CA12DC">
            <w:pPr>
              <w:pStyle w:val="ListParagraph"/>
              <w:numPr>
                <w:ilvl w:val="0"/>
                <w:numId w:val="1"/>
              </w:numPr>
              <w:spacing w:after="0" w:line="360" w:lineRule="auto"/>
              <w:ind w:left="414" w:hanging="357"/>
              <w:jc w:val="both"/>
              <w:rPr>
                <w:rFonts w:asciiTheme="minorBidi" w:hAnsiTheme="minorBidi" w:cstheme="minorBidi"/>
                <w:rPrChange w:id="1360" w:author="Sujeewa Herath" w:date="2024-11-05T12:25:00Z" w16du:dateUtc="2024-11-05T12:25:00Z">
                  <w:rPr>
                    <w:rFonts w:ascii="Arial" w:hAnsi="Arial" w:cs="Arial"/>
                    <w:sz w:val="24"/>
                    <w:szCs w:val="24"/>
                  </w:rPr>
                </w:rPrChange>
              </w:rPr>
              <w:pPrChange w:id="1361"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362" w:author="Sujeewa Herath" w:date="2024-11-05T12:25:00Z" w16du:dateUtc="2024-11-05T12:25:00Z">
                  <w:rPr>
                    <w:rFonts w:ascii="Arial" w:hAnsi="Arial" w:cs="Arial"/>
                    <w:sz w:val="24"/>
                    <w:szCs w:val="24"/>
                  </w:rPr>
                </w:rPrChange>
              </w:rPr>
              <w:t>Peer review</w:t>
            </w:r>
          </w:p>
          <w:p w14:paraId="671BF086"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363" w:author="Sujeewa Herath" w:date="2024-11-05T12:25:00Z" w16du:dateUtc="2024-11-05T12:25:00Z">
                  <w:rPr>
                    <w:rFonts w:ascii="Arial" w:hAnsi="Arial" w:cs="Arial"/>
                    <w:sz w:val="24"/>
                    <w:szCs w:val="24"/>
                  </w:rPr>
                </w:rPrChange>
              </w:rPr>
              <w:pPrChange w:id="1364"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365" w:author="Sujeewa Herath" w:date="2024-11-05T12:25:00Z" w16du:dateUtc="2024-11-05T12:25:00Z">
                  <w:rPr>
                    <w:rFonts w:ascii="Arial" w:hAnsi="Arial" w:cs="Arial"/>
                    <w:sz w:val="24"/>
                    <w:szCs w:val="24"/>
                  </w:rPr>
                </w:rPrChange>
              </w:rPr>
              <w:t>Formal and informal/unsolicited feedback from students and colleagues</w:t>
            </w:r>
          </w:p>
          <w:p w14:paraId="671BF087"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366" w:author="Sujeewa Herath" w:date="2024-11-05T12:25:00Z" w16du:dateUtc="2024-11-05T12:25:00Z">
                  <w:rPr>
                    <w:rFonts w:ascii="Arial" w:hAnsi="Arial" w:cs="Arial"/>
                    <w:sz w:val="24"/>
                    <w:szCs w:val="24"/>
                  </w:rPr>
                </w:rPrChange>
              </w:rPr>
              <w:pPrChange w:id="1367"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368" w:author="Sujeewa Herath" w:date="2024-11-05T12:25:00Z" w16du:dateUtc="2024-11-05T12:25:00Z">
                  <w:rPr>
                    <w:rFonts w:ascii="Arial" w:hAnsi="Arial" w:cs="Arial"/>
                    <w:sz w:val="24"/>
                    <w:szCs w:val="24"/>
                  </w:rPr>
                </w:rPrChange>
              </w:rPr>
              <w:t>Observations of teaching/learning activities</w:t>
            </w:r>
          </w:p>
          <w:p w14:paraId="671BF088"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369" w:author="Sujeewa Herath" w:date="2024-11-05T12:25:00Z" w16du:dateUtc="2024-11-05T12:25:00Z">
                  <w:rPr>
                    <w:rFonts w:ascii="Arial" w:hAnsi="Arial" w:cs="Arial"/>
                    <w:sz w:val="24"/>
                    <w:szCs w:val="24"/>
                  </w:rPr>
                </w:rPrChange>
              </w:rPr>
              <w:pPrChange w:id="1370"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371" w:author="Sujeewa Herath" w:date="2024-11-05T12:25:00Z" w16du:dateUtc="2024-11-05T12:25:00Z">
                  <w:rPr>
                    <w:rFonts w:ascii="Arial" w:hAnsi="Arial" w:cs="Arial"/>
                    <w:sz w:val="24"/>
                    <w:szCs w:val="24"/>
                  </w:rPr>
                </w:rPrChange>
              </w:rPr>
              <w:t>Evidence from electronic forms such as blogs and discussion forums</w:t>
            </w:r>
          </w:p>
        </w:tc>
      </w:tr>
      <w:tr w:rsidR="00502713" w:rsidRPr="001C493B" w14:paraId="671BF08F" w14:textId="77777777" w:rsidTr="343CB2E2">
        <w:tc>
          <w:tcPr>
            <w:tcW w:w="10598" w:type="dxa"/>
            <w:gridSpan w:val="2"/>
          </w:tcPr>
          <w:p w14:paraId="671BF08A" w14:textId="77777777" w:rsidR="00502713" w:rsidRPr="001C493B" w:rsidRDefault="00502713" w:rsidP="001C493B">
            <w:pPr>
              <w:spacing w:line="360" w:lineRule="auto"/>
              <w:jc w:val="both"/>
              <w:rPr>
                <w:rFonts w:asciiTheme="minorBidi" w:hAnsiTheme="minorBidi" w:cstheme="minorBidi"/>
                <w:b/>
                <w:rPrChange w:id="1372" w:author="Sujeewa Herath" w:date="2024-11-05T12:25:00Z" w16du:dateUtc="2024-11-05T12:25:00Z">
                  <w:rPr>
                    <w:rFonts w:cs="Arial"/>
                    <w:b/>
                    <w:sz w:val="24"/>
                    <w:szCs w:val="24"/>
                  </w:rPr>
                </w:rPrChange>
              </w:rPr>
            </w:pPr>
            <w:r w:rsidRPr="001C493B">
              <w:rPr>
                <w:rFonts w:asciiTheme="minorBidi" w:hAnsiTheme="minorBidi" w:cstheme="minorBidi"/>
                <w:b/>
                <w:rPrChange w:id="1373" w:author="Sujeewa Herath" w:date="2024-11-05T12:25:00Z" w16du:dateUtc="2024-11-05T12:25:00Z">
                  <w:rPr>
                    <w:rFonts w:cs="Arial"/>
                    <w:b/>
                    <w:sz w:val="24"/>
                    <w:szCs w:val="24"/>
                  </w:rPr>
                </w:rPrChange>
              </w:rPr>
              <w:t>Write your evidence here</w:t>
            </w:r>
          </w:p>
          <w:p w14:paraId="5D964DD3" w14:textId="77777777" w:rsidR="00ED4152" w:rsidRPr="001C493B" w:rsidRDefault="00ED4152" w:rsidP="001C493B">
            <w:pPr>
              <w:spacing w:line="360" w:lineRule="auto"/>
              <w:jc w:val="both"/>
              <w:textAlignment w:val="baseline"/>
              <w:rPr>
                <w:rFonts w:asciiTheme="minorBidi" w:hAnsiTheme="minorBidi" w:cstheme="minorBidi"/>
                <w:b/>
                <w:bCs/>
                <w:rPrChange w:id="1374" w:author="Sujeewa Herath" w:date="2024-11-05T12:25:00Z" w16du:dateUtc="2024-11-05T12:25:00Z">
                  <w:rPr>
                    <w:rFonts w:cs="Arial"/>
                    <w:b/>
                    <w:bCs/>
                    <w:sz w:val="24"/>
                    <w:szCs w:val="24"/>
                  </w:rPr>
                </w:rPrChange>
              </w:rPr>
            </w:pPr>
          </w:p>
          <w:p w14:paraId="506CA9D6" w14:textId="64D9824B" w:rsidR="00764085" w:rsidRPr="001C493B" w:rsidRDefault="32A74A15" w:rsidP="001C493B">
            <w:pPr>
              <w:spacing w:line="360" w:lineRule="auto"/>
              <w:jc w:val="both"/>
              <w:rPr>
                <w:ins w:id="1375" w:author="Sujeewa Herath" w:date="2024-11-05T12:09:00Z" w16du:dateUtc="2024-11-05T12:09:00Z"/>
                <w:rFonts w:asciiTheme="minorBidi" w:hAnsiTheme="minorBidi" w:cstheme="minorBidi"/>
                <w:lang w:eastAsia="zh-CN"/>
                <w:rPrChange w:id="1376" w:author="Sujeewa Herath" w:date="2024-11-05T12:25:00Z" w16du:dateUtc="2024-11-05T12:25:00Z">
                  <w:rPr>
                    <w:ins w:id="1377" w:author="Sujeewa Herath" w:date="2024-11-05T12:09:00Z" w16du:dateUtc="2024-11-05T12:09:00Z"/>
                    <w:rFonts w:cs="Arial"/>
                    <w:sz w:val="24"/>
                    <w:szCs w:val="24"/>
                    <w:lang w:eastAsia="zh-CN"/>
                  </w:rPr>
                </w:rPrChange>
              </w:rPr>
            </w:pPr>
            <w:r w:rsidRPr="001C493B">
              <w:rPr>
                <w:rFonts w:asciiTheme="minorBidi" w:hAnsiTheme="minorBidi" w:cstheme="minorBidi"/>
                <w:lang w:eastAsia="zh-CN"/>
                <w:rPrChange w:id="1378" w:author="Sujeewa Herath" w:date="2024-11-05T12:25:00Z" w16du:dateUtc="2024-11-05T12:25:00Z">
                  <w:rPr>
                    <w:rFonts w:cs="Arial"/>
                    <w:sz w:val="24"/>
                    <w:szCs w:val="24"/>
                    <w:lang w:eastAsia="zh-CN"/>
                  </w:rPr>
                </w:rPrChange>
              </w:rPr>
              <w:t>I included</w:t>
            </w:r>
            <w:r w:rsidR="05F4941B" w:rsidRPr="001C493B">
              <w:rPr>
                <w:rFonts w:asciiTheme="minorBidi" w:hAnsiTheme="minorBidi" w:cstheme="minorBidi"/>
                <w:lang w:eastAsia="zh-CN"/>
                <w:rPrChange w:id="1379" w:author="Sujeewa Herath" w:date="2024-11-05T12:25:00Z" w16du:dateUtc="2024-11-05T12:25:00Z">
                  <w:rPr>
                    <w:rFonts w:cs="Arial"/>
                    <w:sz w:val="24"/>
                    <w:szCs w:val="24"/>
                    <w:lang w:eastAsia="zh-CN"/>
                  </w:rPr>
                </w:rPrChange>
              </w:rPr>
              <w:t xml:space="preserve"> group projects in project management and information management courses to promote teamwork and business application</w:t>
            </w:r>
            <w:r w:rsidR="19EA5DEE" w:rsidRPr="001C493B">
              <w:rPr>
                <w:rFonts w:asciiTheme="minorBidi" w:hAnsiTheme="minorBidi" w:cstheme="minorBidi"/>
                <w:lang w:eastAsia="zh-CN"/>
                <w:rPrChange w:id="1380" w:author="Sujeewa Herath" w:date="2024-11-05T12:25:00Z" w16du:dateUtc="2024-11-05T12:25:00Z">
                  <w:rPr>
                    <w:rFonts w:cs="Arial"/>
                    <w:sz w:val="24"/>
                    <w:szCs w:val="24"/>
                    <w:lang w:eastAsia="zh-CN"/>
                  </w:rPr>
                </w:rPrChange>
              </w:rPr>
              <w:t>(V5)</w:t>
            </w:r>
            <w:r w:rsidR="05F4941B" w:rsidRPr="001C493B">
              <w:rPr>
                <w:rFonts w:asciiTheme="minorBidi" w:hAnsiTheme="minorBidi" w:cstheme="minorBidi"/>
                <w:lang w:eastAsia="zh-CN"/>
                <w:rPrChange w:id="1381" w:author="Sujeewa Herath" w:date="2024-11-05T12:25:00Z" w16du:dateUtc="2024-11-05T12:25:00Z">
                  <w:rPr>
                    <w:rFonts w:cs="Arial"/>
                    <w:sz w:val="24"/>
                    <w:szCs w:val="24"/>
                    <w:lang w:eastAsia="zh-CN"/>
                  </w:rPr>
                </w:rPrChange>
              </w:rPr>
              <w:t xml:space="preserve">. These initiatives teach collaboration, critical thinking, and problem-solving by simulating corporate difficulties. I </w:t>
            </w:r>
            <w:ins w:id="1382" w:author="Sujeewa Herath" w:date="2024-11-05T12:09:00Z" w16du:dateUtc="2024-11-05T12:09:00Z">
              <w:r w:rsidR="00562A74" w:rsidRPr="001C493B">
                <w:rPr>
                  <w:rFonts w:asciiTheme="minorBidi" w:hAnsiTheme="minorBidi" w:cstheme="minorBidi"/>
                  <w:lang w:eastAsia="zh-CN"/>
                  <w:rPrChange w:id="1383" w:author="Sujeewa Herath" w:date="2024-11-05T12:25:00Z" w16du:dateUtc="2024-11-05T12:25:00Z">
                    <w:rPr>
                      <w:rFonts w:cs="Arial"/>
                      <w:sz w:val="24"/>
                      <w:szCs w:val="24"/>
                      <w:lang w:eastAsia="zh-CN"/>
                    </w:rPr>
                  </w:rPrChange>
                </w:rPr>
                <w:t xml:space="preserve">created </w:t>
              </w:r>
            </w:ins>
            <w:del w:id="1384" w:author="Sujeewa Herath" w:date="2024-11-05T12:09:00Z" w16du:dateUtc="2024-11-05T12:09:00Z">
              <w:r w:rsidR="05F4941B" w:rsidRPr="001C493B" w:rsidDel="00562A74">
                <w:rPr>
                  <w:rFonts w:asciiTheme="minorBidi" w:hAnsiTheme="minorBidi" w:cstheme="minorBidi"/>
                  <w:lang w:eastAsia="zh-CN"/>
                  <w:rPrChange w:id="1385" w:author="Sujeewa Herath" w:date="2024-11-05T12:25:00Z" w16du:dateUtc="2024-11-05T12:25:00Z">
                    <w:rPr>
                      <w:rFonts w:cs="Arial"/>
                      <w:sz w:val="24"/>
                      <w:szCs w:val="24"/>
                      <w:lang w:eastAsia="zh-CN"/>
                    </w:rPr>
                  </w:rPrChange>
                </w:rPr>
                <w:delText>designed</w:delText>
              </w:r>
            </w:del>
            <w:r w:rsidR="05F4941B" w:rsidRPr="001C493B">
              <w:rPr>
                <w:rFonts w:asciiTheme="minorBidi" w:hAnsiTheme="minorBidi" w:cstheme="minorBidi"/>
                <w:lang w:eastAsia="zh-CN"/>
                <w:rPrChange w:id="1386" w:author="Sujeewa Herath" w:date="2024-11-05T12:25:00Z" w16du:dateUtc="2024-11-05T12:25:00Z">
                  <w:rPr>
                    <w:rFonts w:cs="Arial"/>
                    <w:sz w:val="24"/>
                    <w:szCs w:val="24"/>
                    <w:lang w:eastAsia="zh-CN"/>
                  </w:rPr>
                </w:rPrChange>
              </w:rPr>
              <w:t xml:space="preserve"> an online platform</w:t>
            </w:r>
            <w:r w:rsidR="00D11789">
              <w:rPr>
                <w:rFonts w:asciiTheme="minorBidi" w:hAnsiTheme="minorBidi" w:cstheme="minorBidi"/>
                <w:lang w:eastAsia="zh-CN"/>
              </w:rPr>
              <w:t xml:space="preserve"> for </w:t>
            </w:r>
            <w:r w:rsidR="00F52A71">
              <w:rPr>
                <w:rFonts w:asciiTheme="minorBidi" w:hAnsiTheme="minorBidi" w:cstheme="minorBidi"/>
                <w:lang w:eastAsia="zh-CN"/>
              </w:rPr>
              <w:t>each</w:t>
            </w:r>
            <w:r w:rsidR="00D11789">
              <w:rPr>
                <w:rFonts w:asciiTheme="minorBidi" w:hAnsiTheme="minorBidi" w:cstheme="minorBidi"/>
                <w:lang w:eastAsia="zh-CN"/>
              </w:rPr>
              <w:t xml:space="preserve"> module I teach </w:t>
            </w:r>
            <w:r w:rsidR="00BD7CB0">
              <w:rPr>
                <w:rFonts w:asciiTheme="minorBidi" w:hAnsiTheme="minorBidi" w:cstheme="minorBidi"/>
                <w:lang w:eastAsia="zh-CN"/>
              </w:rPr>
              <w:t xml:space="preserve">(Microsoft Team) </w:t>
            </w:r>
            <w:r w:rsidR="4BCAB83E" w:rsidRPr="001C493B">
              <w:rPr>
                <w:rFonts w:asciiTheme="minorBidi" w:hAnsiTheme="minorBidi" w:cstheme="minorBidi"/>
                <w:lang w:eastAsia="zh-CN"/>
                <w:rPrChange w:id="1387" w:author="Sujeewa Herath" w:date="2024-11-05T12:25:00Z" w16du:dateUtc="2024-11-05T12:25:00Z">
                  <w:rPr>
                    <w:rFonts w:cs="Arial"/>
                    <w:sz w:val="24"/>
                    <w:szCs w:val="24"/>
                    <w:lang w:eastAsia="zh-CN"/>
                  </w:rPr>
                </w:rPrChange>
              </w:rPr>
              <w:t xml:space="preserve"> (</w:t>
            </w:r>
            <w:r w:rsidR="15940D62" w:rsidRPr="001C493B">
              <w:rPr>
                <w:rFonts w:asciiTheme="minorBidi" w:hAnsiTheme="minorBidi" w:cstheme="minorBidi"/>
                <w:lang w:eastAsia="zh-CN"/>
                <w:rPrChange w:id="1388" w:author="Sujeewa Herath" w:date="2024-11-05T12:25:00Z" w16du:dateUtc="2024-11-05T12:25:00Z">
                  <w:rPr>
                    <w:rFonts w:cs="Arial"/>
                    <w:sz w:val="24"/>
                    <w:szCs w:val="24"/>
                    <w:lang w:eastAsia="zh-CN"/>
                  </w:rPr>
                </w:rPrChange>
              </w:rPr>
              <w:t>K4</w:t>
            </w:r>
            <w:r w:rsidR="4BCAB83E" w:rsidRPr="001C493B">
              <w:rPr>
                <w:rFonts w:asciiTheme="minorBidi" w:hAnsiTheme="minorBidi" w:cstheme="minorBidi"/>
                <w:lang w:eastAsia="zh-CN"/>
                <w:rPrChange w:id="1389" w:author="Sujeewa Herath" w:date="2024-11-05T12:25:00Z" w16du:dateUtc="2024-11-05T12:25:00Z">
                  <w:rPr>
                    <w:rFonts w:cs="Arial"/>
                    <w:sz w:val="24"/>
                    <w:szCs w:val="24"/>
                    <w:lang w:eastAsia="zh-CN"/>
                  </w:rPr>
                </w:rPrChange>
              </w:rPr>
              <w:t>)</w:t>
            </w:r>
            <w:r w:rsidR="05F4941B" w:rsidRPr="001C493B">
              <w:rPr>
                <w:rFonts w:asciiTheme="minorBidi" w:hAnsiTheme="minorBidi" w:cstheme="minorBidi"/>
                <w:lang w:eastAsia="zh-CN"/>
                <w:rPrChange w:id="1390" w:author="Sujeewa Herath" w:date="2024-11-05T12:25:00Z" w16du:dateUtc="2024-11-05T12:25:00Z">
                  <w:rPr>
                    <w:rFonts w:cs="Arial"/>
                    <w:sz w:val="24"/>
                    <w:szCs w:val="24"/>
                    <w:lang w:eastAsia="zh-CN"/>
                  </w:rPr>
                </w:rPrChange>
              </w:rPr>
              <w:t xml:space="preserve"> where students can connect, share information, and collaborate regardless of their location to support these group activities.</w:t>
            </w:r>
            <w:r w:rsidR="3B4079BB" w:rsidRPr="001C493B">
              <w:rPr>
                <w:rFonts w:asciiTheme="minorBidi" w:hAnsiTheme="minorBidi" w:cstheme="minorBidi"/>
                <w:lang w:eastAsia="zh-CN"/>
                <w:rPrChange w:id="1391" w:author="Sujeewa Herath" w:date="2024-11-05T12:25:00Z" w16du:dateUtc="2024-11-05T12:25:00Z">
                  <w:rPr>
                    <w:rFonts w:cs="Arial"/>
                    <w:sz w:val="24"/>
                    <w:szCs w:val="24"/>
                    <w:lang w:eastAsia="zh-CN"/>
                  </w:rPr>
                </w:rPrChange>
              </w:rPr>
              <w:t xml:space="preserve"> </w:t>
            </w:r>
            <w:del w:id="1392" w:author="Sujeewa Herath" w:date="2024-11-05T12:09:00Z" w16du:dateUtc="2024-11-05T12:09:00Z">
              <w:r w:rsidR="3731D714" w:rsidRPr="001C493B" w:rsidDel="00FD528A">
                <w:rPr>
                  <w:rFonts w:asciiTheme="minorBidi" w:hAnsiTheme="minorBidi" w:cstheme="minorBidi"/>
                  <w:lang w:eastAsia="zh-CN"/>
                  <w:rPrChange w:id="1393" w:author="Sujeewa Herath" w:date="2024-11-05T12:25:00Z" w16du:dateUtc="2024-11-05T12:25:00Z">
                    <w:rPr>
                      <w:rFonts w:cs="Arial"/>
                      <w:sz w:val="24"/>
                      <w:szCs w:val="24"/>
                      <w:lang w:eastAsia="zh-CN"/>
                    </w:rPr>
                  </w:rPrChange>
                </w:rPr>
                <w:delText>A</w:delText>
              </w:r>
              <w:r w:rsidR="3B4079BB" w:rsidRPr="001C493B" w:rsidDel="00FD528A">
                <w:rPr>
                  <w:rFonts w:asciiTheme="minorBidi" w:hAnsiTheme="minorBidi" w:cstheme="minorBidi"/>
                  <w:lang w:eastAsia="zh-CN"/>
                  <w:rPrChange w:id="1394" w:author="Sujeewa Herath" w:date="2024-11-05T12:25:00Z" w16du:dateUtc="2024-11-05T12:25:00Z">
                    <w:rPr>
                      <w:rFonts w:cs="Arial"/>
                      <w:sz w:val="24"/>
                      <w:szCs w:val="24"/>
                      <w:lang w:eastAsia="zh-CN"/>
                    </w:rPr>
                  </w:rPrChange>
                </w:rPr>
                <w:delText>ttendance rate is very poor</w:delText>
              </w:r>
              <w:r w:rsidR="3731D714" w:rsidRPr="001C493B" w:rsidDel="00FD528A">
                <w:rPr>
                  <w:rFonts w:asciiTheme="minorBidi" w:hAnsiTheme="minorBidi" w:cstheme="minorBidi"/>
                  <w:lang w:eastAsia="zh-CN"/>
                  <w:rPrChange w:id="1395" w:author="Sujeewa Herath" w:date="2024-11-05T12:25:00Z" w16du:dateUtc="2024-11-05T12:25:00Z">
                    <w:rPr>
                      <w:rFonts w:cs="Arial"/>
                      <w:sz w:val="24"/>
                      <w:szCs w:val="24"/>
                      <w:lang w:eastAsia="zh-CN"/>
                    </w:rPr>
                  </w:rPrChange>
                </w:rPr>
                <w:delText xml:space="preserve"> for the some of the activities organized as </w:delText>
              </w:r>
              <w:r w:rsidR="63BBF944" w:rsidRPr="001C493B" w:rsidDel="00FD528A">
                <w:rPr>
                  <w:rFonts w:asciiTheme="minorBidi" w:hAnsiTheme="minorBidi" w:cstheme="minorBidi"/>
                  <w:lang w:eastAsia="zh-CN"/>
                  <w:rPrChange w:id="1396" w:author="Sujeewa Herath" w:date="2024-11-05T12:25:00Z" w16du:dateUtc="2024-11-05T12:25:00Z">
                    <w:rPr>
                      <w:rFonts w:cs="Arial"/>
                      <w:sz w:val="24"/>
                      <w:szCs w:val="24"/>
                      <w:lang w:eastAsia="zh-CN"/>
                    </w:rPr>
                  </w:rPrChange>
                </w:rPr>
                <w:delText>face-to-face</w:delText>
              </w:r>
              <w:r w:rsidR="3731D714" w:rsidRPr="001C493B" w:rsidDel="00FD528A">
                <w:rPr>
                  <w:rFonts w:asciiTheme="minorBidi" w:hAnsiTheme="minorBidi" w:cstheme="minorBidi"/>
                  <w:lang w:eastAsia="zh-CN"/>
                  <w:rPrChange w:id="1397" w:author="Sujeewa Herath" w:date="2024-11-05T12:25:00Z" w16du:dateUtc="2024-11-05T12:25:00Z">
                    <w:rPr>
                      <w:rFonts w:cs="Arial"/>
                      <w:sz w:val="24"/>
                      <w:szCs w:val="24"/>
                      <w:lang w:eastAsia="zh-CN"/>
                    </w:rPr>
                  </w:rPrChange>
                </w:rPr>
                <w:delText xml:space="preserve"> </w:delText>
              </w:r>
              <w:r w:rsidR="2B0012F4" w:rsidRPr="001C493B" w:rsidDel="00FD528A">
                <w:rPr>
                  <w:rFonts w:asciiTheme="minorBidi" w:hAnsiTheme="minorBidi" w:cstheme="minorBidi"/>
                  <w:lang w:eastAsia="zh-CN"/>
                  <w:rPrChange w:id="1398" w:author="Sujeewa Herath" w:date="2024-11-05T12:25:00Z" w16du:dateUtc="2024-11-05T12:25:00Z">
                    <w:rPr>
                      <w:rFonts w:cs="Arial"/>
                      <w:sz w:val="24"/>
                      <w:szCs w:val="24"/>
                      <w:lang w:eastAsia="zh-CN"/>
                    </w:rPr>
                  </w:rPrChange>
                </w:rPr>
                <w:delText>meeting.</w:delText>
              </w:r>
              <w:r w:rsidR="3B4079BB" w:rsidRPr="001C493B" w:rsidDel="00FD528A">
                <w:rPr>
                  <w:rFonts w:asciiTheme="minorBidi" w:hAnsiTheme="minorBidi" w:cstheme="minorBidi"/>
                  <w:lang w:eastAsia="zh-CN"/>
                  <w:rPrChange w:id="1399" w:author="Sujeewa Herath" w:date="2024-11-05T12:25:00Z" w16du:dateUtc="2024-11-05T12:25:00Z">
                    <w:rPr>
                      <w:rFonts w:cs="Arial"/>
                      <w:sz w:val="24"/>
                      <w:szCs w:val="24"/>
                      <w:lang w:eastAsia="zh-CN"/>
                    </w:rPr>
                  </w:rPrChange>
                </w:rPr>
                <w:delText xml:space="preserve"> </w:delText>
              </w:r>
              <w:r w:rsidR="3731D714" w:rsidRPr="001C493B" w:rsidDel="00FD528A">
                <w:rPr>
                  <w:rFonts w:asciiTheme="minorBidi" w:hAnsiTheme="minorBidi" w:cstheme="minorBidi"/>
                  <w:lang w:eastAsia="zh-CN"/>
                  <w:rPrChange w:id="1400" w:author="Sujeewa Herath" w:date="2024-11-05T12:25:00Z" w16du:dateUtc="2024-11-05T12:25:00Z">
                    <w:rPr>
                      <w:rFonts w:cs="Arial"/>
                      <w:sz w:val="24"/>
                      <w:szCs w:val="24"/>
                      <w:lang w:eastAsia="zh-CN"/>
                    </w:rPr>
                  </w:rPrChange>
                </w:rPr>
                <w:delText xml:space="preserve">This is due to the obligations that older students have towards their career and family. Nevertheless, their level of involvement in these online activities is remarkably </w:delText>
              </w:r>
              <w:r w:rsidR="6AC670A6" w:rsidRPr="001C493B" w:rsidDel="00FD528A">
                <w:rPr>
                  <w:rFonts w:asciiTheme="minorBidi" w:hAnsiTheme="minorBidi" w:cstheme="minorBidi"/>
                  <w:lang w:eastAsia="zh-CN"/>
                  <w:rPrChange w:id="1401" w:author="Sujeewa Herath" w:date="2024-11-05T12:25:00Z" w16du:dateUtc="2024-11-05T12:25:00Z">
                    <w:rPr>
                      <w:rFonts w:cs="Arial"/>
                      <w:sz w:val="24"/>
                      <w:szCs w:val="24"/>
                      <w:lang w:eastAsia="zh-CN"/>
                    </w:rPr>
                  </w:rPrChange>
                </w:rPr>
                <w:delText>high (</w:delText>
              </w:r>
              <w:r w:rsidR="15940D62" w:rsidRPr="001C493B" w:rsidDel="00FD528A">
                <w:rPr>
                  <w:rFonts w:asciiTheme="minorBidi" w:hAnsiTheme="minorBidi" w:cstheme="minorBidi"/>
                  <w:lang w:eastAsia="zh-CN"/>
                  <w:rPrChange w:id="1402" w:author="Sujeewa Herath" w:date="2024-11-05T12:25:00Z" w16du:dateUtc="2024-11-05T12:25:00Z">
                    <w:rPr>
                      <w:rFonts w:cs="Arial"/>
                      <w:sz w:val="24"/>
                      <w:szCs w:val="24"/>
                      <w:lang w:eastAsia="zh-CN"/>
                    </w:rPr>
                  </w:rPrChange>
                </w:rPr>
                <w:delText>V</w:delText>
              </w:r>
              <w:r w:rsidR="29B52CEA" w:rsidRPr="001C493B" w:rsidDel="00FD528A">
                <w:rPr>
                  <w:rFonts w:asciiTheme="minorBidi" w:hAnsiTheme="minorBidi" w:cstheme="minorBidi"/>
                  <w:lang w:eastAsia="zh-CN"/>
                  <w:rPrChange w:id="1403" w:author="Sujeewa Herath" w:date="2024-11-05T12:25:00Z" w16du:dateUtc="2024-11-05T12:25:00Z">
                    <w:rPr>
                      <w:rFonts w:cs="Arial"/>
                      <w:sz w:val="24"/>
                      <w:szCs w:val="24"/>
                      <w:lang w:eastAsia="zh-CN"/>
                    </w:rPr>
                  </w:rPrChange>
                </w:rPr>
                <w:delText>1, V</w:delText>
              </w:r>
              <w:r w:rsidR="15940D62" w:rsidRPr="001C493B" w:rsidDel="00FD528A">
                <w:rPr>
                  <w:rFonts w:asciiTheme="minorBidi" w:hAnsiTheme="minorBidi" w:cstheme="minorBidi"/>
                  <w:lang w:eastAsia="zh-CN"/>
                  <w:rPrChange w:id="1404" w:author="Sujeewa Herath" w:date="2024-11-05T12:25:00Z" w16du:dateUtc="2024-11-05T12:25:00Z">
                    <w:rPr>
                      <w:rFonts w:cs="Arial"/>
                      <w:sz w:val="24"/>
                      <w:szCs w:val="24"/>
                      <w:lang w:eastAsia="zh-CN"/>
                    </w:rPr>
                  </w:rPrChange>
                </w:rPr>
                <w:delText>4)</w:delText>
              </w:r>
              <w:r w:rsidR="3731D714" w:rsidRPr="001C493B" w:rsidDel="00FD528A">
                <w:rPr>
                  <w:rFonts w:asciiTheme="minorBidi" w:hAnsiTheme="minorBidi" w:cstheme="minorBidi"/>
                  <w:lang w:eastAsia="zh-CN"/>
                  <w:rPrChange w:id="1405" w:author="Sujeewa Herath" w:date="2024-11-05T12:25:00Z" w16du:dateUtc="2024-11-05T12:25:00Z">
                    <w:rPr>
                      <w:rFonts w:cs="Arial"/>
                      <w:sz w:val="24"/>
                      <w:szCs w:val="24"/>
                      <w:lang w:eastAsia="zh-CN"/>
                    </w:rPr>
                  </w:rPrChange>
                </w:rPr>
                <w:delText xml:space="preserve">. </w:delText>
              </w:r>
            </w:del>
          </w:p>
          <w:p w14:paraId="60C6D6B1" w14:textId="77777777" w:rsidR="00FD528A" w:rsidRPr="001C493B" w:rsidRDefault="00FD528A" w:rsidP="001C493B">
            <w:pPr>
              <w:spacing w:line="360" w:lineRule="auto"/>
              <w:jc w:val="both"/>
              <w:rPr>
                <w:ins w:id="1406" w:author="Sujeewa Herath" w:date="2024-11-05T12:09:00Z" w16du:dateUtc="2024-11-05T12:09:00Z"/>
                <w:rFonts w:asciiTheme="minorBidi" w:hAnsiTheme="minorBidi" w:cstheme="minorBidi"/>
                <w:lang w:eastAsia="zh-CN"/>
                <w:rPrChange w:id="1407" w:author="Sujeewa Herath" w:date="2024-11-05T12:25:00Z" w16du:dateUtc="2024-11-05T12:25:00Z">
                  <w:rPr>
                    <w:ins w:id="1408" w:author="Sujeewa Herath" w:date="2024-11-05T12:09:00Z" w16du:dateUtc="2024-11-05T12:09:00Z"/>
                    <w:rFonts w:cs="Arial"/>
                    <w:sz w:val="24"/>
                    <w:szCs w:val="24"/>
                    <w:lang w:eastAsia="zh-CN"/>
                  </w:rPr>
                </w:rPrChange>
              </w:rPr>
            </w:pPr>
          </w:p>
          <w:p w14:paraId="36B54B92" w14:textId="77777777" w:rsidR="00D01FEB" w:rsidRPr="001C493B" w:rsidRDefault="00D01FEB" w:rsidP="001C493B">
            <w:pPr>
              <w:spacing w:line="360" w:lineRule="auto"/>
              <w:jc w:val="both"/>
              <w:rPr>
                <w:ins w:id="1409" w:author="Sujeewa Herath" w:date="2024-11-05T12:10:00Z" w16du:dateUtc="2024-11-05T12:10:00Z"/>
                <w:rFonts w:asciiTheme="minorBidi" w:hAnsiTheme="minorBidi" w:cstheme="minorBidi"/>
                <w:rPrChange w:id="1410" w:author="Sujeewa Herath" w:date="2024-11-05T12:25:00Z" w16du:dateUtc="2024-11-05T12:25:00Z">
                  <w:rPr>
                    <w:ins w:id="1411" w:author="Sujeewa Herath" w:date="2024-11-05T12:10:00Z" w16du:dateUtc="2024-11-05T12:10:00Z"/>
                    <w:rFonts w:cs="Arial"/>
                    <w:color w:val="1F497D" w:themeColor="text2"/>
                    <w:sz w:val="24"/>
                    <w:szCs w:val="24"/>
                  </w:rPr>
                </w:rPrChange>
              </w:rPr>
            </w:pPr>
            <w:ins w:id="1412" w:author="Sujeewa Herath" w:date="2024-11-05T12:10:00Z" w16du:dateUtc="2024-11-05T12:10:00Z">
              <w:r w:rsidRPr="001C493B">
                <w:rPr>
                  <w:rFonts w:asciiTheme="minorBidi" w:hAnsiTheme="minorBidi" w:cstheme="minorBidi"/>
                  <w:rPrChange w:id="1413" w:author="Sujeewa Herath" w:date="2024-11-05T12:25:00Z" w16du:dateUtc="2024-11-05T12:25:00Z">
                    <w:rPr>
                      <w:rFonts w:cs="Arial"/>
                      <w:color w:val="1F497D" w:themeColor="text2"/>
                      <w:sz w:val="24"/>
                      <w:szCs w:val="24"/>
                    </w:rPr>
                  </w:rPrChange>
                </w:rPr>
                <w:t>Understanding that older students often have significant responsibilities outside of their studies—such as career commitments and family obligations—demonstrates respect for their individual circumstances. I am committed to providing flexible learning opportunities that accommodate these diverse needs, as evidenced by the high engagement in online activities. This ensures that all students have the chance to participate meaningfully in their education, aligning with V1. The remarkable engagement in online a</w:t>
              </w:r>
              <w:r w:rsidRPr="001C493B">
                <w:rPr>
                  <w:rFonts w:asciiTheme="minorBidi" w:hAnsiTheme="minorBidi" w:cstheme="minorBidi"/>
                  <w:rPrChange w:id="1414" w:author="Sujeewa Herath" w:date="2024-11-05T12:25:00Z" w16du:dateUtc="2024-11-05T12:25:00Z">
                    <w:rPr>
                      <w:rFonts w:cs="Arial"/>
                      <w:color w:val="1F497D" w:themeColor="text2"/>
                      <w:sz w:val="24"/>
                      <w:szCs w:val="24"/>
                    </w:rPr>
                  </w:rPrChange>
                </w:rPr>
                <w:t xml:space="preserve">ctivities by older students reflects their proactive approach to professional development, as they seek to balance their educational commitments with personal responsibilities. By providing online learning options, I support their professional growth and help them navigate their dual roles as students and professionals. This alignment with V4 emphasizes the importance of creating accessible learning environments that promote ongoing development. </w:t>
              </w:r>
            </w:ins>
          </w:p>
          <w:p w14:paraId="3DA23236" w14:textId="77777777" w:rsidR="00FD528A" w:rsidRPr="001C493B" w:rsidRDefault="00FD528A" w:rsidP="001C493B">
            <w:pPr>
              <w:spacing w:line="360" w:lineRule="auto"/>
              <w:jc w:val="both"/>
              <w:rPr>
                <w:rFonts w:asciiTheme="minorBidi" w:hAnsiTheme="minorBidi" w:cstheme="minorBidi"/>
                <w:rPrChange w:id="1415" w:author="Sujeewa Herath" w:date="2024-11-05T12:25:00Z" w16du:dateUtc="2024-11-05T12:25:00Z">
                  <w:rPr>
                    <w:rFonts w:cs="Arial"/>
                    <w:sz w:val="24"/>
                    <w:szCs w:val="24"/>
                  </w:rPr>
                </w:rPrChange>
              </w:rPr>
            </w:pPr>
          </w:p>
          <w:p w14:paraId="1E55A6EF" w14:textId="5345A404" w:rsidR="00047BCA" w:rsidRPr="001C493B" w:rsidRDefault="00047BCA" w:rsidP="001C493B">
            <w:pPr>
              <w:spacing w:line="360" w:lineRule="auto"/>
              <w:ind w:left="851" w:right="284"/>
              <w:jc w:val="both"/>
              <w:rPr>
                <w:rFonts w:asciiTheme="minorBidi" w:hAnsiTheme="minorBidi" w:cstheme="minorBidi"/>
                <w:lang w:eastAsia="zh-CN"/>
                <w:rPrChange w:id="1416" w:author="Sujeewa Herath" w:date="2024-11-05T12:25:00Z" w16du:dateUtc="2024-11-05T12:25:00Z">
                  <w:rPr>
                    <w:rFonts w:cs="Arial"/>
                    <w:color w:val="242424"/>
                    <w:sz w:val="24"/>
                    <w:szCs w:val="24"/>
                    <w:lang w:eastAsia="zh-CN"/>
                  </w:rPr>
                </w:rPrChange>
              </w:rPr>
            </w:pPr>
            <w:r w:rsidRPr="001C493B">
              <w:rPr>
                <w:rFonts w:asciiTheme="minorBidi" w:hAnsiTheme="minorBidi" w:cstheme="minorBidi"/>
                <w:lang w:eastAsia="zh-CN"/>
                <w:rPrChange w:id="1417" w:author="Sujeewa Herath" w:date="2024-11-05T12:25:00Z" w16du:dateUtc="2024-11-05T12:25:00Z">
                  <w:rPr>
                    <w:rFonts w:cs="Arial"/>
                    <w:color w:val="242424"/>
                    <w:sz w:val="24"/>
                    <w:szCs w:val="24"/>
                    <w:lang w:eastAsia="zh-CN"/>
                  </w:rPr>
                </w:rPrChange>
              </w:rPr>
              <w:t xml:space="preserve"> </w:t>
            </w:r>
          </w:p>
          <w:p w14:paraId="060FBA06" w14:textId="4A0E0BA9" w:rsidR="003B6C89" w:rsidRPr="001C493B" w:rsidRDefault="1703EC41" w:rsidP="001C493B">
            <w:pPr>
              <w:spacing w:line="360" w:lineRule="auto"/>
              <w:jc w:val="both"/>
              <w:rPr>
                <w:ins w:id="1418" w:author="Sujeewa Herath" w:date="2024-11-05T12:11:00Z" w16du:dateUtc="2024-11-05T12:11:00Z"/>
                <w:rFonts w:asciiTheme="minorBidi" w:hAnsiTheme="minorBidi" w:cstheme="minorBidi"/>
                <w:rPrChange w:id="1419" w:author="Sujeewa Herath" w:date="2024-11-05T12:25:00Z" w16du:dateUtc="2024-11-05T12:25:00Z">
                  <w:rPr>
                    <w:ins w:id="1420" w:author="Sujeewa Herath" w:date="2024-11-05T12:11:00Z" w16du:dateUtc="2024-11-05T12:11:00Z"/>
                    <w:rFonts w:cs="Arial"/>
                    <w:sz w:val="24"/>
                    <w:szCs w:val="24"/>
                  </w:rPr>
                </w:rPrChange>
              </w:rPr>
            </w:pPr>
            <w:del w:id="1421" w:author="Sujeewa Herath" w:date="2024-11-05T12:11:00Z" w16du:dateUtc="2024-11-05T12:11:00Z">
              <w:r w:rsidRPr="001C493B" w:rsidDel="003B6C89">
                <w:rPr>
                  <w:rFonts w:asciiTheme="minorBidi" w:hAnsiTheme="minorBidi" w:cstheme="minorBidi"/>
                  <w:rPrChange w:id="1422" w:author="Sujeewa Herath" w:date="2024-11-05T12:25:00Z" w16du:dateUtc="2024-11-05T12:25:00Z">
                    <w:rPr>
                      <w:rFonts w:cs="Arial"/>
                      <w:sz w:val="24"/>
                      <w:szCs w:val="24"/>
                    </w:rPr>
                  </w:rPrChange>
                </w:rPr>
                <w:delText xml:space="preserve">I have developed a multi-faceted support system. This includes weekly office hours, virtual drop-in sessions, and a dedicated discussion forum on MS team. These avenues provide students with multiple ways to seek help and engage with the course content. I also offer one-on-one academic advising sessions to assist students with course selection, career advice, and personal development </w:delText>
              </w:r>
              <w:r w:rsidR="10C2C2FB" w:rsidRPr="001C493B" w:rsidDel="003B6C89">
                <w:rPr>
                  <w:rFonts w:asciiTheme="minorBidi" w:hAnsiTheme="minorBidi" w:cstheme="minorBidi"/>
                  <w:rPrChange w:id="1423" w:author="Sujeewa Herath" w:date="2024-11-05T12:25:00Z" w16du:dateUtc="2024-11-05T12:25:00Z">
                    <w:rPr>
                      <w:rFonts w:cs="Arial"/>
                      <w:sz w:val="24"/>
                      <w:szCs w:val="24"/>
                    </w:rPr>
                  </w:rPrChange>
                </w:rPr>
                <w:delText>plans. In</w:delText>
              </w:r>
              <w:r w:rsidRPr="001C493B" w:rsidDel="003B6C89">
                <w:rPr>
                  <w:rFonts w:asciiTheme="minorBidi" w:hAnsiTheme="minorBidi" w:cstheme="minorBidi"/>
                  <w:rPrChange w:id="1424" w:author="Sujeewa Herath" w:date="2024-11-05T12:25:00Z" w16du:dateUtc="2024-11-05T12:25:00Z">
                    <w:rPr>
                      <w:rFonts w:cs="Arial"/>
                      <w:sz w:val="24"/>
                      <w:szCs w:val="24"/>
                    </w:rPr>
                  </w:rPrChange>
                </w:rPr>
                <w:delText xml:space="preserve"> addition to academic support, I have initiated workshops focused on developing soft skills crucial for business success, such as leadership, communication,</w:delText>
              </w:r>
              <w:r w:rsidR="4AB3E153" w:rsidRPr="001C493B" w:rsidDel="003B6C89">
                <w:rPr>
                  <w:rFonts w:asciiTheme="minorBidi" w:hAnsiTheme="minorBidi" w:cstheme="minorBidi"/>
                  <w:rPrChange w:id="1425" w:author="Sujeewa Herath" w:date="2024-11-05T12:25:00Z" w16du:dateUtc="2024-11-05T12:25:00Z">
                    <w:rPr>
                      <w:rFonts w:cs="Arial"/>
                      <w:sz w:val="24"/>
                      <w:szCs w:val="24"/>
                    </w:rPr>
                  </w:rPrChange>
                </w:rPr>
                <w:delText xml:space="preserve"> </w:delText>
              </w:r>
              <w:r w:rsidR="6CD9141E" w:rsidRPr="001C493B" w:rsidDel="003B6C89">
                <w:rPr>
                  <w:rFonts w:asciiTheme="minorBidi" w:hAnsiTheme="minorBidi" w:cstheme="minorBidi"/>
                  <w:rPrChange w:id="1426" w:author="Sujeewa Herath" w:date="2024-11-05T12:25:00Z" w16du:dateUtc="2024-11-05T12:25:00Z">
                    <w:rPr>
                      <w:rFonts w:cs="Arial"/>
                      <w:sz w:val="24"/>
                      <w:szCs w:val="24"/>
                    </w:rPr>
                  </w:rPrChange>
                </w:rPr>
                <w:delText>mindfulness</w:delText>
              </w:r>
              <w:r w:rsidRPr="001C493B" w:rsidDel="003B6C89">
                <w:rPr>
                  <w:rFonts w:asciiTheme="minorBidi" w:hAnsiTheme="minorBidi" w:cstheme="minorBidi"/>
                  <w:rPrChange w:id="1427" w:author="Sujeewa Herath" w:date="2024-11-05T12:25:00Z" w16du:dateUtc="2024-11-05T12:25:00Z">
                    <w:rPr>
                      <w:rFonts w:cs="Arial"/>
                      <w:sz w:val="24"/>
                      <w:szCs w:val="24"/>
                    </w:rPr>
                  </w:rPrChange>
                </w:rPr>
                <w:delText xml:space="preserve"> and time management. These workshops are conducted in collaboration with the university’s career services and industry professionals, providing students with practical insights and networking opportunities.</w:delText>
              </w:r>
            </w:del>
          </w:p>
          <w:p w14:paraId="6D98A2BE" w14:textId="77777777" w:rsidR="00546A90" w:rsidRPr="001C493B" w:rsidRDefault="00546A90" w:rsidP="001C493B">
            <w:pPr>
              <w:spacing w:line="360" w:lineRule="auto"/>
              <w:jc w:val="both"/>
              <w:rPr>
                <w:ins w:id="1428" w:author="Sujeewa Herath" w:date="2024-11-05T12:11:00Z" w16du:dateUtc="2024-11-05T12:11:00Z"/>
                <w:rFonts w:asciiTheme="minorBidi" w:hAnsiTheme="minorBidi" w:cstheme="minorBidi"/>
                <w:lang w:eastAsia="zh-CN"/>
                <w:rPrChange w:id="1429" w:author="Sujeewa Herath" w:date="2024-11-05T12:25:00Z" w16du:dateUtc="2024-11-05T12:25:00Z">
                  <w:rPr>
                    <w:ins w:id="1430" w:author="Sujeewa Herath" w:date="2024-11-05T12:11:00Z" w16du:dateUtc="2024-11-05T12:11:00Z"/>
                    <w:rFonts w:cs="Arial"/>
                    <w:color w:val="1F497D" w:themeColor="text2"/>
                    <w:sz w:val="24"/>
                    <w:szCs w:val="24"/>
                    <w:lang w:eastAsia="zh-CN"/>
                  </w:rPr>
                </w:rPrChange>
              </w:rPr>
            </w:pPr>
            <w:ins w:id="1431" w:author="Sujeewa Herath" w:date="2024-11-05T12:11:00Z" w16du:dateUtc="2024-11-05T12:11:00Z">
              <w:r w:rsidRPr="001C493B">
                <w:rPr>
                  <w:rFonts w:asciiTheme="minorBidi" w:hAnsiTheme="minorBidi" w:cstheme="minorBidi"/>
                  <w:lang w:eastAsia="zh-CN"/>
                  <w:rPrChange w:id="1432" w:author="Sujeewa Herath" w:date="2024-11-05T12:25:00Z" w16du:dateUtc="2024-11-05T12:25:00Z">
                    <w:rPr>
                      <w:rFonts w:cs="Arial"/>
                      <w:color w:val="1F497D" w:themeColor="text2"/>
                      <w:sz w:val="24"/>
                      <w:szCs w:val="24"/>
                      <w:lang w:eastAsia="zh-CN"/>
                    </w:rPr>
                  </w:rPrChange>
                </w:rPr>
                <w:t>I have developed a comprehensive support system that aligns with the UKPSF values of promoting student learning and fostering inclusive practices. This system involves various initiatives, including:</w:t>
              </w:r>
            </w:ins>
          </w:p>
          <w:p w14:paraId="13A83C60" w14:textId="0330C3DE" w:rsidR="00546A90" w:rsidRPr="001C493B" w:rsidRDefault="00546A90" w:rsidP="0064475D">
            <w:pPr>
              <w:numPr>
                <w:ilvl w:val="0"/>
                <w:numId w:val="20"/>
              </w:numPr>
              <w:spacing w:line="360" w:lineRule="auto"/>
              <w:jc w:val="both"/>
              <w:rPr>
                <w:ins w:id="1433" w:author="Sujeewa Herath" w:date="2024-11-05T12:11:00Z" w16du:dateUtc="2024-11-05T12:11:00Z"/>
                <w:rFonts w:asciiTheme="minorBidi" w:hAnsiTheme="minorBidi" w:cstheme="minorBidi"/>
                <w:lang w:eastAsia="zh-CN"/>
                <w:rPrChange w:id="1434" w:author="Sujeewa Herath" w:date="2024-11-05T12:25:00Z" w16du:dateUtc="2024-11-05T12:25:00Z">
                  <w:rPr>
                    <w:ins w:id="1435" w:author="Sujeewa Herath" w:date="2024-11-05T12:11:00Z" w16du:dateUtc="2024-11-05T12:11:00Z"/>
                    <w:rFonts w:cs="Arial"/>
                    <w:color w:val="1F497D" w:themeColor="text2"/>
                    <w:sz w:val="24"/>
                    <w:szCs w:val="24"/>
                    <w:lang w:eastAsia="zh-CN"/>
                  </w:rPr>
                </w:rPrChange>
              </w:rPr>
            </w:pPr>
            <w:ins w:id="1436" w:author="Sujeewa Herath" w:date="2024-11-05T12:11:00Z" w16du:dateUtc="2024-11-05T12:11:00Z">
              <w:r w:rsidRPr="001C493B">
                <w:rPr>
                  <w:rFonts w:asciiTheme="minorBidi" w:hAnsiTheme="minorBidi" w:cstheme="minorBidi"/>
                  <w:lang w:eastAsia="zh-CN"/>
                  <w:rPrChange w:id="1437" w:author="Sujeewa Herath" w:date="2024-11-05T12:25:00Z" w16du:dateUtc="2024-11-05T12:25:00Z">
                    <w:rPr>
                      <w:rFonts w:cs="Arial"/>
                      <w:color w:val="1F497D" w:themeColor="text2"/>
                      <w:sz w:val="24"/>
                      <w:szCs w:val="24"/>
                      <w:lang w:eastAsia="zh-CN"/>
                    </w:rPr>
                  </w:rPrChange>
                </w:rPr>
                <w:t>Weekly Office Hours and Virtual Drop-In Sessions: These are designed to provide students with accessible and flexible opportunities to seek help and engage with course content, addressing the diverse needs of learners (K1, V1).</w:t>
              </w:r>
            </w:ins>
            <w:r w:rsidR="00E4030B">
              <w:rPr>
                <w:rFonts w:asciiTheme="minorBidi" w:hAnsiTheme="minorBidi" w:cstheme="minorBidi"/>
                <w:lang w:eastAsia="zh-CN"/>
              </w:rPr>
              <w:t xml:space="preserve"> </w:t>
            </w:r>
            <w:r w:rsidR="0064475D">
              <w:rPr>
                <w:rFonts w:asciiTheme="minorBidi" w:hAnsiTheme="minorBidi" w:cstheme="minorBidi"/>
                <w:lang w:eastAsia="zh-CN"/>
              </w:rPr>
              <w:t>Mature</w:t>
            </w:r>
            <w:r w:rsidR="0064475D" w:rsidRPr="0064475D">
              <w:rPr>
                <w:rFonts w:asciiTheme="minorBidi" w:hAnsiTheme="minorBidi" w:cstheme="minorBidi"/>
                <w:lang w:eastAsia="zh-CN"/>
              </w:rPr>
              <w:t xml:space="preserve"> students often balance work, study, and family responsibilities. Virtual sessions allow students to join from home or work, which may allow them to fit the session into their schedules without needing to carve out additional time for commuting</w:t>
            </w:r>
            <w:r w:rsidR="001F30E9">
              <w:rPr>
                <w:rFonts w:asciiTheme="minorBidi" w:hAnsiTheme="minorBidi" w:cstheme="minorBidi"/>
                <w:lang w:eastAsia="zh-CN"/>
              </w:rPr>
              <w:t xml:space="preserve">. </w:t>
            </w:r>
          </w:p>
          <w:p w14:paraId="3820F156" w14:textId="559BCEE3" w:rsidR="00546A90" w:rsidRPr="001C493B" w:rsidRDefault="00546A90" w:rsidP="001C493B">
            <w:pPr>
              <w:numPr>
                <w:ilvl w:val="0"/>
                <w:numId w:val="20"/>
              </w:numPr>
              <w:spacing w:line="360" w:lineRule="auto"/>
              <w:jc w:val="both"/>
              <w:rPr>
                <w:ins w:id="1438" w:author="Sujeewa Herath" w:date="2024-11-05T12:11:00Z" w16du:dateUtc="2024-11-05T12:11:00Z"/>
                <w:rFonts w:asciiTheme="minorBidi" w:hAnsiTheme="minorBidi" w:cstheme="minorBidi"/>
                <w:lang w:eastAsia="zh-CN"/>
                <w:rPrChange w:id="1439" w:author="Sujeewa Herath" w:date="2024-11-05T12:25:00Z" w16du:dateUtc="2024-11-05T12:25:00Z">
                  <w:rPr>
                    <w:ins w:id="1440" w:author="Sujeewa Herath" w:date="2024-11-05T12:11:00Z" w16du:dateUtc="2024-11-05T12:11:00Z"/>
                    <w:rFonts w:cs="Arial"/>
                    <w:color w:val="1F497D" w:themeColor="text2"/>
                    <w:sz w:val="24"/>
                    <w:szCs w:val="24"/>
                    <w:lang w:eastAsia="zh-CN"/>
                  </w:rPr>
                </w:rPrChange>
              </w:rPr>
            </w:pPr>
            <w:ins w:id="1441" w:author="Sujeewa Herath" w:date="2024-11-05T12:11:00Z" w16du:dateUtc="2024-11-05T12:11:00Z">
              <w:r w:rsidRPr="001C493B">
                <w:rPr>
                  <w:rFonts w:asciiTheme="minorBidi" w:hAnsiTheme="minorBidi" w:cstheme="minorBidi"/>
                  <w:lang w:eastAsia="zh-CN"/>
                  <w:rPrChange w:id="1442" w:author="Sujeewa Herath" w:date="2024-11-05T12:25:00Z" w16du:dateUtc="2024-11-05T12:25:00Z">
                    <w:rPr>
                      <w:rFonts w:cs="Arial"/>
                      <w:color w:val="1F497D" w:themeColor="text2"/>
                      <w:sz w:val="24"/>
                      <w:szCs w:val="24"/>
                      <w:lang w:eastAsia="zh-CN"/>
                    </w:rPr>
                  </w:rPrChange>
                </w:rPr>
                <w:t>Dedicated Discussion Forum on MS Teams: This platform facilitates peer-to-peer interaction and encourages collaborative learning, supporting the creation of a learning community (K2, V2</w:t>
              </w:r>
            </w:ins>
            <w:r w:rsidR="00133E00">
              <w:rPr>
                <w:rFonts w:asciiTheme="minorBidi" w:hAnsiTheme="minorBidi" w:cstheme="minorBidi"/>
                <w:lang w:eastAsia="zh-CN"/>
              </w:rPr>
              <w:t>,</w:t>
            </w:r>
            <w:r w:rsidR="005C01F6">
              <w:rPr>
                <w:rFonts w:asciiTheme="minorBidi" w:hAnsiTheme="minorBidi" w:cstheme="minorBidi"/>
                <w:lang w:eastAsia="zh-CN"/>
              </w:rPr>
              <w:t>K4</w:t>
            </w:r>
            <w:ins w:id="1443" w:author="Sujeewa Herath" w:date="2024-11-05T12:11:00Z" w16du:dateUtc="2024-11-05T12:11:00Z">
              <w:r w:rsidRPr="001C493B">
                <w:rPr>
                  <w:rFonts w:asciiTheme="minorBidi" w:hAnsiTheme="minorBidi" w:cstheme="minorBidi"/>
                  <w:lang w:eastAsia="zh-CN"/>
                  <w:rPrChange w:id="1444" w:author="Sujeewa Herath" w:date="2024-11-05T12:25:00Z" w16du:dateUtc="2024-11-05T12:25:00Z">
                    <w:rPr>
                      <w:rFonts w:cs="Arial"/>
                      <w:color w:val="1F497D" w:themeColor="text2"/>
                      <w:sz w:val="24"/>
                      <w:szCs w:val="24"/>
                      <w:lang w:eastAsia="zh-CN"/>
                    </w:rPr>
                  </w:rPrChange>
                </w:rPr>
                <w:t>).</w:t>
              </w:r>
            </w:ins>
          </w:p>
          <w:p w14:paraId="62D74E80" w14:textId="2AA89521" w:rsidR="00546A90" w:rsidRPr="001C493B" w:rsidRDefault="00546A90" w:rsidP="001C493B">
            <w:pPr>
              <w:numPr>
                <w:ilvl w:val="0"/>
                <w:numId w:val="20"/>
              </w:numPr>
              <w:spacing w:line="360" w:lineRule="auto"/>
              <w:jc w:val="both"/>
              <w:rPr>
                <w:ins w:id="1445" w:author="Sujeewa Herath" w:date="2024-11-05T12:11:00Z" w16du:dateUtc="2024-11-05T12:11:00Z"/>
                <w:rFonts w:asciiTheme="minorBidi" w:hAnsiTheme="minorBidi" w:cstheme="minorBidi"/>
                <w:lang w:eastAsia="zh-CN"/>
                <w:rPrChange w:id="1446" w:author="Sujeewa Herath" w:date="2024-11-05T12:25:00Z" w16du:dateUtc="2024-11-05T12:25:00Z">
                  <w:rPr>
                    <w:ins w:id="1447" w:author="Sujeewa Herath" w:date="2024-11-05T12:11:00Z" w16du:dateUtc="2024-11-05T12:11:00Z"/>
                    <w:rFonts w:cs="Arial"/>
                    <w:color w:val="1F497D" w:themeColor="text2"/>
                    <w:sz w:val="24"/>
                    <w:szCs w:val="24"/>
                    <w:lang w:eastAsia="zh-CN"/>
                  </w:rPr>
                </w:rPrChange>
              </w:rPr>
            </w:pPr>
            <w:ins w:id="1448" w:author="Sujeewa Herath" w:date="2024-11-05T12:11:00Z" w16du:dateUtc="2024-11-05T12:11:00Z">
              <w:r w:rsidRPr="001C493B">
                <w:rPr>
                  <w:rFonts w:asciiTheme="minorBidi" w:hAnsiTheme="minorBidi" w:cstheme="minorBidi"/>
                  <w:lang w:eastAsia="zh-CN"/>
                  <w:rPrChange w:id="1449" w:author="Sujeewa Herath" w:date="2024-11-05T12:25:00Z" w16du:dateUtc="2024-11-05T12:25:00Z">
                    <w:rPr>
                      <w:rFonts w:cs="Arial"/>
                      <w:color w:val="1F497D" w:themeColor="text2"/>
                      <w:sz w:val="24"/>
                      <w:szCs w:val="24"/>
                      <w:lang w:eastAsia="zh-CN"/>
                    </w:rPr>
                  </w:rPrChange>
                </w:rPr>
                <w:t>One-on-One Academic Advising Sessions: I offer tailored guidance on course selection, career advice, and personal development plans, ensuring that each student receives personalized support that reflects their individual goals and challenges (K3, V1).</w:t>
              </w:r>
            </w:ins>
          </w:p>
          <w:p w14:paraId="410FD4C7" w14:textId="7AF6FE5A" w:rsidR="00860E11" w:rsidRPr="00860E11" w:rsidRDefault="00546A90" w:rsidP="00453398">
            <w:pPr>
              <w:numPr>
                <w:ilvl w:val="0"/>
                <w:numId w:val="20"/>
              </w:numPr>
              <w:spacing w:line="360" w:lineRule="auto"/>
              <w:jc w:val="both"/>
              <w:rPr>
                <w:rFonts w:asciiTheme="minorBidi" w:hAnsiTheme="minorBidi" w:cstheme="minorBidi"/>
                <w:lang w:eastAsia="zh-CN"/>
              </w:rPr>
            </w:pPr>
            <w:ins w:id="1450" w:author="Sujeewa Herath" w:date="2024-11-05T12:11:00Z" w16du:dateUtc="2024-11-05T12:11:00Z">
              <w:r w:rsidRPr="001C493B">
                <w:rPr>
                  <w:rFonts w:asciiTheme="minorBidi" w:hAnsiTheme="minorBidi" w:cstheme="minorBidi"/>
                  <w:lang w:eastAsia="zh-CN"/>
                  <w:rPrChange w:id="1451" w:author="Sujeewa Herath" w:date="2024-11-05T12:25:00Z" w16du:dateUtc="2024-11-05T12:25:00Z">
                    <w:rPr>
                      <w:rFonts w:cs="Arial"/>
                      <w:color w:val="1F497D" w:themeColor="text2"/>
                      <w:sz w:val="24"/>
                      <w:szCs w:val="24"/>
                      <w:lang w:eastAsia="zh-CN"/>
                    </w:rPr>
                  </w:rPrChange>
                </w:rPr>
                <w:t>Workshops on Essential Soft Skills: In collaboration with the university’s career services and industry professionals, I have initiated workshops focusing on critical soft skills for business success, such as leadership, communication, mindfulness, and time management. These workshops provide students with practical insights and valuable networking opportunities, promoting employability and professional development</w:t>
              </w:r>
            </w:ins>
            <w:r w:rsidR="00860E11">
              <w:rPr>
                <w:rFonts w:asciiTheme="minorBidi" w:hAnsiTheme="minorBidi" w:cstheme="minorBidi"/>
                <w:lang w:eastAsia="zh-CN"/>
              </w:rPr>
              <w:t xml:space="preserve">. </w:t>
            </w:r>
            <w:r w:rsidR="00336FF3">
              <w:rPr>
                <w:rFonts w:asciiTheme="minorBidi" w:hAnsiTheme="minorBidi" w:cstheme="minorBidi"/>
                <w:lang w:eastAsia="zh-CN"/>
              </w:rPr>
              <w:t xml:space="preserve">These are </w:t>
            </w:r>
            <w:r w:rsidR="00860E11" w:rsidRPr="00860E11">
              <w:rPr>
                <w:rFonts w:asciiTheme="minorBidi" w:hAnsiTheme="minorBidi" w:cstheme="minorBidi"/>
                <w:lang w:eastAsia="zh-CN"/>
              </w:rPr>
              <w:t xml:space="preserve"> learning opportunities that extend beyond the core academic curriculum. </w:t>
            </w:r>
            <w:r w:rsidR="00936000">
              <w:rPr>
                <w:rFonts w:asciiTheme="minorBidi" w:hAnsiTheme="minorBidi" w:cstheme="minorBidi"/>
                <w:lang w:eastAsia="zh-CN"/>
              </w:rPr>
              <w:t>After each workshop,</w:t>
            </w:r>
            <w:r w:rsidR="00E15FE2">
              <w:rPr>
                <w:rFonts w:asciiTheme="minorBidi" w:hAnsiTheme="minorBidi" w:cstheme="minorBidi"/>
                <w:lang w:eastAsia="zh-CN"/>
              </w:rPr>
              <w:t xml:space="preserve"> I </w:t>
            </w:r>
            <w:r w:rsidR="009B076D">
              <w:rPr>
                <w:rFonts w:asciiTheme="minorBidi" w:hAnsiTheme="minorBidi" w:cstheme="minorBidi"/>
                <w:lang w:eastAsia="zh-CN"/>
              </w:rPr>
              <w:t xml:space="preserve">gather </w:t>
            </w:r>
            <w:r w:rsidR="00E15FE2">
              <w:rPr>
                <w:rFonts w:asciiTheme="minorBidi" w:hAnsiTheme="minorBidi" w:cstheme="minorBidi"/>
                <w:lang w:eastAsia="zh-CN"/>
              </w:rPr>
              <w:t xml:space="preserve">feedback from students. </w:t>
            </w:r>
            <w:r w:rsidR="00860E11" w:rsidRPr="00860E11">
              <w:rPr>
                <w:rFonts w:asciiTheme="minorBidi" w:hAnsiTheme="minorBidi" w:cstheme="minorBidi"/>
                <w:lang w:eastAsia="zh-CN"/>
              </w:rPr>
              <w:t>Reflecting on the effectiveness of the</w:t>
            </w:r>
            <w:r w:rsidR="00936000">
              <w:rPr>
                <w:rFonts w:asciiTheme="minorBidi" w:hAnsiTheme="minorBidi" w:cstheme="minorBidi"/>
                <w:lang w:eastAsia="zh-CN"/>
              </w:rPr>
              <w:t>se</w:t>
            </w:r>
            <w:r w:rsidR="00860E11" w:rsidRPr="00860E11">
              <w:rPr>
                <w:rFonts w:asciiTheme="minorBidi" w:hAnsiTheme="minorBidi" w:cstheme="minorBidi"/>
                <w:lang w:eastAsia="zh-CN"/>
              </w:rPr>
              <w:t xml:space="preserve"> workshops and continually adapting them based on feedback ensures that </w:t>
            </w:r>
            <w:r w:rsidR="00DB4465">
              <w:rPr>
                <w:rFonts w:asciiTheme="minorBidi" w:hAnsiTheme="minorBidi" w:cstheme="minorBidi"/>
                <w:lang w:eastAsia="zh-CN"/>
              </w:rPr>
              <w:t xml:space="preserve">I </w:t>
            </w:r>
            <w:r w:rsidR="00860E11" w:rsidRPr="00860E11">
              <w:rPr>
                <w:rFonts w:asciiTheme="minorBidi" w:hAnsiTheme="minorBidi" w:cstheme="minorBidi"/>
                <w:lang w:eastAsia="zh-CN"/>
              </w:rPr>
              <w:t xml:space="preserve"> maintain a </w:t>
            </w:r>
            <w:r w:rsidR="00860E11" w:rsidRPr="00DB4465">
              <w:rPr>
                <w:rFonts w:asciiTheme="minorBidi" w:hAnsiTheme="minorBidi" w:cstheme="minorBidi"/>
                <w:lang w:eastAsia="zh-CN"/>
              </w:rPr>
              <w:t>student-</w:t>
            </w:r>
            <w:proofErr w:type="spellStart"/>
            <w:r w:rsidR="00860E11" w:rsidRPr="00DB4465">
              <w:rPr>
                <w:rFonts w:asciiTheme="minorBidi" w:hAnsiTheme="minorBidi" w:cstheme="minorBidi"/>
                <w:lang w:eastAsia="zh-CN"/>
              </w:rPr>
              <w:t>centered</w:t>
            </w:r>
            <w:proofErr w:type="spellEnd"/>
            <w:r w:rsidR="00860E11" w:rsidRPr="00DB4465">
              <w:rPr>
                <w:rFonts w:asciiTheme="minorBidi" w:hAnsiTheme="minorBidi" w:cstheme="minorBidi"/>
                <w:lang w:eastAsia="zh-CN"/>
              </w:rPr>
              <w:t xml:space="preserve"> approach</w:t>
            </w:r>
            <w:r w:rsidR="00453398">
              <w:rPr>
                <w:rFonts w:asciiTheme="minorBidi" w:hAnsiTheme="minorBidi" w:cstheme="minorBidi"/>
                <w:lang w:eastAsia="zh-CN"/>
              </w:rPr>
              <w:t xml:space="preserve"> as </w:t>
            </w:r>
            <w:r w:rsidR="00453398" w:rsidRPr="00453398">
              <w:rPr>
                <w:rFonts w:asciiTheme="minorBidi" w:hAnsiTheme="minorBidi" w:cstheme="minorBidi"/>
                <w:lang w:eastAsia="zh-CN"/>
              </w:rPr>
              <w:t>commitment to the advancement of practice through reflective practice</w:t>
            </w:r>
            <w:r w:rsidR="00DB4465">
              <w:rPr>
                <w:rFonts w:asciiTheme="minorBidi" w:hAnsiTheme="minorBidi" w:cstheme="minorBidi"/>
                <w:lang w:eastAsia="zh-CN"/>
              </w:rPr>
              <w:t>(</w:t>
            </w:r>
            <w:r w:rsidR="00DC1B3A">
              <w:rPr>
                <w:rFonts w:asciiTheme="minorBidi" w:hAnsiTheme="minorBidi" w:cstheme="minorBidi"/>
                <w:lang w:eastAsia="zh-CN"/>
              </w:rPr>
              <w:t>V4)</w:t>
            </w:r>
            <w:r w:rsidR="00860E11" w:rsidRPr="00860E11">
              <w:rPr>
                <w:rFonts w:asciiTheme="minorBidi" w:hAnsiTheme="minorBidi" w:cstheme="minorBidi"/>
                <w:lang w:eastAsia="zh-CN"/>
              </w:rPr>
              <w:t>.</w:t>
            </w:r>
          </w:p>
          <w:p w14:paraId="13C680D1" w14:textId="70DB25A7" w:rsidR="00546A90" w:rsidRPr="001C493B" w:rsidRDefault="00546A90" w:rsidP="00DC1B3A">
            <w:pPr>
              <w:spacing w:line="360" w:lineRule="auto"/>
              <w:ind w:left="720"/>
              <w:jc w:val="both"/>
              <w:rPr>
                <w:ins w:id="1452" w:author="Sujeewa Herath" w:date="2024-11-05T12:11:00Z" w16du:dateUtc="2024-11-05T12:11:00Z"/>
                <w:rFonts w:asciiTheme="minorBidi" w:hAnsiTheme="minorBidi" w:cstheme="minorBidi"/>
                <w:lang w:eastAsia="zh-CN"/>
                <w:rPrChange w:id="1453" w:author="Sujeewa Herath" w:date="2024-11-05T12:25:00Z" w16du:dateUtc="2024-11-05T12:25:00Z">
                  <w:rPr>
                    <w:ins w:id="1454" w:author="Sujeewa Herath" w:date="2024-11-05T12:11:00Z" w16du:dateUtc="2024-11-05T12:11:00Z"/>
                    <w:rFonts w:cs="Arial"/>
                    <w:color w:val="1F497D" w:themeColor="text2"/>
                    <w:sz w:val="24"/>
                    <w:szCs w:val="24"/>
                    <w:lang w:eastAsia="zh-CN"/>
                  </w:rPr>
                </w:rPrChange>
              </w:rPr>
            </w:pPr>
          </w:p>
          <w:p w14:paraId="4E9AC97D" w14:textId="77777777" w:rsidR="00546A90" w:rsidRPr="001C493B" w:rsidRDefault="00546A90" w:rsidP="001C493B">
            <w:pPr>
              <w:spacing w:line="360" w:lineRule="auto"/>
              <w:jc w:val="both"/>
              <w:rPr>
                <w:ins w:id="1455" w:author="Sujeewa Herath" w:date="2024-11-05T12:10:00Z" w16du:dateUtc="2024-11-05T12:10:00Z"/>
                <w:rFonts w:asciiTheme="minorBidi" w:hAnsiTheme="minorBidi" w:cstheme="minorBidi"/>
                <w:rPrChange w:id="1456" w:author="Sujeewa Herath" w:date="2024-11-05T12:25:00Z" w16du:dateUtc="2024-11-05T12:25:00Z">
                  <w:rPr>
                    <w:ins w:id="1457" w:author="Sujeewa Herath" w:date="2024-11-05T12:10:00Z" w16du:dateUtc="2024-11-05T12:10:00Z"/>
                    <w:rFonts w:cs="Arial"/>
                    <w:sz w:val="24"/>
                    <w:szCs w:val="24"/>
                  </w:rPr>
                </w:rPrChange>
              </w:rPr>
            </w:pPr>
          </w:p>
          <w:p w14:paraId="00106E56" w14:textId="3F0EC37F" w:rsidR="00B415BC" w:rsidRPr="001C493B" w:rsidRDefault="6CD9141E" w:rsidP="001C493B">
            <w:pPr>
              <w:spacing w:line="360" w:lineRule="auto"/>
              <w:jc w:val="both"/>
              <w:rPr>
                <w:rFonts w:asciiTheme="minorBidi" w:hAnsiTheme="minorBidi" w:cstheme="minorBidi"/>
                <w:lang w:eastAsia="zh-CN"/>
                <w:rPrChange w:id="1458" w:author="Sujeewa Herath" w:date="2024-11-05T12:25:00Z" w16du:dateUtc="2024-11-05T12:25:00Z">
                  <w:rPr>
                    <w:rFonts w:cs="Arial"/>
                    <w:sz w:val="24"/>
                    <w:szCs w:val="24"/>
                    <w:lang w:eastAsia="zh-CN"/>
                  </w:rPr>
                </w:rPrChange>
              </w:rPr>
            </w:pPr>
            <w:r w:rsidRPr="001C493B">
              <w:rPr>
                <w:rFonts w:asciiTheme="minorBidi" w:hAnsiTheme="minorBidi" w:cstheme="minorBidi"/>
                <w:rPrChange w:id="1459" w:author="Sujeewa Herath" w:date="2024-11-05T12:25:00Z" w16du:dateUtc="2024-11-05T12:25:00Z">
                  <w:rPr>
                    <w:rFonts w:cs="Arial"/>
                    <w:sz w:val="24"/>
                    <w:szCs w:val="24"/>
                  </w:rPr>
                </w:rPrChange>
              </w:rPr>
              <w:t xml:space="preserve"> One of my students commented </w:t>
            </w:r>
            <w:r w:rsidR="00842A12">
              <w:rPr>
                <w:rFonts w:asciiTheme="minorBidi" w:hAnsiTheme="minorBidi" w:cstheme="minorBidi"/>
              </w:rPr>
              <w:t xml:space="preserve">on mindfulness session saying </w:t>
            </w:r>
            <w:r w:rsidRPr="001C493B">
              <w:rPr>
                <w:rFonts w:asciiTheme="minorBidi" w:hAnsiTheme="minorBidi" w:cstheme="minorBidi"/>
                <w:rPrChange w:id="1460" w:author="Sujeewa Herath" w:date="2024-11-05T12:25:00Z" w16du:dateUtc="2024-11-05T12:25:00Z">
                  <w:rPr>
                    <w:rFonts w:cs="Arial"/>
                    <w:sz w:val="24"/>
                    <w:szCs w:val="24"/>
                  </w:rPr>
                </w:rPrChange>
              </w:rPr>
              <w:t xml:space="preserve">that </w:t>
            </w:r>
            <w:r w:rsidR="04F0E837" w:rsidRPr="001C493B">
              <w:rPr>
                <w:rFonts w:asciiTheme="minorBidi" w:hAnsiTheme="minorBidi" w:cstheme="minorBidi"/>
                <w:rPrChange w:id="1461" w:author="Sujeewa Herath" w:date="2024-11-05T12:25:00Z" w16du:dateUtc="2024-11-05T12:25:00Z">
                  <w:rPr>
                    <w:rFonts w:cs="Arial"/>
                    <w:sz w:val="24"/>
                    <w:szCs w:val="24"/>
                  </w:rPr>
                </w:rPrChange>
              </w:rPr>
              <w:t>“</w:t>
            </w:r>
            <w:r w:rsidR="04F0E837" w:rsidRPr="001C493B">
              <w:rPr>
                <w:rFonts w:asciiTheme="minorBidi" w:hAnsiTheme="minorBidi" w:cstheme="minorBidi"/>
                <w:lang w:eastAsia="zh-CN"/>
                <w:rPrChange w:id="1462" w:author="Sujeewa Herath" w:date="2024-11-05T12:25:00Z" w16du:dateUtc="2024-11-05T12:25:00Z">
                  <w:rPr>
                    <w:rFonts w:cs="Arial"/>
                    <w:color w:val="000000" w:themeColor="text1"/>
                    <w:sz w:val="24"/>
                    <w:szCs w:val="24"/>
                    <w:lang w:eastAsia="zh-CN"/>
                  </w:rPr>
                </w:rPrChange>
              </w:rPr>
              <w:t xml:space="preserve">The session you set up for us was very beneficial and I think it was a great opportunity for us to experience meditation and </w:t>
            </w:r>
            <w:r w:rsidR="6A8FE628" w:rsidRPr="001C493B">
              <w:rPr>
                <w:rFonts w:asciiTheme="minorBidi" w:hAnsiTheme="minorBidi" w:cstheme="minorBidi"/>
                <w:lang w:eastAsia="zh-CN"/>
                <w:rPrChange w:id="1463" w:author="Sujeewa Herath" w:date="2024-11-05T12:25:00Z" w16du:dateUtc="2024-11-05T12:25:00Z">
                  <w:rPr>
                    <w:rFonts w:cs="Arial"/>
                    <w:color w:val="000000" w:themeColor="text1"/>
                    <w:sz w:val="24"/>
                    <w:szCs w:val="24"/>
                    <w:lang w:eastAsia="zh-CN"/>
                  </w:rPr>
                </w:rPrChange>
              </w:rPr>
              <w:t>self-awareness</w:t>
            </w:r>
            <w:r w:rsidR="04F0E837" w:rsidRPr="001C493B">
              <w:rPr>
                <w:rFonts w:asciiTheme="minorBidi" w:hAnsiTheme="minorBidi" w:cstheme="minorBidi"/>
                <w:lang w:eastAsia="zh-CN"/>
                <w:rPrChange w:id="1464" w:author="Sujeewa Herath" w:date="2024-11-05T12:25:00Z" w16du:dateUtc="2024-11-05T12:25:00Z">
                  <w:rPr>
                    <w:rFonts w:cs="Arial"/>
                    <w:color w:val="000000" w:themeColor="text1"/>
                    <w:sz w:val="24"/>
                    <w:szCs w:val="24"/>
                    <w:lang w:eastAsia="zh-CN"/>
                  </w:rPr>
                </w:rPrChange>
              </w:rPr>
              <w:t xml:space="preserve"> rather than always talking. Giving time to your </w:t>
            </w:r>
            <w:r w:rsidR="6A8FE628" w:rsidRPr="001C493B">
              <w:rPr>
                <w:rFonts w:asciiTheme="minorBidi" w:hAnsiTheme="minorBidi" w:cstheme="minorBidi"/>
                <w:lang w:eastAsia="zh-CN"/>
                <w:rPrChange w:id="1465" w:author="Sujeewa Herath" w:date="2024-11-05T12:25:00Z" w16du:dateUtc="2024-11-05T12:25:00Z">
                  <w:rPr>
                    <w:rFonts w:cs="Arial"/>
                    <w:color w:val="000000" w:themeColor="text1"/>
                    <w:sz w:val="24"/>
                    <w:szCs w:val="24"/>
                    <w:lang w:eastAsia="zh-CN"/>
                  </w:rPr>
                </w:rPrChange>
              </w:rPr>
              <w:t>self-living</w:t>
            </w:r>
            <w:r w:rsidR="04F0E837" w:rsidRPr="001C493B">
              <w:rPr>
                <w:rFonts w:asciiTheme="minorBidi" w:hAnsiTheme="minorBidi" w:cstheme="minorBidi"/>
                <w:lang w:eastAsia="zh-CN"/>
                <w:rPrChange w:id="1466" w:author="Sujeewa Herath" w:date="2024-11-05T12:25:00Z" w16du:dateUtc="2024-11-05T12:25:00Z">
                  <w:rPr>
                    <w:rFonts w:cs="Arial"/>
                    <w:color w:val="000000" w:themeColor="text1"/>
                    <w:sz w:val="24"/>
                    <w:szCs w:val="24"/>
                    <w:lang w:eastAsia="zh-CN"/>
                  </w:rPr>
                </w:rPrChange>
              </w:rPr>
              <w:t xml:space="preserve"> in the present moment hearing your own </w:t>
            </w:r>
            <w:r w:rsidR="6A8FE628" w:rsidRPr="001C493B">
              <w:rPr>
                <w:rFonts w:asciiTheme="minorBidi" w:hAnsiTheme="minorBidi" w:cstheme="minorBidi"/>
                <w:lang w:eastAsia="zh-CN"/>
                <w:rPrChange w:id="1467" w:author="Sujeewa Herath" w:date="2024-11-05T12:25:00Z" w16du:dateUtc="2024-11-05T12:25:00Z">
                  <w:rPr>
                    <w:rFonts w:cs="Arial"/>
                    <w:color w:val="000000" w:themeColor="text1"/>
                    <w:sz w:val="24"/>
                    <w:szCs w:val="24"/>
                    <w:lang w:eastAsia="zh-CN"/>
                  </w:rPr>
                </w:rPrChange>
              </w:rPr>
              <w:t>breath. It</w:t>
            </w:r>
            <w:r w:rsidR="04F0E837" w:rsidRPr="001C493B">
              <w:rPr>
                <w:rFonts w:asciiTheme="minorBidi" w:hAnsiTheme="minorBidi" w:cstheme="minorBidi"/>
                <w:lang w:eastAsia="zh-CN"/>
                <w:rPrChange w:id="1468" w:author="Sujeewa Herath" w:date="2024-11-05T12:25:00Z" w16du:dateUtc="2024-11-05T12:25:00Z">
                  <w:rPr>
                    <w:rFonts w:cs="Arial"/>
                    <w:color w:val="000000" w:themeColor="text1"/>
                    <w:sz w:val="24"/>
                    <w:szCs w:val="24"/>
                    <w:lang w:eastAsia="zh-CN"/>
                  </w:rPr>
                </w:rPrChange>
              </w:rPr>
              <w:t xml:space="preserve"> benefited me I'm practising it at home too as you know I have health conditions and small children some days are harder than others, but this truly has </w:t>
            </w:r>
            <w:r w:rsidR="35B8CBED" w:rsidRPr="001C493B">
              <w:rPr>
                <w:rFonts w:asciiTheme="minorBidi" w:hAnsiTheme="minorBidi" w:cstheme="minorBidi"/>
                <w:lang w:eastAsia="zh-CN"/>
                <w:rPrChange w:id="1469" w:author="Sujeewa Herath" w:date="2024-11-05T12:25:00Z" w16du:dateUtc="2024-11-05T12:25:00Z">
                  <w:rPr>
                    <w:rFonts w:cs="Arial"/>
                    <w:color w:val="000000" w:themeColor="text1"/>
                    <w:sz w:val="24"/>
                    <w:szCs w:val="24"/>
                    <w:lang w:eastAsia="zh-CN"/>
                  </w:rPr>
                </w:rPrChange>
              </w:rPr>
              <w:t>helped. Thank</w:t>
            </w:r>
            <w:r w:rsidR="04F0E837" w:rsidRPr="001C493B">
              <w:rPr>
                <w:rFonts w:asciiTheme="minorBidi" w:hAnsiTheme="minorBidi" w:cstheme="minorBidi"/>
                <w:lang w:eastAsia="zh-CN"/>
                <w:rPrChange w:id="1470" w:author="Sujeewa Herath" w:date="2024-11-05T12:25:00Z" w16du:dateUtc="2024-11-05T12:25:00Z">
                  <w:rPr>
                    <w:rFonts w:cs="Arial"/>
                    <w:color w:val="000000" w:themeColor="text1"/>
                    <w:sz w:val="24"/>
                    <w:szCs w:val="24"/>
                    <w:lang w:eastAsia="zh-CN"/>
                  </w:rPr>
                </w:rPrChange>
              </w:rPr>
              <w:t xml:space="preserve"> you once again for teaching me”</w:t>
            </w:r>
            <w:ins w:id="1471" w:author="Sujeewa Herath" w:date="2024-11-05T12:11:00Z" w16du:dateUtc="2024-11-05T12:11:00Z">
              <w:r w:rsidR="00B2779F" w:rsidRPr="001C493B">
                <w:rPr>
                  <w:rFonts w:asciiTheme="minorBidi" w:hAnsiTheme="minorBidi" w:cstheme="minorBidi"/>
                  <w:lang w:eastAsia="zh-CN"/>
                  <w:rPrChange w:id="1472" w:author="Sujeewa Herath" w:date="2024-11-05T12:25:00Z" w16du:dateUtc="2024-11-05T12:25:00Z">
                    <w:rPr>
                      <w:rFonts w:cs="Arial"/>
                      <w:color w:val="000000" w:themeColor="text1"/>
                      <w:sz w:val="24"/>
                      <w:szCs w:val="24"/>
                      <w:lang w:eastAsia="zh-CN"/>
                    </w:rPr>
                  </w:rPrChange>
                </w:rPr>
                <w:t xml:space="preserve">. This </w:t>
              </w:r>
            </w:ins>
            <w:ins w:id="1473" w:author="Sujeewa Herath" w:date="2024-11-05T12:12:00Z" w16du:dateUtc="2024-11-05T12:12:00Z">
              <w:r w:rsidR="00B2779F" w:rsidRPr="001C493B">
                <w:rPr>
                  <w:rFonts w:asciiTheme="minorBidi" w:hAnsiTheme="minorBidi" w:cstheme="minorBidi"/>
                  <w:lang w:eastAsia="zh-CN"/>
                  <w:rPrChange w:id="1474" w:author="Sujeewa Herath" w:date="2024-11-05T12:25:00Z" w16du:dateUtc="2024-11-05T12:25:00Z">
                    <w:rPr>
                      <w:rFonts w:cs="Arial"/>
                      <w:color w:val="000000" w:themeColor="text1"/>
                      <w:sz w:val="24"/>
                      <w:szCs w:val="24"/>
                      <w:lang w:eastAsia="zh-CN"/>
                    </w:rPr>
                  </w:rPrChange>
                </w:rPr>
                <w:t xml:space="preserve">feedback underscore the </w:t>
              </w:r>
              <w:r w:rsidR="00784F84" w:rsidRPr="001C493B">
                <w:rPr>
                  <w:rFonts w:asciiTheme="minorBidi" w:hAnsiTheme="minorBidi" w:cstheme="minorBidi"/>
                  <w:lang w:eastAsia="zh-CN"/>
                  <w:rPrChange w:id="1475" w:author="Sujeewa Herath" w:date="2024-11-05T12:25:00Z" w16du:dateUtc="2024-11-05T12:25:00Z">
                    <w:rPr>
                      <w:rFonts w:cs="Arial"/>
                      <w:color w:val="000000" w:themeColor="text1"/>
                      <w:sz w:val="24"/>
                      <w:szCs w:val="24"/>
                      <w:lang w:eastAsia="zh-CN"/>
                    </w:rPr>
                  </w:rPrChange>
                </w:rPr>
                <w:t>positive impact of my initiatives on student well-be</w:t>
              </w:r>
              <w:r w:rsidR="00A54A0D" w:rsidRPr="001C493B">
                <w:rPr>
                  <w:rFonts w:asciiTheme="minorBidi" w:hAnsiTheme="minorBidi" w:cstheme="minorBidi"/>
                  <w:lang w:eastAsia="zh-CN"/>
                  <w:rPrChange w:id="1476" w:author="Sujeewa Herath" w:date="2024-11-05T12:25:00Z" w16du:dateUtc="2024-11-05T12:25:00Z">
                    <w:rPr>
                      <w:rFonts w:cs="Arial"/>
                      <w:color w:val="000000" w:themeColor="text1"/>
                      <w:sz w:val="24"/>
                      <w:szCs w:val="24"/>
                      <w:lang w:eastAsia="zh-CN"/>
                    </w:rPr>
                  </w:rPrChange>
                </w:rPr>
                <w:t xml:space="preserve">ing and learning outcomes(K5). </w:t>
              </w:r>
            </w:ins>
          </w:p>
          <w:p w14:paraId="36D40476" w14:textId="77777777" w:rsidR="003609DD" w:rsidRDefault="003609DD" w:rsidP="001C493B">
            <w:pPr>
              <w:spacing w:line="360" w:lineRule="auto"/>
              <w:jc w:val="both"/>
              <w:rPr>
                <w:rFonts w:asciiTheme="minorBidi" w:hAnsiTheme="minorBidi" w:cstheme="minorBidi"/>
                <w:lang w:eastAsia="zh-CN"/>
              </w:rPr>
            </w:pPr>
          </w:p>
          <w:p w14:paraId="7B773D1B" w14:textId="4C87C0C5" w:rsidR="00C20A54" w:rsidRPr="001C493B" w:rsidRDefault="00581684" w:rsidP="00B63553">
            <w:pPr>
              <w:spacing w:line="360" w:lineRule="auto"/>
              <w:jc w:val="both"/>
              <w:rPr>
                <w:ins w:id="1477" w:author="Sujeewa Herath" w:date="2024-11-05T12:15:00Z" w16du:dateUtc="2024-11-05T12:15:00Z"/>
                <w:rFonts w:asciiTheme="minorBidi" w:hAnsiTheme="minorBidi" w:cstheme="minorBidi"/>
                <w:lang w:eastAsia="zh-CN"/>
                <w:rPrChange w:id="1478" w:author="Sujeewa Herath" w:date="2024-11-05T12:25:00Z" w16du:dateUtc="2024-11-05T12:25:00Z">
                  <w:rPr>
                    <w:ins w:id="1479" w:author="Sujeewa Herath" w:date="2024-11-05T12:15:00Z" w16du:dateUtc="2024-11-05T12:15:00Z"/>
                    <w:rFonts w:cs="Arial"/>
                    <w:sz w:val="24"/>
                    <w:szCs w:val="24"/>
                    <w:lang w:eastAsia="zh-CN"/>
                  </w:rPr>
                </w:rPrChange>
              </w:rPr>
            </w:pPr>
            <w:ins w:id="1480" w:author="Sujeewa Herath" w:date="2024-11-05T12:14:00Z" w16du:dateUtc="2024-11-05T12:14:00Z">
              <w:r w:rsidRPr="001C493B">
                <w:rPr>
                  <w:rFonts w:asciiTheme="minorBidi" w:hAnsiTheme="minorBidi" w:cstheme="minorBidi"/>
                  <w:lang w:eastAsia="zh-CN"/>
                  <w:rPrChange w:id="1481" w:author="Sujeewa Herath" w:date="2024-11-05T12:25:00Z" w16du:dateUtc="2024-11-05T12:25:00Z">
                    <w:rPr>
                      <w:rFonts w:cs="Arial"/>
                      <w:color w:val="1F497D" w:themeColor="text2"/>
                      <w:sz w:val="24"/>
                      <w:szCs w:val="24"/>
                      <w:lang w:eastAsia="zh-CN"/>
                    </w:rPr>
                  </w:rPrChange>
                </w:rPr>
                <w:t xml:space="preserve">As part of resource development, I have created and curated materials that enhance learning, such as online resources and study guides on Moodle. I introduced a peer mentoring scheme where senior students support first-year students, fostering a supportive community. Collaborating with disability services, I ensured our materials are accessible, significantly improving student satisfaction and retention rates in NSS 2022 (83%) and 2023 (87.3%). I also worked with the university’s accessibility services to provide course materials in various formats (V1, V2), including digital notes compatible with screen readers and subtitles for all </w:t>
              </w:r>
            </w:ins>
            <w:r w:rsidR="00686395" w:rsidRPr="001C493B">
              <w:rPr>
                <w:rFonts w:asciiTheme="minorBidi" w:hAnsiTheme="minorBidi" w:cstheme="minorBidi"/>
                <w:lang w:eastAsia="zh-CN"/>
                <w:rPrChange w:id="1482" w:author="Sujeewa Herath" w:date="2024-11-05T12:25:00Z" w16du:dateUtc="2024-11-05T12:25:00Z">
                  <w:rPr>
                    <w:rFonts w:asciiTheme="minorBidi" w:hAnsiTheme="minorBidi" w:cstheme="minorBidi"/>
                    <w:lang w:eastAsia="zh-CN"/>
                  </w:rPr>
                </w:rPrChange>
              </w:rPr>
              <w:t>videos. In</w:t>
            </w:r>
            <w:r w:rsidR="5C9D4BE0" w:rsidRPr="001C493B">
              <w:rPr>
                <w:rFonts w:asciiTheme="minorBidi" w:hAnsiTheme="minorBidi" w:cstheme="minorBidi"/>
                <w:lang w:eastAsia="zh-CN"/>
                <w:rPrChange w:id="1483" w:author="Sujeewa Herath" w:date="2024-11-05T12:25:00Z" w16du:dateUtc="2024-11-05T12:25:00Z">
                  <w:rPr>
                    <w:rFonts w:cs="Arial"/>
                    <w:sz w:val="24"/>
                    <w:szCs w:val="24"/>
                    <w:lang w:eastAsia="zh-CN"/>
                  </w:rPr>
                </w:rPrChange>
              </w:rPr>
              <w:t xml:space="preserve"> order to enhance the educational process, I have compiled a collection of additional materials, such as industry publications, market analysis tools, and simulation software</w:t>
            </w:r>
            <w:r w:rsidR="00650A8E" w:rsidRPr="001C493B">
              <w:rPr>
                <w:rFonts w:asciiTheme="minorBidi" w:hAnsiTheme="minorBidi" w:cstheme="minorBidi"/>
                <w:lang w:eastAsia="zh-CN"/>
                <w:rPrChange w:id="1484" w:author="Sujeewa Herath" w:date="2024-11-05T12:25:00Z" w16du:dateUtc="2024-11-05T12:25:00Z">
                  <w:rPr>
                    <w:rFonts w:cs="Arial"/>
                    <w:sz w:val="24"/>
                    <w:szCs w:val="24"/>
                    <w:lang w:eastAsia="zh-CN"/>
                  </w:rPr>
                </w:rPrChange>
              </w:rPr>
              <w:t>(</w:t>
            </w:r>
            <w:r w:rsidR="00C8169F" w:rsidRPr="001C493B">
              <w:rPr>
                <w:rFonts w:asciiTheme="minorBidi" w:hAnsiTheme="minorBidi" w:cstheme="minorBidi"/>
                <w:lang w:eastAsia="zh-CN"/>
                <w:rPrChange w:id="1485" w:author="Sujeewa Herath" w:date="2024-11-05T12:25:00Z" w16du:dateUtc="2024-11-05T12:25:00Z">
                  <w:rPr>
                    <w:rFonts w:cs="Arial"/>
                    <w:sz w:val="24"/>
                    <w:szCs w:val="24"/>
                    <w:lang w:eastAsia="zh-CN"/>
                  </w:rPr>
                </w:rPrChange>
              </w:rPr>
              <w:t>K4</w:t>
            </w:r>
            <w:r w:rsidR="008D44FA">
              <w:rPr>
                <w:rFonts w:asciiTheme="minorBidi" w:hAnsiTheme="minorBidi" w:cstheme="minorBidi"/>
                <w:lang w:eastAsia="zh-CN"/>
              </w:rPr>
              <w:t>, V3</w:t>
            </w:r>
            <w:r w:rsidR="00C8169F" w:rsidRPr="001C493B">
              <w:rPr>
                <w:rFonts w:asciiTheme="minorBidi" w:hAnsiTheme="minorBidi" w:cstheme="minorBidi"/>
                <w:lang w:eastAsia="zh-CN"/>
                <w:rPrChange w:id="1486" w:author="Sujeewa Herath" w:date="2024-11-05T12:25:00Z" w16du:dateUtc="2024-11-05T12:25:00Z">
                  <w:rPr>
                    <w:rFonts w:cs="Arial"/>
                    <w:sz w:val="24"/>
                    <w:szCs w:val="24"/>
                    <w:lang w:eastAsia="zh-CN"/>
                  </w:rPr>
                </w:rPrChange>
              </w:rPr>
              <w:t>)</w:t>
            </w:r>
            <w:r w:rsidR="5C9D4BE0" w:rsidRPr="001C493B">
              <w:rPr>
                <w:rFonts w:asciiTheme="minorBidi" w:hAnsiTheme="minorBidi" w:cstheme="minorBidi"/>
                <w:lang w:eastAsia="zh-CN"/>
                <w:rPrChange w:id="1487" w:author="Sujeewa Herath" w:date="2024-11-05T12:25:00Z" w16du:dateUtc="2024-11-05T12:25:00Z">
                  <w:rPr>
                    <w:rFonts w:cs="Arial"/>
                    <w:sz w:val="24"/>
                    <w:szCs w:val="24"/>
                    <w:lang w:eastAsia="zh-CN"/>
                  </w:rPr>
                </w:rPrChange>
              </w:rPr>
              <w:t xml:space="preserve">. The training incorporates these tools, enabling students to apply theoretical knowledge to real-life situations. </w:t>
            </w:r>
            <w:del w:id="1488" w:author="Sujeewa Herath" w:date="2024-11-05T12:15:00Z" w16du:dateUtc="2024-11-05T12:15:00Z">
              <w:r w:rsidR="5C9D4BE0" w:rsidRPr="001C493B" w:rsidDel="00581684">
                <w:rPr>
                  <w:rFonts w:asciiTheme="minorBidi" w:hAnsiTheme="minorBidi" w:cstheme="minorBidi"/>
                  <w:lang w:eastAsia="zh-CN"/>
                  <w:rPrChange w:id="1489" w:author="Sujeewa Herath" w:date="2024-11-05T12:25:00Z" w16du:dateUtc="2024-11-05T12:25:00Z">
                    <w:rPr>
                      <w:rFonts w:cs="Arial"/>
                      <w:sz w:val="24"/>
                      <w:szCs w:val="24"/>
                      <w:lang w:eastAsia="zh-CN"/>
                    </w:rPr>
                  </w:rPrChange>
                </w:rPr>
                <w:delText xml:space="preserve">In addition, I have organised and guided guest lectures and webinars with prominent professionals in the field, providing students with valuable insights into the latest industry developments and practical business </w:delText>
              </w:r>
              <w:r w:rsidR="00DC406B" w:rsidRPr="001C493B" w:rsidDel="00581684">
                <w:rPr>
                  <w:rFonts w:asciiTheme="minorBidi" w:hAnsiTheme="minorBidi" w:cstheme="minorBidi"/>
                  <w:lang w:eastAsia="zh-CN"/>
                  <w:rPrChange w:id="1490" w:author="Sujeewa Herath" w:date="2024-11-05T12:25:00Z" w16du:dateUtc="2024-11-05T12:25:00Z">
                    <w:rPr>
                      <w:rFonts w:cs="Arial"/>
                      <w:sz w:val="24"/>
                      <w:szCs w:val="24"/>
                      <w:lang w:eastAsia="zh-CN"/>
                    </w:rPr>
                  </w:rPrChange>
                </w:rPr>
                <w:delText>strategies. Ultimately</w:delText>
              </w:r>
              <w:r w:rsidR="20E91129" w:rsidRPr="001C493B" w:rsidDel="00581684">
                <w:rPr>
                  <w:rFonts w:asciiTheme="minorBidi" w:hAnsiTheme="minorBidi" w:cstheme="minorBidi"/>
                  <w:lang w:eastAsia="zh-CN"/>
                  <w:rPrChange w:id="1491" w:author="Sujeewa Herath" w:date="2024-11-05T12:25:00Z" w16du:dateUtc="2024-11-05T12:25:00Z">
                    <w:rPr>
                      <w:rFonts w:cs="Arial"/>
                      <w:sz w:val="24"/>
                      <w:szCs w:val="24"/>
                      <w:lang w:eastAsia="zh-CN"/>
                    </w:rPr>
                  </w:rPrChange>
                </w:rPr>
                <w:delText>, I have implemented an ongoing feedback system to oversee and enhance the educational setting. By conducting regular surveys and engaging in focus group discussions, I collect input from students regarding several parts of the course, such as the delivery of content, accessibility of resources, and availability of support services. This feedback provides valuable insights that contribute to continuous enhancements and guarantee that the learning environment remains adaptable to the demands of the students.</w:delText>
              </w:r>
            </w:del>
          </w:p>
          <w:p w14:paraId="712DACBF" w14:textId="77777777" w:rsidR="00D15F8B" w:rsidRPr="001C493B" w:rsidRDefault="00D15F8B" w:rsidP="001C493B">
            <w:pPr>
              <w:spacing w:before="100" w:beforeAutospacing="1" w:after="100" w:afterAutospacing="1" w:line="360" w:lineRule="auto"/>
              <w:jc w:val="both"/>
              <w:rPr>
                <w:ins w:id="1492" w:author="Sujeewa Herath" w:date="2024-11-05T12:15:00Z" w16du:dateUtc="2024-11-05T12:15:00Z"/>
                <w:rFonts w:asciiTheme="minorBidi" w:hAnsiTheme="minorBidi" w:cstheme="minorBidi"/>
                <w:rPrChange w:id="1493" w:author="Sujeewa Herath" w:date="2024-11-05T12:25:00Z" w16du:dateUtc="2024-11-05T12:25:00Z">
                  <w:rPr>
                    <w:ins w:id="1494" w:author="Sujeewa Herath" w:date="2024-11-05T12:15:00Z" w16du:dateUtc="2024-11-05T12:15:00Z"/>
                    <w:rFonts w:cs="Arial"/>
                    <w:color w:val="1F497D" w:themeColor="text2"/>
                    <w:sz w:val="24"/>
                    <w:szCs w:val="24"/>
                  </w:rPr>
                </w:rPrChange>
              </w:rPr>
            </w:pPr>
            <w:ins w:id="1495" w:author="Sujeewa Herath" w:date="2024-11-05T12:15:00Z" w16du:dateUtc="2024-11-05T12:15:00Z">
              <w:r w:rsidRPr="001C493B">
                <w:rPr>
                  <w:rFonts w:asciiTheme="minorBidi" w:hAnsiTheme="minorBidi" w:cstheme="minorBidi"/>
                  <w:rPrChange w:id="1496" w:author="Sujeewa Herath" w:date="2024-11-05T12:25:00Z" w16du:dateUtc="2024-11-05T12:25:00Z">
                    <w:rPr>
                      <w:rFonts w:cs="Arial"/>
                      <w:color w:val="1F497D" w:themeColor="text2"/>
                      <w:sz w:val="24"/>
                      <w:szCs w:val="24"/>
                    </w:rPr>
                  </w:rPrChange>
                </w:rPr>
                <w:t>In addition, I have organized and facilitated guest lectures and webinars featuring prominent professionals from the field, which enriches the student learning experience by providing valuable insights into the latest industry developments and practical business strategies (K1, V2). These events not only enhance academic content but also connect students with real-world applications, reinforcing the importance of professional engagement (K3, V4).</w:t>
              </w:r>
            </w:ins>
          </w:p>
          <w:p w14:paraId="37192FFE" w14:textId="77777777" w:rsidR="00D15F8B" w:rsidRPr="001C493B" w:rsidRDefault="00D15F8B" w:rsidP="001C493B">
            <w:pPr>
              <w:spacing w:line="360" w:lineRule="auto"/>
              <w:jc w:val="both"/>
              <w:rPr>
                <w:ins w:id="1497" w:author="Sujeewa Herath" w:date="2024-11-05T12:15:00Z" w16du:dateUtc="2024-11-05T12:15:00Z"/>
                <w:rFonts w:asciiTheme="minorBidi" w:hAnsiTheme="minorBidi" w:cstheme="minorBidi"/>
                <w:lang w:eastAsia="zh-CN"/>
                <w:rPrChange w:id="1498" w:author="Sujeewa Herath" w:date="2024-11-05T12:25:00Z" w16du:dateUtc="2024-11-05T12:25:00Z">
                  <w:rPr>
                    <w:ins w:id="1499" w:author="Sujeewa Herath" w:date="2024-11-05T12:15:00Z" w16du:dateUtc="2024-11-05T12:15:00Z"/>
                    <w:rFonts w:cs="Arial"/>
                    <w:sz w:val="24"/>
                    <w:szCs w:val="24"/>
                    <w:lang w:eastAsia="zh-CN"/>
                  </w:rPr>
                </w:rPrChange>
              </w:rPr>
            </w:pPr>
          </w:p>
          <w:p w14:paraId="617CFB85" w14:textId="77777777" w:rsidR="00581684" w:rsidRPr="001C493B" w:rsidRDefault="00581684" w:rsidP="001C493B">
            <w:pPr>
              <w:spacing w:line="360" w:lineRule="auto"/>
              <w:jc w:val="both"/>
              <w:rPr>
                <w:rFonts w:asciiTheme="minorBidi" w:hAnsiTheme="minorBidi" w:cstheme="minorBidi"/>
                <w:lang w:eastAsia="zh-CN"/>
                <w:rPrChange w:id="1500" w:author="Sujeewa Herath" w:date="2024-11-05T12:25:00Z" w16du:dateUtc="2024-11-05T12:25:00Z">
                  <w:rPr>
                    <w:rFonts w:cs="Arial"/>
                    <w:sz w:val="24"/>
                    <w:szCs w:val="24"/>
                    <w:lang w:eastAsia="zh-CN"/>
                  </w:rPr>
                </w:rPrChange>
              </w:rPr>
            </w:pPr>
          </w:p>
          <w:p w14:paraId="0A9D7876" w14:textId="77777777" w:rsidR="00C20A54" w:rsidRPr="001C493B" w:rsidRDefault="00C20A54" w:rsidP="001C493B">
            <w:pPr>
              <w:spacing w:before="100" w:beforeAutospacing="1" w:after="100" w:afterAutospacing="1" w:line="360" w:lineRule="auto"/>
              <w:jc w:val="both"/>
              <w:rPr>
                <w:rFonts w:asciiTheme="minorBidi" w:hAnsiTheme="minorBidi" w:cstheme="minorBidi"/>
                <w:rPrChange w:id="1501" w:author="Sujeewa Herath" w:date="2024-11-05T12:25:00Z" w16du:dateUtc="2024-11-05T12:25:00Z">
                  <w:rPr>
                    <w:rFonts w:cs="Arial"/>
                    <w:sz w:val="24"/>
                    <w:szCs w:val="24"/>
                  </w:rPr>
                </w:rPrChange>
              </w:rPr>
            </w:pPr>
          </w:p>
          <w:p w14:paraId="3E7208BB" w14:textId="77777777" w:rsidR="00944791" w:rsidRPr="001C493B" w:rsidRDefault="00944791" w:rsidP="001C493B">
            <w:pPr>
              <w:spacing w:before="100" w:beforeAutospacing="1" w:after="100" w:afterAutospacing="1" w:line="360" w:lineRule="auto"/>
              <w:jc w:val="both"/>
              <w:rPr>
                <w:rFonts w:asciiTheme="minorBidi" w:hAnsiTheme="minorBidi" w:cstheme="minorBidi"/>
                <w:lang w:eastAsia="zh-CN"/>
                <w:rPrChange w:id="1502" w:author="Sujeewa Herath" w:date="2024-11-05T12:25:00Z" w16du:dateUtc="2024-11-05T12:25:00Z">
                  <w:rPr>
                    <w:rFonts w:cs="Arial"/>
                    <w:sz w:val="24"/>
                    <w:szCs w:val="24"/>
                    <w:lang w:eastAsia="zh-CN"/>
                  </w:rPr>
                </w:rPrChange>
              </w:rPr>
            </w:pPr>
          </w:p>
          <w:p w14:paraId="37C5D39D" w14:textId="77777777" w:rsidR="00944791" w:rsidRPr="001C493B" w:rsidRDefault="00944791" w:rsidP="001C493B">
            <w:pPr>
              <w:spacing w:line="360" w:lineRule="auto"/>
              <w:jc w:val="both"/>
              <w:rPr>
                <w:rFonts w:asciiTheme="minorBidi" w:hAnsiTheme="minorBidi" w:cstheme="minorBidi"/>
                <w:rPrChange w:id="1503" w:author="Sujeewa Herath" w:date="2024-11-05T12:25:00Z" w16du:dateUtc="2024-11-05T12:25:00Z">
                  <w:rPr>
                    <w:rFonts w:cs="Arial"/>
                    <w:sz w:val="24"/>
                    <w:szCs w:val="24"/>
                  </w:rPr>
                </w:rPrChange>
              </w:rPr>
            </w:pPr>
          </w:p>
          <w:p w14:paraId="671BF08D" w14:textId="77777777" w:rsidR="00502713" w:rsidRPr="001C493B" w:rsidRDefault="00502713" w:rsidP="001C493B">
            <w:pPr>
              <w:spacing w:line="360" w:lineRule="auto"/>
              <w:jc w:val="both"/>
              <w:rPr>
                <w:rFonts w:asciiTheme="minorBidi" w:hAnsiTheme="minorBidi" w:cstheme="minorBidi"/>
                <w:rPrChange w:id="1504" w:author="Sujeewa Herath" w:date="2024-11-05T12:25:00Z" w16du:dateUtc="2024-11-05T12:25:00Z">
                  <w:rPr>
                    <w:rFonts w:cs="Arial"/>
                    <w:sz w:val="24"/>
                    <w:szCs w:val="24"/>
                  </w:rPr>
                </w:rPrChange>
              </w:rPr>
            </w:pPr>
          </w:p>
          <w:p w14:paraId="671BF08E" w14:textId="77777777" w:rsidR="00E0025F" w:rsidRPr="001C493B" w:rsidRDefault="00E0025F" w:rsidP="001C493B">
            <w:pPr>
              <w:spacing w:line="360" w:lineRule="auto"/>
              <w:jc w:val="both"/>
              <w:rPr>
                <w:rFonts w:asciiTheme="minorBidi" w:hAnsiTheme="minorBidi" w:cstheme="minorBidi"/>
                <w:rPrChange w:id="1505" w:author="Sujeewa Herath" w:date="2024-11-05T12:25:00Z" w16du:dateUtc="2024-11-05T12:25:00Z">
                  <w:rPr>
                    <w:rFonts w:cs="Arial"/>
                    <w:sz w:val="24"/>
                    <w:szCs w:val="24"/>
                  </w:rPr>
                </w:rPrChange>
              </w:rPr>
            </w:pPr>
          </w:p>
        </w:tc>
      </w:tr>
    </w:tbl>
    <w:p w14:paraId="6A2100D1" w14:textId="77777777" w:rsidR="009F6239" w:rsidRPr="009F6239" w:rsidRDefault="009F6239" w:rsidP="009F6239">
      <w:pPr>
        <w:spacing w:line="360" w:lineRule="auto"/>
        <w:jc w:val="both"/>
        <w:rPr>
          <w:rFonts w:asciiTheme="minorBidi" w:hAnsiTheme="minorBidi" w:cstheme="minorBidi"/>
          <w:rPrChange w:id="1506" w:author="Sujeewa Herath" w:date="2024-11-05T12:25:00Z" w16du:dateUtc="2024-11-05T12:25:00Z">
            <w:rPr>
              <w:rFonts w:cs="Arial"/>
              <w:sz w:val="24"/>
              <w:szCs w:val="24"/>
            </w:rPr>
          </w:rPrChange>
        </w:rPr>
        <w:sectPr w:rsidR="009F6239" w:rsidRPr="009F6239" w:rsidSect="00C86610">
          <w:pgSz w:w="11906" w:h="16838"/>
          <w:pgMar w:top="720" w:right="720" w:bottom="720" w:left="720" w:header="708" w:footer="708" w:gutter="0"/>
          <w:cols w:space="708"/>
          <w:docGrid w:linePitch="360"/>
        </w:sectPr>
        <w:pPrChange w:id="1507" w:author="Sujeewa Herath" w:date="2024-11-05T12:25:00Z" w16du:dateUtc="2024-11-05T12:25:00Z">
          <w:pPr>
            <w:jc w:val="both"/>
          </w:pPr>
        </w:pPrChange>
      </w:pPr>
    </w:p>
    <w:p w14:paraId="671BF092" w14:textId="77777777" w:rsidR="00CA12DC" w:rsidRPr="001C493B" w:rsidRDefault="00CA12DC">
      <w:pPr>
        <w:spacing w:line="360" w:lineRule="auto"/>
        <w:jc w:val="both"/>
        <w:rPr>
          <w:rFonts w:asciiTheme="minorBidi" w:hAnsiTheme="minorBidi" w:cstheme="minorBidi"/>
          <w:rPrChange w:id="1508" w:author="Sujeewa Herath" w:date="2024-11-05T12:25:00Z" w16du:dateUtc="2024-11-05T12:25:00Z">
            <w:rPr>
              <w:rFonts w:cs="Arial"/>
              <w:sz w:val="24"/>
              <w:szCs w:val="24"/>
            </w:rPr>
          </w:rPrChange>
        </w:rPr>
        <w:pPrChange w:id="1509" w:author="Sujeewa Herath" w:date="2024-11-05T12:25:00Z" w16du:dateUtc="2024-11-05T12:25:00Z">
          <w:pPr>
            <w:jc w:val="both"/>
          </w:pPr>
        </w:pPrChange>
      </w:pPr>
    </w:p>
    <w:tbl>
      <w:tblPr>
        <w:tblStyle w:val="TableGrid"/>
        <w:tblW w:w="0" w:type="auto"/>
        <w:tblLook w:val="04A0" w:firstRow="1" w:lastRow="0" w:firstColumn="1" w:lastColumn="0" w:noHBand="0" w:noVBand="1"/>
      </w:tblPr>
      <w:tblGrid>
        <w:gridCol w:w="5142"/>
        <w:gridCol w:w="5314"/>
      </w:tblGrid>
      <w:tr w:rsidR="004D1D04" w:rsidRPr="001C493B" w14:paraId="671BF095" w14:textId="77777777" w:rsidTr="343CB2E2">
        <w:tc>
          <w:tcPr>
            <w:tcW w:w="10598" w:type="dxa"/>
            <w:gridSpan w:val="2"/>
          </w:tcPr>
          <w:p w14:paraId="671BF093" w14:textId="198FAB01" w:rsidR="00CA12DC" w:rsidRPr="001C493B" w:rsidRDefault="00CA12DC">
            <w:pPr>
              <w:spacing w:line="360" w:lineRule="auto"/>
              <w:jc w:val="both"/>
              <w:rPr>
                <w:rFonts w:asciiTheme="minorBidi" w:hAnsiTheme="minorBidi" w:cstheme="minorBidi"/>
                <w:b/>
                <w:rPrChange w:id="1510" w:author="Sujeewa Herath" w:date="2024-11-05T12:25:00Z" w16du:dateUtc="2024-11-05T12:25:00Z">
                  <w:rPr>
                    <w:rFonts w:cs="Arial"/>
                    <w:b/>
                    <w:sz w:val="24"/>
                    <w:szCs w:val="24"/>
                  </w:rPr>
                </w:rPrChange>
              </w:rPr>
              <w:pPrChange w:id="1511" w:author="Sujeewa Herath" w:date="2024-11-05T12:25:00Z" w16du:dateUtc="2024-11-05T12:25:00Z">
                <w:pPr>
                  <w:jc w:val="both"/>
                </w:pPr>
              </w:pPrChange>
            </w:pPr>
            <w:r w:rsidRPr="001C493B">
              <w:rPr>
                <w:rFonts w:asciiTheme="minorBidi" w:hAnsiTheme="minorBidi" w:cstheme="minorBidi"/>
                <w:b/>
                <w:rPrChange w:id="1512" w:author="Sujeewa Herath" w:date="2024-11-05T12:25:00Z" w16du:dateUtc="2024-11-05T12:25:00Z">
                  <w:rPr>
                    <w:rFonts w:cs="Arial"/>
                    <w:b/>
                    <w:sz w:val="24"/>
                    <w:szCs w:val="24"/>
                  </w:rPr>
                </w:rPrChange>
              </w:rPr>
              <w:t>A5:  Engaging in continuing professional development, research and the evaluation of teaching and learning rel</w:t>
            </w:r>
            <w:r w:rsidR="00E0025F" w:rsidRPr="001C493B">
              <w:rPr>
                <w:rFonts w:asciiTheme="minorBidi" w:hAnsiTheme="minorBidi" w:cstheme="minorBidi"/>
                <w:b/>
                <w:rPrChange w:id="1513" w:author="Sujeewa Herath" w:date="2024-11-05T12:25:00Z" w16du:dateUtc="2024-11-05T12:25:00Z">
                  <w:rPr>
                    <w:rFonts w:cs="Arial"/>
                    <w:b/>
                    <w:sz w:val="24"/>
                    <w:szCs w:val="24"/>
                  </w:rPr>
                </w:rPrChange>
              </w:rPr>
              <w:t xml:space="preserve">ated professional development </w:t>
            </w:r>
          </w:p>
          <w:p w14:paraId="379FFD09" w14:textId="5BEC9BB4" w:rsidR="003D0E94" w:rsidRPr="001C493B" w:rsidRDefault="003D0E94">
            <w:pPr>
              <w:spacing w:line="360" w:lineRule="auto"/>
              <w:jc w:val="both"/>
              <w:rPr>
                <w:rFonts w:asciiTheme="minorBidi" w:hAnsiTheme="minorBidi" w:cstheme="minorBidi"/>
                <w:b/>
                <w:rPrChange w:id="1514" w:author="Sujeewa Herath" w:date="2024-11-05T12:25:00Z" w16du:dateUtc="2024-11-05T12:25:00Z">
                  <w:rPr>
                    <w:rFonts w:cs="Arial"/>
                    <w:b/>
                    <w:sz w:val="24"/>
                    <w:szCs w:val="24"/>
                  </w:rPr>
                </w:rPrChange>
              </w:rPr>
              <w:pPrChange w:id="1515" w:author="Sujeewa Herath" w:date="2024-11-05T12:25:00Z" w16du:dateUtc="2024-11-05T12:25:00Z">
                <w:pPr>
                  <w:jc w:val="both"/>
                </w:pPr>
              </w:pPrChange>
            </w:pPr>
            <w:r w:rsidRPr="001C493B">
              <w:rPr>
                <w:rFonts w:asciiTheme="minorBidi" w:hAnsiTheme="minorBidi" w:cstheme="minorBidi"/>
                <w:b/>
                <w:rPrChange w:id="1516" w:author="Sujeewa Herath" w:date="2024-11-05T12:25:00Z" w16du:dateUtc="2024-11-05T12:25:00Z">
                  <w:rPr>
                    <w:rFonts w:cs="Arial"/>
                    <w:b/>
                    <w:sz w:val="24"/>
                    <w:szCs w:val="24"/>
                  </w:rPr>
                </w:rPrChange>
              </w:rPr>
              <w:t>(</w:t>
            </w:r>
            <w:r w:rsidR="00D26086" w:rsidRPr="001C493B">
              <w:rPr>
                <w:rFonts w:asciiTheme="minorBidi" w:hAnsiTheme="minorBidi" w:cstheme="minorBidi"/>
                <w:b/>
                <w:rPrChange w:id="1517" w:author="Sujeewa Herath" w:date="2024-11-05T12:25:00Z" w16du:dateUtc="2024-11-05T12:25:00Z">
                  <w:rPr>
                    <w:rFonts w:cs="Arial"/>
                    <w:b/>
                    <w:sz w:val="24"/>
                    <w:szCs w:val="24"/>
                  </w:rPr>
                </w:rPrChange>
              </w:rPr>
              <w:t>6</w:t>
            </w:r>
            <w:r w:rsidRPr="001C493B">
              <w:rPr>
                <w:rFonts w:asciiTheme="minorBidi" w:hAnsiTheme="minorBidi" w:cstheme="minorBidi"/>
                <w:b/>
                <w:rPrChange w:id="1518" w:author="Sujeewa Herath" w:date="2024-11-05T12:25:00Z" w16du:dateUtc="2024-11-05T12:25:00Z">
                  <w:rPr>
                    <w:rFonts w:cs="Arial"/>
                    <w:b/>
                    <w:sz w:val="24"/>
                    <w:szCs w:val="24"/>
                  </w:rPr>
                </w:rPrChange>
              </w:rPr>
              <w:t>00 words)</w:t>
            </w:r>
          </w:p>
          <w:p w14:paraId="671BF094" w14:textId="77777777" w:rsidR="00CA12DC" w:rsidRPr="001C493B" w:rsidRDefault="00CA12DC">
            <w:pPr>
              <w:spacing w:line="360" w:lineRule="auto"/>
              <w:jc w:val="both"/>
              <w:rPr>
                <w:rFonts w:asciiTheme="minorBidi" w:hAnsiTheme="minorBidi" w:cstheme="minorBidi"/>
                <w:rPrChange w:id="1519" w:author="Sujeewa Herath" w:date="2024-11-05T12:25:00Z" w16du:dateUtc="2024-11-05T12:25:00Z">
                  <w:rPr>
                    <w:rFonts w:cs="Arial"/>
                    <w:sz w:val="24"/>
                    <w:szCs w:val="24"/>
                  </w:rPr>
                </w:rPrChange>
              </w:rPr>
              <w:pPrChange w:id="1520" w:author="Sujeewa Herath" w:date="2024-11-05T12:25:00Z" w16du:dateUtc="2024-11-05T12:25:00Z">
                <w:pPr>
                  <w:jc w:val="both"/>
                </w:pPr>
              </w:pPrChange>
            </w:pPr>
            <w:r w:rsidRPr="001C493B">
              <w:rPr>
                <w:rFonts w:asciiTheme="minorBidi" w:hAnsiTheme="minorBidi" w:cstheme="minorBidi"/>
                <w:rPrChange w:id="1521" w:author="Sujeewa Herath" w:date="2024-11-05T12:25:00Z" w16du:dateUtc="2024-11-05T12:25:00Z">
                  <w:rPr>
                    <w:rFonts w:cs="Arial"/>
                    <w:sz w:val="24"/>
                    <w:szCs w:val="24"/>
                  </w:rPr>
                </w:rPrChange>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4D1D04" w:rsidRPr="001C493B" w14:paraId="671BF0AD" w14:textId="77777777" w:rsidTr="343CB2E2">
        <w:tc>
          <w:tcPr>
            <w:tcW w:w="5211" w:type="dxa"/>
          </w:tcPr>
          <w:p w14:paraId="671BF096" w14:textId="77777777" w:rsidR="00CA12DC" w:rsidRPr="001C493B" w:rsidRDefault="00CA12DC">
            <w:pPr>
              <w:spacing w:line="360" w:lineRule="auto"/>
              <w:jc w:val="both"/>
              <w:rPr>
                <w:rFonts w:asciiTheme="minorBidi" w:hAnsiTheme="minorBidi" w:cstheme="minorBidi"/>
                <w:u w:val="single"/>
                <w:rPrChange w:id="1522" w:author="Sujeewa Herath" w:date="2024-11-05T12:25:00Z" w16du:dateUtc="2024-11-05T12:25:00Z">
                  <w:rPr>
                    <w:rFonts w:cs="Arial"/>
                    <w:sz w:val="24"/>
                    <w:szCs w:val="24"/>
                    <w:u w:val="single"/>
                  </w:rPr>
                </w:rPrChange>
              </w:rPr>
              <w:pPrChange w:id="1523" w:author="Sujeewa Herath" w:date="2024-11-05T12:25:00Z" w16du:dateUtc="2024-11-05T12:25:00Z">
                <w:pPr/>
              </w:pPrChange>
            </w:pPr>
            <w:r w:rsidRPr="001C493B">
              <w:rPr>
                <w:rFonts w:asciiTheme="minorBidi" w:hAnsiTheme="minorBidi" w:cstheme="minorBidi"/>
                <w:u w:val="single"/>
                <w:rPrChange w:id="1524" w:author="Sujeewa Herath" w:date="2024-11-05T12:25:00Z" w16du:dateUtc="2024-11-05T12:25:00Z">
                  <w:rPr>
                    <w:rFonts w:cs="Arial"/>
                    <w:sz w:val="24"/>
                    <w:szCs w:val="24"/>
                    <w:u w:val="single"/>
                  </w:rPr>
                </w:rPrChange>
              </w:rPr>
              <w:t>Engagement in:</w:t>
            </w:r>
          </w:p>
          <w:p w14:paraId="671BF097"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1525" w:author="Sujeewa Herath" w:date="2024-11-05T12:25:00Z" w16du:dateUtc="2024-11-05T12:25:00Z">
                  <w:rPr>
                    <w:rFonts w:ascii="Arial" w:hAnsi="Arial" w:cs="Arial"/>
                    <w:sz w:val="24"/>
                    <w:szCs w:val="24"/>
                  </w:rPr>
                </w:rPrChange>
              </w:rPr>
              <w:pPrChange w:id="1526"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27" w:author="Sujeewa Herath" w:date="2024-11-05T12:25:00Z" w16du:dateUtc="2024-11-05T12:25:00Z">
                  <w:rPr>
                    <w:rFonts w:ascii="Arial" w:hAnsi="Arial" w:cs="Arial"/>
                    <w:sz w:val="24"/>
                    <w:szCs w:val="24"/>
                  </w:rPr>
                </w:rPrChange>
              </w:rPr>
              <w:t>Self-reflective practice</w:t>
            </w:r>
          </w:p>
          <w:p w14:paraId="671BF098"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1528" w:author="Sujeewa Herath" w:date="2024-11-05T12:25:00Z" w16du:dateUtc="2024-11-05T12:25:00Z">
                  <w:rPr>
                    <w:rFonts w:ascii="Arial" w:hAnsi="Arial" w:cs="Arial"/>
                    <w:sz w:val="24"/>
                    <w:szCs w:val="24"/>
                  </w:rPr>
                </w:rPrChange>
              </w:rPr>
              <w:pPrChange w:id="1529"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30" w:author="Sujeewa Herath" w:date="2024-11-05T12:25:00Z" w16du:dateUtc="2024-11-05T12:25:00Z">
                  <w:rPr>
                    <w:rFonts w:ascii="Arial" w:hAnsi="Arial" w:cs="Arial"/>
                    <w:sz w:val="24"/>
                    <w:szCs w:val="24"/>
                  </w:rPr>
                </w:rPrChange>
              </w:rPr>
              <w:t>Proactive planning</w:t>
            </w:r>
          </w:p>
          <w:p w14:paraId="671BF099"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1531" w:author="Sujeewa Herath" w:date="2024-11-05T12:25:00Z" w16du:dateUtc="2024-11-05T12:25:00Z">
                  <w:rPr>
                    <w:rFonts w:ascii="Arial" w:hAnsi="Arial" w:cs="Arial"/>
                    <w:sz w:val="24"/>
                    <w:szCs w:val="24"/>
                  </w:rPr>
                </w:rPrChange>
              </w:rPr>
              <w:pPrChange w:id="1532"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33" w:author="Sujeewa Herath" w:date="2024-11-05T12:25:00Z" w16du:dateUtc="2024-11-05T12:25:00Z">
                  <w:rPr>
                    <w:rFonts w:ascii="Arial" w:hAnsi="Arial" w:cs="Arial"/>
                    <w:sz w:val="24"/>
                    <w:szCs w:val="24"/>
                  </w:rPr>
                </w:rPrChange>
              </w:rPr>
              <w:t>Participation in a range of activities to extend professional learning</w:t>
            </w:r>
          </w:p>
          <w:p w14:paraId="671BF09A" w14:textId="77777777" w:rsidR="00CA12DC" w:rsidRPr="001C493B" w:rsidRDefault="00CA12DC">
            <w:pPr>
              <w:pStyle w:val="ListParagraph"/>
              <w:numPr>
                <w:ilvl w:val="0"/>
                <w:numId w:val="2"/>
              </w:numPr>
              <w:spacing w:after="0" w:line="360" w:lineRule="auto"/>
              <w:ind w:left="414" w:hanging="357"/>
              <w:jc w:val="both"/>
              <w:rPr>
                <w:rFonts w:asciiTheme="minorBidi" w:hAnsiTheme="minorBidi" w:cstheme="minorBidi"/>
                <w:rPrChange w:id="1534" w:author="Sujeewa Herath" w:date="2024-11-05T12:25:00Z" w16du:dateUtc="2024-11-05T12:25:00Z">
                  <w:rPr>
                    <w:rFonts w:ascii="Arial" w:hAnsi="Arial" w:cs="Arial"/>
                    <w:sz w:val="24"/>
                    <w:szCs w:val="24"/>
                  </w:rPr>
                </w:rPrChange>
              </w:rPr>
              <w:pPrChange w:id="1535"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36" w:author="Sujeewa Herath" w:date="2024-11-05T12:25:00Z" w16du:dateUtc="2024-11-05T12:25:00Z">
                  <w:rPr>
                    <w:rFonts w:ascii="Arial" w:hAnsi="Arial" w:cs="Arial"/>
                    <w:sz w:val="24"/>
                    <w:szCs w:val="24"/>
                  </w:rPr>
                </w:rPrChange>
              </w:rPr>
              <w:t xml:space="preserve">Successful involvement in/completion of relevant teaching-related qualification(s) </w:t>
            </w:r>
          </w:p>
          <w:p w14:paraId="671BF09B" w14:textId="77777777" w:rsidR="00A33E6F" w:rsidRPr="001C493B" w:rsidRDefault="00A33E6F">
            <w:pPr>
              <w:pStyle w:val="ListParagraph"/>
              <w:numPr>
                <w:ilvl w:val="0"/>
                <w:numId w:val="2"/>
              </w:numPr>
              <w:spacing w:after="0" w:line="360" w:lineRule="auto"/>
              <w:ind w:left="414" w:hanging="357"/>
              <w:jc w:val="both"/>
              <w:rPr>
                <w:rFonts w:asciiTheme="minorBidi" w:hAnsiTheme="minorBidi" w:cstheme="minorBidi"/>
                <w:rPrChange w:id="1537" w:author="Sujeewa Herath" w:date="2024-11-05T12:25:00Z" w16du:dateUtc="2024-11-05T12:25:00Z">
                  <w:rPr>
                    <w:rFonts w:ascii="Arial" w:hAnsi="Arial" w:cs="Arial"/>
                    <w:sz w:val="24"/>
                    <w:szCs w:val="24"/>
                  </w:rPr>
                </w:rPrChange>
              </w:rPr>
              <w:pPrChange w:id="1538"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39" w:author="Sujeewa Herath" w:date="2024-11-05T12:25:00Z" w16du:dateUtc="2024-11-05T12:25:00Z">
                  <w:rPr>
                    <w:rFonts w:ascii="Arial" w:hAnsi="Arial" w:cs="Arial"/>
                    <w:sz w:val="24"/>
                    <w:szCs w:val="24"/>
                  </w:rPr>
                </w:rPrChange>
              </w:rPr>
              <w:t>Presenting or participating in conferences on teaching and learning (often discipline specific)</w:t>
            </w:r>
          </w:p>
          <w:p w14:paraId="671BF09C" w14:textId="77777777" w:rsidR="00A33E6F" w:rsidRPr="001C493B" w:rsidRDefault="00A33E6F">
            <w:pPr>
              <w:pStyle w:val="ListParagraph"/>
              <w:numPr>
                <w:ilvl w:val="0"/>
                <w:numId w:val="2"/>
              </w:numPr>
              <w:spacing w:after="0" w:line="360" w:lineRule="auto"/>
              <w:ind w:left="414" w:hanging="357"/>
              <w:jc w:val="both"/>
              <w:rPr>
                <w:rFonts w:asciiTheme="minorBidi" w:hAnsiTheme="minorBidi" w:cstheme="minorBidi"/>
                <w:rPrChange w:id="1540" w:author="Sujeewa Herath" w:date="2024-11-05T12:25:00Z" w16du:dateUtc="2024-11-05T12:25:00Z">
                  <w:rPr>
                    <w:rFonts w:ascii="Arial" w:hAnsi="Arial" w:cs="Arial"/>
                    <w:sz w:val="24"/>
                    <w:szCs w:val="24"/>
                  </w:rPr>
                </w:rPrChange>
              </w:rPr>
              <w:pPrChange w:id="1541"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42" w:author="Sujeewa Herath" w:date="2024-11-05T12:25:00Z" w16du:dateUtc="2024-11-05T12:25:00Z">
                  <w:rPr>
                    <w:rFonts w:ascii="Arial" w:hAnsi="Arial" w:cs="Arial"/>
                    <w:sz w:val="24"/>
                    <w:szCs w:val="24"/>
                  </w:rPr>
                </w:rPrChange>
              </w:rPr>
              <w:t>Attending workshops or training events</w:t>
            </w:r>
          </w:p>
          <w:p w14:paraId="671BF09D" w14:textId="77777777" w:rsidR="00A33E6F" w:rsidRPr="001C493B" w:rsidRDefault="00A33E6F">
            <w:pPr>
              <w:pStyle w:val="ListParagraph"/>
              <w:numPr>
                <w:ilvl w:val="0"/>
                <w:numId w:val="2"/>
              </w:numPr>
              <w:spacing w:after="0" w:line="360" w:lineRule="auto"/>
              <w:ind w:left="414" w:hanging="357"/>
              <w:jc w:val="both"/>
              <w:rPr>
                <w:rFonts w:asciiTheme="minorBidi" w:hAnsiTheme="minorBidi" w:cstheme="minorBidi"/>
                <w:rPrChange w:id="1543" w:author="Sujeewa Herath" w:date="2024-11-05T12:25:00Z" w16du:dateUtc="2024-11-05T12:25:00Z">
                  <w:rPr>
                    <w:rFonts w:ascii="Arial" w:hAnsi="Arial" w:cs="Arial"/>
                    <w:sz w:val="24"/>
                    <w:szCs w:val="24"/>
                  </w:rPr>
                </w:rPrChange>
              </w:rPr>
              <w:pPrChange w:id="1544"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45" w:author="Sujeewa Herath" w:date="2024-11-05T12:25:00Z" w16du:dateUtc="2024-11-05T12:25:00Z">
                  <w:rPr>
                    <w:rFonts w:ascii="Arial" w:hAnsi="Arial" w:cs="Arial"/>
                    <w:sz w:val="24"/>
                    <w:szCs w:val="24"/>
                  </w:rPr>
                </w:rPrChange>
              </w:rPr>
              <w:t>Engaging in per observation or peer review of teaching</w:t>
            </w:r>
          </w:p>
          <w:p w14:paraId="671BF09E" w14:textId="77777777" w:rsidR="00A33E6F" w:rsidRPr="001C493B" w:rsidRDefault="00A33E6F">
            <w:pPr>
              <w:pStyle w:val="ListParagraph"/>
              <w:numPr>
                <w:ilvl w:val="0"/>
                <w:numId w:val="2"/>
              </w:numPr>
              <w:spacing w:after="0" w:line="360" w:lineRule="auto"/>
              <w:ind w:left="414" w:hanging="357"/>
              <w:jc w:val="both"/>
              <w:rPr>
                <w:rFonts w:asciiTheme="minorBidi" w:hAnsiTheme="minorBidi" w:cstheme="minorBidi"/>
                <w:rPrChange w:id="1546" w:author="Sujeewa Herath" w:date="2024-11-05T12:25:00Z" w16du:dateUtc="2024-11-05T12:25:00Z">
                  <w:rPr>
                    <w:rFonts w:ascii="Arial" w:hAnsi="Arial" w:cs="Arial"/>
                    <w:sz w:val="24"/>
                    <w:szCs w:val="24"/>
                  </w:rPr>
                </w:rPrChange>
              </w:rPr>
              <w:pPrChange w:id="1547"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48" w:author="Sujeewa Herath" w:date="2024-11-05T12:25:00Z" w16du:dateUtc="2024-11-05T12:25:00Z">
                  <w:rPr>
                    <w:rFonts w:ascii="Arial" w:hAnsi="Arial" w:cs="Arial"/>
                    <w:sz w:val="24"/>
                    <w:szCs w:val="24"/>
                  </w:rPr>
                </w:rPrChange>
              </w:rPr>
              <w:t>Regular departmental meetings where the discussion is about learning and teaching issues</w:t>
            </w:r>
          </w:p>
          <w:p w14:paraId="671BF09F" w14:textId="77777777" w:rsidR="00A33E6F" w:rsidRPr="001C493B" w:rsidRDefault="00A33E6F">
            <w:pPr>
              <w:pStyle w:val="ListParagraph"/>
              <w:numPr>
                <w:ilvl w:val="0"/>
                <w:numId w:val="2"/>
              </w:numPr>
              <w:spacing w:after="0" w:line="360" w:lineRule="auto"/>
              <w:ind w:left="414" w:hanging="357"/>
              <w:jc w:val="both"/>
              <w:rPr>
                <w:rFonts w:asciiTheme="minorBidi" w:hAnsiTheme="minorBidi" w:cstheme="minorBidi"/>
                <w:rPrChange w:id="1549" w:author="Sujeewa Herath" w:date="2024-11-05T12:25:00Z" w16du:dateUtc="2024-11-05T12:25:00Z">
                  <w:rPr>
                    <w:rFonts w:ascii="Arial" w:hAnsi="Arial" w:cs="Arial"/>
                    <w:sz w:val="24"/>
                    <w:szCs w:val="24"/>
                  </w:rPr>
                </w:rPrChange>
              </w:rPr>
              <w:pPrChange w:id="1550"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51" w:author="Sujeewa Herath" w:date="2024-11-05T12:25:00Z" w16du:dateUtc="2024-11-05T12:25:00Z">
                  <w:rPr>
                    <w:rFonts w:ascii="Arial" w:hAnsi="Arial" w:cs="Arial"/>
                    <w:sz w:val="24"/>
                    <w:szCs w:val="24"/>
                  </w:rPr>
                </w:rPrChange>
              </w:rPr>
              <w:t>‘corridor’ discussions about teaching</w:t>
            </w:r>
          </w:p>
          <w:p w14:paraId="671BF0A0" w14:textId="641AECE6" w:rsidR="00A33E6F" w:rsidRPr="001C493B" w:rsidRDefault="2AF24BD0">
            <w:pPr>
              <w:pStyle w:val="ListParagraph"/>
              <w:numPr>
                <w:ilvl w:val="0"/>
                <w:numId w:val="2"/>
              </w:numPr>
              <w:spacing w:after="0" w:line="360" w:lineRule="auto"/>
              <w:ind w:left="414" w:hanging="357"/>
              <w:jc w:val="both"/>
              <w:rPr>
                <w:rFonts w:asciiTheme="minorBidi" w:hAnsiTheme="minorBidi" w:cstheme="minorBidi"/>
                <w:rPrChange w:id="1552" w:author="Sujeewa Herath" w:date="2024-11-05T12:25:00Z" w16du:dateUtc="2024-11-05T12:25:00Z">
                  <w:rPr>
                    <w:rFonts w:ascii="Arial" w:hAnsi="Arial" w:cs="Arial"/>
                    <w:sz w:val="24"/>
                    <w:szCs w:val="24"/>
                  </w:rPr>
                </w:rPrChange>
              </w:rPr>
              <w:pPrChange w:id="1553"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54" w:author="Sujeewa Herath" w:date="2024-11-05T12:25:00Z" w16du:dateUtc="2024-11-05T12:25:00Z">
                  <w:rPr>
                    <w:rFonts w:ascii="Arial" w:hAnsi="Arial" w:cs="Arial"/>
                    <w:sz w:val="24"/>
                    <w:szCs w:val="24"/>
                  </w:rPr>
                </w:rPrChange>
              </w:rPr>
              <w:t>Bidding for</w:t>
            </w:r>
            <w:r w:rsidR="170F727B" w:rsidRPr="001C493B">
              <w:rPr>
                <w:rFonts w:asciiTheme="minorBidi" w:hAnsiTheme="minorBidi" w:cstheme="minorBidi"/>
                <w:rPrChange w:id="1555" w:author="Sujeewa Herath" w:date="2024-11-05T12:25:00Z" w16du:dateUtc="2024-11-05T12:25:00Z">
                  <w:rPr>
                    <w:rFonts w:ascii="Arial" w:hAnsi="Arial" w:cs="Arial"/>
                    <w:sz w:val="24"/>
                    <w:szCs w:val="24"/>
                  </w:rPr>
                </w:rPrChange>
              </w:rPr>
              <w:t xml:space="preserve">, </w:t>
            </w:r>
            <w:r w:rsidRPr="001C493B">
              <w:rPr>
                <w:rFonts w:asciiTheme="minorBidi" w:hAnsiTheme="minorBidi" w:cstheme="minorBidi"/>
                <w:rPrChange w:id="1556" w:author="Sujeewa Herath" w:date="2024-11-05T12:25:00Z" w16du:dateUtc="2024-11-05T12:25:00Z">
                  <w:rPr>
                    <w:rFonts w:ascii="Arial" w:hAnsi="Arial" w:cs="Arial"/>
                    <w:sz w:val="24"/>
                    <w:szCs w:val="24"/>
                  </w:rPr>
                </w:rPrChange>
              </w:rPr>
              <w:t>and involvement in</w:t>
            </w:r>
            <w:r w:rsidR="5AC97DBB" w:rsidRPr="001C493B">
              <w:rPr>
                <w:rFonts w:asciiTheme="minorBidi" w:hAnsiTheme="minorBidi" w:cstheme="minorBidi"/>
                <w:rPrChange w:id="1557" w:author="Sujeewa Herath" w:date="2024-11-05T12:25:00Z" w16du:dateUtc="2024-11-05T12:25:00Z">
                  <w:rPr>
                    <w:rFonts w:ascii="Arial" w:hAnsi="Arial" w:cs="Arial"/>
                    <w:sz w:val="24"/>
                    <w:szCs w:val="24"/>
                  </w:rPr>
                </w:rPrChange>
              </w:rPr>
              <w:t>,</w:t>
            </w:r>
            <w:r w:rsidRPr="001C493B">
              <w:rPr>
                <w:rFonts w:asciiTheme="minorBidi" w:hAnsiTheme="minorBidi" w:cstheme="minorBidi"/>
                <w:rPrChange w:id="1558" w:author="Sujeewa Herath" w:date="2024-11-05T12:25:00Z" w16du:dateUtc="2024-11-05T12:25:00Z">
                  <w:rPr>
                    <w:rFonts w:ascii="Arial" w:hAnsi="Arial" w:cs="Arial"/>
                    <w:sz w:val="24"/>
                    <w:szCs w:val="24"/>
                  </w:rPr>
                </w:rPrChange>
              </w:rPr>
              <w:t xml:space="preserve"> projects or research on teaching and learning</w:t>
            </w:r>
          </w:p>
          <w:p w14:paraId="671BF0A1" w14:textId="77777777" w:rsidR="00A33E6F" w:rsidRPr="001C493B" w:rsidRDefault="00A33E6F">
            <w:pPr>
              <w:pStyle w:val="ListParagraph"/>
              <w:numPr>
                <w:ilvl w:val="0"/>
                <w:numId w:val="2"/>
              </w:numPr>
              <w:spacing w:after="0" w:line="360" w:lineRule="auto"/>
              <w:ind w:left="414" w:hanging="357"/>
              <w:jc w:val="both"/>
              <w:rPr>
                <w:rFonts w:asciiTheme="minorBidi" w:hAnsiTheme="minorBidi" w:cstheme="minorBidi"/>
                <w:rPrChange w:id="1559" w:author="Sujeewa Herath" w:date="2024-11-05T12:25:00Z" w16du:dateUtc="2024-11-05T12:25:00Z">
                  <w:rPr>
                    <w:rFonts w:ascii="Arial" w:hAnsi="Arial" w:cs="Arial"/>
                    <w:sz w:val="24"/>
                    <w:szCs w:val="24"/>
                  </w:rPr>
                </w:rPrChange>
              </w:rPr>
              <w:pPrChange w:id="1560"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61" w:author="Sujeewa Herath" w:date="2024-11-05T12:25:00Z" w16du:dateUtc="2024-11-05T12:25:00Z">
                  <w:rPr>
                    <w:rFonts w:ascii="Arial" w:hAnsi="Arial" w:cs="Arial"/>
                    <w:sz w:val="24"/>
                    <w:szCs w:val="24"/>
                  </w:rPr>
                </w:rPrChange>
              </w:rPr>
              <w:t>Implementing new approaches</w:t>
            </w:r>
          </w:p>
          <w:p w14:paraId="671BF0A2" w14:textId="77777777" w:rsidR="00A33E6F" w:rsidRPr="001C493B" w:rsidRDefault="00A33E6F">
            <w:pPr>
              <w:pStyle w:val="ListParagraph"/>
              <w:numPr>
                <w:ilvl w:val="0"/>
                <w:numId w:val="2"/>
              </w:numPr>
              <w:spacing w:after="0" w:line="360" w:lineRule="auto"/>
              <w:ind w:left="414" w:hanging="357"/>
              <w:jc w:val="both"/>
              <w:rPr>
                <w:rFonts w:asciiTheme="minorBidi" w:hAnsiTheme="minorBidi" w:cstheme="minorBidi"/>
                <w:rPrChange w:id="1562" w:author="Sujeewa Herath" w:date="2024-11-05T12:25:00Z" w16du:dateUtc="2024-11-05T12:25:00Z">
                  <w:rPr>
                    <w:rFonts w:ascii="Arial" w:hAnsi="Arial" w:cs="Arial"/>
                    <w:sz w:val="24"/>
                    <w:szCs w:val="24"/>
                  </w:rPr>
                </w:rPrChange>
              </w:rPr>
              <w:pPrChange w:id="1563"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64" w:author="Sujeewa Herath" w:date="2024-11-05T12:25:00Z" w16du:dateUtc="2024-11-05T12:25:00Z">
                  <w:rPr>
                    <w:rFonts w:ascii="Arial" w:hAnsi="Arial" w:cs="Arial"/>
                    <w:sz w:val="24"/>
                    <w:szCs w:val="24"/>
                  </w:rPr>
                </w:rPrChange>
              </w:rPr>
              <w:t>Subject and other network activities</w:t>
            </w:r>
          </w:p>
          <w:p w14:paraId="671BF0A3" w14:textId="77777777" w:rsidR="00A33E6F" w:rsidRPr="001C493B" w:rsidRDefault="00A33E6F">
            <w:pPr>
              <w:pStyle w:val="ListParagraph"/>
              <w:numPr>
                <w:ilvl w:val="0"/>
                <w:numId w:val="2"/>
              </w:numPr>
              <w:spacing w:after="0" w:line="360" w:lineRule="auto"/>
              <w:ind w:left="414" w:hanging="357"/>
              <w:jc w:val="both"/>
              <w:rPr>
                <w:rFonts w:asciiTheme="minorBidi" w:hAnsiTheme="minorBidi" w:cstheme="minorBidi"/>
                <w:rPrChange w:id="1565" w:author="Sujeewa Herath" w:date="2024-11-05T12:25:00Z" w16du:dateUtc="2024-11-05T12:25:00Z">
                  <w:rPr>
                    <w:rFonts w:ascii="Arial" w:hAnsi="Arial" w:cs="Arial"/>
                    <w:sz w:val="24"/>
                    <w:szCs w:val="24"/>
                  </w:rPr>
                </w:rPrChange>
              </w:rPr>
              <w:pPrChange w:id="1566"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67" w:author="Sujeewa Herath" w:date="2024-11-05T12:25:00Z" w16du:dateUtc="2024-11-05T12:25:00Z">
                  <w:rPr>
                    <w:rFonts w:ascii="Arial" w:hAnsi="Arial" w:cs="Arial"/>
                    <w:sz w:val="24"/>
                    <w:szCs w:val="24"/>
                  </w:rPr>
                </w:rPrChange>
              </w:rPr>
              <w:t>Reading</w:t>
            </w:r>
          </w:p>
          <w:p w14:paraId="671BF0A4" w14:textId="77777777" w:rsidR="00A33E6F" w:rsidRPr="001C493B" w:rsidRDefault="00A33E6F">
            <w:pPr>
              <w:pStyle w:val="ListParagraph"/>
              <w:numPr>
                <w:ilvl w:val="0"/>
                <w:numId w:val="2"/>
              </w:numPr>
              <w:spacing w:after="0" w:line="360" w:lineRule="auto"/>
              <w:ind w:left="414" w:hanging="357"/>
              <w:jc w:val="both"/>
              <w:rPr>
                <w:rFonts w:asciiTheme="minorBidi" w:hAnsiTheme="minorBidi" w:cstheme="minorBidi"/>
                <w:rPrChange w:id="1568" w:author="Sujeewa Herath" w:date="2024-11-05T12:25:00Z" w16du:dateUtc="2024-11-05T12:25:00Z">
                  <w:rPr>
                    <w:rFonts w:ascii="Arial" w:hAnsi="Arial" w:cs="Arial"/>
                    <w:sz w:val="24"/>
                    <w:szCs w:val="24"/>
                  </w:rPr>
                </w:rPrChange>
              </w:rPr>
              <w:pPrChange w:id="1569" w:author="Sujeewa Herath" w:date="2024-11-05T12:25:00Z" w16du:dateUtc="2024-11-05T12:25:00Z">
                <w:pPr>
                  <w:pStyle w:val="ListParagraph"/>
                  <w:numPr>
                    <w:numId w:val="2"/>
                  </w:numPr>
                  <w:spacing w:after="0" w:line="240" w:lineRule="auto"/>
                  <w:ind w:left="414" w:hanging="357"/>
                </w:pPr>
              </w:pPrChange>
            </w:pPr>
            <w:r w:rsidRPr="001C493B">
              <w:rPr>
                <w:rFonts w:asciiTheme="minorBidi" w:hAnsiTheme="minorBidi" w:cstheme="minorBidi"/>
                <w:rPrChange w:id="1570" w:author="Sujeewa Herath" w:date="2024-11-05T12:25:00Z" w16du:dateUtc="2024-11-05T12:25:00Z">
                  <w:rPr>
                    <w:rFonts w:ascii="Arial" w:hAnsi="Arial" w:cs="Arial"/>
                    <w:sz w:val="24"/>
                    <w:szCs w:val="24"/>
                  </w:rPr>
                </w:rPrChange>
              </w:rPr>
              <w:t>Visits to other institutions/organisations</w:t>
            </w:r>
          </w:p>
        </w:tc>
        <w:tc>
          <w:tcPr>
            <w:tcW w:w="5387" w:type="dxa"/>
          </w:tcPr>
          <w:p w14:paraId="671BF0A5" w14:textId="77777777" w:rsidR="00CA12DC" w:rsidRPr="001C493B" w:rsidRDefault="00CA12DC">
            <w:pPr>
              <w:spacing w:line="360" w:lineRule="auto"/>
              <w:jc w:val="both"/>
              <w:rPr>
                <w:rFonts w:asciiTheme="minorBidi" w:hAnsiTheme="minorBidi" w:cstheme="minorBidi"/>
                <w:rPrChange w:id="1571" w:author="Sujeewa Herath" w:date="2024-11-05T12:25:00Z" w16du:dateUtc="2024-11-05T12:25:00Z">
                  <w:rPr>
                    <w:rFonts w:cs="Arial"/>
                    <w:sz w:val="24"/>
                    <w:szCs w:val="24"/>
                  </w:rPr>
                </w:rPrChange>
              </w:rPr>
              <w:pPrChange w:id="1572" w:author="Sujeewa Herath" w:date="2024-11-05T12:25:00Z" w16du:dateUtc="2024-11-05T12:25:00Z">
                <w:pPr>
                  <w:jc w:val="both"/>
                </w:pPr>
              </w:pPrChange>
            </w:pPr>
            <w:r w:rsidRPr="001C493B">
              <w:rPr>
                <w:rFonts w:asciiTheme="minorBidi" w:hAnsiTheme="minorBidi" w:cstheme="minorBidi"/>
                <w:u w:val="single"/>
                <w:rPrChange w:id="1573" w:author="Sujeewa Herath" w:date="2024-11-05T12:25:00Z" w16du:dateUtc="2024-11-05T12:25:00Z">
                  <w:rPr>
                    <w:rFonts w:cs="Arial"/>
                    <w:sz w:val="24"/>
                    <w:szCs w:val="24"/>
                    <w:u w:val="single"/>
                  </w:rPr>
                </w:rPrChange>
              </w:rPr>
              <w:t>Evidence might include:</w:t>
            </w:r>
          </w:p>
          <w:p w14:paraId="671BF0A6"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574" w:author="Sujeewa Herath" w:date="2024-11-05T12:25:00Z" w16du:dateUtc="2024-11-05T12:25:00Z">
                  <w:rPr>
                    <w:rFonts w:ascii="Arial" w:hAnsi="Arial" w:cs="Arial"/>
                    <w:sz w:val="24"/>
                    <w:szCs w:val="24"/>
                  </w:rPr>
                </w:rPrChange>
              </w:rPr>
              <w:pPrChange w:id="1575"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576" w:author="Sujeewa Herath" w:date="2024-11-05T12:25:00Z" w16du:dateUtc="2024-11-05T12:25:00Z">
                  <w:rPr>
                    <w:rFonts w:ascii="Arial" w:hAnsi="Arial" w:cs="Arial"/>
                    <w:sz w:val="24"/>
                    <w:szCs w:val="24"/>
                  </w:rPr>
                </w:rPrChange>
              </w:rPr>
              <w:t>Portfolios related to academic/professional development</w:t>
            </w:r>
          </w:p>
          <w:p w14:paraId="671BF0A7"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577" w:author="Sujeewa Herath" w:date="2024-11-05T12:25:00Z" w16du:dateUtc="2024-11-05T12:25:00Z">
                  <w:rPr>
                    <w:rFonts w:ascii="Arial" w:hAnsi="Arial" w:cs="Arial"/>
                    <w:sz w:val="24"/>
                    <w:szCs w:val="24"/>
                  </w:rPr>
                </w:rPrChange>
              </w:rPr>
              <w:pPrChange w:id="1578"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579" w:author="Sujeewa Herath" w:date="2024-11-05T12:25:00Z" w16du:dateUtc="2024-11-05T12:25:00Z">
                  <w:rPr>
                    <w:rFonts w:ascii="Arial" w:hAnsi="Arial" w:cs="Arial"/>
                    <w:sz w:val="24"/>
                    <w:szCs w:val="24"/>
                  </w:rPr>
                </w:rPrChange>
              </w:rPr>
              <w:t>Reflective logs</w:t>
            </w:r>
          </w:p>
          <w:p w14:paraId="671BF0A8"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580" w:author="Sujeewa Herath" w:date="2024-11-05T12:25:00Z" w16du:dateUtc="2024-11-05T12:25:00Z">
                  <w:rPr>
                    <w:rFonts w:ascii="Arial" w:hAnsi="Arial" w:cs="Arial"/>
                    <w:sz w:val="24"/>
                    <w:szCs w:val="24"/>
                  </w:rPr>
                </w:rPrChange>
              </w:rPr>
              <w:pPrChange w:id="1581"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582" w:author="Sujeewa Herath" w:date="2024-11-05T12:25:00Z" w16du:dateUtc="2024-11-05T12:25:00Z">
                  <w:rPr>
                    <w:rFonts w:ascii="Arial" w:hAnsi="Arial" w:cs="Arial"/>
                    <w:sz w:val="24"/>
                    <w:szCs w:val="24"/>
                  </w:rPr>
                </w:rPrChange>
              </w:rPr>
              <w:t xml:space="preserve">CPD records </w:t>
            </w:r>
          </w:p>
          <w:p w14:paraId="671BF0A9"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583" w:author="Sujeewa Herath" w:date="2024-11-05T12:25:00Z" w16du:dateUtc="2024-11-05T12:25:00Z">
                  <w:rPr>
                    <w:rFonts w:ascii="Arial" w:hAnsi="Arial" w:cs="Arial"/>
                    <w:sz w:val="24"/>
                    <w:szCs w:val="24"/>
                  </w:rPr>
                </w:rPrChange>
              </w:rPr>
              <w:pPrChange w:id="1584"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585" w:author="Sujeewa Herath" w:date="2024-11-05T12:25:00Z" w16du:dateUtc="2024-11-05T12:25:00Z">
                  <w:rPr>
                    <w:rFonts w:ascii="Arial" w:hAnsi="Arial" w:cs="Arial"/>
                    <w:sz w:val="24"/>
                    <w:szCs w:val="24"/>
                  </w:rPr>
                </w:rPrChange>
              </w:rPr>
              <w:t>Exemplars of proactive changes in teaching/supporting learning based on own learning and research/scholarly activity</w:t>
            </w:r>
          </w:p>
          <w:p w14:paraId="671BF0AA" w14:textId="77777777" w:rsidR="00CA12DC" w:rsidRPr="001C493B" w:rsidRDefault="00CA12DC">
            <w:pPr>
              <w:pStyle w:val="ListParagraph"/>
              <w:numPr>
                <w:ilvl w:val="0"/>
                <w:numId w:val="1"/>
              </w:numPr>
              <w:spacing w:after="0" w:line="360" w:lineRule="auto"/>
              <w:ind w:left="414" w:hanging="357"/>
              <w:jc w:val="both"/>
              <w:rPr>
                <w:rFonts w:asciiTheme="minorBidi" w:hAnsiTheme="minorBidi" w:cstheme="minorBidi"/>
                <w:rPrChange w:id="1586" w:author="Sujeewa Herath" w:date="2024-11-05T12:25:00Z" w16du:dateUtc="2024-11-05T12:25:00Z">
                  <w:rPr>
                    <w:rFonts w:ascii="Arial" w:hAnsi="Arial" w:cs="Arial"/>
                    <w:sz w:val="24"/>
                    <w:szCs w:val="24"/>
                  </w:rPr>
                </w:rPrChange>
              </w:rPr>
              <w:pPrChange w:id="1587"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588" w:author="Sujeewa Herath" w:date="2024-11-05T12:25:00Z" w16du:dateUtc="2024-11-05T12:25:00Z">
                  <w:rPr>
                    <w:rFonts w:ascii="Arial" w:hAnsi="Arial" w:cs="Arial"/>
                    <w:sz w:val="24"/>
                    <w:szCs w:val="24"/>
                  </w:rPr>
                </w:rPrChange>
              </w:rPr>
              <w:t>Evidence of changes in practice following engagement with initial and/or continuing professional development, including events, conferences, training, learning, seminars, workshops, etc.</w:t>
            </w:r>
          </w:p>
          <w:p w14:paraId="671BF0AB" w14:textId="77777777" w:rsidR="00A33E6F" w:rsidRPr="001C493B" w:rsidRDefault="00A33E6F">
            <w:pPr>
              <w:pStyle w:val="ListParagraph"/>
              <w:numPr>
                <w:ilvl w:val="0"/>
                <w:numId w:val="1"/>
              </w:numPr>
              <w:spacing w:after="0" w:line="360" w:lineRule="auto"/>
              <w:ind w:left="414" w:hanging="357"/>
              <w:jc w:val="both"/>
              <w:rPr>
                <w:rFonts w:asciiTheme="minorBidi" w:hAnsiTheme="minorBidi" w:cstheme="minorBidi"/>
                <w:rPrChange w:id="1589" w:author="Sujeewa Herath" w:date="2024-11-05T12:25:00Z" w16du:dateUtc="2024-11-05T12:25:00Z">
                  <w:rPr>
                    <w:rFonts w:ascii="Arial" w:hAnsi="Arial" w:cs="Arial"/>
                    <w:sz w:val="24"/>
                    <w:szCs w:val="24"/>
                  </w:rPr>
                </w:rPrChange>
              </w:rPr>
              <w:pPrChange w:id="1590"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591" w:author="Sujeewa Herath" w:date="2024-11-05T12:25:00Z" w16du:dateUtc="2024-11-05T12:25:00Z">
                  <w:rPr>
                    <w:rFonts w:ascii="Arial" w:hAnsi="Arial" w:cs="Arial"/>
                    <w:sz w:val="24"/>
                    <w:szCs w:val="24"/>
                  </w:rPr>
                </w:rPrChange>
              </w:rPr>
              <w:t>Conference papers/presentations/etc.</w:t>
            </w:r>
          </w:p>
          <w:p w14:paraId="671BF0AC" w14:textId="77777777" w:rsidR="00A33E6F" w:rsidRPr="001C493B" w:rsidRDefault="00A33E6F">
            <w:pPr>
              <w:pStyle w:val="ListParagraph"/>
              <w:numPr>
                <w:ilvl w:val="0"/>
                <w:numId w:val="1"/>
              </w:numPr>
              <w:spacing w:after="0" w:line="360" w:lineRule="auto"/>
              <w:ind w:left="414" w:hanging="357"/>
              <w:jc w:val="both"/>
              <w:rPr>
                <w:rFonts w:asciiTheme="minorBidi" w:hAnsiTheme="minorBidi" w:cstheme="minorBidi"/>
                <w:rPrChange w:id="1592" w:author="Sujeewa Herath" w:date="2024-11-05T12:25:00Z" w16du:dateUtc="2024-11-05T12:25:00Z">
                  <w:rPr>
                    <w:rFonts w:ascii="Arial" w:hAnsi="Arial" w:cs="Arial"/>
                    <w:sz w:val="24"/>
                    <w:szCs w:val="24"/>
                  </w:rPr>
                </w:rPrChange>
              </w:rPr>
              <w:pPrChange w:id="1593" w:author="Sujeewa Herath" w:date="2024-11-05T12:25:00Z" w16du:dateUtc="2024-11-05T12:25:00Z">
                <w:pPr>
                  <w:pStyle w:val="ListParagraph"/>
                  <w:numPr>
                    <w:numId w:val="1"/>
                  </w:numPr>
                  <w:spacing w:after="0" w:line="240" w:lineRule="auto"/>
                  <w:ind w:left="414" w:hanging="357"/>
                </w:pPr>
              </w:pPrChange>
            </w:pPr>
            <w:r w:rsidRPr="001C493B">
              <w:rPr>
                <w:rFonts w:asciiTheme="minorBidi" w:hAnsiTheme="minorBidi" w:cstheme="minorBidi"/>
                <w:rPrChange w:id="1594" w:author="Sujeewa Herath" w:date="2024-11-05T12:25:00Z" w16du:dateUtc="2024-11-05T12:25:00Z">
                  <w:rPr>
                    <w:rFonts w:ascii="Arial" w:hAnsi="Arial" w:cs="Arial"/>
                    <w:sz w:val="24"/>
                    <w:szCs w:val="24"/>
                  </w:rPr>
                </w:rPrChange>
              </w:rPr>
              <w:t>Bid and project documentation</w:t>
            </w:r>
          </w:p>
        </w:tc>
      </w:tr>
      <w:tr w:rsidR="00A33E6F" w:rsidRPr="001C493B" w14:paraId="671BF0B6" w14:textId="77777777" w:rsidTr="343CB2E2">
        <w:tc>
          <w:tcPr>
            <w:tcW w:w="10598" w:type="dxa"/>
            <w:gridSpan w:val="2"/>
          </w:tcPr>
          <w:p w14:paraId="671BF0AE" w14:textId="77777777" w:rsidR="00A33E6F" w:rsidRPr="001C493B" w:rsidRDefault="00A33E6F">
            <w:pPr>
              <w:spacing w:line="360" w:lineRule="auto"/>
              <w:jc w:val="both"/>
              <w:rPr>
                <w:rFonts w:asciiTheme="minorBidi" w:hAnsiTheme="minorBidi" w:cstheme="minorBidi"/>
                <w:b/>
                <w:u w:val="single"/>
                <w:rPrChange w:id="1595" w:author="Sujeewa Herath" w:date="2024-11-05T12:25:00Z" w16du:dateUtc="2024-11-05T12:25:00Z">
                  <w:rPr>
                    <w:rFonts w:cs="Arial"/>
                    <w:b/>
                    <w:sz w:val="24"/>
                    <w:szCs w:val="24"/>
                    <w:u w:val="single"/>
                  </w:rPr>
                </w:rPrChange>
              </w:rPr>
              <w:pPrChange w:id="1596" w:author="Sujeewa Herath" w:date="2024-11-05T12:25:00Z" w16du:dateUtc="2024-11-05T12:25:00Z">
                <w:pPr>
                  <w:spacing w:line="360" w:lineRule="auto"/>
                </w:pPr>
              </w:pPrChange>
            </w:pPr>
            <w:r w:rsidRPr="001C493B">
              <w:rPr>
                <w:rFonts w:asciiTheme="minorBidi" w:hAnsiTheme="minorBidi" w:cstheme="minorBidi"/>
                <w:b/>
                <w:u w:val="single"/>
                <w:rPrChange w:id="1597" w:author="Sujeewa Herath" w:date="2024-11-05T12:25:00Z" w16du:dateUtc="2024-11-05T12:25:00Z">
                  <w:rPr>
                    <w:rFonts w:cs="Arial"/>
                    <w:b/>
                    <w:sz w:val="24"/>
                    <w:szCs w:val="24"/>
                    <w:u w:val="single"/>
                  </w:rPr>
                </w:rPrChange>
              </w:rPr>
              <w:t>Write your evidence here</w:t>
            </w:r>
          </w:p>
          <w:p w14:paraId="671BF0AF" w14:textId="77777777" w:rsidR="00A33E6F" w:rsidRPr="001C493B" w:rsidRDefault="00A33E6F">
            <w:pPr>
              <w:spacing w:line="360" w:lineRule="auto"/>
              <w:jc w:val="both"/>
              <w:rPr>
                <w:rFonts w:asciiTheme="minorBidi" w:hAnsiTheme="minorBidi" w:cstheme="minorBidi"/>
                <w:rPrChange w:id="1598" w:author="Sujeewa Herath" w:date="2024-11-05T12:25:00Z" w16du:dateUtc="2024-11-05T12:25:00Z">
                  <w:rPr>
                    <w:rFonts w:cs="Arial"/>
                    <w:sz w:val="24"/>
                    <w:szCs w:val="24"/>
                  </w:rPr>
                </w:rPrChange>
              </w:rPr>
              <w:pPrChange w:id="1599" w:author="Sujeewa Herath" w:date="2024-11-05T12:25:00Z" w16du:dateUtc="2024-11-05T12:25:00Z">
                <w:pPr>
                  <w:spacing w:line="360" w:lineRule="auto"/>
                </w:pPr>
              </w:pPrChange>
            </w:pPr>
          </w:p>
          <w:p w14:paraId="671BF0B0" w14:textId="3B1B5C05" w:rsidR="00A33E6F" w:rsidRPr="001C493B" w:rsidDel="00356033" w:rsidRDefault="00A33E6F">
            <w:pPr>
              <w:spacing w:line="360" w:lineRule="auto"/>
              <w:jc w:val="both"/>
              <w:rPr>
                <w:del w:id="1600" w:author="Sujeewa Herath" w:date="2024-11-05T12:20:00Z" w16du:dateUtc="2024-11-05T12:20:00Z"/>
                <w:rFonts w:asciiTheme="minorBidi" w:hAnsiTheme="minorBidi" w:cstheme="minorBidi"/>
                <w:rPrChange w:id="1601" w:author="Sujeewa Herath" w:date="2024-11-05T12:25:00Z" w16du:dateUtc="2024-11-05T12:25:00Z">
                  <w:rPr>
                    <w:del w:id="1602" w:author="Sujeewa Herath" w:date="2024-11-05T12:20:00Z" w16du:dateUtc="2024-11-05T12:20:00Z"/>
                    <w:rFonts w:cs="Arial"/>
                    <w:sz w:val="24"/>
                    <w:szCs w:val="24"/>
                  </w:rPr>
                </w:rPrChange>
              </w:rPr>
              <w:pPrChange w:id="1603" w:author="Sujeewa Herath" w:date="2024-11-05T12:25:00Z" w16du:dateUtc="2024-11-05T12:25:00Z">
                <w:pPr>
                  <w:spacing w:line="360" w:lineRule="auto"/>
                </w:pPr>
              </w:pPrChange>
            </w:pPr>
          </w:p>
          <w:p w14:paraId="4138FBDE" w14:textId="55370D40" w:rsidR="00DD414C" w:rsidRPr="001C493B" w:rsidRDefault="279222E6" w:rsidP="001C493B">
            <w:pPr>
              <w:spacing w:after="160" w:line="360" w:lineRule="auto"/>
              <w:jc w:val="both"/>
              <w:rPr>
                <w:rFonts w:asciiTheme="minorBidi" w:hAnsiTheme="minorBidi" w:cstheme="minorBidi"/>
                <w:rPrChange w:id="1604" w:author="Sujeewa Herath" w:date="2024-11-05T12:25:00Z" w16du:dateUtc="2024-11-05T12:25:00Z">
                  <w:rPr>
                    <w:rFonts w:cs="Arial"/>
                    <w:sz w:val="24"/>
                    <w:szCs w:val="24"/>
                  </w:rPr>
                </w:rPrChange>
              </w:rPr>
            </w:pPr>
            <w:del w:id="1605" w:author="Sujeewa Herath" w:date="2024-11-05T12:20:00Z" w16du:dateUtc="2024-11-05T12:20:00Z">
              <w:r w:rsidRPr="001C493B" w:rsidDel="00356033">
                <w:rPr>
                  <w:rFonts w:asciiTheme="minorBidi" w:hAnsiTheme="minorBidi" w:cstheme="minorBidi"/>
                  <w:rPrChange w:id="1606" w:author="Sujeewa Herath" w:date="2024-11-05T12:25:00Z" w16du:dateUtc="2024-11-05T12:25:00Z">
                    <w:rPr>
                      <w:rFonts w:cs="Arial"/>
                      <w:sz w:val="24"/>
                      <w:szCs w:val="24"/>
                    </w:rPr>
                  </w:rPrChange>
                </w:rPr>
                <w:delText xml:space="preserve">As a part of Disciplinary CPD, I regularly attend conferences such as the British Academy of </w:delText>
              </w:r>
              <w:r w:rsidR="707386F8" w:rsidRPr="001C493B" w:rsidDel="00356033">
                <w:rPr>
                  <w:rFonts w:asciiTheme="minorBidi" w:hAnsiTheme="minorBidi" w:cstheme="minorBidi"/>
                  <w:rPrChange w:id="1607" w:author="Sujeewa Herath" w:date="2024-11-05T12:25:00Z" w16du:dateUtc="2024-11-05T12:25:00Z">
                    <w:rPr>
                      <w:rFonts w:cs="Arial"/>
                      <w:sz w:val="24"/>
                      <w:szCs w:val="24"/>
                    </w:rPr>
                  </w:rPrChange>
                </w:rPr>
                <w:delText>Management (</w:delText>
              </w:r>
              <w:r w:rsidRPr="001C493B" w:rsidDel="00356033">
                <w:rPr>
                  <w:rFonts w:asciiTheme="minorBidi" w:hAnsiTheme="minorBidi" w:cstheme="minorBidi"/>
                  <w:rPrChange w:id="1608" w:author="Sujeewa Herath" w:date="2024-11-05T12:25:00Z" w16du:dateUtc="2024-11-05T12:25:00Z">
                    <w:rPr>
                      <w:rFonts w:cs="Arial"/>
                      <w:sz w:val="24"/>
                      <w:szCs w:val="24"/>
                    </w:rPr>
                  </w:rPrChange>
                </w:rPr>
                <w:delText>BAM) (BSA) annual conference</w:delText>
              </w:r>
              <w:r w:rsidR="007668E6" w:rsidRPr="001C493B" w:rsidDel="00356033">
                <w:rPr>
                  <w:rFonts w:asciiTheme="minorBidi" w:hAnsiTheme="minorBidi" w:cstheme="minorBidi"/>
                  <w:rPrChange w:id="1609" w:author="Sujeewa Herath" w:date="2024-11-05T12:25:00Z" w16du:dateUtc="2024-11-05T12:25:00Z">
                    <w:rPr>
                      <w:rFonts w:cs="Arial"/>
                      <w:sz w:val="24"/>
                      <w:szCs w:val="24"/>
                    </w:rPr>
                  </w:rPrChange>
                </w:rPr>
                <w:delText>s</w:delText>
              </w:r>
              <w:r w:rsidRPr="001C493B" w:rsidDel="00356033">
                <w:rPr>
                  <w:rFonts w:asciiTheme="minorBidi" w:hAnsiTheme="minorBidi" w:cstheme="minorBidi"/>
                  <w:rPrChange w:id="1610" w:author="Sujeewa Herath" w:date="2024-11-05T12:25:00Z" w16du:dateUtc="2024-11-05T12:25:00Z">
                    <w:rPr>
                      <w:rFonts w:cs="Arial"/>
                      <w:sz w:val="24"/>
                      <w:szCs w:val="24"/>
                    </w:rPr>
                  </w:rPrChange>
                </w:rPr>
                <w:delText xml:space="preserve">. For example, at the last </w:delText>
              </w:r>
              <w:r w:rsidR="2DA381CD" w:rsidRPr="001C493B" w:rsidDel="00356033">
                <w:rPr>
                  <w:rFonts w:asciiTheme="minorBidi" w:hAnsiTheme="minorBidi" w:cstheme="minorBidi"/>
                  <w:rPrChange w:id="1611" w:author="Sujeewa Herath" w:date="2024-11-05T12:25:00Z" w16du:dateUtc="2024-11-05T12:25:00Z">
                    <w:rPr>
                      <w:rFonts w:cs="Arial"/>
                      <w:sz w:val="24"/>
                      <w:szCs w:val="24"/>
                    </w:rPr>
                  </w:rPrChange>
                </w:rPr>
                <w:delText>BAM conference</w:delText>
              </w:r>
              <w:r w:rsidRPr="001C493B" w:rsidDel="00356033">
                <w:rPr>
                  <w:rFonts w:asciiTheme="minorBidi" w:hAnsiTheme="minorBidi" w:cstheme="minorBidi"/>
                  <w:rPrChange w:id="1612" w:author="Sujeewa Herath" w:date="2024-11-05T12:25:00Z" w16du:dateUtc="2024-11-05T12:25:00Z">
                    <w:rPr>
                      <w:rFonts w:cs="Arial"/>
                      <w:sz w:val="24"/>
                      <w:szCs w:val="24"/>
                    </w:rPr>
                  </w:rPrChange>
                </w:rPr>
                <w:delText xml:space="preserve">, I </w:delText>
              </w:r>
              <w:r w:rsidR="7234FB17" w:rsidRPr="001C493B" w:rsidDel="00356033">
                <w:rPr>
                  <w:rFonts w:asciiTheme="minorBidi" w:hAnsiTheme="minorBidi" w:cstheme="minorBidi"/>
                  <w:rPrChange w:id="1613" w:author="Sujeewa Herath" w:date="2024-11-05T12:25:00Z" w16du:dateUtc="2024-11-05T12:25:00Z">
                    <w:rPr>
                      <w:rFonts w:cs="Arial"/>
                      <w:sz w:val="24"/>
                      <w:szCs w:val="24"/>
                    </w:rPr>
                  </w:rPrChange>
                </w:rPr>
                <w:delText xml:space="preserve">got an opportunity </w:delText>
              </w:r>
              <w:r w:rsidR="0B2C443F" w:rsidRPr="001C493B" w:rsidDel="00356033">
                <w:rPr>
                  <w:rFonts w:asciiTheme="minorBidi" w:hAnsiTheme="minorBidi" w:cstheme="minorBidi"/>
                  <w:rPrChange w:id="1614" w:author="Sujeewa Herath" w:date="2024-11-05T12:25:00Z" w16du:dateUtc="2024-11-05T12:25:00Z">
                    <w:rPr>
                      <w:rFonts w:cs="Arial"/>
                      <w:sz w:val="24"/>
                      <w:szCs w:val="24"/>
                    </w:rPr>
                  </w:rPrChange>
                </w:rPr>
                <w:delText>to listen</w:delText>
              </w:r>
              <w:r w:rsidRPr="001C493B" w:rsidDel="00356033">
                <w:rPr>
                  <w:rFonts w:asciiTheme="minorBidi" w:hAnsiTheme="minorBidi" w:cstheme="minorBidi"/>
                  <w:rPrChange w:id="1615" w:author="Sujeewa Herath" w:date="2024-11-05T12:25:00Z" w16du:dateUtc="2024-11-05T12:25:00Z">
                    <w:rPr>
                      <w:rFonts w:cs="Arial"/>
                      <w:sz w:val="24"/>
                      <w:szCs w:val="24"/>
                    </w:rPr>
                  </w:rPrChange>
                </w:rPr>
                <w:delText xml:space="preserve"> to high level keynote speakers, paper presentations</w:delText>
              </w:r>
              <w:r w:rsidR="000E4EC7" w:rsidRPr="001C493B" w:rsidDel="00356033">
                <w:rPr>
                  <w:rFonts w:asciiTheme="minorBidi" w:hAnsiTheme="minorBidi" w:cstheme="minorBidi"/>
                  <w:rPrChange w:id="1616" w:author="Sujeewa Herath" w:date="2024-11-05T12:25:00Z" w16du:dateUtc="2024-11-05T12:25:00Z">
                    <w:rPr>
                      <w:rFonts w:cs="Arial"/>
                      <w:sz w:val="24"/>
                      <w:szCs w:val="24"/>
                    </w:rPr>
                  </w:rPrChange>
                </w:rPr>
                <w:delText xml:space="preserve"> and</w:delText>
              </w:r>
              <w:r w:rsidRPr="001C493B" w:rsidDel="00356033">
                <w:rPr>
                  <w:rFonts w:asciiTheme="minorBidi" w:hAnsiTheme="minorBidi" w:cstheme="minorBidi"/>
                  <w:rPrChange w:id="1617" w:author="Sujeewa Herath" w:date="2024-11-05T12:25:00Z" w16du:dateUtc="2024-11-05T12:25:00Z">
                    <w:rPr>
                      <w:rFonts w:cs="Arial"/>
                      <w:sz w:val="24"/>
                      <w:szCs w:val="24"/>
                    </w:rPr>
                  </w:rPrChange>
                </w:rPr>
                <w:delText xml:space="preserve"> professional development workshops.  I have completed several professional development courses, including a certificate in Advanced Quantitative Methods, which has enhanced my ability to teach statistical analysis in </w:delText>
              </w:r>
              <w:r w:rsidR="2F09F320" w:rsidRPr="001C493B" w:rsidDel="00356033">
                <w:rPr>
                  <w:rFonts w:asciiTheme="minorBidi" w:hAnsiTheme="minorBidi" w:cstheme="minorBidi"/>
                  <w:rPrChange w:id="1618" w:author="Sujeewa Herath" w:date="2024-11-05T12:25:00Z" w16du:dateUtc="2024-11-05T12:25:00Z">
                    <w:rPr>
                      <w:rFonts w:cs="Arial"/>
                      <w:sz w:val="24"/>
                      <w:szCs w:val="24"/>
                    </w:rPr>
                  </w:rPrChange>
                </w:rPr>
                <w:delText>Business courses</w:delText>
              </w:r>
              <w:r w:rsidRPr="001C493B" w:rsidDel="00356033">
                <w:rPr>
                  <w:rFonts w:asciiTheme="minorBidi" w:hAnsiTheme="minorBidi" w:cstheme="minorBidi"/>
                  <w:rPrChange w:id="1619" w:author="Sujeewa Herath" w:date="2024-11-05T12:25:00Z" w16du:dateUtc="2024-11-05T12:25:00Z">
                    <w:rPr>
                      <w:rFonts w:cs="Arial"/>
                      <w:sz w:val="24"/>
                      <w:szCs w:val="24"/>
                    </w:rPr>
                  </w:rPrChange>
                </w:rPr>
                <w:delText xml:space="preserve">. </w:delText>
              </w:r>
              <w:r w:rsidR="67EE104E" w:rsidRPr="001C493B" w:rsidDel="00356033">
                <w:rPr>
                  <w:rFonts w:asciiTheme="minorBidi" w:hAnsiTheme="minorBidi" w:cstheme="minorBidi"/>
                  <w:rPrChange w:id="1620" w:author="Sujeewa Herath" w:date="2024-11-05T12:25:00Z" w16du:dateUtc="2024-11-05T12:25:00Z">
                    <w:rPr>
                      <w:rFonts w:cs="Arial"/>
                      <w:sz w:val="24"/>
                      <w:szCs w:val="24"/>
                    </w:rPr>
                  </w:rPrChange>
                </w:rPr>
                <w:delText>As a</w:delText>
              </w:r>
              <w:r w:rsidRPr="001C493B" w:rsidDel="00356033">
                <w:rPr>
                  <w:rFonts w:asciiTheme="minorBidi" w:hAnsiTheme="minorBidi" w:cstheme="minorBidi"/>
                  <w:rPrChange w:id="1621" w:author="Sujeewa Herath" w:date="2024-11-05T12:25:00Z" w16du:dateUtc="2024-11-05T12:25:00Z">
                    <w:rPr>
                      <w:rFonts w:cs="Arial"/>
                      <w:sz w:val="24"/>
                      <w:szCs w:val="24"/>
                    </w:rPr>
                  </w:rPrChange>
                </w:rPr>
                <w:delText xml:space="preserve"> part of Pedagogical </w:delText>
              </w:r>
              <w:r w:rsidR="523A26B3" w:rsidRPr="001C493B" w:rsidDel="00356033">
                <w:rPr>
                  <w:rFonts w:asciiTheme="minorBidi" w:hAnsiTheme="minorBidi" w:cstheme="minorBidi"/>
                  <w:rPrChange w:id="1622" w:author="Sujeewa Herath" w:date="2024-11-05T12:25:00Z" w16du:dateUtc="2024-11-05T12:25:00Z">
                    <w:rPr>
                      <w:rFonts w:cs="Arial"/>
                      <w:sz w:val="24"/>
                      <w:szCs w:val="24"/>
                    </w:rPr>
                  </w:rPrChange>
                </w:rPr>
                <w:delText>CPD, I</w:delText>
              </w:r>
              <w:r w:rsidRPr="001C493B" w:rsidDel="00356033">
                <w:rPr>
                  <w:rFonts w:asciiTheme="minorBidi" w:hAnsiTheme="minorBidi" w:cstheme="minorBidi"/>
                  <w:rPrChange w:id="1623" w:author="Sujeewa Herath" w:date="2024-11-05T12:25:00Z" w16du:dateUtc="2024-11-05T12:25:00Z">
                    <w:rPr>
                      <w:rFonts w:cs="Arial"/>
                      <w:sz w:val="24"/>
                      <w:szCs w:val="24"/>
                    </w:rPr>
                  </w:rPrChange>
                </w:rPr>
                <w:delText xml:space="preserve"> participate in workshops offered by my institution's quality team. A recent workshop on </w:delText>
              </w:r>
              <w:r w:rsidR="3BFA4C59" w:rsidRPr="001C493B" w:rsidDel="00356033">
                <w:rPr>
                  <w:rFonts w:asciiTheme="minorBidi" w:hAnsiTheme="minorBidi" w:cstheme="minorBidi"/>
                  <w:rPrChange w:id="1624" w:author="Sujeewa Herath" w:date="2024-11-05T12:25:00Z" w16du:dateUtc="2024-11-05T12:25:00Z">
                    <w:rPr>
                      <w:rFonts w:cs="Arial"/>
                      <w:sz w:val="24"/>
                      <w:szCs w:val="24"/>
                    </w:rPr>
                  </w:rPrChange>
                </w:rPr>
                <w:delText>classroom</w:delText>
              </w:r>
              <w:r w:rsidRPr="001C493B" w:rsidDel="00356033">
                <w:rPr>
                  <w:rFonts w:asciiTheme="minorBidi" w:hAnsiTheme="minorBidi" w:cstheme="minorBidi"/>
                  <w:rPrChange w:id="1625" w:author="Sujeewa Herath" w:date="2024-11-05T12:25:00Z" w16du:dateUtc="2024-11-05T12:25:00Z">
                    <w:rPr>
                      <w:rFonts w:cs="Arial"/>
                      <w:sz w:val="24"/>
                      <w:szCs w:val="24"/>
                    </w:rPr>
                  </w:rPrChange>
                </w:rPr>
                <w:delText xml:space="preserve"> </w:delText>
              </w:r>
              <w:r w:rsidR="3D7F6572" w:rsidRPr="001C493B" w:rsidDel="00356033">
                <w:rPr>
                  <w:rFonts w:asciiTheme="minorBidi" w:hAnsiTheme="minorBidi" w:cstheme="minorBidi"/>
                  <w:rPrChange w:id="1626" w:author="Sujeewa Herath" w:date="2024-11-05T12:25:00Z" w16du:dateUtc="2024-11-05T12:25:00Z">
                    <w:rPr>
                      <w:rFonts w:cs="Arial"/>
                      <w:sz w:val="24"/>
                      <w:szCs w:val="24"/>
                    </w:rPr>
                  </w:rPrChange>
                </w:rPr>
                <w:delText>management strategies</w:delText>
              </w:r>
              <w:r w:rsidRPr="001C493B" w:rsidDel="00356033">
                <w:rPr>
                  <w:rFonts w:asciiTheme="minorBidi" w:hAnsiTheme="minorBidi" w:cstheme="minorBidi"/>
                  <w:rPrChange w:id="1627" w:author="Sujeewa Herath" w:date="2024-11-05T12:25:00Z" w16du:dateUtc="2024-11-05T12:25:00Z">
                    <w:rPr>
                      <w:rFonts w:cs="Arial"/>
                      <w:sz w:val="24"/>
                      <w:szCs w:val="24"/>
                    </w:rPr>
                  </w:rPrChange>
                </w:rPr>
                <w:delText xml:space="preserve"> inspired me to introduce mindfulness practices to student learning to reduce their stress. I have successfully finished a training programme that included the utilisation of learning management systems (LMS) and educational technology, including </w:delText>
              </w:r>
              <w:r w:rsidR="0BB3A23C" w:rsidRPr="001C493B" w:rsidDel="00356033">
                <w:rPr>
                  <w:rFonts w:asciiTheme="minorBidi" w:hAnsiTheme="minorBidi" w:cstheme="minorBidi"/>
                  <w:rPrChange w:id="1628" w:author="Sujeewa Herath" w:date="2024-11-05T12:25:00Z" w16du:dateUtc="2024-11-05T12:25:00Z">
                    <w:rPr>
                      <w:rFonts w:cs="Arial"/>
                      <w:sz w:val="24"/>
                      <w:szCs w:val="24"/>
                    </w:rPr>
                  </w:rPrChange>
                </w:rPr>
                <w:delText>Moodle and</w:delText>
              </w:r>
              <w:r w:rsidRPr="001C493B" w:rsidDel="00356033">
                <w:rPr>
                  <w:rFonts w:asciiTheme="minorBidi" w:hAnsiTheme="minorBidi" w:cstheme="minorBidi"/>
                  <w:rPrChange w:id="1629" w:author="Sujeewa Herath" w:date="2024-11-05T12:25:00Z" w16du:dateUtc="2024-11-05T12:25:00Z">
                    <w:rPr>
                      <w:rFonts w:cs="Arial"/>
                      <w:sz w:val="24"/>
                      <w:szCs w:val="24"/>
                    </w:rPr>
                  </w:rPrChange>
                </w:rPr>
                <w:delText xml:space="preserve"> Turnitin. This programme has equipped me with the skills to proficiently utilise these technologies </w:delText>
              </w:r>
              <w:r w:rsidR="314CB1E5" w:rsidRPr="001C493B" w:rsidDel="00356033">
                <w:rPr>
                  <w:rFonts w:asciiTheme="minorBidi" w:hAnsiTheme="minorBidi" w:cstheme="minorBidi"/>
                  <w:rPrChange w:id="1630" w:author="Sujeewa Herath" w:date="2024-11-05T12:25:00Z" w16du:dateUtc="2024-11-05T12:25:00Z">
                    <w:rPr>
                      <w:rFonts w:cs="Arial"/>
                      <w:sz w:val="24"/>
                      <w:szCs w:val="24"/>
                    </w:rPr>
                  </w:rPrChange>
                </w:rPr>
                <w:delText>to</w:delText>
              </w:r>
              <w:r w:rsidRPr="001C493B" w:rsidDel="00356033">
                <w:rPr>
                  <w:rFonts w:asciiTheme="minorBidi" w:hAnsiTheme="minorBidi" w:cstheme="minorBidi"/>
                  <w:rPrChange w:id="1631" w:author="Sujeewa Herath" w:date="2024-11-05T12:25:00Z" w16du:dateUtc="2024-11-05T12:25:00Z">
                    <w:rPr>
                      <w:rFonts w:cs="Arial"/>
                      <w:sz w:val="24"/>
                      <w:szCs w:val="24"/>
                    </w:rPr>
                  </w:rPrChange>
                </w:rPr>
                <w:delText xml:space="preserve"> optimise student engagement and streamline evaluation procedures.</w:delText>
              </w:r>
              <w:r w:rsidR="7FEB92EC" w:rsidRPr="001C493B" w:rsidDel="00356033">
                <w:rPr>
                  <w:rFonts w:asciiTheme="minorBidi" w:hAnsiTheme="minorBidi" w:cstheme="minorBidi"/>
                  <w:rPrChange w:id="1632" w:author="Sujeewa Herath" w:date="2024-11-05T12:25:00Z" w16du:dateUtc="2024-11-05T12:25:00Z">
                    <w:rPr>
                      <w:rFonts w:cs="Arial"/>
                      <w:sz w:val="24"/>
                      <w:szCs w:val="24"/>
                    </w:rPr>
                  </w:rPrChange>
                </w:rPr>
                <w:delText xml:space="preserve"> This helps me to set clear </w:delText>
              </w:r>
              <w:r w:rsidR="25F91655" w:rsidRPr="001C493B" w:rsidDel="00356033">
                <w:rPr>
                  <w:rFonts w:asciiTheme="minorBidi" w:hAnsiTheme="minorBidi" w:cstheme="minorBidi"/>
                  <w:rPrChange w:id="1633" w:author="Sujeewa Herath" w:date="2024-11-05T12:25:00Z" w16du:dateUtc="2024-11-05T12:25:00Z">
                    <w:rPr>
                      <w:rFonts w:cs="Arial"/>
                      <w:sz w:val="24"/>
                      <w:szCs w:val="24"/>
                    </w:rPr>
                  </w:rPrChange>
                </w:rPr>
                <w:delText xml:space="preserve">grading rubrics on Moodle when I worked at GBS. </w:delText>
              </w:r>
              <w:r w:rsidR="25F91655" w:rsidRPr="001C493B" w:rsidDel="00356033">
                <w:rPr>
                  <w:rFonts w:asciiTheme="minorBidi" w:hAnsiTheme="minorBidi" w:cstheme="minorBidi"/>
                  <w:shd w:val="clear" w:color="auto" w:fill="FFFFFF"/>
                  <w:rPrChange w:id="1634" w:author="Sujeewa Herath" w:date="2024-11-05T12:25:00Z" w16du:dateUtc="2024-11-05T12:25:00Z">
                    <w:rPr>
                      <w:rFonts w:cs="Arial"/>
                      <w:color w:val="242424"/>
                      <w:sz w:val="24"/>
                      <w:szCs w:val="24"/>
                      <w:shd w:val="clear" w:color="auto" w:fill="FFFFFF"/>
                    </w:rPr>
                  </w:rPrChange>
                </w:rPr>
                <w:delText xml:space="preserve"> I </w:delText>
              </w:r>
              <w:r w:rsidR="2EA80279" w:rsidRPr="001C493B" w:rsidDel="00356033">
                <w:rPr>
                  <w:rFonts w:asciiTheme="minorBidi" w:hAnsiTheme="minorBidi" w:cstheme="minorBidi"/>
                  <w:shd w:val="clear" w:color="auto" w:fill="FFFFFF"/>
                  <w:rPrChange w:id="1635" w:author="Sujeewa Herath" w:date="2024-11-05T12:25:00Z" w16du:dateUtc="2024-11-05T12:25:00Z">
                    <w:rPr>
                      <w:rFonts w:cs="Arial"/>
                      <w:color w:val="242424"/>
                      <w:sz w:val="24"/>
                      <w:szCs w:val="24"/>
                      <w:shd w:val="clear" w:color="auto" w:fill="FFFFFF"/>
                    </w:rPr>
                  </w:rPrChange>
                </w:rPr>
                <w:delText>got involved</w:delText>
              </w:r>
              <w:r w:rsidR="25F91655" w:rsidRPr="001C493B" w:rsidDel="00356033">
                <w:rPr>
                  <w:rFonts w:asciiTheme="minorBidi" w:hAnsiTheme="minorBidi" w:cstheme="minorBidi"/>
                  <w:shd w:val="clear" w:color="auto" w:fill="FFFFFF"/>
                  <w:rPrChange w:id="1636" w:author="Sujeewa Herath" w:date="2024-11-05T12:25:00Z" w16du:dateUtc="2024-11-05T12:25:00Z">
                    <w:rPr>
                      <w:rFonts w:cs="Arial"/>
                      <w:color w:val="242424"/>
                      <w:sz w:val="24"/>
                      <w:szCs w:val="24"/>
                      <w:shd w:val="clear" w:color="auto" w:fill="FFFFFF"/>
                    </w:rPr>
                  </w:rPrChange>
                </w:rPr>
                <w:delText xml:space="preserve"> in a forum at 4pm every Thursday, where the </w:delText>
              </w:r>
              <w:r w:rsidR="5E49AECF" w:rsidRPr="001C493B" w:rsidDel="00356033">
                <w:rPr>
                  <w:rFonts w:asciiTheme="minorBidi" w:hAnsiTheme="minorBidi" w:cstheme="minorBidi"/>
                  <w:shd w:val="clear" w:color="auto" w:fill="FFFFFF"/>
                  <w:rPrChange w:id="1637" w:author="Sujeewa Herath" w:date="2024-11-05T12:25:00Z" w16du:dateUtc="2024-11-05T12:25:00Z">
                    <w:rPr>
                      <w:rFonts w:cs="Arial"/>
                      <w:color w:val="242424"/>
                      <w:sz w:val="24"/>
                      <w:szCs w:val="24"/>
                      <w:shd w:val="clear" w:color="auto" w:fill="FFFFFF"/>
                    </w:rPr>
                  </w:rPrChange>
                </w:rPr>
                <w:delText>Learning and Teaching team (</w:delText>
              </w:r>
              <w:r w:rsidR="25F91655" w:rsidRPr="001C493B" w:rsidDel="00356033">
                <w:rPr>
                  <w:rFonts w:asciiTheme="minorBidi" w:hAnsiTheme="minorBidi" w:cstheme="minorBidi"/>
                  <w:shd w:val="clear" w:color="auto" w:fill="FFFFFF"/>
                  <w:rPrChange w:id="1638" w:author="Sujeewa Herath" w:date="2024-11-05T12:25:00Z" w16du:dateUtc="2024-11-05T12:25:00Z">
                    <w:rPr>
                      <w:rFonts w:cs="Arial"/>
                      <w:color w:val="242424"/>
                      <w:sz w:val="24"/>
                      <w:szCs w:val="24"/>
                      <w:shd w:val="clear" w:color="auto" w:fill="FFFFFF"/>
                    </w:rPr>
                  </w:rPrChange>
                </w:rPr>
                <w:delText>L&amp;</w:delText>
              </w:r>
              <w:r w:rsidR="684FCC88" w:rsidRPr="001C493B" w:rsidDel="00356033">
                <w:rPr>
                  <w:rFonts w:asciiTheme="minorBidi" w:hAnsiTheme="minorBidi" w:cstheme="minorBidi"/>
                  <w:shd w:val="clear" w:color="auto" w:fill="FFFFFF"/>
                  <w:rPrChange w:id="1639" w:author="Sujeewa Herath" w:date="2024-11-05T12:25:00Z" w16du:dateUtc="2024-11-05T12:25:00Z">
                    <w:rPr>
                      <w:rFonts w:cs="Arial"/>
                      <w:color w:val="242424"/>
                      <w:sz w:val="24"/>
                      <w:szCs w:val="24"/>
                      <w:shd w:val="clear" w:color="auto" w:fill="FFFFFF"/>
                    </w:rPr>
                  </w:rPrChange>
                </w:rPr>
                <w:delText>T) had</w:delText>
              </w:r>
              <w:r w:rsidR="25F91655" w:rsidRPr="001C493B" w:rsidDel="00356033">
                <w:rPr>
                  <w:rFonts w:asciiTheme="minorBidi" w:hAnsiTheme="minorBidi" w:cstheme="minorBidi"/>
                  <w:shd w:val="clear" w:color="auto" w:fill="FFFFFF"/>
                  <w:rPrChange w:id="1640" w:author="Sujeewa Herath" w:date="2024-11-05T12:25:00Z" w16du:dateUtc="2024-11-05T12:25:00Z">
                    <w:rPr>
                      <w:rFonts w:cs="Arial"/>
                      <w:color w:val="242424"/>
                      <w:sz w:val="24"/>
                      <w:szCs w:val="24"/>
                      <w:shd w:val="clear" w:color="auto" w:fill="FFFFFF"/>
                    </w:rPr>
                  </w:rPrChange>
                </w:rPr>
                <w:delText xml:space="preserve"> continued the tradition of bringing together </w:delText>
              </w:r>
              <w:r w:rsidR="14053390" w:rsidRPr="001C493B" w:rsidDel="00356033">
                <w:rPr>
                  <w:rFonts w:asciiTheme="minorBidi" w:hAnsiTheme="minorBidi" w:cstheme="minorBidi"/>
                  <w:shd w:val="clear" w:color="auto" w:fill="FFFFFF"/>
                  <w:rPrChange w:id="1641" w:author="Sujeewa Herath" w:date="2024-11-05T12:25:00Z" w16du:dateUtc="2024-11-05T12:25:00Z">
                    <w:rPr>
                      <w:rFonts w:cs="Arial"/>
                      <w:color w:val="242424"/>
                      <w:sz w:val="24"/>
                      <w:szCs w:val="24"/>
                      <w:shd w:val="clear" w:color="auto" w:fill="FFFFFF"/>
                    </w:rPr>
                  </w:rPrChange>
                </w:rPr>
                <w:delText>t</w:delText>
              </w:r>
              <w:r w:rsidR="25F91655" w:rsidRPr="001C493B" w:rsidDel="00356033">
                <w:rPr>
                  <w:rFonts w:asciiTheme="minorBidi" w:hAnsiTheme="minorBidi" w:cstheme="minorBidi"/>
                  <w:shd w:val="clear" w:color="auto" w:fill="FFFFFF"/>
                  <w:rPrChange w:id="1642" w:author="Sujeewa Herath" w:date="2024-11-05T12:25:00Z" w16du:dateUtc="2024-11-05T12:25:00Z">
                    <w:rPr>
                      <w:rFonts w:cs="Arial"/>
                      <w:color w:val="242424"/>
                      <w:sz w:val="24"/>
                      <w:szCs w:val="24"/>
                      <w:shd w:val="clear" w:color="auto" w:fill="FFFFFF"/>
                    </w:rPr>
                  </w:rPrChange>
                </w:rPr>
                <w:delText xml:space="preserve">eaching Staff from across all GBS campuses to share, challenge and develop ideas about teaching and learning.  </w:delText>
              </w:r>
              <w:r w:rsidR="342C9111" w:rsidRPr="001C493B" w:rsidDel="00356033">
                <w:rPr>
                  <w:rFonts w:asciiTheme="minorBidi" w:hAnsiTheme="minorBidi" w:cstheme="minorBidi"/>
                  <w:shd w:val="clear" w:color="auto" w:fill="FFFFFF"/>
                  <w:rPrChange w:id="1643" w:author="Sujeewa Herath" w:date="2024-11-05T12:25:00Z" w16du:dateUtc="2024-11-05T12:25:00Z">
                    <w:rPr>
                      <w:rFonts w:cs="Arial"/>
                      <w:color w:val="242424"/>
                      <w:sz w:val="24"/>
                      <w:szCs w:val="24"/>
                      <w:shd w:val="clear" w:color="auto" w:fill="FFFFFF"/>
                    </w:rPr>
                  </w:rPrChange>
                </w:rPr>
                <w:delText>I presented</w:delText>
              </w:r>
              <w:r w:rsidR="25F91655" w:rsidRPr="001C493B" w:rsidDel="00356033">
                <w:rPr>
                  <w:rFonts w:asciiTheme="minorBidi" w:hAnsiTheme="minorBidi" w:cstheme="minorBidi"/>
                  <w:shd w:val="clear" w:color="auto" w:fill="FFFFFF"/>
                  <w:rPrChange w:id="1644" w:author="Sujeewa Herath" w:date="2024-11-05T12:25:00Z" w16du:dateUtc="2024-11-05T12:25:00Z">
                    <w:rPr>
                      <w:rFonts w:cs="Arial"/>
                      <w:color w:val="242424"/>
                      <w:sz w:val="24"/>
                      <w:szCs w:val="24"/>
                      <w:shd w:val="clear" w:color="auto" w:fill="FFFFFF"/>
                    </w:rPr>
                  </w:rPrChange>
                </w:rPr>
                <w:delText xml:space="preserve"> 2 </w:delText>
              </w:r>
              <w:r w:rsidR="38F08C4E" w:rsidRPr="001C493B" w:rsidDel="00356033">
                <w:rPr>
                  <w:rFonts w:asciiTheme="minorBidi" w:hAnsiTheme="minorBidi" w:cstheme="minorBidi"/>
                  <w:shd w:val="clear" w:color="auto" w:fill="FFFFFF"/>
                  <w:rPrChange w:id="1645" w:author="Sujeewa Herath" w:date="2024-11-05T12:25:00Z" w16du:dateUtc="2024-11-05T12:25:00Z">
                    <w:rPr>
                      <w:rFonts w:cs="Arial"/>
                      <w:color w:val="242424"/>
                      <w:sz w:val="24"/>
                      <w:szCs w:val="24"/>
                      <w:shd w:val="clear" w:color="auto" w:fill="FFFFFF"/>
                    </w:rPr>
                  </w:rPrChange>
                </w:rPr>
                <w:delText>topics to</w:delText>
              </w:r>
              <w:r w:rsidR="14053390" w:rsidRPr="001C493B" w:rsidDel="00356033">
                <w:rPr>
                  <w:rFonts w:asciiTheme="minorBidi" w:hAnsiTheme="minorBidi" w:cstheme="minorBidi"/>
                  <w:shd w:val="clear" w:color="auto" w:fill="FFFFFF"/>
                  <w:rPrChange w:id="1646" w:author="Sujeewa Herath" w:date="2024-11-05T12:25:00Z" w16du:dateUtc="2024-11-05T12:25:00Z">
                    <w:rPr>
                      <w:rFonts w:cs="Arial"/>
                      <w:color w:val="242424"/>
                      <w:sz w:val="24"/>
                      <w:szCs w:val="24"/>
                      <w:shd w:val="clear" w:color="auto" w:fill="FFFFFF"/>
                    </w:rPr>
                  </w:rPrChange>
                </w:rPr>
                <w:delText xml:space="preserve"> </w:delText>
              </w:r>
              <w:r w:rsidR="65BC5E08" w:rsidRPr="001C493B" w:rsidDel="00356033">
                <w:rPr>
                  <w:rFonts w:asciiTheme="minorBidi" w:hAnsiTheme="minorBidi" w:cstheme="minorBidi"/>
                  <w:shd w:val="clear" w:color="auto" w:fill="FFFFFF"/>
                  <w:rPrChange w:id="1647" w:author="Sujeewa Herath" w:date="2024-11-05T12:25:00Z" w16du:dateUtc="2024-11-05T12:25:00Z">
                    <w:rPr>
                      <w:rFonts w:cs="Arial"/>
                      <w:color w:val="242424"/>
                      <w:sz w:val="24"/>
                      <w:szCs w:val="24"/>
                      <w:shd w:val="clear" w:color="auto" w:fill="FFFFFF"/>
                    </w:rPr>
                  </w:rPrChange>
                </w:rPr>
                <w:delText>the platform</w:delText>
              </w:r>
              <w:r w:rsidR="25F91655" w:rsidRPr="001C493B" w:rsidDel="00356033">
                <w:rPr>
                  <w:rFonts w:asciiTheme="minorBidi" w:hAnsiTheme="minorBidi" w:cstheme="minorBidi"/>
                  <w:shd w:val="clear" w:color="auto" w:fill="FFFFFF"/>
                  <w:rPrChange w:id="1648" w:author="Sujeewa Herath" w:date="2024-11-05T12:25:00Z" w16du:dateUtc="2024-11-05T12:25:00Z">
                    <w:rPr>
                      <w:rFonts w:cs="Arial"/>
                      <w:color w:val="242424"/>
                      <w:sz w:val="24"/>
                      <w:szCs w:val="24"/>
                      <w:shd w:val="clear" w:color="auto" w:fill="FFFFFF"/>
                    </w:rPr>
                  </w:rPrChange>
                </w:rPr>
                <w:delText>.</w:delText>
              </w:r>
            </w:del>
            <w:r w:rsidR="14053390" w:rsidRPr="001C493B">
              <w:rPr>
                <w:rFonts w:asciiTheme="minorBidi" w:hAnsiTheme="minorBidi" w:cstheme="minorBidi"/>
                <w:shd w:val="clear" w:color="auto" w:fill="FFFFFF"/>
                <w:rPrChange w:id="1649" w:author="Sujeewa Herath" w:date="2024-11-05T12:25:00Z" w16du:dateUtc="2024-11-05T12:25:00Z">
                  <w:rPr>
                    <w:rFonts w:cs="Arial"/>
                    <w:color w:val="242424"/>
                    <w:sz w:val="24"/>
                    <w:szCs w:val="24"/>
                    <w:shd w:val="clear" w:color="auto" w:fill="FFFFFF"/>
                  </w:rPr>
                </w:rPrChange>
              </w:rPr>
              <w:t xml:space="preserve"> </w:t>
            </w:r>
          </w:p>
          <w:p w14:paraId="5DFE95FB" w14:textId="23DC802D" w:rsidR="00DD414C" w:rsidRPr="001C493B" w:rsidRDefault="279222E6" w:rsidP="001C493B">
            <w:pPr>
              <w:spacing w:after="160" w:line="360" w:lineRule="auto"/>
              <w:jc w:val="both"/>
              <w:rPr>
                <w:rFonts w:asciiTheme="minorBidi" w:hAnsiTheme="minorBidi" w:cstheme="minorBidi"/>
                <w:rPrChange w:id="1650" w:author="Sujeewa Herath" w:date="2024-11-05T12:25:00Z" w16du:dateUtc="2024-11-05T12:25:00Z">
                  <w:rPr>
                    <w:rFonts w:cs="Arial"/>
                    <w:sz w:val="24"/>
                    <w:szCs w:val="24"/>
                  </w:rPr>
                </w:rPrChange>
              </w:rPr>
            </w:pPr>
            <w:r w:rsidRPr="001C493B">
              <w:rPr>
                <w:rFonts w:asciiTheme="minorBidi" w:hAnsiTheme="minorBidi" w:cstheme="minorBidi"/>
                <w:rPrChange w:id="1651" w:author="Sujeewa Herath" w:date="2024-11-05T12:25:00Z" w16du:dateUtc="2024-11-05T12:25:00Z">
                  <w:rPr>
                    <w:rFonts w:cs="Arial"/>
                    <w:sz w:val="24"/>
                    <w:szCs w:val="24"/>
                  </w:rPr>
                </w:rPrChange>
              </w:rPr>
              <w:t xml:space="preserve"> </w:t>
            </w:r>
            <w:del w:id="1652" w:author="Sujeewa Herath" w:date="2024-11-05T12:20:00Z" w16du:dateUtc="2024-11-05T12:20:00Z">
              <w:r w:rsidRPr="001C493B" w:rsidDel="00356033">
                <w:rPr>
                  <w:rFonts w:asciiTheme="minorBidi" w:hAnsiTheme="minorBidi" w:cstheme="minorBidi"/>
                  <w:rPrChange w:id="1653" w:author="Sujeewa Herath" w:date="2024-11-05T12:25:00Z" w16du:dateUtc="2024-11-05T12:25:00Z">
                    <w:rPr>
                      <w:rFonts w:cs="Arial"/>
                      <w:sz w:val="24"/>
                      <w:szCs w:val="24"/>
                    </w:rPr>
                  </w:rPrChange>
                </w:rPr>
                <w:delText xml:space="preserve">Incorporation of Research and Scholarly Activity in my teaching is another priority in my CPD. As a part of research </w:delText>
              </w:r>
              <w:r w:rsidR="7C726A92" w:rsidRPr="001C493B" w:rsidDel="00356033">
                <w:rPr>
                  <w:rFonts w:asciiTheme="minorBidi" w:hAnsiTheme="minorBidi" w:cstheme="minorBidi"/>
                  <w:rPrChange w:id="1654" w:author="Sujeewa Herath" w:date="2024-11-05T12:25:00Z" w16du:dateUtc="2024-11-05T12:25:00Z">
                    <w:rPr>
                      <w:rFonts w:cs="Arial"/>
                      <w:sz w:val="24"/>
                      <w:szCs w:val="24"/>
                    </w:rPr>
                  </w:rPrChange>
                </w:rPr>
                <w:delText>integration, my</w:delText>
              </w:r>
              <w:r w:rsidRPr="001C493B" w:rsidDel="00356033">
                <w:rPr>
                  <w:rFonts w:asciiTheme="minorBidi" w:hAnsiTheme="minorBidi" w:cstheme="minorBidi"/>
                  <w:rPrChange w:id="1655" w:author="Sujeewa Herath" w:date="2024-11-05T12:25:00Z" w16du:dateUtc="2024-11-05T12:25:00Z">
                    <w:rPr>
                      <w:rFonts w:cs="Arial"/>
                      <w:sz w:val="24"/>
                      <w:szCs w:val="24"/>
                    </w:rPr>
                  </w:rPrChange>
                </w:rPr>
                <w:delText xml:space="preserve"> research focuses on ethnic inequality and community development. I bring this research into the classroom by incorporating case studies and data from my fieldwork into lectures and discussions. For instance, I use examples from my research on ethnic entrepreneurs in UK to illustrate theoretical concepts in </w:delText>
              </w:r>
              <w:r w:rsidR="00A00107" w:rsidRPr="001C493B" w:rsidDel="00356033">
                <w:rPr>
                  <w:rFonts w:asciiTheme="minorBidi" w:hAnsiTheme="minorBidi" w:cstheme="minorBidi"/>
                  <w:rPrChange w:id="1656" w:author="Sujeewa Herath" w:date="2024-11-05T12:25:00Z" w16du:dateUtc="2024-11-05T12:25:00Z">
                    <w:rPr>
                      <w:rFonts w:cs="Arial"/>
                      <w:sz w:val="24"/>
                      <w:szCs w:val="24"/>
                    </w:rPr>
                  </w:rPrChange>
                </w:rPr>
                <w:delText xml:space="preserve">the </w:delText>
              </w:r>
              <w:r w:rsidRPr="001C493B" w:rsidDel="00356033">
                <w:rPr>
                  <w:rFonts w:asciiTheme="minorBidi" w:hAnsiTheme="minorBidi" w:cstheme="minorBidi"/>
                  <w:rPrChange w:id="1657" w:author="Sujeewa Herath" w:date="2024-11-05T12:25:00Z" w16du:dateUtc="2024-11-05T12:25:00Z">
                    <w:rPr>
                      <w:rFonts w:cs="Arial"/>
                      <w:sz w:val="24"/>
                      <w:szCs w:val="24"/>
                    </w:rPr>
                  </w:rPrChange>
                </w:rPr>
                <w:delText xml:space="preserve">innovation management </w:delText>
              </w:r>
              <w:r w:rsidR="51D11835" w:rsidRPr="001C493B" w:rsidDel="00356033">
                <w:rPr>
                  <w:rFonts w:asciiTheme="minorBidi" w:hAnsiTheme="minorBidi" w:cstheme="minorBidi"/>
                  <w:rPrChange w:id="1658" w:author="Sujeewa Herath" w:date="2024-11-05T12:25:00Z" w16du:dateUtc="2024-11-05T12:25:00Z">
                    <w:rPr>
                      <w:rFonts w:cs="Arial"/>
                      <w:sz w:val="24"/>
                      <w:szCs w:val="24"/>
                    </w:rPr>
                  </w:rPrChange>
                </w:rPr>
                <w:delText>module.</w:delText>
              </w:r>
              <w:r w:rsidRPr="001C493B" w:rsidDel="00356033">
                <w:rPr>
                  <w:rFonts w:asciiTheme="minorBidi" w:hAnsiTheme="minorBidi" w:cstheme="minorBidi"/>
                  <w:rPrChange w:id="1659" w:author="Sujeewa Herath" w:date="2024-11-05T12:25:00Z" w16du:dateUtc="2024-11-05T12:25:00Z">
                    <w:rPr>
                      <w:rFonts w:cs="Arial"/>
                      <w:sz w:val="24"/>
                      <w:szCs w:val="24"/>
                    </w:rPr>
                  </w:rPrChange>
                </w:rPr>
                <w:delText xml:space="preserve"> I involve students in my research projects, providing them with hands-on experience in data collection and analysis. This approach not only enhances their understanding of research methods but also contributes to their professional development. For example, several students have co-authored conference papers with me, gaining valuable experience in academic writing. </w:delText>
              </w:r>
            </w:del>
          </w:p>
          <w:p w14:paraId="5F61B5D0" w14:textId="102F0BFB" w:rsidR="00DD414C" w:rsidRPr="001C493B" w:rsidRDefault="279222E6" w:rsidP="001C493B">
            <w:pPr>
              <w:spacing w:after="160" w:line="360" w:lineRule="auto"/>
              <w:jc w:val="both"/>
              <w:rPr>
                <w:rFonts w:asciiTheme="minorBidi" w:hAnsiTheme="minorBidi" w:cstheme="minorBidi"/>
                <w:rPrChange w:id="1660" w:author="Sujeewa Herath" w:date="2024-11-05T12:25:00Z" w16du:dateUtc="2024-11-05T12:25:00Z">
                  <w:rPr>
                    <w:rFonts w:cs="Arial"/>
                    <w:sz w:val="24"/>
                    <w:szCs w:val="24"/>
                  </w:rPr>
                </w:rPrChange>
              </w:rPr>
            </w:pPr>
            <w:r w:rsidRPr="001C493B">
              <w:rPr>
                <w:rFonts w:asciiTheme="minorBidi" w:hAnsiTheme="minorBidi" w:cstheme="minorBidi"/>
                <w:rPrChange w:id="1661" w:author="Sujeewa Herath" w:date="2024-11-05T12:25:00Z" w16du:dateUtc="2024-11-05T12:25:00Z">
                  <w:rPr>
                    <w:rFonts w:cs="Arial"/>
                    <w:sz w:val="24"/>
                    <w:szCs w:val="24"/>
                  </w:rPr>
                </w:rPrChange>
              </w:rPr>
              <w:t xml:space="preserve"> </w:t>
            </w:r>
            <w:del w:id="1662" w:author="Sujeewa Herath" w:date="2024-11-05T12:20:00Z" w16du:dateUtc="2024-11-05T12:20:00Z">
              <w:r w:rsidRPr="001C493B" w:rsidDel="00356033">
                <w:rPr>
                  <w:rFonts w:asciiTheme="minorBidi" w:hAnsiTheme="minorBidi" w:cstheme="minorBidi"/>
                  <w:rPrChange w:id="1663" w:author="Sujeewa Herath" w:date="2024-11-05T12:25:00Z" w16du:dateUtc="2024-11-05T12:25:00Z">
                    <w:rPr>
                      <w:rFonts w:cs="Arial"/>
                      <w:sz w:val="24"/>
                      <w:szCs w:val="24"/>
                    </w:rPr>
                  </w:rPrChange>
                </w:rPr>
                <w:delText xml:space="preserve">As a part of engaging in scholarly </w:delText>
              </w:r>
              <w:r w:rsidR="2E037A31" w:rsidRPr="001C493B" w:rsidDel="00356033">
                <w:rPr>
                  <w:rFonts w:asciiTheme="minorBidi" w:hAnsiTheme="minorBidi" w:cstheme="minorBidi"/>
                  <w:rPrChange w:id="1664" w:author="Sujeewa Herath" w:date="2024-11-05T12:25:00Z" w16du:dateUtc="2024-11-05T12:25:00Z">
                    <w:rPr>
                      <w:rFonts w:cs="Arial"/>
                      <w:sz w:val="24"/>
                      <w:szCs w:val="24"/>
                    </w:rPr>
                  </w:rPrChange>
                </w:rPr>
                <w:delText>activities, I</w:delText>
              </w:r>
              <w:r w:rsidRPr="001C493B" w:rsidDel="00356033">
                <w:rPr>
                  <w:rFonts w:asciiTheme="minorBidi" w:hAnsiTheme="minorBidi" w:cstheme="minorBidi"/>
                  <w:rPrChange w:id="1665" w:author="Sujeewa Herath" w:date="2024-11-05T12:25:00Z" w16du:dateUtc="2024-11-05T12:25:00Z">
                    <w:rPr>
                      <w:rFonts w:cs="Arial"/>
                      <w:sz w:val="24"/>
                      <w:szCs w:val="24"/>
                    </w:rPr>
                  </w:rPrChange>
                </w:rPr>
                <w:delText xml:space="preserve"> have </w:delText>
              </w:r>
              <w:r w:rsidR="69616363" w:rsidRPr="001C493B" w:rsidDel="00356033">
                <w:rPr>
                  <w:rFonts w:asciiTheme="minorBidi" w:hAnsiTheme="minorBidi" w:cstheme="minorBidi"/>
                  <w:rPrChange w:id="1666" w:author="Sujeewa Herath" w:date="2024-11-05T12:25:00Z" w16du:dateUtc="2024-11-05T12:25:00Z">
                    <w:rPr>
                      <w:rFonts w:cs="Arial"/>
                      <w:sz w:val="24"/>
                      <w:szCs w:val="24"/>
                    </w:rPr>
                  </w:rPrChange>
                </w:rPr>
                <w:delText>published articles</w:delText>
              </w:r>
              <w:r w:rsidRPr="001C493B" w:rsidDel="00356033">
                <w:rPr>
                  <w:rFonts w:asciiTheme="minorBidi" w:hAnsiTheme="minorBidi" w:cstheme="minorBidi"/>
                  <w:rPrChange w:id="1667" w:author="Sujeewa Herath" w:date="2024-11-05T12:25:00Z" w16du:dateUtc="2024-11-05T12:25:00Z">
                    <w:rPr>
                      <w:rFonts w:cs="Arial"/>
                      <w:sz w:val="24"/>
                      <w:szCs w:val="24"/>
                    </w:rPr>
                  </w:rPrChange>
                </w:rPr>
                <w:delText xml:space="preserve"> in peer-reviewed journals and present my findings at academic conferences. These activities keep me engaged with the latest research in my field and allow me to bring cutting-edge knowledge to my students. I collaborate with colleagues on interdisciplinary research projects, which broadens my perspective and enriches my teaching</w:delText>
              </w:r>
              <w:r w:rsidR="53ACDBF2" w:rsidRPr="001C493B" w:rsidDel="00356033">
                <w:rPr>
                  <w:rFonts w:asciiTheme="minorBidi" w:hAnsiTheme="minorBidi" w:cstheme="minorBidi"/>
                  <w:rPrChange w:id="1668" w:author="Sujeewa Herath" w:date="2024-11-05T12:25:00Z" w16du:dateUtc="2024-11-05T12:25:00Z">
                    <w:rPr>
                      <w:rFonts w:cs="Arial"/>
                      <w:sz w:val="24"/>
                      <w:szCs w:val="24"/>
                    </w:rPr>
                  </w:rPrChange>
                </w:rPr>
                <w:delText xml:space="preserve"> while working as a research fellow at Dublin Centre for </w:delText>
              </w:r>
              <w:r w:rsidR="29E06E3B" w:rsidRPr="001C493B" w:rsidDel="00356033">
                <w:rPr>
                  <w:rFonts w:asciiTheme="minorBidi" w:hAnsiTheme="minorBidi" w:cstheme="minorBidi"/>
                  <w:rPrChange w:id="1669" w:author="Sujeewa Herath" w:date="2024-11-05T12:25:00Z" w16du:dateUtc="2024-11-05T12:25:00Z">
                    <w:rPr>
                      <w:rFonts w:cs="Arial"/>
                      <w:sz w:val="24"/>
                      <w:szCs w:val="24"/>
                    </w:rPr>
                  </w:rPrChange>
                </w:rPr>
                <w:delText>European strategy</w:delText>
              </w:r>
              <w:r w:rsidRPr="001C493B" w:rsidDel="00356033">
                <w:rPr>
                  <w:rFonts w:asciiTheme="minorBidi" w:hAnsiTheme="minorBidi" w:cstheme="minorBidi"/>
                  <w:rPrChange w:id="1670" w:author="Sujeewa Herath" w:date="2024-11-05T12:25:00Z" w16du:dateUtc="2024-11-05T12:25:00Z">
                    <w:rPr>
                      <w:rFonts w:cs="Arial"/>
                      <w:sz w:val="24"/>
                      <w:szCs w:val="24"/>
                    </w:rPr>
                  </w:rPrChange>
                </w:rPr>
                <w:delText xml:space="preserve">. For example, a recent project with colleagues from a different university on corporate </w:delText>
              </w:r>
              <w:r w:rsidR="69F64904" w:rsidRPr="001C493B" w:rsidDel="00356033">
                <w:rPr>
                  <w:rFonts w:asciiTheme="minorBidi" w:hAnsiTheme="minorBidi" w:cstheme="minorBidi"/>
                  <w:rPrChange w:id="1671" w:author="Sujeewa Herath" w:date="2024-11-05T12:25:00Z" w16du:dateUtc="2024-11-05T12:25:00Z">
                    <w:rPr>
                      <w:rFonts w:cs="Arial"/>
                      <w:sz w:val="24"/>
                      <w:szCs w:val="24"/>
                    </w:rPr>
                  </w:rPrChange>
                </w:rPr>
                <w:delText>sustainability has</w:delText>
              </w:r>
              <w:r w:rsidRPr="001C493B" w:rsidDel="00356033">
                <w:rPr>
                  <w:rFonts w:asciiTheme="minorBidi" w:hAnsiTheme="minorBidi" w:cstheme="minorBidi"/>
                  <w:rPrChange w:id="1672" w:author="Sujeewa Herath" w:date="2024-11-05T12:25:00Z" w16du:dateUtc="2024-11-05T12:25:00Z">
                    <w:rPr>
                      <w:rFonts w:cs="Arial"/>
                      <w:sz w:val="24"/>
                      <w:szCs w:val="24"/>
                    </w:rPr>
                  </w:rPrChange>
                </w:rPr>
                <w:delText xml:space="preserve"> provided new material for my courses on sustainability. As part of my assessment of professional practices, I utilise end-of-course assessments to get input from students regarding their educational experiences. This feedback is essential for identifying specific areas that need improvement. For instance, the recommendations from students prompted me to integrate additional real-world case studies and practical applications into my programme.</w:delText>
              </w:r>
              <w:r w:rsidR="6E33B5B4" w:rsidRPr="001C493B" w:rsidDel="00356033">
                <w:rPr>
                  <w:rFonts w:asciiTheme="minorBidi" w:hAnsiTheme="minorBidi" w:cstheme="minorBidi"/>
                  <w:rPrChange w:id="1673" w:author="Sujeewa Herath" w:date="2024-11-05T12:25:00Z" w16du:dateUtc="2024-11-05T12:25:00Z">
                    <w:rPr>
                      <w:rFonts w:cs="Arial"/>
                      <w:sz w:val="24"/>
                      <w:szCs w:val="24"/>
                    </w:rPr>
                  </w:rPrChange>
                </w:rPr>
                <w:delText xml:space="preserve"> </w:delText>
              </w:r>
              <w:r w:rsidRPr="001C493B" w:rsidDel="00356033">
                <w:rPr>
                  <w:rFonts w:asciiTheme="minorBidi" w:hAnsiTheme="minorBidi" w:cstheme="minorBidi"/>
                  <w:rPrChange w:id="1674" w:author="Sujeewa Herath" w:date="2024-11-05T12:25:00Z" w16du:dateUtc="2024-11-05T12:25:00Z">
                    <w:rPr>
                      <w:rFonts w:cs="Arial"/>
                      <w:sz w:val="24"/>
                      <w:szCs w:val="24"/>
                    </w:rPr>
                  </w:rPrChange>
                </w:rPr>
                <w:delText>I conduct mid-semester surveys to gauge student satisfaction and make real-time adjustments to my teaching methods. This practice ensures that I can address issues promptly and improve the learning experience as the course progresses.</w:delText>
              </w:r>
              <w:r w:rsidR="1BA89F9D" w:rsidRPr="001C493B" w:rsidDel="00356033">
                <w:rPr>
                  <w:rFonts w:asciiTheme="minorBidi" w:hAnsiTheme="minorBidi" w:cstheme="minorBidi"/>
                  <w:rPrChange w:id="1675" w:author="Sujeewa Herath" w:date="2024-11-05T12:25:00Z" w16du:dateUtc="2024-11-05T12:25:00Z">
                    <w:rPr>
                      <w:rFonts w:cs="Arial"/>
                      <w:sz w:val="24"/>
                      <w:szCs w:val="24"/>
                    </w:rPr>
                  </w:rPrChange>
                </w:rPr>
                <w:delText xml:space="preserve"> Few of my students secured</w:delText>
              </w:r>
              <w:r w:rsidR="5FDE79E6" w:rsidRPr="001C493B" w:rsidDel="00356033">
                <w:rPr>
                  <w:rFonts w:asciiTheme="minorBidi" w:hAnsiTheme="minorBidi" w:cstheme="minorBidi"/>
                  <w:rPrChange w:id="1676" w:author="Sujeewa Herath" w:date="2024-11-05T12:25:00Z" w16du:dateUtc="2024-11-05T12:25:00Z">
                    <w:rPr>
                      <w:rFonts w:cs="Arial"/>
                      <w:sz w:val="24"/>
                      <w:szCs w:val="24"/>
                    </w:rPr>
                  </w:rPrChange>
                </w:rPr>
                <w:delText xml:space="preserve"> part time</w:delText>
              </w:r>
              <w:r w:rsidR="1BA89F9D" w:rsidRPr="001C493B" w:rsidDel="00356033">
                <w:rPr>
                  <w:rFonts w:asciiTheme="minorBidi" w:hAnsiTheme="minorBidi" w:cstheme="minorBidi"/>
                  <w:rPrChange w:id="1677" w:author="Sujeewa Herath" w:date="2024-11-05T12:25:00Z" w16du:dateUtc="2024-11-05T12:25:00Z">
                    <w:rPr>
                      <w:rFonts w:cs="Arial"/>
                      <w:sz w:val="24"/>
                      <w:szCs w:val="24"/>
                    </w:rPr>
                  </w:rPrChange>
                </w:rPr>
                <w:delText xml:space="preserve"> job opportunities as </w:delText>
              </w:r>
              <w:r w:rsidR="5FDE79E6" w:rsidRPr="001C493B" w:rsidDel="00356033">
                <w:rPr>
                  <w:rFonts w:asciiTheme="minorBidi" w:hAnsiTheme="minorBidi" w:cstheme="minorBidi"/>
                  <w:rPrChange w:id="1678" w:author="Sujeewa Herath" w:date="2024-11-05T12:25:00Z" w16du:dateUtc="2024-11-05T12:25:00Z">
                    <w:rPr>
                      <w:rFonts w:cs="Arial"/>
                      <w:sz w:val="24"/>
                      <w:szCs w:val="24"/>
                    </w:rPr>
                  </w:rPrChange>
                </w:rPr>
                <w:delText>research assistants through these networking and research activities</w:delText>
              </w:r>
              <w:r w:rsidR="009F3EC9" w:rsidRPr="001C493B" w:rsidDel="00356033">
                <w:rPr>
                  <w:rFonts w:asciiTheme="minorBidi" w:hAnsiTheme="minorBidi" w:cstheme="minorBidi"/>
                  <w:rPrChange w:id="1679" w:author="Sujeewa Herath" w:date="2024-11-05T12:25:00Z" w16du:dateUtc="2024-11-05T12:25:00Z">
                    <w:rPr>
                      <w:rFonts w:cs="Arial"/>
                      <w:sz w:val="24"/>
                      <w:szCs w:val="24"/>
                    </w:rPr>
                  </w:rPrChange>
                </w:rPr>
                <w:delText>(V4)</w:delText>
              </w:r>
              <w:r w:rsidR="5FDE79E6" w:rsidRPr="001C493B" w:rsidDel="00356033">
                <w:rPr>
                  <w:rFonts w:asciiTheme="minorBidi" w:hAnsiTheme="minorBidi" w:cstheme="minorBidi"/>
                  <w:rPrChange w:id="1680" w:author="Sujeewa Herath" w:date="2024-11-05T12:25:00Z" w16du:dateUtc="2024-11-05T12:25:00Z">
                    <w:rPr>
                      <w:rFonts w:cs="Arial"/>
                      <w:sz w:val="24"/>
                      <w:szCs w:val="24"/>
                    </w:rPr>
                  </w:rPrChange>
                </w:rPr>
                <w:delText xml:space="preserve">.  </w:delText>
              </w:r>
            </w:del>
          </w:p>
          <w:p w14:paraId="05E01F7A" w14:textId="195A6B8D" w:rsidR="00DD414C" w:rsidRPr="001C493B" w:rsidDel="0094001B" w:rsidRDefault="279222E6" w:rsidP="00DD7024">
            <w:pPr>
              <w:spacing w:after="240" w:line="360" w:lineRule="auto"/>
              <w:jc w:val="both"/>
              <w:rPr>
                <w:del w:id="1681" w:author="Sujeewa Herath" w:date="2024-11-05T12:20:00Z" w16du:dateUtc="2024-11-05T12:20:00Z"/>
                <w:rFonts w:asciiTheme="minorBidi" w:hAnsiTheme="minorBidi" w:cstheme="minorBidi"/>
                <w:rPrChange w:id="1682" w:author="Sujeewa Herath" w:date="2024-11-05T12:25:00Z" w16du:dateUtc="2024-11-05T12:25:00Z">
                  <w:rPr>
                    <w:del w:id="1683" w:author="Sujeewa Herath" w:date="2024-11-05T12:20:00Z" w16du:dateUtc="2024-11-05T12:20:00Z"/>
                    <w:rFonts w:cs="Arial"/>
                    <w:sz w:val="24"/>
                    <w:szCs w:val="24"/>
                  </w:rPr>
                </w:rPrChange>
              </w:rPr>
            </w:pPr>
            <w:del w:id="1684" w:author="Sujeewa Herath" w:date="2024-11-05T12:20:00Z" w16du:dateUtc="2024-11-05T12:20:00Z">
              <w:r w:rsidRPr="001C493B" w:rsidDel="00356033">
                <w:rPr>
                  <w:rFonts w:asciiTheme="minorBidi" w:hAnsiTheme="minorBidi" w:cstheme="minorBidi"/>
                  <w:rPrChange w:id="1685" w:author="Sujeewa Herath" w:date="2024-11-05T12:25:00Z" w16du:dateUtc="2024-11-05T12:25:00Z">
                    <w:rPr>
                      <w:rFonts w:cs="Arial"/>
                      <w:sz w:val="24"/>
                      <w:szCs w:val="24"/>
                    </w:rPr>
                  </w:rPrChange>
                </w:rPr>
                <w:delText>Finally, the continuous advancement of my professional skills in both my field of expertise and teaching methods, together with the incorporation of research and scholarly work, greatly improves my teaching approach. Through the ongoing assessment and improvement of my strategies, using input from students, colleagues, and self-reflection, I guarantee that my teaching remains efficient and adaptable to the needs of my pupils. This devotion not only conforms to the UK Professional Standards Framework but also cultivates a stimulating and nurturing learning environment for my students.</w:delText>
              </w:r>
            </w:del>
          </w:p>
          <w:p w14:paraId="5A83734C" w14:textId="77777777" w:rsidR="0094001B" w:rsidRPr="001C493B" w:rsidRDefault="0094001B" w:rsidP="001C493B">
            <w:pPr>
              <w:spacing w:after="240" w:line="360" w:lineRule="auto"/>
              <w:jc w:val="both"/>
              <w:rPr>
                <w:ins w:id="1686" w:author="Sujeewa Herath" w:date="2024-11-05T12:21:00Z" w16du:dateUtc="2024-11-05T12:21:00Z"/>
                <w:rFonts w:asciiTheme="minorBidi" w:hAnsiTheme="minorBidi" w:cstheme="minorBidi"/>
                <w:rPrChange w:id="1687" w:author="Sujeewa Herath" w:date="2024-11-05T12:25:00Z" w16du:dateUtc="2024-11-05T12:25:00Z">
                  <w:rPr>
                    <w:ins w:id="1688" w:author="Sujeewa Herath" w:date="2024-11-05T12:21:00Z" w16du:dateUtc="2024-11-05T12:21:00Z"/>
                    <w:rFonts w:cs="Arial"/>
                    <w:sz w:val="24"/>
                    <w:szCs w:val="24"/>
                  </w:rPr>
                </w:rPrChange>
              </w:rPr>
            </w:pPr>
          </w:p>
          <w:p w14:paraId="6420E785" w14:textId="77777777" w:rsidR="0094001B" w:rsidRPr="001C493B" w:rsidRDefault="0094001B" w:rsidP="001C493B">
            <w:pPr>
              <w:spacing w:after="160" w:line="360" w:lineRule="auto"/>
              <w:jc w:val="both"/>
              <w:rPr>
                <w:ins w:id="1689" w:author="Sujeewa Herath" w:date="2024-11-05T12:21:00Z" w16du:dateUtc="2024-11-05T12:21:00Z"/>
                <w:rFonts w:asciiTheme="minorBidi" w:hAnsiTheme="minorBidi" w:cstheme="minorBidi"/>
                <w:rPrChange w:id="1690" w:author="Sujeewa Herath" w:date="2024-11-05T12:25:00Z" w16du:dateUtc="2024-11-05T12:25:00Z">
                  <w:rPr>
                    <w:ins w:id="1691" w:author="Sujeewa Herath" w:date="2024-11-05T12:21:00Z" w16du:dateUtc="2024-11-05T12:21:00Z"/>
                  </w:rPr>
                </w:rPrChange>
              </w:rPr>
            </w:pPr>
            <w:ins w:id="1692" w:author="Sujeewa Herath" w:date="2024-11-05T12:21:00Z" w16du:dateUtc="2024-11-05T12:21:00Z">
              <w:r w:rsidRPr="001C493B">
                <w:rPr>
                  <w:rFonts w:asciiTheme="minorBidi" w:hAnsiTheme="minorBidi" w:cstheme="minorBidi"/>
                  <w:rPrChange w:id="1693" w:author="Sujeewa Herath" w:date="2024-11-05T12:25:00Z" w16du:dateUtc="2024-11-05T12:25:00Z">
                    <w:rPr/>
                  </w:rPrChange>
                </w:rPr>
                <w:t xml:space="preserve">One significant aspect of my CPD has been my engagement with research on learning theories and pedagogical innovations. For instance, after attending a series of workshops on active learning and inclusive teaching strategies, I reflected on how these concepts could improve student engagement in my own modules. I integrated techniques such as flipped classrooms and collaborative problem-solving activities, aligning with UKPSF K3 (how students learn) and V1 (respect for individual learners). This shift in my </w:t>
              </w:r>
              <w:r w:rsidRPr="001C493B">
                <w:rPr>
                  <w:rFonts w:asciiTheme="minorBidi" w:hAnsiTheme="minorBidi" w:cstheme="minorBidi"/>
                  <w:rPrChange w:id="1694" w:author="Sujeewa Herath" w:date="2024-11-05T12:25:00Z" w16du:dateUtc="2024-11-05T12:25:00Z">
                    <w:rPr/>
                  </w:rPrChange>
                </w:rPr>
                <w:t>teaching approach resulted in noticeable improvements in student participation and deeper engagement with course materials, as evidenced by both qualitative and quantitative feedback from the students.</w:t>
              </w:r>
            </w:ins>
          </w:p>
          <w:p w14:paraId="0A206606" w14:textId="77777777" w:rsidR="0094001B" w:rsidRPr="001C493B" w:rsidRDefault="0094001B" w:rsidP="001C493B">
            <w:pPr>
              <w:spacing w:after="160" w:line="360" w:lineRule="auto"/>
              <w:jc w:val="both"/>
              <w:rPr>
                <w:ins w:id="1695" w:author="Sujeewa Herath" w:date="2024-11-05T12:21:00Z" w16du:dateUtc="2024-11-05T12:21:00Z"/>
                <w:rFonts w:asciiTheme="minorBidi" w:hAnsiTheme="minorBidi" w:cstheme="minorBidi"/>
                <w:rPrChange w:id="1696" w:author="Sujeewa Herath" w:date="2024-11-05T12:25:00Z" w16du:dateUtc="2024-11-05T12:25:00Z">
                  <w:rPr>
                    <w:ins w:id="1697" w:author="Sujeewa Herath" w:date="2024-11-05T12:21:00Z" w16du:dateUtc="2024-11-05T12:21:00Z"/>
                  </w:rPr>
                </w:rPrChange>
              </w:rPr>
            </w:pPr>
            <w:ins w:id="1698" w:author="Sujeewa Herath" w:date="2024-11-05T12:21:00Z" w16du:dateUtc="2024-11-05T12:21:00Z">
              <w:r w:rsidRPr="001C493B">
                <w:rPr>
                  <w:rFonts w:asciiTheme="minorBidi" w:hAnsiTheme="minorBidi" w:cstheme="minorBidi"/>
                  <w:rPrChange w:id="1699" w:author="Sujeewa Herath" w:date="2024-11-05T12:25:00Z" w16du:dateUtc="2024-11-05T12:25:00Z">
                    <w:rPr/>
                  </w:rPrChange>
                </w:rPr>
                <w:t xml:space="preserve">My commitment to evidence-informed practice (V3) drives my continuous engagement with academic research and professional networks. I subscribe to journals such as </w:t>
              </w:r>
              <w:r w:rsidRPr="001C493B">
                <w:rPr>
                  <w:rFonts w:asciiTheme="minorBidi" w:hAnsiTheme="minorBidi" w:cstheme="minorBidi"/>
                  <w:i/>
                  <w:iCs/>
                  <w:rPrChange w:id="1700" w:author="Sujeewa Herath" w:date="2024-11-05T12:25:00Z" w16du:dateUtc="2024-11-05T12:25:00Z">
                    <w:rPr>
                      <w:i/>
                      <w:iCs/>
                    </w:rPr>
                  </w:rPrChange>
                </w:rPr>
                <w:t>Studies in Higher Education</w:t>
              </w:r>
              <w:r w:rsidRPr="001C493B">
                <w:rPr>
                  <w:rFonts w:asciiTheme="minorBidi" w:hAnsiTheme="minorBidi" w:cstheme="minorBidi"/>
                  <w:rPrChange w:id="1701" w:author="Sujeewa Herath" w:date="2024-11-05T12:25:00Z" w16du:dateUtc="2024-11-05T12:25:00Z">
                    <w:rPr/>
                  </w:rPrChange>
                </w:rPr>
                <w:t xml:space="preserve"> and regularly participate in webinars hosted by the Higher Education Academy (HEA). These resources keep me in touch of best practices and emerging trends, which I incorporate into my curriculum design. For example, I applied findings from recent research and the knowledge from a recent training on digital learning environments to create more interactive contents on Moodle such as quizzes, discussion forums, polls and surveys ensuring accessibility and flexibility. </w:t>
              </w:r>
            </w:ins>
          </w:p>
          <w:p w14:paraId="5D5EBE18" w14:textId="77777777" w:rsidR="0094001B" w:rsidRPr="001C493B" w:rsidRDefault="0094001B" w:rsidP="001C493B">
            <w:pPr>
              <w:spacing w:after="160" w:line="360" w:lineRule="auto"/>
              <w:jc w:val="both"/>
              <w:rPr>
                <w:ins w:id="1702" w:author="Sujeewa Herath" w:date="2024-11-05T12:21:00Z" w16du:dateUtc="2024-11-05T12:21:00Z"/>
                <w:rFonts w:asciiTheme="minorBidi" w:hAnsiTheme="minorBidi" w:cstheme="minorBidi"/>
                <w:rPrChange w:id="1703" w:author="Sujeewa Herath" w:date="2024-11-05T12:25:00Z" w16du:dateUtc="2024-11-05T12:25:00Z">
                  <w:rPr>
                    <w:ins w:id="1704" w:author="Sujeewa Herath" w:date="2024-11-05T12:21:00Z" w16du:dateUtc="2024-11-05T12:21:00Z"/>
                  </w:rPr>
                </w:rPrChange>
              </w:rPr>
            </w:pPr>
            <w:ins w:id="1705" w:author="Sujeewa Herath" w:date="2024-11-05T12:21:00Z" w16du:dateUtc="2024-11-05T12:21:00Z">
              <w:r w:rsidRPr="001C493B">
                <w:rPr>
                  <w:rFonts w:asciiTheme="minorBidi" w:hAnsiTheme="minorBidi" w:cstheme="minorBidi"/>
                  <w:rPrChange w:id="1706" w:author="Sujeewa Herath" w:date="2024-11-05T12:25:00Z" w16du:dateUtc="2024-11-05T12:25:00Z">
                    <w:rPr/>
                  </w:rPrChange>
                </w:rPr>
                <w:t>Collaboration and peer feedback are fund</w:t>
              </w:r>
              <w:r w:rsidRPr="001C493B">
                <w:rPr>
                  <w:rFonts w:asciiTheme="minorBidi" w:hAnsiTheme="minorBidi" w:cstheme="minorBidi"/>
                  <w:rPrChange w:id="1707" w:author="Sujeewa Herath" w:date="2024-11-05T12:25:00Z" w16du:dateUtc="2024-11-05T12:25:00Z">
                    <w:rPr/>
                  </w:rPrChange>
                </w:rPr>
                <w:t>amental components of my Continuing Professional Development (CPD), aligning with UKPSF K6  and V3. My active participation in teaching communities of practice demonstrates my commitment to continuous improvement and the enhancement of teaching quality(K6). These communities offer a collaborative environment where I exchange ideas, engage in peer review of teaching materials, and share experiences in implementing innovative pedagogical strategies(V3).</w:t>
              </w:r>
            </w:ins>
          </w:p>
          <w:p w14:paraId="16AF8453" w14:textId="77777777" w:rsidR="0094001B" w:rsidRPr="001C493B" w:rsidRDefault="0094001B" w:rsidP="001C493B">
            <w:pPr>
              <w:spacing w:after="160" w:line="360" w:lineRule="auto"/>
              <w:jc w:val="both"/>
              <w:rPr>
                <w:ins w:id="1708" w:author="Sujeewa Herath" w:date="2024-11-05T12:21:00Z" w16du:dateUtc="2024-11-05T12:21:00Z"/>
                <w:rFonts w:asciiTheme="minorBidi" w:hAnsiTheme="minorBidi" w:cstheme="minorBidi"/>
                <w:rPrChange w:id="1709" w:author="Sujeewa Herath" w:date="2024-11-05T12:25:00Z" w16du:dateUtc="2024-11-05T12:25:00Z">
                  <w:rPr>
                    <w:ins w:id="1710" w:author="Sujeewa Herath" w:date="2024-11-05T12:21:00Z" w16du:dateUtc="2024-11-05T12:21:00Z"/>
                  </w:rPr>
                </w:rPrChange>
              </w:rPr>
            </w:pPr>
            <w:ins w:id="1711" w:author="Sujeewa Herath" w:date="2024-11-05T12:21:00Z" w16du:dateUtc="2024-11-05T12:21:00Z">
              <w:r w:rsidRPr="001C493B">
                <w:rPr>
                  <w:rFonts w:asciiTheme="minorBidi" w:hAnsiTheme="minorBidi" w:cstheme="minorBidi"/>
                  <w:rPrChange w:id="1712" w:author="Sujeewa Herath" w:date="2024-11-05T12:25:00Z" w16du:dateUtc="2024-11-05T12:25:00Z">
                    <w:rPr/>
                  </w:rPrChange>
                </w:rPr>
                <w:t xml:space="preserve">Through these interactions, I have deepened my understanding of effective assessment methods and refined my feedback practices, directly enhancing the student learning experience. For instance, discussions with colleagues about formative and summative assessment techniques(In a teaching and learning seminar) have led me to incorporate more diversified and constructive feedback strategies in my modules as aforementioned in A3. This practice not only aligns with K5 (Methods for evaluating the effectiveness of teaching) but also reflects my dedication to improving </w:t>
              </w:r>
              <w:r w:rsidRPr="001C493B">
                <w:rPr>
                  <w:rFonts w:asciiTheme="minorBidi" w:hAnsiTheme="minorBidi" w:cstheme="minorBidi"/>
                  <w:rPrChange w:id="1713" w:author="Sujeewa Herath" w:date="2024-11-05T12:25:00Z" w16du:dateUtc="2024-11-05T12:25:00Z">
                    <w:rPr/>
                  </w:rPrChange>
                </w:rPr>
                <w:t>assessment practices in a way that supports students' academic growth.</w:t>
              </w:r>
            </w:ins>
          </w:p>
          <w:p w14:paraId="3FEB6D3B" w14:textId="77777777" w:rsidR="009A4228" w:rsidRPr="001C493B" w:rsidRDefault="009A4228" w:rsidP="001C493B">
            <w:pPr>
              <w:spacing w:after="160" w:line="360" w:lineRule="auto"/>
              <w:jc w:val="both"/>
              <w:rPr>
                <w:ins w:id="1714" w:author="Sujeewa Herath" w:date="2024-11-05T12:21:00Z" w16du:dateUtc="2024-11-05T12:21:00Z"/>
                <w:rFonts w:asciiTheme="minorBidi" w:hAnsiTheme="minorBidi" w:cstheme="minorBidi"/>
                <w:rPrChange w:id="1715" w:author="Sujeewa Herath" w:date="2024-11-05T12:25:00Z" w16du:dateUtc="2024-11-05T12:25:00Z">
                  <w:rPr>
                    <w:ins w:id="1716" w:author="Sujeewa Herath" w:date="2024-11-05T12:21:00Z" w16du:dateUtc="2024-11-05T12:21:00Z"/>
                  </w:rPr>
                </w:rPrChange>
              </w:rPr>
            </w:pPr>
            <w:ins w:id="1717" w:author="Sujeewa Herath" w:date="2024-11-05T12:21:00Z" w16du:dateUtc="2024-11-05T12:21:00Z">
              <w:r w:rsidRPr="001C493B">
                <w:rPr>
                  <w:rFonts w:asciiTheme="minorBidi" w:hAnsiTheme="minorBidi" w:cstheme="minorBidi"/>
                  <w:rPrChange w:id="1718" w:author="Sujeewa Herath" w:date="2024-11-05T12:25:00Z" w16du:dateUtc="2024-11-05T12:25:00Z">
                    <w:rPr/>
                  </w:rPrChange>
                </w:rPr>
                <w:t>By presenting on topics such as using case-based learning to foster critical thinking, I share evidence-based methods that promote active engagement and critical analysis among students(V3). These presentations not only contribute to the professional development of my peers but also reflect my awareness of the diverse and evolving needs of our learners.</w:t>
              </w:r>
            </w:ins>
          </w:p>
          <w:p w14:paraId="45CA3465" w14:textId="77777777" w:rsidR="009A4228" w:rsidRPr="001C493B" w:rsidRDefault="009A4228" w:rsidP="001C493B">
            <w:pPr>
              <w:spacing w:line="360" w:lineRule="auto"/>
              <w:jc w:val="both"/>
              <w:rPr>
                <w:ins w:id="1719" w:author="Sujeewa Herath" w:date="2024-11-05T12:21:00Z" w16du:dateUtc="2024-11-05T12:21:00Z"/>
                <w:rFonts w:asciiTheme="minorBidi" w:hAnsiTheme="minorBidi" w:cstheme="minorBidi"/>
                <w:rPrChange w:id="1720" w:author="Sujeewa Herath" w:date="2024-11-05T12:25:00Z" w16du:dateUtc="2024-11-05T12:25:00Z">
                  <w:rPr>
                    <w:ins w:id="1721" w:author="Sujeewa Herath" w:date="2024-11-05T12:21:00Z" w16du:dateUtc="2024-11-05T12:21:00Z"/>
                  </w:rPr>
                </w:rPrChange>
              </w:rPr>
            </w:pPr>
          </w:p>
          <w:p w14:paraId="7948D6DD" w14:textId="77777777" w:rsidR="009A4228" w:rsidRPr="001C493B" w:rsidRDefault="009A4228" w:rsidP="001C493B">
            <w:pPr>
              <w:spacing w:after="160" w:line="360" w:lineRule="auto"/>
              <w:jc w:val="both"/>
              <w:rPr>
                <w:ins w:id="1722" w:author="Sujeewa Herath" w:date="2024-11-05T12:21:00Z" w16du:dateUtc="2024-11-05T12:21:00Z"/>
                <w:rFonts w:asciiTheme="minorBidi" w:hAnsiTheme="minorBidi" w:cstheme="minorBidi"/>
                <w:rPrChange w:id="1723" w:author="Sujeewa Herath" w:date="2024-11-05T12:25:00Z" w16du:dateUtc="2024-11-05T12:25:00Z">
                  <w:rPr>
                    <w:ins w:id="1724" w:author="Sujeewa Herath" w:date="2024-11-05T12:21:00Z" w16du:dateUtc="2024-11-05T12:21:00Z"/>
                  </w:rPr>
                </w:rPrChange>
              </w:rPr>
            </w:pPr>
            <w:ins w:id="1725" w:author="Sujeewa Herath" w:date="2024-11-05T12:21:00Z" w16du:dateUtc="2024-11-05T12:21:00Z">
              <w:r w:rsidRPr="001C493B">
                <w:rPr>
                  <w:rFonts w:asciiTheme="minorBidi" w:hAnsiTheme="minorBidi" w:cstheme="minorBidi"/>
                  <w:rPrChange w:id="1726" w:author="Sujeewa Herath" w:date="2024-11-05T12:25:00Z" w16du:dateUtc="2024-11-05T12:25:00Z">
                    <w:rPr/>
                  </w:rPrChange>
                </w:rPr>
                <w:t xml:space="preserve">I maintain a professional journal where I systematically document my learning experiences, </w:t>
              </w:r>
              <w:proofErr w:type="spellStart"/>
              <w:r w:rsidRPr="001C493B">
                <w:rPr>
                  <w:rFonts w:asciiTheme="minorBidi" w:hAnsiTheme="minorBidi" w:cstheme="minorBidi"/>
                  <w:rPrChange w:id="1727" w:author="Sujeewa Herath" w:date="2024-11-05T12:25:00Z" w16du:dateUtc="2024-11-05T12:25:00Z">
                    <w:rPr/>
                  </w:rPrChange>
                </w:rPr>
                <w:t>analyze</w:t>
              </w:r>
              <w:proofErr w:type="spellEnd"/>
              <w:r w:rsidRPr="001C493B">
                <w:rPr>
                  <w:rFonts w:asciiTheme="minorBidi" w:hAnsiTheme="minorBidi" w:cstheme="minorBidi"/>
                  <w:rPrChange w:id="1728" w:author="Sujeewa Herath" w:date="2024-11-05T12:25:00Z" w16du:dateUtc="2024-11-05T12:25:00Z">
                    <w:rPr/>
                  </w:rPrChange>
                </w:rPr>
                <w:t xml:space="preserve"> the impact of new approaches I've implemented, and identify areas for ongoing improvement. This reflective practice ensures that I am continuously refining my teaching and support strategies, thereby creating a more effective learning environment for my students.</w:t>
              </w:r>
            </w:ins>
          </w:p>
          <w:p w14:paraId="66742351" w14:textId="77777777" w:rsidR="009A4228" w:rsidRPr="001C493B" w:rsidRDefault="009A4228" w:rsidP="001C493B">
            <w:pPr>
              <w:spacing w:after="160" w:line="360" w:lineRule="auto"/>
              <w:jc w:val="both"/>
              <w:rPr>
                <w:ins w:id="1729" w:author="Sujeewa Herath" w:date="2024-11-05T12:21:00Z" w16du:dateUtc="2024-11-05T12:21:00Z"/>
                <w:rFonts w:asciiTheme="minorBidi" w:hAnsiTheme="minorBidi" w:cstheme="minorBidi"/>
                <w:rPrChange w:id="1730" w:author="Sujeewa Herath" w:date="2024-11-05T12:25:00Z" w16du:dateUtc="2024-11-05T12:25:00Z">
                  <w:rPr>
                    <w:ins w:id="1731" w:author="Sujeewa Herath" w:date="2024-11-05T12:21:00Z" w16du:dateUtc="2024-11-05T12:21:00Z"/>
                  </w:rPr>
                </w:rPrChange>
              </w:rPr>
            </w:pPr>
            <w:ins w:id="1732" w:author="Sujeewa Herath" w:date="2024-11-05T12:21:00Z" w16du:dateUtc="2024-11-05T12:21:00Z">
              <w:r w:rsidRPr="001C493B">
                <w:rPr>
                  <w:rFonts w:asciiTheme="minorBidi" w:hAnsiTheme="minorBidi" w:cstheme="minorBidi"/>
                  <w:rPrChange w:id="1733" w:author="Sujeewa Herath" w:date="2024-11-05T12:25:00Z" w16du:dateUtc="2024-11-05T12:25:00Z">
                    <w:rPr/>
                  </w:rPrChange>
                </w:rPr>
                <w:t xml:space="preserve">One example of this reflective and evidence-informed approach is my use of case-based learning to foster critical thinking, which is closely tied to K2 (Appropriate methods for teaching and learning in the subject area and at the level of the academic program). Drawing on insights from research and professional learning sessions, I have incorporated case studies into my teaching to encourage active engagement and deeper cognitive processing. This method requires students to apply theoretical knowledge to real-world scenarios, </w:t>
              </w:r>
              <w:proofErr w:type="spellStart"/>
              <w:r w:rsidRPr="001C493B">
                <w:rPr>
                  <w:rFonts w:asciiTheme="minorBidi" w:hAnsiTheme="minorBidi" w:cstheme="minorBidi"/>
                  <w:rPrChange w:id="1734" w:author="Sujeewa Herath" w:date="2024-11-05T12:25:00Z" w16du:dateUtc="2024-11-05T12:25:00Z">
                    <w:rPr/>
                  </w:rPrChange>
                </w:rPr>
                <w:t>analyzing</w:t>
              </w:r>
              <w:proofErr w:type="spellEnd"/>
              <w:r w:rsidRPr="001C493B">
                <w:rPr>
                  <w:rFonts w:asciiTheme="minorBidi" w:hAnsiTheme="minorBidi" w:cstheme="minorBidi"/>
                  <w:rPrChange w:id="1735" w:author="Sujeewa Herath" w:date="2024-11-05T12:25:00Z" w16du:dateUtc="2024-11-05T12:25:00Z">
                    <w:rPr/>
                  </w:rPrChange>
                </w:rPr>
                <w:t xml:space="preserve"> and evaluating different perspectives before formulating well-reasoned solutions. By doing so, I not only support the d</w:t>
              </w:r>
              <w:r w:rsidRPr="001C493B">
                <w:rPr>
                  <w:rFonts w:asciiTheme="minorBidi" w:hAnsiTheme="minorBidi" w:cstheme="minorBidi"/>
                  <w:rPrChange w:id="1736" w:author="Sujeewa Herath" w:date="2024-11-05T12:25:00Z" w16du:dateUtc="2024-11-05T12:25:00Z">
                    <w:rPr/>
                  </w:rPrChange>
                </w:rPr>
                <w:t>evelopment of their critical thinking skills but also make learning more relevant and engaging.</w:t>
              </w:r>
            </w:ins>
          </w:p>
          <w:p w14:paraId="107BB8FD" w14:textId="77777777" w:rsidR="004D1D04" w:rsidRPr="001C493B" w:rsidRDefault="004D1D04" w:rsidP="001C493B">
            <w:pPr>
              <w:spacing w:after="160" w:line="360" w:lineRule="auto"/>
              <w:jc w:val="both"/>
              <w:rPr>
                <w:ins w:id="1737" w:author="Sujeewa Herath" w:date="2024-11-05T12:21:00Z" w16du:dateUtc="2024-11-05T12:21:00Z"/>
                <w:rFonts w:asciiTheme="minorBidi" w:hAnsiTheme="minorBidi" w:cstheme="minorBidi"/>
                <w:rPrChange w:id="1738" w:author="Sujeewa Herath" w:date="2024-11-05T12:25:00Z" w16du:dateUtc="2024-11-05T12:25:00Z">
                  <w:rPr>
                    <w:ins w:id="1739" w:author="Sujeewa Herath" w:date="2024-11-05T12:21:00Z" w16du:dateUtc="2024-11-05T12:21:00Z"/>
                    <w:rFonts w:cs="Arial"/>
                  </w:rPr>
                </w:rPrChange>
              </w:rPr>
            </w:pPr>
            <w:ins w:id="1740" w:author="Sujeewa Herath" w:date="2024-11-05T12:21:00Z" w16du:dateUtc="2024-11-05T12:21:00Z">
              <w:r w:rsidRPr="001C493B">
                <w:rPr>
                  <w:rFonts w:asciiTheme="minorBidi" w:hAnsiTheme="minorBidi" w:cstheme="minorBidi"/>
                  <w:rPrChange w:id="1741" w:author="Sujeewa Herath" w:date="2024-11-05T12:25:00Z" w16du:dateUtc="2024-11-05T12:25:00Z">
                    <w:rPr>
                      <w:rFonts w:cs="Arial"/>
                    </w:rPr>
                  </w:rPrChange>
                </w:rPr>
                <w:t>Incorporating research and scholarly activity is a priority in my CPD. My research on ethnic inequality and community development informs my teaching through case studies and fieldwork data. For example, I use my research on ethnic entrepreneurs in the UK to illustrate concepts in the innovation management module. I also involve students in research projects, giving them hands-on experience in data collection and analysis. This not only enhances their understanding of research methods but also contributes t</w:t>
              </w:r>
              <w:r w:rsidRPr="001C493B">
                <w:rPr>
                  <w:rFonts w:asciiTheme="minorBidi" w:hAnsiTheme="minorBidi" w:cstheme="minorBidi"/>
                  <w:rPrChange w:id="1742" w:author="Sujeewa Herath" w:date="2024-11-05T12:25:00Z" w16du:dateUtc="2024-11-05T12:25:00Z">
                    <w:rPr>
                      <w:rFonts w:cs="Arial"/>
                    </w:rPr>
                  </w:rPrChange>
                </w:rPr>
                <w:t>o their professional development(V3).</w:t>
              </w:r>
            </w:ins>
          </w:p>
          <w:p w14:paraId="7AA63BE7" w14:textId="77777777" w:rsidR="004D1D04" w:rsidRPr="001C493B" w:rsidRDefault="004D1D04" w:rsidP="001C493B">
            <w:pPr>
              <w:spacing w:after="160" w:line="360" w:lineRule="auto"/>
              <w:jc w:val="both"/>
              <w:rPr>
                <w:ins w:id="1743" w:author="Sujeewa Herath" w:date="2024-11-05T12:21:00Z" w16du:dateUtc="2024-11-05T12:21:00Z"/>
                <w:rFonts w:asciiTheme="minorBidi" w:hAnsiTheme="minorBidi" w:cstheme="minorBidi"/>
                <w:rPrChange w:id="1744" w:author="Sujeewa Herath" w:date="2024-11-05T12:25:00Z" w16du:dateUtc="2024-11-05T12:25:00Z">
                  <w:rPr>
                    <w:ins w:id="1745" w:author="Sujeewa Herath" w:date="2024-11-05T12:21:00Z" w16du:dateUtc="2024-11-05T12:21:00Z"/>
                  </w:rPr>
                </w:rPrChange>
              </w:rPr>
            </w:pPr>
          </w:p>
          <w:p w14:paraId="24E6E302" w14:textId="77777777" w:rsidR="0094001B" w:rsidRPr="001C493B" w:rsidRDefault="0094001B" w:rsidP="001C493B">
            <w:pPr>
              <w:spacing w:after="240" w:line="360" w:lineRule="auto"/>
              <w:jc w:val="both"/>
              <w:rPr>
                <w:ins w:id="1746" w:author="Sujeewa Herath" w:date="2024-11-05T12:21:00Z" w16du:dateUtc="2024-11-05T12:21:00Z"/>
                <w:rFonts w:asciiTheme="minorBidi" w:hAnsiTheme="minorBidi" w:cstheme="minorBidi"/>
                <w:rPrChange w:id="1747" w:author="Sujeewa Herath" w:date="2024-11-05T12:25:00Z" w16du:dateUtc="2024-11-05T12:25:00Z">
                  <w:rPr>
                    <w:ins w:id="1748" w:author="Sujeewa Herath" w:date="2024-11-05T12:21:00Z" w16du:dateUtc="2024-11-05T12:21:00Z"/>
                    <w:rFonts w:cs="Arial"/>
                    <w:sz w:val="24"/>
                    <w:szCs w:val="24"/>
                  </w:rPr>
                </w:rPrChange>
              </w:rPr>
            </w:pPr>
          </w:p>
          <w:p w14:paraId="671BF0B4" w14:textId="13121585" w:rsidR="00DD414C" w:rsidRPr="001C493B" w:rsidRDefault="00DD414C">
            <w:pPr>
              <w:spacing w:line="360" w:lineRule="auto"/>
              <w:jc w:val="both"/>
              <w:rPr>
                <w:rFonts w:asciiTheme="minorBidi" w:hAnsiTheme="minorBidi" w:cstheme="minorBidi"/>
                <w:rPrChange w:id="1749" w:author="Sujeewa Herath" w:date="2024-11-05T12:25:00Z" w16du:dateUtc="2024-11-05T12:25:00Z">
                  <w:rPr>
                    <w:rFonts w:cs="Arial"/>
                    <w:sz w:val="24"/>
                    <w:szCs w:val="24"/>
                  </w:rPr>
                </w:rPrChange>
              </w:rPr>
              <w:pPrChange w:id="1750" w:author="Sujeewa Herath" w:date="2024-11-05T12:25:00Z" w16du:dateUtc="2024-11-05T12:25:00Z">
                <w:pPr>
                  <w:spacing w:line="360" w:lineRule="auto"/>
                </w:pPr>
              </w:pPrChange>
            </w:pPr>
          </w:p>
          <w:p w14:paraId="671BF0B5" w14:textId="77777777" w:rsidR="00DD414C" w:rsidRPr="001C493B" w:rsidRDefault="00DD414C">
            <w:pPr>
              <w:spacing w:line="360" w:lineRule="auto"/>
              <w:jc w:val="both"/>
              <w:rPr>
                <w:rFonts w:asciiTheme="minorBidi" w:hAnsiTheme="minorBidi" w:cstheme="minorBidi"/>
                <w:rPrChange w:id="1751" w:author="Sujeewa Herath" w:date="2024-11-05T12:25:00Z" w16du:dateUtc="2024-11-05T12:25:00Z">
                  <w:rPr>
                    <w:rFonts w:cs="Arial"/>
                    <w:sz w:val="24"/>
                    <w:szCs w:val="24"/>
                  </w:rPr>
                </w:rPrChange>
              </w:rPr>
              <w:pPrChange w:id="1752" w:author="Sujeewa Herath" w:date="2024-11-05T12:25:00Z" w16du:dateUtc="2024-11-05T12:25:00Z">
                <w:pPr>
                  <w:spacing w:line="360" w:lineRule="auto"/>
                </w:pPr>
              </w:pPrChange>
            </w:pPr>
          </w:p>
        </w:tc>
      </w:tr>
    </w:tbl>
    <w:p w14:paraId="0F294CA9" w14:textId="77777777" w:rsidR="009F6239" w:rsidRPr="009F6239" w:rsidRDefault="009F6239" w:rsidP="009F6239">
      <w:pPr>
        <w:spacing w:line="360" w:lineRule="auto"/>
        <w:jc w:val="both"/>
        <w:rPr>
          <w:rFonts w:asciiTheme="minorBidi" w:hAnsiTheme="minorBidi" w:cstheme="minorBidi"/>
          <w:rPrChange w:id="1753" w:author="Sujeewa Herath" w:date="2024-11-05T12:25:00Z" w16du:dateUtc="2024-11-05T12:25:00Z">
            <w:rPr>
              <w:rFonts w:cs="Arial"/>
              <w:sz w:val="24"/>
              <w:szCs w:val="24"/>
            </w:rPr>
          </w:rPrChange>
        </w:rPr>
        <w:sectPr w:rsidR="009F6239" w:rsidRPr="009F6239" w:rsidSect="00C86610">
          <w:pgSz w:w="11906" w:h="16838"/>
          <w:pgMar w:top="720" w:right="720" w:bottom="720" w:left="720" w:header="708" w:footer="708" w:gutter="0"/>
          <w:cols w:space="708"/>
          <w:docGrid w:linePitch="360"/>
        </w:sectPr>
        <w:pPrChange w:id="1754" w:author="Sujeewa Herath" w:date="2024-11-05T12:25:00Z" w16du:dateUtc="2024-11-05T12:25:00Z">
          <w:pPr>
            <w:jc w:val="both"/>
          </w:pPr>
        </w:pPrChange>
      </w:pPr>
    </w:p>
    <w:p w14:paraId="671BF0B7" w14:textId="77777777" w:rsidR="00CA12DC" w:rsidRPr="001C493B" w:rsidRDefault="00CA12DC">
      <w:pPr>
        <w:spacing w:line="360" w:lineRule="auto"/>
        <w:jc w:val="both"/>
        <w:rPr>
          <w:rFonts w:asciiTheme="minorBidi" w:hAnsiTheme="minorBidi" w:cstheme="minorBidi"/>
          <w:rPrChange w:id="1755" w:author="Sujeewa Herath" w:date="2024-11-05T12:25:00Z" w16du:dateUtc="2024-11-05T12:25:00Z">
            <w:rPr>
              <w:rFonts w:cs="Arial"/>
              <w:sz w:val="24"/>
              <w:szCs w:val="24"/>
            </w:rPr>
          </w:rPrChange>
        </w:rPr>
        <w:pPrChange w:id="1756" w:author="Sujeewa Herath" w:date="2024-11-05T12:25:00Z" w16du:dateUtc="2024-11-05T12:25:00Z">
          <w:pPr>
            <w:jc w:val="both"/>
          </w:pPr>
        </w:pPrChange>
      </w:pPr>
    </w:p>
    <w:tbl>
      <w:tblPr>
        <w:tblStyle w:val="TableGrid"/>
        <w:tblW w:w="0" w:type="auto"/>
        <w:tblLook w:val="04A0" w:firstRow="1" w:lastRow="0" w:firstColumn="1" w:lastColumn="0" w:noHBand="0" w:noVBand="1"/>
      </w:tblPr>
      <w:tblGrid>
        <w:gridCol w:w="10456"/>
      </w:tblGrid>
      <w:tr w:rsidR="004D1D04" w:rsidRPr="001C493B" w14:paraId="6BDE2DFF" w14:textId="77777777" w:rsidTr="343CB2E2">
        <w:tc>
          <w:tcPr>
            <w:tcW w:w="10456" w:type="dxa"/>
          </w:tcPr>
          <w:p w14:paraId="25BA01A7" w14:textId="697A1931" w:rsidR="00411FBC" w:rsidRPr="001C493B" w:rsidRDefault="0076012B">
            <w:pPr>
              <w:spacing w:line="360" w:lineRule="auto"/>
              <w:jc w:val="both"/>
              <w:rPr>
                <w:rFonts w:asciiTheme="minorBidi" w:hAnsiTheme="minorBidi" w:cstheme="minorBidi"/>
                <w:b/>
                <w:rPrChange w:id="1757" w:author="Sujeewa Herath" w:date="2024-11-05T12:25:00Z" w16du:dateUtc="2024-11-05T12:25:00Z">
                  <w:rPr>
                    <w:rFonts w:cs="Arial"/>
                    <w:b/>
                    <w:sz w:val="24"/>
                    <w:szCs w:val="24"/>
                  </w:rPr>
                </w:rPrChange>
              </w:rPr>
              <w:pPrChange w:id="1758" w:author="Sujeewa Herath" w:date="2024-11-05T12:25:00Z" w16du:dateUtc="2024-11-05T12:25:00Z">
                <w:pPr>
                  <w:jc w:val="both"/>
                </w:pPr>
              </w:pPrChange>
            </w:pPr>
            <w:r w:rsidRPr="001C493B">
              <w:rPr>
                <w:rFonts w:asciiTheme="minorBidi" w:hAnsiTheme="minorBidi" w:cstheme="minorBidi"/>
                <w:b/>
                <w:rPrChange w:id="1759" w:author="Sujeewa Herath" w:date="2024-11-05T12:25:00Z" w16du:dateUtc="2024-11-05T12:25:00Z">
                  <w:rPr>
                    <w:rFonts w:cs="Arial"/>
                    <w:b/>
                    <w:sz w:val="24"/>
                    <w:szCs w:val="24"/>
                  </w:rPr>
                </w:rPrChange>
              </w:rPr>
              <w:t>Citations</w:t>
            </w:r>
            <w:r w:rsidR="003D0E94" w:rsidRPr="001C493B">
              <w:rPr>
                <w:rFonts w:asciiTheme="minorBidi" w:hAnsiTheme="minorBidi" w:cstheme="minorBidi"/>
                <w:b/>
                <w:rPrChange w:id="1760" w:author="Sujeewa Herath" w:date="2024-11-05T12:25:00Z" w16du:dateUtc="2024-11-05T12:25:00Z">
                  <w:rPr>
                    <w:rFonts w:cs="Arial"/>
                    <w:b/>
                    <w:sz w:val="24"/>
                    <w:szCs w:val="24"/>
                  </w:rPr>
                </w:rPrChange>
              </w:rPr>
              <w:t xml:space="preserve"> (500</w:t>
            </w:r>
            <w:r w:rsidR="003D0E94" w:rsidRPr="001C493B">
              <w:rPr>
                <w:rFonts w:asciiTheme="minorBidi" w:hAnsiTheme="minorBidi" w:cstheme="minorBidi"/>
                <w:b/>
                <w:bCs/>
                <w:rPrChange w:id="1761" w:author="Sujeewa Herath" w:date="2024-11-05T12:25:00Z" w16du:dateUtc="2024-11-05T12:25:00Z">
                  <w:rPr>
                    <w:rFonts w:cs="Arial"/>
                    <w:b/>
                    <w:bCs/>
                    <w:sz w:val="24"/>
                    <w:szCs w:val="24"/>
                  </w:rPr>
                </w:rPrChange>
              </w:rPr>
              <w:t xml:space="preserve"> words</w:t>
            </w:r>
            <w:r w:rsidR="003D0E94" w:rsidRPr="001C493B">
              <w:rPr>
                <w:rFonts w:asciiTheme="minorBidi" w:hAnsiTheme="minorBidi" w:cstheme="minorBidi"/>
                <w:b/>
                <w:rPrChange w:id="1762" w:author="Sujeewa Herath" w:date="2024-11-05T12:25:00Z" w16du:dateUtc="2024-11-05T12:25:00Z">
                  <w:rPr>
                    <w:rFonts w:cs="Arial"/>
                    <w:b/>
                    <w:sz w:val="24"/>
                    <w:szCs w:val="24"/>
                  </w:rPr>
                </w:rPrChange>
              </w:rPr>
              <w:t>)</w:t>
            </w:r>
          </w:p>
        </w:tc>
      </w:tr>
      <w:tr w:rsidR="00411FBC" w:rsidRPr="001C493B" w14:paraId="5DCA32A6" w14:textId="77777777" w:rsidTr="343CB2E2">
        <w:tc>
          <w:tcPr>
            <w:tcW w:w="10456" w:type="dxa"/>
          </w:tcPr>
          <w:p w14:paraId="2E7219E3" w14:textId="77777777" w:rsidR="0014562A" w:rsidRPr="001C493B" w:rsidRDefault="0014562A">
            <w:pPr>
              <w:spacing w:line="360" w:lineRule="auto"/>
              <w:jc w:val="both"/>
              <w:rPr>
                <w:rFonts w:asciiTheme="minorBidi" w:hAnsiTheme="minorBidi" w:cstheme="minorBidi"/>
                <w:shd w:val="clear" w:color="auto" w:fill="FFFFFF"/>
                <w:lang w:val="de-DE"/>
                <w:rPrChange w:id="1763" w:author="Sujeewa Herath" w:date="2024-11-05T12:25:00Z" w16du:dateUtc="2024-11-05T12:25:00Z">
                  <w:rPr>
                    <w:rFonts w:cs="Arial"/>
                    <w:color w:val="222222"/>
                    <w:sz w:val="24"/>
                    <w:szCs w:val="24"/>
                    <w:shd w:val="clear" w:color="auto" w:fill="FFFFFF"/>
                    <w:lang w:val="de-DE"/>
                  </w:rPr>
                </w:rPrChange>
              </w:rPr>
              <w:pPrChange w:id="1764" w:author="Sujeewa Herath" w:date="2024-11-05T12:25:00Z" w16du:dateUtc="2024-11-05T12:25:00Z">
                <w:pPr>
                  <w:jc w:val="both"/>
                </w:pPr>
              </w:pPrChange>
            </w:pPr>
          </w:p>
          <w:p w14:paraId="6A57ED28" w14:textId="77777777" w:rsidR="0014562A" w:rsidRPr="001C493B" w:rsidRDefault="0014562A">
            <w:pPr>
              <w:spacing w:line="360" w:lineRule="auto"/>
              <w:jc w:val="both"/>
              <w:rPr>
                <w:rFonts w:asciiTheme="minorBidi" w:hAnsiTheme="minorBidi" w:cstheme="minorBidi"/>
                <w:shd w:val="clear" w:color="auto" w:fill="FFFFFF"/>
                <w:lang w:val="de-DE"/>
                <w:rPrChange w:id="1765" w:author="Sujeewa Herath" w:date="2024-11-05T12:25:00Z" w16du:dateUtc="2024-11-05T12:25:00Z">
                  <w:rPr>
                    <w:rFonts w:cs="Arial"/>
                    <w:color w:val="222222"/>
                    <w:sz w:val="24"/>
                    <w:szCs w:val="24"/>
                    <w:shd w:val="clear" w:color="auto" w:fill="FFFFFF"/>
                    <w:lang w:val="de-DE"/>
                  </w:rPr>
                </w:rPrChange>
              </w:rPr>
              <w:pPrChange w:id="1766" w:author="Sujeewa Herath" w:date="2024-11-05T12:25:00Z" w16du:dateUtc="2024-11-05T12:25:00Z">
                <w:pPr>
                  <w:jc w:val="both"/>
                </w:pPr>
              </w:pPrChange>
            </w:pPr>
          </w:p>
          <w:p w14:paraId="4A32139D" w14:textId="77777777" w:rsidR="0014562A" w:rsidRPr="001C493B" w:rsidRDefault="0014562A">
            <w:pPr>
              <w:spacing w:line="360" w:lineRule="auto"/>
              <w:jc w:val="both"/>
              <w:rPr>
                <w:rFonts w:asciiTheme="minorBidi" w:hAnsiTheme="minorBidi" w:cstheme="minorBidi"/>
                <w:shd w:val="clear" w:color="auto" w:fill="FFFFFF"/>
                <w:rPrChange w:id="1767" w:author="Sujeewa Herath" w:date="2024-11-05T12:25:00Z" w16du:dateUtc="2024-11-05T12:25:00Z">
                  <w:rPr>
                    <w:rFonts w:cs="Arial"/>
                    <w:color w:val="222222"/>
                    <w:sz w:val="24"/>
                    <w:szCs w:val="24"/>
                    <w:shd w:val="clear" w:color="auto" w:fill="FFFFFF"/>
                  </w:rPr>
                </w:rPrChange>
              </w:rPr>
              <w:pPrChange w:id="1768" w:author="Sujeewa Herath" w:date="2024-11-05T12:25:00Z" w16du:dateUtc="2024-11-05T12:25:00Z">
                <w:pPr>
                  <w:jc w:val="both"/>
                </w:pPr>
              </w:pPrChange>
            </w:pPr>
            <w:r w:rsidRPr="001C493B">
              <w:rPr>
                <w:rFonts w:asciiTheme="minorBidi" w:hAnsiTheme="minorBidi" w:cstheme="minorBidi"/>
                <w:shd w:val="clear" w:color="auto" w:fill="FFFFFF"/>
                <w:lang w:val="de-DE"/>
                <w:rPrChange w:id="1769" w:author="Sujeewa Herath" w:date="2024-11-05T12:25:00Z" w16du:dateUtc="2024-11-05T12:25:00Z">
                  <w:rPr>
                    <w:rFonts w:cs="Arial"/>
                    <w:color w:val="222222"/>
                    <w:sz w:val="24"/>
                    <w:szCs w:val="24"/>
                    <w:shd w:val="clear" w:color="auto" w:fill="FFFFFF"/>
                    <w:lang w:val="de-DE"/>
                  </w:rPr>
                </w:rPrChange>
              </w:rPr>
              <w:t xml:space="preserve">Allen, D. and Tanner, K., 2006. </w:t>
            </w:r>
            <w:r w:rsidRPr="001C493B">
              <w:rPr>
                <w:rFonts w:asciiTheme="minorBidi" w:hAnsiTheme="minorBidi" w:cstheme="minorBidi"/>
                <w:shd w:val="clear" w:color="auto" w:fill="FFFFFF"/>
                <w:rPrChange w:id="1770" w:author="Sujeewa Herath" w:date="2024-11-05T12:25:00Z" w16du:dateUtc="2024-11-05T12:25:00Z">
                  <w:rPr>
                    <w:rFonts w:cs="Arial"/>
                    <w:color w:val="222222"/>
                    <w:sz w:val="24"/>
                    <w:szCs w:val="24"/>
                    <w:shd w:val="clear" w:color="auto" w:fill="FFFFFF"/>
                  </w:rPr>
                </w:rPrChange>
              </w:rPr>
              <w:t>Rubrics: Tools for making learning goals and evaluation criteria explicit for both teachers and learners. </w:t>
            </w:r>
            <w:r w:rsidRPr="001C493B">
              <w:rPr>
                <w:rFonts w:asciiTheme="minorBidi" w:hAnsiTheme="minorBidi" w:cstheme="minorBidi"/>
                <w:i/>
                <w:iCs/>
                <w:shd w:val="clear" w:color="auto" w:fill="FFFFFF"/>
                <w:rPrChange w:id="1771" w:author="Sujeewa Herath" w:date="2024-11-05T12:25:00Z" w16du:dateUtc="2024-11-05T12:25:00Z">
                  <w:rPr>
                    <w:rFonts w:cs="Arial"/>
                    <w:i/>
                    <w:iCs/>
                    <w:color w:val="222222"/>
                    <w:sz w:val="24"/>
                    <w:szCs w:val="24"/>
                    <w:shd w:val="clear" w:color="auto" w:fill="FFFFFF"/>
                  </w:rPr>
                </w:rPrChange>
              </w:rPr>
              <w:t>CBE—Life Sciences Education</w:t>
            </w:r>
            <w:r w:rsidRPr="001C493B">
              <w:rPr>
                <w:rFonts w:asciiTheme="minorBidi" w:hAnsiTheme="minorBidi" w:cstheme="minorBidi"/>
                <w:shd w:val="clear" w:color="auto" w:fill="FFFFFF"/>
                <w:rPrChange w:id="1772" w:author="Sujeewa Herath" w:date="2024-11-05T12:25:00Z" w16du:dateUtc="2024-11-05T12:25:00Z">
                  <w:rPr>
                    <w:rFonts w:cs="Arial"/>
                    <w:color w:val="222222"/>
                    <w:sz w:val="24"/>
                    <w:szCs w:val="24"/>
                    <w:shd w:val="clear" w:color="auto" w:fill="FFFFFF"/>
                  </w:rPr>
                </w:rPrChange>
              </w:rPr>
              <w:t>, </w:t>
            </w:r>
            <w:r w:rsidRPr="001C493B">
              <w:rPr>
                <w:rFonts w:asciiTheme="minorBidi" w:hAnsiTheme="minorBidi" w:cstheme="minorBidi"/>
                <w:i/>
                <w:iCs/>
                <w:shd w:val="clear" w:color="auto" w:fill="FFFFFF"/>
                <w:rPrChange w:id="1773" w:author="Sujeewa Herath" w:date="2024-11-05T12:25:00Z" w16du:dateUtc="2024-11-05T12:25:00Z">
                  <w:rPr>
                    <w:rFonts w:cs="Arial"/>
                    <w:i/>
                    <w:iCs/>
                    <w:color w:val="222222"/>
                    <w:sz w:val="24"/>
                    <w:szCs w:val="24"/>
                    <w:shd w:val="clear" w:color="auto" w:fill="FFFFFF"/>
                  </w:rPr>
                </w:rPrChange>
              </w:rPr>
              <w:t>5</w:t>
            </w:r>
            <w:r w:rsidRPr="001C493B">
              <w:rPr>
                <w:rFonts w:asciiTheme="minorBidi" w:hAnsiTheme="minorBidi" w:cstheme="minorBidi"/>
                <w:shd w:val="clear" w:color="auto" w:fill="FFFFFF"/>
                <w:rPrChange w:id="1774" w:author="Sujeewa Herath" w:date="2024-11-05T12:25:00Z" w16du:dateUtc="2024-11-05T12:25:00Z">
                  <w:rPr>
                    <w:rFonts w:cs="Arial"/>
                    <w:color w:val="222222"/>
                    <w:sz w:val="24"/>
                    <w:szCs w:val="24"/>
                    <w:shd w:val="clear" w:color="auto" w:fill="FFFFFF"/>
                  </w:rPr>
                </w:rPrChange>
              </w:rPr>
              <w:t>(3), pp.197-203.</w:t>
            </w:r>
          </w:p>
          <w:p w14:paraId="0E1D5EBA" w14:textId="77777777" w:rsidR="0014562A" w:rsidRPr="001C493B" w:rsidRDefault="0014562A">
            <w:pPr>
              <w:spacing w:line="360" w:lineRule="auto"/>
              <w:jc w:val="both"/>
              <w:rPr>
                <w:rFonts w:asciiTheme="minorBidi" w:hAnsiTheme="minorBidi" w:cstheme="minorBidi"/>
                <w:shd w:val="clear" w:color="auto" w:fill="FFFFFF"/>
                <w:rPrChange w:id="1775" w:author="Sujeewa Herath" w:date="2024-11-05T12:25:00Z" w16du:dateUtc="2024-11-05T12:25:00Z">
                  <w:rPr>
                    <w:rFonts w:cs="Arial"/>
                    <w:color w:val="222222"/>
                    <w:sz w:val="24"/>
                    <w:szCs w:val="24"/>
                    <w:shd w:val="clear" w:color="auto" w:fill="FFFFFF"/>
                  </w:rPr>
                </w:rPrChange>
              </w:rPr>
              <w:pPrChange w:id="1776" w:author="Sujeewa Herath" w:date="2024-11-05T12:25:00Z" w16du:dateUtc="2024-11-05T12:25:00Z">
                <w:pPr>
                  <w:jc w:val="both"/>
                </w:pPr>
              </w:pPrChange>
            </w:pPr>
          </w:p>
          <w:p w14:paraId="7E274014" w14:textId="77777777" w:rsidR="0014562A" w:rsidRPr="001C493B" w:rsidRDefault="0014562A">
            <w:pPr>
              <w:spacing w:line="360" w:lineRule="auto"/>
              <w:jc w:val="both"/>
              <w:rPr>
                <w:rFonts w:asciiTheme="minorBidi" w:hAnsiTheme="minorBidi" w:cstheme="minorBidi"/>
                <w:shd w:val="clear" w:color="auto" w:fill="FFFFFF"/>
                <w:rPrChange w:id="1777" w:author="Sujeewa Herath" w:date="2024-11-05T12:25:00Z" w16du:dateUtc="2024-11-05T12:25:00Z">
                  <w:rPr>
                    <w:rFonts w:cs="Arial"/>
                    <w:color w:val="222222"/>
                    <w:sz w:val="24"/>
                    <w:szCs w:val="24"/>
                    <w:shd w:val="clear" w:color="auto" w:fill="FFFFFF"/>
                  </w:rPr>
                </w:rPrChange>
              </w:rPr>
              <w:pPrChange w:id="1778" w:author="Sujeewa Herath" w:date="2024-11-05T12:25:00Z" w16du:dateUtc="2024-11-05T12:25:00Z">
                <w:pPr>
                  <w:jc w:val="both"/>
                </w:pPr>
              </w:pPrChange>
            </w:pPr>
            <w:r w:rsidRPr="001C493B">
              <w:rPr>
                <w:rFonts w:asciiTheme="minorBidi" w:hAnsiTheme="minorBidi" w:cstheme="minorBidi"/>
                <w:shd w:val="clear" w:color="auto" w:fill="FFFFFF"/>
                <w:rPrChange w:id="1779" w:author="Sujeewa Herath" w:date="2024-11-05T12:25:00Z" w16du:dateUtc="2024-11-05T12:25:00Z">
                  <w:rPr>
                    <w:rFonts w:cs="Arial"/>
                    <w:color w:val="222222"/>
                    <w:sz w:val="24"/>
                    <w:szCs w:val="24"/>
                    <w:shd w:val="clear" w:color="auto" w:fill="FFFFFF"/>
                  </w:rPr>
                </w:rPrChange>
              </w:rPr>
              <w:t xml:space="preserve">Alt, D., Raichel, N. and </w:t>
            </w:r>
            <w:proofErr w:type="spellStart"/>
            <w:r w:rsidRPr="001C493B">
              <w:rPr>
                <w:rFonts w:asciiTheme="minorBidi" w:hAnsiTheme="minorBidi" w:cstheme="minorBidi"/>
                <w:shd w:val="clear" w:color="auto" w:fill="FFFFFF"/>
                <w:rPrChange w:id="1780" w:author="Sujeewa Herath" w:date="2024-11-05T12:25:00Z" w16du:dateUtc="2024-11-05T12:25:00Z">
                  <w:rPr>
                    <w:rFonts w:cs="Arial"/>
                    <w:color w:val="222222"/>
                    <w:sz w:val="24"/>
                    <w:szCs w:val="24"/>
                    <w:shd w:val="clear" w:color="auto" w:fill="FFFFFF"/>
                  </w:rPr>
                </w:rPrChange>
              </w:rPr>
              <w:t>Naamati</w:t>
            </w:r>
            <w:proofErr w:type="spellEnd"/>
            <w:r w:rsidRPr="001C493B">
              <w:rPr>
                <w:rFonts w:asciiTheme="minorBidi" w:hAnsiTheme="minorBidi" w:cstheme="minorBidi"/>
                <w:shd w:val="clear" w:color="auto" w:fill="FFFFFF"/>
                <w:rPrChange w:id="1781" w:author="Sujeewa Herath" w:date="2024-11-05T12:25:00Z" w16du:dateUtc="2024-11-05T12:25:00Z">
                  <w:rPr>
                    <w:rFonts w:cs="Arial"/>
                    <w:color w:val="222222"/>
                    <w:sz w:val="24"/>
                    <w:szCs w:val="24"/>
                    <w:shd w:val="clear" w:color="auto" w:fill="FFFFFF"/>
                  </w:rPr>
                </w:rPrChange>
              </w:rPr>
              <w:t>-Schneider, L., 2022. Higher education students’ reflective journal writing and lifelong learning skills: Insights from an exploratory sequential study. </w:t>
            </w:r>
            <w:r w:rsidRPr="001C493B">
              <w:rPr>
                <w:rFonts w:asciiTheme="minorBidi" w:hAnsiTheme="minorBidi" w:cstheme="minorBidi"/>
                <w:i/>
                <w:iCs/>
                <w:shd w:val="clear" w:color="auto" w:fill="FFFFFF"/>
                <w:rPrChange w:id="1782" w:author="Sujeewa Herath" w:date="2024-11-05T12:25:00Z" w16du:dateUtc="2024-11-05T12:25:00Z">
                  <w:rPr>
                    <w:rFonts w:cs="Arial"/>
                    <w:i/>
                    <w:iCs/>
                    <w:color w:val="222222"/>
                    <w:sz w:val="24"/>
                    <w:szCs w:val="24"/>
                    <w:shd w:val="clear" w:color="auto" w:fill="FFFFFF"/>
                  </w:rPr>
                </w:rPrChange>
              </w:rPr>
              <w:t>Frontiers in psychology</w:t>
            </w:r>
            <w:r w:rsidRPr="001C493B">
              <w:rPr>
                <w:rFonts w:asciiTheme="minorBidi" w:hAnsiTheme="minorBidi" w:cstheme="minorBidi"/>
                <w:shd w:val="clear" w:color="auto" w:fill="FFFFFF"/>
                <w:rPrChange w:id="1783" w:author="Sujeewa Herath" w:date="2024-11-05T12:25:00Z" w16du:dateUtc="2024-11-05T12:25:00Z">
                  <w:rPr>
                    <w:rFonts w:cs="Arial"/>
                    <w:color w:val="222222"/>
                    <w:sz w:val="24"/>
                    <w:szCs w:val="24"/>
                    <w:shd w:val="clear" w:color="auto" w:fill="FFFFFF"/>
                  </w:rPr>
                </w:rPrChange>
              </w:rPr>
              <w:t>, </w:t>
            </w:r>
            <w:r w:rsidRPr="001C493B">
              <w:rPr>
                <w:rFonts w:asciiTheme="minorBidi" w:hAnsiTheme="minorBidi" w:cstheme="minorBidi"/>
                <w:i/>
                <w:iCs/>
                <w:shd w:val="clear" w:color="auto" w:fill="FFFFFF"/>
                <w:rPrChange w:id="1784" w:author="Sujeewa Herath" w:date="2024-11-05T12:25:00Z" w16du:dateUtc="2024-11-05T12:25:00Z">
                  <w:rPr>
                    <w:rFonts w:cs="Arial"/>
                    <w:i/>
                    <w:iCs/>
                    <w:color w:val="222222"/>
                    <w:sz w:val="24"/>
                    <w:szCs w:val="24"/>
                    <w:shd w:val="clear" w:color="auto" w:fill="FFFFFF"/>
                  </w:rPr>
                </w:rPrChange>
              </w:rPr>
              <w:t>12</w:t>
            </w:r>
            <w:r w:rsidRPr="001C493B">
              <w:rPr>
                <w:rFonts w:asciiTheme="minorBidi" w:hAnsiTheme="minorBidi" w:cstheme="minorBidi"/>
                <w:shd w:val="clear" w:color="auto" w:fill="FFFFFF"/>
                <w:rPrChange w:id="1785" w:author="Sujeewa Herath" w:date="2024-11-05T12:25:00Z" w16du:dateUtc="2024-11-05T12:25:00Z">
                  <w:rPr>
                    <w:rFonts w:cs="Arial"/>
                    <w:color w:val="222222"/>
                    <w:sz w:val="24"/>
                    <w:szCs w:val="24"/>
                    <w:shd w:val="clear" w:color="auto" w:fill="FFFFFF"/>
                  </w:rPr>
                </w:rPrChange>
              </w:rPr>
              <w:t>, p.707168.</w:t>
            </w:r>
          </w:p>
          <w:p w14:paraId="6793AAAE" w14:textId="77777777" w:rsidR="0014562A" w:rsidRPr="001C493B" w:rsidRDefault="0014562A">
            <w:pPr>
              <w:spacing w:line="360" w:lineRule="auto"/>
              <w:jc w:val="both"/>
              <w:rPr>
                <w:rFonts w:asciiTheme="minorBidi" w:hAnsiTheme="minorBidi" w:cstheme="minorBidi"/>
                <w:shd w:val="clear" w:color="auto" w:fill="FFFFFF"/>
                <w:rPrChange w:id="1786" w:author="Sujeewa Herath" w:date="2024-11-05T12:25:00Z" w16du:dateUtc="2024-11-05T12:25:00Z">
                  <w:rPr>
                    <w:rFonts w:cs="Arial"/>
                    <w:color w:val="222222"/>
                    <w:sz w:val="24"/>
                    <w:szCs w:val="24"/>
                    <w:shd w:val="clear" w:color="auto" w:fill="FFFFFF"/>
                  </w:rPr>
                </w:rPrChange>
              </w:rPr>
              <w:pPrChange w:id="1787" w:author="Sujeewa Herath" w:date="2024-11-05T12:25:00Z" w16du:dateUtc="2024-11-05T12:25:00Z">
                <w:pPr>
                  <w:jc w:val="both"/>
                </w:pPr>
              </w:pPrChange>
            </w:pPr>
          </w:p>
          <w:p w14:paraId="42D23B7F" w14:textId="77777777" w:rsidR="0014562A" w:rsidRPr="001C493B" w:rsidRDefault="0014562A">
            <w:pPr>
              <w:spacing w:line="360" w:lineRule="auto"/>
              <w:jc w:val="both"/>
              <w:rPr>
                <w:rFonts w:asciiTheme="minorBidi" w:hAnsiTheme="minorBidi" w:cstheme="minorBidi"/>
                <w:shd w:val="clear" w:color="auto" w:fill="FFFFFF"/>
                <w:rPrChange w:id="1788" w:author="Sujeewa Herath" w:date="2024-11-05T12:25:00Z" w16du:dateUtc="2024-11-05T12:25:00Z">
                  <w:rPr>
                    <w:rFonts w:cs="Arial"/>
                    <w:color w:val="222222"/>
                    <w:sz w:val="24"/>
                    <w:szCs w:val="24"/>
                    <w:shd w:val="clear" w:color="auto" w:fill="FFFFFF"/>
                  </w:rPr>
                </w:rPrChange>
              </w:rPr>
              <w:pPrChange w:id="1789" w:author="Sujeewa Herath" w:date="2024-11-05T12:25:00Z" w16du:dateUtc="2024-11-05T12:25:00Z">
                <w:pPr>
                  <w:jc w:val="both"/>
                </w:pPr>
              </w:pPrChange>
            </w:pPr>
            <w:r w:rsidRPr="001C493B">
              <w:rPr>
                <w:rFonts w:asciiTheme="minorBidi" w:hAnsiTheme="minorBidi" w:cstheme="minorBidi"/>
                <w:shd w:val="clear" w:color="auto" w:fill="FFFFFF"/>
                <w:rPrChange w:id="1790" w:author="Sujeewa Herath" w:date="2024-11-05T12:25:00Z" w16du:dateUtc="2024-11-05T12:25:00Z">
                  <w:rPr>
                    <w:rFonts w:cs="Arial"/>
                    <w:color w:val="222222"/>
                    <w:sz w:val="24"/>
                    <w:szCs w:val="24"/>
                    <w:shd w:val="clear" w:color="auto" w:fill="FFFFFF"/>
                  </w:rPr>
                </w:rPrChange>
              </w:rPr>
              <w:t xml:space="preserve">Johnson, J.P. and </w:t>
            </w:r>
            <w:proofErr w:type="spellStart"/>
            <w:r w:rsidRPr="001C493B">
              <w:rPr>
                <w:rFonts w:asciiTheme="minorBidi" w:hAnsiTheme="minorBidi" w:cstheme="minorBidi"/>
                <w:shd w:val="clear" w:color="auto" w:fill="FFFFFF"/>
                <w:rPrChange w:id="1791" w:author="Sujeewa Herath" w:date="2024-11-05T12:25:00Z" w16du:dateUtc="2024-11-05T12:25:00Z">
                  <w:rPr>
                    <w:rFonts w:cs="Arial"/>
                    <w:color w:val="222222"/>
                    <w:sz w:val="24"/>
                    <w:szCs w:val="24"/>
                    <w:shd w:val="clear" w:color="auto" w:fill="FFFFFF"/>
                  </w:rPr>
                </w:rPrChange>
              </w:rPr>
              <w:t>Mighten</w:t>
            </w:r>
            <w:proofErr w:type="spellEnd"/>
            <w:r w:rsidRPr="001C493B">
              <w:rPr>
                <w:rFonts w:asciiTheme="minorBidi" w:hAnsiTheme="minorBidi" w:cstheme="minorBidi"/>
                <w:shd w:val="clear" w:color="auto" w:fill="FFFFFF"/>
                <w:rPrChange w:id="1792" w:author="Sujeewa Herath" w:date="2024-11-05T12:25:00Z" w16du:dateUtc="2024-11-05T12:25:00Z">
                  <w:rPr>
                    <w:rFonts w:cs="Arial"/>
                    <w:color w:val="222222"/>
                    <w:sz w:val="24"/>
                    <w:szCs w:val="24"/>
                    <w:shd w:val="clear" w:color="auto" w:fill="FFFFFF"/>
                  </w:rPr>
                </w:rPrChange>
              </w:rPr>
              <w:t>, A., 2005. A comparison of teaching strategies: lecture notes combined with structured group discussion versus lecture only. </w:t>
            </w:r>
            <w:r w:rsidRPr="001C493B">
              <w:rPr>
                <w:rFonts w:asciiTheme="minorBidi" w:hAnsiTheme="minorBidi" w:cstheme="minorBidi"/>
                <w:i/>
                <w:iCs/>
                <w:shd w:val="clear" w:color="auto" w:fill="FFFFFF"/>
                <w:rPrChange w:id="1793" w:author="Sujeewa Herath" w:date="2024-11-05T12:25:00Z" w16du:dateUtc="2024-11-05T12:25:00Z">
                  <w:rPr>
                    <w:rFonts w:cs="Arial"/>
                    <w:i/>
                    <w:iCs/>
                    <w:color w:val="222222"/>
                    <w:sz w:val="24"/>
                    <w:szCs w:val="24"/>
                    <w:shd w:val="clear" w:color="auto" w:fill="FFFFFF"/>
                  </w:rPr>
                </w:rPrChange>
              </w:rPr>
              <w:t>Journal of Nursing Education</w:t>
            </w:r>
            <w:r w:rsidRPr="001C493B">
              <w:rPr>
                <w:rFonts w:asciiTheme="minorBidi" w:hAnsiTheme="minorBidi" w:cstheme="minorBidi"/>
                <w:shd w:val="clear" w:color="auto" w:fill="FFFFFF"/>
                <w:rPrChange w:id="1794" w:author="Sujeewa Herath" w:date="2024-11-05T12:25:00Z" w16du:dateUtc="2024-11-05T12:25:00Z">
                  <w:rPr>
                    <w:rFonts w:cs="Arial"/>
                    <w:color w:val="222222"/>
                    <w:sz w:val="24"/>
                    <w:szCs w:val="24"/>
                    <w:shd w:val="clear" w:color="auto" w:fill="FFFFFF"/>
                  </w:rPr>
                </w:rPrChange>
              </w:rPr>
              <w:t>, </w:t>
            </w:r>
            <w:r w:rsidRPr="001C493B">
              <w:rPr>
                <w:rFonts w:asciiTheme="minorBidi" w:hAnsiTheme="minorBidi" w:cstheme="minorBidi"/>
                <w:i/>
                <w:iCs/>
                <w:shd w:val="clear" w:color="auto" w:fill="FFFFFF"/>
                <w:rPrChange w:id="1795" w:author="Sujeewa Herath" w:date="2024-11-05T12:25:00Z" w16du:dateUtc="2024-11-05T12:25:00Z">
                  <w:rPr>
                    <w:rFonts w:cs="Arial"/>
                    <w:i/>
                    <w:iCs/>
                    <w:color w:val="222222"/>
                    <w:sz w:val="24"/>
                    <w:szCs w:val="24"/>
                    <w:shd w:val="clear" w:color="auto" w:fill="FFFFFF"/>
                  </w:rPr>
                </w:rPrChange>
              </w:rPr>
              <w:t>44</w:t>
            </w:r>
            <w:r w:rsidRPr="001C493B">
              <w:rPr>
                <w:rFonts w:asciiTheme="minorBidi" w:hAnsiTheme="minorBidi" w:cstheme="minorBidi"/>
                <w:shd w:val="clear" w:color="auto" w:fill="FFFFFF"/>
                <w:rPrChange w:id="1796" w:author="Sujeewa Herath" w:date="2024-11-05T12:25:00Z" w16du:dateUtc="2024-11-05T12:25:00Z">
                  <w:rPr>
                    <w:rFonts w:cs="Arial"/>
                    <w:color w:val="222222"/>
                    <w:sz w:val="24"/>
                    <w:szCs w:val="24"/>
                    <w:shd w:val="clear" w:color="auto" w:fill="FFFFFF"/>
                  </w:rPr>
                </w:rPrChange>
              </w:rPr>
              <w:t>(7), pp.319-322.</w:t>
            </w:r>
          </w:p>
          <w:p w14:paraId="6F8AF818" w14:textId="77777777" w:rsidR="0014562A" w:rsidRPr="001C493B" w:rsidRDefault="0014562A">
            <w:pPr>
              <w:spacing w:line="360" w:lineRule="auto"/>
              <w:jc w:val="both"/>
              <w:rPr>
                <w:rFonts w:asciiTheme="minorBidi" w:hAnsiTheme="minorBidi" w:cstheme="minorBidi"/>
                <w:shd w:val="clear" w:color="auto" w:fill="FFFFFF"/>
                <w:rPrChange w:id="1797" w:author="Sujeewa Herath" w:date="2024-11-05T12:25:00Z" w16du:dateUtc="2024-11-05T12:25:00Z">
                  <w:rPr>
                    <w:rFonts w:cs="Arial"/>
                    <w:color w:val="222222"/>
                    <w:sz w:val="24"/>
                    <w:szCs w:val="24"/>
                    <w:shd w:val="clear" w:color="auto" w:fill="FFFFFF"/>
                  </w:rPr>
                </w:rPrChange>
              </w:rPr>
              <w:pPrChange w:id="1798" w:author="Sujeewa Herath" w:date="2024-11-05T12:25:00Z" w16du:dateUtc="2024-11-05T12:25:00Z">
                <w:pPr>
                  <w:jc w:val="both"/>
                </w:pPr>
              </w:pPrChange>
            </w:pPr>
          </w:p>
          <w:p w14:paraId="16415746" w14:textId="77777777" w:rsidR="0014562A" w:rsidRPr="001C493B" w:rsidRDefault="0014562A">
            <w:pPr>
              <w:spacing w:line="360" w:lineRule="auto"/>
              <w:jc w:val="both"/>
              <w:rPr>
                <w:rFonts w:asciiTheme="minorBidi" w:hAnsiTheme="minorBidi" w:cstheme="minorBidi"/>
                <w:shd w:val="clear" w:color="auto" w:fill="FFFFFF"/>
                <w:rPrChange w:id="1799" w:author="Sujeewa Herath" w:date="2024-11-05T12:25:00Z" w16du:dateUtc="2024-11-05T12:25:00Z">
                  <w:rPr>
                    <w:rFonts w:cs="Arial"/>
                    <w:color w:val="222222"/>
                    <w:sz w:val="24"/>
                    <w:szCs w:val="24"/>
                    <w:shd w:val="clear" w:color="auto" w:fill="FFFFFF"/>
                  </w:rPr>
                </w:rPrChange>
              </w:rPr>
              <w:pPrChange w:id="1800" w:author="Sujeewa Herath" w:date="2024-11-05T12:25:00Z" w16du:dateUtc="2024-11-05T12:25:00Z">
                <w:pPr>
                  <w:jc w:val="both"/>
                </w:pPr>
              </w:pPrChange>
            </w:pPr>
            <w:r w:rsidRPr="001C493B">
              <w:rPr>
                <w:rFonts w:asciiTheme="minorBidi" w:hAnsiTheme="minorBidi" w:cstheme="minorBidi"/>
                <w:shd w:val="clear" w:color="auto" w:fill="FFFFFF"/>
                <w:rPrChange w:id="1801" w:author="Sujeewa Herath" w:date="2024-11-05T12:25:00Z" w16du:dateUtc="2024-11-05T12:25:00Z">
                  <w:rPr>
                    <w:rFonts w:cs="Arial"/>
                    <w:color w:val="222222"/>
                    <w:sz w:val="24"/>
                    <w:szCs w:val="24"/>
                    <w:shd w:val="clear" w:color="auto" w:fill="FFFFFF"/>
                  </w:rPr>
                </w:rPrChange>
              </w:rPr>
              <w:t>Kember, D. and Gow, L.Y.N., 1990. Cultural specificity of approaches to study. </w:t>
            </w:r>
            <w:r w:rsidRPr="001C493B">
              <w:rPr>
                <w:rFonts w:asciiTheme="minorBidi" w:hAnsiTheme="minorBidi" w:cstheme="minorBidi"/>
                <w:i/>
                <w:iCs/>
                <w:shd w:val="clear" w:color="auto" w:fill="FFFFFF"/>
                <w:rPrChange w:id="1802" w:author="Sujeewa Herath" w:date="2024-11-05T12:25:00Z" w16du:dateUtc="2024-11-05T12:25:00Z">
                  <w:rPr>
                    <w:rFonts w:cs="Arial"/>
                    <w:i/>
                    <w:iCs/>
                    <w:color w:val="222222"/>
                    <w:sz w:val="24"/>
                    <w:szCs w:val="24"/>
                    <w:shd w:val="clear" w:color="auto" w:fill="FFFFFF"/>
                  </w:rPr>
                </w:rPrChange>
              </w:rPr>
              <w:t>British Journal of Educational Psychology</w:t>
            </w:r>
            <w:r w:rsidRPr="001C493B">
              <w:rPr>
                <w:rFonts w:asciiTheme="minorBidi" w:hAnsiTheme="minorBidi" w:cstheme="minorBidi"/>
                <w:shd w:val="clear" w:color="auto" w:fill="FFFFFF"/>
                <w:rPrChange w:id="1803" w:author="Sujeewa Herath" w:date="2024-11-05T12:25:00Z" w16du:dateUtc="2024-11-05T12:25:00Z">
                  <w:rPr>
                    <w:rFonts w:cs="Arial"/>
                    <w:color w:val="222222"/>
                    <w:sz w:val="24"/>
                    <w:szCs w:val="24"/>
                    <w:shd w:val="clear" w:color="auto" w:fill="FFFFFF"/>
                  </w:rPr>
                </w:rPrChange>
              </w:rPr>
              <w:t>, </w:t>
            </w:r>
            <w:r w:rsidRPr="001C493B">
              <w:rPr>
                <w:rFonts w:asciiTheme="minorBidi" w:hAnsiTheme="minorBidi" w:cstheme="minorBidi"/>
                <w:i/>
                <w:iCs/>
                <w:shd w:val="clear" w:color="auto" w:fill="FFFFFF"/>
                <w:rPrChange w:id="1804" w:author="Sujeewa Herath" w:date="2024-11-05T12:25:00Z" w16du:dateUtc="2024-11-05T12:25:00Z">
                  <w:rPr>
                    <w:rFonts w:cs="Arial"/>
                    <w:i/>
                    <w:iCs/>
                    <w:color w:val="222222"/>
                    <w:sz w:val="24"/>
                    <w:szCs w:val="24"/>
                    <w:shd w:val="clear" w:color="auto" w:fill="FFFFFF"/>
                  </w:rPr>
                </w:rPrChange>
              </w:rPr>
              <w:t>60</w:t>
            </w:r>
            <w:r w:rsidRPr="001C493B">
              <w:rPr>
                <w:rFonts w:asciiTheme="minorBidi" w:hAnsiTheme="minorBidi" w:cstheme="minorBidi"/>
                <w:shd w:val="clear" w:color="auto" w:fill="FFFFFF"/>
                <w:rPrChange w:id="1805" w:author="Sujeewa Herath" w:date="2024-11-05T12:25:00Z" w16du:dateUtc="2024-11-05T12:25:00Z">
                  <w:rPr>
                    <w:rFonts w:cs="Arial"/>
                    <w:color w:val="222222"/>
                    <w:sz w:val="24"/>
                    <w:szCs w:val="24"/>
                    <w:shd w:val="clear" w:color="auto" w:fill="FFFFFF"/>
                  </w:rPr>
                </w:rPrChange>
              </w:rPr>
              <w:t>(3), pp.356-363.</w:t>
            </w:r>
          </w:p>
          <w:p w14:paraId="3934B2B6" w14:textId="77777777" w:rsidR="001A30AE" w:rsidRPr="001C493B" w:rsidRDefault="001A30AE">
            <w:pPr>
              <w:spacing w:line="360" w:lineRule="auto"/>
              <w:jc w:val="both"/>
              <w:rPr>
                <w:rFonts w:asciiTheme="minorBidi" w:hAnsiTheme="minorBidi" w:cstheme="minorBidi"/>
                <w:rPrChange w:id="1806" w:author="Sujeewa Herath" w:date="2024-11-05T12:25:00Z" w16du:dateUtc="2024-11-05T12:25:00Z">
                  <w:rPr>
                    <w:rFonts w:cs="Arial"/>
                    <w:sz w:val="24"/>
                    <w:szCs w:val="24"/>
                  </w:rPr>
                </w:rPrChange>
              </w:rPr>
              <w:pPrChange w:id="1807" w:author="Sujeewa Herath" w:date="2024-11-05T12:25:00Z" w16du:dateUtc="2024-11-05T12:25:00Z">
                <w:pPr>
                  <w:jc w:val="both"/>
                </w:pPr>
              </w:pPrChange>
            </w:pPr>
          </w:p>
          <w:p w14:paraId="2B795D93" w14:textId="50BE517D" w:rsidR="1B21B58C" w:rsidRPr="001C493B" w:rsidRDefault="1B21B58C">
            <w:pPr>
              <w:spacing w:line="360" w:lineRule="auto"/>
              <w:jc w:val="both"/>
              <w:rPr>
                <w:rFonts w:asciiTheme="minorBidi" w:eastAsia="Arial" w:hAnsiTheme="minorBidi" w:cstheme="minorBidi"/>
                <w:rPrChange w:id="1808" w:author="Sujeewa Herath" w:date="2024-11-05T12:25:00Z" w16du:dateUtc="2024-11-05T12:25:00Z">
                  <w:rPr>
                    <w:rFonts w:eastAsia="Arial" w:cs="Arial"/>
                    <w:sz w:val="24"/>
                    <w:szCs w:val="24"/>
                  </w:rPr>
                </w:rPrChange>
              </w:rPr>
              <w:pPrChange w:id="1809" w:author="Sujeewa Herath" w:date="2024-11-05T12:25:00Z" w16du:dateUtc="2024-11-05T12:25:00Z">
                <w:pPr>
                  <w:jc w:val="both"/>
                </w:pPr>
              </w:pPrChange>
            </w:pPr>
            <w:r w:rsidRPr="001C493B">
              <w:rPr>
                <w:rFonts w:asciiTheme="minorBidi" w:eastAsia="Arial" w:hAnsiTheme="minorBidi" w:cstheme="minorBidi"/>
                <w:rPrChange w:id="1810" w:author="Sujeewa Herath" w:date="2024-11-05T12:25:00Z" w16du:dateUtc="2024-11-05T12:25:00Z">
                  <w:rPr>
                    <w:rFonts w:eastAsia="Arial" w:cs="Arial"/>
                    <w:color w:val="222222"/>
                    <w:sz w:val="24"/>
                    <w:szCs w:val="24"/>
                  </w:rPr>
                </w:rPrChange>
              </w:rPr>
              <w:t>Serin, H., 2018. A comparison of teacher-</w:t>
            </w:r>
            <w:proofErr w:type="spellStart"/>
            <w:r w:rsidRPr="001C493B">
              <w:rPr>
                <w:rFonts w:asciiTheme="minorBidi" w:eastAsia="Arial" w:hAnsiTheme="minorBidi" w:cstheme="minorBidi"/>
                <w:rPrChange w:id="1811" w:author="Sujeewa Herath" w:date="2024-11-05T12:25:00Z" w16du:dateUtc="2024-11-05T12:25:00Z">
                  <w:rPr>
                    <w:rFonts w:eastAsia="Arial" w:cs="Arial"/>
                    <w:color w:val="222222"/>
                    <w:sz w:val="24"/>
                    <w:szCs w:val="24"/>
                  </w:rPr>
                </w:rPrChange>
              </w:rPr>
              <w:t>centered</w:t>
            </w:r>
            <w:proofErr w:type="spellEnd"/>
            <w:r w:rsidRPr="001C493B">
              <w:rPr>
                <w:rFonts w:asciiTheme="minorBidi" w:eastAsia="Arial" w:hAnsiTheme="minorBidi" w:cstheme="minorBidi"/>
                <w:rPrChange w:id="1812" w:author="Sujeewa Herath" w:date="2024-11-05T12:25:00Z" w16du:dateUtc="2024-11-05T12:25:00Z">
                  <w:rPr>
                    <w:rFonts w:eastAsia="Arial" w:cs="Arial"/>
                    <w:color w:val="222222"/>
                    <w:sz w:val="24"/>
                    <w:szCs w:val="24"/>
                  </w:rPr>
                </w:rPrChange>
              </w:rPr>
              <w:t xml:space="preserve"> and student-</w:t>
            </w:r>
            <w:proofErr w:type="spellStart"/>
            <w:r w:rsidRPr="001C493B">
              <w:rPr>
                <w:rFonts w:asciiTheme="minorBidi" w:eastAsia="Arial" w:hAnsiTheme="minorBidi" w:cstheme="minorBidi"/>
                <w:rPrChange w:id="1813" w:author="Sujeewa Herath" w:date="2024-11-05T12:25:00Z" w16du:dateUtc="2024-11-05T12:25:00Z">
                  <w:rPr>
                    <w:rFonts w:eastAsia="Arial" w:cs="Arial"/>
                    <w:color w:val="222222"/>
                    <w:sz w:val="24"/>
                    <w:szCs w:val="24"/>
                  </w:rPr>
                </w:rPrChange>
              </w:rPr>
              <w:t>centered</w:t>
            </w:r>
            <w:proofErr w:type="spellEnd"/>
            <w:r w:rsidRPr="001C493B">
              <w:rPr>
                <w:rFonts w:asciiTheme="minorBidi" w:eastAsia="Arial" w:hAnsiTheme="minorBidi" w:cstheme="minorBidi"/>
                <w:rPrChange w:id="1814" w:author="Sujeewa Herath" w:date="2024-11-05T12:25:00Z" w16du:dateUtc="2024-11-05T12:25:00Z">
                  <w:rPr>
                    <w:rFonts w:eastAsia="Arial" w:cs="Arial"/>
                    <w:color w:val="222222"/>
                    <w:sz w:val="24"/>
                    <w:szCs w:val="24"/>
                  </w:rPr>
                </w:rPrChange>
              </w:rPr>
              <w:t xml:space="preserve"> approaches in educational settings. </w:t>
            </w:r>
            <w:r w:rsidRPr="001C493B">
              <w:rPr>
                <w:rFonts w:asciiTheme="minorBidi" w:eastAsia="Arial" w:hAnsiTheme="minorBidi" w:cstheme="minorBidi"/>
                <w:i/>
                <w:iCs/>
                <w:rPrChange w:id="1815" w:author="Sujeewa Herath" w:date="2024-11-05T12:25:00Z" w16du:dateUtc="2024-11-05T12:25:00Z">
                  <w:rPr>
                    <w:rFonts w:eastAsia="Arial" w:cs="Arial"/>
                    <w:i/>
                    <w:iCs/>
                    <w:color w:val="222222"/>
                    <w:sz w:val="24"/>
                    <w:szCs w:val="24"/>
                  </w:rPr>
                </w:rPrChange>
              </w:rPr>
              <w:t>International Journal of Social Sciences &amp; Educational Studies</w:t>
            </w:r>
            <w:r w:rsidRPr="001C493B">
              <w:rPr>
                <w:rFonts w:asciiTheme="minorBidi" w:eastAsia="Arial" w:hAnsiTheme="minorBidi" w:cstheme="minorBidi"/>
                <w:rPrChange w:id="1816" w:author="Sujeewa Herath" w:date="2024-11-05T12:25:00Z" w16du:dateUtc="2024-11-05T12:25:00Z">
                  <w:rPr>
                    <w:rFonts w:eastAsia="Arial" w:cs="Arial"/>
                    <w:color w:val="222222"/>
                    <w:sz w:val="24"/>
                    <w:szCs w:val="24"/>
                  </w:rPr>
                </w:rPrChange>
              </w:rPr>
              <w:t xml:space="preserve">, </w:t>
            </w:r>
            <w:r w:rsidRPr="001C493B">
              <w:rPr>
                <w:rFonts w:asciiTheme="minorBidi" w:eastAsia="Arial" w:hAnsiTheme="minorBidi" w:cstheme="minorBidi"/>
                <w:i/>
                <w:iCs/>
                <w:rPrChange w:id="1817" w:author="Sujeewa Herath" w:date="2024-11-05T12:25:00Z" w16du:dateUtc="2024-11-05T12:25:00Z">
                  <w:rPr>
                    <w:rFonts w:eastAsia="Arial" w:cs="Arial"/>
                    <w:i/>
                    <w:iCs/>
                    <w:color w:val="222222"/>
                    <w:sz w:val="24"/>
                    <w:szCs w:val="24"/>
                  </w:rPr>
                </w:rPrChange>
              </w:rPr>
              <w:t>5</w:t>
            </w:r>
            <w:r w:rsidRPr="001C493B">
              <w:rPr>
                <w:rFonts w:asciiTheme="minorBidi" w:eastAsia="Arial" w:hAnsiTheme="minorBidi" w:cstheme="minorBidi"/>
                <w:rPrChange w:id="1818" w:author="Sujeewa Herath" w:date="2024-11-05T12:25:00Z" w16du:dateUtc="2024-11-05T12:25:00Z">
                  <w:rPr>
                    <w:rFonts w:eastAsia="Arial" w:cs="Arial"/>
                    <w:color w:val="222222"/>
                    <w:sz w:val="24"/>
                    <w:szCs w:val="24"/>
                  </w:rPr>
                </w:rPrChange>
              </w:rPr>
              <w:t>(1), pp.164-167.</w:t>
            </w:r>
          </w:p>
          <w:p w14:paraId="459770AB" w14:textId="6B3D859F" w:rsidR="00411FBC" w:rsidRPr="001C493B" w:rsidRDefault="00411FBC">
            <w:pPr>
              <w:spacing w:line="360" w:lineRule="auto"/>
              <w:jc w:val="both"/>
              <w:rPr>
                <w:rFonts w:asciiTheme="minorBidi" w:hAnsiTheme="minorBidi" w:cstheme="minorBidi"/>
                <w:bCs/>
                <w:rPrChange w:id="1819" w:author="Sujeewa Herath" w:date="2024-11-05T12:25:00Z" w16du:dateUtc="2024-11-05T12:25:00Z">
                  <w:rPr>
                    <w:rFonts w:cs="Arial"/>
                    <w:bCs/>
                    <w:sz w:val="24"/>
                    <w:szCs w:val="24"/>
                  </w:rPr>
                </w:rPrChange>
              </w:rPr>
              <w:pPrChange w:id="1820" w:author="Sujeewa Herath" w:date="2024-11-05T12:25:00Z" w16du:dateUtc="2024-11-05T12:25:00Z">
                <w:pPr>
                  <w:jc w:val="both"/>
                </w:pPr>
              </w:pPrChange>
            </w:pPr>
          </w:p>
        </w:tc>
      </w:tr>
    </w:tbl>
    <w:p w14:paraId="671BF0C2" w14:textId="5CFE88DD" w:rsidR="00DD414C" w:rsidRPr="001C493B" w:rsidRDefault="00DD414C">
      <w:pPr>
        <w:spacing w:line="360" w:lineRule="auto"/>
        <w:jc w:val="both"/>
        <w:rPr>
          <w:rFonts w:asciiTheme="minorBidi" w:hAnsiTheme="minorBidi" w:cstheme="minorBidi"/>
          <w:bCs/>
          <w:rPrChange w:id="1821" w:author="Sujeewa Herath" w:date="2024-11-05T12:25:00Z" w16du:dateUtc="2024-11-05T12:25:00Z">
            <w:rPr>
              <w:rFonts w:cs="Arial"/>
              <w:bCs/>
              <w:sz w:val="24"/>
              <w:szCs w:val="24"/>
            </w:rPr>
          </w:rPrChange>
        </w:rPr>
        <w:pPrChange w:id="1822" w:author="Sujeewa Herath" w:date="2024-11-05T12:25:00Z" w16du:dateUtc="2024-11-05T12:25:00Z">
          <w:pPr>
            <w:jc w:val="both"/>
          </w:pPr>
        </w:pPrChange>
      </w:pPr>
    </w:p>
    <w:p w14:paraId="43BE600A" w14:textId="77777777" w:rsidR="009F6239" w:rsidRPr="009F6239" w:rsidRDefault="009F6239" w:rsidP="009F6239">
      <w:pPr>
        <w:spacing w:line="360" w:lineRule="auto"/>
        <w:jc w:val="both"/>
        <w:rPr>
          <w:rFonts w:asciiTheme="minorBidi" w:hAnsiTheme="minorBidi" w:cstheme="minorBidi"/>
          <w:bCs/>
          <w:rPrChange w:id="1823" w:author="Sujeewa Herath" w:date="2024-11-05T12:25:00Z" w16du:dateUtc="2024-11-05T12:25:00Z">
            <w:rPr>
              <w:rFonts w:cs="Arial"/>
              <w:bCs/>
              <w:sz w:val="24"/>
              <w:szCs w:val="24"/>
            </w:rPr>
          </w:rPrChange>
        </w:rPr>
        <w:sectPr w:rsidR="009F6239" w:rsidRPr="009F6239" w:rsidSect="00C86610">
          <w:pgSz w:w="11906" w:h="16838"/>
          <w:pgMar w:top="720" w:right="720" w:bottom="720" w:left="720" w:header="708" w:footer="708" w:gutter="0"/>
          <w:cols w:space="708"/>
          <w:docGrid w:linePitch="360"/>
        </w:sectPr>
        <w:pPrChange w:id="1824" w:author="Sujeewa Herath" w:date="2024-11-05T12:25:00Z" w16du:dateUtc="2024-11-05T12:25:00Z">
          <w:pPr>
            <w:jc w:val="both"/>
          </w:pPr>
        </w:pPrChange>
      </w:pPr>
    </w:p>
    <w:p w14:paraId="671BF0C3" w14:textId="77777777" w:rsidR="00CA12DC" w:rsidRPr="001C493B" w:rsidRDefault="00CA12DC">
      <w:pPr>
        <w:spacing w:line="360" w:lineRule="auto"/>
        <w:jc w:val="both"/>
        <w:rPr>
          <w:rFonts w:asciiTheme="minorBidi" w:hAnsiTheme="minorBidi" w:cstheme="minorBidi"/>
          <w:b/>
          <w:rPrChange w:id="1825" w:author="Sujeewa Herath" w:date="2024-11-05T12:25:00Z" w16du:dateUtc="2024-11-05T12:25:00Z">
            <w:rPr>
              <w:rFonts w:cs="Arial"/>
              <w:b/>
              <w:sz w:val="24"/>
              <w:szCs w:val="24"/>
            </w:rPr>
          </w:rPrChange>
        </w:rPr>
        <w:pPrChange w:id="1826" w:author="Sujeewa Herath" w:date="2024-11-05T12:25:00Z" w16du:dateUtc="2024-11-05T12:25:00Z">
          <w:pPr>
            <w:jc w:val="both"/>
          </w:pPr>
        </w:pPrChange>
      </w:pPr>
      <w:r w:rsidRPr="001C493B">
        <w:rPr>
          <w:rFonts w:asciiTheme="minorBidi" w:hAnsiTheme="minorBidi" w:cstheme="minorBidi"/>
          <w:b/>
          <w:rPrChange w:id="1827" w:author="Sujeewa Herath" w:date="2024-11-05T12:25:00Z" w16du:dateUtc="2024-11-05T12:25:00Z">
            <w:rPr>
              <w:rFonts w:cs="Arial"/>
              <w:b/>
              <w:sz w:val="24"/>
              <w:szCs w:val="24"/>
            </w:rPr>
          </w:rPrChange>
        </w:rPr>
        <w:t>SECTION THREE:</w:t>
      </w:r>
      <w:r w:rsidRPr="001C493B">
        <w:rPr>
          <w:rFonts w:asciiTheme="minorBidi" w:hAnsiTheme="minorBidi" w:cstheme="minorBidi"/>
          <w:b/>
          <w:rPrChange w:id="1828" w:author="Sujeewa Herath" w:date="2024-11-05T12:25:00Z" w16du:dateUtc="2024-11-05T12:25:00Z">
            <w:rPr>
              <w:rFonts w:cs="Arial"/>
              <w:b/>
              <w:sz w:val="24"/>
              <w:szCs w:val="24"/>
            </w:rPr>
          </w:rPrChange>
        </w:rPr>
        <w:tab/>
        <w:t>Referees</w:t>
      </w:r>
    </w:p>
    <w:p w14:paraId="671BF0C4" w14:textId="77777777" w:rsidR="00CA12DC" w:rsidRPr="001C493B" w:rsidRDefault="00CA12DC">
      <w:pPr>
        <w:spacing w:line="360" w:lineRule="auto"/>
        <w:jc w:val="both"/>
        <w:rPr>
          <w:rFonts w:asciiTheme="minorBidi" w:hAnsiTheme="minorBidi" w:cstheme="minorBidi"/>
          <w:rPrChange w:id="1829" w:author="Sujeewa Herath" w:date="2024-11-05T12:25:00Z" w16du:dateUtc="2024-11-05T12:25:00Z">
            <w:rPr>
              <w:rFonts w:cs="Arial"/>
              <w:sz w:val="24"/>
              <w:szCs w:val="24"/>
            </w:rPr>
          </w:rPrChange>
        </w:rPr>
        <w:pPrChange w:id="1830" w:author="Sujeewa Herath" w:date="2024-11-05T12:25:00Z" w16du:dateUtc="2024-11-05T12:25:00Z">
          <w:pPr>
            <w:jc w:val="both"/>
          </w:pPr>
        </w:pPrChange>
      </w:pPr>
    </w:p>
    <w:p w14:paraId="671BF0C5" w14:textId="10401438" w:rsidR="00CA12DC" w:rsidRPr="001C493B" w:rsidRDefault="00CA12DC">
      <w:pPr>
        <w:spacing w:line="360" w:lineRule="auto"/>
        <w:jc w:val="both"/>
        <w:rPr>
          <w:rFonts w:asciiTheme="minorBidi" w:hAnsiTheme="minorBidi" w:cstheme="minorBidi"/>
          <w:rPrChange w:id="1831" w:author="Sujeewa Herath" w:date="2024-11-05T12:25:00Z" w16du:dateUtc="2024-11-05T12:25:00Z">
            <w:rPr>
              <w:rFonts w:cs="Arial"/>
              <w:sz w:val="24"/>
              <w:szCs w:val="24"/>
            </w:rPr>
          </w:rPrChange>
        </w:rPr>
        <w:pPrChange w:id="1832" w:author="Sujeewa Herath" w:date="2024-11-05T12:25:00Z" w16du:dateUtc="2024-11-05T12:25:00Z">
          <w:pPr>
            <w:jc w:val="both"/>
          </w:pPr>
        </w:pPrChange>
      </w:pPr>
      <w:r w:rsidRPr="001C493B">
        <w:rPr>
          <w:rFonts w:asciiTheme="minorBidi" w:hAnsiTheme="minorBidi" w:cstheme="minorBidi"/>
          <w:rPrChange w:id="1833" w:author="Sujeewa Herath" w:date="2024-11-05T12:25:00Z" w16du:dateUtc="2024-11-05T12:25:00Z">
            <w:rPr>
              <w:rFonts w:cs="Arial"/>
              <w:sz w:val="24"/>
              <w:szCs w:val="24"/>
            </w:rPr>
          </w:rPrChange>
        </w:rPr>
        <w:t xml:space="preserve">Your application must be accompanied by </w:t>
      </w:r>
      <w:r w:rsidRPr="001C493B">
        <w:rPr>
          <w:rFonts w:asciiTheme="minorBidi" w:hAnsiTheme="minorBidi" w:cstheme="minorBidi"/>
          <w:b/>
          <w:rPrChange w:id="1834" w:author="Sujeewa Herath" w:date="2024-11-05T12:25:00Z" w16du:dateUtc="2024-11-05T12:25:00Z">
            <w:rPr>
              <w:rFonts w:cs="Arial"/>
              <w:b/>
              <w:sz w:val="24"/>
              <w:szCs w:val="24"/>
            </w:rPr>
          </w:rPrChange>
        </w:rPr>
        <w:t xml:space="preserve">two </w:t>
      </w:r>
      <w:r w:rsidR="003E1147" w:rsidRPr="001C493B">
        <w:rPr>
          <w:rFonts w:asciiTheme="minorBidi" w:hAnsiTheme="minorBidi" w:cstheme="minorBidi"/>
          <w:b/>
          <w:rPrChange w:id="1835" w:author="Sujeewa Herath" w:date="2024-11-05T12:25:00Z" w16du:dateUtc="2024-11-05T12:25:00Z">
            <w:rPr>
              <w:rFonts w:cs="Arial"/>
              <w:b/>
              <w:sz w:val="24"/>
              <w:szCs w:val="24"/>
            </w:rPr>
          </w:rPrChange>
        </w:rPr>
        <w:t>supporting statements</w:t>
      </w:r>
      <w:r w:rsidRPr="001C493B">
        <w:rPr>
          <w:rFonts w:asciiTheme="minorBidi" w:hAnsiTheme="minorBidi" w:cstheme="minorBidi"/>
          <w:rPrChange w:id="1836" w:author="Sujeewa Herath" w:date="2024-11-05T12:25:00Z" w16du:dateUtc="2024-11-05T12:25:00Z">
            <w:rPr>
              <w:rFonts w:cs="Arial"/>
              <w:sz w:val="24"/>
              <w:szCs w:val="24"/>
            </w:rPr>
          </w:rPrChange>
        </w:rPr>
        <w:t xml:space="preserve"> from persons who are in a position to comment on your teaching and learning practices and achievements. </w:t>
      </w:r>
    </w:p>
    <w:p w14:paraId="671BF0C6" w14:textId="77777777" w:rsidR="0092057B" w:rsidRPr="001C493B" w:rsidRDefault="0092057B">
      <w:pPr>
        <w:spacing w:line="360" w:lineRule="auto"/>
        <w:jc w:val="both"/>
        <w:rPr>
          <w:rFonts w:asciiTheme="minorBidi" w:hAnsiTheme="minorBidi" w:cstheme="minorBidi"/>
          <w:rPrChange w:id="1837" w:author="Sujeewa Herath" w:date="2024-11-05T12:25:00Z" w16du:dateUtc="2024-11-05T12:25:00Z">
            <w:rPr>
              <w:rFonts w:cs="Arial"/>
              <w:sz w:val="24"/>
              <w:szCs w:val="24"/>
            </w:rPr>
          </w:rPrChange>
        </w:rPr>
        <w:pPrChange w:id="1838" w:author="Sujeewa Herath" w:date="2024-11-05T12:25:00Z" w16du:dateUtc="2024-11-05T12:25:00Z">
          <w:pPr>
            <w:jc w:val="both"/>
          </w:pPr>
        </w:pPrChange>
      </w:pPr>
    </w:p>
    <w:p w14:paraId="671BF0C7" w14:textId="77777777" w:rsidR="0092057B" w:rsidRPr="001C493B" w:rsidRDefault="0092057B">
      <w:pPr>
        <w:spacing w:line="360" w:lineRule="auto"/>
        <w:jc w:val="both"/>
        <w:rPr>
          <w:rFonts w:asciiTheme="minorBidi" w:hAnsiTheme="minorBidi" w:cstheme="minorBidi"/>
          <w:rPrChange w:id="1839" w:author="Sujeewa Herath" w:date="2024-11-05T12:25:00Z" w16du:dateUtc="2024-11-05T12:25:00Z">
            <w:rPr>
              <w:rFonts w:cs="Arial"/>
              <w:sz w:val="24"/>
              <w:szCs w:val="24"/>
            </w:rPr>
          </w:rPrChange>
        </w:rPr>
        <w:pPrChange w:id="1840" w:author="Sujeewa Herath" w:date="2024-11-05T12:25:00Z" w16du:dateUtc="2024-11-05T12:25:00Z">
          <w:pPr>
            <w:jc w:val="both"/>
          </w:pPr>
        </w:pPrChange>
      </w:pPr>
      <w:r w:rsidRPr="001C493B">
        <w:rPr>
          <w:rFonts w:asciiTheme="minorBidi" w:hAnsiTheme="minorBidi" w:cstheme="minorBidi"/>
          <w:rPrChange w:id="1841" w:author="Sujeewa Herath" w:date="2024-11-05T12:25:00Z" w16du:dateUtc="2024-11-05T12:25:00Z">
            <w:rPr>
              <w:rFonts w:cs="Arial"/>
              <w:sz w:val="24"/>
              <w:szCs w:val="24"/>
            </w:rPr>
          </w:rPrChange>
        </w:rPr>
        <w:t xml:space="preserve">The function of your Referees is to provide an informed peer review of your eligibility for Fellow, using their knowledge of your work and the context in which you teach and/or support learning. Referees are expected to </w:t>
      </w:r>
      <w:r w:rsidR="004E6D0F" w:rsidRPr="001C493B">
        <w:rPr>
          <w:rFonts w:asciiTheme="minorBidi" w:hAnsiTheme="minorBidi" w:cstheme="minorBidi"/>
          <w:b/>
          <w:rPrChange w:id="1842" w:author="Sujeewa Herath" w:date="2024-11-05T12:25:00Z" w16du:dateUtc="2024-11-05T12:25:00Z">
            <w:rPr>
              <w:rFonts w:cs="Arial"/>
              <w:b/>
              <w:sz w:val="24"/>
              <w:szCs w:val="24"/>
            </w:rPr>
          </w:rPrChange>
        </w:rPr>
        <w:t>authenticate your application</w:t>
      </w:r>
      <w:r w:rsidR="004E6D0F" w:rsidRPr="001C493B">
        <w:rPr>
          <w:rFonts w:asciiTheme="minorBidi" w:hAnsiTheme="minorBidi" w:cstheme="minorBidi"/>
          <w:rPrChange w:id="1843" w:author="Sujeewa Herath" w:date="2024-11-05T12:25:00Z" w16du:dateUtc="2024-11-05T12:25:00Z">
            <w:rPr>
              <w:rFonts w:cs="Arial"/>
              <w:sz w:val="24"/>
              <w:szCs w:val="24"/>
            </w:rPr>
          </w:rPrChange>
        </w:rPr>
        <w:t xml:space="preserve"> by </w:t>
      </w:r>
      <w:r w:rsidRPr="001C493B">
        <w:rPr>
          <w:rFonts w:asciiTheme="minorBidi" w:hAnsiTheme="minorBidi" w:cstheme="minorBidi"/>
          <w:rPrChange w:id="1844" w:author="Sujeewa Herath" w:date="2024-11-05T12:25:00Z" w16du:dateUtc="2024-11-05T12:25:00Z">
            <w:rPr>
              <w:rFonts w:cs="Arial"/>
              <w:sz w:val="24"/>
              <w:szCs w:val="24"/>
            </w:rPr>
          </w:rPrChange>
        </w:rPr>
        <w:t>comment</w:t>
      </w:r>
      <w:r w:rsidR="004E6D0F" w:rsidRPr="001C493B">
        <w:rPr>
          <w:rFonts w:asciiTheme="minorBidi" w:hAnsiTheme="minorBidi" w:cstheme="minorBidi"/>
          <w:rPrChange w:id="1845" w:author="Sujeewa Herath" w:date="2024-11-05T12:25:00Z" w16du:dateUtc="2024-11-05T12:25:00Z">
            <w:rPr>
              <w:rFonts w:cs="Arial"/>
              <w:sz w:val="24"/>
              <w:szCs w:val="24"/>
            </w:rPr>
          </w:rPrChange>
        </w:rPr>
        <w:t>ing</w:t>
      </w:r>
      <w:r w:rsidRPr="001C493B">
        <w:rPr>
          <w:rFonts w:asciiTheme="minorBidi" w:hAnsiTheme="minorBidi" w:cstheme="minorBidi"/>
          <w:rPrChange w:id="1846" w:author="Sujeewa Herath" w:date="2024-11-05T12:25:00Z" w16du:dateUtc="2024-11-05T12:25:00Z">
            <w:rPr>
              <w:rFonts w:cs="Arial"/>
              <w:sz w:val="24"/>
              <w:szCs w:val="24"/>
            </w:rPr>
          </w:rPrChange>
        </w:rPr>
        <w:t xml:space="preserve"> directly on the content of your application and to make additional, relevant comments, as they wish.</w:t>
      </w:r>
    </w:p>
    <w:p w14:paraId="671BF0C8" w14:textId="77777777" w:rsidR="0092057B" w:rsidRPr="001C493B" w:rsidRDefault="0092057B">
      <w:pPr>
        <w:spacing w:line="360" w:lineRule="auto"/>
        <w:jc w:val="both"/>
        <w:rPr>
          <w:rFonts w:asciiTheme="minorBidi" w:hAnsiTheme="minorBidi" w:cstheme="minorBidi"/>
          <w:rPrChange w:id="1847" w:author="Sujeewa Herath" w:date="2024-11-05T12:25:00Z" w16du:dateUtc="2024-11-05T12:25:00Z">
            <w:rPr>
              <w:rFonts w:cs="Arial"/>
              <w:sz w:val="24"/>
              <w:szCs w:val="24"/>
            </w:rPr>
          </w:rPrChange>
        </w:rPr>
        <w:pPrChange w:id="1848" w:author="Sujeewa Herath" w:date="2024-11-05T12:25:00Z" w16du:dateUtc="2024-11-05T12:25:00Z">
          <w:pPr>
            <w:jc w:val="both"/>
          </w:pPr>
        </w:pPrChange>
      </w:pPr>
    </w:p>
    <w:p w14:paraId="671BF0C9" w14:textId="77777777" w:rsidR="0092057B" w:rsidRPr="001C493B" w:rsidRDefault="0092057B">
      <w:pPr>
        <w:spacing w:line="360" w:lineRule="auto"/>
        <w:jc w:val="both"/>
        <w:rPr>
          <w:rFonts w:asciiTheme="minorBidi" w:hAnsiTheme="minorBidi" w:cstheme="minorBidi"/>
          <w:rPrChange w:id="1849" w:author="Sujeewa Herath" w:date="2024-11-05T12:25:00Z" w16du:dateUtc="2024-11-05T12:25:00Z">
            <w:rPr>
              <w:rFonts w:cs="Arial"/>
              <w:sz w:val="24"/>
              <w:szCs w:val="24"/>
            </w:rPr>
          </w:rPrChange>
        </w:rPr>
        <w:pPrChange w:id="1850" w:author="Sujeewa Herath" w:date="2024-11-05T12:25:00Z" w16du:dateUtc="2024-11-05T12:25:00Z">
          <w:pPr>
            <w:jc w:val="both"/>
          </w:pPr>
        </w:pPrChange>
      </w:pPr>
      <w:r w:rsidRPr="001C493B">
        <w:rPr>
          <w:rFonts w:asciiTheme="minorBidi" w:hAnsiTheme="minorBidi" w:cstheme="minorBidi"/>
          <w:rPrChange w:id="1851" w:author="Sujeewa Herath" w:date="2024-11-05T12:25:00Z" w16du:dateUtc="2024-11-05T12:25:00Z">
            <w:rPr>
              <w:rFonts w:cs="Arial"/>
              <w:sz w:val="24"/>
              <w:szCs w:val="24"/>
            </w:rPr>
          </w:rPrChange>
        </w:rPr>
        <w:t xml:space="preserve">Referees should be experienced staff and be able to comment knowledgeably, and from first-hand experience, on your current role and any other relevant activities recently undertaken. </w:t>
      </w:r>
      <w:r w:rsidRPr="001C493B">
        <w:rPr>
          <w:rFonts w:asciiTheme="minorBidi" w:hAnsiTheme="minorBidi" w:cstheme="minorBidi"/>
          <w:b/>
          <w:rPrChange w:id="1852" w:author="Sujeewa Herath" w:date="2024-11-05T12:25:00Z" w16du:dateUtc="2024-11-05T12:25:00Z">
            <w:rPr>
              <w:rFonts w:cs="Arial"/>
              <w:b/>
              <w:sz w:val="24"/>
              <w:szCs w:val="24"/>
            </w:rPr>
          </w:rPrChange>
        </w:rPr>
        <w:t>At least one of your Referees should either be a Fellow, Senior Fellow or Principal Fellow of the Higher Education Academy (HEA)</w:t>
      </w:r>
      <w:r w:rsidRPr="001C493B">
        <w:rPr>
          <w:rFonts w:asciiTheme="minorBidi" w:hAnsiTheme="minorBidi" w:cstheme="minorBidi"/>
          <w:rPrChange w:id="1853" w:author="Sujeewa Herath" w:date="2024-11-05T12:25:00Z" w16du:dateUtc="2024-11-05T12:25:00Z">
            <w:rPr>
              <w:rFonts w:cs="Arial"/>
              <w:sz w:val="24"/>
              <w:szCs w:val="24"/>
            </w:rPr>
          </w:rPrChange>
        </w:rPr>
        <w:t>, or an appropriate experienced member of staff working for a UK Higher Education Institution (HEI). All Referees need to be familiar with the UKPSF.</w:t>
      </w:r>
    </w:p>
    <w:p w14:paraId="671BF0CA" w14:textId="77777777" w:rsidR="0092057B" w:rsidRPr="001C493B" w:rsidRDefault="0092057B">
      <w:pPr>
        <w:spacing w:line="360" w:lineRule="auto"/>
        <w:jc w:val="both"/>
        <w:rPr>
          <w:rFonts w:asciiTheme="minorBidi" w:hAnsiTheme="minorBidi" w:cstheme="minorBidi"/>
          <w:rPrChange w:id="1854" w:author="Sujeewa Herath" w:date="2024-11-05T12:25:00Z" w16du:dateUtc="2024-11-05T12:25:00Z">
            <w:rPr>
              <w:rFonts w:cs="Arial"/>
              <w:sz w:val="24"/>
              <w:szCs w:val="24"/>
            </w:rPr>
          </w:rPrChange>
        </w:rPr>
        <w:pPrChange w:id="1855" w:author="Sujeewa Herath" w:date="2024-11-05T12:25:00Z" w16du:dateUtc="2024-11-05T12:25:00Z">
          <w:pPr>
            <w:jc w:val="both"/>
          </w:pPr>
        </w:pPrChange>
      </w:pPr>
    </w:p>
    <w:p w14:paraId="671BF0CB" w14:textId="77777777" w:rsidR="0092057B" w:rsidRPr="001C493B" w:rsidRDefault="0092057B">
      <w:pPr>
        <w:spacing w:line="360" w:lineRule="auto"/>
        <w:jc w:val="both"/>
        <w:rPr>
          <w:rFonts w:asciiTheme="minorBidi" w:hAnsiTheme="minorBidi" w:cstheme="minorBidi"/>
          <w:b/>
          <w:rPrChange w:id="1856" w:author="Sujeewa Herath" w:date="2024-11-05T12:25:00Z" w16du:dateUtc="2024-11-05T12:25:00Z">
            <w:rPr>
              <w:rFonts w:cs="Arial"/>
              <w:b/>
              <w:sz w:val="24"/>
              <w:szCs w:val="24"/>
            </w:rPr>
          </w:rPrChange>
        </w:rPr>
        <w:pPrChange w:id="1857" w:author="Sujeewa Herath" w:date="2024-11-05T12:25:00Z" w16du:dateUtc="2024-11-05T12:25:00Z">
          <w:pPr>
            <w:jc w:val="both"/>
          </w:pPr>
        </w:pPrChange>
      </w:pPr>
      <w:r w:rsidRPr="001C493B">
        <w:rPr>
          <w:rFonts w:asciiTheme="minorBidi" w:hAnsiTheme="minorBidi" w:cstheme="minorBidi"/>
          <w:b/>
          <w:rPrChange w:id="1858" w:author="Sujeewa Herath" w:date="2024-11-05T12:25:00Z" w16du:dateUtc="2024-11-05T12:25:00Z">
            <w:rPr>
              <w:rFonts w:cs="Arial"/>
              <w:b/>
              <w:sz w:val="24"/>
              <w:szCs w:val="24"/>
            </w:rPr>
          </w:rPrChange>
        </w:rPr>
        <w:t>Referees should be provided with a copy of the Guidance Notes for Referees – please speak to your mentor regarding this document.</w:t>
      </w:r>
    </w:p>
    <w:p w14:paraId="671BF0CC" w14:textId="77777777" w:rsidR="00CA12DC" w:rsidRPr="001C493B" w:rsidRDefault="00CA12DC">
      <w:pPr>
        <w:spacing w:line="360" w:lineRule="auto"/>
        <w:jc w:val="both"/>
        <w:rPr>
          <w:rFonts w:asciiTheme="minorBidi" w:hAnsiTheme="minorBidi" w:cstheme="minorBidi"/>
          <w:rPrChange w:id="1859" w:author="Sujeewa Herath" w:date="2024-11-05T12:25:00Z" w16du:dateUtc="2024-11-05T12:25:00Z">
            <w:rPr>
              <w:rFonts w:cs="Arial"/>
              <w:sz w:val="24"/>
              <w:szCs w:val="24"/>
            </w:rPr>
          </w:rPrChange>
        </w:rPr>
        <w:pPrChange w:id="1860" w:author="Sujeewa Herath" w:date="2024-11-05T12:25:00Z" w16du:dateUtc="2024-11-05T12:25:00Z">
          <w:pPr>
            <w:jc w:val="both"/>
          </w:pPr>
        </w:pPrChange>
      </w:pPr>
    </w:p>
    <w:tbl>
      <w:tblPr>
        <w:tblStyle w:val="TableGrid"/>
        <w:tblW w:w="0" w:type="auto"/>
        <w:tblLook w:val="04A0" w:firstRow="1" w:lastRow="0" w:firstColumn="1" w:lastColumn="0" w:noHBand="0" w:noVBand="1"/>
      </w:tblPr>
      <w:tblGrid>
        <w:gridCol w:w="4563"/>
        <w:gridCol w:w="5893"/>
      </w:tblGrid>
      <w:tr w:rsidR="004D1D04" w:rsidRPr="001C493B" w14:paraId="671BF0CF" w14:textId="77777777" w:rsidTr="117F33A7">
        <w:tc>
          <w:tcPr>
            <w:tcW w:w="10598" w:type="dxa"/>
            <w:gridSpan w:val="2"/>
          </w:tcPr>
          <w:p w14:paraId="671BF0CD" w14:textId="77777777" w:rsidR="00CA12DC" w:rsidRPr="001C493B" w:rsidRDefault="00CA12DC">
            <w:pPr>
              <w:spacing w:line="360" w:lineRule="auto"/>
              <w:jc w:val="both"/>
              <w:rPr>
                <w:rFonts w:asciiTheme="minorBidi" w:hAnsiTheme="minorBidi" w:cstheme="minorBidi"/>
                <w:b/>
                <w:bCs/>
                <w:rPrChange w:id="1861" w:author="Sujeewa Herath" w:date="2024-11-05T12:25:00Z" w16du:dateUtc="2024-11-05T12:25:00Z">
                  <w:rPr>
                    <w:rFonts w:cs="Arial"/>
                    <w:b/>
                    <w:bCs/>
                    <w:sz w:val="24"/>
                    <w:szCs w:val="24"/>
                  </w:rPr>
                </w:rPrChange>
              </w:rPr>
              <w:pPrChange w:id="1862" w:author="Sujeewa Herath" w:date="2024-11-05T12:25:00Z" w16du:dateUtc="2024-11-05T12:25:00Z">
                <w:pPr>
                  <w:jc w:val="both"/>
                </w:pPr>
              </w:pPrChange>
            </w:pPr>
            <w:r w:rsidRPr="001C493B">
              <w:rPr>
                <w:rFonts w:asciiTheme="minorBidi" w:hAnsiTheme="minorBidi" w:cstheme="minorBidi"/>
                <w:b/>
                <w:bCs/>
                <w:rPrChange w:id="1863" w:author="Sujeewa Herath" w:date="2024-11-05T12:25:00Z" w16du:dateUtc="2024-11-05T12:25:00Z">
                  <w:rPr>
                    <w:rFonts w:cs="Arial"/>
                    <w:b/>
                    <w:bCs/>
                    <w:sz w:val="24"/>
                    <w:szCs w:val="24"/>
                  </w:rPr>
                </w:rPrChange>
              </w:rPr>
              <w:t>First Referee:</w:t>
            </w:r>
          </w:p>
          <w:p w14:paraId="671BF0CE" w14:textId="77777777" w:rsidR="00CA12DC" w:rsidRPr="001C493B" w:rsidRDefault="00CA12DC">
            <w:pPr>
              <w:spacing w:line="360" w:lineRule="auto"/>
              <w:jc w:val="both"/>
              <w:rPr>
                <w:rFonts w:asciiTheme="minorBidi" w:hAnsiTheme="minorBidi" w:cstheme="minorBidi"/>
                <w:rPrChange w:id="1864" w:author="Sujeewa Herath" w:date="2024-11-05T12:25:00Z" w16du:dateUtc="2024-11-05T12:25:00Z">
                  <w:rPr>
                    <w:rFonts w:cs="Arial"/>
                    <w:sz w:val="24"/>
                    <w:szCs w:val="24"/>
                  </w:rPr>
                </w:rPrChange>
              </w:rPr>
              <w:pPrChange w:id="1865" w:author="Sujeewa Herath" w:date="2024-11-05T12:25:00Z" w16du:dateUtc="2024-11-05T12:25:00Z">
                <w:pPr>
                  <w:jc w:val="both"/>
                </w:pPr>
              </w:pPrChange>
            </w:pPr>
          </w:p>
        </w:tc>
      </w:tr>
      <w:tr w:rsidR="004D1D04" w:rsidRPr="001C493B" w14:paraId="671BF0D2" w14:textId="77777777" w:rsidTr="117F33A7">
        <w:tc>
          <w:tcPr>
            <w:tcW w:w="4621" w:type="dxa"/>
          </w:tcPr>
          <w:p w14:paraId="671BF0D0" w14:textId="77777777" w:rsidR="00CA12DC" w:rsidRPr="001C493B" w:rsidRDefault="00CA12DC">
            <w:pPr>
              <w:spacing w:line="360" w:lineRule="auto"/>
              <w:jc w:val="both"/>
              <w:rPr>
                <w:rFonts w:asciiTheme="minorBidi" w:hAnsiTheme="minorBidi" w:cstheme="minorBidi"/>
                <w:rPrChange w:id="1866" w:author="Sujeewa Herath" w:date="2024-11-05T12:25:00Z" w16du:dateUtc="2024-11-05T12:25:00Z">
                  <w:rPr>
                    <w:rFonts w:cs="Arial"/>
                    <w:sz w:val="24"/>
                    <w:szCs w:val="24"/>
                  </w:rPr>
                </w:rPrChange>
              </w:rPr>
              <w:pPrChange w:id="1867" w:author="Sujeewa Herath" w:date="2024-11-05T12:25:00Z" w16du:dateUtc="2024-11-05T12:25:00Z">
                <w:pPr>
                  <w:jc w:val="both"/>
                </w:pPr>
              </w:pPrChange>
            </w:pPr>
            <w:r w:rsidRPr="001C493B">
              <w:rPr>
                <w:rFonts w:asciiTheme="minorBidi" w:hAnsiTheme="minorBidi" w:cstheme="minorBidi"/>
                <w:rPrChange w:id="1868" w:author="Sujeewa Herath" w:date="2024-11-05T12:25:00Z" w16du:dateUtc="2024-11-05T12:25:00Z">
                  <w:rPr>
                    <w:rFonts w:cs="Arial"/>
                    <w:sz w:val="24"/>
                    <w:szCs w:val="24"/>
                  </w:rPr>
                </w:rPrChange>
              </w:rPr>
              <w:t>Name</w:t>
            </w:r>
          </w:p>
        </w:tc>
        <w:tc>
          <w:tcPr>
            <w:tcW w:w="5977" w:type="dxa"/>
          </w:tcPr>
          <w:p w14:paraId="2E411DAB" w14:textId="7400740D" w:rsidR="00B04692" w:rsidRPr="001C493B" w:rsidRDefault="00F47B8A">
            <w:pPr>
              <w:wordWrap w:val="0"/>
              <w:spacing w:line="360" w:lineRule="auto"/>
              <w:jc w:val="both"/>
              <w:textAlignment w:val="baseline"/>
              <w:rPr>
                <w:rFonts w:asciiTheme="minorBidi" w:hAnsiTheme="minorBidi" w:cstheme="minorBidi"/>
                <w:rPrChange w:id="1869" w:author="Sujeewa Herath" w:date="2024-11-05T12:25:00Z" w16du:dateUtc="2024-11-05T12:25:00Z">
                  <w:rPr>
                    <w:rFonts w:asciiTheme="minorBidi" w:hAnsiTheme="minorBidi" w:cstheme="minorBidi"/>
                    <w:sz w:val="24"/>
                    <w:szCs w:val="24"/>
                  </w:rPr>
                </w:rPrChange>
              </w:rPr>
              <w:pPrChange w:id="1870" w:author="Sujeewa Herath" w:date="2024-11-05T12:25:00Z" w16du:dateUtc="2024-11-05T12:25:00Z">
                <w:pPr>
                  <w:wordWrap w:val="0"/>
                  <w:textAlignment w:val="baseline"/>
                </w:pPr>
              </w:pPrChange>
            </w:pPr>
            <w:r>
              <w:rPr>
                <w:rFonts w:asciiTheme="minorBidi" w:hAnsiTheme="minorBidi" w:cstheme="minorBidi"/>
              </w:rPr>
              <w:t>Professor Dennis Pepple</w:t>
            </w:r>
          </w:p>
          <w:p w14:paraId="33F55130" w14:textId="77777777" w:rsidR="00B04692" w:rsidRPr="001C493B" w:rsidRDefault="00B04692">
            <w:pPr>
              <w:wordWrap w:val="0"/>
              <w:spacing w:line="360" w:lineRule="auto"/>
              <w:jc w:val="both"/>
              <w:textAlignment w:val="baseline"/>
              <w:rPr>
                <w:rFonts w:asciiTheme="minorBidi" w:hAnsiTheme="minorBidi" w:cstheme="minorBidi"/>
                <w:bdr w:val="none" w:sz="0" w:space="0" w:color="auto" w:frame="1"/>
                <w:rPrChange w:id="1871" w:author="Sujeewa Herath" w:date="2024-11-05T12:25:00Z" w16du:dateUtc="2024-11-05T12:25:00Z">
                  <w:rPr>
                    <w:rFonts w:asciiTheme="minorBidi" w:hAnsiTheme="minorBidi" w:cstheme="minorBidi"/>
                    <w:sz w:val="24"/>
                    <w:szCs w:val="24"/>
                    <w:bdr w:val="none" w:sz="0" w:space="0" w:color="auto" w:frame="1"/>
                  </w:rPr>
                </w:rPrChange>
              </w:rPr>
              <w:pPrChange w:id="1872" w:author="Sujeewa Herath" w:date="2024-11-05T12:25:00Z" w16du:dateUtc="2024-11-05T12:25:00Z">
                <w:pPr>
                  <w:wordWrap w:val="0"/>
                  <w:textAlignment w:val="baseline"/>
                </w:pPr>
              </w:pPrChange>
            </w:pPr>
          </w:p>
          <w:p w14:paraId="2E0388C6" w14:textId="77777777" w:rsidR="00B04692" w:rsidRPr="001C493B" w:rsidRDefault="00B04692">
            <w:pPr>
              <w:shd w:val="clear" w:color="auto" w:fill="FFFFFF"/>
              <w:spacing w:line="360" w:lineRule="auto"/>
              <w:ind w:right="150"/>
              <w:jc w:val="both"/>
              <w:textAlignment w:val="baseline"/>
              <w:rPr>
                <w:rFonts w:asciiTheme="minorBidi" w:hAnsiTheme="minorBidi" w:cstheme="minorBidi"/>
                <w:lang w:eastAsia="zh-CN"/>
                <w:rPrChange w:id="1873" w:author="Sujeewa Herath" w:date="2024-11-05T12:25:00Z" w16du:dateUtc="2024-11-05T12:25:00Z">
                  <w:rPr>
                    <w:rFonts w:ascii="Segoe UI" w:hAnsi="Segoe UI" w:cs="Segoe UI"/>
                    <w:color w:val="000000"/>
                    <w:sz w:val="21"/>
                    <w:szCs w:val="21"/>
                    <w:lang w:eastAsia="zh-CN"/>
                  </w:rPr>
                </w:rPrChange>
              </w:rPr>
              <w:pPrChange w:id="1874" w:author="Sujeewa Herath" w:date="2024-11-05T12:25:00Z" w16du:dateUtc="2024-11-05T12:25:00Z">
                <w:pPr>
                  <w:shd w:val="clear" w:color="auto" w:fill="FFFFFF"/>
                  <w:ind w:right="150"/>
                  <w:jc w:val="right"/>
                  <w:textAlignment w:val="baseline"/>
                </w:pPr>
              </w:pPrChange>
            </w:pPr>
            <w:r w:rsidRPr="001C493B">
              <w:rPr>
                <w:rFonts w:asciiTheme="minorBidi" w:hAnsiTheme="minorBidi" w:cstheme="minorBidi" w:hint="eastAsia"/>
                <w:bdr w:val="none" w:sz="0" w:space="0" w:color="auto" w:frame="1"/>
                <w:lang w:eastAsia="zh-CN"/>
                <w:rPrChange w:id="1875" w:author="Sujeewa Herath" w:date="2024-11-05T12:25:00Z" w16du:dateUtc="2024-11-05T12:25:00Z">
                  <w:rPr>
                    <w:rFonts w:ascii="FluentSystemIcons" w:hAnsi="FluentSystemIcons" w:cs="Segoe UI" w:hint="eastAsia"/>
                    <w:color w:val="000000"/>
                    <w:sz w:val="30"/>
                    <w:szCs w:val="30"/>
                    <w:bdr w:val="none" w:sz="0" w:space="0" w:color="auto" w:frame="1"/>
                    <w:lang w:eastAsia="zh-CN"/>
                  </w:rPr>
                </w:rPrChange>
              </w:rPr>
              <w:t></w:t>
            </w:r>
          </w:p>
          <w:p w14:paraId="58A2CCF3" w14:textId="77777777" w:rsidR="00B04692" w:rsidRPr="001C493B" w:rsidRDefault="00B04692">
            <w:pPr>
              <w:shd w:val="clear" w:color="auto" w:fill="FFFFFF"/>
              <w:spacing w:line="360" w:lineRule="auto"/>
              <w:jc w:val="both"/>
              <w:textAlignment w:val="baseline"/>
              <w:rPr>
                <w:rFonts w:asciiTheme="minorBidi" w:hAnsiTheme="minorBidi" w:cstheme="minorBidi"/>
                <w:lang w:eastAsia="zh-CN"/>
                <w:rPrChange w:id="1876" w:author="Sujeewa Herath" w:date="2024-11-05T12:25:00Z" w16du:dateUtc="2024-11-05T12:25:00Z">
                  <w:rPr>
                    <w:rFonts w:ascii="Segoe UI" w:hAnsi="Segoe UI" w:cs="Segoe UI"/>
                    <w:color w:val="000000"/>
                    <w:sz w:val="21"/>
                    <w:szCs w:val="21"/>
                    <w:lang w:eastAsia="zh-CN"/>
                  </w:rPr>
                </w:rPrChange>
              </w:rPr>
              <w:pPrChange w:id="1877" w:author="Sujeewa Herath" w:date="2024-11-05T12:25:00Z" w16du:dateUtc="2024-11-05T12:25:00Z">
                <w:pPr>
                  <w:shd w:val="clear" w:color="auto" w:fill="FFFFFF"/>
                  <w:jc w:val="right"/>
                  <w:textAlignment w:val="baseline"/>
                </w:pPr>
              </w:pPrChange>
            </w:pPr>
            <w:r w:rsidRPr="001C493B">
              <w:rPr>
                <w:rFonts w:asciiTheme="minorBidi" w:hAnsiTheme="minorBidi" w:cstheme="minorBidi" w:hint="eastAsia"/>
                <w:bdr w:val="none" w:sz="0" w:space="0" w:color="auto" w:frame="1"/>
                <w:lang w:eastAsia="zh-CN"/>
                <w:rPrChange w:id="1878" w:author="Sujeewa Herath" w:date="2024-11-05T12:25:00Z" w16du:dateUtc="2024-11-05T12:25:00Z">
                  <w:rPr>
                    <w:rFonts w:ascii="FluentSystemIcons" w:hAnsi="FluentSystemIcons" w:cs="Segoe UI" w:hint="eastAsia"/>
                    <w:color w:val="000000"/>
                    <w:sz w:val="30"/>
                    <w:szCs w:val="30"/>
                    <w:bdr w:val="none" w:sz="0" w:space="0" w:color="auto" w:frame="1"/>
                    <w:lang w:eastAsia="zh-CN"/>
                  </w:rPr>
                </w:rPrChange>
              </w:rPr>
              <w:t></w:t>
            </w:r>
          </w:p>
          <w:p w14:paraId="671BF0D1" w14:textId="36922290" w:rsidR="00CA12DC" w:rsidRPr="001C493B" w:rsidRDefault="00CA12DC">
            <w:pPr>
              <w:shd w:val="clear" w:color="auto" w:fill="FFFFFF"/>
              <w:spacing w:line="360" w:lineRule="auto"/>
              <w:ind w:right="315"/>
              <w:jc w:val="both"/>
              <w:textAlignment w:val="baseline"/>
              <w:rPr>
                <w:rFonts w:asciiTheme="minorBidi" w:hAnsiTheme="minorBidi" w:cstheme="minorBidi"/>
                <w:lang w:eastAsia="zh-CN"/>
                <w:rPrChange w:id="1879" w:author="Sujeewa Herath" w:date="2024-11-05T12:25:00Z" w16du:dateUtc="2024-11-05T12:25:00Z">
                  <w:rPr>
                    <w:rFonts w:ascii="Segoe UI" w:hAnsi="Segoe UI" w:cs="Segoe UI"/>
                    <w:color w:val="000000"/>
                    <w:sz w:val="21"/>
                    <w:szCs w:val="21"/>
                    <w:lang w:eastAsia="zh-CN"/>
                  </w:rPr>
                </w:rPrChange>
              </w:rPr>
              <w:pPrChange w:id="1880" w:author="Sujeewa Herath" w:date="2024-11-05T12:25:00Z" w16du:dateUtc="2024-11-05T12:25:00Z">
                <w:pPr>
                  <w:shd w:val="clear" w:color="auto" w:fill="FFFFFF"/>
                  <w:ind w:right="315"/>
                  <w:jc w:val="right"/>
                  <w:textAlignment w:val="baseline"/>
                </w:pPr>
              </w:pPrChange>
            </w:pPr>
          </w:p>
        </w:tc>
      </w:tr>
      <w:tr w:rsidR="004D1D04" w:rsidRPr="001C493B" w14:paraId="671BF0D5" w14:textId="77777777" w:rsidTr="117F33A7">
        <w:tc>
          <w:tcPr>
            <w:tcW w:w="4621" w:type="dxa"/>
          </w:tcPr>
          <w:p w14:paraId="671BF0D3" w14:textId="77777777" w:rsidR="00CA12DC" w:rsidRPr="001C493B" w:rsidRDefault="00CA12DC">
            <w:pPr>
              <w:spacing w:line="360" w:lineRule="auto"/>
              <w:jc w:val="both"/>
              <w:rPr>
                <w:rFonts w:asciiTheme="minorBidi" w:hAnsiTheme="minorBidi" w:cstheme="minorBidi"/>
                <w:rPrChange w:id="1881" w:author="Sujeewa Herath" w:date="2024-11-05T12:25:00Z" w16du:dateUtc="2024-11-05T12:25:00Z">
                  <w:rPr>
                    <w:rFonts w:cs="Arial"/>
                    <w:sz w:val="24"/>
                    <w:szCs w:val="24"/>
                  </w:rPr>
                </w:rPrChange>
              </w:rPr>
              <w:pPrChange w:id="1882" w:author="Sujeewa Herath" w:date="2024-11-05T12:25:00Z" w16du:dateUtc="2024-11-05T12:25:00Z">
                <w:pPr>
                  <w:jc w:val="both"/>
                </w:pPr>
              </w:pPrChange>
            </w:pPr>
            <w:r w:rsidRPr="001C493B">
              <w:rPr>
                <w:rFonts w:asciiTheme="minorBidi" w:hAnsiTheme="minorBidi" w:cstheme="minorBidi"/>
                <w:rPrChange w:id="1883" w:author="Sujeewa Herath" w:date="2024-11-05T12:25:00Z" w16du:dateUtc="2024-11-05T12:25:00Z">
                  <w:rPr>
                    <w:rFonts w:cs="Arial"/>
                    <w:sz w:val="24"/>
                    <w:szCs w:val="24"/>
                  </w:rPr>
                </w:rPrChange>
              </w:rPr>
              <w:t>Job Title</w:t>
            </w:r>
          </w:p>
        </w:tc>
        <w:tc>
          <w:tcPr>
            <w:tcW w:w="5977" w:type="dxa"/>
          </w:tcPr>
          <w:p w14:paraId="671BF0D4" w14:textId="2790EE58" w:rsidR="00CA12DC" w:rsidRPr="001C493B" w:rsidRDefault="00CA12DC">
            <w:pPr>
              <w:spacing w:line="360" w:lineRule="auto"/>
              <w:jc w:val="both"/>
              <w:rPr>
                <w:rFonts w:asciiTheme="minorBidi" w:hAnsiTheme="minorBidi" w:cstheme="minorBidi"/>
                <w:rPrChange w:id="1884" w:author="Sujeewa Herath" w:date="2024-11-05T12:25:00Z" w16du:dateUtc="2024-11-05T12:25:00Z">
                  <w:rPr>
                    <w:rFonts w:cs="Arial"/>
                    <w:sz w:val="24"/>
                    <w:szCs w:val="24"/>
                  </w:rPr>
                </w:rPrChange>
              </w:rPr>
              <w:pPrChange w:id="1885" w:author="Sujeewa Herath" w:date="2024-11-05T12:25:00Z" w16du:dateUtc="2024-11-05T12:25:00Z">
                <w:pPr>
                  <w:jc w:val="both"/>
                </w:pPr>
              </w:pPrChange>
            </w:pPr>
          </w:p>
        </w:tc>
      </w:tr>
      <w:tr w:rsidR="004D1D04" w:rsidRPr="001C493B" w14:paraId="70544590" w14:textId="77777777" w:rsidTr="117F33A7">
        <w:tc>
          <w:tcPr>
            <w:tcW w:w="4621" w:type="dxa"/>
          </w:tcPr>
          <w:p w14:paraId="69E766F5" w14:textId="72ADAFE6" w:rsidR="00B5152A" w:rsidRPr="001C493B" w:rsidRDefault="00B5152A">
            <w:pPr>
              <w:spacing w:line="360" w:lineRule="auto"/>
              <w:jc w:val="both"/>
              <w:rPr>
                <w:rFonts w:asciiTheme="minorBidi" w:hAnsiTheme="minorBidi" w:cstheme="minorBidi"/>
                <w:rPrChange w:id="1886" w:author="Sujeewa Herath" w:date="2024-11-05T12:25:00Z" w16du:dateUtc="2024-11-05T12:25:00Z">
                  <w:rPr>
                    <w:rFonts w:cs="Arial"/>
                    <w:sz w:val="24"/>
                    <w:szCs w:val="24"/>
                  </w:rPr>
                </w:rPrChange>
              </w:rPr>
              <w:pPrChange w:id="1887" w:author="Sujeewa Herath" w:date="2024-11-05T12:25:00Z" w16du:dateUtc="2024-11-05T12:25:00Z">
                <w:pPr>
                  <w:jc w:val="both"/>
                </w:pPr>
              </w:pPrChange>
            </w:pPr>
            <w:r w:rsidRPr="001C493B">
              <w:rPr>
                <w:rFonts w:asciiTheme="minorBidi" w:hAnsiTheme="minorBidi" w:cstheme="minorBidi"/>
                <w:rPrChange w:id="1888" w:author="Sujeewa Herath" w:date="2024-11-05T12:25:00Z" w16du:dateUtc="2024-11-05T12:25:00Z">
                  <w:rPr>
                    <w:rFonts w:cs="Arial"/>
                    <w:sz w:val="24"/>
                    <w:szCs w:val="24"/>
                  </w:rPr>
                </w:rPrChange>
              </w:rPr>
              <w:t>Fellowship Status</w:t>
            </w:r>
          </w:p>
        </w:tc>
        <w:tc>
          <w:tcPr>
            <w:tcW w:w="5977" w:type="dxa"/>
          </w:tcPr>
          <w:p w14:paraId="6D65AABF" w14:textId="7ACBF0B0" w:rsidR="00B5152A" w:rsidRPr="001C493B" w:rsidRDefault="00F47B8A">
            <w:pPr>
              <w:spacing w:line="360" w:lineRule="auto"/>
              <w:jc w:val="both"/>
              <w:rPr>
                <w:rFonts w:asciiTheme="minorBidi" w:hAnsiTheme="minorBidi" w:cstheme="minorBidi"/>
                <w:rPrChange w:id="1889" w:author="Sujeewa Herath" w:date="2024-11-05T12:25:00Z" w16du:dateUtc="2024-11-05T12:25:00Z">
                  <w:rPr>
                    <w:rFonts w:cs="Arial"/>
                    <w:sz w:val="24"/>
                    <w:szCs w:val="24"/>
                  </w:rPr>
                </w:rPrChange>
              </w:rPr>
              <w:pPrChange w:id="1890" w:author="Sujeewa Herath" w:date="2024-11-05T12:25:00Z" w16du:dateUtc="2024-11-05T12:25:00Z">
                <w:pPr>
                  <w:jc w:val="both"/>
                </w:pPr>
              </w:pPrChange>
            </w:pPr>
            <w:r>
              <w:rPr>
                <w:rFonts w:asciiTheme="minorBidi" w:hAnsiTheme="minorBidi" w:cstheme="minorBidi"/>
              </w:rPr>
              <w:t xml:space="preserve">Senior </w:t>
            </w:r>
            <w:r w:rsidR="00B04692" w:rsidRPr="001C493B">
              <w:rPr>
                <w:rFonts w:asciiTheme="minorBidi" w:hAnsiTheme="minorBidi" w:cstheme="minorBidi"/>
                <w:rPrChange w:id="1891" w:author="Sujeewa Herath" w:date="2024-11-05T12:25:00Z" w16du:dateUtc="2024-11-05T12:25:00Z">
                  <w:rPr>
                    <w:rFonts w:cs="Arial"/>
                    <w:sz w:val="24"/>
                    <w:szCs w:val="24"/>
                  </w:rPr>
                </w:rPrChange>
              </w:rPr>
              <w:t>Fellow</w:t>
            </w:r>
          </w:p>
        </w:tc>
      </w:tr>
      <w:tr w:rsidR="004D1D04" w:rsidRPr="001C493B" w14:paraId="671BF0D8" w14:textId="77777777" w:rsidTr="117F33A7">
        <w:tc>
          <w:tcPr>
            <w:tcW w:w="4621" w:type="dxa"/>
          </w:tcPr>
          <w:p w14:paraId="671BF0D6" w14:textId="22B84D5D" w:rsidR="00CA12DC" w:rsidRPr="001C493B" w:rsidRDefault="007E4DA3">
            <w:pPr>
              <w:spacing w:line="360" w:lineRule="auto"/>
              <w:jc w:val="both"/>
              <w:rPr>
                <w:rFonts w:asciiTheme="minorBidi" w:hAnsiTheme="minorBidi" w:cstheme="minorBidi"/>
                <w:rPrChange w:id="1892" w:author="Sujeewa Herath" w:date="2024-11-05T12:25:00Z" w16du:dateUtc="2024-11-05T12:25:00Z">
                  <w:rPr>
                    <w:rFonts w:cs="Arial"/>
                    <w:sz w:val="24"/>
                    <w:szCs w:val="24"/>
                  </w:rPr>
                </w:rPrChange>
              </w:rPr>
              <w:pPrChange w:id="1893" w:author="Sujeewa Herath" w:date="2024-11-05T12:25:00Z" w16du:dateUtc="2024-11-05T12:25:00Z">
                <w:pPr>
                  <w:jc w:val="both"/>
                </w:pPr>
              </w:pPrChange>
            </w:pPr>
            <w:r w:rsidRPr="001C493B">
              <w:rPr>
                <w:rFonts w:asciiTheme="minorBidi" w:hAnsiTheme="minorBidi" w:cstheme="minorBidi"/>
                <w:rPrChange w:id="1894" w:author="Sujeewa Herath" w:date="2024-11-05T12:25:00Z" w16du:dateUtc="2024-11-05T12:25:00Z">
                  <w:rPr>
                    <w:rFonts w:cs="Arial"/>
                    <w:sz w:val="24"/>
                    <w:szCs w:val="24"/>
                  </w:rPr>
                </w:rPrChange>
              </w:rPr>
              <w:t>Institute</w:t>
            </w:r>
            <w:r w:rsidR="00CA12DC" w:rsidRPr="001C493B">
              <w:rPr>
                <w:rFonts w:asciiTheme="minorBidi" w:hAnsiTheme="minorBidi" w:cstheme="minorBidi"/>
                <w:rPrChange w:id="1895" w:author="Sujeewa Herath" w:date="2024-11-05T12:25:00Z" w16du:dateUtc="2024-11-05T12:25:00Z">
                  <w:rPr>
                    <w:rFonts w:cs="Arial"/>
                    <w:sz w:val="24"/>
                    <w:szCs w:val="24"/>
                  </w:rPr>
                </w:rPrChange>
              </w:rPr>
              <w:t>/Centre</w:t>
            </w:r>
            <w:r w:rsidR="00107E0C" w:rsidRPr="001C493B">
              <w:rPr>
                <w:rFonts w:asciiTheme="minorBidi" w:hAnsiTheme="minorBidi" w:cstheme="minorBidi"/>
                <w:rPrChange w:id="1896" w:author="Sujeewa Herath" w:date="2024-11-05T12:25:00Z" w16du:dateUtc="2024-11-05T12:25:00Z">
                  <w:rPr>
                    <w:rFonts w:cs="Arial"/>
                    <w:sz w:val="24"/>
                    <w:szCs w:val="24"/>
                  </w:rPr>
                </w:rPrChange>
              </w:rPr>
              <w:t>/Unit</w:t>
            </w:r>
          </w:p>
        </w:tc>
        <w:tc>
          <w:tcPr>
            <w:tcW w:w="5977" w:type="dxa"/>
          </w:tcPr>
          <w:p w14:paraId="671BF0D7" w14:textId="4AAF4D07" w:rsidR="00CA12DC" w:rsidRPr="001C493B" w:rsidRDefault="00F4778F">
            <w:pPr>
              <w:spacing w:line="360" w:lineRule="auto"/>
              <w:jc w:val="both"/>
              <w:rPr>
                <w:rFonts w:asciiTheme="minorBidi" w:hAnsiTheme="minorBidi" w:cstheme="minorBidi"/>
                <w:rPrChange w:id="1897" w:author="Sujeewa Herath" w:date="2024-11-05T12:25:00Z" w16du:dateUtc="2024-11-05T12:25:00Z">
                  <w:rPr>
                    <w:rFonts w:cs="Arial"/>
                    <w:sz w:val="24"/>
                    <w:szCs w:val="24"/>
                  </w:rPr>
                </w:rPrChange>
              </w:rPr>
              <w:pPrChange w:id="1898" w:author="Sujeewa Herath" w:date="2024-11-05T12:25:00Z" w16du:dateUtc="2024-11-05T12:25:00Z">
                <w:pPr>
                  <w:jc w:val="both"/>
                </w:pPr>
              </w:pPrChange>
            </w:pPr>
            <w:r w:rsidRPr="001C493B">
              <w:rPr>
                <w:rFonts w:asciiTheme="minorBidi" w:hAnsiTheme="minorBidi" w:cstheme="minorBidi"/>
                <w:rPrChange w:id="1899" w:author="Sujeewa Herath" w:date="2024-11-05T12:25:00Z" w16du:dateUtc="2024-11-05T12:25:00Z">
                  <w:rPr>
                    <w:rFonts w:cs="Arial"/>
                    <w:sz w:val="24"/>
                    <w:szCs w:val="24"/>
                  </w:rPr>
                </w:rPrChange>
              </w:rPr>
              <w:t>Birmingham Campus: University of Wales Trinity saint David</w:t>
            </w:r>
          </w:p>
        </w:tc>
      </w:tr>
      <w:tr w:rsidR="004D1D04" w:rsidRPr="001C493B" w14:paraId="671BF0DB" w14:textId="77777777" w:rsidTr="117F33A7">
        <w:tc>
          <w:tcPr>
            <w:tcW w:w="4621" w:type="dxa"/>
          </w:tcPr>
          <w:p w14:paraId="671BF0D9" w14:textId="77777777" w:rsidR="00CA12DC" w:rsidRPr="001C493B" w:rsidRDefault="00CA12DC">
            <w:pPr>
              <w:spacing w:line="360" w:lineRule="auto"/>
              <w:jc w:val="both"/>
              <w:rPr>
                <w:rFonts w:asciiTheme="minorBidi" w:hAnsiTheme="minorBidi" w:cstheme="minorBidi"/>
                <w:rPrChange w:id="1900" w:author="Sujeewa Herath" w:date="2024-11-05T12:25:00Z" w16du:dateUtc="2024-11-05T12:25:00Z">
                  <w:rPr>
                    <w:rFonts w:cs="Arial"/>
                    <w:sz w:val="24"/>
                    <w:szCs w:val="24"/>
                  </w:rPr>
                </w:rPrChange>
              </w:rPr>
              <w:pPrChange w:id="1901" w:author="Sujeewa Herath" w:date="2024-11-05T12:25:00Z" w16du:dateUtc="2024-11-05T12:25:00Z">
                <w:pPr>
                  <w:jc w:val="both"/>
                </w:pPr>
              </w:pPrChange>
            </w:pPr>
            <w:r w:rsidRPr="001C493B">
              <w:rPr>
                <w:rFonts w:asciiTheme="minorBidi" w:hAnsiTheme="minorBidi" w:cstheme="minorBidi"/>
                <w:rPrChange w:id="1902" w:author="Sujeewa Herath" w:date="2024-11-05T12:25:00Z" w16du:dateUtc="2024-11-05T12:25:00Z">
                  <w:rPr>
                    <w:rFonts w:cs="Arial"/>
                    <w:sz w:val="24"/>
                    <w:szCs w:val="24"/>
                  </w:rPr>
                </w:rPrChange>
              </w:rPr>
              <w:t>Email address</w:t>
            </w:r>
          </w:p>
        </w:tc>
        <w:tc>
          <w:tcPr>
            <w:tcW w:w="5977" w:type="dxa"/>
          </w:tcPr>
          <w:p w14:paraId="671BF0DA" w14:textId="123EF4F2" w:rsidR="00CA12DC" w:rsidRPr="001C493B" w:rsidRDefault="00F47B8A">
            <w:pPr>
              <w:spacing w:line="360" w:lineRule="auto"/>
              <w:jc w:val="both"/>
              <w:rPr>
                <w:rFonts w:asciiTheme="minorBidi" w:hAnsiTheme="minorBidi" w:cstheme="minorBidi"/>
                <w:rPrChange w:id="1903" w:author="Sujeewa Herath" w:date="2024-11-05T12:25:00Z" w16du:dateUtc="2024-11-05T12:25:00Z">
                  <w:rPr>
                    <w:rFonts w:cs="Arial"/>
                    <w:sz w:val="24"/>
                    <w:szCs w:val="24"/>
                  </w:rPr>
                </w:rPrChange>
              </w:rPr>
              <w:pPrChange w:id="1904" w:author="Sujeewa Herath" w:date="2024-11-05T12:25:00Z" w16du:dateUtc="2024-11-05T12:25:00Z">
                <w:pPr>
                  <w:jc w:val="both"/>
                </w:pPr>
              </w:pPrChange>
            </w:pPr>
            <w:r>
              <w:rPr>
                <w:rFonts w:asciiTheme="minorBidi" w:hAnsiTheme="minorBidi" w:cstheme="minorBidi"/>
              </w:rPr>
              <w:t>d.pepple@uwtsd.ac.uk</w:t>
            </w:r>
          </w:p>
        </w:tc>
      </w:tr>
      <w:tr w:rsidR="00CA12DC" w:rsidRPr="001C493B" w14:paraId="671BF0E1" w14:textId="77777777" w:rsidTr="117F33A7">
        <w:tc>
          <w:tcPr>
            <w:tcW w:w="10598" w:type="dxa"/>
            <w:gridSpan w:val="2"/>
          </w:tcPr>
          <w:p w14:paraId="671BF0DC" w14:textId="422AD4F8" w:rsidR="00CA12DC" w:rsidRPr="001C493B" w:rsidRDefault="00CA12DC">
            <w:pPr>
              <w:spacing w:line="360" w:lineRule="auto"/>
              <w:jc w:val="both"/>
              <w:rPr>
                <w:rFonts w:asciiTheme="minorBidi" w:hAnsiTheme="minorBidi" w:cstheme="minorBidi"/>
                <w:rPrChange w:id="1905" w:author="Sujeewa Herath" w:date="2024-11-05T12:25:00Z" w16du:dateUtc="2024-11-05T12:25:00Z">
                  <w:rPr>
                    <w:rFonts w:cs="Arial"/>
                    <w:sz w:val="24"/>
                    <w:szCs w:val="24"/>
                  </w:rPr>
                </w:rPrChange>
              </w:rPr>
              <w:pPrChange w:id="1906" w:author="Sujeewa Herath" w:date="2024-11-05T12:25:00Z" w16du:dateUtc="2024-11-05T12:25:00Z">
                <w:pPr>
                  <w:jc w:val="both"/>
                </w:pPr>
              </w:pPrChange>
            </w:pPr>
            <w:r w:rsidRPr="001C493B">
              <w:rPr>
                <w:rFonts w:asciiTheme="minorBidi" w:hAnsiTheme="minorBidi" w:cstheme="minorBidi"/>
                <w:rPrChange w:id="1907" w:author="Sujeewa Herath" w:date="2024-11-05T12:25:00Z" w16du:dateUtc="2024-11-05T12:25:00Z">
                  <w:rPr>
                    <w:rFonts w:cs="Arial"/>
                    <w:sz w:val="24"/>
                    <w:szCs w:val="24"/>
                  </w:rPr>
                </w:rPrChange>
              </w:rPr>
              <w:t>In what capacity can this individual comment on your professional practice?</w:t>
            </w:r>
            <w:r w:rsidR="00F4778F" w:rsidRPr="001C493B">
              <w:rPr>
                <w:rFonts w:asciiTheme="minorBidi" w:hAnsiTheme="minorBidi" w:cstheme="minorBidi"/>
                <w:rPrChange w:id="1908" w:author="Sujeewa Herath" w:date="2024-11-05T12:25:00Z" w16du:dateUtc="2024-11-05T12:25:00Z">
                  <w:rPr>
                    <w:rFonts w:cs="Arial"/>
                    <w:sz w:val="24"/>
                    <w:szCs w:val="24"/>
                  </w:rPr>
                </w:rPrChange>
              </w:rPr>
              <w:t xml:space="preserve"> </w:t>
            </w:r>
          </w:p>
          <w:p w14:paraId="671BF0DD" w14:textId="41F23505" w:rsidR="00CA12DC" w:rsidRPr="001C493B" w:rsidRDefault="007E2935">
            <w:pPr>
              <w:spacing w:line="360" w:lineRule="auto"/>
              <w:jc w:val="both"/>
              <w:rPr>
                <w:rFonts w:asciiTheme="minorBidi" w:hAnsiTheme="minorBidi" w:cstheme="minorBidi"/>
                <w:rPrChange w:id="1909" w:author="Sujeewa Herath" w:date="2024-11-05T12:25:00Z" w16du:dateUtc="2024-11-05T12:25:00Z">
                  <w:rPr>
                    <w:rFonts w:cs="Arial"/>
                    <w:sz w:val="24"/>
                    <w:szCs w:val="24"/>
                  </w:rPr>
                </w:rPrChange>
              </w:rPr>
              <w:pPrChange w:id="1910" w:author="Sujeewa Herath" w:date="2024-11-05T12:25:00Z" w16du:dateUtc="2024-11-05T12:25:00Z">
                <w:pPr>
                  <w:jc w:val="both"/>
                </w:pPr>
              </w:pPrChange>
            </w:pPr>
            <w:r w:rsidRPr="001C493B">
              <w:rPr>
                <w:rFonts w:asciiTheme="minorBidi" w:hAnsiTheme="minorBidi" w:cstheme="minorBidi"/>
                <w:rPrChange w:id="1911" w:author="Sujeewa Herath" w:date="2024-11-05T12:25:00Z" w16du:dateUtc="2024-11-05T12:25:00Z">
                  <w:rPr/>
                </w:rPrChange>
              </w:rPr>
              <w:t>witnessed my unwavering commitment to teaching excellence and ongoing professional development.</w:t>
            </w:r>
          </w:p>
          <w:p w14:paraId="671BF0DE" w14:textId="77777777" w:rsidR="0092057B" w:rsidRPr="001C493B" w:rsidRDefault="0092057B">
            <w:pPr>
              <w:spacing w:line="360" w:lineRule="auto"/>
              <w:jc w:val="both"/>
              <w:rPr>
                <w:rFonts w:asciiTheme="minorBidi" w:hAnsiTheme="minorBidi" w:cstheme="minorBidi"/>
                <w:rPrChange w:id="1912" w:author="Sujeewa Herath" w:date="2024-11-05T12:25:00Z" w16du:dateUtc="2024-11-05T12:25:00Z">
                  <w:rPr>
                    <w:rFonts w:cs="Arial"/>
                    <w:sz w:val="24"/>
                    <w:szCs w:val="24"/>
                  </w:rPr>
                </w:rPrChange>
              </w:rPr>
              <w:pPrChange w:id="1913" w:author="Sujeewa Herath" w:date="2024-11-05T12:25:00Z" w16du:dateUtc="2024-11-05T12:25:00Z">
                <w:pPr>
                  <w:jc w:val="both"/>
                </w:pPr>
              </w:pPrChange>
            </w:pPr>
          </w:p>
          <w:p w14:paraId="671BF0DF" w14:textId="77777777" w:rsidR="0092057B" w:rsidRPr="001C493B" w:rsidRDefault="0092057B">
            <w:pPr>
              <w:spacing w:line="360" w:lineRule="auto"/>
              <w:jc w:val="both"/>
              <w:rPr>
                <w:rFonts w:asciiTheme="minorBidi" w:hAnsiTheme="minorBidi" w:cstheme="minorBidi"/>
                <w:rPrChange w:id="1914" w:author="Sujeewa Herath" w:date="2024-11-05T12:25:00Z" w16du:dateUtc="2024-11-05T12:25:00Z">
                  <w:rPr>
                    <w:rFonts w:cs="Arial"/>
                    <w:sz w:val="24"/>
                    <w:szCs w:val="24"/>
                  </w:rPr>
                </w:rPrChange>
              </w:rPr>
              <w:pPrChange w:id="1915" w:author="Sujeewa Herath" w:date="2024-11-05T12:25:00Z" w16du:dateUtc="2024-11-05T12:25:00Z">
                <w:pPr>
                  <w:jc w:val="both"/>
                </w:pPr>
              </w:pPrChange>
            </w:pPr>
          </w:p>
          <w:p w14:paraId="671BF0E0" w14:textId="77777777" w:rsidR="0092057B" w:rsidRPr="001C493B" w:rsidRDefault="0092057B">
            <w:pPr>
              <w:spacing w:line="360" w:lineRule="auto"/>
              <w:jc w:val="both"/>
              <w:rPr>
                <w:rFonts w:asciiTheme="minorBidi" w:hAnsiTheme="minorBidi" w:cstheme="minorBidi"/>
                <w:rPrChange w:id="1916" w:author="Sujeewa Herath" w:date="2024-11-05T12:25:00Z" w16du:dateUtc="2024-11-05T12:25:00Z">
                  <w:rPr>
                    <w:rFonts w:cs="Arial"/>
                    <w:sz w:val="24"/>
                    <w:szCs w:val="24"/>
                  </w:rPr>
                </w:rPrChange>
              </w:rPr>
              <w:pPrChange w:id="1917" w:author="Sujeewa Herath" w:date="2024-11-05T12:25:00Z" w16du:dateUtc="2024-11-05T12:25:00Z">
                <w:pPr>
                  <w:jc w:val="both"/>
                </w:pPr>
              </w:pPrChange>
            </w:pPr>
          </w:p>
        </w:tc>
      </w:tr>
    </w:tbl>
    <w:p w14:paraId="671BF0E2" w14:textId="77777777" w:rsidR="00CA12DC" w:rsidRPr="001C493B" w:rsidRDefault="00CA12DC">
      <w:pPr>
        <w:spacing w:line="360" w:lineRule="auto"/>
        <w:jc w:val="both"/>
        <w:rPr>
          <w:rFonts w:asciiTheme="minorBidi" w:hAnsiTheme="minorBidi" w:cstheme="minorBidi"/>
          <w:rPrChange w:id="1918" w:author="Sujeewa Herath" w:date="2024-11-05T12:25:00Z" w16du:dateUtc="2024-11-05T12:25:00Z">
            <w:rPr>
              <w:rFonts w:cs="Arial"/>
              <w:sz w:val="24"/>
              <w:szCs w:val="24"/>
            </w:rPr>
          </w:rPrChange>
        </w:rPr>
        <w:pPrChange w:id="1919" w:author="Sujeewa Herath" w:date="2024-11-05T12:25:00Z" w16du:dateUtc="2024-11-05T12:25:00Z">
          <w:pPr/>
        </w:pPrChange>
      </w:pPr>
    </w:p>
    <w:tbl>
      <w:tblPr>
        <w:tblStyle w:val="TableGrid"/>
        <w:tblW w:w="10598" w:type="dxa"/>
        <w:tblLook w:val="04A0" w:firstRow="1" w:lastRow="0" w:firstColumn="1" w:lastColumn="0" w:noHBand="0" w:noVBand="1"/>
      </w:tblPr>
      <w:tblGrid>
        <w:gridCol w:w="4621"/>
        <w:gridCol w:w="5977"/>
      </w:tblGrid>
      <w:tr w:rsidR="004D1D04" w:rsidRPr="001C493B" w14:paraId="671BF0E5" w14:textId="77777777" w:rsidTr="0092057B">
        <w:tc>
          <w:tcPr>
            <w:tcW w:w="10598" w:type="dxa"/>
            <w:gridSpan w:val="2"/>
          </w:tcPr>
          <w:p w14:paraId="671BF0E3" w14:textId="77777777" w:rsidR="00CA12DC" w:rsidRPr="001C493B" w:rsidRDefault="00CA12DC">
            <w:pPr>
              <w:spacing w:line="360" w:lineRule="auto"/>
              <w:jc w:val="both"/>
              <w:rPr>
                <w:rFonts w:asciiTheme="minorBidi" w:hAnsiTheme="minorBidi" w:cstheme="minorBidi"/>
                <w:b/>
                <w:rPrChange w:id="1920" w:author="Sujeewa Herath" w:date="2024-11-05T12:25:00Z" w16du:dateUtc="2024-11-05T12:25:00Z">
                  <w:rPr>
                    <w:rFonts w:cs="Arial"/>
                    <w:b/>
                    <w:sz w:val="24"/>
                    <w:szCs w:val="24"/>
                  </w:rPr>
                </w:rPrChange>
              </w:rPr>
              <w:pPrChange w:id="1921" w:author="Sujeewa Herath" w:date="2024-11-05T12:25:00Z" w16du:dateUtc="2024-11-05T12:25:00Z">
                <w:pPr>
                  <w:jc w:val="both"/>
                </w:pPr>
              </w:pPrChange>
            </w:pPr>
            <w:r w:rsidRPr="001C493B">
              <w:rPr>
                <w:rFonts w:asciiTheme="minorBidi" w:hAnsiTheme="minorBidi" w:cstheme="minorBidi"/>
                <w:b/>
                <w:rPrChange w:id="1922" w:author="Sujeewa Herath" w:date="2024-11-05T12:25:00Z" w16du:dateUtc="2024-11-05T12:25:00Z">
                  <w:rPr>
                    <w:rFonts w:cs="Arial"/>
                    <w:b/>
                    <w:sz w:val="24"/>
                    <w:szCs w:val="24"/>
                  </w:rPr>
                </w:rPrChange>
              </w:rPr>
              <w:t>Second Referee:</w:t>
            </w:r>
          </w:p>
          <w:p w14:paraId="671BF0E4" w14:textId="77777777" w:rsidR="00CA12DC" w:rsidRPr="001C493B" w:rsidRDefault="00CA12DC">
            <w:pPr>
              <w:spacing w:line="360" w:lineRule="auto"/>
              <w:jc w:val="both"/>
              <w:rPr>
                <w:rFonts w:asciiTheme="minorBidi" w:hAnsiTheme="minorBidi" w:cstheme="minorBidi"/>
                <w:rPrChange w:id="1923" w:author="Sujeewa Herath" w:date="2024-11-05T12:25:00Z" w16du:dateUtc="2024-11-05T12:25:00Z">
                  <w:rPr>
                    <w:rFonts w:cs="Arial"/>
                    <w:sz w:val="24"/>
                    <w:szCs w:val="24"/>
                  </w:rPr>
                </w:rPrChange>
              </w:rPr>
              <w:pPrChange w:id="1924" w:author="Sujeewa Herath" w:date="2024-11-05T12:25:00Z" w16du:dateUtc="2024-11-05T12:25:00Z">
                <w:pPr>
                  <w:jc w:val="both"/>
                </w:pPr>
              </w:pPrChange>
            </w:pPr>
          </w:p>
        </w:tc>
      </w:tr>
      <w:tr w:rsidR="004D1D04" w:rsidRPr="001C493B" w14:paraId="671BF0E8" w14:textId="77777777" w:rsidTr="0092057B">
        <w:tc>
          <w:tcPr>
            <w:tcW w:w="4621" w:type="dxa"/>
          </w:tcPr>
          <w:p w14:paraId="671BF0E6" w14:textId="77777777" w:rsidR="00CA12DC" w:rsidRPr="001C493B" w:rsidRDefault="00CA12DC">
            <w:pPr>
              <w:spacing w:line="360" w:lineRule="auto"/>
              <w:jc w:val="both"/>
              <w:rPr>
                <w:rFonts w:asciiTheme="minorBidi" w:hAnsiTheme="minorBidi" w:cstheme="minorBidi"/>
                <w:rPrChange w:id="1925" w:author="Sujeewa Herath" w:date="2024-11-05T12:25:00Z" w16du:dateUtc="2024-11-05T12:25:00Z">
                  <w:rPr>
                    <w:rFonts w:cs="Arial"/>
                    <w:sz w:val="24"/>
                    <w:szCs w:val="24"/>
                  </w:rPr>
                </w:rPrChange>
              </w:rPr>
              <w:pPrChange w:id="1926" w:author="Sujeewa Herath" w:date="2024-11-05T12:25:00Z" w16du:dateUtc="2024-11-05T12:25:00Z">
                <w:pPr>
                  <w:jc w:val="both"/>
                </w:pPr>
              </w:pPrChange>
            </w:pPr>
            <w:r w:rsidRPr="001C493B">
              <w:rPr>
                <w:rFonts w:asciiTheme="minorBidi" w:hAnsiTheme="minorBidi" w:cstheme="minorBidi"/>
                <w:rPrChange w:id="1927" w:author="Sujeewa Herath" w:date="2024-11-05T12:25:00Z" w16du:dateUtc="2024-11-05T12:25:00Z">
                  <w:rPr>
                    <w:rFonts w:cs="Arial"/>
                    <w:sz w:val="24"/>
                    <w:szCs w:val="24"/>
                  </w:rPr>
                </w:rPrChange>
              </w:rPr>
              <w:t>Name</w:t>
            </w:r>
          </w:p>
        </w:tc>
        <w:tc>
          <w:tcPr>
            <w:tcW w:w="5977" w:type="dxa"/>
          </w:tcPr>
          <w:p w14:paraId="671BF0E7" w14:textId="6FD8DD90" w:rsidR="00CA12DC" w:rsidRPr="001C493B" w:rsidRDefault="007E2935">
            <w:pPr>
              <w:spacing w:line="360" w:lineRule="auto"/>
              <w:jc w:val="both"/>
              <w:rPr>
                <w:rFonts w:asciiTheme="minorBidi" w:hAnsiTheme="minorBidi" w:cstheme="minorBidi"/>
                <w:rPrChange w:id="1928" w:author="Sujeewa Herath" w:date="2024-11-05T12:25:00Z" w16du:dateUtc="2024-11-05T12:25:00Z">
                  <w:rPr>
                    <w:rFonts w:cs="Arial"/>
                    <w:sz w:val="24"/>
                    <w:szCs w:val="24"/>
                  </w:rPr>
                </w:rPrChange>
              </w:rPr>
              <w:pPrChange w:id="1929" w:author="Sujeewa Herath" w:date="2024-11-05T12:25:00Z" w16du:dateUtc="2024-11-05T12:25:00Z">
                <w:pPr>
                  <w:jc w:val="both"/>
                </w:pPr>
              </w:pPrChange>
            </w:pPr>
            <w:r w:rsidRPr="001C493B">
              <w:rPr>
                <w:rFonts w:asciiTheme="minorBidi" w:hAnsiTheme="minorBidi" w:cstheme="minorBidi"/>
                <w:rPrChange w:id="1930" w:author="Sujeewa Herath" w:date="2024-11-05T12:25:00Z" w16du:dateUtc="2024-11-05T12:25:00Z">
                  <w:rPr>
                    <w:rFonts w:cs="Arial"/>
                    <w:sz w:val="24"/>
                    <w:szCs w:val="24"/>
                  </w:rPr>
                </w:rPrChange>
              </w:rPr>
              <w:t>Yohan Mendis</w:t>
            </w:r>
          </w:p>
        </w:tc>
      </w:tr>
      <w:tr w:rsidR="004D1D04" w:rsidRPr="001C493B" w14:paraId="671BF0EB" w14:textId="77777777" w:rsidTr="0092057B">
        <w:tc>
          <w:tcPr>
            <w:tcW w:w="4621" w:type="dxa"/>
          </w:tcPr>
          <w:p w14:paraId="671BF0E9" w14:textId="77777777" w:rsidR="00CA12DC" w:rsidRPr="001C493B" w:rsidRDefault="00CA12DC">
            <w:pPr>
              <w:spacing w:line="360" w:lineRule="auto"/>
              <w:jc w:val="both"/>
              <w:rPr>
                <w:rFonts w:asciiTheme="minorBidi" w:hAnsiTheme="minorBidi" w:cstheme="minorBidi"/>
                <w:rPrChange w:id="1931" w:author="Sujeewa Herath" w:date="2024-11-05T12:25:00Z" w16du:dateUtc="2024-11-05T12:25:00Z">
                  <w:rPr>
                    <w:rFonts w:cs="Arial"/>
                    <w:sz w:val="24"/>
                    <w:szCs w:val="24"/>
                  </w:rPr>
                </w:rPrChange>
              </w:rPr>
              <w:pPrChange w:id="1932" w:author="Sujeewa Herath" w:date="2024-11-05T12:25:00Z" w16du:dateUtc="2024-11-05T12:25:00Z">
                <w:pPr>
                  <w:jc w:val="both"/>
                </w:pPr>
              </w:pPrChange>
            </w:pPr>
            <w:r w:rsidRPr="001C493B">
              <w:rPr>
                <w:rFonts w:asciiTheme="minorBidi" w:hAnsiTheme="minorBidi" w:cstheme="minorBidi"/>
                <w:rPrChange w:id="1933" w:author="Sujeewa Herath" w:date="2024-11-05T12:25:00Z" w16du:dateUtc="2024-11-05T12:25:00Z">
                  <w:rPr>
                    <w:rFonts w:cs="Arial"/>
                    <w:sz w:val="24"/>
                    <w:szCs w:val="24"/>
                  </w:rPr>
                </w:rPrChange>
              </w:rPr>
              <w:t>Job Title</w:t>
            </w:r>
          </w:p>
        </w:tc>
        <w:tc>
          <w:tcPr>
            <w:tcW w:w="5977" w:type="dxa"/>
          </w:tcPr>
          <w:p w14:paraId="671BF0EA" w14:textId="30562B35" w:rsidR="00CA12DC" w:rsidRPr="001C493B" w:rsidRDefault="007E2935">
            <w:pPr>
              <w:spacing w:line="360" w:lineRule="auto"/>
              <w:jc w:val="both"/>
              <w:rPr>
                <w:rFonts w:asciiTheme="minorBidi" w:hAnsiTheme="minorBidi" w:cstheme="minorBidi"/>
                <w:rPrChange w:id="1934" w:author="Sujeewa Herath" w:date="2024-11-05T12:25:00Z" w16du:dateUtc="2024-11-05T12:25:00Z">
                  <w:rPr>
                    <w:rFonts w:cs="Arial"/>
                    <w:sz w:val="24"/>
                    <w:szCs w:val="24"/>
                  </w:rPr>
                </w:rPrChange>
              </w:rPr>
              <w:pPrChange w:id="1935" w:author="Sujeewa Herath" w:date="2024-11-05T12:25:00Z" w16du:dateUtc="2024-11-05T12:25:00Z">
                <w:pPr>
                  <w:jc w:val="both"/>
                </w:pPr>
              </w:pPrChange>
            </w:pPr>
            <w:r w:rsidRPr="001C493B">
              <w:rPr>
                <w:rFonts w:asciiTheme="minorBidi" w:hAnsiTheme="minorBidi" w:cstheme="minorBidi"/>
                <w:rPrChange w:id="1936" w:author="Sujeewa Herath" w:date="2024-11-05T12:25:00Z" w16du:dateUtc="2024-11-05T12:25:00Z">
                  <w:rPr>
                    <w:rFonts w:cs="Arial"/>
                    <w:sz w:val="24"/>
                    <w:szCs w:val="24"/>
                  </w:rPr>
                </w:rPrChange>
              </w:rPr>
              <w:t>Programme Manager and the mentor</w:t>
            </w:r>
          </w:p>
        </w:tc>
      </w:tr>
      <w:tr w:rsidR="004D1D04" w:rsidRPr="001C493B" w14:paraId="79445313" w14:textId="77777777" w:rsidTr="0092057B">
        <w:tc>
          <w:tcPr>
            <w:tcW w:w="4621" w:type="dxa"/>
          </w:tcPr>
          <w:p w14:paraId="2E1B608A" w14:textId="2EDB9131" w:rsidR="00B5152A" w:rsidRPr="001C493B" w:rsidRDefault="00B5152A">
            <w:pPr>
              <w:spacing w:line="360" w:lineRule="auto"/>
              <w:jc w:val="both"/>
              <w:rPr>
                <w:rFonts w:asciiTheme="minorBidi" w:hAnsiTheme="minorBidi" w:cstheme="minorBidi"/>
                <w:rPrChange w:id="1937" w:author="Sujeewa Herath" w:date="2024-11-05T12:25:00Z" w16du:dateUtc="2024-11-05T12:25:00Z">
                  <w:rPr>
                    <w:rFonts w:cs="Arial"/>
                    <w:sz w:val="24"/>
                    <w:szCs w:val="24"/>
                  </w:rPr>
                </w:rPrChange>
              </w:rPr>
              <w:pPrChange w:id="1938" w:author="Sujeewa Herath" w:date="2024-11-05T12:25:00Z" w16du:dateUtc="2024-11-05T12:25:00Z">
                <w:pPr>
                  <w:jc w:val="both"/>
                </w:pPr>
              </w:pPrChange>
            </w:pPr>
            <w:r w:rsidRPr="001C493B">
              <w:rPr>
                <w:rFonts w:asciiTheme="minorBidi" w:hAnsiTheme="minorBidi" w:cstheme="minorBidi"/>
                <w:rPrChange w:id="1939" w:author="Sujeewa Herath" w:date="2024-11-05T12:25:00Z" w16du:dateUtc="2024-11-05T12:25:00Z">
                  <w:rPr>
                    <w:rFonts w:cs="Arial"/>
                    <w:sz w:val="24"/>
                    <w:szCs w:val="24"/>
                  </w:rPr>
                </w:rPrChange>
              </w:rPr>
              <w:t>Fellowship Status</w:t>
            </w:r>
          </w:p>
        </w:tc>
        <w:tc>
          <w:tcPr>
            <w:tcW w:w="5977" w:type="dxa"/>
          </w:tcPr>
          <w:p w14:paraId="6B536486" w14:textId="23D9B05A" w:rsidR="00B5152A" w:rsidRPr="001C493B" w:rsidRDefault="007E2935">
            <w:pPr>
              <w:spacing w:line="360" w:lineRule="auto"/>
              <w:jc w:val="both"/>
              <w:rPr>
                <w:rFonts w:asciiTheme="minorBidi" w:hAnsiTheme="minorBidi" w:cstheme="minorBidi"/>
                <w:rPrChange w:id="1940" w:author="Sujeewa Herath" w:date="2024-11-05T12:25:00Z" w16du:dateUtc="2024-11-05T12:25:00Z">
                  <w:rPr>
                    <w:rFonts w:cs="Arial"/>
                    <w:sz w:val="24"/>
                    <w:szCs w:val="24"/>
                  </w:rPr>
                </w:rPrChange>
              </w:rPr>
              <w:pPrChange w:id="1941" w:author="Sujeewa Herath" w:date="2024-11-05T12:25:00Z" w16du:dateUtc="2024-11-05T12:25:00Z">
                <w:pPr>
                  <w:jc w:val="both"/>
                </w:pPr>
              </w:pPrChange>
            </w:pPr>
            <w:r w:rsidRPr="001C493B">
              <w:rPr>
                <w:rFonts w:asciiTheme="minorBidi" w:hAnsiTheme="minorBidi" w:cstheme="minorBidi"/>
                <w:rPrChange w:id="1942" w:author="Sujeewa Herath" w:date="2024-11-05T12:25:00Z" w16du:dateUtc="2024-11-05T12:25:00Z">
                  <w:rPr>
                    <w:rFonts w:cs="Arial"/>
                    <w:sz w:val="24"/>
                    <w:szCs w:val="24"/>
                  </w:rPr>
                </w:rPrChange>
              </w:rPr>
              <w:t>Fellow</w:t>
            </w:r>
          </w:p>
        </w:tc>
      </w:tr>
      <w:tr w:rsidR="004D1D04" w:rsidRPr="001C493B" w14:paraId="671BF0EE" w14:textId="77777777" w:rsidTr="0092057B">
        <w:tc>
          <w:tcPr>
            <w:tcW w:w="4621" w:type="dxa"/>
          </w:tcPr>
          <w:p w14:paraId="671BF0EC" w14:textId="6EE48E5B" w:rsidR="00B5152A" w:rsidRPr="001C493B" w:rsidRDefault="00B5152A">
            <w:pPr>
              <w:spacing w:line="360" w:lineRule="auto"/>
              <w:jc w:val="both"/>
              <w:rPr>
                <w:rFonts w:asciiTheme="minorBidi" w:hAnsiTheme="minorBidi" w:cstheme="minorBidi"/>
                <w:rPrChange w:id="1943" w:author="Sujeewa Herath" w:date="2024-11-05T12:25:00Z" w16du:dateUtc="2024-11-05T12:25:00Z">
                  <w:rPr>
                    <w:rFonts w:cs="Arial"/>
                    <w:sz w:val="24"/>
                    <w:szCs w:val="24"/>
                  </w:rPr>
                </w:rPrChange>
              </w:rPr>
              <w:pPrChange w:id="1944" w:author="Sujeewa Herath" w:date="2024-11-05T12:25:00Z" w16du:dateUtc="2024-11-05T12:25:00Z">
                <w:pPr>
                  <w:jc w:val="both"/>
                </w:pPr>
              </w:pPrChange>
            </w:pPr>
            <w:r w:rsidRPr="001C493B">
              <w:rPr>
                <w:rFonts w:asciiTheme="minorBidi" w:hAnsiTheme="minorBidi" w:cstheme="minorBidi"/>
                <w:rPrChange w:id="1945" w:author="Sujeewa Herath" w:date="2024-11-05T12:25:00Z" w16du:dateUtc="2024-11-05T12:25:00Z">
                  <w:rPr>
                    <w:rFonts w:cs="Arial"/>
                    <w:sz w:val="24"/>
                    <w:szCs w:val="24"/>
                  </w:rPr>
                </w:rPrChange>
              </w:rPr>
              <w:t>Institute/Centre/Unit</w:t>
            </w:r>
          </w:p>
        </w:tc>
        <w:tc>
          <w:tcPr>
            <w:tcW w:w="5977" w:type="dxa"/>
          </w:tcPr>
          <w:p w14:paraId="671BF0ED" w14:textId="7FB53E17" w:rsidR="00B5152A" w:rsidRPr="001C493B" w:rsidRDefault="00940E19">
            <w:pPr>
              <w:spacing w:line="360" w:lineRule="auto"/>
              <w:jc w:val="both"/>
              <w:rPr>
                <w:rFonts w:asciiTheme="minorBidi" w:hAnsiTheme="minorBidi" w:cstheme="minorBidi"/>
                <w:rPrChange w:id="1946" w:author="Sujeewa Herath" w:date="2024-11-05T12:25:00Z" w16du:dateUtc="2024-11-05T12:25:00Z">
                  <w:rPr>
                    <w:rFonts w:cs="Arial"/>
                    <w:sz w:val="24"/>
                    <w:szCs w:val="24"/>
                  </w:rPr>
                </w:rPrChange>
              </w:rPr>
              <w:pPrChange w:id="1947" w:author="Sujeewa Herath" w:date="2024-11-05T12:25:00Z" w16du:dateUtc="2024-11-05T12:25:00Z">
                <w:pPr>
                  <w:jc w:val="both"/>
                </w:pPr>
              </w:pPrChange>
            </w:pPr>
            <w:r w:rsidRPr="001C493B">
              <w:rPr>
                <w:rFonts w:asciiTheme="minorBidi" w:hAnsiTheme="minorBidi" w:cstheme="minorBidi"/>
                <w:rPrChange w:id="1948" w:author="Sujeewa Herath" w:date="2024-11-05T12:25:00Z" w16du:dateUtc="2024-11-05T12:25:00Z">
                  <w:rPr/>
                </w:rPrChange>
              </w:rPr>
              <w:t>University of Wales Trinity Saint David (UWTSD), Institute of Inner-City Learning (IICL) – Birmingham Campus</w:t>
            </w:r>
          </w:p>
        </w:tc>
      </w:tr>
      <w:tr w:rsidR="004D1D04" w:rsidRPr="001C493B" w14:paraId="671BF0F1" w14:textId="77777777" w:rsidTr="0092057B">
        <w:tc>
          <w:tcPr>
            <w:tcW w:w="4621" w:type="dxa"/>
          </w:tcPr>
          <w:p w14:paraId="671BF0EF" w14:textId="77777777" w:rsidR="00B5152A" w:rsidRPr="001C493B" w:rsidRDefault="00B5152A">
            <w:pPr>
              <w:spacing w:line="360" w:lineRule="auto"/>
              <w:jc w:val="both"/>
              <w:rPr>
                <w:rFonts w:asciiTheme="minorBidi" w:hAnsiTheme="minorBidi" w:cstheme="minorBidi"/>
                <w:rPrChange w:id="1949" w:author="Sujeewa Herath" w:date="2024-11-05T12:25:00Z" w16du:dateUtc="2024-11-05T12:25:00Z">
                  <w:rPr>
                    <w:rFonts w:cs="Arial"/>
                    <w:sz w:val="24"/>
                    <w:szCs w:val="24"/>
                  </w:rPr>
                </w:rPrChange>
              </w:rPr>
              <w:pPrChange w:id="1950" w:author="Sujeewa Herath" w:date="2024-11-05T12:25:00Z" w16du:dateUtc="2024-11-05T12:25:00Z">
                <w:pPr>
                  <w:jc w:val="both"/>
                </w:pPr>
              </w:pPrChange>
            </w:pPr>
            <w:r w:rsidRPr="001C493B">
              <w:rPr>
                <w:rFonts w:asciiTheme="minorBidi" w:hAnsiTheme="minorBidi" w:cstheme="minorBidi"/>
                <w:rPrChange w:id="1951" w:author="Sujeewa Herath" w:date="2024-11-05T12:25:00Z" w16du:dateUtc="2024-11-05T12:25:00Z">
                  <w:rPr>
                    <w:rFonts w:cs="Arial"/>
                    <w:sz w:val="24"/>
                    <w:szCs w:val="24"/>
                  </w:rPr>
                </w:rPrChange>
              </w:rPr>
              <w:t>Email address</w:t>
            </w:r>
          </w:p>
        </w:tc>
        <w:tc>
          <w:tcPr>
            <w:tcW w:w="5977" w:type="dxa"/>
          </w:tcPr>
          <w:p w14:paraId="671BF0F0" w14:textId="73E3F9FB" w:rsidR="00B5152A" w:rsidRPr="001C493B" w:rsidRDefault="005C7271">
            <w:pPr>
              <w:spacing w:line="360" w:lineRule="auto"/>
              <w:jc w:val="both"/>
              <w:rPr>
                <w:rFonts w:asciiTheme="minorBidi" w:hAnsiTheme="minorBidi" w:cstheme="minorBidi"/>
                <w:rPrChange w:id="1952" w:author="Sujeewa Herath" w:date="2024-11-05T12:25:00Z" w16du:dateUtc="2024-11-05T12:25:00Z">
                  <w:rPr>
                    <w:rFonts w:cs="Arial"/>
                    <w:sz w:val="24"/>
                    <w:szCs w:val="24"/>
                  </w:rPr>
                </w:rPrChange>
              </w:rPr>
              <w:pPrChange w:id="1953" w:author="Sujeewa Herath" w:date="2024-11-05T12:25:00Z" w16du:dateUtc="2024-11-05T12:25:00Z">
                <w:pPr>
                  <w:jc w:val="both"/>
                </w:pPr>
              </w:pPrChange>
            </w:pPr>
            <w:r w:rsidRPr="001C493B">
              <w:rPr>
                <w:rFonts w:asciiTheme="minorBidi" w:hAnsiTheme="minorBidi" w:cstheme="minorBidi"/>
                <w:rPrChange w:id="1954" w:author="Sujeewa Herath" w:date="2024-11-05T12:25:00Z" w16du:dateUtc="2024-11-05T12:25:00Z">
                  <w:rPr>
                    <w:rFonts w:cs="Arial"/>
                    <w:sz w:val="24"/>
                    <w:szCs w:val="24"/>
                  </w:rPr>
                </w:rPrChange>
              </w:rPr>
              <w:t>y.mendis@uwtsd.ac.uk</w:t>
            </w:r>
          </w:p>
        </w:tc>
      </w:tr>
      <w:tr w:rsidR="00B5152A" w:rsidRPr="001C493B" w14:paraId="671BF0F7" w14:textId="77777777" w:rsidTr="0092057B">
        <w:tc>
          <w:tcPr>
            <w:tcW w:w="10598" w:type="dxa"/>
            <w:gridSpan w:val="2"/>
          </w:tcPr>
          <w:p w14:paraId="671BF0F2" w14:textId="77777777" w:rsidR="00B5152A" w:rsidRPr="001C493B" w:rsidRDefault="00B5152A">
            <w:pPr>
              <w:spacing w:line="360" w:lineRule="auto"/>
              <w:jc w:val="both"/>
              <w:rPr>
                <w:rFonts w:asciiTheme="minorBidi" w:hAnsiTheme="minorBidi" w:cstheme="minorBidi"/>
                <w:rPrChange w:id="1955" w:author="Sujeewa Herath" w:date="2024-11-05T12:25:00Z" w16du:dateUtc="2024-11-05T12:25:00Z">
                  <w:rPr>
                    <w:rFonts w:cs="Arial"/>
                    <w:sz w:val="24"/>
                    <w:szCs w:val="24"/>
                  </w:rPr>
                </w:rPrChange>
              </w:rPr>
              <w:pPrChange w:id="1956" w:author="Sujeewa Herath" w:date="2024-11-05T12:25:00Z" w16du:dateUtc="2024-11-05T12:25:00Z">
                <w:pPr>
                  <w:jc w:val="both"/>
                </w:pPr>
              </w:pPrChange>
            </w:pPr>
            <w:r w:rsidRPr="001C493B">
              <w:rPr>
                <w:rFonts w:asciiTheme="minorBidi" w:hAnsiTheme="minorBidi" w:cstheme="minorBidi"/>
                <w:rPrChange w:id="1957" w:author="Sujeewa Herath" w:date="2024-11-05T12:25:00Z" w16du:dateUtc="2024-11-05T12:25:00Z">
                  <w:rPr>
                    <w:rFonts w:cs="Arial"/>
                    <w:sz w:val="24"/>
                    <w:szCs w:val="24"/>
                  </w:rPr>
                </w:rPrChange>
              </w:rPr>
              <w:t>In what capacity can this individual comment on your professional practice?</w:t>
            </w:r>
          </w:p>
          <w:p w14:paraId="67A98955" w14:textId="3E422FFD" w:rsidR="00D03C47" w:rsidRPr="001C493B" w:rsidRDefault="00851B68">
            <w:pPr>
              <w:spacing w:line="360" w:lineRule="auto"/>
              <w:jc w:val="both"/>
              <w:rPr>
                <w:rFonts w:asciiTheme="minorBidi" w:hAnsiTheme="minorBidi" w:cstheme="minorBidi"/>
                <w:rPrChange w:id="1958" w:author="Sujeewa Herath" w:date="2024-11-05T12:25:00Z" w16du:dateUtc="2024-11-05T12:25:00Z">
                  <w:rPr>
                    <w:rFonts w:cs="Arial"/>
                    <w:sz w:val="24"/>
                    <w:szCs w:val="24"/>
                  </w:rPr>
                </w:rPrChange>
              </w:rPr>
              <w:pPrChange w:id="1959" w:author="Sujeewa Herath" w:date="2024-11-05T12:25:00Z" w16du:dateUtc="2024-11-05T12:25:00Z">
                <w:pPr>
                  <w:jc w:val="both"/>
                </w:pPr>
              </w:pPrChange>
            </w:pPr>
            <w:r w:rsidRPr="001C493B">
              <w:rPr>
                <w:rFonts w:asciiTheme="minorBidi" w:hAnsiTheme="minorBidi" w:cstheme="minorBidi"/>
                <w:rPrChange w:id="1960" w:author="Sujeewa Herath" w:date="2024-11-05T12:25:00Z" w16du:dateUtc="2024-11-05T12:25:00Z">
                  <w:rPr>
                    <w:rFonts w:cs="Arial"/>
                    <w:sz w:val="24"/>
                    <w:szCs w:val="24"/>
                  </w:rPr>
                </w:rPrChange>
              </w:rPr>
              <w:t xml:space="preserve">He was my mentor when I undertook my role as the PM for BALM at </w:t>
            </w:r>
            <w:r w:rsidR="00236FEF" w:rsidRPr="001C493B">
              <w:rPr>
                <w:rFonts w:asciiTheme="minorBidi" w:hAnsiTheme="minorBidi" w:cstheme="minorBidi"/>
                <w:rPrChange w:id="1961" w:author="Sujeewa Herath" w:date="2024-11-05T12:25:00Z" w16du:dateUtc="2024-11-05T12:25:00Z">
                  <w:rPr>
                    <w:rFonts w:cs="Arial"/>
                    <w:sz w:val="24"/>
                    <w:szCs w:val="24"/>
                  </w:rPr>
                </w:rPrChange>
              </w:rPr>
              <w:t xml:space="preserve">Birmingham campus. </w:t>
            </w:r>
          </w:p>
          <w:p w14:paraId="671BF0F3" w14:textId="77777777" w:rsidR="00B5152A" w:rsidRPr="001C493B" w:rsidRDefault="00B5152A">
            <w:pPr>
              <w:spacing w:line="360" w:lineRule="auto"/>
              <w:jc w:val="both"/>
              <w:rPr>
                <w:rFonts w:asciiTheme="minorBidi" w:hAnsiTheme="minorBidi" w:cstheme="minorBidi"/>
                <w:rPrChange w:id="1962" w:author="Sujeewa Herath" w:date="2024-11-05T12:25:00Z" w16du:dateUtc="2024-11-05T12:25:00Z">
                  <w:rPr>
                    <w:rFonts w:cs="Arial"/>
                    <w:sz w:val="24"/>
                    <w:szCs w:val="24"/>
                  </w:rPr>
                </w:rPrChange>
              </w:rPr>
              <w:pPrChange w:id="1963" w:author="Sujeewa Herath" w:date="2024-11-05T12:25:00Z" w16du:dateUtc="2024-11-05T12:25:00Z">
                <w:pPr>
                  <w:jc w:val="both"/>
                </w:pPr>
              </w:pPrChange>
            </w:pPr>
          </w:p>
          <w:p w14:paraId="671BF0F4" w14:textId="77777777" w:rsidR="00B5152A" w:rsidRPr="001C493B" w:rsidRDefault="00B5152A">
            <w:pPr>
              <w:spacing w:line="360" w:lineRule="auto"/>
              <w:jc w:val="both"/>
              <w:rPr>
                <w:rFonts w:asciiTheme="minorBidi" w:hAnsiTheme="minorBidi" w:cstheme="minorBidi"/>
                <w:rPrChange w:id="1964" w:author="Sujeewa Herath" w:date="2024-11-05T12:25:00Z" w16du:dateUtc="2024-11-05T12:25:00Z">
                  <w:rPr>
                    <w:rFonts w:cs="Arial"/>
                    <w:sz w:val="24"/>
                    <w:szCs w:val="24"/>
                  </w:rPr>
                </w:rPrChange>
              </w:rPr>
              <w:pPrChange w:id="1965" w:author="Sujeewa Herath" w:date="2024-11-05T12:25:00Z" w16du:dateUtc="2024-11-05T12:25:00Z">
                <w:pPr>
                  <w:jc w:val="both"/>
                </w:pPr>
              </w:pPrChange>
            </w:pPr>
          </w:p>
          <w:p w14:paraId="671BF0F5" w14:textId="77777777" w:rsidR="00B5152A" w:rsidRPr="001C493B" w:rsidRDefault="00B5152A">
            <w:pPr>
              <w:spacing w:line="360" w:lineRule="auto"/>
              <w:jc w:val="both"/>
              <w:rPr>
                <w:rFonts w:asciiTheme="minorBidi" w:hAnsiTheme="minorBidi" w:cstheme="minorBidi"/>
                <w:rPrChange w:id="1966" w:author="Sujeewa Herath" w:date="2024-11-05T12:25:00Z" w16du:dateUtc="2024-11-05T12:25:00Z">
                  <w:rPr>
                    <w:rFonts w:cs="Arial"/>
                    <w:sz w:val="24"/>
                    <w:szCs w:val="24"/>
                  </w:rPr>
                </w:rPrChange>
              </w:rPr>
              <w:pPrChange w:id="1967" w:author="Sujeewa Herath" w:date="2024-11-05T12:25:00Z" w16du:dateUtc="2024-11-05T12:25:00Z">
                <w:pPr>
                  <w:jc w:val="both"/>
                </w:pPr>
              </w:pPrChange>
            </w:pPr>
          </w:p>
          <w:p w14:paraId="671BF0F6" w14:textId="77777777" w:rsidR="00B5152A" w:rsidRPr="001C493B" w:rsidRDefault="00B5152A">
            <w:pPr>
              <w:spacing w:line="360" w:lineRule="auto"/>
              <w:jc w:val="both"/>
              <w:rPr>
                <w:rFonts w:asciiTheme="minorBidi" w:hAnsiTheme="minorBidi" w:cstheme="minorBidi"/>
                <w:rPrChange w:id="1968" w:author="Sujeewa Herath" w:date="2024-11-05T12:25:00Z" w16du:dateUtc="2024-11-05T12:25:00Z">
                  <w:rPr>
                    <w:rFonts w:cs="Arial"/>
                    <w:sz w:val="24"/>
                    <w:szCs w:val="24"/>
                  </w:rPr>
                </w:rPrChange>
              </w:rPr>
              <w:pPrChange w:id="1969" w:author="Sujeewa Herath" w:date="2024-11-05T12:25:00Z" w16du:dateUtc="2024-11-05T12:25:00Z">
                <w:pPr>
                  <w:jc w:val="both"/>
                </w:pPr>
              </w:pPrChange>
            </w:pPr>
          </w:p>
        </w:tc>
      </w:tr>
    </w:tbl>
    <w:p w14:paraId="671BF127" w14:textId="314A7901" w:rsidR="004F687F" w:rsidRPr="001C493B" w:rsidRDefault="004F687F">
      <w:pPr>
        <w:spacing w:line="360" w:lineRule="auto"/>
        <w:jc w:val="both"/>
        <w:rPr>
          <w:rFonts w:asciiTheme="minorBidi" w:hAnsiTheme="minorBidi" w:cstheme="minorBidi"/>
          <w:rPrChange w:id="1970" w:author="Sujeewa Herath" w:date="2024-11-05T12:25:00Z" w16du:dateUtc="2024-11-05T12:25:00Z">
            <w:rPr>
              <w:rFonts w:cs="Arial"/>
              <w:sz w:val="24"/>
              <w:szCs w:val="24"/>
            </w:rPr>
          </w:rPrChange>
        </w:rPr>
        <w:pPrChange w:id="1971" w:author="Sujeewa Herath" w:date="2024-11-05T12:25:00Z" w16du:dateUtc="2024-11-05T12:25:00Z">
          <w:pPr/>
        </w:pPrChange>
      </w:pPr>
    </w:p>
    <w:p w14:paraId="1661FF1B" w14:textId="77777777" w:rsidR="009F6239" w:rsidRPr="009F6239" w:rsidRDefault="009F6239" w:rsidP="009F6239">
      <w:pPr>
        <w:spacing w:line="360" w:lineRule="auto"/>
        <w:jc w:val="both"/>
        <w:rPr>
          <w:rFonts w:asciiTheme="minorBidi" w:hAnsiTheme="minorBidi" w:cstheme="minorBidi"/>
          <w:b/>
          <w:rPrChange w:id="1972" w:author="Sujeewa Herath" w:date="2024-11-05T12:25:00Z" w16du:dateUtc="2024-11-05T12:25:00Z">
            <w:rPr>
              <w:rFonts w:cs="Arial"/>
              <w:b/>
              <w:sz w:val="24"/>
              <w:szCs w:val="24"/>
            </w:rPr>
          </w:rPrChange>
        </w:rPr>
        <w:sectPr w:rsidR="009F6239" w:rsidRPr="009F6239" w:rsidSect="00C86610">
          <w:pgSz w:w="11906" w:h="16838"/>
          <w:pgMar w:top="720" w:right="720" w:bottom="720" w:left="720" w:header="708" w:footer="708" w:gutter="0"/>
          <w:cols w:space="708"/>
          <w:docGrid w:linePitch="360"/>
        </w:sectPr>
        <w:pPrChange w:id="1973" w:author="Sujeewa Herath" w:date="2024-11-05T12:25:00Z" w16du:dateUtc="2024-11-05T12:25:00Z">
          <w:pPr>
            <w:jc w:val="both"/>
          </w:pPr>
        </w:pPrChange>
      </w:pPr>
    </w:p>
    <w:p w14:paraId="7C808415" w14:textId="1715571D" w:rsidR="001D748B" w:rsidRPr="001C493B" w:rsidRDefault="001D748B">
      <w:pPr>
        <w:spacing w:line="360" w:lineRule="auto"/>
        <w:jc w:val="both"/>
        <w:rPr>
          <w:rFonts w:asciiTheme="minorBidi" w:hAnsiTheme="minorBidi" w:cstheme="minorBidi"/>
          <w:b/>
          <w:rPrChange w:id="1974" w:author="Sujeewa Herath" w:date="2024-11-05T12:25:00Z" w16du:dateUtc="2024-11-05T12:25:00Z">
            <w:rPr>
              <w:rFonts w:cs="Arial"/>
              <w:b/>
              <w:sz w:val="24"/>
              <w:szCs w:val="24"/>
            </w:rPr>
          </w:rPrChange>
        </w:rPr>
        <w:pPrChange w:id="1975" w:author="Sujeewa Herath" w:date="2024-11-05T12:25:00Z" w16du:dateUtc="2024-11-05T12:25:00Z">
          <w:pPr>
            <w:jc w:val="both"/>
          </w:pPr>
        </w:pPrChange>
      </w:pPr>
      <w:r w:rsidRPr="001C493B">
        <w:rPr>
          <w:rFonts w:asciiTheme="minorBidi" w:hAnsiTheme="minorBidi" w:cstheme="minorBidi"/>
          <w:b/>
          <w:rPrChange w:id="1976" w:author="Sujeewa Herath" w:date="2024-11-05T12:25:00Z" w16du:dateUtc="2024-11-05T12:25:00Z">
            <w:rPr>
              <w:rFonts w:cs="Arial"/>
              <w:b/>
              <w:sz w:val="24"/>
              <w:szCs w:val="24"/>
            </w:rPr>
          </w:rPrChange>
        </w:rPr>
        <w:t xml:space="preserve">SECTION </w:t>
      </w:r>
      <w:r w:rsidR="00E76015" w:rsidRPr="001C493B">
        <w:rPr>
          <w:rFonts w:asciiTheme="minorBidi" w:hAnsiTheme="minorBidi" w:cstheme="minorBidi"/>
          <w:b/>
          <w:rPrChange w:id="1977" w:author="Sujeewa Herath" w:date="2024-11-05T12:25:00Z" w16du:dateUtc="2024-11-05T12:25:00Z">
            <w:rPr>
              <w:rFonts w:cs="Arial"/>
              <w:b/>
              <w:sz w:val="24"/>
              <w:szCs w:val="24"/>
            </w:rPr>
          </w:rPrChange>
        </w:rPr>
        <w:t>FOUR</w:t>
      </w:r>
      <w:r w:rsidRPr="001C493B">
        <w:rPr>
          <w:rFonts w:asciiTheme="minorBidi" w:hAnsiTheme="minorBidi" w:cstheme="minorBidi"/>
          <w:b/>
          <w:rPrChange w:id="1978" w:author="Sujeewa Herath" w:date="2024-11-05T12:25:00Z" w16du:dateUtc="2024-11-05T12:25:00Z">
            <w:rPr>
              <w:rFonts w:cs="Arial"/>
              <w:b/>
              <w:sz w:val="24"/>
              <w:szCs w:val="24"/>
            </w:rPr>
          </w:rPrChange>
        </w:rPr>
        <w:t>:</w:t>
      </w:r>
      <w:r w:rsidR="00051148" w:rsidRPr="001C493B">
        <w:rPr>
          <w:rFonts w:asciiTheme="minorBidi" w:hAnsiTheme="minorBidi" w:cstheme="minorBidi"/>
          <w:b/>
          <w:rPrChange w:id="1979" w:author="Sujeewa Herath" w:date="2024-11-05T12:25:00Z" w16du:dateUtc="2024-11-05T12:25:00Z">
            <w:rPr>
              <w:rFonts w:cs="Arial"/>
              <w:b/>
              <w:sz w:val="24"/>
              <w:szCs w:val="24"/>
            </w:rPr>
          </w:rPrChange>
        </w:rPr>
        <w:t xml:space="preserve"> </w:t>
      </w:r>
      <w:r w:rsidRPr="001C493B">
        <w:rPr>
          <w:rFonts w:asciiTheme="minorBidi" w:hAnsiTheme="minorBidi" w:cstheme="minorBidi"/>
          <w:b/>
          <w:rPrChange w:id="1980" w:author="Sujeewa Herath" w:date="2024-11-05T12:25:00Z" w16du:dateUtc="2024-11-05T12:25:00Z">
            <w:rPr>
              <w:rFonts w:cs="Arial"/>
              <w:b/>
              <w:sz w:val="24"/>
              <w:szCs w:val="24"/>
            </w:rPr>
          </w:rPrChange>
        </w:rPr>
        <w:t>Declaration</w:t>
      </w:r>
    </w:p>
    <w:p w14:paraId="69580D64" w14:textId="77777777" w:rsidR="001D748B" w:rsidRPr="001C493B" w:rsidRDefault="001D748B">
      <w:pPr>
        <w:spacing w:line="360" w:lineRule="auto"/>
        <w:jc w:val="both"/>
        <w:rPr>
          <w:rFonts w:asciiTheme="minorBidi" w:hAnsiTheme="minorBidi" w:cstheme="minorBidi"/>
          <w:b/>
          <w:rPrChange w:id="1981" w:author="Sujeewa Herath" w:date="2024-11-05T12:25:00Z" w16du:dateUtc="2024-11-05T12:25:00Z">
            <w:rPr>
              <w:rFonts w:cs="Arial"/>
              <w:b/>
              <w:sz w:val="24"/>
              <w:szCs w:val="24"/>
            </w:rPr>
          </w:rPrChange>
        </w:rPr>
        <w:pPrChange w:id="1982" w:author="Sujeewa Herath" w:date="2024-11-05T12:25:00Z" w16du:dateUtc="2024-11-05T12:25:00Z">
          <w:pPr>
            <w:jc w:val="both"/>
          </w:pPr>
        </w:pPrChange>
      </w:pPr>
    </w:p>
    <w:p w14:paraId="7206A797" w14:textId="7FA69726" w:rsidR="001D748B" w:rsidRPr="001C493B" w:rsidRDefault="001D748B">
      <w:pPr>
        <w:spacing w:line="360" w:lineRule="auto"/>
        <w:jc w:val="both"/>
        <w:rPr>
          <w:rFonts w:asciiTheme="minorBidi" w:hAnsiTheme="minorBidi" w:cstheme="minorBidi"/>
          <w:rPrChange w:id="1983" w:author="Sujeewa Herath" w:date="2024-11-05T12:25:00Z" w16du:dateUtc="2024-11-05T12:25:00Z">
            <w:rPr>
              <w:rFonts w:cs="Arial"/>
              <w:sz w:val="24"/>
              <w:szCs w:val="24"/>
            </w:rPr>
          </w:rPrChange>
        </w:rPr>
        <w:pPrChange w:id="1984" w:author="Sujeewa Herath" w:date="2024-11-05T12:25:00Z" w16du:dateUtc="2024-11-05T12:25:00Z">
          <w:pPr>
            <w:jc w:val="both"/>
          </w:pPr>
        </w:pPrChange>
      </w:pPr>
      <w:r w:rsidRPr="001C493B">
        <w:rPr>
          <w:rFonts w:asciiTheme="minorBidi" w:hAnsiTheme="minorBidi" w:cstheme="minorBidi"/>
          <w:rPrChange w:id="1985" w:author="Sujeewa Herath" w:date="2024-11-05T12:25:00Z" w16du:dateUtc="2024-11-05T12:25:00Z">
            <w:rPr>
              <w:rFonts w:cs="Arial"/>
              <w:sz w:val="24"/>
              <w:szCs w:val="24"/>
            </w:rPr>
          </w:rPrChange>
        </w:rPr>
        <w:t>Please</w:t>
      </w:r>
      <w:r w:rsidR="00D935ED" w:rsidRPr="001C493B">
        <w:rPr>
          <w:rFonts w:asciiTheme="minorBidi" w:hAnsiTheme="minorBidi" w:cstheme="minorBidi"/>
          <w:rPrChange w:id="1986" w:author="Sujeewa Herath" w:date="2024-11-05T12:25:00Z" w16du:dateUtc="2024-11-05T12:25:00Z">
            <w:rPr>
              <w:rFonts w:cs="Arial"/>
              <w:sz w:val="24"/>
              <w:szCs w:val="24"/>
            </w:rPr>
          </w:rPrChange>
        </w:rPr>
        <w:t xml:space="preserve"> </w:t>
      </w:r>
      <w:r w:rsidRPr="001C493B">
        <w:rPr>
          <w:rFonts w:asciiTheme="minorBidi" w:hAnsiTheme="minorBidi" w:cstheme="minorBidi"/>
          <w:rPrChange w:id="1987" w:author="Sujeewa Herath" w:date="2024-11-05T12:25:00Z" w16du:dateUtc="2024-11-05T12:25:00Z">
            <w:rPr>
              <w:rFonts w:cs="Arial"/>
              <w:sz w:val="24"/>
              <w:szCs w:val="24"/>
            </w:rPr>
          </w:rPrChange>
        </w:rPr>
        <w:t>sign and date in the box below to confirm that the application you are submitting is your own work</w:t>
      </w:r>
      <w:r w:rsidR="00D935ED" w:rsidRPr="001C493B">
        <w:rPr>
          <w:rFonts w:asciiTheme="minorBidi" w:hAnsiTheme="minorBidi" w:cstheme="minorBidi"/>
          <w:rPrChange w:id="1988" w:author="Sujeewa Herath" w:date="2024-11-05T12:25:00Z" w16du:dateUtc="2024-11-05T12:25:00Z">
            <w:rPr>
              <w:rFonts w:cs="Arial"/>
              <w:sz w:val="24"/>
              <w:szCs w:val="24"/>
            </w:rPr>
          </w:rPrChange>
        </w:rPr>
        <w:t>.</w:t>
      </w:r>
    </w:p>
    <w:p w14:paraId="04584C23" w14:textId="77777777" w:rsidR="001D748B" w:rsidRPr="001C493B" w:rsidRDefault="001D748B">
      <w:pPr>
        <w:spacing w:line="360" w:lineRule="auto"/>
        <w:jc w:val="both"/>
        <w:rPr>
          <w:rFonts w:asciiTheme="minorBidi" w:hAnsiTheme="minorBidi" w:cstheme="minorBidi"/>
          <w:rPrChange w:id="1989" w:author="Sujeewa Herath" w:date="2024-11-05T12:25:00Z" w16du:dateUtc="2024-11-05T12:25:00Z">
            <w:rPr>
              <w:rFonts w:cs="Arial"/>
              <w:sz w:val="24"/>
              <w:szCs w:val="24"/>
            </w:rPr>
          </w:rPrChange>
        </w:rPr>
        <w:pPrChange w:id="1990" w:author="Sujeewa Herath" w:date="2024-11-05T12:25:00Z" w16du:dateUtc="2024-11-05T12:25:00Z">
          <w:pPr>
            <w:jc w:val="both"/>
          </w:pPr>
        </w:pPrChange>
      </w:pPr>
    </w:p>
    <w:tbl>
      <w:tblPr>
        <w:tblStyle w:val="TableGrid"/>
        <w:tblW w:w="10598" w:type="dxa"/>
        <w:tblLook w:val="04A0" w:firstRow="1" w:lastRow="0" w:firstColumn="1" w:lastColumn="0" w:noHBand="0" w:noVBand="1"/>
      </w:tblPr>
      <w:tblGrid>
        <w:gridCol w:w="1413"/>
        <w:gridCol w:w="9185"/>
      </w:tblGrid>
      <w:tr w:rsidR="004D1D04" w:rsidRPr="001C493B" w14:paraId="4EFBC018" w14:textId="77777777" w:rsidTr="00051148">
        <w:tc>
          <w:tcPr>
            <w:tcW w:w="1413" w:type="dxa"/>
          </w:tcPr>
          <w:p w14:paraId="4A6D8CFE" w14:textId="77777777" w:rsidR="001D748B" w:rsidRPr="001C493B" w:rsidRDefault="001D748B">
            <w:pPr>
              <w:spacing w:line="360" w:lineRule="auto"/>
              <w:jc w:val="both"/>
              <w:rPr>
                <w:rFonts w:asciiTheme="minorBidi" w:hAnsiTheme="minorBidi" w:cstheme="minorBidi"/>
                <w:rPrChange w:id="1991" w:author="Sujeewa Herath" w:date="2024-11-05T12:25:00Z" w16du:dateUtc="2024-11-05T12:25:00Z">
                  <w:rPr>
                    <w:rFonts w:cs="Arial"/>
                    <w:sz w:val="24"/>
                    <w:szCs w:val="24"/>
                  </w:rPr>
                </w:rPrChange>
              </w:rPr>
              <w:pPrChange w:id="1992" w:author="Sujeewa Herath" w:date="2024-11-05T12:25:00Z" w16du:dateUtc="2024-11-05T12:25:00Z">
                <w:pPr>
                  <w:jc w:val="both"/>
                </w:pPr>
              </w:pPrChange>
            </w:pPr>
            <w:r w:rsidRPr="001C493B">
              <w:rPr>
                <w:rFonts w:asciiTheme="minorBidi" w:hAnsiTheme="minorBidi" w:cstheme="minorBidi"/>
                <w:rPrChange w:id="1993" w:author="Sujeewa Herath" w:date="2024-11-05T12:25:00Z" w16du:dateUtc="2024-11-05T12:25:00Z">
                  <w:rPr>
                    <w:rFonts w:cs="Arial"/>
                    <w:sz w:val="24"/>
                    <w:szCs w:val="24"/>
                  </w:rPr>
                </w:rPrChange>
              </w:rPr>
              <w:t xml:space="preserve">Signature </w:t>
            </w:r>
          </w:p>
        </w:tc>
        <w:tc>
          <w:tcPr>
            <w:tcW w:w="9185" w:type="dxa"/>
          </w:tcPr>
          <w:p w14:paraId="67C6C18A" w14:textId="5D5D9728" w:rsidR="001D748B" w:rsidRPr="001C493B" w:rsidRDefault="00236FEF">
            <w:pPr>
              <w:spacing w:line="360" w:lineRule="auto"/>
              <w:jc w:val="both"/>
              <w:rPr>
                <w:rFonts w:asciiTheme="minorBidi" w:hAnsiTheme="minorBidi" w:cstheme="minorBidi"/>
                <w:rPrChange w:id="1994" w:author="Sujeewa Herath" w:date="2024-11-05T12:25:00Z" w16du:dateUtc="2024-11-05T12:25:00Z">
                  <w:rPr>
                    <w:rFonts w:cs="Arial"/>
                    <w:sz w:val="24"/>
                    <w:szCs w:val="24"/>
                  </w:rPr>
                </w:rPrChange>
              </w:rPr>
              <w:pPrChange w:id="1995" w:author="Sujeewa Herath" w:date="2024-11-05T12:25:00Z" w16du:dateUtc="2024-11-05T12:25:00Z">
                <w:pPr>
                  <w:jc w:val="both"/>
                </w:pPr>
              </w:pPrChange>
            </w:pPr>
            <w:r w:rsidRPr="001C493B">
              <w:rPr>
                <w:rFonts w:asciiTheme="minorBidi" w:hAnsiTheme="minorBidi" w:cstheme="minorBidi"/>
                <w:rPrChange w:id="1996" w:author="Sujeewa Herath" w:date="2024-11-05T12:25:00Z" w16du:dateUtc="2024-11-05T12:25:00Z">
                  <w:rPr>
                    <w:rFonts w:cs="Arial"/>
                    <w:sz w:val="24"/>
                    <w:szCs w:val="24"/>
                  </w:rPr>
                </w:rPrChange>
              </w:rPr>
              <w:t>Sujeewa Herath</w:t>
            </w:r>
          </w:p>
        </w:tc>
      </w:tr>
      <w:tr w:rsidR="001D748B" w:rsidRPr="001C493B" w14:paraId="491E65DD" w14:textId="77777777" w:rsidTr="00051148">
        <w:tc>
          <w:tcPr>
            <w:tcW w:w="1413" w:type="dxa"/>
          </w:tcPr>
          <w:p w14:paraId="2B054751" w14:textId="77777777" w:rsidR="001D748B" w:rsidRPr="001C493B" w:rsidRDefault="001D748B">
            <w:pPr>
              <w:spacing w:line="360" w:lineRule="auto"/>
              <w:jc w:val="both"/>
              <w:rPr>
                <w:rFonts w:asciiTheme="minorBidi" w:hAnsiTheme="minorBidi" w:cstheme="minorBidi"/>
                <w:rPrChange w:id="1997" w:author="Sujeewa Herath" w:date="2024-11-05T12:25:00Z" w16du:dateUtc="2024-11-05T12:25:00Z">
                  <w:rPr>
                    <w:rFonts w:cs="Arial"/>
                    <w:sz w:val="24"/>
                    <w:szCs w:val="24"/>
                  </w:rPr>
                </w:rPrChange>
              </w:rPr>
              <w:pPrChange w:id="1998" w:author="Sujeewa Herath" w:date="2024-11-05T12:25:00Z" w16du:dateUtc="2024-11-05T12:25:00Z">
                <w:pPr>
                  <w:jc w:val="both"/>
                </w:pPr>
              </w:pPrChange>
            </w:pPr>
            <w:r w:rsidRPr="001C493B">
              <w:rPr>
                <w:rFonts w:asciiTheme="minorBidi" w:hAnsiTheme="minorBidi" w:cstheme="minorBidi"/>
                <w:rPrChange w:id="1999" w:author="Sujeewa Herath" w:date="2024-11-05T12:25:00Z" w16du:dateUtc="2024-11-05T12:25:00Z">
                  <w:rPr>
                    <w:rFonts w:cs="Arial"/>
                    <w:sz w:val="24"/>
                    <w:szCs w:val="24"/>
                  </w:rPr>
                </w:rPrChange>
              </w:rPr>
              <w:t xml:space="preserve">Date </w:t>
            </w:r>
          </w:p>
        </w:tc>
        <w:tc>
          <w:tcPr>
            <w:tcW w:w="9185" w:type="dxa"/>
          </w:tcPr>
          <w:p w14:paraId="048DA5CD" w14:textId="00CFDC11" w:rsidR="001D748B" w:rsidRPr="001C493B" w:rsidRDefault="00236FEF">
            <w:pPr>
              <w:spacing w:line="360" w:lineRule="auto"/>
              <w:jc w:val="both"/>
              <w:rPr>
                <w:rFonts w:asciiTheme="minorBidi" w:hAnsiTheme="minorBidi" w:cstheme="minorBidi"/>
                <w:rPrChange w:id="2000" w:author="Sujeewa Herath" w:date="2024-11-05T12:25:00Z" w16du:dateUtc="2024-11-05T12:25:00Z">
                  <w:rPr>
                    <w:rFonts w:cs="Arial"/>
                    <w:sz w:val="24"/>
                    <w:szCs w:val="24"/>
                  </w:rPr>
                </w:rPrChange>
              </w:rPr>
              <w:pPrChange w:id="2001" w:author="Sujeewa Herath" w:date="2024-11-05T12:25:00Z" w16du:dateUtc="2024-11-05T12:25:00Z">
                <w:pPr>
                  <w:jc w:val="both"/>
                </w:pPr>
              </w:pPrChange>
            </w:pPr>
            <w:r w:rsidRPr="001C493B">
              <w:rPr>
                <w:rFonts w:asciiTheme="minorBidi" w:hAnsiTheme="minorBidi" w:cstheme="minorBidi"/>
                <w:rPrChange w:id="2002" w:author="Sujeewa Herath" w:date="2024-11-05T12:25:00Z" w16du:dateUtc="2024-11-05T12:25:00Z">
                  <w:rPr>
                    <w:rFonts w:cs="Arial"/>
                    <w:sz w:val="24"/>
                    <w:szCs w:val="24"/>
                  </w:rPr>
                </w:rPrChange>
              </w:rPr>
              <w:t>19/07/2024</w:t>
            </w:r>
          </w:p>
        </w:tc>
      </w:tr>
    </w:tbl>
    <w:p w14:paraId="2E36B890" w14:textId="77777777" w:rsidR="001D748B" w:rsidRPr="001C493B" w:rsidRDefault="001D748B">
      <w:pPr>
        <w:spacing w:line="360" w:lineRule="auto"/>
        <w:jc w:val="both"/>
        <w:rPr>
          <w:rFonts w:asciiTheme="minorBidi" w:hAnsiTheme="minorBidi" w:cstheme="minorBidi"/>
          <w:rPrChange w:id="2003" w:author="Sujeewa Herath" w:date="2024-11-05T12:25:00Z" w16du:dateUtc="2024-11-05T12:25:00Z">
            <w:rPr>
              <w:rFonts w:cs="Arial"/>
              <w:sz w:val="24"/>
              <w:szCs w:val="24"/>
            </w:rPr>
          </w:rPrChange>
        </w:rPr>
        <w:pPrChange w:id="2004" w:author="Sujeewa Herath" w:date="2024-11-05T12:25:00Z" w16du:dateUtc="2024-11-05T12:25:00Z">
          <w:pPr>
            <w:jc w:val="both"/>
          </w:pPr>
        </w:pPrChange>
      </w:pPr>
    </w:p>
    <w:p w14:paraId="3C686DCB" w14:textId="77777777" w:rsidR="00E604DF" w:rsidRPr="001C493B" w:rsidRDefault="00E604DF">
      <w:pPr>
        <w:spacing w:line="360" w:lineRule="auto"/>
        <w:jc w:val="both"/>
        <w:rPr>
          <w:rFonts w:asciiTheme="minorBidi" w:hAnsiTheme="minorBidi" w:cstheme="minorBidi"/>
          <w:rPrChange w:id="2005" w:author="Sujeewa Herath" w:date="2024-11-05T12:25:00Z" w16du:dateUtc="2024-11-05T12:25:00Z">
            <w:rPr>
              <w:rFonts w:cs="Arial"/>
              <w:sz w:val="24"/>
              <w:szCs w:val="24"/>
            </w:rPr>
          </w:rPrChange>
        </w:rPr>
        <w:pPrChange w:id="2006" w:author="Sujeewa Herath" w:date="2024-11-05T12:25:00Z" w16du:dateUtc="2024-11-05T12:25:00Z">
          <w:pPr/>
        </w:pPrChange>
      </w:pPr>
      <w:r w:rsidRPr="001C493B">
        <w:rPr>
          <w:rFonts w:asciiTheme="minorBidi" w:eastAsia="Calibri" w:hAnsiTheme="minorBidi" w:cstheme="minorBidi"/>
          <w:b/>
          <w:bCs/>
          <w:rPrChange w:id="2007" w:author="Sujeewa Herath" w:date="2024-11-05T12:25:00Z" w16du:dateUtc="2024-11-05T12:25:00Z">
            <w:rPr>
              <w:rFonts w:eastAsia="Calibri" w:cs="Arial"/>
              <w:b/>
              <w:bCs/>
              <w:color w:val="000000" w:themeColor="text1"/>
              <w:sz w:val="24"/>
              <w:szCs w:val="24"/>
            </w:rPr>
          </w:rPrChange>
        </w:rPr>
        <w:t>GDPR on data sharing with ADVANCE HE</w:t>
      </w:r>
      <w:r w:rsidRPr="001C493B">
        <w:rPr>
          <w:rFonts w:asciiTheme="minorBidi" w:eastAsia="Calibri" w:hAnsiTheme="minorBidi" w:cstheme="minorBidi"/>
          <w:rPrChange w:id="2008" w:author="Sujeewa Herath" w:date="2024-11-05T12:25:00Z" w16du:dateUtc="2024-11-05T12:25:00Z">
            <w:rPr>
              <w:rFonts w:eastAsia="Calibri" w:cs="Arial"/>
              <w:color w:val="000000" w:themeColor="text1"/>
              <w:sz w:val="24"/>
              <w:szCs w:val="24"/>
            </w:rPr>
          </w:rPrChange>
        </w:rPr>
        <w:t xml:space="preserve"> </w:t>
      </w:r>
    </w:p>
    <w:p w14:paraId="0D48D260" w14:textId="77777777" w:rsidR="00E604DF" w:rsidRPr="001C493B" w:rsidRDefault="00E604DF">
      <w:pPr>
        <w:spacing w:line="360" w:lineRule="auto"/>
        <w:jc w:val="both"/>
        <w:rPr>
          <w:rFonts w:asciiTheme="minorBidi" w:hAnsiTheme="minorBidi" w:cstheme="minorBidi"/>
          <w:rPrChange w:id="2009" w:author="Sujeewa Herath" w:date="2024-11-05T12:25:00Z" w16du:dateUtc="2024-11-05T12:25:00Z">
            <w:rPr>
              <w:rFonts w:cs="Arial"/>
              <w:sz w:val="24"/>
              <w:szCs w:val="24"/>
            </w:rPr>
          </w:rPrChange>
        </w:rPr>
        <w:pPrChange w:id="2010" w:author="Sujeewa Herath" w:date="2024-11-05T12:25:00Z" w16du:dateUtc="2024-11-05T12:25:00Z">
          <w:pPr/>
        </w:pPrChange>
      </w:pPr>
      <w:r w:rsidRPr="001C493B">
        <w:rPr>
          <w:rFonts w:asciiTheme="minorBidi" w:eastAsia="Calibri" w:hAnsiTheme="minorBidi" w:cstheme="minorBidi"/>
          <w:rPrChange w:id="2011" w:author="Sujeewa Herath" w:date="2024-11-05T12:25:00Z" w16du:dateUtc="2024-11-05T12:25:00Z">
            <w:rPr>
              <w:rFonts w:eastAsia="Calibri" w:cs="Arial"/>
              <w:color w:val="000000" w:themeColor="text1"/>
              <w:sz w:val="24"/>
              <w:szCs w:val="24"/>
            </w:rPr>
          </w:rPrChange>
        </w:rPr>
        <w:t xml:space="preserve">Following the implementation of GDPR you should be aware that following successful recognition at UWTSD, personal data including your name and email address will be supplied to Advance HE. This is in order to trigger your fellowship registration and certificate being recorded on their </w:t>
      </w:r>
      <w:proofErr w:type="spellStart"/>
      <w:r w:rsidRPr="001C493B">
        <w:rPr>
          <w:rFonts w:asciiTheme="minorBidi" w:eastAsia="Calibri" w:hAnsiTheme="minorBidi" w:cstheme="minorBidi"/>
          <w:rPrChange w:id="2012" w:author="Sujeewa Herath" w:date="2024-11-05T12:25:00Z" w16du:dateUtc="2024-11-05T12:25:00Z">
            <w:rPr>
              <w:rFonts w:eastAsia="Calibri" w:cs="Arial"/>
              <w:color w:val="000000" w:themeColor="text1"/>
              <w:sz w:val="24"/>
              <w:szCs w:val="24"/>
            </w:rPr>
          </w:rPrChange>
        </w:rPr>
        <w:t>MyAdvanceHE</w:t>
      </w:r>
      <w:proofErr w:type="spellEnd"/>
      <w:r w:rsidRPr="001C493B">
        <w:rPr>
          <w:rFonts w:asciiTheme="minorBidi" w:eastAsia="Calibri" w:hAnsiTheme="minorBidi" w:cstheme="minorBidi"/>
          <w:rPrChange w:id="2013" w:author="Sujeewa Herath" w:date="2024-11-05T12:25:00Z" w16du:dateUtc="2024-11-05T12:25:00Z">
            <w:rPr>
              <w:rFonts w:eastAsia="Calibri" w:cs="Arial"/>
              <w:color w:val="000000" w:themeColor="text1"/>
              <w:sz w:val="24"/>
              <w:szCs w:val="24"/>
            </w:rPr>
          </w:rPrChange>
        </w:rPr>
        <w:t xml:space="preserve"> database. </w:t>
      </w:r>
    </w:p>
    <w:p w14:paraId="3DBB673F" w14:textId="77777777" w:rsidR="00E604DF" w:rsidRPr="001C493B" w:rsidRDefault="00BC73D4">
      <w:pPr>
        <w:spacing w:line="360" w:lineRule="auto"/>
        <w:jc w:val="both"/>
        <w:rPr>
          <w:rFonts w:asciiTheme="minorBidi" w:hAnsiTheme="minorBidi" w:cstheme="minorBidi"/>
          <w:rPrChange w:id="2014" w:author="Sujeewa Herath" w:date="2024-11-05T12:25:00Z" w16du:dateUtc="2024-11-05T12:25:00Z">
            <w:rPr>
              <w:rFonts w:cs="Arial"/>
              <w:sz w:val="24"/>
              <w:szCs w:val="24"/>
            </w:rPr>
          </w:rPrChange>
        </w:rPr>
        <w:pPrChange w:id="2015" w:author="Sujeewa Herath" w:date="2024-11-05T12:25:00Z" w16du:dateUtc="2024-11-05T12:25:00Z">
          <w:pPr/>
        </w:pPrChange>
      </w:pPr>
      <w:r w:rsidRPr="001C493B">
        <w:rPr>
          <w:rFonts w:asciiTheme="minorBidi" w:hAnsiTheme="minorBidi" w:cstheme="minorBidi"/>
          <w:rPrChange w:id="2016" w:author="Sujeewa Herath" w:date="2024-11-05T12:25:00Z" w16du:dateUtc="2024-11-05T12:25:00Z">
            <w:rPr/>
          </w:rPrChange>
        </w:rPr>
        <w:fldChar w:fldCharType="begin"/>
      </w:r>
      <w:r w:rsidRPr="001C493B">
        <w:rPr>
          <w:rFonts w:asciiTheme="minorBidi" w:hAnsiTheme="minorBidi" w:cstheme="minorBidi"/>
          <w:rPrChange w:id="2017" w:author="Sujeewa Herath" w:date="2024-11-05T12:25:00Z" w16du:dateUtc="2024-11-05T12:25:00Z">
            <w:rPr/>
          </w:rPrChange>
        </w:rPr>
        <w:instrText>HYPERLINK "https://www.heacademy.ac.uk/my-academy-manage-your-higher-education-academy-experience"</w:instrText>
      </w:r>
      <w:r w:rsidRPr="00854A18">
        <w:rPr>
          <w:rFonts w:asciiTheme="minorBidi" w:hAnsiTheme="minorBidi" w:cstheme="minorBidi"/>
        </w:rPr>
      </w:r>
      <w:r w:rsidRPr="001C493B">
        <w:rPr>
          <w:rFonts w:asciiTheme="minorBidi" w:hAnsiTheme="minorBidi" w:cstheme="minorBidi"/>
          <w:rPrChange w:id="2018" w:author="Sujeewa Herath" w:date="2024-11-05T12:25:00Z" w16du:dateUtc="2024-11-05T12:25:00Z">
            <w:rPr>
              <w:rStyle w:val="Hyperlink"/>
              <w:rFonts w:eastAsia="Calibri" w:cs="Arial"/>
              <w:color w:val="0000FF"/>
              <w:sz w:val="24"/>
              <w:szCs w:val="24"/>
            </w:rPr>
          </w:rPrChange>
        </w:rPr>
        <w:fldChar w:fldCharType="separate"/>
      </w:r>
      <w:r w:rsidR="00E604DF" w:rsidRPr="001C493B">
        <w:rPr>
          <w:rStyle w:val="Hyperlink"/>
          <w:rFonts w:asciiTheme="minorBidi" w:eastAsia="Calibri" w:hAnsiTheme="minorBidi" w:cstheme="minorBidi"/>
          <w:color w:val="auto"/>
          <w:rPrChange w:id="2019" w:author="Sujeewa Herath" w:date="2024-11-05T12:25:00Z" w16du:dateUtc="2024-11-05T12:25:00Z">
            <w:rPr>
              <w:rStyle w:val="Hyperlink"/>
              <w:rFonts w:eastAsia="Calibri" w:cs="Arial"/>
              <w:color w:val="0000FF"/>
              <w:sz w:val="24"/>
              <w:szCs w:val="24"/>
            </w:rPr>
          </w:rPrChange>
        </w:rPr>
        <w:t>https://www.heacademy.ac.uk/my-academy-manage-your-higher-education-academy-experience</w:t>
      </w:r>
      <w:r w:rsidRPr="001C493B">
        <w:rPr>
          <w:rStyle w:val="Hyperlink"/>
          <w:rFonts w:asciiTheme="minorBidi" w:eastAsia="Calibri" w:hAnsiTheme="minorBidi" w:cstheme="minorBidi"/>
          <w:color w:val="auto"/>
          <w:rPrChange w:id="2020" w:author="Sujeewa Herath" w:date="2024-11-05T12:25:00Z" w16du:dateUtc="2024-11-05T12:25:00Z">
            <w:rPr>
              <w:rStyle w:val="Hyperlink"/>
              <w:rFonts w:eastAsia="Calibri" w:cs="Arial"/>
              <w:color w:val="0000FF"/>
              <w:sz w:val="24"/>
              <w:szCs w:val="24"/>
            </w:rPr>
          </w:rPrChange>
        </w:rPr>
        <w:fldChar w:fldCharType="end"/>
      </w:r>
      <w:r w:rsidR="00E604DF" w:rsidRPr="001C493B">
        <w:rPr>
          <w:rFonts w:asciiTheme="minorBidi" w:eastAsia="Calibri" w:hAnsiTheme="minorBidi" w:cstheme="minorBidi"/>
          <w:rPrChange w:id="2021" w:author="Sujeewa Herath" w:date="2024-11-05T12:25:00Z" w16du:dateUtc="2024-11-05T12:25:00Z">
            <w:rPr>
              <w:rFonts w:eastAsia="Calibri" w:cs="Arial"/>
              <w:color w:val="000000" w:themeColor="text1"/>
              <w:sz w:val="24"/>
              <w:szCs w:val="24"/>
            </w:rPr>
          </w:rPrChange>
        </w:rPr>
        <w:t xml:space="preserve">  </w:t>
      </w:r>
    </w:p>
    <w:p w14:paraId="5974A278" w14:textId="77777777" w:rsidR="00E604DF" w:rsidRPr="001C493B" w:rsidRDefault="00E604DF">
      <w:pPr>
        <w:spacing w:line="360" w:lineRule="auto"/>
        <w:jc w:val="both"/>
        <w:rPr>
          <w:rFonts w:asciiTheme="minorBidi" w:eastAsia="Calibri" w:hAnsiTheme="minorBidi" w:cstheme="minorBidi"/>
          <w:rPrChange w:id="2022" w:author="Sujeewa Herath" w:date="2024-11-05T12:25:00Z" w16du:dateUtc="2024-11-05T12:25:00Z">
            <w:rPr>
              <w:rFonts w:eastAsia="Calibri" w:cs="Arial"/>
              <w:color w:val="000000" w:themeColor="text1"/>
              <w:sz w:val="24"/>
              <w:szCs w:val="24"/>
            </w:rPr>
          </w:rPrChange>
        </w:rPr>
        <w:pPrChange w:id="2023" w:author="Sujeewa Herath" w:date="2024-11-05T12:25:00Z" w16du:dateUtc="2024-11-05T12:25:00Z">
          <w:pPr/>
        </w:pPrChange>
      </w:pPr>
      <w:r w:rsidRPr="001C493B">
        <w:rPr>
          <w:rFonts w:asciiTheme="minorBidi" w:eastAsia="Calibri" w:hAnsiTheme="minorBidi" w:cstheme="minorBidi"/>
          <w:rPrChange w:id="2024" w:author="Sujeewa Herath" w:date="2024-11-05T12:25:00Z" w16du:dateUtc="2024-11-05T12:25:00Z">
            <w:rPr>
              <w:rFonts w:eastAsia="Calibri" w:cs="Arial"/>
              <w:color w:val="000000" w:themeColor="text1"/>
              <w:sz w:val="24"/>
              <w:szCs w:val="24"/>
            </w:rPr>
          </w:rPrChange>
        </w:rPr>
        <w:t xml:space="preserve">Advance HE will make use of this data in the course of providing their Accreditation Services to UWTSD, and potentially in any reviews they might carry out of our accredited provision. </w:t>
      </w:r>
    </w:p>
    <w:p w14:paraId="6A89B37A" w14:textId="77777777" w:rsidR="00E604DF" w:rsidRPr="001C493B" w:rsidRDefault="00E604DF">
      <w:pPr>
        <w:spacing w:line="360" w:lineRule="auto"/>
        <w:jc w:val="both"/>
        <w:rPr>
          <w:rFonts w:asciiTheme="minorBidi" w:eastAsia="Calibri" w:hAnsiTheme="minorBidi" w:cstheme="minorBidi"/>
          <w:rPrChange w:id="2025" w:author="Sujeewa Herath" w:date="2024-11-05T12:25:00Z" w16du:dateUtc="2024-11-05T12:25:00Z">
            <w:rPr>
              <w:rFonts w:eastAsia="Calibri" w:cs="Arial"/>
              <w:color w:val="000000" w:themeColor="text1"/>
              <w:sz w:val="24"/>
              <w:szCs w:val="24"/>
            </w:rPr>
          </w:rPrChange>
        </w:rPr>
        <w:pPrChange w:id="2026" w:author="Sujeewa Herath" w:date="2024-11-05T12:25:00Z" w16du:dateUtc="2024-11-05T12:25:00Z">
          <w:pPr/>
        </w:pPrChange>
      </w:pPr>
      <w:r w:rsidRPr="001C493B">
        <w:rPr>
          <w:rFonts w:asciiTheme="minorBidi" w:eastAsia="Calibri" w:hAnsiTheme="minorBidi" w:cstheme="minorBidi"/>
          <w:rPrChange w:id="2027" w:author="Sujeewa Herath" w:date="2024-11-05T12:25:00Z" w16du:dateUtc="2024-11-05T12:25:00Z">
            <w:rPr>
              <w:rFonts w:eastAsia="Calibri" w:cs="Arial"/>
              <w:color w:val="000000" w:themeColor="text1"/>
              <w:sz w:val="24"/>
              <w:szCs w:val="24"/>
            </w:rPr>
          </w:rPrChange>
        </w:rPr>
        <w:t>By submitting your coursework and appendices you are confirming you agree to this data sharing.</w:t>
      </w:r>
    </w:p>
    <w:p w14:paraId="4C8B416D" w14:textId="77777777" w:rsidR="001D748B" w:rsidRPr="001C493B" w:rsidRDefault="001D748B">
      <w:pPr>
        <w:spacing w:line="360" w:lineRule="auto"/>
        <w:jc w:val="both"/>
        <w:rPr>
          <w:rFonts w:asciiTheme="minorBidi" w:hAnsiTheme="minorBidi" w:cstheme="minorBidi"/>
          <w:rPrChange w:id="2028" w:author="Sujeewa Herath" w:date="2024-11-05T12:25:00Z" w16du:dateUtc="2024-11-05T12:25:00Z">
            <w:rPr>
              <w:rFonts w:cs="Arial"/>
              <w:sz w:val="24"/>
              <w:szCs w:val="24"/>
            </w:rPr>
          </w:rPrChange>
        </w:rPr>
        <w:pPrChange w:id="2029" w:author="Sujeewa Herath" w:date="2024-11-05T12:25:00Z" w16du:dateUtc="2024-11-05T12:25:00Z">
          <w:pPr/>
        </w:pPrChange>
      </w:pPr>
    </w:p>
    <w:sectPr w:rsidR="001D748B" w:rsidRPr="001C493B"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96CE24" w14:textId="77777777" w:rsidR="00C14D99" w:rsidRDefault="00C14D99" w:rsidP="00CA12DC">
      <w:r>
        <w:separator/>
      </w:r>
    </w:p>
  </w:endnote>
  <w:endnote w:type="continuationSeparator" w:id="0">
    <w:p w14:paraId="7388384B" w14:textId="77777777" w:rsidR="00C14D99" w:rsidRDefault="00C14D99" w:rsidP="00CA12DC">
      <w:r>
        <w:continuationSeparator/>
      </w:r>
    </w:p>
  </w:endnote>
  <w:endnote w:type="continuationNotice" w:id="1">
    <w:p w14:paraId="1771FAB4" w14:textId="77777777" w:rsidR="00C14D99" w:rsidRDefault="00C14D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FluentSystemIcon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CC94C" w14:textId="77777777" w:rsidR="00C14D99" w:rsidRDefault="00C14D99" w:rsidP="00CA12DC">
      <w:r>
        <w:separator/>
      </w:r>
    </w:p>
  </w:footnote>
  <w:footnote w:type="continuationSeparator" w:id="0">
    <w:p w14:paraId="3F91C82B" w14:textId="77777777" w:rsidR="00C14D99" w:rsidRDefault="00C14D99" w:rsidP="00CA12DC">
      <w:r>
        <w:continuationSeparator/>
      </w:r>
    </w:p>
  </w:footnote>
  <w:footnote w:type="continuationNotice" w:id="1">
    <w:p w14:paraId="11551C8D" w14:textId="77777777" w:rsidR="00C14D99" w:rsidRDefault="00C14D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66C1B"/>
    <w:multiLevelType w:val="hybridMultilevel"/>
    <w:tmpl w:val="CBEA80F4"/>
    <w:lvl w:ilvl="0" w:tplc="F496D31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18F5EB9"/>
    <w:multiLevelType w:val="multilevel"/>
    <w:tmpl w:val="3E2C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44630"/>
    <w:multiLevelType w:val="multilevel"/>
    <w:tmpl w:val="DCA0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42005"/>
    <w:multiLevelType w:val="multilevel"/>
    <w:tmpl w:val="1D720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B769B"/>
    <w:multiLevelType w:val="multilevel"/>
    <w:tmpl w:val="DFE02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56DF9"/>
    <w:multiLevelType w:val="multilevel"/>
    <w:tmpl w:val="5F1AEC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8F6867"/>
    <w:multiLevelType w:val="multilevel"/>
    <w:tmpl w:val="E584AB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985843"/>
    <w:multiLevelType w:val="multilevel"/>
    <w:tmpl w:val="7CA41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444AEA"/>
    <w:multiLevelType w:val="multilevel"/>
    <w:tmpl w:val="794A6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220537"/>
    <w:multiLevelType w:val="multilevel"/>
    <w:tmpl w:val="7004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4B3D1C"/>
    <w:multiLevelType w:val="multilevel"/>
    <w:tmpl w:val="37E0E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392024">
    <w:abstractNumId w:val="7"/>
  </w:num>
  <w:num w:numId="2" w16cid:durableId="1642150463">
    <w:abstractNumId w:val="4"/>
  </w:num>
  <w:num w:numId="3" w16cid:durableId="1974289350">
    <w:abstractNumId w:val="5"/>
  </w:num>
  <w:num w:numId="4" w16cid:durableId="678972516">
    <w:abstractNumId w:val="13"/>
  </w:num>
  <w:num w:numId="5" w16cid:durableId="1288926206">
    <w:abstractNumId w:val="9"/>
  </w:num>
  <w:num w:numId="6" w16cid:durableId="1356151638">
    <w:abstractNumId w:val="20"/>
  </w:num>
  <w:num w:numId="7" w16cid:durableId="1465150749">
    <w:abstractNumId w:val="14"/>
  </w:num>
  <w:num w:numId="8" w16cid:durableId="627585015">
    <w:abstractNumId w:val="8"/>
  </w:num>
  <w:num w:numId="9" w16cid:durableId="390084148">
    <w:abstractNumId w:val="16"/>
  </w:num>
  <w:num w:numId="10" w16cid:durableId="1055855679">
    <w:abstractNumId w:val="18"/>
  </w:num>
  <w:num w:numId="11" w16cid:durableId="957033228">
    <w:abstractNumId w:val="3"/>
  </w:num>
  <w:num w:numId="12" w16cid:durableId="457072125">
    <w:abstractNumId w:val="6"/>
  </w:num>
  <w:num w:numId="13" w16cid:durableId="1016738621">
    <w:abstractNumId w:val="1"/>
  </w:num>
  <w:num w:numId="14" w16cid:durableId="1338386763">
    <w:abstractNumId w:val="17"/>
  </w:num>
  <w:num w:numId="15" w16cid:durableId="1975020996">
    <w:abstractNumId w:val="15"/>
  </w:num>
  <w:num w:numId="16" w16cid:durableId="1798523032">
    <w:abstractNumId w:val="12"/>
  </w:num>
  <w:num w:numId="17" w16cid:durableId="2057467399">
    <w:abstractNumId w:val="10"/>
  </w:num>
  <w:num w:numId="18" w16cid:durableId="663631422">
    <w:abstractNumId w:val="11"/>
  </w:num>
  <w:num w:numId="19" w16cid:durableId="1287081765">
    <w:abstractNumId w:val="0"/>
  </w:num>
  <w:num w:numId="20" w16cid:durableId="1574120483">
    <w:abstractNumId w:val="19"/>
  </w:num>
  <w:num w:numId="21" w16cid:durableId="8184223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136D4"/>
    <w:rsid w:val="00027252"/>
    <w:rsid w:val="00032F22"/>
    <w:rsid w:val="000409F1"/>
    <w:rsid w:val="00041909"/>
    <w:rsid w:val="00041A7F"/>
    <w:rsid w:val="00041DC2"/>
    <w:rsid w:val="00042744"/>
    <w:rsid w:val="00047BCA"/>
    <w:rsid w:val="00051148"/>
    <w:rsid w:val="0005430B"/>
    <w:rsid w:val="00055996"/>
    <w:rsid w:val="00060CA3"/>
    <w:rsid w:val="00061A05"/>
    <w:rsid w:val="000631D2"/>
    <w:rsid w:val="00064125"/>
    <w:rsid w:val="00070231"/>
    <w:rsid w:val="0007310E"/>
    <w:rsid w:val="000846F2"/>
    <w:rsid w:val="000862E4"/>
    <w:rsid w:val="00086B8A"/>
    <w:rsid w:val="0008789D"/>
    <w:rsid w:val="000915F4"/>
    <w:rsid w:val="0009217C"/>
    <w:rsid w:val="00092EDC"/>
    <w:rsid w:val="000951F3"/>
    <w:rsid w:val="000A2744"/>
    <w:rsid w:val="000A540A"/>
    <w:rsid w:val="000A7480"/>
    <w:rsid w:val="000B615D"/>
    <w:rsid w:val="000C0BAE"/>
    <w:rsid w:val="000C5CC0"/>
    <w:rsid w:val="000C768A"/>
    <w:rsid w:val="000D207C"/>
    <w:rsid w:val="000D274B"/>
    <w:rsid w:val="000D7995"/>
    <w:rsid w:val="000E02D8"/>
    <w:rsid w:val="000E3A5B"/>
    <w:rsid w:val="000E4EC7"/>
    <w:rsid w:val="000E565B"/>
    <w:rsid w:val="000E5AE6"/>
    <w:rsid w:val="000F17E0"/>
    <w:rsid w:val="000F44B8"/>
    <w:rsid w:val="000F44D3"/>
    <w:rsid w:val="000F52E2"/>
    <w:rsid w:val="00103EB9"/>
    <w:rsid w:val="00106C11"/>
    <w:rsid w:val="001071AE"/>
    <w:rsid w:val="00107E0C"/>
    <w:rsid w:val="00117164"/>
    <w:rsid w:val="00120FA5"/>
    <w:rsid w:val="001223E5"/>
    <w:rsid w:val="0012312D"/>
    <w:rsid w:val="00123D70"/>
    <w:rsid w:val="00124FB9"/>
    <w:rsid w:val="00133E00"/>
    <w:rsid w:val="00133FDC"/>
    <w:rsid w:val="00136611"/>
    <w:rsid w:val="001377B1"/>
    <w:rsid w:val="0014562A"/>
    <w:rsid w:val="00150A2A"/>
    <w:rsid w:val="00153F74"/>
    <w:rsid w:val="00157F8A"/>
    <w:rsid w:val="00161D34"/>
    <w:rsid w:val="0016281D"/>
    <w:rsid w:val="00163014"/>
    <w:rsid w:val="00170DDA"/>
    <w:rsid w:val="001743B4"/>
    <w:rsid w:val="00183B88"/>
    <w:rsid w:val="00186395"/>
    <w:rsid w:val="00191F4A"/>
    <w:rsid w:val="001941DC"/>
    <w:rsid w:val="00194C9F"/>
    <w:rsid w:val="001A30AE"/>
    <w:rsid w:val="001A593D"/>
    <w:rsid w:val="001B3A96"/>
    <w:rsid w:val="001C2A77"/>
    <w:rsid w:val="001C3C18"/>
    <w:rsid w:val="001C493B"/>
    <w:rsid w:val="001C6B3E"/>
    <w:rsid w:val="001D025D"/>
    <w:rsid w:val="001D2322"/>
    <w:rsid w:val="001D25D0"/>
    <w:rsid w:val="001D3672"/>
    <w:rsid w:val="001D442C"/>
    <w:rsid w:val="001D4949"/>
    <w:rsid w:val="001D4968"/>
    <w:rsid w:val="001D6EED"/>
    <w:rsid w:val="001D748B"/>
    <w:rsid w:val="001D7B27"/>
    <w:rsid w:val="001E50B6"/>
    <w:rsid w:val="001F30E9"/>
    <w:rsid w:val="001F5E39"/>
    <w:rsid w:val="00202F21"/>
    <w:rsid w:val="002132BE"/>
    <w:rsid w:val="002218D4"/>
    <w:rsid w:val="00223BB8"/>
    <w:rsid w:val="00227EDA"/>
    <w:rsid w:val="00236FEF"/>
    <w:rsid w:val="002372D1"/>
    <w:rsid w:val="0024314B"/>
    <w:rsid w:val="00244CC6"/>
    <w:rsid w:val="00252EDC"/>
    <w:rsid w:val="00254489"/>
    <w:rsid w:val="00273D74"/>
    <w:rsid w:val="00276064"/>
    <w:rsid w:val="00277351"/>
    <w:rsid w:val="00287CE5"/>
    <w:rsid w:val="00292AAD"/>
    <w:rsid w:val="00293CD5"/>
    <w:rsid w:val="00294994"/>
    <w:rsid w:val="002A2B0A"/>
    <w:rsid w:val="002A4F12"/>
    <w:rsid w:val="002A62FA"/>
    <w:rsid w:val="002B0EE2"/>
    <w:rsid w:val="002B244A"/>
    <w:rsid w:val="002B3C84"/>
    <w:rsid w:val="002B7BF9"/>
    <w:rsid w:val="002C03DD"/>
    <w:rsid w:val="002C4173"/>
    <w:rsid w:val="002D676A"/>
    <w:rsid w:val="002E3E78"/>
    <w:rsid w:val="002F2CC4"/>
    <w:rsid w:val="002F37AC"/>
    <w:rsid w:val="002F4212"/>
    <w:rsid w:val="002F4798"/>
    <w:rsid w:val="002F4CE3"/>
    <w:rsid w:val="002F5EDD"/>
    <w:rsid w:val="00317CBF"/>
    <w:rsid w:val="00321FD8"/>
    <w:rsid w:val="00322E68"/>
    <w:rsid w:val="0033274C"/>
    <w:rsid w:val="00336FF3"/>
    <w:rsid w:val="003473CA"/>
    <w:rsid w:val="003519C2"/>
    <w:rsid w:val="00351A9A"/>
    <w:rsid w:val="00351BF9"/>
    <w:rsid w:val="00352511"/>
    <w:rsid w:val="00356033"/>
    <w:rsid w:val="00356B96"/>
    <w:rsid w:val="00356BA8"/>
    <w:rsid w:val="003609DD"/>
    <w:rsid w:val="0036611A"/>
    <w:rsid w:val="0037114D"/>
    <w:rsid w:val="00372601"/>
    <w:rsid w:val="00376F25"/>
    <w:rsid w:val="00380B42"/>
    <w:rsid w:val="00382259"/>
    <w:rsid w:val="00382F26"/>
    <w:rsid w:val="003834A4"/>
    <w:rsid w:val="00383923"/>
    <w:rsid w:val="003858A1"/>
    <w:rsid w:val="00393B57"/>
    <w:rsid w:val="0039622D"/>
    <w:rsid w:val="00396B8E"/>
    <w:rsid w:val="003B6C89"/>
    <w:rsid w:val="003C15E2"/>
    <w:rsid w:val="003C1DDC"/>
    <w:rsid w:val="003C3D76"/>
    <w:rsid w:val="003C452C"/>
    <w:rsid w:val="003C5662"/>
    <w:rsid w:val="003C6305"/>
    <w:rsid w:val="003D0E94"/>
    <w:rsid w:val="003D1BD5"/>
    <w:rsid w:val="003D3ED0"/>
    <w:rsid w:val="003E1147"/>
    <w:rsid w:val="003E20C6"/>
    <w:rsid w:val="003E3356"/>
    <w:rsid w:val="003F0A1D"/>
    <w:rsid w:val="003F2580"/>
    <w:rsid w:val="003F4BFC"/>
    <w:rsid w:val="00400130"/>
    <w:rsid w:val="00401807"/>
    <w:rsid w:val="00407E26"/>
    <w:rsid w:val="00411D08"/>
    <w:rsid w:val="00411FBC"/>
    <w:rsid w:val="00413122"/>
    <w:rsid w:val="00414C40"/>
    <w:rsid w:val="00416ED4"/>
    <w:rsid w:val="004226F5"/>
    <w:rsid w:val="004235E5"/>
    <w:rsid w:val="00424144"/>
    <w:rsid w:val="00425ECC"/>
    <w:rsid w:val="00431457"/>
    <w:rsid w:val="0043305F"/>
    <w:rsid w:val="004348AF"/>
    <w:rsid w:val="0043592A"/>
    <w:rsid w:val="00442668"/>
    <w:rsid w:val="00445B7D"/>
    <w:rsid w:val="00453398"/>
    <w:rsid w:val="00456588"/>
    <w:rsid w:val="00457817"/>
    <w:rsid w:val="00460906"/>
    <w:rsid w:val="00467D4F"/>
    <w:rsid w:val="00473BE4"/>
    <w:rsid w:val="00476B4C"/>
    <w:rsid w:val="00483DD1"/>
    <w:rsid w:val="00484113"/>
    <w:rsid w:val="00491B75"/>
    <w:rsid w:val="004A5FBD"/>
    <w:rsid w:val="004B081C"/>
    <w:rsid w:val="004B527C"/>
    <w:rsid w:val="004D05B0"/>
    <w:rsid w:val="004D0813"/>
    <w:rsid w:val="004D1D04"/>
    <w:rsid w:val="004D2DA4"/>
    <w:rsid w:val="004D32EF"/>
    <w:rsid w:val="004E1EDA"/>
    <w:rsid w:val="004E6A41"/>
    <w:rsid w:val="004E6D0F"/>
    <w:rsid w:val="004E78AB"/>
    <w:rsid w:val="004F20F2"/>
    <w:rsid w:val="004F2D3D"/>
    <w:rsid w:val="004F306C"/>
    <w:rsid w:val="004F67EC"/>
    <w:rsid w:val="004F687F"/>
    <w:rsid w:val="00500D3A"/>
    <w:rsid w:val="00502713"/>
    <w:rsid w:val="00511F20"/>
    <w:rsid w:val="00516696"/>
    <w:rsid w:val="005262FE"/>
    <w:rsid w:val="00527C61"/>
    <w:rsid w:val="00530D18"/>
    <w:rsid w:val="00532DE2"/>
    <w:rsid w:val="00534CB0"/>
    <w:rsid w:val="00535930"/>
    <w:rsid w:val="00540671"/>
    <w:rsid w:val="005407DE"/>
    <w:rsid w:val="005413F3"/>
    <w:rsid w:val="00546A90"/>
    <w:rsid w:val="005575A5"/>
    <w:rsid w:val="005576F8"/>
    <w:rsid w:val="00557A15"/>
    <w:rsid w:val="0056012A"/>
    <w:rsid w:val="00562A74"/>
    <w:rsid w:val="0056393A"/>
    <w:rsid w:val="005665B3"/>
    <w:rsid w:val="00573B2D"/>
    <w:rsid w:val="00580B30"/>
    <w:rsid w:val="00581189"/>
    <w:rsid w:val="00581684"/>
    <w:rsid w:val="00581B77"/>
    <w:rsid w:val="005834E8"/>
    <w:rsid w:val="00594F89"/>
    <w:rsid w:val="0059604F"/>
    <w:rsid w:val="00596EA3"/>
    <w:rsid w:val="005A3269"/>
    <w:rsid w:val="005B78C0"/>
    <w:rsid w:val="005B7F9D"/>
    <w:rsid w:val="005C01F6"/>
    <w:rsid w:val="005C27CC"/>
    <w:rsid w:val="005C5297"/>
    <w:rsid w:val="005C7271"/>
    <w:rsid w:val="005E15B7"/>
    <w:rsid w:val="005E622B"/>
    <w:rsid w:val="005F1278"/>
    <w:rsid w:val="005F4166"/>
    <w:rsid w:val="00605E0F"/>
    <w:rsid w:val="0061138B"/>
    <w:rsid w:val="00615E74"/>
    <w:rsid w:val="00617AB6"/>
    <w:rsid w:val="00620207"/>
    <w:rsid w:val="00623B1D"/>
    <w:rsid w:val="006247B6"/>
    <w:rsid w:val="006351C8"/>
    <w:rsid w:val="00641B9F"/>
    <w:rsid w:val="0064327D"/>
    <w:rsid w:val="0064475D"/>
    <w:rsid w:val="00650A8E"/>
    <w:rsid w:val="00650C83"/>
    <w:rsid w:val="00654A82"/>
    <w:rsid w:val="00654CA9"/>
    <w:rsid w:val="00655819"/>
    <w:rsid w:val="00655E9E"/>
    <w:rsid w:val="006561E6"/>
    <w:rsid w:val="00656D77"/>
    <w:rsid w:val="00666309"/>
    <w:rsid w:val="0067367D"/>
    <w:rsid w:val="006779EC"/>
    <w:rsid w:val="00680000"/>
    <w:rsid w:val="00682F69"/>
    <w:rsid w:val="00685B96"/>
    <w:rsid w:val="00686395"/>
    <w:rsid w:val="0068771C"/>
    <w:rsid w:val="006905B3"/>
    <w:rsid w:val="00694ACC"/>
    <w:rsid w:val="006B5F45"/>
    <w:rsid w:val="006C3E36"/>
    <w:rsid w:val="006C4617"/>
    <w:rsid w:val="006C4989"/>
    <w:rsid w:val="006D6923"/>
    <w:rsid w:val="006D6E06"/>
    <w:rsid w:val="006D7772"/>
    <w:rsid w:val="006E48E6"/>
    <w:rsid w:val="006E775C"/>
    <w:rsid w:val="006E7EA2"/>
    <w:rsid w:val="00701EE3"/>
    <w:rsid w:val="00702950"/>
    <w:rsid w:val="00702CDE"/>
    <w:rsid w:val="00704E2C"/>
    <w:rsid w:val="00706311"/>
    <w:rsid w:val="00706492"/>
    <w:rsid w:val="00717152"/>
    <w:rsid w:val="00721E54"/>
    <w:rsid w:val="00722C83"/>
    <w:rsid w:val="00723ABB"/>
    <w:rsid w:val="00724D6E"/>
    <w:rsid w:val="007316EB"/>
    <w:rsid w:val="00736E57"/>
    <w:rsid w:val="00737AA9"/>
    <w:rsid w:val="00740EE5"/>
    <w:rsid w:val="00742EFE"/>
    <w:rsid w:val="00746021"/>
    <w:rsid w:val="00752368"/>
    <w:rsid w:val="00752CE6"/>
    <w:rsid w:val="00754156"/>
    <w:rsid w:val="0076012B"/>
    <w:rsid w:val="00764085"/>
    <w:rsid w:val="0076520A"/>
    <w:rsid w:val="007668E6"/>
    <w:rsid w:val="00777CC9"/>
    <w:rsid w:val="00782443"/>
    <w:rsid w:val="00784F84"/>
    <w:rsid w:val="00787060"/>
    <w:rsid w:val="00791626"/>
    <w:rsid w:val="007936EE"/>
    <w:rsid w:val="007A5B23"/>
    <w:rsid w:val="007B35C8"/>
    <w:rsid w:val="007D7FA6"/>
    <w:rsid w:val="007E2935"/>
    <w:rsid w:val="007E4DA3"/>
    <w:rsid w:val="007E55A3"/>
    <w:rsid w:val="007F0894"/>
    <w:rsid w:val="00801252"/>
    <w:rsid w:val="00801944"/>
    <w:rsid w:val="00801AAF"/>
    <w:rsid w:val="008027C0"/>
    <w:rsid w:val="008048CD"/>
    <w:rsid w:val="00807903"/>
    <w:rsid w:val="00815815"/>
    <w:rsid w:val="0082054E"/>
    <w:rsid w:val="00826D34"/>
    <w:rsid w:val="00832921"/>
    <w:rsid w:val="00837BFB"/>
    <w:rsid w:val="00841AD5"/>
    <w:rsid w:val="00842A12"/>
    <w:rsid w:val="0084429D"/>
    <w:rsid w:val="008479E5"/>
    <w:rsid w:val="00851860"/>
    <w:rsid w:val="00851B68"/>
    <w:rsid w:val="00852959"/>
    <w:rsid w:val="00854A18"/>
    <w:rsid w:val="00856B5C"/>
    <w:rsid w:val="00860E11"/>
    <w:rsid w:val="008622EB"/>
    <w:rsid w:val="008649B6"/>
    <w:rsid w:val="00865148"/>
    <w:rsid w:val="00874463"/>
    <w:rsid w:val="00884459"/>
    <w:rsid w:val="00886E3D"/>
    <w:rsid w:val="00891C92"/>
    <w:rsid w:val="0089784F"/>
    <w:rsid w:val="008A4139"/>
    <w:rsid w:val="008A5654"/>
    <w:rsid w:val="008A70F6"/>
    <w:rsid w:val="008B1083"/>
    <w:rsid w:val="008B16A5"/>
    <w:rsid w:val="008C218D"/>
    <w:rsid w:val="008C3463"/>
    <w:rsid w:val="008C5B23"/>
    <w:rsid w:val="008D335F"/>
    <w:rsid w:val="008D44FA"/>
    <w:rsid w:val="008E089C"/>
    <w:rsid w:val="008F304A"/>
    <w:rsid w:val="00912165"/>
    <w:rsid w:val="0092057B"/>
    <w:rsid w:val="0092180F"/>
    <w:rsid w:val="00922489"/>
    <w:rsid w:val="0092372E"/>
    <w:rsid w:val="00931FDB"/>
    <w:rsid w:val="00934FD3"/>
    <w:rsid w:val="00935006"/>
    <w:rsid w:val="00936000"/>
    <w:rsid w:val="00936B7A"/>
    <w:rsid w:val="00937061"/>
    <w:rsid w:val="0094001B"/>
    <w:rsid w:val="00940E19"/>
    <w:rsid w:val="00942557"/>
    <w:rsid w:val="00944791"/>
    <w:rsid w:val="009474A1"/>
    <w:rsid w:val="00951087"/>
    <w:rsid w:val="00963054"/>
    <w:rsid w:val="00976328"/>
    <w:rsid w:val="0098082A"/>
    <w:rsid w:val="00981EB5"/>
    <w:rsid w:val="009826CD"/>
    <w:rsid w:val="00994E26"/>
    <w:rsid w:val="009A1072"/>
    <w:rsid w:val="009A4228"/>
    <w:rsid w:val="009B035F"/>
    <w:rsid w:val="009B076D"/>
    <w:rsid w:val="009B2F80"/>
    <w:rsid w:val="009B5267"/>
    <w:rsid w:val="009B7FD6"/>
    <w:rsid w:val="009C1F8C"/>
    <w:rsid w:val="009C5623"/>
    <w:rsid w:val="009D302B"/>
    <w:rsid w:val="009D5ABE"/>
    <w:rsid w:val="009E4952"/>
    <w:rsid w:val="009E586D"/>
    <w:rsid w:val="009F1A64"/>
    <w:rsid w:val="009F3EC9"/>
    <w:rsid w:val="009F6239"/>
    <w:rsid w:val="009F67B9"/>
    <w:rsid w:val="00A00107"/>
    <w:rsid w:val="00A034E3"/>
    <w:rsid w:val="00A10188"/>
    <w:rsid w:val="00A13400"/>
    <w:rsid w:val="00A1372E"/>
    <w:rsid w:val="00A15A25"/>
    <w:rsid w:val="00A17805"/>
    <w:rsid w:val="00A269D8"/>
    <w:rsid w:val="00A31C26"/>
    <w:rsid w:val="00A33E6F"/>
    <w:rsid w:val="00A350A9"/>
    <w:rsid w:val="00A358AF"/>
    <w:rsid w:val="00A37279"/>
    <w:rsid w:val="00A37377"/>
    <w:rsid w:val="00A400F2"/>
    <w:rsid w:val="00A41165"/>
    <w:rsid w:val="00A47029"/>
    <w:rsid w:val="00A50840"/>
    <w:rsid w:val="00A54A0D"/>
    <w:rsid w:val="00A551EB"/>
    <w:rsid w:val="00A860A6"/>
    <w:rsid w:val="00A87D25"/>
    <w:rsid w:val="00A93EF3"/>
    <w:rsid w:val="00A95BD6"/>
    <w:rsid w:val="00A97716"/>
    <w:rsid w:val="00A97B89"/>
    <w:rsid w:val="00AA08E3"/>
    <w:rsid w:val="00AA3CB6"/>
    <w:rsid w:val="00AA79DE"/>
    <w:rsid w:val="00AB0B0E"/>
    <w:rsid w:val="00AB0B81"/>
    <w:rsid w:val="00AB4D6B"/>
    <w:rsid w:val="00AC0595"/>
    <w:rsid w:val="00AC43A1"/>
    <w:rsid w:val="00AC46C0"/>
    <w:rsid w:val="00AC5818"/>
    <w:rsid w:val="00AD2564"/>
    <w:rsid w:val="00AD6BC6"/>
    <w:rsid w:val="00AD7710"/>
    <w:rsid w:val="00AE1A67"/>
    <w:rsid w:val="00AF0355"/>
    <w:rsid w:val="00AF29A5"/>
    <w:rsid w:val="00AF2A69"/>
    <w:rsid w:val="00AF6C1B"/>
    <w:rsid w:val="00AF7F73"/>
    <w:rsid w:val="00B01809"/>
    <w:rsid w:val="00B032DB"/>
    <w:rsid w:val="00B04692"/>
    <w:rsid w:val="00B070EA"/>
    <w:rsid w:val="00B07CF8"/>
    <w:rsid w:val="00B11054"/>
    <w:rsid w:val="00B11704"/>
    <w:rsid w:val="00B17501"/>
    <w:rsid w:val="00B17F00"/>
    <w:rsid w:val="00B20FDD"/>
    <w:rsid w:val="00B237EC"/>
    <w:rsid w:val="00B2779F"/>
    <w:rsid w:val="00B34D97"/>
    <w:rsid w:val="00B37FE2"/>
    <w:rsid w:val="00B415BC"/>
    <w:rsid w:val="00B4247A"/>
    <w:rsid w:val="00B475B3"/>
    <w:rsid w:val="00B5152A"/>
    <w:rsid w:val="00B54E92"/>
    <w:rsid w:val="00B55CDC"/>
    <w:rsid w:val="00B63553"/>
    <w:rsid w:val="00B63DE4"/>
    <w:rsid w:val="00B673C3"/>
    <w:rsid w:val="00B675DA"/>
    <w:rsid w:val="00B676A1"/>
    <w:rsid w:val="00B70969"/>
    <w:rsid w:val="00B71BCD"/>
    <w:rsid w:val="00B7323B"/>
    <w:rsid w:val="00B7358D"/>
    <w:rsid w:val="00B74B03"/>
    <w:rsid w:val="00B7554F"/>
    <w:rsid w:val="00B814C9"/>
    <w:rsid w:val="00B81A99"/>
    <w:rsid w:val="00B96406"/>
    <w:rsid w:val="00BA43B0"/>
    <w:rsid w:val="00BB0F88"/>
    <w:rsid w:val="00BB189B"/>
    <w:rsid w:val="00BB4201"/>
    <w:rsid w:val="00BB46BF"/>
    <w:rsid w:val="00BC169B"/>
    <w:rsid w:val="00BC2E23"/>
    <w:rsid w:val="00BC73D4"/>
    <w:rsid w:val="00BD2922"/>
    <w:rsid w:val="00BD4590"/>
    <w:rsid w:val="00BD61E9"/>
    <w:rsid w:val="00BD73F2"/>
    <w:rsid w:val="00BD7709"/>
    <w:rsid w:val="00BD7CB0"/>
    <w:rsid w:val="00BE0EA7"/>
    <w:rsid w:val="00BF457E"/>
    <w:rsid w:val="00BF59D1"/>
    <w:rsid w:val="00BF5C11"/>
    <w:rsid w:val="00BF6189"/>
    <w:rsid w:val="00BF681F"/>
    <w:rsid w:val="00BF7123"/>
    <w:rsid w:val="00BF7BFB"/>
    <w:rsid w:val="00C0325D"/>
    <w:rsid w:val="00C03A20"/>
    <w:rsid w:val="00C04210"/>
    <w:rsid w:val="00C04D1A"/>
    <w:rsid w:val="00C0629C"/>
    <w:rsid w:val="00C06589"/>
    <w:rsid w:val="00C14D99"/>
    <w:rsid w:val="00C16179"/>
    <w:rsid w:val="00C20A54"/>
    <w:rsid w:val="00C27E87"/>
    <w:rsid w:val="00C32224"/>
    <w:rsid w:val="00C34FAE"/>
    <w:rsid w:val="00C50F7C"/>
    <w:rsid w:val="00C510FC"/>
    <w:rsid w:val="00C52E65"/>
    <w:rsid w:val="00C54DA5"/>
    <w:rsid w:val="00C572D3"/>
    <w:rsid w:val="00C63956"/>
    <w:rsid w:val="00C7230D"/>
    <w:rsid w:val="00C72480"/>
    <w:rsid w:val="00C76099"/>
    <w:rsid w:val="00C773C0"/>
    <w:rsid w:val="00C8169F"/>
    <w:rsid w:val="00C828DA"/>
    <w:rsid w:val="00C86610"/>
    <w:rsid w:val="00C87286"/>
    <w:rsid w:val="00C87DEB"/>
    <w:rsid w:val="00CA12DC"/>
    <w:rsid w:val="00CA5D9A"/>
    <w:rsid w:val="00CA7142"/>
    <w:rsid w:val="00CB2CBF"/>
    <w:rsid w:val="00CC1181"/>
    <w:rsid w:val="00CC1E63"/>
    <w:rsid w:val="00CC2420"/>
    <w:rsid w:val="00CC7106"/>
    <w:rsid w:val="00CD7DB2"/>
    <w:rsid w:val="00CE1F2B"/>
    <w:rsid w:val="00CF1AFF"/>
    <w:rsid w:val="00CF4EBA"/>
    <w:rsid w:val="00CF6B2B"/>
    <w:rsid w:val="00D01FEB"/>
    <w:rsid w:val="00D0331C"/>
    <w:rsid w:val="00D0368A"/>
    <w:rsid w:val="00D03C47"/>
    <w:rsid w:val="00D10EF6"/>
    <w:rsid w:val="00D11789"/>
    <w:rsid w:val="00D1262D"/>
    <w:rsid w:val="00D15F8B"/>
    <w:rsid w:val="00D1674F"/>
    <w:rsid w:val="00D17C74"/>
    <w:rsid w:val="00D219A4"/>
    <w:rsid w:val="00D249DA"/>
    <w:rsid w:val="00D26086"/>
    <w:rsid w:val="00D3107C"/>
    <w:rsid w:val="00D35E52"/>
    <w:rsid w:val="00D4596A"/>
    <w:rsid w:val="00D515AD"/>
    <w:rsid w:val="00D53951"/>
    <w:rsid w:val="00D56075"/>
    <w:rsid w:val="00D615A5"/>
    <w:rsid w:val="00D72282"/>
    <w:rsid w:val="00D8051F"/>
    <w:rsid w:val="00D8778C"/>
    <w:rsid w:val="00D9273A"/>
    <w:rsid w:val="00D935ED"/>
    <w:rsid w:val="00D9726E"/>
    <w:rsid w:val="00DA4533"/>
    <w:rsid w:val="00DA7E7F"/>
    <w:rsid w:val="00DB167F"/>
    <w:rsid w:val="00DB1A43"/>
    <w:rsid w:val="00DB4465"/>
    <w:rsid w:val="00DB5215"/>
    <w:rsid w:val="00DB77D0"/>
    <w:rsid w:val="00DC0938"/>
    <w:rsid w:val="00DC1B3A"/>
    <w:rsid w:val="00DC406B"/>
    <w:rsid w:val="00DC4A4B"/>
    <w:rsid w:val="00DC524A"/>
    <w:rsid w:val="00DC5512"/>
    <w:rsid w:val="00DC64F2"/>
    <w:rsid w:val="00DD414C"/>
    <w:rsid w:val="00DD7024"/>
    <w:rsid w:val="00DE6614"/>
    <w:rsid w:val="00DF0BA7"/>
    <w:rsid w:val="00DF2ED6"/>
    <w:rsid w:val="00DF36A9"/>
    <w:rsid w:val="00DF657B"/>
    <w:rsid w:val="00E0025F"/>
    <w:rsid w:val="00E07CAE"/>
    <w:rsid w:val="00E11612"/>
    <w:rsid w:val="00E1514B"/>
    <w:rsid w:val="00E15FE2"/>
    <w:rsid w:val="00E23E4D"/>
    <w:rsid w:val="00E27E0C"/>
    <w:rsid w:val="00E31226"/>
    <w:rsid w:val="00E32597"/>
    <w:rsid w:val="00E35E2E"/>
    <w:rsid w:val="00E3741A"/>
    <w:rsid w:val="00E4030B"/>
    <w:rsid w:val="00E44461"/>
    <w:rsid w:val="00E452F4"/>
    <w:rsid w:val="00E52446"/>
    <w:rsid w:val="00E55805"/>
    <w:rsid w:val="00E604DF"/>
    <w:rsid w:val="00E61626"/>
    <w:rsid w:val="00E62475"/>
    <w:rsid w:val="00E7593A"/>
    <w:rsid w:val="00E76015"/>
    <w:rsid w:val="00E83680"/>
    <w:rsid w:val="00E83B8C"/>
    <w:rsid w:val="00EA35FB"/>
    <w:rsid w:val="00EB0B0A"/>
    <w:rsid w:val="00EB1756"/>
    <w:rsid w:val="00EB2490"/>
    <w:rsid w:val="00EB54C3"/>
    <w:rsid w:val="00EC50FF"/>
    <w:rsid w:val="00ED28F0"/>
    <w:rsid w:val="00ED4152"/>
    <w:rsid w:val="00EE1D70"/>
    <w:rsid w:val="00EE6F80"/>
    <w:rsid w:val="00EF091D"/>
    <w:rsid w:val="00EF11E5"/>
    <w:rsid w:val="00EF3232"/>
    <w:rsid w:val="00EF612A"/>
    <w:rsid w:val="00F01860"/>
    <w:rsid w:val="00F13DFC"/>
    <w:rsid w:val="00F155E0"/>
    <w:rsid w:val="00F15718"/>
    <w:rsid w:val="00F15A7A"/>
    <w:rsid w:val="00F23A33"/>
    <w:rsid w:val="00F27184"/>
    <w:rsid w:val="00F30E87"/>
    <w:rsid w:val="00F31979"/>
    <w:rsid w:val="00F40055"/>
    <w:rsid w:val="00F41D32"/>
    <w:rsid w:val="00F423D0"/>
    <w:rsid w:val="00F44C73"/>
    <w:rsid w:val="00F460B6"/>
    <w:rsid w:val="00F4778F"/>
    <w:rsid w:val="00F47B8A"/>
    <w:rsid w:val="00F52A71"/>
    <w:rsid w:val="00F546E4"/>
    <w:rsid w:val="00F54B58"/>
    <w:rsid w:val="00F55FD3"/>
    <w:rsid w:val="00F60D3E"/>
    <w:rsid w:val="00F63877"/>
    <w:rsid w:val="00F74EAE"/>
    <w:rsid w:val="00F804BC"/>
    <w:rsid w:val="00F91A57"/>
    <w:rsid w:val="00FA1925"/>
    <w:rsid w:val="00FA6E59"/>
    <w:rsid w:val="00FA7B21"/>
    <w:rsid w:val="00FB1DC5"/>
    <w:rsid w:val="00FB5D88"/>
    <w:rsid w:val="00FB7AB7"/>
    <w:rsid w:val="00FC3A6E"/>
    <w:rsid w:val="00FC3C37"/>
    <w:rsid w:val="00FC552E"/>
    <w:rsid w:val="00FD1F31"/>
    <w:rsid w:val="00FD528A"/>
    <w:rsid w:val="00FD7324"/>
    <w:rsid w:val="00FE4B50"/>
    <w:rsid w:val="00FE5D3F"/>
    <w:rsid w:val="00FE5DC4"/>
    <w:rsid w:val="00FE681D"/>
    <w:rsid w:val="00FE7642"/>
    <w:rsid w:val="01071B9B"/>
    <w:rsid w:val="01710FAF"/>
    <w:rsid w:val="01A6EC12"/>
    <w:rsid w:val="01CABCDB"/>
    <w:rsid w:val="02477734"/>
    <w:rsid w:val="0262CF30"/>
    <w:rsid w:val="02BFC201"/>
    <w:rsid w:val="02C80017"/>
    <w:rsid w:val="03411803"/>
    <w:rsid w:val="038C731B"/>
    <w:rsid w:val="044F2619"/>
    <w:rsid w:val="046EA7B0"/>
    <w:rsid w:val="04F0E837"/>
    <w:rsid w:val="05F4941B"/>
    <w:rsid w:val="06768F3C"/>
    <w:rsid w:val="069FF0EB"/>
    <w:rsid w:val="07617552"/>
    <w:rsid w:val="0918C7E9"/>
    <w:rsid w:val="0981BF43"/>
    <w:rsid w:val="09AAFC68"/>
    <w:rsid w:val="09CDB0B6"/>
    <w:rsid w:val="0A6A0840"/>
    <w:rsid w:val="0AFF4894"/>
    <w:rsid w:val="0B2C443F"/>
    <w:rsid w:val="0B954CEC"/>
    <w:rsid w:val="0BB3A23C"/>
    <w:rsid w:val="0BD5B8A7"/>
    <w:rsid w:val="0C9C213B"/>
    <w:rsid w:val="0CDBCDA5"/>
    <w:rsid w:val="0D0B01C3"/>
    <w:rsid w:val="0D87FA27"/>
    <w:rsid w:val="0D880DB4"/>
    <w:rsid w:val="0DF5EA68"/>
    <w:rsid w:val="0ECF77EE"/>
    <w:rsid w:val="10A208A7"/>
    <w:rsid w:val="10C2C2FB"/>
    <w:rsid w:val="113F0D37"/>
    <w:rsid w:val="117F33A7"/>
    <w:rsid w:val="119A1037"/>
    <w:rsid w:val="12A7FA05"/>
    <w:rsid w:val="12B8F39B"/>
    <w:rsid w:val="12E550A4"/>
    <w:rsid w:val="12F46D95"/>
    <w:rsid w:val="14053390"/>
    <w:rsid w:val="143D0B8F"/>
    <w:rsid w:val="1478007C"/>
    <w:rsid w:val="14B47367"/>
    <w:rsid w:val="1538510A"/>
    <w:rsid w:val="1575649C"/>
    <w:rsid w:val="15940D62"/>
    <w:rsid w:val="15A7C8F7"/>
    <w:rsid w:val="1640CBC8"/>
    <w:rsid w:val="1703EC41"/>
    <w:rsid w:val="170F727B"/>
    <w:rsid w:val="173105D8"/>
    <w:rsid w:val="17A0148C"/>
    <w:rsid w:val="17E3805D"/>
    <w:rsid w:val="1838118D"/>
    <w:rsid w:val="1838AD24"/>
    <w:rsid w:val="192FE379"/>
    <w:rsid w:val="19CF6FAF"/>
    <w:rsid w:val="19EA5DEE"/>
    <w:rsid w:val="1A59EF86"/>
    <w:rsid w:val="1AFD3C7C"/>
    <w:rsid w:val="1B21B58C"/>
    <w:rsid w:val="1B80BECF"/>
    <w:rsid w:val="1BA89F9D"/>
    <w:rsid w:val="1BE2142C"/>
    <w:rsid w:val="1C13F2F1"/>
    <w:rsid w:val="1C5554F5"/>
    <w:rsid w:val="1D136A1A"/>
    <w:rsid w:val="1DDEABC1"/>
    <w:rsid w:val="1E8D01D7"/>
    <w:rsid w:val="1EA5CE72"/>
    <w:rsid w:val="1F142AAB"/>
    <w:rsid w:val="1F637A4E"/>
    <w:rsid w:val="1F7DFF5D"/>
    <w:rsid w:val="20303F59"/>
    <w:rsid w:val="2051C100"/>
    <w:rsid w:val="205411BD"/>
    <w:rsid w:val="206C779E"/>
    <w:rsid w:val="208EBB56"/>
    <w:rsid w:val="20CA78FD"/>
    <w:rsid w:val="20E91129"/>
    <w:rsid w:val="2158759F"/>
    <w:rsid w:val="221A0FA6"/>
    <w:rsid w:val="22551F02"/>
    <w:rsid w:val="22A7D1EE"/>
    <w:rsid w:val="22CF128C"/>
    <w:rsid w:val="233341F7"/>
    <w:rsid w:val="239E46CA"/>
    <w:rsid w:val="2464042A"/>
    <w:rsid w:val="25F91655"/>
    <w:rsid w:val="274B9945"/>
    <w:rsid w:val="27848399"/>
    <w:rsid w:val="279222E6"/>
    <w:rsid w:val="2915B57C"/>
    <w:rsid w:val="2927752B"/>
    <w:rsid w:val="29B52CEA"/>
    <w:rsid w:val="29E06E3B"/>
    <w:rsid w:val="2A5866C3"/>
    <w:rsid w:val="2A5AFBEE"/>
    <w:rsid w:val="2AF24BD0"/>
    <w:rsid w:val="2B0012F4"/>
    <w:rsid w:val="2C4D1FC6"/>
    <w:rsid w:val="2CF7F5E5"/>
    <w:rsid w:val="2DA381CD"/>
    <w:rsid w:val="2E037A31"/>
    <w:rsid w:val="2E71FBFF"/>
    <w:rsid w:val="2E7FB042"/>
    <w:rsid w:val="2EA80279"/>
    <w:rsid w:val="2EAAB973"/>
    <w:rsid w:val="2EC0F570"/>
    <w:rsid w:val="2ECEA07F"/>
    <w:rsid w:val="2EDB4407"/>
    <w:rsid w:val="2F01A6EA"/>
    <w:rsid w:val="2F09F320"/>
    <w:rsid w:val="2F744415"/>
    <w:rsid w:val="304D2761"/>
    <w:rsid w:val="3092D1CF"/>
    <w:rsid w:val="31345C48"/>
    <w:rsid w:val="314CB1E5"/>
    <w:rsid w:val="316B9B88"/>
    <w:rsid w:val="320CFC70"/>
    <w:rsid w:val="327778CB"/>
    <w:rsid w:val="32A74A15"/>
    <w:rsid w:val="32F12256"/>
    <w:rsid w:val="3360F4DA"/>
    <w:rsid w:val="33B3D053"/>
    <w:rsid w:val="342C9111"/>
    <w:rsid w:val="343CB2E2"/>
    <w:rsid w:val="34945DF0"/>
    <w:rsid w:val="349DEACA"/>
    <w:rsid w:val="34F2A862"/>
    <w:rsid w:val="35B8CBED"/>
    <w:rsid w:val="36E5EB1F"/>
    <w:rsid w:val="3731D714"/>
    <w:rsid w:val="375D9A5F"/>
    <w:rsid w:val="375EE93F"/>
    <w:rsid w:val="37AED2DB"/>
    <w:rsid w:val="3861CD0A"/>
    <w:rsid w:val="38899932"/>
    <w:rsid w:val="38F08C4E"/>
    <w:rsid w:val="39683870"/>
    <w:rsid w:val="3A16FE33"/>
    <w:rsid w:val="3ACD76D9"/>
    <w:rsid w:val="3B4079BB"/>
    <w:rsid w:val="3B9E6BAE"/>
    <w:rsid w:val="3BFA4C59"/>
    <w:rsid w:val="3D2039D9"/>
    <w:rsid w:val="3D7F6572"/>
    <w:rsid w:val="3D9938EA"/>
    <w:rsid w:val="3E4530FF"/>
    <w:rsid w:val="3E57BAD0"/>
    <w:rsid w:val="3F4D8379"/>
    <w:rsid w:val="400F592C"/>
    <w:rsid w:val="41DFDD45"/>
    <w:rsid w:val="4387F835"/>
    <w:rsid w:val="438CC44D"/>
    <w:rsid w:val="439817FA"/>
    <w:rsid w:val="43BD1D4E"/>
    <w:rsid w:val="444EEEDA"/>
    <w:rsid w:val="44BE2C21"/>
    <w:rsid w:val="44CFDAA0"/>
    <w:rsid w:val="459EDB7F"/>
    <w:rsid w:val="45AA95C1"/>
    <w:rsid w:val="45BED643"/>
    <w:rsid w:val="45F2DE89"/>
    <w:rsid w:val="461B1C0B"/>
    <w:rsid w:val="464F81AB"/>
    <w:rsid w:val="46807AD3"/>
    <w:rsid w:val="477F6DFA"/>
    <w:rsid w:val="4944BAA3"/>
    <w:rsid w:val="4A2EE8AD"/>
    <w:rsid w:val="4AB3E153"/>
    <w:rsid w:val="4B41AFF2"/>
    <w:rsid w:val="4BCAB83E"/>
    <w:rsid w:val="4C030F02"/>
    <w:rsid w:val="4C075F14"/>
    <w:rsid w:val="4C38A788"/>
    <w:rsid w:val="4CD84D7B"/>
    <w:rsid w:val="4CD8EBF7"/>
    <w:rsid w:val="4FC902CB"/>
    <w:rsid w:val="4FCD223E"/>
    <w:rsid w:val="4FEED302"/>
    <w:rsid w:val="5079C154"/>
    <w:rsid w:val="51293BEF"/>
    <w:rsid w:val="51964FC6"/>
    <w:rsid w:val="51D11835"/>
    <w:rsid w:val="51FAF3BF"/>
    <w:rsid w:val="522784AD"/>
    <w:rsid w:val="523A26B3"/>
    <w:rsid w:val="525ADF4A"/>
    <w:rsid w:val="52D625B7"/>
    <w:rsid w:val="52F08A4C"/>
    <w:rsid w:val="5346130C"/>
    <w:rsid w:val="53ACDBF2"/>
    <w:rsid w:val="542ADA35"/>
    <w:rsid w:val="5433CD3A"/>
    <w:rsid w:val="550C2A18"/>
    <w:rsid w:val="55F24656"/>
    <w:rsid w:val="56295301"/>
    <w:rsid w:val="5714686F"/>
    <w:rsid w:val="57148B1E"/>
    <w:rsid w:val="5753F160"/>
    <w:rsid w:val="57CB15D9"/>
    <w:rsid w:val="58A48FA8"/>
    <w:rsid w:val="58EEF436"/>
    <w:rsid w:val="5956A74F"/>
    <w:rsid w:val="597ABFD8"/>
    <w:rsid w:val="597BC87D"/>
    <w:rsid w:val="59812AD5"/>
    <w:rsid w:val="598DD7C2"/>
    <w:rsid w:val="59E9A564"/>
    <w:rsid w:val="5AC97DBB"/>
    <w:rsid w:val="5AEB0EBB"/>
    <w:rsid w:val="5B6319D9"/>
    <w:rsid w:val="5C048015"/>
    <w:rsid w:val="5C9D4BE0"/>
    <w:rsid w:val="5CEC9650"/>
    <w:rsid w:val="5D425B29"/>
    <w:rsid w:val="5DB12B61"/>
    <w:rsid w:val="5DBD90A6"/>
    <w:rsid w:val="5E49AECF"/>
    <w:rsid w:val="5ECA721D"/>
    <w:rsid w:val="5ECC946A"/>
    <w:rsid w:val="5F0E194B"/>
    <w:rsid w:val="5FDE79E6"/>
    <w:rsid w:val="600879E5"/>
    <w:rsid w:val="60593145"/>
    <w:rsid w:val="61120F45"/>
    <w:rsid w:val="61F6D84B"/>
    <w:rsid w:val="6200A0A4"/>
    <w:rsid w:val="627B028E"/>
    <w:rsid w:val="63BBF944"/>
    <w:rsid w:val="63FCC072"/>
    <w:rsid w:val="655F95EF"/>
    <w:rsid w:val="65BC5E08"/>
    <w:rsid w:val="66393C0F"/>
    <w:rsid w:val="666F392C"/>
    <w:rsid w:val="674924B1"/>
    <w:rsid w:val="67B1F6C2"/>
    <w:rsid w:val="67EE104E"/>
    <w:rsid w:val="684FCC88"/>
    <w:rsid w:val="69616363"/>
    <w:rsid w:val="69909D3E"/>
    <w:rsid w:val="699ED72D"/>
    <w:rsid w:val="69B620B3"/>
    <w:rsid w:val="69F64904"/>
    <w:rsid w:val="6A8FE628"/>
    <w:rsid w:val="6A952B1C"/>
    <w:rsid w:val="6AC670A6"/>
    <w:rsid w:val="6B1E5BE5"/>
    <w:rsid w:val="6B751ADF"/>
    <w:rsid w:val="6BF3B9C9"/>
    <w:rsid w:val="6C3F4D1C"/>
    <w:rsid w:val="6CD9141E"/>
    <w:rsid w:val="6CFDAEFC"/>
    <w:rsid w:val="6D4B43C5"/>
    <w:rsid w:val="6D5D7A8A"/>
    <w:rsid w:val="6D5F78EB"/>
    <w:rsid w:val="6DD4B1AF"/>
    <w:rsid w:val="6E33B5B4"/>
    <w:rsid w:val="6EC5E2A8"/>
    <w:rsid w:val="707386F8"/>
    <w:rsid w:val="70A6C109"/>
    <w:rsid w:val="70E8DF7C"/>
    <w:rsid w:val="7234FB17"/>
    <w:rsid w:val="7385E954"/>
    <w:rsid w:val="73D2D35C"/>
    <w:rsid w:val="74286E39"/>
    <w:rsid w:val="74327911"/>
    <w:rsid w:val="74A550E4"/>
    <w:rsid w:val="74B5AFED"/>
    <w:rsid w:val="750EC161"/>
    <w:rsid w:val="751FBFA1"/>
    <w:rsid w:val="76386553"/>
    <w:rsid w:val="76873E35"/>
    <w:rsid w:val="776D503A"/>
    <w:rsid w:val="779AB213"/>
    <w:rsid w:val="77C4CB67"/>
    <w:rsid w:val="78B49BD6"/>
    <w:rsid w:val="791C198C"/>
    <w:rsid w:val="7A69C744"/>
    <w:rsid w:val="7A9964C1"/>
    <w:rsid w:val="7BB39159"/>
    <w:rsid w:val="7C36AD15"/>
    <w:rsid w:val="7C726A92"/>
    <w:rsid w:val="7DEFF384"/>
    <w:rsid w:val="7DF57535"/>
    <w:rsid w:val="7E13D994"/>
    <w:rsid w:val="7E472068"/>
    <w:rsid w:val="7F1DD560"/>
    <w:rsid w:val="7FEB92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15:docId w15:val="{6F0F4BA2-31F6-475D-A75C-F93871EE4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4">
    <w:name w:val="heading 4"/>
    <w:basedOn w:val="Normal"/>
    <w:link w:val="Heading4Char"/>
    <w:uiPriority w:val="9"/>
    <w:qFormat/>
    <w:rsid w:val="00FE5DC4"/>
    <w:pPr>
      <w:spacing w:before="100" w:beforeAutospacing="1" w:after="100" w:afterAutospacing="1"/>
      <w:outlineLvl w:val="3"/>
    </w:pPr>
    <w:rPr>
      <w:rFonts w:ascii="Times New Roman" w:hAnsi="Times New Roman"/>
      <w:b/>
      <w:bCs/>
      <w:sz w:val="24"/>
      <w:szCs w:val="24"/>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customStyle="1" w:styleId="paragraph">
    <w:name w:val="paragraph"/>
    <w:basedOn w:val="Normal"/>
    <w:rsid w:val="00396B8E"/>
    <w:pPr>
      <w:spacing w:before="100" w:beforeAutospacing="1" w:after="100" w:afterAutospacing="1"/>
    </w:pPr>
    <w:rPr>
      <w:rFonts w:ascii="Times New Roman" w:hAnsi="Times New Roman"/>
      <w:sz w:val="24"/>
      <w:szCs w:val="24"/>
      <w:lang w:eastAsia="zh-CN"/>
    </w:rPr>
  </w:style>
  <w:style w:type="character" w:customStyle="1" w:styleId="normaltextrun">
    <w:name w:val="normaltextrun"/>
    <w:basedOn w:val="DefaultParagraphFont"/>
    <w:rsid w:val="00396B8E"/>
  </w:style>
  <w:style w:type="character" w:customStyle="1" w:styleId="eop">
    <w:name w:val="eop"/>
    <w:basedOn w:val="DefaultParagraphFont"/>
    <w:rsid w:val="00396B8E"/>
  </w:style>
  <w:style w:type="paragraph" w:styleId="NormalWeb">
    <w:name w:val="Normal (Web)"/>
    <w:basedOn w:val="Normal"/>
    <w:uiPriority w:val="99"/>
    <w:semiHidden/>
    <w:unhideWhenUsed/>
    <w:rsid w:val="00935006"/>
    <w:pPr>
      <w:spacing w:before="100" w:beforeAutospacing="1" w:after="100" w:afterAutospacing="1"/>
    </w:pPr>
    <w:rPr>
      <w:rFonts w:ascii="Times New Roman" w:hAnsi="Times New Roman"/>
      <w:sz w:val="24"/>
      <w:szCs w:val="24"/>
      <w:lang w:eastAsia="zh-CN"/>
    </w:rPr>
  </w:style>
  <w:style w:type="character" w:styleId="Strong">
    <w:name w:val="Strong"/>
    <w:basedOn w:val="DefaultParagraphFont"/>
    <w:uiPriority w:val="22"/>
    <w:qFormat/>
    <w:rsid w:val="00935006"/>
    <w:rPr>
      <w:b/>
      <w:bCs/>
    </w:rPr>
  </w:style>
  <w:style w:type="character" w:customStyle="1" w:styleId="Heading4Char">
    <w:name w:val="Heading 4 Char"/>
    <w:basedOn w:val="DefaultParagraphFont"/>
    <w:link w:val="Heading4"/>
    <w:uiPriority w:val="9"/>
    <w:rsid w:val="00FE5DC4"/>
    <w:rPr>
      <w:rFonts w:ascii="Times New Roman" w:eastAsia="Times New Roman" w:hAnsi="Times New Roman" w:cs="Times New Roman"/>
      <w:b/>
      <w:bCs/>
      <w:sz w:val="24"/>
      <w:szCs w:val="24"/>
      <w:lang w:eastAsia="zh-CN"/>
    </w:rPr>
  </w:style>
  <w:style w:type="character" w:customStyle="1" w:styleId="ozzzk">
    <w:name w:val="ozzzk"/>
    <w:basedOn w:val="DefaultParagraphFont"/>
    <w:rsid w:val="00B04692"/>
  </w:style>
  <w:style w:type="character" w:customStyle="1" w:styleId="flwlv">
    <w:name w:val="flwlv"/>
    <w:basedOn w:val="DefaultParagraphFont"/>
    <w:rsid w:val="00B04692"/>
  </w:style>
  <w:style w:type="paragraph" w:styleId="Revision">
    <w:name w:val="Revision"/>
    <w:hidden/>
    <w:uiPriority w:val="99"/>
    <w:semiHidden/>
    <w:rsid w:val="00FB1DC5"/>
    <w:pPr>
      <w:spacing w:after="0" w:line="240" w:lineRule="auto"/>
    </w:pPr>
    <w:rPr>
      <w:rFonts w:ascii="Arial" w:eastAsia="Times New Roman" w:hAnsi="Arial"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0307">
      <w:bodyDiv w:val="1"/>
      <w:marLeft w:val="0"/>
      <w:marRight w:val="0"/>
      <w:marTop w:val="0"/>
      <w:marBottom w:val="0"/>
      <w:divBdr>
        <w:top w:val="none" w:sz="0" w:space="0" w:color="auto"/>
        <w:left w:val="none" w:sz="0" w:space="0" w:color="auto"/>
        <w:bottom w:val="none" w:sz="0" w:space="0" w:color="auto"/>
        <w:right w:val="none" w:sz="0" w:space="0" w:color="auto"/>
      </w:divBdr>
    </w:div>
    <w:div w:id="34738595">
      <w:bodyDiv w:val="1"/>
      <w:marLeft w:val="0"/>
      <w:marRight w:val="0"/>
      <w:marTop w:val="0"/>
      <w:marBottom w:val="0"/>
      <w:divBdr>
        <w:top w:val="none" w:sz="0" w:space="0" w:color="auto"/>
        <w:left w:val="none" w:sz="0" w:space="0" w:color="auto"/>
        <w:bottom w:val="none" w:sz="0" w:space="0" w:color="auto"/>
        <w:right w:val="none" w:sz="0" w:space="0" w:color="auto"/>
      </w:divBdr>
    </w:div>
    <w:div w:id="243420204">
      <w:bodyDiv w:val="1"/>
      <w:marLeft w:val="0"/>
      <w:marRight w:val="0"/>
      <w:marTop w:val="0"/>
      <w:marBottom w:val="0"/>
      <w:divBdr>
        <w:top w:val="none" w:sz="0" w:space="0" w:color="auto"/>
        <w:left w:val="none" w:sz="0" w:space="0" w:color="auto"/>
        <w:bottom w:val="none" w:sz="0" w:space="0" w:color="auto"/>
        <w:right w:val="none" w:sz="0" w:space="0" w:color="auto"/>
      </w:divBdr>
    </w:div>
    <w:div w:id="243881176">
      <w:bodyDiv w:val="1"/>
      <w:marLeft w:val="0"/>
      <w:marRight w:val="0"/>
      <w:marTop w:val="0"/>
      <w:marBottom w:val="0"/>
      <w:divBdr>
        <w:top w:val="none" w:sz="0" w:space="0" w:color="auto"/>
        <w:left w:val="none" w:sz="0" w:space="0" w:color="auto"/>
        <w:bottom w:val="none" w:sz="0" w:space="0" w:color="auto"/>
        <w:right w:val="none" w:sz="0" w:space="0" w:color="auto"/>
      </w:divBdr>
    </w:div>
    <w:div w:id="276765949">
      <w:bodyDiv w:val="1"/>
      <w:marLeft w:val="0"/>
      <w:marRight w:val="0"/>
      <w:marTop w:val="0"/>
      <w:marBottom w:val="0"/>
      <w:divBdr>
        <w:top w:val="none" w:sz="0" w:space="0" w:color="auto"/>
        <w:left w:val="none" w:sz="0" w:space="0" w:color="auto"/>
        <w:bottom w:val="none" w:sz="0" w:space="0" w:color="auto"/>
        <w:right w:val="none" w:sz="0" w:space="0" w:color="auto"/>
      </w:divBdr>
    </w:div>
    <w:div w:id="590508559">
      <w:bodyDiv w:val="1"/>
      <w:marLeft w:val="0"/>
      <w:marRight w:val="0"/>
      <w:marTop w:val="0"/>
      <w:marBottom w:val="0"/>
      <w:divBdr>
        <w:top w:val="none" w:sz="0" w:space="0" w:color="auto"/>
        <w:left w:val="none" w:sz="0" w:space="0" w:color="auto"/>
        <w:bottom w:val="none" w:sz="0" w:space="0" w:color="auto"/>
        <w:right w:val="none" w:sz="0" w:space="0" w:color="auto"/>
      </w:divBdr>
    </w:div>
    <w:div w:id="590628024">
      <w:bodyDiv w:val="1"/>
      <w:marLeft w:val="0"/>
      <w:marRight w:val="0"/>
      <w:marTop w:val="0"/>
      <w:marBottom w:val="0"/>
      <w:divBdr>
        <w:top w:val="none" w:sz="0" w:space="0" w:color="auto"/>
        <w:left w:val="none" w:sz="0" w:space="0" w:color="auto"/>
        <w:bottom w:val="none" w:sz="0" w:space="0" w:color="auto"/>
        <w:right w:val="none" w:sz="0" w:space="0" w:color="auto"/>
      </w:divBdr>
    </w:div>
    <w:div w:id="699208771">
      <w:bodyDiv w:val="1"/>
      <w:marLeft w:val="0"/>
      <w:marRight w:val="0"/>
      <w:marTop w:val="0"/>
      <w:marBottom w:val="0"/>
      <w:divBdr>
        <w:top w:val="none" w:sz="0" w:space="0" w:color="auto"/>
        <w:left w:val="none" w:sz="0" w:space="0" w:color="auto"/>
        <w:bottom w:val="none" w:sz="0" w:space="0" w:color="auto"/>
        <w:right w:val="none" w:sz="0" w:space="0" w:color="auto"/>
      </w:divBdr>
    </w:div>
    <w:div w:id="719092555">
      <w:bodyDiv w:val="1"/>
      <w:marLeft w:val="0"/>
      <w:marRight w:val="0"/>
      <w:marTop w:val="0"/>
      <w:marBottom w:val="0"/>
      <w:divBdr>
        <w:top w:val="none" w:sz="0" w:space="0" w:color="auto"/>
        <w:left w:val="none" w:sz="0" w:space="0" w:color="auto"/>
        <w:bottom w:val="none" w:sz="0" w:space="0" w:color="auto"/>
        <w:right w:val="none" w:sz="0" w:space="0" w:color="auto"/>
      </w:divBdr>
    </w:div>
    <w:div w:id="774641274">
      <w:bodyDiv w:val="1"/>
      <w:marLeft w:val="0"/>
      <w:marRight w:val="0"/>
      <w:marTop w:val="0"/>
      <w:marBottom w:val="0"/>
      <w:divBdr>
        <w:top w:val="none" w:sz="0" w:space="0" w:color="auto"/>
        <w:left w:val="none" w:sz="0" w:space="0" w:color="auto"/>
        <w:bottom w:val="none" w:sz="0" w:space="0" w:color="auto"/>
        <w:right w:val="none" w:sz="0" w:space="0" w:color="auto"/>
      </w:divBdr>
    </w:div>
    <w:div w:id="820538412">
      <w:bodyDiv w:val="1"/>
      <w:marLeft w:val="0"/>
      <w:marRight w:val="0"/>
      <w:marTop w:val="0"/>
      <w:marBottom w:val="0"/>
      <w:divBdr>
        <w:top w:val="none" w:sz="0" w:space="0" w:color="auto"/>
        <w:left w:val="none" w:sz="0" w:space="0" w:color="auto"/>
        <w:bottom w:val="none" w:sz="0" w:space="0" w:color="auto"/>
        <w:right w:val="none" w:sz="0" w:space="0" w:color="auto"/>
      </w:divBdr>
    </w:div>
    <w:div w:id="911349996">
      <w:bodyDiv w:val="1"/>
      <w:marLeft w:val="0"/>
      <w:marRight w:val="0"/>
      <w:marTop w:val="0"/>
      <w:marBottom w:val="0"/>
      <w:divBdr>
        <w:top w:val="none" w:sz="0" w:space="0" w:color="auto"/>
        <w:left w:val="none" w:sz="0" w:space="0" w:color="auto"/>
        <w:bottom w:val="none" w:sz="0" w:space="0" w:color="auto"/>
        <w:right w:val="none" w:sz="0" w:space="0" w:color="auto"/>
      </w:divBdr>
    </w:div>
    <w:div w:id="1059551055">
      <w:bodyDiv w:val="1"/>
      <w:marLeft w:val="0"/>
      <w:marRight w:val="0"/>
      <w:marTop w:val="0"/>
      <w:marBottom w:val="0"/>
      <w:divBdr>
        <w:top w:val="none" w:sz="0" w:space="0" w:color="auto"/>
        <w:left w:val="none" w:sz="0" w:space="0" w:color="auto"/>
        <w:bottom w:val="none" w:sz="0" w:space="0" w:color="auto"/>
        <w:right w:val="none" w:sz="0" w:space="0" w:color="auto"/>
      </w:divBdr>
    </w:div>
    <w:div w:id="1073818824">
      <w:bodyDiv w:val="1"/>
      <w:marLeft w:val="0"/>
      <w:marRight w:val="0"/>
      <w:marTop w:val="0"/>
      <w:marBottom w:val="0"/>
      <w:divBdr>
        <w:top w:val="none" w:sz="0" w:space="0" w:color="auto"/>
        <w:left w:val="none" w:sz="0" w:space="0" w:color="auto"/>
        <w:bottom w:val="none" w:sz="0" w:space="0" w:color="auto"/>
        <w:right w:val="none" w:sz="0" w:space="0" w:color="auto"/>
      </w:divBdr>
      <w:divsChild>
        <w:div w:id="349725484">
          <w:marLeft w:val="0"/>
          <w:marRight w:val="0"/>
          <w:marTop w:val="0"/>
          <w:marBottom w:val="0"/>
          <w:divBdr>
            <w:top w:val="none" w:sz="0" w:space="0" w:color="auto"/>
            <w:left w:val="none" w:sz="0" w:space="0" w:color="auto"/>
            <w:bottom w:val="none" w:sz="0" w:space="0" w:color="auto"/>
            <w:right w:val="none" w:sz="0" w:space="0" w:color="auto"/>
          </w:divBdr>
        </w:div>
        <w:div w:id="596601361">
          <w:marLeft w:val="0"/>
          <w:marRight w:val="0"/>
          <w:marTop w:val="0"/>
          <w:marBottom w:val="0"/>
          <w:divBdr>
            <w:top w:val="none" w:sz="0" w:space="0" w:color="auto"/>
            <w:left w:val="none" w:sz="0" w:space="0" w:color="auto"/>
            <w:bottom w:val="none" w:sz="0" w:space="0" w:color="auto"/>
            <w:right w:val="none" w:sz="0" w:space="0" w:color="auto"/>
          </w:divBdr>
        </w:div>
        <w:div w:id="946425423">
          <w:marLeft w:val="0"/>
          <w:marRight w:val="0"/>
          <w:marTop w:val="0"/>
          <w:marBottom w:val="0"/>
          <w:divBdr>
            <w:top w:val="none" w:sz="0" w:space="0" w:color="auto"/>
            <w:left w:val="none" w:sz="0" w:space="0" w:color="auto"/>
            <w:bottom w:val="none" w:sz="0" w:space="0" w:color="auto"/>
            <w:right w:val="none" w:sz="0" w:space="0" w:color="auto"/>
          </w:divBdr>
        </w:div>
        <w:div w:id="979381475">
          <w:marLeft w:val="0"/>
          <w:marRight w:val="0"/>
          <w:marTop w:val="0"/>
          <w:marBottom w:val="0"/>
          <w:divBdr>
            <w:top w:val="none" w:sz="0" w:space="0" w:color="auto"/>
            <w:left w:val="none" w:sz="0" w:space="0" w:color="auto"/>
            <w:bottom w:val="none" w:sz="0" w:space="0" w:color="auto"/>
            <w:right w:val="none" w:sz="0" w:space="0" w:color="auto"/>
          </w:divBdr>
        </w:div>
        <w:div w:id="1537887148">
          <w:marLeft w:val="0"/>
          <w:marRight w:val="0"/>
          <w:marTop w:val="0"/>
          <w:marBottom w:val="0"/>
          <w:divBdr>
            <w:top w:val="none" w:sz="0" w:space="0" w:color="auto"/>
            <w:left w:val="none" w:sz="0" w:space="0" w:color="auto"/>
            <w:bottom w:val="none" w:sz="0" w:space="0" w:color="auto"/>
            <w:right w:val="none" w:sz="0" w:space="0" w:color="auto"/>
          </w:divBdr>
        </w:div>
      </w:divsChild>
    </w:div>
    <w:div w:id="1241596458">
      <w:bodyDiv w:val="1"/>
      <w:marLeft w:val="0"/>
      <w:marRight w:val="0"/>
      <w:marTop w:val="0"/>
      <w:marBottom w:val="0"/>
      <w:divBdr>
        <w:top w:val="none" w:sz="0" w:space="0" w:color="auto"/>
        <w:left w:val="none" w:sz="0" w:space="0" w:color="auto"/>
        <w:bottom w:val="none" w:sz="0" w:space="0" w:color="auto"/>
        <w:right w:val="none" w:sz="0" w:space="0" w:color="auto"/>
      </w:divBdr>
    </w:div>
    <w:div w:id="1370033885">
      <w:bodyDiv w:val="1"/>
      <w:marLeft w:val="0"/>
      <w:marRight w:val="0"/>
      <w:marTop w:val="0"/>
      <w:marBottom w:val="0"/>
      <w:divBdr>
        <w:top w:val="none" w:sz="0" w:space="0" w:color="auto"/>
        <w:left w:val="none" w:sz="0" w:space="0" w:color="auto"/>
        <w:bottom w:val="none" w:sz="0" w:space="0" w:color="auto"/>
        <w:right w:val="none" w:sz="0" w:space="0" w:color="auto"/>
      </w:divBdr>
    </w:div>
    <w:div w:id="1410346384">
      <w:bodyDiv w:val="1"/>
      <w:marLeft w:val="0"/>
      <w:marRight w:val="0"/>
      <w:marTop w:val="0"/>
      <w:marBottom w:val="0"/>
      <w:divBdr>
        <w:top w:val="none" w:sz="0" w:space="0" w:color="auto"/>
        <w:left w:val="none" w:sz="0" w:space="0" w:color="auto"/>
        <w:bottom w:val="none" w:sz="0" w:space="0" w:color="auto"/>
        <w:right w:val="none" w:sz="0" w:space="0" w:color="auto"/>
      </w:divBdr>
    </w:div>
    <w:div w:id="1913270762">
      <w:bodyDiv w:val="1"/>
      <w:marLeft w:val="0"/>
      <w:marRight w:val="0"/>
      <w:marTop w:val="0"/>
      <w:marBottom w:val="0"/>
      <w:divBdr>
        <w:top w:val="none" w:sz="0" w:space="0" w:color="auto"/>
        <w:left w:val="none" w:sz="0" w:space="0" w:color="auto"/>
        <w:bottom w:val="none" w:sz="0" w:space="0" w:color="auto"/>
        <w:right w:val="none" w:sz="0" w:space="0" w:color="auto"/>
      </w:divBdr>
      <w:divsChild>
        <w:div w:id="997347162">
          <w:marLeft w:val="0"/>
          <w:marRight w:val="0"/>
          <w:marTop w:val="0"/>
          <w:marBottom w:val="0"/>
          <w:divBdr>
            <w:top w:val="none" w:sz="0" w:space="0" w:color="auto"/>
            <w:left w:val="none" w:sz="0" w:space="0" w:color="auto"/>
            <w:bottom w:val="none" w:sz="0" w:space="0" w:color="auto"/>
            <w:right w:val="none" w:sz="0" w:space="0" w:color="auto"/>
          </w:divBdr>
        </w:div>
        <w:div w:id="1462115022">
          <w:marLeft w:val="0"/>
          <w:marRight w:val="0"/>
          <w:marTop w:val="0"/>
          <w:marBottom w:val="0"/>
          <w:divBdr>
            <w:top w:val="none" w:sz="0" w:space="0" w:color="auto"/>
            <w:left w:val="none" w:sz="0" w:space="0" w:color="auto"/>
            <w:bottom w:val="none" w:sz="0" w:space="0" w:color="auto"/>
            <w:right w:val="none" w:sz="0" w:space="0" w:color="auto"/>
          </w:divBdr>
        </w:div>
      </w:divsChild>
    </w:div>
    <w:div w:id="1996447881">
      <w:bodyDiv w:val="1"/>
      <w:marLeft w:val="0"/>
      <w:marRight w:val="0"/>
      <w:marTop w:val="0"/>
      <w:marBottom w:val="0"/>
      <w:divBdr>
        <w:top w:val="none" w:sz="0" w:space="0" w:color="auto"/>
        <w:left w:val="none" w:sz="0" w:space="0" w:color="auto"/>
        <w:bottom w:val="none" w:sz="0" w:space="0" w:color="auto"/>
        <w:right w:val="none" w:sz="0" w:space="0" w:color="auto"/>
      </w:divBdr>
      <w:divsChild>
        <w:div w:id="339477417">
          <w:marLeft w:val="0"/>
          <w:marRight w:val="0"/>
          <w:marTop w:val="0"/>
          <w:marBottom w:val="0"/>
          <w:divBdr>
            <w:top w:val="none" w:sz="0" w:space="0" w:color="auto"/>
            <w:left w:val="none" w:sz="0" w:space="0" w:color="auto"/>
            <w:bottom w:val="none" w:sz="0" w:space="0" w:color="auto"/>
            <w:right w:val="none" w:sz="0" w:space="0" w:color="auto"/>
          </w:divBdr>
          <w:divsChild>
            <w:div w:id="1857189570">
              <w:marLeft w:val="0"/>
              <w:marRight w:val="0"/>
              <w:marTop w:val="0"/>
              <w:marBottom w:val="0"/>
              <w:divBdr>
                <w:top w:val="none" w:sz="0" w:space="0" w:color="auto"/>
                <w:left w:val="none" w:sz="0" w:space="0" w:color="auto"/>
                <w:bottom w:val="none" w:sz="0" w:space="0" w:color="auto"/>
                <w:right w:val="none" w:sz="0" w:space="0" w:color="auto"/>
              </w:divBdr>
              <w:divsChild>
                <w:div w:id="314603002">
                  <w:marLeft w:val="0"/>
                  <w:marRight w:val="0"/>
                  <w:marTop w:val="0"/>
                  <w:marBottom w:val="0"/>
                  <w:divBdr>
                    <w:top w:val="none" w:sz="0" w:space="0" w:color="auto"/>
                    <w:left w:val="none" w:sz="0" w:space="0" w:color="auto"/>
                    <w:bottom w:val="none" w:sz="0" w:space="0" w:color="auto"/>
                    <w:right w:val="none" w:sz="0" w:space="0" w:color="auto"/>
                  </w:divBdr>
                  <w:divsChild>
                    <w:div w:id="416949474">
                      <w:marLeft w:val="0"/>
                      <w:marRight w:val="0"/>
                      <w:marTop w:val="0"/>
                      <w:marBottom w:val="0"/>
                      <w:divBdr>
                        <w:top w:val="none" w:sz="0" w:space="0" w:color="auto"/>
                        <w:left w:val="none" w:sz="0" w:space="0" w:color="auto"/>
                        <w:bottom w:val="none" w:sz="0" w:space="0" w:color="auto"/>
                        <w:right w:val="none" w:sz="0" w:space="0" w:color="auto"/>
                      </w:divBdr>
                    </w:div>
                  </w:divsChild>
                </w:div>
                <w:div w:id="979115214">
                  <w:marLeft w:val="0"/>
                  <w:marRight w:val="0"/>
                  <w:marTop w:val="0"/>
                  <w:marBottom w:val="0"/>
                  <w:divBdr>
                    <w:top w:val="none" w:sz="0" w:space="0" w:color="auto"/>
                    <w:left w:val="none" w:sz="0" w:space="0" w:color="auto"/>
                    <w:bottom w:val="none" w:sz="0" w:space="0" w:color="auto"/>
                    <w:right w:val="none" w:sz="0" w:space="0" w:color="auto"/>
                  </w:divBdr>
                  <w:divsChild>
                    <w:div w:id="567156186">
                      <w:marLeft w:val="0"/>
                      <w:marRight w:val="0"/>
                      <w:marTop w:val="0"/>
                      <w:marBottom w:val="0"/>
                      <w:divBdr>
                        <w:top w:val="none" w:sz="0" w:space="0" w:color="auto"/>
                        <w:left w:val="none" w:sz="0" w:space="0" w:color="auto"/>
                        <w:bottom w:val="none" w:sz="0" w:space="0" w:color="auto"/>
                        <w:right w:val="none" w:sz="0" w:space="0" w:color="auto"/>
                      </w:divBdr>
                    </w:div>
                  </w:divsChild>
                </w:div>
                <w:div w:id="1304849360">
                  <w:marLeft w:val="0"/>
                  <w:marRight w:val="0"/>
                  <w:marTop w:val="0"/>
                  <w:marBottom w:val="0"/>
                  <w:divBdr>
                    <w:top w:val="none" w:sz="0" w:space="0" w:color="auto"/>
                    <w:left w:val="none" w:sz="0" w:space="0" w:color="auto"/>
                    <w:bottom w:val="none" w:sz="0" w:space="0" w:color="auto"/>
                    <w:right w:val="none" w:sz="0" w:space="0" w:color="auto"/>
                  </w:divBdr>
                  <w:divsChild>
                    <w:div w:id="1845052586">
                      <w:marLeft w:val="0"/>
                      <w:marRight w:val="0"/>
                      <w:marTop w:val="0"/>
                      <w:marBottom w:val="0"/>
                      <w:divBdr>
                        <w:top w:val="none" w:sz="0" w:space="0" w:color="auto"/>
                        <w:left w:val="none" w:sz="0" w:space="0" w:color="auto"/>
                        <w:bottom w:val="none" w:sz="0" w:space="0" w:color="auto"/>
                        <w:right w:val="none" w:sz="0" w:space="0" w:color="auto"/>
                      </w:divBdr>
                    </w:div>
                  </w:divsChild>
                </w:div>
                <w:div w:id="1577784704">
                  <w:marLeft w:val="0"/>
                  <w:marRight w:val="0"/>
                  <w:marTop w:val="0"/>
                  <w:marBottom w:val="0"/>
                  <w:divBdr>
                    <w:top w:val="none" w:sz="0" w:space="0" w:color="auto"/>
                    <w:left w:val="none" w:sz="0" w:space="0" w:color="auto"/>
                    <w:bottom w:val="none" w:sz="0" w:space="0" w:color="auto"/>
                    <w:right w:val="none" w:sz="0" w:space="0" w:color="auto"/>
                  </w:divBdr>
                  <w:divsChild>
                    <w:div w:id="1015617240">
                      <w:marLeft w:val="0"/>
                      <w:marRight w:val="0"/>
                      <w:marTop w:val="0"/>
                      <w:marBottom w:val="0"/>
                      <w:divBdr>
                        <w:top w:val="none" w:sz="0" w:space="0" w:color="auto"/>
                        <w:left w:val="none" w:sz="0" w:space="0" w:color="auto"/>
                        <w:bottom w:val="none" w:sz="0" w:space="0" w:color="auto"/>
                        <w:right w:val="none" w:sz="0" w:space="0" w:color="auto"/>
                      </w:divBdr>
                      <w:divsChild>
                        <w:div w:id="123839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170011">
          <w:marLeft w:val="0"/>
          <w:marRight w:val="0"/>
          <w:marTop w:val="0"/>
          <w:marBottom w:val="60"/>
          <w:divBdr>
            <w:top w:val="none" w:sz="0" w:space="0" w:color="auto"/>
            <w:left w:val="none" w:sz="0" w:space="0" w:color="auto"/>
            <w:bottom w:val="none" w:sz="0" w:space="0" w:color="auto"/>
            <w:right w:val="none" w:sz="0" w:space="0" w:color="auto"/>
          </w:divBdr>
          <w:divsChild>
            <w:div w:id="490297288">
              <w:marLeft w:val="0"/>
              <w:marRight w:val="0"/>
              <w:marTop w:val="0"/>
              <w:marBottom w:val="0"/>
              <w:divBdr>
                <w:top w:val="none" w:sz="0" w:space="0" w:color="auto"/>
                <w:left w:val="none" w:sz="0" w:space="0" w:color="auto"/>
                <w:bottom w:val="none" w:sz="0" w:space="0" w:color="auto"/>
                <w:right w:val="none" w:sz="0" w:space="0" w:color="auto"/>
              </w:divBdr>
              <w:divsChild>
                <w:div w:id="38818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040784">
      <w:bodyDiv w:val="1"/>
      <w:marLeft w:val="0"/>
      <w:marRight w:val="0"/>
      <w:marTop w:val="0"/>
      <w:marBottom w:val="0"/>
      <w:divBdr>
        <w:top w:val="none" w:sz="0" w:space="0" w:color="auto"/>
        <w:left w:val="none" w:sz="0" w:space="0" w:color="auto"/>
        <w:bottom w:val="none" w:sz="0" w:space="0" w:color="auto"/>
        <w:right w:val="none" w:sz="0" w:space="0" w:color="auto"/>
      </w:divBdr>
    </w:div>
    <w:div w:id="2084985564">
      <w:bodyDiv w:val="1"/>
      <w:marLeft w:val="0"/>
      <w:marRight w:val="0"/>
      <w:marTop w:val="0"/>
      <w:marBottom w:val="0"/>
      <w:divBdr>
        <w:top w:val="none" w:sz="0" w:space="0" w:color="auto"/>
        <w:left w:val="none" w:sz="0" w:space="0" w:color="auto"/>
        <w:bottom w:val="none" w:sz="0" w:space="0" w:color="auto"/>
        <w:right w:val="none" w:sz="0" w:space="0" w:color="auto"/>
      </w:divBdr>
    </w:div>
    <w:div w:id="2093964550">
      <w:bodyDiv w:val="1"/>
      <w:marLeft w:val="0"/>
      <w:marRight w:val="0"/>
      <w:marTop w:val="0"/>
      <w:marBottom w:val="0"/>
      <w:divBdr>
        <w:top w:val="none" w:sz="0" w:space="0" w:color="auto"/>
        <w:left w:val="none" w:sz="0" w:space="0" w:color="auto"/>
        <w:bottom w:val="none" w:sz="0" w:space="0" w:color="auto"/>
        <w:right w:val="none" w:sz="0" w:space="0" w:color="auto"/>
      </w:divBdr>
    </w:div>
    <w:div w:id="2143843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9FA408-130D-4C0F-933B-417C1BC21CCC}">
  <ds:schemaRefs>
    <ds:schemaRef ds:uri="http://purl.org/dc/terms/"/>
    <ds:schemaRef ds:uri="http://schemas.microsoft.com/office/2006/metadata/propertie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bef62789-d549-4860-81a5-a69cfe2d4824"/>
    <ds:schemaRef ds:uri="06e3169f-a9f3-41ae-acb0-0b632df752ba"/>
    <ds:schemaRef ds:uri="http://www.w3.org/XML/1998/namespace"/>
  </ds:schemaRefs>
</ds:datastoreItem>
</file>

<file path=customXml/itemProps3.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4.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8673</Words>
  <Characters>49439</Characters>
  <Application>Microsoft Office Word</Application>
  <DocSecurity>4</DocSecurity>
  <Lines>411</Lines>
  <Paragraphs>115</Paragraphs>
  <ScaleCrop>false</ScaleCrop>
  <Company/>
  <LinksUpToDate>false</LinksUpToDate>
  <CharactersWithSpaces>57997</CharactersWithSpaces>
  <SharedDoc>false</SharedDoc>
  <HLinks>
    <vt:vector size="6" baseType="variant">
      <vt:variant>
        <vt:i4>3080235</vt:i4>
      </vt:variant>
      <vt:variant>
        <vt:i4>0</vt:i4>
      </vt:variant>
      <vt:variant>
        <vt:i4>0</vt:i4>
      </vt:variant>
      <vt:variant>
        <vt:i4>5</vt:i4>
      </vt:variant>
      <vt:variant>
        <vt:lpwstr>https://www.heacademy.ac.uk/my-academy-manage-your-higher-education-academy-experience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Sujeewa Herath</dc:creator>
  <cp:keywords/>
  <cp:lastModifiedBy>Sujeewa Herath</cp:lastModifiedBy>
  <cp:revision>132</cp:revision>
  <dcterms:created xsi:type="dcterms:W3CDTF">2024-11-05T11:16:00Z</dcterms:created>
  <dcterms:modified xsi:type="dcterms:W3CDTF">2024-11-06T20:08:00Z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