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DDC41" w14:textId="77777777" w:rsidR="00C10F0C" w:rsidRDefault="00C10F0C" w:rsidP="00C10F0C">
      <w:pPr>
        <w:jc w:val="center"/>
        <w:rPr>
          <w:sz w:val="28"/>
          <w:szCs w:val="28"/>
        </w:rPr>
      </w:pPr>
    </w:p>
    <w:p w14:paraId="39D7A638" w14:textId="77777777" w:rsidR="00C10F0C" w:rsidRDefault="00C10F0C" w:rsidP="00C10F0C">
      <w:pPr>
        <w:jc w:val="center"/>
        <w:rPr>
          <w:sz w:val="28"/>
          <w:szCs w:val="28"/>
        </w:rPr>
      </w:pPr>
    </w:p>
    <w:p w14:paraId="21108ECF" w14:textId="77777777" w:rsidR="00C10F0C" w:rsidRDefault="00C10F0C" w:rsidP="00C10F0C">
      <w:pPr>
        <w:jc w:val="center"/>
        <w:rPr>
          <w:sz w:val="28"/>
          <w:szCs w:val="28"/>
        </w:rPr>
      </w:pPr>
    </w:p>
    <w:p w14:paraId="13435439" w14:textId="77777777" w:rsidR="00C10F0C" w:rsidRDefault="00C10F0C" w:rsidP="00C10F0C">
      <w:pPr>
        <w:jc w:val="center"/>
        <w:rPr>
          <w:sz w:val="28"/>
          <w:szCs w:val="28"/>
        </w:rPr>
      </w:pPr>
    </w:p>
    <w:p w14:paraId="1902CAF4" w14:textId="77777777" w:rsidR="00C10F0C" w:rsidRDefault="00C10F0C" w:rsidP="00C10F0C">
      <w:pPr>
        <w:jc w:val="center"/>
        <w:rPr>
          <w:sz w:val="28"/>
          <w:szCs w:val="28"/>
        </w:rPr>
      </w:pPr>
    </w:p>
    <w:p w14:paraId="1B30A79E" w14:textId="77777777" w:rsidR="00C10F0C" w:rsidRDefault="00C10F0C" w:rsidP="00C10F0C">
      <w:pPr>
        <w:jc w:val="center"/>
        <w:rPr>
          <w:sz w:val="28"/>
          <w:szCs w:val="28"/>
        </w:rPr>
      </w:pPr>
    </w:p>
    <w:p w14:paraId="349B1BFC" w14:textId="77777777" w:rsidR="00C10F0C" w:rsidRDefault="00C10F0C" w:rsidP="00C10F0C">
      <w:pPr>
        <w:jc w:val="center"/>
        <w:rPr>
          <w:sz w:val="28"/>
          <w:szCs w:val="28"/>
        </w:rPr>
      </w:pPr>
    </w:p>
    <w:p w14:paraId="3D8D663E" w14:textId="77777777" w:rsidR="00C10F0C" w:rsidRDefault="00C10F0C" w:rsidP="00C10F0C">
      <w:pPr>
        <w:jc w:val="center"/>
        <w:rPr>
          <w:sz w:val="28"/>
          <w:szCs w:val="28"/>
        </w:rPr>
      </w:pPr>
    </w:p>
    <w:p w14:paraId="74982E3D" w14:textId="77777777" w:rsidR="00C10F0C" w:rsidRDefault="00C10F0C" w:rsidP="00C10F0C">
      <w:pPr>
        <w:jc w:val="center"/>
        <w:rPr>
          <w:sz w:val="28"/>
          <w:szCs w:val="28"/>
        </w:rPr>
      </w:pPr>
    </w:p>
    <w:p w14:paraId="0D32D293" w14:textId="77777777" w:rsidR="000128A8" w:rsidRPr="00C10F0C" w:rsidRDefault="00C10F0C" w:rsidP="00C10F0C">
      <w:pPr>
        <w:jc w:val="center"/>
        <w:rPr>
          <w:sz w:val="28"/>
          <w:szCs w:val="28"/>
        </w:rPr>
      </w:pPr>
      <w:r w:rsidRPr="00C10F0C">
        <w:rPr>
          <w:sz w:val="28"/>
          <w:szCs w:val="28"/>
        </w:rPr>
        <w:t>Lowri Jones</w:t>
      </w:r>
    </w:p>
    <w:p w14:paraId="71C500FB" w14:textId="77777777" w:rsidR="00C10F0C" w:rsidRPr="00C10F0C" w:rsidRDefault="00C10F0C" w:rsidP="00C10F0C">
      <w:pPr>
        <w:jc w:val="center"/>
        <w:rPr>
          <w:sz w:val="28"/>
          <w:szCs w:val="28"/>
        </w:rPr>
      </w:pPr>
      <w:r w:rsidRPr="00C10F0C">
        <w:rPr>
          <w:sz w:val="28"/>
          <w:szCs w:val="28"/>
        </w:rPr>
        <w:t>1801539</w:t>
      </w:r>
    </w:p>
    <w:p w14:paraId="2DC38423" w14:textId="77777777" w:rsidR="00C10F0C" w:rsidRPr="00C10F0C" w:rsidRDefault="00C10F0C" w:rsidP="00C10F0C">
      <w:pPr>
        <w:jc w:val="center"/>
        <w:rPr>
          <w:sz w:val="28"/>
          <w:szCs w:val="28"/>
        </w:rPr>
      </w:pPr>
      <w:r w:rsidRPr="00C10F0C">
        <w:rPr>
          <w:sz w:val="28"/>
          <w:szCs w:val="28"/>
        </w:rPr>
        <w:t>Computing</w:t>
      </w:r>
    </w:p>
    <w:p w14:paraId="40B0FC5F" w14:textId="77777777" w:rsidR="00C10F0C" w:rsidRPr="00C10F0C" w:rsidRDefault="00C10F0C" w:rsidP="00C10F0C">
      <w:pPr>
        <w:jc w:val="center"/>
        <w:rPr>
          <w:sz w:val="28"/>
          <w:szCs w:val="28"/>
        </w:rPr>
      </w:pPr>
      <w:r w:rsidRPr="00C10F0C">
        <w:rPr>
          <w:sz w:val="28"/>
          <w:szCs w:val="28"/>
        </w:rPr>
        <w:t>Application Development</w:t>
      </w:r>
    </w:p>
    <w:p w14:paraId="60CE9131" w14:textId="77777777" w:rsidR="00C10F0C" w:rsidRDefault="00C10F0C" w:rsidP="00C10F0C">
      <w:pPr>
        <w:jc w:val="center"/>
        <w:rPr>
          <w:sz w:val="28"/>
          <w:szCs w:val="28"/>
        </w:rPr>
      </w:pPr>
      <w:r w:rsidRPr="00C10F0C">
        <w:rPr>
          <w:sz w:val="28"/>
          <w:szCs w:val="28"/>
        </w:rPr>
        <w:t>06/12/2019</w:t>
      </w:r>
    </w:p>
    <w:p w14:paraId="6FA4E5FB" w14:textId="77777777" w:rsidR="00C10F0C" w:rsidRDefault="00C10F0C" w:rsidP="00C10F0C">
      <w:pPr>
        <w:jc w:val="center"/>
        <w:rPr>
          <w:sz w:val="28"/>
          <w:szCs w:val="28"/>
        </w:rPr>
      </w:pPr>
    </w:p>
    <w:p w14:paraId="2417BE94" w14:textId="77777777" w:rsidR="00C10F0C" w:rsidRDefault="00C10F0C" w:rsidP="00C10F0C">
      <w:pPr>
        <w:jc w:val="center"/>
        <w:rPr>
          <w:sz w:val="28"/>
          <w:szCs w:val="28"/>
        </w:rPr>
      </w:pPr>
    </w:p>
    <w:p w14:paraId="3DF6F8ED" w14:textId="77777777" w:rsidR="00C10F0C" w:rsidRDefault="00C10F0C" w:rsidP="00C10F0C">
      <w:pPr>
        <w:jc w:val="center"/>
        <w:rPr>
          <w:sz w:val="28"/>
          <w:szCs w:val="28"/>
        </w:rPr>
      </w:pPr>
    </w:p>
    <w:p w14:paraId="46B868AD" w14:textId="77777777" w:rsidR="00C10F0C" w:rsidRDefault="00C10F0C" w:rsidP="00C10F0C">
      <w:pPr>
        <w:jc w:val="center"/>
        <w:rPr>
          <w:sz w:val="28"/>
          <w:szCs w:val="28"/>
        </w:rPr>
      </w:pPr>
    </w:p>
    <w:p w14:paraId="2B9480C0" w14:textId="77777777" w:rsidR="00C10F0C" w:rsidRDefault="00C10F0C" w:rsidP="00C10F0C">
      <w:pPr>
        <w:jc w:val="center"/>
        <w:rPr>
          <w:sz w:val="28"/>
          <w:szCs w:val="28"/>
        </w:rPr>
      </w:pPr>
    </w:p>
    <w:p w14:paraId="7B1C1FA9" w14:textId="77777777" w:rsidR="00C10F0C" w:rsidRDefault="00C10F0C" w:rsidP="00C10F0C">
      <w:pPr>
        <w:jc w:val="center"/>
        <w:rPr>
          <w:sz w:val="28"/>
          <w:szCs w:val="28"/>
        </w:rPr>
      </w:pPr>
    </w:p>
    <w:p w14:paraId="00F79567" w14:textId="77777777" w:rsidR="00C10F0C" w:rsidRDefault="00C10F0C" w:rsidP="00C10F0C">
      <w:pPr>
        <w:jc w:val="center"/>
        <w:rPr>
          <w:sz w:val="28"/>
          <w:szCs w:val="28"/>
        </w:rPr>
      </w:pPr>
    </w:p>
    <w:p w14:paraId="352B3F66" w14:textId="77777777" w:rsidR="00C10F0C" w:rsidRDefault="00C10F0C" w:rsidP="00C10F0C">
      <w:pPr>
        <w:jc w:val="center"/>
        <w:rPr>
          <w:sz w:val="28"/>
          <w:szCs w:val="28"/>
        </w:rPr>
      </w:pPr>
    </w:p>
    <w:p w14:paraId="572C019F" w14:textId="77777777" w:rsidR="00C10F0C" w:rsidRDefault="00C10F0C" w:rsidP="00C10F0C">
      <w:pPr>
        <w:jc w:val="center"/>
        <w:rPr>
          <w:sz w:val="28"/>
          <w:szCs w:val="28"/>
        </w:rPr>
      </w:pPr>
    </w:p>
    <w:p w14:paraId="4E4726BC" w14:textId="77777777" w:rsidR="00C10F0C" w:rsidRDefault="00C10F0C" w:rsidP="00C10F0C">
      <w:pPr>
        <w:jc w:val="center"/>
        <w:rPr>
          <w:sz w:val="28"/>
          <w:szCs w:val="28"/>
        </w:rPr>
      </w:pPr>
    </w:p>
    <w:p w14:paraId="1AA5E718" w14:textId="77777777" w:rsidR="00C10F0C" w:rsidRDefault="00C10F0C" w:rsidP="00C10F0C">
      <w:pPr>
        <w:jc w:val="center"/>
        <w:rPr>
          <w:sz w:val="28"/>
          <w:szCs w:val="28"/>
        </w:rPr>
      </w:pPr>
    </w:p>
    <w:p w14:paraId="699F53AA" w14:textId="77777777" w:rsidR="00C10F0C" w:rsidRDefault="00C10F0C" w:rsidP="00C10F0C">
      <w:pPr>
        <w:jc w:val="center"/>
        <w:rPr>
          <w:sz w:val="28"/>
          <w:szCs w:val="28"/>
        </w:rPr>
      </w:pPr>
    </w:p>
    <w:sdt>
      <w:sdtPr>
        <w:rPr>
          <w:rFonts w:asciiTheme="minorHAnsi" w:eastAsiaTheme="minorHAnsi" w:hAnsiTheme="minorHAnsi" w:cstheme="minorBidi"/>
          <w:color w:val="auto"/>
          <w:sz w:val="22"/>
          <w:szCs w:val="22"/>
          <w:lang w:val="en-GB"/>
        </w:rPr>
        <w:id w:val="-1760669570"/>
        <w:docPartObj>
          <w:docPartGallery w:val="Table of Contents"/>
          <w:docPartUnique/>
        </w:docPartObj>
      </w:sdtPr>
      <w:sdtEndPr>
        <w:rPr>
          <w:b/>
          <w:bCs/>
          <w:noProof/>
        </w:rPr>
      </w:sdtEndPr>
      <w:sdtContent>
        <w:p w14:paraId="205999B2" w14:textId="77777777" w:rsidR="001255C8" w:rsidRPr="001255C8" w:rsidRDefault="001255C8" w:rsidP="001255C8">
          <w:pPr>
            <w:pStyle w:val="TOCHeading"/>
            <w:jc w:val="center"/>
            <w:rPr>
              <w:color w:val="auto"/>
            </w:rPr>
          </w:pPr>
          <w:r w:rsidRPr="001255C8">
            <w:rPr>
              <w:color w:val="auto"/>
            </w:rPr>
            <w:t>Contents</w:t>
          </w:r>
        </w:p>
        <w:p w14:paraId="12C342CF" w14:textId="2CAC369E" w:rsidR="00F000B7" w:rsidRDefault="001255C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6823335" w:history="1">
            <w:r w:rsidR="00F000B7" w:rsidRPr="00DB6C52">
              <w:rPr>
                <w:rStyle w:val="Hyperlink"/>
                <w:noProof/>
              </w:rPr>
              <w:t>1.</w:t>
            </w:r>
            <w:r w:rsidR="00F000B7">
              <w:rPr>
                <w:rFonts w:eastAsiaTheme="minorEastAsia"/>
                <w:noProof/>
                <w:lang w:eastAsia="en-GB"/>
              </w:rPr>
              <w:tab/>
            </w:r>
            <w:r w:rsidR="00F000B7" w:rsidRPr="00DB6C52">
              <w:rPr>
                <w:rStyle w:val="Hyperlink"/>
                <w:noProof/>
              </w:rPr>
              <w:t>Introduction.</w:t>
            </w:r>
            <w:r w:rsidR="00F000B7">
              <w:rPr>
                <w:noProof/>
                <w:webHidden/>
              </w:rPr>
              <w:tab/>
            </w:r>
            <w:r w:rsidR="00F000B7">
              <w:rPr>
                <w:noProof/>
                <w:webHidden/>
              </w:rPr>
              <w:fldChar w:fldCharType="begin"/>
            </w:r>
            <w:r w:rsidR="00F000B7">
              <w:rPr>
                <w:noProof/>
                <w:webHidden/>
              </w:rPr>
              <w:instrText xml:space="preserve"> PAGEREF _Toc26823335 \h </w:instrText>
            </w:r>
            <w:r w:rsidR="00F000B7">
              <w:rPr>
                <w:noProof/>
                <w:webHidden/>
              </w:rPr>
            </w:r>
            <w:r w:rsidR="00F000B7">
              <w:rPr>
                <w:noProof/>
                <w:webHidden/>
              </w:rPr>
              <w:fldChar w:fldCharType="separate"/>
            </w:r>
            <w:r w:rsidR="00F000B7">
              <w:rPr>
                <w:noProof/>
                <w:webHidden/>
              </w:rPr>
              <w:t>3</w:t>
            </w:r>
            <w:r w:rsidR="00F000B7">
              <w:rPr>
                <w:noProof/>
                <w:webHidden/>
              </w:rPr>
              <w:fldChar w:fldCharType="end"/>
            </w:r>
          </w:hyperlink>
        </w:p>
        <w:p w14:paraId="67E6B525" w14:textId="56240A2C" w:rsidR="00F000B7" w:rsidRDefault="000524CC">
          <w:pPr>
            <w:pStyle w:val="TOC1"/>
            <w:tabs>
              <w:tab w:val="left" w:pos="440"/>
              <w:tab w:val="right" w:leader="dot" w:pos="9016"/>
            </w:tabs>
            <w:rPr>
              <w:rFonts w:eastAsiaTheme="minorEastAsia"/>
              <w:noProof/>
              <w:lang w:eastAsia="en-GB"/>
            </w:rPr>
          </w:pPr>
          <w:hyperlink w:anchor="_Toc26823336" w:history="1">
            <w:r w:rsidR="00F000B7" w:rsidRPr="00DB6C52">
              <w:rPr>
                <w:rStyle w:val="Hyperlink"/>
                <w:noProof/>
              </w:rPr>
              <w:t>2.</w:t>
            </w:r>
            <w:r w:rsidR="00F000B7">
              <w:rPr>
                <w:rFonts w:eastAsiaTheme="minorEastAsia"/>
                <w:noProof/>
                <w:lang w:eastAsia="en-GB"/>
              </w:rPr>
              <w:tab/>
            </w:r>
            <w:r w:rsidR="00F000B7" w:rsidRPr="00DB6C52">
              <w:rPr>
                <w:rStyle w:val="Hyperlink"/>
                <w:noProof/>
              </w:rPr>
              <w:t>Application Development Concepts.</w:t>
            </w:r>
            <w:r w:rsidR="00F000B7">
              <w:rPr>
                <w:noProof/>
                <w:webHidden/>
              </w:rPr>
              <w:tab/>
            </w:r>
            <w:r w:rsidR="00F000B7">
              <w:rPr>
                <w:noProof/>
                <w:webHidden/>
              </w:rPr>
              <w:fldChar w:fldCharType="begin"/>
            </w:r>
            <w:r w:rsidR="00F000B7">
              <w:rPr>
                <w:noProof/>
                <w:webHidden/>
              </w:rPr>
              <w:instrText xml:space="preserve"> PAGEREF _Toc26823336 \h </w:instrText>
            </w:r>
            <w:r w:rsidR="00F000B7">
              <w:rPr>
                <w:noProof/>
                <w:webHidden/>
              </w:rPr>
            </w:r>
            <w:r w:rsidR="00F000B7">
              <w:rPr>
                <w:noProof/>
                <w:webHidden/>
              </w:rPr>
              <w:fldChar w:fldCharType="separate"/>
            </w:r>
            <w:r w:rsidR="00F000B7">
              <w:rPr>
                <w:noProof/>
                <w:webHidden/>
              </w:rPr>
              <w:t>3</w:t>
            </w:r>
            <w:r w:rsidR="00F000B7">
              <w:rPr>
                <w:noProof/>
                <w:webHidden/>
              </w:rPr>
              <w:fldChar w:fldCharType="end"/>
            </w:r>
          </w:hyperlink>
        </w:p>
        <w:p w14:paraId="18C04441" w14:textId="25ACD161" w:rsidR="00F000B7" w:rsidRDefault="000524CC">
          <w:pPr>
            <w:pStyle w:val="TOC2"/>
            <w:tabs>
              <w:tab w:val="left" w:pos="880"/>
              <w:tab w:val="right" w:leader="dot" w:pos="9016"/>
            </w:tabs>
            <w:rPr>
              <w:rFonts w:eastAsiaTheme="minorEastAsia"/>
              <w:noProof/>
              <w:lang w:eastAsia="en-GB"/>
            </w:rPr>
          </w:pPr>
          <w:hyperlink w:anchor="_Toc26823337" w:history="1">
            <w:r w:rsidR="00F000B7" w:rsidRPr="00DB6C52">
              <w:rPr>
                <w:rStyle w:val="Hyperlink"/>
                <w:noProof/>
              </w:rPr>
              <w:t>2.1</w:t>
            </w:r>
            <w:r w:rsidR="00F000B7">
              <w:rPr>
                <w:rFonts w:eastAsiaTheme="minorEastAsia"/>
                <w:noProof/>
                <w:lang w:eastAsia="en-GB"/>
              </w:rPr>
              <w:tab/>
            </w:r>
            <w:r w:rsidR="00F000B7" w:rsidRPr="00DB6C52">
              <w:rPr>
                <w:rStyle w:val="Hyperlink"/>
                <w:noProof/>
              </w:rPr>
              <w:t>Current Development Trends.</w:t>
            </w:r>
            <w:r w:rsidR="00F000B7">
              <w:rPr>
                <w:noProof/>
                <w:webHidden/>
              </w:rPr>
              <w:tab/>
            </w:r>
            <w:r w:rsidR="00F000B7">
              <w:rPr>
                <w:noProof/>
                <w:webHidden/>
              </w:rPr>
              <w:fldChar w:fldCharType="begin"/>
            </w:r>
            <w:r w:rsidR="00F000B7">
              <w:rPr>
                <w:noProof/>
                <w:webHidden/>
              </w:rPr>
              <w:instrText xml:space="preserve"> PAGEREF _Toc26823337 \h </w:instrText>
            </w:r>
            <w:r w:rsidR="00F000B7">
              <w:rPr>
                <w:noProof/>
                <w:webHidden/>
              </w:rPr>
            </w:r>
            <w:r w:rsidR="00F000B7">
              <w:rPr>
                <w:noProof/>
                <w:webHidden/>
              </w:rPr>
              <w:fldChar w:fldCharType="separate"/>
            </w:r>
            <w:r w:rsidR="00F000B7">
              <w:rPr>
                <w:noProof/>
                <w:webHidden/>
              </w:rPr>
              <w:t>3</w:t>
            </w:r>
            <w:r w:rsidR="00F000B7">
              <w:rPr>
                <w:noProof/>
                <w:webHidden/>
              </w:rPr>
              <w:fldChar w:fldCharType="end"/>
            </w:r>
          </w:hyperlink>
        </w:p>
        <w:p w14:paraId="2307361A" w14:textId="4E9B7A2B" w:rsidR="00F000B7" w:rsidRDefault="000524CC">
          <w:pPr>
            <w:pStyle w:val="TOC2"/>
            <w:tabs>
              <w:tab w:val="left" w:pos="880"/>
              <w:tab w:val="right" w:leader="dot" w:pos="9016"/>
            </w:tabs>
            <w:rPr>
              <w:rFonts w:eastAsiaTheme="minorEastAsia"/>
              <w:noProof/>
              <w:lang w:eastAsia="en-GB"/>
            </w:rPr>
          </w:pPr>
          <w:hyperlink w:anchor="_Toc26823338" w:history="1">
            <w:r w:rsidR="00F000B7" w:rsidRPr="00DB6C52">
              <w:rPr>
                <w:rStyle w:val="Hyperlink"/>
                <w:noProof/>
              </w:rPr>
              <w:t>2.2</w:t>
            </w:r>
            <w:r w:rsidR="00F000B7">
              <w:rPr>
                <w:rFonts w:eastAsiaTheme="minorEastAsia"/>
                <w:noProof/>
                <w:lang w:eastAsia="en-GB"/>
              </w:rPr>
              <w:tab/>
            </w:r>
            <w:r w:rsidR="00F000B7" w:rsidRPr="00DB6C52">
              <w:rPr>
                <w:rStyle w:val="Hyperlink"/>
                <w:noProof/>
              </w:rPr>
              <w:t>Progressive Web Apps.</w:t>
            </w:r>
            <w:r w:rsidR="00F000B7">
              <w:rPr>
                <w:noProof/>
                <w:webHidden/>
              </w:rPr>
              <w:tab/>
            </w:r>
            <w:r w:rsidR="00F000B7">
              <w:rPr>
                <w:noProof/>
                <w:webHidden/>
              </w:rPr>
              <w:fldChar w:fldCharType="begin"/>
            </w:r>
            <w:r w:rsidR="00F000B7">
              <w:rPr>
                <w:noProof/>
                <w:webHidden/>
              </w:rPr>
              <w:instrText xml:space="preserve"> PAGEREF _Toc26823338 \h </w:instrText>
            </w:r>
            <w:r w:rsidR="00F000B7">
              <w:rPr>
                <w:noProof/>
                <w:webHidden/>
              </w:rPr>
            </w:r>
            <w:r w:rsidR="00F000B7">
              <w:rPr>
                <w:noProof/>
                <w:webHidden/>
              </w:rPr>
              <w:fldChar w:fldCharType="separate"/>
            </w:r>
            <w:r w:rsidR="00F000B7">
              <w:rPr>
                <w:noProof/>
                <w:webHidden/>
              </w:rPr>
              <w:t>3</w:t>
            </w:r>
            <w:r w:rsidR="00F000B7">
              <w:rPr>
                <w:noProof/>
                <w:webHidden/>
              </w:rPr>
              <w:fldChar w:fldCharType="end"/>
            </w:r>
          </w:hyperlink>
        </w:p>
        <w:p w14:paraId="66B337AB" w14:textId="1B162468" w:rsidR="00F000B7" w:rsidRDefault="000524CC">
          <w:pPr>
            <w:pStyle w:val="TOC1"/>
            <w:tabs>
              <w:tab w:val="left" w:pos="440"/>
              <w:tab w:val="right" w:leader="dot" w:pos="9016"/>
            </w:tabs>
            <w:rPr>
              <w:rFonts w:eastAsiaTheme="minorEastAsia"/>
              <w:noProof/>
              <w:lang w:eastAsia="en-GB"/>
            </w:rPr>
          </w:pPr>
          <w:hyperlink w:anchor="_Toc26823339" w:history="1">
            <w:r w:rsidR="00F000B7" w:rsidRPr="00DB6C52">
              <w:rPr>
                <w:rStyle w:val="Hyperlink"/>
                <w:noProof/>
              </w:rPr>
              <w:t>3.</w:t>
            </w:r>
            <w:r w:rsidR="00F000B7">
              <w:rPr>
                <w:rFonts w:eastAsiaTheme="minorEastAsia"/>
                <w:noProof/>
                <w:lang w:eastAsia="en-GB"/>
              </w:rPr>
              <w:tab/>
            </w:r>
            <w:r w:rsidR="00F000B7" w:rsidRPr="00DB6C52">
              <w:rPr>
                <w:rStyle w:val="Hyperlink"/>
                <w:noProof/>
              </w:rPr>
              <w:t>Requirements.</w:t>
            </w:r>
            <w:r w:rsidR="00F000B7">
              <w:rPr>
                <w:noProof/>
                <w:webHidden/>
              </w:rPr>
              <w:tab/>
            </w:r>
            <w:r w:rsidR="00F000B7">
              <w:rPr>
                <w:noProof/>
                <w:webHidden/>
              </w:rPr>
              <w:fldChar w:fldCharType="begin"/>
            </w:r>
            <w:r w:rsidR="00F000B7">
              <w:rPr>
                <w:noProof/>
                <w:webHidden/>
              </w:rPr>
              <w:instrText xml:space="preserve"> PAGEREF _Toc26823339 \h </w:instrText>
            </w:r>
            <w:r w:rsidR="00F000B7">
              <w:rPr>
                <w:noProof/>
                <w:webHidden/>
              </w:rPr>
            </w:r>
            <w:r w:rsidR="00F000B7">
              <w:rPr>
                <w:noProof/>
                <w:webHidden/>
              </w:rPr>
              <w:fldChar w:fldCharType="separate"/>
            </w:r>
            <w:r w:rsidR="00F000B7">
              <w:rPr>
                <w:noProof/>
                <w:webHidden/>
              </w:rPr>
              <w:t>4</w:t>
            </w:r>
            <w:r w:rsidR="00F000B7">
              <w:rPr>
                <w:noProof/>
                <w:webHidden/>
              </w:rPr>
              <w:fldChar w:fldCharType="end"/>
            </w:r>
          </w:hyperlink>
        </w:p>
        <w:p w14:paraId="046B8C1E" w14:textId="1B3E10C6" w:rsidR="00F000B7" w:rsidRDefault="000524CC">
          <w:pPr>
            <w:pStyle w:val="TOC2"/>
            <w:tabs>
              <w:tab w:val="left" w:pos="880"/>
              <w:tab w:val="right" w:leader="dot" w:pos="9016"/>
            </w:tabs>
            <w:rPr>
              <w:rFonts w:eastAsiaTheme="minorEastAsia"/>
              <w:noProof/>
              <w:lang w:eastAsia="en-GB"/>
            </w:rPr>
          </w:pPr>
          <w:hyperlink w:anchor="_Toc26823340" w:history="1">
            <w:r w:rsidR="00F000B7" w:rsidRPr="00DB6C52">
              <w:rPr>
                <w:rStyle w:val="Hyperlink"/>
                <w:noProof/>
              </w:rPr>
              <w:t>3.1</w:t>
            </w:r>
            <w:r w:rsidR="00F000B7">
              <w:rPr>
                <w:rFonts w:eastAsiaTheme="minorEastAsia"/>
                <w:noProof/>
                <w:lang w:eastAsia="en-GB"/>
              </w:rPr>
              <w:tab/>
            </w:r>
            <w:r w:rsidR="00F000B7" w:rsidRPr="00DB6C52">
              <w:rPr>
                <w:rStyle w:val="Hyperlink"/>
                <w:noProof/>
              </w:rPr>
              <w:t>The subject matter of the website.</w:t>
            </w:r>
            <w:r w:rsidR="00F000B7">
              <w:rPr>
                <w:noProof/>
                <w:webHidden/>
              </w:rPr>
              <w:tab/>
            </w:r>
            <w:r w:rsidR="00F000B7">
              <w:rPr>
                <w:noProof/>
                <w:webHidden/>
              </w:rPr>
              <w:fldChar w:fldCharType="begin"/>
            </w:r>
            <w:r w:rsidR="00F000B7">
              <w:rPr>
                <w:noProof/>
                <w:webHidden/>
              </w:rPr>
              <w:instrText xml:space="preserve"> PAGEREF _Toc26823340 \h </w:instrText>
            </w:r>
            <w:r w:rsidR="00F000B7">
              <w:rPr>
                <w:noProof/>
                <w:webHidden/>
              </w:rPr>
            </w:r>
            <w:r w:rsidR="00F000B7">
              <w:rPr>
                <w:noProof/>
                <w:webHidden/>
              </w:rPr>
              <w:fldChar w:fldCharType="separate"/>
            </w:r>
            <w:r w:rsidR="00F000B7">
              <w:rPr>
                <w:noProof/>
                <w:webHidden/>
              </w:rPr>
              <w:t>4</w:t>
            </w:r>
            <w:r w:rsidR="00F000B7">
              <w:rPr>
                <w:noProof/>
                <w:webHidden/>
              </w:rPr>
              <w:fldChar w:fldCharType="end"/>
            </w:r>
          </w:hyperlink>
        </w:p>
        <w:p w14:paraId="2CEB0B14" w14:textId="7A37F386" w:rsidR="00F000B7" w:rsidRDefault="000524CC">
          <w:pPr>
            <w:pStyle w:val="TOC2"/>
            <w:tabs>
              <w:tab w:val="left" w:pos="880"/>
              <w:tab w:val="right" w:leader="dot" w:pos="9016"/>
            </w:tabs>
            <w:rPr>
              <w:rFonts w:eastAsiaTheme="minorEastAsia"/>
              <w:noProof/>
              <w:lang w:eastAsia="en-GB"/>
            </w:rPr>
          </w:pPr>
          <w:hyperlink w:anchor="_Toc26823341" w:history="1">
            <w:r w:rsidR="00F000B7" w:rsidRPr="00DB6C52">
              <w:rPr>
                <w:rStyle w:val="Hyperlink"/>
                <w:noProof/>
              </w:rPr>
              <w:t>3.2</w:t>
            </w:r>
            <w:r w:rsidR="00F000B7">
              <w:rPr>
                <w:rFonts w:eastAsiaTheme="minorEastAsia"/>
                <w:noProof/>
                <w:lang w:eastAsia="en-GB"/>
              </w:rPr>
              <w:tab/>
            </w:r>
            <w:r w:rsidR="00F000B7" w:rsidRPr="00DB6C52">
              <w:rPr>
                <w:rStyle w:val="Hyperlink"/>
                <w:noProof/>
              </w:rPr>
              <w:t>The purpose of the website.</w:t>
            </w:r>
            <w:r w:rsidR="00F000B7">
              <w:rPr>
                <w:noProof/>
                <w:webHidden/>
              </w:rPr>
              <w:tab/>
            </w:r>
            <w:r w:rsidR="00F000B7">
              <w:rPr>
                <w:noProof/>
                <w:webHidden/>
              </w:rPr>
              <w:fldChar w:fldCharType="begin"/>
            </w:r>
            <w:r w:rsidR="00F000B7">
              <w:rPr>
                <w:noProof/>
                <w:webHidden/>
              </w:rPr>
              <w:instrText xml:space="preserve"> PAGEREF _Toc26823341 \h </w:instrText>
            </w:r>
            <w:r w:rsidR="00F000B7">
              <w:rPr>
                <w:noProof/>
                <w:webHidden/>
              </w:rPr>
            </w:r>
            <w:r w:rsidR="00F000B7">
              <w:rPr>
                <w:noProof/>
                <w:webHidden/>
              </w:rPr>
              <w:fldChar w:fldCharType="separate"/>
            </w:r>
            <w:r w:rsidR="00F000B7">
              <w:rPr>
                <w:noProof/>
                <w:webHidden/>
              </w:rPr>
              <w:t>4</w:t>
            </w:r>
            <w:r w:rsidR="00F000B7">
              <w:rPr>
                <w:noProof/>
                <w:webHidden/>
              </w:rPr>
              <w:fldChar w:fldCharType="end"/>
            </w:r>
          </w:hyperlink>
        </w:p>
        <w:p w14:paraId="5014D03D" w14:textId="5DFA9BB5" w:rsidR="00F000B7" w:rsidRDefault="000524CC">
          <w:pPr>
            <w:pStyle w:val="TOC2"/>
            <w:tabs>
              <w:tab w:val="left" w:pos="880"/>
              <w:tab w:val="right" w:leader="dot" w:pos="9016"/>
            </w:tabs>
            <w:rPr>
              <w:rFonts w:eastAsiaTheme="minorEastAsia"/>
              <w:noProof/>
              <w:lang w:eastAsia="en-GB"/>
            </w:rPr>
          </w:pPr>
          <w:hyperlink w:anchor="_Toc26823342" w:history="1">
            <w:r w:rsidR="00F000B7" w:rsidRPr="00DB6C52">
              <w:rPr>
                <w:rStyle w:val="Hyperlink"/>
                <w:noProof/>
              </w:rPr>
              <w:t>3.3</w:t>
            </w:r>
            <w:r w:rsidR="00F000B7">
              <w:rPr>
                <w:rFonts w:eastAsiaTheme="minorEastAsia"/>
                <w:noProof/>
                <w:lang w:eastAsia="en-GB"/>
              </w:rPr>
              <w:tab/>
            </w:r>
            <w:r w:rsidR="00F000B7" w:rsidRPr="00DB6C52">
              <w:rPr>
                <w:rStyle w:val="Hyperlink"/>
                <w:noProof/>
              </w:rPr>
              <w:t>The target audience of the website.</w:t>
            </w:r>
            <w:r w:rsidR="00F000B7">
              <w:rPr>
                <w:noProof/>
                <w:webHidden/>
              </w:rPr>
              <w:tab/>
            </w:r>
            <w:r w:rsidR="00F000B7">
              <w:rPr>
                <w:noProof/>
                <w:webHidden/>
              </w:rPr>
              <w:fldChar w:fldCharType="begin"/>
            </w:r>
            <w:r w:rsidR="00F000B7">
              <w:rPr>
                <w:noProof/>
                <w:webHidden/>
              </w:rPr>
              <w:instrText xml:space="preserve"> PAGEREF _Toc26823342 \h </w:instrText>
            </w:r>
            <w:r w:rsidR="00F000B7">
              <w:rPr>
                <w:noProof/>
                <w:webHidden/>
              </w:rPr>
            </w:r>
            <w:r w:rsidR="00F000B7">
              <w:rPr>
                <w:noProof/>
                <w:webHidden/>
              </w:rPr>
              <w:fldChar w:fldCharType="separate"/>
            </w:r>
            <w:r w:rsidR="00F000B7">
              <w:rPr>
                <w:noProof/>
                <w:webHidden/>
              </w:rPr>
              <w:t>4</w:t>
            </w:r>
            <w:r w:rsidR="00F000B7">
              <w:rPr>
                <w:noProof/>
                <w:webHidden/>
              </w:rPr>
              <w:fldChar w:fldCharType="end"/>
            </w:r>
          </w:hyperlink>
        </w:p>
        <w:p w14:paraId="4985830F" w14:textId="4637B8EE" w:rsidR="00F000B7" w:rsidRDefault="000524CC">
          <w:pPr>
            <w:pStyle w:val="TOC2"/>
            <w:tabs>
              <w:tab w:val="left" w:pos="880"/>
              <w:tab w:val="right" w:leader="dot" w:pos="9016"/>
            </w:tabs>
            <w:rPr>
              <w:rFonts w:eastAsiaTheme="minorEastAsia"/>
              <w:noProof/>
              <w:lang w:eastAsia="en-GB"/>
            </w:rPr>
          </w:pPr>
          <w:hyperlink w:anchor="_Toc26823343" w:history="1">
            <w:r w:rsidR="00F000B7" w:rsidRPr="00DB6C52">
              <w:rPr>
                <w:rStyle w:val="Hyperlink"/>
                <w:noProof/>
              </w:rPr>
              <w:t>3.4</w:t>
            </w:r>
            <w:r w:rsidR="00F000B7">
              <w:rPr>
                <w:rFonts w:eastAsiaTheme="minorEastAsia"/>
                <w:noProof/>
                <w:lang w:eastAsia="en-GB"/>
              </w:rPr>
              <w:tab/>
            </w:r>
            <w:r w:rsidR="00F000B7" w:rsidRPr="00DB6C52">
              <w:rPr>
                <w:rStyle w:val="Hyperlink"/>
                <w:noProof/>
              </w:rPr>
              <w:t>The relevance of the website.</w:t>
            </w:r>
            <w:r w:rsidR="00F000B7">
              <w:rPr>
                <w:noProof/>
                <w:webHidden/>
              </w:rPr>
              <w:tab/>
            </w:r>
            <w:r w:rsidR="00F000B7">
              <w:rPr>
                <w:noProof/>
                <w:webHidden/>
              </w:rPr>
              <w:fldChar w:fldCharType="begin"/>
            </w:r>
            <w:r w:rsidR="00F000B7">
              <w:rPr>
                <w:noProof/>
                <w:webHidden/>
              </w:rPr>
              <w:instrText xml:space="preserve"> PAGEREF _Toc26823343 \h </w:instrText>
            </w:r>
            <w:r w:rsidR="00F000B7">
              <w:rPr>
                <w:noProof/>
                <w:webHidden/>
              </w:rPr>
            </w:r>
            <w:r w:rsidR="00F000B7">
              <w:rPr>
                <w:noProof/>
                <w:webHidden/>
              </w:rPr>
              <w:fldChar w:fldCharType="separate"/>
            </w:r>
            <w:r w:rsidR="00F000B7">
              <w:rPr>
                <w:noProof/>
                <w:webHidden/>
              </w:rPr>
              <w:t>4</w:t>
            </w:r>
            <w:r w:rsidR="00F000B7">
              <w:rPr>
                <w:noProof/>
                <w:webHidden/>
              </w:rPr>
              <w:fldChar w:fldCharType="end"/>
            </w:r>
          </w:hyperlink>
        </w:p>
        <w:p w14:paraId="2201BA8E" w14:textId="1D2ED1EC" w:rsidR="00F000B7" w:rsidRDefault="000524CC">
          <w:pPr>
            <w:pStyle w:val="TOC2"/>
            <w:tabs>
              <w:tab w:val="right" w:leader="dot" w:pos="9016"/>
            </w:tabs>
            <w:rPr>
              <w:rFonts w:eastAsiaTheme="minorEastAsia"/>
              <w:noProof/>
              <w:lang w:eastAsia="en-GB"/>
            </w:rPr>
          </w:pPr>
          <w:hyperlink w:anchor="_Toc26823344" w:history="1">
            <w:r w:rsidR="00F000B7" w:rsidRPr="00DB6C52">
              <w:rPr>
                <w:rStyle w:val="Hyperlink"/>
                <w:noProof/>
              </w:rPr>
              <w:t>3.5 Main features.</w:t>
            </w:r>
            <w:r w:rsidR="00F000B7">
              <w:rPr>
                <w:noProof/>
                <w:webHidden/>
              </w:rPr>
              <w:tab/>
            </w:r>
            <w:r w:rsidR="00F000B7">
              <w:rPr>
                <w:noProof/>
                <w:webHidden/>
              </w:rPr>
              <w:fldChar w:fldCharType="begin"/>
            </w:r>
            <w:r w:rsidR="00F000B7">
              <w:rPr>
                <w:noProof/>
                <w:webHidden/>
              </w:rPr>
              <w:instrText xml:space="preserve"> PAGEREF _Toc26823344 \h </w:instrText>
            </w:r>
            <w:r w:rsidR="00F000B7">
              <w:rPr>
                <w:noProof/>
                <w:webHidden/>
              </w:rPr>
            </w:r>
            <w:r w:rsidR="00F000B7">
              <w:rPr>
                <w:noProof/>
                <w:webHidden/>
              </w:rPr>
              <w:fldChar w:fldCharType="separate"/>
            </w:r>
            <w:r w:rsidR="00F000B7">
              <w:rPr>
                <w:noProof/>
                <w:webHidden/>
              </w:rPr>
              <w:t>4</w:t>
            </w:r>
            <w:r w:rsidR="00F000B7">
              <w:rPr>
                <w:noProof/>
                <w:webHidden/>
              </w:rPr>
              <w:fldChar w:fldCharType="end"/>
            </w:r>
          </w:hyperlink>
        </w:p>
        <w:p w14:paraId="375EA6D6" w14:textId="6E081A9E" w:rsidR="00F000B7" w:rsidRDefault="000524CC">
          <w:pPr>
            <w:pStyle w:val="TOC2"/>
            <w:tabs>
              <w:tab w:val="left" w:pos="880"/>
              <w:tab w:val="right" w:leader="dot" w:pos="9016"/>
            </w:tabs>
            <w:rPr>
              <w:rFonts w:eastAsiaTheme="minorEastAsia"/>
              <w:noProof/>
              <w:lang w:eastAsia="en-GB"/>
            </w:rPr>
          </w:pPr>
          <w:hyperlink w:anchor="_Toc26823345" w:history="1">
            <w:r w:rsidR="00F000B7" w:rsidRPr="00DB6C52">
              <w:rPr>
                <w:rStyle w:val="Hyperlink"/>
                <w:noProof/>
              </w:rPr>
              <w:t>3.6</w:t>
            </w:r>
            <w:r w:rsidR="00F000B7">
              <w:rPr>
                <w:rFonts w:eastAsiaTheme="minorEastAsia"/>
                <w:noProof/>
                <w:lang w:eastAsia="en-GB"/>
              </w:rPr>
              <w:tab/>
            </w:r>
            <w:r w:rsidR="00F000B7" w:rsidRPr="00DB6C52">
              <w:rPr>
                <w:rStyle w:val="Hyperlink"/>
                <w:noProof/>
              </w:rPr>
              <w:t>Main Functional Requirements.</w:t>
            </w:r>
            <w:r w:rsidR="00F000B7">
              <w:rPr>
                <w:noProof/>
                <w:webHidden/>
              </w:rPr>
              <w:tab/>
            </w:r>
            <w:r w:rsidR="00F000B7">
              <w:rPr>
                <w:noProof/>
                <w:webHidden/>
              </w:rPr>
              <w:fldChar w:fldCharType="begin"/>
            </w:r>
            <w:r w:rsidR="00F000B7">
              <w:rPr>
                <w:noProof/>
                <w:webHidden/>
              </w:rPr>
              <w:instrText xml:space="preserve"> PAGEREF _Toc26823345 \h </w:instrText>
            </w:r>
            <w:r w:rsidR="00F000B7">
              <w:rPr>
                <w:noProof/>
                <w:webHidden/>
              </w:rPr>
            </w:r>
            <w:r w:rsidR="00F000B7">
              <w:rPr>
                <w:noProof/>
                <w:webHidden/>
              </w:rPr>
              <w:fldChar w:fldCharType="separate"/>
            </w:r>
            <w:r w:rsidR="00F000B7">
              <w:rPr>
                <w:noProof/>
                <w:webHidden/>
              </w:rPr>
              <w:t>5</w:t>
            </w:r>
            <w:r w:rsidR="00F000B7">
              <w:rPr>
                <w:noProof/>
                <w:webHidden/>
              </w:rPr>
              <w:fldChar w:fldCharType="end"/>
            </w:r>
          </w:hyperlink>
        </w:p>
        <w:p w14:paraId="453343FF" w14:textId="6306C887" w:rsidR="00F000B7" w:rsidRDefault="000524CC">
          <w:pPr>
            <w:pStyle w:val="TOC2"/>
            <w:tabs>
              <w:tab w:val="left" w:pos="880"/>
              <w:tab w:val="right" w:leader="dot" w:pos="9016"/>
            </w:tabs>
            <w:rPr>
              <w:rFonts w:eastAsiaTheme="minorEastAsia"/>
              <w:noProof/>
              <w:lang w:eastAsia="en-GB"/>
            </w:rPr>
          </w:pPr>
          <w:hyperlink w:anchor="_Toc26823346" w:history="1">
            <w:r w:rsidR="00F000B7" w:rsidRPr="00DB6C52">
              <w:rPr>
                <w:rStyle w:val="Hyperlink"/>
                <w:noProof/>
              </w:rPr>
              <w:t>3.7</w:t>
            </w:r>
            <w:r w:rsidR="00F000B7">
              <w:rPr>
                <w:rFonts w:eastAsiaTheme="minorEastAsia"/>
                <w:noProof/>
                <w:lang w:eastAsia="en-GB"/>
              </w:rPr>
              <w:tab/>
            </w:r>
            <w:r w:rsidR="00F000B7" w:rsidRPr="00DB6C52">
              <w:rPr>
                <w:rStyle w:val="Hyperlink"/>
                <w:noProof/>
              </w:rPr>
              <w:t>The mobile first strategy adopted.</w:t>
            </w:r>
            <w:r w:rsidR="00F000B7">
              <w:rPr>
                <w:noProof/>
                <w:webHidden/>
              </w:rPr>
              <w:tab/>
            </w:r>
            <w:r w:rsidR="00F000B7">
              <w:rPr>
                <w:noProof/>
                <w:webHidden/>
              </w:rPr>
              <w:fldChar w:fldCharType="begin"/>
            </w:r>
            <w:r w:rsidR="00F000B7">
              <w:rPr>
                <w:noProof/>
                <w:webHidden/>
              </w:rPr>
              <w:instrText xml:space="preserve"> PAGEREF _Toc26823346 \h </w:instrText>
            </w:r>
            <w:r w:rsidR="00F000B7">
              <w:rPr>
                <w:noProof/>
                <w:webHidden/>
              </w:rPr>
            </w:r>
            <w:r w:rsidR="00F000B7">
              <w:rPr>
                <w:noProof/>
                <w:webHidden/>
              </w:rPr>
              <w:fldChar w:fldCharType="separate"/>
            </w:r>
            <w:r w:rsidR="00F000B7">
              <w:rPr>
                <w:noProof/>
                <w:webHidden/>
              </w:rPr>
              <w:t>6</w:t>
            </w:r>
            <w:r w:rsidR="00F000B7">
              <w:rPr>
                <w:noProof/>
                <w:webHidden/>
              </w:rPr>
              <w:fldChar w:fldCharType="end"/>
            </w:r>
          </w:hyperlink>
        </w:p>
        <w:p w14:paraId="5AC468D3" w14:textId="7DD97D72" w:rsidR="00F000B7" w:rsidRDefault="000524CC">
          <w:pPr>
            <w:pStyle w:val="TOC3"/>
            <w:tabs>
              <w:tab w:val="left" w:pos="1320"/>
              <w:tab w:val="right" w:leader="dot" w:pos="9016"/>
            </w:tabs>
            <w:rPr>
              <w:rFonts w:eastAsiaTheme="minorEastAsia"/>
              <w:noProof/>
              <w:lang w:eastAsia="en-GB"/>
            </w:rPr>
          </w:pPr>
          <w:hyperlink w:anchor="_Toc26823347" w:history="1">
            <w:r w:rsidR="00F000B7" w:rsidRPr="00DB6C52">
              <w:rPr>
                <w:rStyle w:val="Hyperlink"/>
                <w:noProof/>
              </w:rPr>
              <w:t>3.7.1</w:t>
            </w:r>
            <w:r w:rsidR="00F000B7">
              <w:rPr>
                <w:rFonts w:eastAsiaTheme="minorEastAsia"/>
                <w:noProof/>
                <w:lang w:eastAsia="en-GB"/>
              </w:rPr>
              <w:tab/>
            </w:r>
            <w:r w:rsidR="00F000B7" w:rsidRPr="00DB6C52">
              <w:rPr>
                <w:rStyle w:val="Hyperlink"/>
                <w:noProof/>
              </w:rPr>
              <w:t>Media Queries.</w:t>
            </w:r>
            <w:r w:rsidR="00F000B7">
              <w:rPr>
                <w:noProof/>
                <w:webHidden/>
              </w:rPr>
              <w:tab/>
            </w:r>
            <w:r w:rsidR="00F000B7">
              <w:rPr>
                <w:noProof/>
                <w:webHidden/>
              </w:rPr>
              <w:fldChar w:fldCharType="begin"/>
            </w:r>
            <w:r w:rsidR="00F000B7">
              <w:rPr>
                <w:noProof/>
                <w:webHidden/>
              </w:rPr>
              <w:instrText xml:space="preserve"> PAGEREF _Toc26823347 \h </w:instrText>
            </w:r>
            <w:r w:rsidR="00F000B7">
              <w:rPr>
                <w:noProof/>
                <w:webHidden/>
              </w:rPr>
            </w:r>
            <w:r w:rsidR="00F000B7">
              <w:rPr>
                <w:noProof/>
                <w:webHidden/>
              </w:rPr>
              <w:fldChar w:fldCharType="separate"/>
            </w:r>
            <w:r w:rsidR="00F000B7">
              <w:rPr>
                <w:noProof/>
                <w:webHidden/>
              </w:rPr>
              <w:t>6</w:t>
            </w:r>
            <w:r w:rsidR="00F000B7">
              <w:rPr>
                <w:noProof/>
                <w:webHidden/>
              </w:rPr>
              <w:fldChar w:fldCharType="end"/>
            </w:r>
          </w:hyperlink>
        </w:p>
        <w:p w14:paraId="3BF642AA" w14:textId="4D6C8D99" w:rsidR="00F000B7" w:rsidRDefault="000524CC">
          <w:pPr>
            <w:pStyle w:val="TOC3"/>
            <w:tabs>
              <w:tab w:val="left" w:pos="1320"/>
              <w:tab w:val="right" w:leader="dot" w:pos="9016"/>
            </w:tabs>
            <w:rPr>
              <w:rFonts w:eastAsiaTheme="minorEastAsia"/>
              <w:noProof/>
              <w:lang w:eastAsia="en-GB"/>
            </w:rPr>
          </w:pPr>
          <w:hyperlink w:anchor="_Toc26823348" w:history="1">
            <w:r w:rsidR="00F000B7" w:rsidRPr="00DB6C52">
              <w:rPr>
                <w:rStyle w:val="Hyperlink"/>
                <w:noProof/>
              </w:rPr>
              <w:t>3.7.2</w:t>
            </w:r>
            <w:r w:rsidR="00F000B7">
              <w:rPr>
                <w:rFonts w:eastAsiaTheme="minorEastAsia"/>
                <w:noProof/>
                <w:lang w:eastAsia="en-GB"/>
              </w:rPr>
              <w:tab/>
            </w:r>
            <w:r w:rsidR="00F000B7" w:rsidRPr="00DB6C52">
              <w:rPr>
                <w:rStyle w:val="Hyperlink"/>
                <w:noProof/>
              </w:rPr>
              <w:t>Content Display strategy’s for different viewports.</w:t>
            </w:r>
            <w:r w:rsidR="00F000B7">
              <w:rPr>
                <w:noProof/>
                <w:webHidden/>
              </w:rPr>
              <w:tab/>
            </w:r>
            <w:r w:rsidR="00F000B7">
              <w:rPr>
                <w:noProof/>
                <w:webHidden/>
              </w:rPr>
              <w:fldChar w:fldCharType="begin"/>
            </w:r>
            <w:r w:rsidR="00F000B7">
              <w:rPr>
                <w:noProof/>
                <w:webHidden/>
              </w:rPr>
              <w:instrText xml:space="preserve"> PAGEREF _Toc26823348 \h </w:instrText>
            </w:r>
            <w:r w:rsidR="00F000B7">
              <w:rPr>
                <w:noProof/>
                <w:webHidden/>
              </w:rPr>
            </w:r>
            <w:r w:rsidR="00F000B7">
              <w:rPr>
                <w:noProof/>
                <w:webHidden/>
              </w:rPr>
              <w:fldChar w:fldCharType="separate"/>
            </w:r>
            <w:r w:rsidR="00F000B7">
              <w:rPr>
                <w:noProof/>
                <w:webHidden/>
              </w:rPr>
              <w:t>6</w:t>
            </w:r>
            <w:r w:rsidR="00F000B7">
              <w:rPr>
                <w:noProof/>
                <w:webHidden/>
              </w:rPr>
              <w:fldChar w:fldCharType="end"/>
            </w:r>
          </w:hyperlink>
        </w:p>
        <w:p w14:paraId="71684FB1" w14:textId="3BC9A27D" w:rsidR="00F000B7" w:rsidRDefault="000524CC">
          <w:pPr>
            <w:pStyle w:val="TOC2"/>
            <w:tabs>
              <w:tab w:val="left" w:pos="880"/>
              <w:tab w:val="right" w:leader="dot" w:pos="9016"/>
            </w:tabs>
            <w:rPr>
              <w:rFonts w:eastAsiaTheme="minorEastAsia"/>
              <w:noProof/>
              <w:lang w:eastAsia="en-GB"/>
            </w:rPr>
          </w:pPr>
          <w:hyperlink w:anchor="_Toc26823349" w:history="1">
            <w:r w:rsidR="00F000B7" w:rsidRPr="00DB6C52">
              <w:rPr>
                <w:rStyle w:val="Hyperlink"/>
                <w:noProof/>
              </w:rPr>
              <w:t>3.8</w:t>
            </w:r>
            <w:r w:rsidR="00F000B7">
              <w:rPr>
                <w:rFonts w:eastAsiaTheme="minorEastAsia"/>
                <w:noProof/>
                <w:lang w:eastAsia="en-GB"/>
              </w:rPr>
              <w:tab/>
            </w:r>
            <w:r w:rsidR="00F000B7" w:rsidRPr="00DB6C52">
              <w:rPr>
                <w:rStyle w:val="Hyperlink"/>
                <w:noProof/>
              </w:rPr>
              <w:t>Web API and the interactive functionality implemented.</w:t>
            </w:r>
            <w:r w:rsidR="00F000B7">
              <w:rPr>
                <w:noProof/>
                <w:webHidden/>
              </w:rPr>
              <w:tab/>
            </w:r>
            <w:r w:rsidR="00F000B7">
              <w:rPr>
                <w:noProof/>
                <w:webHidden/>
              </w:rPr>
              <w:fldChar w:fldCharType="begin"/>
            </w:r>
            <w:r w:rsidR="00F000B7">
              <w:rPr>
                <w:noProof/>
                <w:webHidden/>
              </w:rPr>
              <w:instrText xml:space="preserve"> PAGEREF _Toc26823349 \h </w:instrText>
            </w:r>
            <w:r w:rsidR="00F000B7">
              <w:rPr>
                <w:noProof/>
                <w:webHidden/>
              </w:rPr>
            </w:r>
            <w:r w:rsidR="00F000B7">
              <w:rPr>
                <w:noProof/>
                <w:webHidden/>
              </w:rPr>
              <w:fldChar w:fldCharType="separate"/>
            </w:r>
            <w:r w:rsidR="00F000B7">
              <w:rPr>
                <w:noProof/>
                <w:webHidden/>
              </w:rPr>
              <w:t>7</w:t>
            </w:r>
            <w:r w:rsidR="00F000B7">
              <w:rPr>
                <w:noProof/>
                <w:webHidden/>
              </w:rPr>
              <w:fldChar w:fldCharType="end"/>
            </w:r>
          </w:hyperlink>
        </w:p>
        <w:p w14:paraId="49C634A2" w14:textId="40C9A463" w:rsidR="00F000B7" w:rsidRDefault="000524CC">
          <w:pPr>
            <w:pStyle w:val="TOC1"/>
            <w:tabs>
              <w:tab w:val="left" w:pos="440"/>
              <w:tab w:val="right" w:leader="dot" w:pos="9016"/>
            </w:tabs>
            <w:rPr>
              <w:rFonts w:eastAsiaTheme="minorEastAsia"/>
              <w:noProof/>
              <w:lang w:eastAsia="en-GB"/>
            </w:rPr>
          </w:pPr>
          <w:hyperlink w:anchor="_Toc26823350" w:history="1">
            <w:r w:rsidR="00F000B7" w:rsidRPr="00DB6C52">
              <w:rPr>
                <w:rStyle w:val="Hyperlink"/>
                <w:noProof/>
              </w:rPr>
              <w:t>4</w:t>
            </w:r>
            <w:r w:rsidR="00F000B7">
              <w:rPr>
                <w:rFonts w:eastAsiaTheme="minorEastAsia"/>
                <w:noProof/>
                <w:lang w:eastAsia="en-GB"/>
              </w:rPr>
              <w:tab/>
            </w:r>
            <w:r w:rsidR="00F000B7" w:rsidRPr="00DB6C52">
              <w:rPr>
                <w:rStyle w:val="Hyperlink"/>
                <w:noProof/>
              </w:rPr>
              <w:t>Design and Implementation.</w:t>
            </w:r>
            <w:r w:rsidR="00F000B7">
              <w:rPr>
                <w:noProof/>
                <w:webHidden/>
              </w:rPr>
              <w:tab/>
            </w:r>
            <w:r w:rsidR="00F000B7">
              <w:rPr>
                <w:noProof/>
                <w:webHidden/>
              </w:rPr>
              <w:fldChar w:fldCharType="begin"/>
            </w:r>
            <w:r w:rsidR="00F000B7">
              <w:rPr>
                <w:noProof/>
                <w:webHidden/>
              </w:rPr>
              <w:instrText xml:space="preserve"> PAGEREF _Toc26823350 \h </w:instrText>
            </w:r>
            <w:r w:rsidR="00F000B7">
              <w:rPr>
                <w:noProof/>
                <w:webHidden/>
              </w:rPr>
            </w:r>
            <w:r w:rsidR="00F000B7">
              <w:rPr>
                <w:noProof/>
                <w:webHidden/>
              </w:rPr>
              <w:fldChar w:fldCharType="separate"/>
            </w:r>
            <w:r w:rsidR="00F000B7">
              <w:rPr>
                <w:noProof/>
                <w:webHidden/>
              </w:rPr>
              <w:t>7</w:t>
            </w:r>
            <w:r w:rsidR="00F000B7">
              <w:rPr>
                <w:noProof/>
                <w:webHidden/>
              </w:rPr>
              <w:fldChar w:fldCharType="end"/>
            </w:r>
          </w:hyperlink>
        </w:p>
        <w:p w14:paraId="53DE0417" w14:textId="07710CC4" w:rsidR="00F000B7" w:rsidRDefault="000524CC">
          <w:pPr>
            <w:pStyle w:val="TOC2"/>
            <w:tabs>
              <w:tab w:val="left" w:pos="880"/>
              <w:tab w:val="right" w:leader="dot" w:pos="9016"/>
            </w:tabs>
            <w:rPr>
              <w:rFonts w:eastAsiaTheme="minorEastAsia"/>
              <w:noProof/>
              <w:lang w:eastAsia="en-GB"/>
            </w:rPr>
          </w:pPr>
          <w:hyperlink w:anchor="_Toc26823351" w:history="1">
            <w:r w:rsidR="00F000B7" w:rsidRPr="00DB6C52">
              <w:rPr>
                <w:rStyle w:val="Hyperlink"/>
                <w:noProof/>
              </w:rPr>
              <w:t>4.1</w:t>
            </w:r>
            <w:r w:rsidR="00F000B7">
              <w:rPr>
                <w:rFonts w:eastAsiaTheme="minorEastAsia"/>
                <w:noProof/>
                <w:lang w:eastAsia="en-GB"/>
              </w:rPr>
              <w:tab/>
            </w:r>
            <w:r w:rsidR="00F000B7" w:rsidRPr="00DB6C52">
              <w:rPr>
                <w:rStyle w:val="Hyperlink"/>
                <w:noProof/>
              </w:rPr>
              <w:t>JavaScript Functions.</w:t>
            </w:r>
            <w:r w:rsidR="00F000B7">
              <w:rPr>
                <w:noProof/>
                <w:webHidden/>
              </w:rPr>
              <w:tab/>
            </w:r>
            <w:r w:rsidR="00F000B7">
              <w:rPr>
                <w:noProof/>
                <w:webHidden/>
              </w:rPr>
              <w:fldChar w:fldCharType="begin"/>
            </w:r>
            <w:r w:rsidR="00F000B7">
              <w:rPr>
                <w:noProof/>
                <w:webHidden/>
              </w:rPr>
              <w:instrText xml:space="preserve"> PAGEREF _Toc26823351 \h </w:instrText>
            </w:r>
            <w:r w:rsidR="00F000B7">
              <w:rPr>
                <w:noProof/>
                <w:webHidden/>
              </w:rPr>
            </w:r>
            <w:r w:rsidR="00F000B7">
              <w:rPr>
                <w:noProof/>
                <w:webHidden/>
              </w:rPr>
              <w:fldChar w:fldCharType="separate"/>
            </w:r>
            <w:r w:rsidR="00F000B7">
              <w:rPr>
                <w:noProof/>
                <w:webHidden/>
              </w:rPr>
              <w:t>7</w:t>
            </w:r>
            <w:r w:rsidR="00F000B7">
              <w:rPr>
                <w:noProof/>
                <w:webHidden/>
              </w:rPr>
              <w:fldChar w:fldCharType="end"/>
            </w:r>
          </w:hyperlink>
        </w:p>
        <w:p w14:paraId="074FCD03" w14:textId="664F706C" w:rsidR="00F000B7" w:rsidRDefault="000524CC">
          <w:pPr>
            <w:pStyle w:val="TOC2"/>
            <w:tabs>
              <w:tab w:val="left" w:pos="880"/>
              <w:tab w:val="right" w:leader="dot" w:pos="9016"/>
            </w:tabs>
            <w:rPr>
              <w:rFonts w:eastAsiaTheme="minorEastAsia"/>
              <w:noProof/>
              <w:lang w:eastAsia="en-GB"/>
            </w:rPr>
          </w:pPr>
          <w:hyperlink w:anchor="_Toc26823352" w:history="1">
            <w:r w:rsidR="00F000B7" w:rsidRPr="00DB6C52">
              <w:rPr>
                <w:rStyle w:val="Hyperlink"/>
                <w:noProof/>
              </w:rPr>
              <w:t>4.2</w:t>
            </w:r>
            <w:r w:rsidR="00F000B7">
              <w:rPr>
                <w:rFonts w:eastAsiaTheme="minorEastAsia"/>
                <w:noProof/>
                <w:lang w:eastAsia="en-GB"/>
              </w:rPr>
              <w:tab/>
            </w:r>
            <w:r w:rsidR="00F000B7" w:rsidRPr="00DB6C52">
              <w:rPr>
                <w:rStyle w:val="Hyperlink"/>
                <w:noProof/>
              </w:rPr>
              <w:t>Screenshots.</w:t>
            </w:r>
            <w:r w:rsidR="00F000B7">
              <w:rPr>
                <w:noProof/>
                <w:webHidden/>
              </w:rPr>
              <w:tab/>
            </w:r>
            <w:r w:rsidR="00F000B7">
              <w:rPr>
                <w:noProof/>
                <w:webHidden/>
              </w:rPr>
              <w:fldChar w:fldCharType="begin"/>
            </w:r>
            <w:r w:rsidR="00F000B7">
              <w:rPr>
                <w:noProof/>
                <w:webHidden/>
              </w:rPr>
              <w:instrText xml:space="preserve"> PAGEREF _Toc26823352 \h </w:instrText>
            </w:r>
            <w:r w:rsidR="00F000B7">
              <w:rPr>
                <w:noProof/>
                <w:webHidden/>
              </w:rPr>
            </w:r>
            <w:r w:rsidR="00F000B7">
              <w:rPr>
                <w:noProof/>
                <w:webHidden/>
              </w:rPr>
              <w:fldChar w:fldCharType="separate"/>
            </w:r>
            <w:r w:rsidR="00F000B7">
              <w:rPr>
                <w:noProof/>
                <w:webHidden/>
              </w:rPr>
              <w:t>8</w:t>
            </w:r>
            <w:r w:rsidR="00F000B7">
              <w:rPr>
                <w:noProof/>
                <w:webHidden/>
              </w:rPr>
              <w:fldChar w:fldCharType="end"/>
            </w:r>
          </w:hyperlink>
        </w:p>
        <w:p w14:paraId="1B7899B9" w14:textId="3C00AF3A" w:rsidR="00F000B7" w:rsidRDefault="000524CC">
          <w:pPr>
            <w:pStyle w:val="TOC3"/>
            <w:tabs>
              <w:tab w:val="right" w:leader="dot" w:pos="9016"/>
            </w:tabs>
            <w:rPr>
              <w:rFonts w:eastAsiaTheme="minorEastAsia"/>
              <w:noProof/>
              <w:lang w:eastAsia="en-GB"/>
            </w:rPr>
          </w:pPr>
          <w:hyperlink w:anchor="_Toc26823353" w:history="1">
            <w:r w:rsidR="00F000B7" w:rsidRPr="00DB6C52">
              <w:rPr>
                <w:rStyle w:val="Hyperlink"/>
                <w:noProof/>
              </w:rPr>
              <w:t>4.2.1 Home page</w:t>
            </w:r>
            <w:r w:rsidR="00F000B7">
              <w:rPr>
                <w:noProof/>
                <w:webHidden/>
              </w:rPr>
              <w:tab/>
            </w:r>
            <w:r w:rsidR="00F000B7">
              <w:rPr>
                <w:noProof/>
                <w:webHidden/>
              </w:rPr>
              <w:fldChar w:fldCharType="begin"/>
            </w:r>
            <w:r w:rsidR="00F000B7">
              <w:rPr>
                <w:noProof/>
                <w:webHidden/>
              </w:rPr>
              <w:instrText xml:space="preserve"> PAGEREF _Toc26823353 \h </w:instrText>
            </w:r>
            <w:r w:rsidR="00F000B7">
              <w:rPr>
                <w:noProof/>
                <w:webHidden/>
              </w:rPr>
            </w:r>
            <w:r w:rsidR="00F000B7">
              <w:rPr>
                <w:noProof/>
                <w:webHidden/>
              </w:rPr>
              <w:fldChar w:fldCharType="separate"/>
            </w:r>
            <w:r w:rsidR="00F000B7">
              <w:rPr>
                <w:noProof/>
                <w:webHidden/>
              </w:rPr>
              <w:t>8</w:t>
            </w:r>
            <w:r w:rsidR="00F000B7">
              <w:rPr>
                <w:noProof/>
                <w:webHidden/>
              </w:rPr>
              <w:fldChar w:fldCharType="end"/>
            </w:r>
          </w:hyperlink>
        </w:p>
        <w:p w14:paraId="7CAE196F" w14:textId="12BD108A" w:rsidR="00F000B7" w:rsidRDefault="000524CC">
          <w:pPr>
            <w:pStyle w:val="TOC3"/>
            <w:tabs>
              <w:tab w:val="left" w:pos="1320"/>
              <w:tab w:val="right" w:leader="dot" w:pos="9016"/>
            </w:tabs>
            <w:rPr>
              <w:rFonts w:eastAsiaTheme="minorEastAsia"/>
              <w:noProof/>
              <w:lang w:eastAsia="en-GB"/>
            </w:rPr>
          </w:pPr>
          <w:hyperlink w:anchor="_Toc26823354" w:history="1">
            <w:r w:rsidR="00F000B7" w:rsidRPr="00DB6C52">
              <w:rPr>
                <w:rStyle w:val="Hyperlink"/>
                <w:noProof/>
              </w:rPr>
              <w:t>4.2.1</w:t>
            </w:r>
            <w:r w:rsidR="00F000B7">
              <w:rPr>
                <w:rFonts w:eastAsiaTheme="minorEastAsia"/>
                <w:noProof/>
                <w:lang w:eastAsia="en-GB"/>
              </w:rPr>
              <w:tab/>
            </w:r>
            <w:r w:rsidR="00F000B7" w:rsidRPr="00DB6C52">
              <w:rPr>
                <w:rStyle w:val="Hyperlink"/>
                <w:noProof/>
              </w:rPr>
              <w:t>Teachers page</w:t>
            </w:r>
            <w:r w:rsidR="00F000B7">
              <w:rPr>
                <w:noProof/>
                <w:webHidden/>
              </w:rPr>
              <w:tab/>
            </w:r>
            <w:r w:rsidR="00F000B7">
              <w:rPr>
                <w:noProof/>
                <w:webHidden/>
              </w:rPr>
              <w:fldChar w:fldCharType="begin"/>
            </w:r>
            <w:r w:rsidR="00F000B7">
              <w:rPr>
                <w:noProof/>
                <w:webHidden/>
              </w:rPr>
              <w:instrText xml:space="preserve"> PAGEREF _Toc26823354 \h </w:instrText>
            </w:r>
            <w:r w:rsidR="00F000B7">
              <w:rPr>
                <w:noProof/>
                <w:webHidden/>
              </w:rPr>
            </w:r>
            <w:r w:rsidR="00F000B7">
              <w:rPr>
                <w:noProof/>
                <w:webHidden/>
              </w:rPr>
              <w:fldChar w:fldCharType="separate"/>
            </w:r>
            <w:r w:rsidR="00F000B7">
              <w:rPr>
                <w:noProof/>
                <w:webHidden/>
              </w:rPr>
              <w:t>9</w:t>
            </w:r>
            <w:r w:rsidR="00F000B7">
              <w:rPr>
                <w:noProof/>
                <w:webHidden/>
              </w:rPr>
              <w:fldChar w:fldCharType="end"/>
            </w:r>
          </w:hyperlink>
        </w:p>
        <w:p w14:paraId="3E129F40" w14:textId="7D46F551" w:rsidR="00F000B7" w:rsidRDefault="000524CC">
          <w:pPr>
            <w:pStyle w:val="TOC3"/>
            <w:tabs>
              <w:tab w:val="left" w:pos="1320"/>
              <w:tab w:val="right" w:leader="dot" w:pos="9016"/>
            </w:tabs>
            <w:rPr>
              <w:rFonts w:eastAsiaTheme="minorEastAsia"/>
              <w:noProof/>
              <w:lang w:eastAsia="en-GB"/>
            </w:rPr>
          </w:pPr>
          <w:hyperlink w:anchor="_Toc26823355" w:history="1">
            <w:r w:rsidR="00F000B7" w:rsidRPr="00DB6C52">
              <w:rPr>
                <w:rStyle w:val="Hyperlink"/>
                <w:noProof/>
              </w:rPr>
              <w:t>4.2.2</w:t>
            </w:r>
            <w:r w:rsidR="00F000B7">
              <w:rPr>
                <w:rFonts w:eastAsiaTheme="minorEastAsia"/>
                <w:noProof/>
                <w:lang w:eastAsia="en-GB"/>
              </w:rPr>
              <w:tab/>
            </w:r>
            <w:r w:rsidR="00F000B7" w:rsidRPr="00DB6C52">
              <w:rPr>
                <w:rStyle w:val="Hyperlink"/>
                <w:noProof/>
              </w:rPr>
              <w:t>Timetable page</w:t>
            </w:r>
            <w:r w:rsidR="00F000B7">
              <w:rPr>
                <w:noProof/>
                <w:webHidden/>
              </w:rPr>
              <w:tab/>
            </w:r>
            <w:r w:rsidR="00F000B7">
              <w:rPr>
                <w:noProof/>
                <w:webHidden/>
              </w:rPr>
              <w:fldChar w:fldCharType="begin"/>
            </w:r>
            <w:r w:rsidR="00F000B7">
              <w:rPr>
                <w:noProof/>
                <w:webHidden/>
              </w:rPr>
              <w:instrText xml:space="preserve"> PAGEREF _Toc26823355 \h </w:instrText>
            </w:r>
            <w:r w:rsidR="00F000B7">
              <w:rPr>
                <w:noProof/>
                <w:webHidden/>
              </w:rPr>
            </w:r>
            <w:r w:rsidR="00F000B7">
              <w:rPr>
                <w:noProof/>
                <w:webHidden/>
              </w:rPr>
              <w:fldChar w:fldCharType="separate"/>
            </w:r>
            <w:r w:rsidR="00F000B7">
              <w:rPr>
                <w:noProof/>
                <w:webHidden/>
              </w:rPr>
              <w:t>11</w:t>
            </w:r>
            <w:r w:rsidR="00F000B7">
              <w:rPr>
                <w:noProof/>
                <w:webHidden/>
              </w:rPr>
              <w:fldChar w:fldCharType="end"/>
            </w:r>
          </w:hyperlink>
        </w:p>
        <w:p w14:paraId="6B7431B0" w14:textId="24B29264" w:rsidR="00F000B7" w:rsidRDefault="000524CC">
          <w:pPr>
            <w:pStyle w:val="TOC3"/>
            <w:tabs>
              <w:tab w:val="left" w:pos="1320"/>
              <w:tab w:val="right" w:leader="dot" w:pos="9016"/>
            </w:tabs>
            <w:rPr>
              <w:rFonts w:eastAsiaTheme="minorEastAsia"/>
              <w:noProof/>
              <w:lang w:eastAsia="en-GB"/>
            </w:rPr>
          </w:pPr>
          <w:hyperlink w:anchor="_Toc26823356" w:history="1">
            <w:r w:rsidR="00F000B7" w:rsidRPr="00DB6C52">
              <w:rPr>
                <w:rStyle w:val="Hyperlink"/>
                <w:noProof/>
              </w:rPr>
              <w:t>4.2.3</w:t>
            </w:r>
            <w:r w:rsidR="00F000B7">
              <w:rPr>
                <w:rFonts w:eastAsiaTheme="minorEastAsia"/>
                <w:noProof/>
                <w:lang w:eastAsia="en-GB"/>
              </w:rPr>
              <w:tab/>
            </w:r>
            <w:r w:rsidR="00F000B7" w:rsidRPr="00DB6C52">
              <w:rPr>
                <w:rStyle w:val="Hyperlink"/>
                <w:noProof/>
              </w:rPr>
              <w:t>Summer School page</w:t>
            </w:r>
            <w:r w:rsidR="00F000B7">
              <w:rPr>
                <w:noProof/>
                <w:webHidden/>
              </w:rPr>
              <w:tab/>
            </w:r>
            <w:r w:rsidR="00F000B7">
              <w:rPr>
                <w:noProof/>
                <w:webHidden/>
              </w:rPr>
              <w:fldChar w:fldCharType="begin"/>
            </w:r>
            <w:r w:rsidR="00F000B7">
              <w:rPr>
                <w:noProof/>
                <w:webHidden/>
              </w:rPr>
              <w:instrText xml:space="preserve"> PAGEREF _Toc26823356 \h </w:instrText>
            </w:r>
            <w:r w:rsidR="00F000B7">
              <w:rPr>
                <w:noProof/>
                <w:webHidden/>
              </w:rPr>
            </w:r>
            <w:r w:rsidR="00F000B7">
              <w:rPr>
                <w:noProof/>
                <w:webHidden/>
              </w:rPr>
              <w:fldChar w:fldCharType="separate"/>
            </w:r>
            <w:r w:rsidR="00F000B7">
              <w:rPr>
                <w:noProof/>
                <w:webHidden/>
              </w:rPr>
              <w:t>13</w:t>
            </w:r>
            <w:r w:rsidR="00F000B7">
              <w:rPr>
                <w:noProof/>
                <w:webHidden/>
              </w:rPr>
              <w:fldChar w:fldCharType="end"/>
            </w:r>
          </w:hyperlink>
        </w:p>
        <w:p w14:paraId="63A32C2A" w14:textId="7AEC2510" w:rsidR="00F000B7" w:rsidRDefault="000524CC">
          <w:pPr>
            <w:pStyle w:val="TOC3"/>
            <w:tabs>
              <w:tab w:val="left" w:pos="1320"/>
              <w:tab w:val="right" w:leader="dot" w:pos="9016"/>
            </w:tabs>
            <w:rPr>
              <w:rFonts w:eastAsiaTheme="minorEastAsia"/>
              <w:noProof/>
              <w:lang w:eastAsia="en-GB"/>
            </w:rPr>
          </w:pPr>
          <w:hyperlink w:anchor="_Toc26823357" w:history="1">
            <w:r w:rsidR="00F000B7" w:rsidRPr="00DB6C52">
              <w:rPr>
                <w:rStyle w:val="Hyperlink"/>
                <w:noProof/>
              </w:rPr>
              <w:t>4.2.4</w:t>
            </w:r>
            <w:r w:rsidR="00F000B7">
              <w:rPr>
                <w:rFonts w:eastAsiaTheme="minorEastAsia"/>
                <w:noProof/>
                <w:lang w:eastAsia="en-GB"/>
              </w:rPr>
              <w:tab/>
            </w:r>
            <w:r w:rsidR="00F000B7" w:rsidRPr="00DB6C52">
              <w:rPr>
                <w:rStyle w:val="Hyperlink"/>
                <w:noProof/>
              </w:rPr>
              <w:t>Videos page</w:t>
            </w:r>
            <w:r w:rsidR="00F000B7">
              <w:rPr>
                <w:noProof/>
                <w:webHidden/>
              </w:rPr>
              <w:tab/>
            </w:r>
            <w:r w:rsidR="00F000B7">
              <w:rPr>
                <w:noProof/>
                <w:webHidden/>
              </w:rPr>
              <w:fldChar w:fldCharType="begin"/>
            </w:r>
            <w:r w:rsidR="00F000B7">
              <w:rPr>
                <w:noProof/>
                <w:webHidden/>
              </w:rPr>
              <w:instrText xml:space="preserve"> PAGEREF _Toc26823357 \h </w:instrText>
            </w:r>
            <w:r w:rsidR="00F000B7">
              <w:rPr>
                <w:noProof/>
                <w:webHidden/>
              </w:rPr>
            </w:r>
            <w:r w:rsidR="00F000B7">
              <w:rPr>
                <w:noProof/>
                <w:webHidden/>
              </w:rPr>
              <w:fldChar w:fldCharType="separate"/>
            </w:r>
            <w:r w:rsidR="00F000B7">
              <w:rPr>
                <w:noProof/>
                <w:webHidden/>
              </w:rPr>
              <w:t>17</w:t>
            </w:r>
            <w:r w:rsidR="00F000B7">
              <w:rPr>
                <w:noProof/>
                <w:webHidden/>
              </w:rPr>
              <w:fldChar w:fldCharType="end"/>
            </w:r>
          </w:hyperlink>
        </w:p>
        <w:p w14:paraId="05E23196" w14:textId="783BC57B" w:rsidR="00F000B7" w:rsidRDefault="000524CC">
          <w:pPr>
            <w:pStyle w:val="TOC3"/>
            <w:tabs>
              <w:tab w:val="right" w:leader="dot" w:pos="9016"/>
            </w:tabs>
            <w:rPr>
              <w:rFonts w:eastAsiaTheme="minorEastAsia"/>
              <w:noProof/>
              <w:lang w:eastAsia="en-GB"/>
            </w:rPr>
          </w:pPr>
          <w:hyperlink w:anchor="_Toc26823358" w:history="1">
            <w:r w:rsidR="00F000B7" w:rsidRPr="00DB6C52">
              <w:rPr>
                <w:rStyle w:val="Hyperlink"/>
                <w:noProof/>
              </w:rPr>
              <w:t>4.2.6 Contact us page</w:t>
            </w:r>
            <w:r w:rsidR="00F000B7">
              <w:rPr>
                <w:noProof/>
                <w:webHidden/>
              </w:rPr>
              <w:tab/>
            </w:r>
            <w:r w:rsidR="00F000B7">
              <w:rPr>
                <w:noProof/>
                <w:webHidden/>
              </w:rPr>
              <w:fldChar w:fldCharType="begin"/>
            </w:r>
            <w:r w:rsidR="00F000B7">
              <w:rPr>
                <w:noProof/>
                <w:webHidden/>
              </w:rPr>
              <w:instrText xml:space="preserve"> PAGEREF _Toc26823358 \h </w:instrText>
            </w:r>
            <w:r w:rsidR="00F000B7">
              <w:rPr>
                <w:noProof/>
                <w:webHidden/>
              </w:rPr>
            </w:r>
            <w:r w:rsidR="00F000B7">
              <w:rPr>
                <w:noProof/>
                <w:webHidden/>
              </w:rPr>
              <w:fldChar w:fldCharType="separate"/>
            </w:r>
            <w:r w:rsidR="00F000B7">
              <w:rPr>
                <w:noProof/>
                <w:webHidden/>
              </w:rPr>
              <w:t>18</w:t>
            </w:r>
            <w:r w:rsidR="00F000B7">
              <w:rPr>
                <w:noProof/>
                <w:webHidden/>
              </w:rPr>
              <w:fldChar w:fldCharType="end"/>
            </w:r>
          </w:hyperlink>
        </w:p>
        <w:p w14:paraId="5194F14D" w14:textId="1EAA7308" w:rsidR="00F000B7" w:rsidRDefault="000524CC">
          <w:pPr>
            <w:pStyle w:val="TOC1"/>
            <w:tabs>
              <w:tab w:val="left" w:pos="440"/>
              <w:tab w:val="right" w:leader="dot" w:pos="9016"/>
            </w:tabs>
            <w:rPr>
              <w:rFonts w:eastAsiaTheme="minorEastAsia"/>
              <w:noProof/>
              <w:lang w:eastAsia="en-GB"/>
            </w:rPr>
          </w:pPr>
          <w:hyperlink w:anchor="_Toc26823359" w:history="1">
            <w:r w:rsidR="00F000B7" w:rsidRPr="00DB6C52">
              <w:rPr>
                <w:rStyle w:val="Hyperlink"/>
                <w:noProof/>
              </w:rPr>
              <w:t>5</w:t>
            </w:r>
            <w:r w:rsidR="00F000B7">
              <w:rPr>
                <w:rFonts w:eastAsiaTheme="minorEastAsia"/>
                <w:noProof/>
                <w:lang w:eastAsia="en-GB"/>
              </w:rPr>
              <w:tab/>
            </w:r>
            <w:r w:rsidR="00F000B7" w:rsidRPr="00DB6C52">
              <w:rPr>
                <w:rStyle w:val="Hyperlink"/>
                <w:noProof/>
              </w:rPr>
              <w:t>Evaluation.</w:t>
            </w:r>
            <w:r w:rsidR="00F000B7">
              <w:rPr>
                <w:noProof/>
                <w:webHidden/>
              </w:rPr>
              <w:tab/>
            </w:r>
            <w:r w:rsidR="00F000B7">
              <w:rPr>
                <w:noProof/>
                <w:webHidden/>
              </w:rPr>
              <w:fldChar w:fldCharType="begin"/>
            </w:r>
            <w:r w:rsidR="00F000B7">
              <w:rPr>
                <w:noProof/>
                <w:webHidden/>
              </w:rPr>
              <w:instrText xml:space="preserve"> PAGEREF _Toc26823359 \h </w:instrText>
            </w:r>
            <w:r w:rsidR="00F000B7">
              <w:rPr>
                <w:noProof/>
                <w:webHidden/>
              </w:rPr>
            </w:r>
            <w:r w:rsidR="00F000B7">
              <w:rPr>
                <w:noProof/>
                <w:webHidden/>
              </w:rPr>
              <w:fldChar w:fldCharType="separate"/>
            </w:r>
            <w:r w:rsidR="00F000B7">
              <w:rPr>
                <w:noProof/>
                <w:webHidden/>
              </w:rPr>
              <w:t>20</w:t>
            </w:r>
            <w:r w:rsidR="00F000B7">
              <w:rPr>
                <w:noProof/>
                <w:webHidden/>
              </w:rPr>
              <w:fldChar w:fldCharType="end"/>
            </w:r>
          </w:hyperlink>
        </w:p>
        <w:p w14:paraId="59F9FE73" w14:textId="6BC79B75" w:rsidR="00F000B7" w:rsidRDefault="000524CC">
          <w:pPr>
            <w:pStyle w:val="TOC1"/>
            <w:tabs>
              <w:tab w:val="left" w:pos="440"/>
              <w:tab w:val="right" w:leader="dot" w:pos="9016"/>
            </w:tabs>
            <w:rPr>
              <w:rFonts w:eastAsiaTheme="minorEastAsia"/>
              <w:noProof/>
              <w:lang w:eastAsia="en-GB"/>
            </w:rPr>
          </w:pPr>
          <w:hyperlink w:anchor="_Toc26823360" w:history="1">
            <w:r w:rsidR="00F000B7" w:rsidRPr="00DB6C52">
              <w:rPr>
                <w:rStyle w:val="Hyperlink"/>
                <w:noProof/>
              </w:rPr>
              <w:t>6.</w:t>
            </w:r>
            <w:r w:rsidR="00F000B7">
              <w:rPr>
                <w:rFonts w:eastAsiaTheme="minorEastAsia"/>
                <w:noProof/>
                <w:lang w:eastAsia="en-GB"/>
              </w:rPr>
              <w:tab/>
            </w:r>
            <w:r w:rsidR="00F000B7" w:rsidRPr="00DB6C52">
              <w:rPr>
                <w:rStyle w:val="Hyperlink"/>
                <w:noProof/>
              </w:rPr>
              <w:t>References</w:t>
            </w:r>
            <w:r w:rsidR="00F000B7">
              <w:rPr>
                <w:noProof/>
                <w:webHidden/>
              </w:rPr>
              <w:tab/>
            </w:r>
            <w:r w:rsidR="00F000B7">
              <w:rPr>
                <w:noProof/>
                <w:webHidden/>
              </w:rPr>
              <w:fldChar w:fldCharType="begin"/>
            </w:r>
            <w:r w:rsidR="00F000B7">
              <w:rPr>
                <w:noProof/>
                <w:webHidden/>
              </w:rPr>
              <w:instrText xml:space="preserve"> PAGEREF _Toc26823360 \h </w:instrText>
            </w:r>
            <w:r w:rsidR="00F000B7">
              <w:rPr>
                <w:noProof/>
                <w:webHidden/>
              </w:rPr>
            </w:r>
            <w:r w:rsidR="00F000B7">
              <w:rPr>
                <w:noProof/>
                <w:webHidden/>
              </w:rPr>
              <w:fldChar w:fldCharType="separate"/>
            </w:r>
            <w:r w:rsidR="00F000B7">
              <w:rPr>
                <w:noProof/>
                <w:webHidden/>
              </w:rPr>
              <w:t>22</w:t>
            </w:r>
            <w:r w:rsidR="00F000B7">
              <w:rPr>
                <w:noProof/>
                <w:webHidden/>
              </w:rPr>
              <w:fldChar w:fldCharType="end"/>
            </w:r>
          </w:hyperlink>
        </w:p>
        <w:p w14:paraId="57979E07" w14:textId="363E655C" w:rsidR="001255C8" w:rsidRDefault="001255C8">
          <w:r>
            <w:rPr>
              <w:b/>
              <w:bCs/>
              <w:noProof/>
            </w:rPr>
            <w:fldChar w:fldCharType="end"/>
          </w:r>
        </w:p>
      </w:sdtContent>
    </w:sdt>
    <w:p w14:paraId="6E96494F" w14:textId="77777777" w:rsidR="001255C8" w:rsidRDefault="001255C8" w:rsidP="00C10F0C">
      <w:pPr>
        <w:jc w:val="center"/>
        <w:rPr>
          <w:sz w:val="28"/>
          <w:szCs w:val="28"/>
        </w:rPr>
      </w:pPr>
    </w:p>
    <w:p w14:paraId="16874294" w14:textId="77777777" w:rsidR="001255C8" w:rsidRDefault="001255C8" w:rsidP="00C10F0C">
      <w:pPr>
        <w:jc w:val="center"/>
        <w:rPr>
          <w:sz w:val="28"/>
          <w:szCs w:val="28"/>
        </w:rPr>
      </w:pPr>
    </w:p>
    <w:p w14:paraId="5E11EA60" w14:textId="77777777" w:rsidR="001255C8" w:rsidRDefault="001255C8" w:rsidP="00C10F0C">
      <w:pPr>
        <w:jc w:val="center"/>
        <w:rPr>
          <w:sz w:val="28"/>
          <w:szCs w:val="28"/>
        </w:rPr>
      </w:pPr>
    </w:p>
    <w:p w14:paraId="70595112" w14:textId="77777777" w:rsidR="001255C8" w:rsidRDefault="001255C8" w:rsidP="00C10F0C">
      <w:pPr>
        <w:jc w:val="center"/>
        <w:rPr>
          <w:sz w:val="28"/>
          <w:szCs w:val="28"/>
        </w:rPr>
      </w:pPr>
    </w:p>
    <w:p w14:paraId="641B46DE" w14:textId="77777777" w:rsidR="001255C8" w:rsidRDefault="001255C8" w:rsidP="00765B01">
      <w:pPr>
        <w:rPr>
          <w:sz w:val="28"/>
          <w:szCs w:val="28"/>
        </w:rPr>
      </w:pPr>
    </w:p>
    <w:p w14:paraId="057A9DCD" w14:textId="77777777" w:rsidR="00C10F0C" w:rsidRDefault="00C10F0C" w:rsidP="001347ED">
      <w:pPr>
        <w:pStyle w:val="Heading1"/>
        <w:numPr>
          <w:ilvl w:val="0"/>
          <w:numId w:val="2"/>
        </w:numPr>
        <w:jc w:val="center"/>
        <w:rPr>
          <w:color w:val="auto"/>
        </w:rPr>
      </w:pPr>
      <w:bookmarkStart w:id="0" w:name="_Toc26823335"/>
      <w:r w:rsidRPr="00C10F0C">
        <w:rPr>
          <w:color w:val="auto"/>
        </w:rPr>
        <w:lastRenderedPageBreak/>
        <w:t>Introduction.</w:t>
      </w:r>
      <w:bookmarkEnd w:id="0"/>
    </w:p>
    <w:p w14:paraId="334FEADC" w14:textId="2080DC81" w:rsidR="0088765F" w:rsidRDefault="0088765F" w:rsidP="00C10F0C"/>
    <w:p w14:paraId="0A97FDB5" w14:textId="550803A2" w:rsidR="00F0374F" w:rsidRDefault="00611D48" w:rsidP="00C10F0C">
      <w:r>
        <w:t xml:space="preserve">The report below contains all of the relevant information about the Website </w:t>
      </w:r>
      <w:r w:rsidR="00326E65">
        <w:t>that has been</w:t>
      </w:r>
      <w:r>
        <w:t xml:space="preserve"> designed and created. </w:t>
      </w:r>
      <w:r w:rsidR="00F0374F" w:rsidRPr="00E06D5D">
        <w:t xml:space="preserve">This website </w:t>
      </w:r>
      <w:r w:rsidR="00FA6DD2" w:rsidRPr="00E06D5D">
        <w:t xml:space="preserve">is all about a dance school and </w:t>
      </w:r>
      <w:r w:rsidR="00F0374F" w:rsidRPr="00E06D5D">
        <w:t>has been developed to help</w:t>
      </w:r>
      <w:r w:rsidR="00FA6DD2" w:rsidRPr="00E06D5D">
        <w:t xml:space="preserve"> the</w:t>
      </w:r>
      <w:r w:rsidR="00F0374F" w:rsidRPr="00E06D5D">
        <w:t xml:space="preserve"> business</w:t>
      </w:r>
      <w:r w:rsidR="008155BD" w:rsidRPr="00E06D5D">
        <w:t xml:space="preserve"> </w:t>
      </w:r>
      <w:r w:rsidR="00F0374F" w:rsidRPr="00E06D5D">
        <w:t xml:space="preserve">reach a wider audience and also engage with its current audience.  </w:t>
      </w:r>
      <w:r w:rsidR="00461106" w:rsidRPr="00E06D5D">
        <w:t xml:space="preserve">Making it user friendly and interactive will enhance its properties.  </w:t>
      </w:r>
      <w:r w:rsidR="002A7617" w:rsidRPr="00E06D5D">
        <w:t xml:space="preserve">It will give brief outlines of what the business entails in quick precise easy to read format.  </w:t>
      </w:r>
      <w:r w:rsidR="00FA6DD2" w:rsidRPr="00E06D5D">
        <w:t>This website can be adapted for other businesses.</w:t>
      </w:r>
      <w:r w:rsidR="00304DD8">
        <w:t xml:space="preserve"> This report outlines all of the features included on the website, along with different aspects that were taken into consideration.</w:t>
      </w:r>
    </w:p>
    <w:p w14:paraId="32F773DD" w14:textId="77777777" w:rsidR="00750C82" w:rsidRDefault="00750C82" w:rsidP="00C10F0C"/>
    <w:p w14:paraId="6091B0C3" w14:textId="77777777" w:rsidR="00C10F0C" w:rsidRDefault="00C10F0C" w:rsidP="001347ED">
      <w:pPr>
        <w:pStyle w:val="Heading1"/>
        <w:numPr>
          <w:ilvl w:val="0"/>
          <w:numId w:val="2"/>
        </w:numPr>
        <w:jc w:val="center"/>
        <w:rPr>
          <w:color w:val="auto"/>
        </w:rPr>
      </w:pPr>
      <w:bookmarkStart w:id="1" w:name="_Toc26823336"/>
      <w:r w:rsidRPr="00C10F0C">
        <w:rPr>
          <w:color w:val="auto"/>
        </w:rPr>
        <w:t>Application Development Concepts.</w:t>
      </w:r>
      <w:bookmarkEnd w:id="1"/>
    </w:p>
    <w:p w14:paraId="09C31009" w14:textId="287AE7FE" w:rsidR="003A532F" w:rsidRDefault="003A532F" w:rsidP="001347ED">
      <w:pPr>
        <w:pStyle w:val="Heading2"/>
        <w:numPr>
          <w:ilvl w:val="1"/>
          <w:numId w:val="2"/>
        </w:numPr>
        <w:rPr>
          <w:color w:val="auto"/>
        </w:rPr>
      </w:pPr>
      <w:bookmarkStart w:id="2" w:name="_Toc26823337"/>
      <w:r w:rsidRPr="003A532F">
        <w:rPr>
          <w:color w:val="auto"/>
        </w:rPr>
        <w:t>Current Development Trends.</w:t>
      </w:r>
      <w:bookmarkEnd w:id="2"/>
    </w:p>
    <w:p w14:paraId="371129BC" w14:textId="77777777" w:rsidR="001347ED" w:rsidRPr="001347ED" w:rsidRDefault="001347ED" w:rsidP="001347ED"/>
    <w:p w14:paraId="4ED87202" w14:textId="614C0F64" w:rsidR="001C10B0" w:rsidRDefault="00477768" w:rsidP="00C10F0C">
      <w:r>
        <w:t>Below</w:t>
      </w:r>
      <w:r w:rsidR="000D1738">
        <w:t xml:space="preserve"> is</w:t>
      </w:r>
      <w:r>
        <w:t xml:space="preserve"> a list of some current develop</w:t>
      </w:r>
      <w:r w:rsidR="00D37390">
        <w:t>ment trends</w:t>
      </w:r>
      <w:ins w:id="3" w:author="Kemi Ademoye" w:date="2019-12-17T07:06:00Z">
        <w:r w:rsidR="00E44504">
          <w:t xml:space="preserve"> [</w:t>
        </w:r>
        <w:commentRangeStart w:id="4"/>
        <w:r w:rsidR="00E44504">
          <w:t>reference(s)]</w:t>
        </w:r>
      </w:ins>
      <w:r w:rsidR="00D37390">
        <w:t>;</w:t>
      </w:r>
      <w:commentRangeEnd w:id="4"/>
      <w:r w:rsidR="00E44504">
        <w:rPr>
          <w:rStyle w:val="CommentReference"/>
        </w:rPr>
        <w:commentReference w:id="4"/>
      </w:r>
    </w:p>
    <w:p w14:paraId="49C91D1D" w14:textId="3F0E77FE" w:rsidR="00291D97" w:rsidRDefault="00957C64" w:rsidP="00291D97">
      <w:pPr>
        <w:pStyle w:val="ListParagraph"/>
        <w:numPr>
          <w:ilvl w:val="0"/>
          <w:numId w:val="3"/>
        </w:numPr>
      </w:pPr>
      <w:r>
        <w:t>Artificial Intelligence (AI) –</w:t>
      </w:r>
      <w:r w:rsidR="008121BF">
        <w:t xml:space="preserve"> </w:t>
      </w:r>
      <w:r w:rsidR="008121BF" w:rsidRPr="008121BF">
        <w:rPr>
          <w:i/>
          <w:iCs/>
        </w:rPr>
        <w:t>Artificial Intelligence is the science of making ‘Intelligent’ machines and computer programs.</w:t>
      </w:r>
      <w:r w:rsidR="008121BF">
        <w:t xml:space="preserve"> </w:t>
      </w:r>
      <w:sdt>
        <w:sdtPr>
          <w:id w:val="1642528431"/>
          <w:citation/>
        </w:sdtPr>
        <w:sdtEndPr/>
        <w:sdtContent>
          <w:r w:rsidR="00ED594E">
            <w:fldChar w:fldCharType="begin"/>
          </w:r>
          <w:r w:rsidR="00ED594E">
            <w:rPr>
              <w:rStyle w:val="HTMLCode"/>
              <w:rFonts w:eastAsiaTheme="majorEastAsia"/>
              <w:b/>
              <w:bCs/>
              <w:color w:val="000000"/>
            </w:rPr>
            <w:instrText xml:space="preserve"> CITATION McC04 \l 2057 </w:instrText>
          </w:r>
          <w:r w:rsidR="00ED594E">
            <w:fldChar w:fldCharType="separate"/>
          </w:r>
          <w:r w:rsidR="0084027E" w:rsidRPr="0084027E">
            <w:rPr>
              <w:rFonts w:ascii="Courier New" w:eastAsiaTheme="majorEastAsia" w:hAnsi="Courier New" w:cs="Courier New"/>
              <w:noProof/>
              <w:color w:val="000000"/>
              <w:sz w:val="20"/>
              <w:szCs w:val="20"/>
            </w:rPr>
            <w:t>[1]</w:t>
          </w:r>
          <w:r w:rsidR="00ED594E">
            <w:fldChar w:fldCharType="end"/>
          </w:r>
        </w:sdtContent>
      </w:sdt>
    </w:p>
    <w:p w14:paraId="4AA8D9B0" w14:textId="1BF8BF6D" w:rsidR="00957C64" w:rsidRDefault="00957C64" w:rsidP="00957C64">
      <w:pPr>
        <w:pStyle w:val="ListParagraph"/>
        <w:numPr>
          <w:ilvl w:val="0"/>
          <w:numId w:val="3"/>
        </w:numPr>
      </w:pPr>
      <w:r>
        <w:t xml:space="preserve">Cross-Platform Development Tools </w:t>
      </w:r>
    </w:p>
    <w:p w14:paraId="3FA89AE1" w14:textId="0C48F2B2" w:rsidR="00957C64" w:rsidRPr="00AE5D33" w:rsidRDefault="00957C64" w:rsidP="00957C64">
      <w:pPr>
        <w:pStyle w:val="ListParagraph"/>
        <w:numPr>
          <w:ilvl w:val="0"/>
          <w:numId w:val="3"/>
        </w:numPr>
        <w:rPr>
          <w:i/>
          <w:iCs/>
        </w:rPr>
      </w:pPr>
      <w:proofErr w:type="spellStart"/>
      <w:r>
        <w:t>Blockchain</w:t>
      </w:r>
      <w:proofErr w:type="spellEnd"/>
      <w:r>
        <w:t xml:space="preserve"> – </w:t>
      </w:r>
      <w:proofErr w:type="spellStart"/>
      <w:r w:rsidR="00D63949" w:rsidRPr="00AE5D33">
        <w:rPr>
          <w:i/>
          <w:iCs/>
        </w:rPr>
        <w:t>Blockchain</w:t>
      </w:r>
      <w:proofErr w:type="spellEnd"/>
      <w:r w:rsidR="00D63949" w:rsidRPr="00AE5D33">
        <w:rPr>
          <w:i/>
          <w:iCs/>
        </w:rPr>
        <w:t xml:space="preserve"> is </w:t>
      </w:r>
      <w:r w:rsidR="00AE5D33" w:rsidRPr="00AE5D33">
        <w:rPr>
          <w:i/>
          <w:iCs/>
        </w:rPr>
        <w:t xml:space="preserve">a chain of blocks containing information. Information is stored in the </w:t>
      </w:r>
      <w:proofErr w:type="spellStart"/>
      <w:r w:rsidR="00AE5D33" w:rsidRPr="00AE5D33">
        <w:rPr>
          <w:i/>
          <w:iCs/>
        </w:rPr>
        <w:t>blockchain</w:t>
      </w:r>
      <w:proofErr w:type="spellEnd"/>
      <w:r w:rsidR="00AE5D33" w:rsidRPr="00AE5D33">
        <w:rPr>
          <w:i/>
          <w:iCs/>
        </w:rPr>
        <w:t xml:space="preserve"> and then unable to be tampered with.</w:t>
      </w:r>
    </w:p>
    <w:p w14:paraId="0AD2405C" w14:textId="46094982" w:rsidR="00957C64" w:rsidRDefault="00957C64" w:rsidP="00957C64">
      <w:pPr>
        <w:pStyle w:val="ListParagraph"/>
        <w:numPr>
          <w:ilvl w:val="0"/>
          <w:numId w:val="3"/>
        </w:numPr>
      </w:pPr>
      <w:r>
        <w:t>Internet of Things (</w:t>
      </w:r>
      <w:proofErr w:type="spellStart"/>
      <w:r>
        <w:t>IoT</w:t>
      </w:r>
      <w:proofErr w:type="spellEnd"/>
      <w:r>
        <w:t>)</w:t>
      </w:r>
      <w:r w:rsidR="0068130C">
        <w:t>.</w:t>
      </w:r>
    </w:p>
    <w:p w14:paraId="51EC854D" w14:textId="550FFB20" w:rsidR="00957C64" w:rsidRDefault="00957C64" w:rsidP="00957C64">
      <w:pPr>
        <w:pStyle w:val="ListParagraph"/>
        <w:numPr>
          <w:ilvl w:val="0"/>
          <w:numId w:val="3"/>
        </w:numPr>
      </w:pPr>
      <w:r>
        <w:t>Conti</w:t>
      </w:r>
      <w:r w:rsidR="00B2488F">
        <w:t>nuous Delivery and</w:t>
      </w:r>
      <w:r w:rsidR="0068130C">
        <w:t xml:space="preserve"> D</w:t>
      </w:r>
      <w:r w:rsidR="00B2488F">
        <w:t>eployment</w:t>
      </w:r>
      <w:r w:rsidR="0068130C">
        <w:t>.</w:t>
      </w:r>
    </w:p>
    <w:p w14:paraId="2F180DD9" w14:textId="7161685C" w:rsidR="00B2488F" w:rsidRDefault="00B2488F" w:rsidP="0068130C">
      <w:pPr>
        <w:pStyle w:val="ListParagraph"/>
        <w:numPr>
          <w:ilvl w:val="0"/>
          <w:numId w:val="3"/>
        </w:numPr>
      </w:pPr>
      <w:r>
        <w:t>Low-Code Development</w:t>
      </w:r>
      <w:r w:rsidR="0068130C">
        <w:t>.</w:t>
      </w:r>
    </w:p>
    <w:p w14:paraId="7146C37E" w14:textId="64DCDDC4" w:rsidR="00721AE7" w:rsidRDefault="00721AE7" w:rsidP="00721AE7">
      <w:pPr>
        <w:pStyle w:val="ListParagraph"/>
        <w:numPr>
          <w:ilvl w:val="0"/>
          <w:numId w:val="3"/>
        </w:numPr>
      </w:pPr>
      <w:r>
        <w:t xml:space="preserve">Progressive Web Apps – </w:t>
      </w:r>
      <w:r w:rsidRPr="00721AE7">
        <w:rPr>
          <w:i/>
          <w:iCs/>
        </w:rPr>
        <w:t>Progressive Web Apps are websites that create the feeling and image o</w:t>
      </w:r>
      <w:r w:rsidR="001B4F88">
        <w:rPr>
          <w:i/>
          <w:iCs/>
        </w:rPr>
        <w:t>f</w:t>
      </w:r>
      <w:r w:rsidRPr="00721AE7">
        <w:rPr>
          <w:i/>
          <w:iCs/>
        </w:rPr>
        <w:t xml:space="preserve"> an actual ‘app’</w:t>
      </w:r>
      <w:r w:rsidR="005D5A68">
        <w:rPr>
          <w:i/>
          <w:iCs/>
        </w:rPr>
        <w:t xml:space="preserve"> by using modern web technology.</w:t>
      </w:r>
      <w:r w:rsidRPr="00721AE7">
        <w:rPr>
          <w:i/>
          <w:iCs/>
        </w:rPr>
        <w:t xml:space="preserve"> Users are able to access all </w:t>
      </w:r>
      <w:r w:rsidR="00FD218D">
        <w:rPr>
          <w:i/>
          <w:iCs/>
        </w:rPr>
        <w:t xml:space="preserve">necessary </w:t>
      </w:r>
      <w:r w:rsidRPr="00721AE7">
        <w:rPr>
          <w:i/>
          <w:iCs/>
        </w:rPr>
        <w:t>data without actually having to download a</w:t>
      </w:r>
      <w:r w:rsidR="001B4F88">
        <w:rPr>
          <w:i/>
          <w:iCs/>
        </w:rPr>
        <w:t xml:space="preserve"> mobile</w:t>
      </w:r>
      <w:r w:rsidRPr="00721AE7">
        <w:rPr>
          <w:i/>
          <w:iCs/>
        </w:rPr>
        <w:t xml:space="preserve"> app.</w:t>
      </w:r>
      <w:sdt>
        <w:sdtPr>
          <w:rPr>
            <w:i/>
            <w:iCs/>
          </w:rPr>
          <w:id w:val="92682328"/>
          <w:citation/>
        </w:sdtPr>
        <w:sdtEndPr/>
        <w:sdtContent>
          <w:r w:rsidR="005726FD">
            <w:rPr>
              <w:i/>
              <w:iCs/>
            </w:rPr>
            <w:fldChar w:fldCharType="begin"/>
          </w:r>
          <w:r w:rsidR="005726FD">
            <w:rPr>
              <w:i/>
              <w:iCs/>
            </w:rPr>
            <w:instrText xml:space="preserve"> CITATION The18 \l 2057 </w:instrText>
          </w:r>
          <w:r w:rsidR="005726FD">
            <w:rPr>
              <w:i/>
              <w:iCs/>
            </w:rPr>
            <w:fldChar w:fldCharType="separate"/>
          </w:r>
          <w:r w:rsidR="0084027E">
            <w:rPr>
              <w:i/>
              <w:iCs/>
              <w:noProof/>
            </w:rPr>
            <w:t xml:space="preserve"> </w:t>
          </w:r>
          <w:r w:rsidR="0084027E" w:rsidRPr="0084027E">
            <w:rPr>
              <w:noProof/>
            </w:rPr>
            <w:t>[2]</w:t>
          </w:r>
          <w:r w:rsidR="005726FD">
            <w:rPr>
              <w:i/>
              <w:iCs/>
            </w:rPr>
            <w:fldChar w:fldCharType="end"/>
          </w:r>
        </w:sdtContent>
      </w:sdt>
    </w:p>
    <w:p w14:paraId="40ED78F9" w14:textId="78C9A6CA" w:rsidR="00721AE7" w:rsidRDefault="003A532F" w:rsidP="001347ED">
      <w:pPr>
        <w:pStyle w:val="Heading2"/>
        <w:numPr>
          <w:ilvl w:val="1"/>
          <w:numId w:val="2"/>
        </w:numPr>
      </w:pPr>
      <w:bookmarkStart w:id="5" w:name="_Toc26823338"/>
      <w:r w:rsidRPr="003A532F">
        <w:rPr>
          <w:color w:val="auto"/>
        </w:rPr>
        <w:t>Progressive Web Apps</w:t>
      </w:r>
      <w:r>
        <w:t>.</w:t>
      </w:r>
      <w:bookmarkEnd w:id="5"/>
    </w:p>
    <w:p w14:paraId="2524331D" w14:textId="77777777" w:rsidR="001347ED" w:rsidRPr="001347ED" w:rsidRDefault="001347ED" w:rsidP="001347ED"/>
    <w:p w14:paraId="53B1FA79" w14:textId="2A5FB3D1" w:rsidR="00004265" w:rsidRPr="00004265" w:rsidRDefault="00B36922" w:rsidP="00004265">
      <w:pPr>
        <w:jc w:val="center"/>
        <w:rPr>
          <w:i/>
          <w:iCs/>
        </w:rPr>
      </w:pPr>
      <w:r>
        <w:rPr>
          <w:i/>
          <w:iCs/>
        </w:rPr>
        <w:t xml:space="preserve">The expression ‘Progressive Web Apps’ </w:t>
      </w:r>
      <w:r w:rsidR="00C04B3C">
        <w:rPr>
          <w:i/>
          <w:iCs/>
        </w:rPr>
        <w:t xml:space="preserve">was named by </w:t>
      </w:r>
      <w:r w:rsidR="009731EA">
        <w:rPr>
          <w:i/>
          <w:iCs/>
        </w:rPr>
        <w:t xml:space="preserve">Alex Russell and Frances </w:t>
      </w:r>
      <w:proofErr w:type="spellStart"/>
      <w:r w:rsidR="009731EA">
        <w:rPr>
          <w:i/>
          <w:iCs/>
        </w:rPr>
        <w:t>Berriman</w:t>
      </w:r>
      <w:proofErr w:type="spellEnd"/>
      <w:r w:rsidR="009731EA">
        <w:rPr>
          <w:i/>
          <w:iCs/>
        </w:rPr>
        <w:t>. Alex Russe</w:t>
      </w:r>
      <w:r w:rsidR="00322D22">
        <w:rPr>
          <w:i/>
          <w:iCs/>
        </w:rPr>
        <w:t>l</w:t>
      </w:r>
      <w:r w:rsidR="009731EA">
        <w:rPr>
          <w:i/>
          <w:iCs/>
        </w:rPr>
        <w:t>l stated that they are websites that took all the ‘right vitamins’.</w:t>
      </w:r>
      <w:sdt>
        <w:sdtPr>
          <w:rPr>
            <w:i/>
            <w:iCs/>
          </w:rPr>
          <w:id w:val="1996527493"/>
          <w:citation/>
        </w:sdtPr>
        <w:sdtEndPr/>
        <w:sdtContent>
          <w:r w:rsidR="006B17F5">
            <w:rPr>
              <w:i/>
              <w:iCs/>
            </w:rPr>
            <w:fldChar w:fldCharType="begin"/>
          </w:r>
          <w:r w:rsidR="006B17F5">
            <w:rPr>
              <w:i/>
              <w:iCs/>
            </w:rPr>
            <w:instrText xml:space="preserve"> CITATION Shr18 \l 2057 </w:instrText>
          </w:r>
          <w:r w:rsidR="006B17F5">
            <w:rPr>
              <w:i/>
              <w:iCs/>
            </w:rPr>
            <w:fldChar w:fldCharType="separate"/>
          </w:r>
          <w:r w:rsidR="0084027E">
            <w:rPr>
              <w:i/>
              <w:iCs/>
              <w:noProof/>
            </w:rPr>
            <w:t xml:space="preserve"> </w:t>
          </w:r>
          <w:r w:rsidR="0084027E" w:rsidRPr="0084027E">
            <w:rPr>
              <w:noProof/>
            </w:rPr>
            <w:t>[3]</w:t>
          </w:r>
          <w:r w:rsidR="006B17F5">
            <w:rPr>
              <w:i/>
              <w:iCs/>
            </w:rPr>
            <w:fldChar w:fldCharType="end"/>
          </w:r>
        </w:sdtContent>
      </w:sdt>
    </w:p>
    <w:p w14:paraId="625321B3" w14:textId="14EBBFFB" w:rsidR="00322D22" w:rsidRPr="00510B2D" w:rsidRDefault="00322D22" w:rsidP="00322D22">
      <w:r>
        <w:t xml:space="preserve">Mobile apps have been a huge success on the mobile market over the past few years which has encouraged more and more companies to look into creating their own. However, the cost of these apps are at a high-cost making this unachievable for many businesses / </w:t>
      </w:r>
      <w:del w:id="6" w:author="Kemi Ademoye" w:date="2019-12-17T07:07:00Z">
        <w:r w:rsidDel="00451D3E">
          <w:delText>company’s</w:delText>
        </w:r>
      </w:del>
      <w:ins w:id="7" w:author="Kemi Ademoye" w:date="2019-12-17T07:07:00Z">
        <w:r w:rsidR="00451D3E">
          <w:t>companies</w:t>
        </w:r>
      </w:ins>
      <w:r>
        <w:t xml:space="preserve">. </w:t>
      </w:r>
      <w:sdt>
        <w:sdtPr>
          <w:id w:val="-113604996"/>
          <w:citation/>
        </w:sdtPr>
        <w:sdtEndPr/>
        <w:sdtContent>
          <w:r>
            <w:fldChar w:fldCharType="begin"/>
          </w:r>
          <w:r>
            <w:instrText xml:space="preserve"> CITATION Dav181 \l 2057 </w:instrText>
          </w:r>
          <w:r>
            <w:fldChar w:fldCharType="separate"/>
          </w:r>
          <w:r w:rsidR="0084027E" w:rsidRPr="0084027E">
            <w:rPr>
              <w:noProof/>
            </w:rPr>
            <w:t>[4]</w:t>
          </w:r>
          <w:r>
            <w:fldChar w:fldCharType="end"/>
          </w:r>
        </w:sdtContent>
      </w:sdt>
      <w:r>
        <w:t xml:space="preserve"> Although mobile apps are very beneficial for these businesses, some </w:t>
      </w:r>
      <w:commentRangeStart w:id="8"/>
      <w:r>
        <w:t xml:space="preserve">can’t </w:t>
      </w:r>
      <w:commentRangeEnd w:id="8"/>
      <w:r w:rsidR="00451D3E">
        <w:rPr>
          <w:rStyle w:val="CommentReference"/>
        </w:rPr>
        <w:commentReference w:id="8"/>
      </w:r>
      <w:r>
        <w:t xml:space="preserve">afford them due to having a smaller budget. Which is where Progressive Web Apps have become more popular. </w:t>
      </w:r>
    </w:p>
    <w:p w14:paraId="388E57E9" w14:textId="09F1C692" w:rsidR="00510B2D" w:rsidRPr="00322D22" w:rsidRDefault="000F7C7A" w:rsidP="00510B2D">
      <w:pPr>
        <w:rPr>
          <w:u w:val="single"/>
        </w:rPr>
      </w:pPr>
      <w:r w:rsidRPr="00322D22">
        <w:rPr>
          <w:u w:val="single"/>
        </w:rPr>
        <w:t>Examples of</w:t>
      </w:r>
      <w:r w:rsidR="008F0308" w:rsidRPr="00322D22">
        <w:rPr>
          <w:u w:val="single"/>
        </w:rPr>
        <w:t xml:space="preserve"> some</w:t>
      </w:r>
      <w:r w:rsidRPr="00322D22">
        <w:rPr>
          <w:u w:val="single"/>
        </w:rPr>
        <w:t xml:space="preserve"> Pr</w:t>
      </w:r>
      <w:r w:rsidR="008F0308" w:rsidRPr="00322D22">
        <w:rPr>
          <w:u w:val="single"/>
        </w:rPr>
        <w:t>ogressive Web Apps are shown below;</w:t>
      </w:r>
    </w:p>
    <w:p w14:paraId="12159833" w14:textId="40C77B7F" w:rsidR="008F0308" w:rsidRDefault="008F0308" w:rsidP="008F0308">
      <w:pPr>
        <w:pStyle w:val="ListParagraph"/>
        <w:numPr>
          <w:ilvl w:val="0"/>
          <w:numId w:val="5"/>
        </w:numPr>
      </w:pPr>
      <w:proofErr w:type="spellStart"/>
      <w:r>
        <w:t>FlipKart</w:t>
      </w:r>
      <w:proofErr w:type="spellEnd"/>
      <w:r>
        <w:t>.</w:t>
      </w:r>
    </w:p>
    <w:p w14:paraId="761D27A1" w14:textId="3692C3EA" w:rsidR="004E36AE" w:rsidRDefault="004E36AE" w:rsidP="004E36AE">
      <w:pPr>
        <w:pStyle w:val="ListParagraph"/>
        <w:numPr>
          <w:ilvl w:val="0"/>
          <w:numId w:val="5"/>
        </w:numPr>
      </w:pPr>
      <w:proofErr w:type="spellStart"/>
      <w:r>
        <w:t>AliExpress</w:t>
      </w:r>
      <w:proofErr w:type="spellEnd"/>
      <w:r>
        <w:t>.</w:t>
      </w:r>
    </w:p>
    <w:p w14:paraId="3772CA77" w14:textId="66B64F85" w:rsidR="004E36AE" w:rsidRDefault="004E36AE" w:rsidP="004E36AE">
      <w:pPr>
        <w:pStyle w:val="ListParagraph"/>
        <w:numPr>
          <w:ilvl w:val="0"/>
          <w:numId w:val="5"/>
        </w:numPr>
      </w:pPr>
      <w:r>
        <w:t xml:space="preserve">Twitter </w:t>
      </w:r>
      <w:proofErr w:type="spellStart"/>
      <w:r>
        <w:t>Lite</w:t>
      </w:r>
      <w:proofErr w:type="spellEnd"/>
      <w:r>
        <w:t>.</w:t>
      </w:r>
    </w:p>
    <w:p w14:paraId="7B1597ED" w14:textId="0BF48A40" w:rsidR="004E36AE" w:rsidRDefault="004E36AE" w:rsidP="004E36AE">
      <w:pPr>
        <w:pStyle w:val="ListParagraph"/>
        <w:numPr>
          <w:ilvl w:val="0"/>
          <w:numId w:val="5"/>
        </w:numPr>
      </w:pPr>
      <w:proofErr w:type="spellStart"/>
      <w:r>
        <w:t>BookMyShow</w:t>
      </w:r>
      <w:proofErr w:type="spellEnd"/>
      <w:r>
        <w:t>.</w:t>
      </w:r>
    </w:p>
    <w:p w14:paraId="645EABEA" w14:textId="77981CD6" w:rsidR="002E1DEF" w:rsidRPr="00CE71BD" w:rsidRDefault="004E36AE" w:rsidP="00CE728A">
      <w:pPr>
        <w:pStyle w:val="ListParagraph"/>
        <w:numPr>
          <w:ilvl w:val="0"/>
          <w:numId w:val="5"/>
        </w:numPr>
      </w:pPr>
      <w:commentRangeStart w:id="9"/>
      <w:r>
        <w:t>OLX</w:t>
      </w:r>
      <w:commentRangeEnd w:id="9"/>
      <w:r w:rsidR="00F249FE">
        <w:rPr>
          <w:rStyle w:val="CommentReference"/>
        </w:rPr>
        <w:commentReference w:id="9"/>
      </w:r>
      <w:r>
        <w:t>.</w:t>
      </w:r>
    </w:p>
    <w:p w14:paraId="6929A1FC" w14:textId="77777777" w:rsidR="00C10F0C" w:rsidRDefault="00C10F0C" w:rsidP="001347ED">
      <w:pPr>
        <w:pStyle w:val="Heading1"/>
        <w:numPr>
          <w:ilvl w:val="0"/>
          <w:numId w:val="2"/>
        </w:numPr>
        <w:jc w:val="center"/>
        <w:rPr>
          <w:color w:val="auto"/>
        </w:rPr>
      </w:pPr>
      <w:bookmarkStart w:id="10" w:name="_Toc26823339"/>
      <w:r w:rsidRPr="00C10F0C">
        <w:rPr>
          <w:color w:val="auto"/>
        </w:rPr>
        <w:lastRenderedPageBreak/>
        <w:t>Requirements.</w:t>
      </w:r>
      <w:bookmarkEnd w:id="10"/>
    </w:p>
    <w:p w14:paraId="4B926965" w14:textId="47E20087" w:rsidR="009F2117" w:rsidRPr="00FE7BF9" w:rsidRDefault="0048604A" w:rsidP="00C10F0C">
      <w:r w:rsidRPr="00FE7BF9">
        <w:t>A</w:t>
      </w:r>
      <w:r w:rsidR="00914F77" w:rsidRPr="00FE7BF9">
        <w:t xml:space="preserve"> responsive and interactive website user interface</w:t>
      </w:r>
      <w:r w:rsidRPr="00FE7BF9">
        <w:t xml:space="preserve"> has been created that</w:t>
      </w:r>
      <w:r w:rsidR="00914F77" w:rsidRPr="00FE7BF9">
        <w:t xml:space="preserve"> supports all of the major browsers</w:t>
      </w:r>
      <w:r w:rsidR="00560363" w:rsidRPr="00FE7BF9">
        <w:t xml:space="preserve"> and is both desktop and mobile compatible. </w:t>
      </w:r>
      <w:r w:rsidR="00DB66FC" w:rsidRPr="00FE7BF9">
        <w:t xml:space="preserve">Throughout </w:t>
      </w:r>
      <w:r w:rsidR="00FE7BF9" w:rsidRPr="00FE7BF9">
        <w:t>the</w:t>
      </w:r>
      <w:r w:rsidR="00DB66FC" w:rsidRPr="00FE7BF9">
        <w:t xml:space="preserve"> website many different </w:t>
      </w:r>
      <w:r w:rsidR="004B2B6E" w:rsidRPr="00FE7BF9">
        <w:t xml:space="preserve">interactive user tasks </w:t>
      </w:r>
      <w:r w:rsidR="00FE7BF9" w:rsidRPr="00FE7BF9">
        <w:t xml:space="preserve">have been included </w:t>
      </w:r>
      <w:r w:rsidR="004B2B6E" w:rsidRPr="00FE7BF9">
        <w:t xml:space="preserve">by using JavaScript such as </w:t>
      </w:r>
      <w:r w:rsidR="00FE7BF9" w:rsidRPr="00FE7BF9">
        <w:t xml:space="preserve">the </w:t>
      </w:r>
      <w:r w:rsidR="004B2B6E" w:rsidRPr="00FE7BF9">
        <w:t xml:space="preserve">calculator on the </w:t>
      </w:r>
      <w:proofErr w:type="spellStart"/>
      <w:r w:rsidR="004B2B6E" w:rsidRPr="00FE7BF9">
        <w:t>TimeTable</w:t>
      </w:r>
      <w:proofErr w:type="spellEnd"/>
      <w:r w:rsidR="004B2B6E" w:rsidRPr="00FE7BF9">
        <w:t xml:space="preserve"> page and </w:t>
      </w:r>
      <w:r w:rsidR="00FE7BF9" w:rsidRPr="00FE7BF9">
        <w:t>the</w:t>
      </w:r>
      <w:r w:rsidR="004B2B6E" w:rsidRPr="00FE7BF9">
        <w:t xml:space="preserve"> contact form on </w:t>
      </w:r>
      <w:r w:rsidR="00FE7BF9" w:rsidRPr="00FE7BF9">
        <w:t>the</w:t>
      </w:r>
      <w:r w:rsidR="004B2B6E" w:rsidRPr="00FE7BF9">
        <w:t xml:space="preserve"> Contact page.</w:t>
      </w:r>
    </w:p>
    <w:p w14:paraId="2612B093" w14:textId="0B7A7D5D" w:rsidR="00B51F4B" w:rsidRPr="00D47806" w:rsidRDefault="005164E0" w:rsidP="00C10F0C">
      <w:pPr>
        <w:rPr>
          <w:highlight w:val="yellow"/>
        </w:rPr>
      </w:pPr>
      <w:r w:rsidRPr="00D47806">
        <w:rPr>
          <w:highlight w:val="yellow"/>
        </w:rPr>
        <w:t xml:space="preserve"> </w:t>
      </w:r>
    </w:p>
    <w:p w14:paraId="21FB2945" w14:textId="0BD4DD4C" w:rsidR="00B51F4B" w:rsidRPr="00184064" w:rsidRDefault="0094303F" w:rsidP="007911D3">
      <w:pPr>
        <w:pStyle w:val="Heading2"/>
        <w:numPr>
          <w:ilvl w:val="1"/>
          <w:numId w:val="2"/>
        </w:numPr>
        <w:rPr>
          <w:color w:val="auto"/>
        </w:rPr>
      </w:pPr>
      <w:bookmarkStart w:id="11" w:name="_Toc26823340"/>
      <w:r w:rsidRPr="00184064">
        <w:rPr>
          <w:color w:val="auto"/>
        </w:rPr>
        <w:t>The</w:t>
      </w:r>
      <w:r w:rsidR="007911D3" w:rsidRPr="00184064">
        <w:rPr>
          <w:color w:val="auto"/>
        </w:rPr>
        <w:t xml:space="preserve"> subject matter</w:t>
      </w:r>
      <w:r w:rsidRPr="00184064">
        <w:rPr>
          <w:color w:val="auto"/>
        </w:rPr>
        <w:t xml:space="preserve"> of </w:t>
      </w:r>
      <w:r w:rsidR="005677FC" w:rsidRPr="00184064">
        <w:rPr>
          <w:color w:val="auto"/>
        </w:rPr>
        <w:t>the</w:t>
      </w:r>
      <w:r w:rsidRPr="00184064">
        <w:rPr>
          <w:color w:val="auto"/>
        </w:rPr>
        <w:t xml:space="preserve"> website.</w:t>
      </w:r>
      <w:bookmarkEnd w:id="11"/>
    </w:p>
    <w:p w14:paraId="48C6E43A" w14:textId="77777777" w:rsidR="001347ED" w:rsidRPr="00184064" w:rsidRDefault="001347ED" w:rsidP="001347ED"/>
    <w:p w14:paraId="1A79EE63" w14:textId="779D9361" w:rsidR="007911D3" w:rsidRPr="007911D3" w:rsidRDefault="00E30BCA" w:rsidP="007911D3">
      <w:r w:rsidRPr="00EC2041">
        <w:t>A</w:t>
      </w:r>
      <w:r w:rsidR="007911D3" w:rsidRPr="00EC2041">
        <w:t xml:space="preserve"> fully functioning and relevant website based on </w:t>
      </w:r>
      <w:r w:rsidRPr="00EC2041">
        <w:t xml:space="preserve">a </w:t>
      </w:r>
      <w:r w:rsidR="007911D3" w:rsidRPr="00EC2041">
        <w:t>dance business ‘Lowri Jones School of Dance’</w:t>
      </w:r>
      <w:r w:rsidR="00EC2041" w:rsidRPr="00EC2041">
        <w:t xml:space="preserve"> was created that</w:t>
      </w:r>
      <w:r w:rsidR="007911D3" w:rsidRPr="00EC2041">
        <w:t xml:space="preserve"> consists of 6 webpages that interlink with each other through the use of ‘Buttons’ (Internal links), making it easy for the user to navigate through at their own pace. The application software has a consistent house style throughout every page as this promotes qualities of credibility and trustworthiness.</w:t>
      </w:r>
      <w:r w:rsidR="0094220C">
        <w:t xml:space="preserve"> </w:t>
      </w:r>
    </w:p>
    <w:p w14:paraId="6C436567" w14:textId="04B404F0" w:rsidR="0094303F" w:rsidRDefault="0094303F" w:rsidP="001347ED">
      <w:pPr>
        <w:pStyle w:val="Heading2"/>
        <w:numPr>
          <w:ilvl w:val="1"/>
          <w:numId w:val="2"/>
        </w:numPr>
        <w:rPr>
          <w:color w:val="auto"/>
        </w:rPr>
      </w:pPr>
      <w:bookmarkStart w:id="12" w:name="_Toc26823341"/>
      <w:r w:rsidRPr="00E77855">
        <w:rPr>
          <w:color w:val="auto"/>
        </w:rPr>
        <w:t xml:space="preserve">The </w:t>
      </w:r>
      <w:r w:rsidR="007911D3">
        <w:rPr>
          <w:color w:val="auto"/>
        </w:rPr>
        <w:t>purpose</w:t>
      </w:r>
      <w:r w:rsidRPr="00E77855">
        <w:rPr>
          <w:color w:val="auto"/>
        </w:rPr>
        <w:t xml:space="preserve"> of </w:t>
      </w:r>
      <w:r w:rsidR="005677FC">
        <w:rPr>
          <w:color w:val="auto"/>
        </w:rPr>
        <w:t>the</w:t>
      </w:r>
      <w:r w:rsidRPr="00E77855">
        <w:rPr>
          <w:color w:val="auto"/>
        </w:rPr>
        <w:t xml:space="preserve"> website.</w:t>
      </w:r>
      <w:bookmarkEnd w:id="12"/>
    </w:p>
    <w:p w14:paraId="28144841" w14:textId="77777777" w:rsidR="001347ED" w:rsidRPr="001347ED" w:rsidRDefault="001347ED" w:rsidP="001347ED"/>
    <w:p w14:paraId="6AB3ECDE" w14:textId="40036ABE" w:rsidR="007911D3" w:rsidRPr="007911D3" w:rsidRDefault="007911D3" w:rsidP="007911D3">
      <w:r>
        <w:t xml:space="preserve">The purpose of </w:t>
      </w:r>
      <w:r w:rsidR="005677FC">
        <w:t>this</w:t>
      </w:r>
      <w:r>
        <w:t xml:space="preserve"> website is to promote the dance school and its classes as much as possible, hopefully gaining a wider audience. Lowri Jones School of Dance is an inclusive dance school that accepts dancers of all ability’s, another purpose of this website is to inspire some new dancers to try something new.</w:t>
      </w:r>
    </w:p>
    <w:p w14:paraId="50A99F4A" w14:textId="3BEF4756" w:rsidR="0093309C" w:rsidRDefault="00E77855" w:rsidP="007911D3">
      <w:pPr>
        <w:pStyle w:val="Heading2"/>
        <w:numPr>
          <w:ilvl w:val="1"/>
          <w:numId w:val="2"/>
        </w:numPr>
        <w:rPr>
          <w:color w:val="auto"/>
        </w:rPr>
      </w:pPr>
      <w:bookmarkStart w:id="13" w:name="_Toc26823342"/>
      <w:r w:rsidRPr="00E77855">
        <w:rPr>
          <w:color w:val="auto"/>
        </w:rPr>
        <w:t xml:space="preserve">The target audience of </w:t>
      </w:r>
      <w:r w:rsidR="005677FC">
        <w:rPr>
          <w:color w:val="auto"/>
        </w:rPr>
        <w:t>the</w:t>
      </w:r>
      <w:r w:rsidRPr="00E77855">
        <w:rPr>
          <w:color w:val="auto"/>
        </w:rPr>
        <w:t xml:space="preserve"> website.</w:t>
      </w:r>
      <w:bookmarkEnd w:id="13"/>
    </w:p>
    <w:p w14:paraId="13521C6C" w14:textId="77777777" w:rsidR="001347ED" w:rsidRPr="001347ED" w:rsidRDefault="001347ED" w:rsidP="001347ED"/>
    <w:p w14:paraId="55FD6FCE" w14:textId="70F9CA95" w:rsidR="007911D3" w:rsidRPr="007911D3" w:rsidRDefault="008A0EAE" w:rsidP="007911D3">
      <w:r>
        <w:t>This</w:t>
      </w:r>
      <w:r w:rsidR="007911D3">
        <w:t xml:space="preserve"> website has a large target audienc</w:t>
      </w:r>
      <w:r w:rsidR="003E094F">
        <w:t>e</w:t>
      </w:r>
      <w:r w:rsidR="007911D3">
        <w:t xml:space="preserve"> as </w:t>
      </w:r>
      <w:r>
        <w:t>they</w:t>
      </w:r>
      <w:r w:rsidR="007911D3">
        <w:t xml:space="preserve"> are trying to target anyone with an interest in dancing and learning to try out some new styles of dance. </w:t>
      </w:r>
      <w:r>
        <w:t>They</w:t>
      </w:r>
      <w:r w:rsidR="0037384C">
        <w:t xml:space="preserve"> are also setting </w:t>
      </w:r>
      <w:r>
        <w:t>their</w:t>
      </w:r>
      <w:r w:rsidR="0037384C">
        <w:t xml:space="preserve"> target at children and teenagers</w:t>
      </w:r>
      <w:r w:rsidR="00FE0CD2">
        <w:t xml:space="preserve"> who are looking for a fun, new and exciting way of keeping </w:t>
      </w:r>
      <w:r w:rsidR="003E094F">
        <w:t>f</w:t>
      </w:r>
      <w:r w:rsidR="00FE0CD2">
        <w:t>it, along with those who have an interest in competing.</w:t>
      </w:r>
    </w:p>
    <w:p w14:paraId="01913DD3" w14:textId="350FD870" w:rsidR="00737A1B" w:rsidRDefault="00E77855" w:rsidP="00737A1B">
      <w:pPr>
        <w:pStyle w:val="Heading2"/>
        <w:numPr>
          <w:ilvl w:val="1"/>
          <w:numId w:val="2"/>
        </w:numPr>
        <w:rPr>
          <w:color w:val="auto"/>
        </w:rPr>
      </w:pPr>
      <w:bookmarkStart w:id="14" w:name="_Toc26823343"/>
      <w:r w:rsidRPr="00E77855">
        <w:rPr>
          <w:color w:val="auto"/>
        </w:rPr>
        <w:t xml:space="preserve">The relevance of </w:t>
      </w:r>
      <w:r w:rsidR="008A0EAE">
        <w:rPr>
          <w:color w:val="auto"/>
        </w:rPr>
        <w:t>the</w:t>
      </w:r>
      <w:r w:rsidRPr="00E77855">
        <w:rPr>
          <w:color w:val="auto"/>
        </w:rPr>
        <w:t xml:space="preserve"> website.</w:t>
      </w:r>
      <w:bookmarkEnd w:id="14"/>
    </w:p>
    <w:p w14:paraId="2F0F6832" w14:textId="7D1D0F84" w:rsidR="00737A1B" w:rsidRDefault="00737A1B" w:rsidP="00737A1B"/>
    <w:p w14:paraId="5EE9347C" w14:textId="1C813B47" w:rsidR="00737A1B" w:rsidRDefault="008A0EAE" w:rsidP="00737A1B">
      <w:r>
        <w:t>The</w:t>
      </w:r>
      <w:r w:rsidR="00737A1B">
        <w:t xml:space="preserve"> website is relevant as it is a</w:t>
      </w:r>
      <w:r w:rsidR="0084027E">
        <w:t xml:space="preserve">n effective way of promoting and advertising </w:t>
      </w:r>
      <w:r>
        <w:t>its</w:t>
      </w:r>
      <w:r w:rsidR="0084027E">
        <w:t xml:space="preserve"> large business to a wider audience.</w:t>
      </w:r>
    </w:p>
    <w:p w14:paraId="24CBE059" w14:textId="63AA0982" w:rsidR="005B41EB" w:rsidRDefault="005B41EB" w:rsidP="00737A1B"/>
    <w:p w14:paraId="0D3BB472" w14:textId="79A5CD4E" w:rsidR="005B41EB" w:rsidRDefault="005B41EB" w:rsidP="00737A1B"/>
    <w:p w14:paraId="68C20F76" w14:textId="39B33EC6" w:rsidR="005B41EB" w:rsidRDefault="005B41EB" w:rsidP="00737A1B"/>
    <w:p w14:paraId="2C7C09E6" w14:textId="3AB68961" w:rsidR="005B41EB" w:rsidRDefault="005B41EB" w:rsidP="00737A1B"/>
    <w:p w14:paraId="07C1254F" w14:textId="62B70C7D" w:rsidR="005B41EB" w:rsidRDefault="005B41EB" w:rsidP="00737A1B"/>
    <w:p w14:paraId="2366F260" w14:textId="7CE2A4E3" w:rsidR="005B41EB" w:rsidRDefault="005B41EB" w:rsidP="00737A1B"/>
    <w:p w14:paraId="1DDCA27C" w14:textId="77777777" w:rsidR="005B41EB" w:rsidRPr="00737A1B" w:rsidRDefault="005B41EB" w:rsidP="00737A1B"/>
    <w:p w14:paraId="6F9AB421" w14:textId="053156F6" w:rsidR="00C10F0C" w:rsidRDefault="00A2475F" w:rsidP="00A2475F">
      <w:pPr>
        <w:pStyle w:val="Heading2"/>
        <w:ind w:firstLine="360"/>
        <w:rPr>
          <w:color w:val="auto"/>
        </w:rPr>
      </w:pPr>
      <w:bookmarkStart w:id="15" w:name="_Toc26823344"/>
      <w:r>
        <w:rPr>
          <w:color w:val="auto"/>
        </w:rPr>
        <w:lastRenderedPageBreak/>
        <w:t xml:space="preserve">3.5 </w:t>
      </w:r>
      <w:r w:rsidR="00C10F0C" w:rsidRPr="00C10F0C">
        <w:rPr>
          <w:color w:val="auto"/>
        </w:rPr>
        <w:t>Main features.</w:t>
      </w:r>
      <w:bookmarkEnd w:id="15"/>
    </w:p>
    <w:p w14:paraId="6F640A9C" w14:textId="083A4B35" w:rsidR="001347ED" w:rsidRDefault="001347ED" w:rsidP="00A2475F"/>
    <w:p w14:paraId="3D12B46D" w14:textId="0BDEEB42" w:rsidR="00676E77" w:rsidRDefault="00676E77" w:rsidP="001D4FA0">
      <w:r>
        <w:t xml:space="preserve">In the detailed table below there is a list of the </w:t>
      </w:r>
      <w:r w:rsidR="00BD3F0B">
        <w:t>main</w:t>
      </w:r>
      <w:r>
        <w:t xml:space="preserve"> features included in this application along with a description why;</w:t>
      </w:r>
    </w:p>
    <w:p w14:paraId="58C09BCC" w14:textId="77777777" w:rsidR="00676E77" w:rsidRDefault="00676E77" w:rsidP="001D4FA0"/>
    <w:tbl>
      <w:tblPr>
        <w:tblStyle w:val="TableGrid"/>
        <w:tblW w:w="0" w:type="auto"/>
        <w:tblLook w:val="04A0" w:firstRow="1" w:lastRow="0" w:firstColumn="1" w:lastColumn="0" w:noHBand="0" w:noVBand="1"/>
      </w:tblPr>
      <w:tblGrid>
        <w:gridCol w:w="4508"/>
        <w:gridCol w:w="4508"/>
      </w:tblGrid>
      <w:tr w:rsidR="0051306D" w14:paraId="7CFE8212" w14:textId="77777777" w:rsidTr="0051306D">
        <w:tc>
          <w:tcPr>
            <w:tcW w:w="4508" w:type="dxa"/>
          </w:tcPr>
          <w:p w14:paraId="30719FA1" w14:textId="4266895C" w:rsidR="0051306D" w:rsidRPr="003925DD" w:rsidRDefault="0051306D" w:rsidP="001D4FA0">
            <w:pPr>
              <w:rPr>
                <w:b/>
                <w:bCs/>
                <w:sz w:val="28"/>
                <w:szCs w:val="28"/>
              </w:rPr>
            </w:pPr>
            <w:r w:rsidRPr="003925DD">
              <w:rPr>
                <w:b/>
                <w:bCs/>
                <w:sz w:val="28"/>
                <w:szCs w:val="28"/>
              </w:rPr>
              <w:t>Main Feature.</w:t>
            </w:r>
          </w:p>
        </w:tc>
        <w:tc>
          <w:tcPr>
            <w:tcW w:w="4508" w:type="dxa"/>
          </w:tcPr>
          <w:p w14:paraId="1205A102" w14:textId="768FA055" w:rsidR="0051306D" w:rsidRPr="003925DD" w:rsidRDefault="0051306D" w:rsidP="001D4FA0">
            <w:pPr>
              <w:rPr>
                <w:b/>
                <w:bCs/>
              </w:rPr>
            </w:pPr>
            <w:r w:rsidRPr="003925DD">
              <w:rPr>
                <w:b/>
                <w:bCs/>
                <w:sz w:val="28"/>
                <w:szCs w:val="28"/>
              </w:rPr>
              <w:t>Why?</w:t>
            </w:r>
          </w:p>
        </w:tc>
      </w:tr>
      <w:tr w:rsidR="0051306D" w14:paraId="11358AAB" w14:textId="77777777" w:rsidTr="0051306D">
        <w:tc>
          <w:tcPr>
            <w:tcW w:w="4508" w:type="dxa"/>
          </w:tcPr>
          <w:p w14:paraId="4AD0DD28" w14:textId="67363A7A" w:rsidR="0051306D" w:rsidRDefault="001C6BEB" w:rsidP="00083B11">
            <w:r>
              <w:t xml:space="preserve">Professional website design. </w:t>
            </w:r>
          </w:p>
        </w:tc>
        <w:tc>
          <w:tcPr>
            <w:tcW w:w="4508" w:type="dxa"/>
          </w:tcPr>
          <w:p w14:paraId="49C121AB" w14:textId="4CE76EA1" w:rsidR="0051306D" w:rsidRDefault="00521BFE" w:rsidP="001D4FA0">
            <w:r>
              <w:t>It is important that the website port</w:t>
            </w:r>
            <w:r w:rsidR="009F1898">
              <w:t xml:space="preserve">rays </w:t>
            </w:r>
            <w:r w:rsidR="00896486">
              <w:t xml:space="preserve">a professional image </w:t>
            </w:r>
            <w:r w:rsidR="009F1898">
              <w:t>as this is the first thing the customer sees.</w:t>
            </w:r>
          </w:p>
        </w:tc>
      </w:tr>
      <w:tr w:rsidR="0051306D" w14:paraId="695123BB" w14:textId="77777777" w:rsidTr="0051306D">
        <w:tc>
          <w:tcPr>
            <w:tcW w:w="4508" w:type="dxa"/>
          </w:tcPr>
          <w:p w14:paraId="4E158B07" w14:textId="3D113909" w:rsidR="0051306D" w:rsidRDefault="003B6ADC" w:rsidP="001D4FA0">
            <w:r>
              <w:t>User-friendly navigation.</w:t>
            </w:r>
          </w:p>
        </w:tc>
        <w:tc>
          <w:tcPr>
            <w:tcW w:w="4508" w:type="dxa"/>
          </w:tcPr>
          <w:p w14:paraId="2B835B45" w14:textId="4F2B55D5" w:rsidR="0051306D" w:rsidRDefault="009F1898" w:rsidP="001D4FA0">
            <w:r>
              <w:t xml:space="preserve">It is important to include a </w:t>
            </w:r>
            <w:r w:rsidR="0034468D">
              <w:t xml:space="preserve">user-friendly </w:t>
            </w:r>
            <w:r w:rsidR="004B46E8">
              <w:t xml:space="preserve">and simple </w:t>
            </w:r>
            <w:r w:rsidR="0034468D">
              <w:t xml:space="preserve">navigation system throughout </w:t>
            </w:r>
            <w:r w:rsidR="009414EF">
              <w:t xml:space="preserve">the </w:t>
            </w:r>
            <w:r w:rsidR="0034468D">
              <w:t xml:space="preserve">website </w:t>
            </w:r>
            <w:r w:rsidR="004B46E8">
              <w:t>so that it is easy for users to find certain information.</w:t>
            </w:r>
          </w:p>
        </w:tc>
      </w:tr>
      <w:tr w:rsidR="0051306D" w14:paraId="12D2EEE5" w14:textId="77777777" w:rsidTr="0051306D">
        <w:tc>
          <w:tcPr>
            <w:tcW w:w="4508" w:type="dxa"/>
          </w:tcPr>
          <w:p w14:paraId="68D4A994" w14:textId="5DB7B9C1" w:rsidR="0051306D" w:rsidRDefault="0079407B" w:rsidP="001D4FA0">
            <w:r>
              <w:t>Footer including contact details and social media links.</w:t>
            </w:r>
          </w:p>
        </w:tc>
        <w:tc>
          <w:tcPr>
            <w:tcW w:w="4508" w:type="dxa"/>
          </w:tcPr>
          <w:p w14:paraId="417A7B24" w14:textId="787E6908" w:rsidR="0051306D" w:rsidRDefault="004B46E8" w:rsidP="001D4FA0">
            <w:r>
              <w:t>It is important to include a specific place on every webpage that has all contact information, making it easy for users to find.</w:t>
            </w:r>
          </w:p>
        </w:tc>
      </w:tr>
      <w:tr w:rsidR="0079407B" w14:paraId="5BCE769B" w14:textId="77777777" w:rsidTr="0051306D">
        <w:tc>
          <w:tcPr>
            <w:tcW w:w="4508" w:type="dxa"/>
          </w:tcPr>
          <w:p w14:paraId="6EA336EE" w14:textId="4F150A10" w:rsidR="0079407B" w:rsidRDefault="003B6ADC" w:rsidP="001D4FA0">
            <w:r>
              <w:t>Relevant content.</w:t>
            </w:r>
          </w:p>
        </w:tc>
        <w:tc>
          <w:tcPr>
            <w:tcW w:w="4508" w:type="dxa"/>
          </w:tcPr>
          <w:p w14:paraId="067F46DE" w14:textId="2CB60388" w:rsidR="0079407B" w:rsidRDefault="00FF13B1" w:rsidP="001D4FA0">
            <w:r>
              <w:t xml:space="preserve">It is important to include </w:t>
            </w:r>
            <w:commentRangeStart w:id="16"/>
            <w:r>
              <w:t xml:space="preserve">relevant content </w:t>
            </w:r>
            <w:commentRangeEnd w:id="16"/>
            <w:r w:rsidR="004F5A38">
              <w:rPr>
                <w:rStyle w:val="CommentReference"/>
              </w:rPr>
              <w:commentReference w:id="16"/>
            </w:r>
            <w:r>
              <w:t xml:space="preserve">throughout </w:t>
            </w:r>
            <w:r w:rsidR="00E71B5A">
              <w:t>the</w:t>
            </w:r>
            <w:r>
              <w:t xml:space="preserve"> website as users don’t want to be reading information they don’t need / haven’t been looking for.</w:t>
            </w:r>
          </w:p>
        </w:tc>
      </w:tr>
      <w:tr w:rsidR="003B6ADC" w14:paraId="77C563FC" w14:textId="77777777" w:rsidTr="0051306D">
        <w:tc>
          <w:tcPr>
            <w:tcW w:w="4508" w:type="dxa"/>
          </w:tcPr>
          <w:p w14:paraId="0DA490DF" w14:textId="55EC2B5B" w:rsidR="003B6ADC" w:rsidRDefault="00A55EC8" w:rsidP="001D4FA0">
            <w:r>
              <w:t>The</w:t>
            </w:r>
            <w:r w:rsidR="00521BFE">
              <w:t xml:space="preserve"> website is compatible with many different browsers.</w:t>
            </w:r>
          </w:p>
        </w:tc>
        <w:tc>
          <w:tcPr>
            <w:tcW w:w="4508" w:type="dxa"/>
          </w:tcPr>
          <w:p w14:paraId="7D566DF6" w14:textId="65DD3D2A" w:rsidR="003B6ADC" w:rsidRDefault="00FF13B1" w:rsidP="001D4FA0">
            <w:r>
              <w:t>It is important to ensure that</w:t>
            </w:r>
            <w:r w:rsidR="00A55EC8">
              <w:t xml:space="preserve"> the</w:t>
            </w:r>
            <w:r w:rsidR="00056912">
              <w:t xml:space="preserve"> </w:t>
            </w:r>
            <w:r>
              <w:t xml:space="preserve">website is compatible with many different browsers as not all users use the same one. </w:t>
            </w:r>
            <w:r w:rsidR="00B77593">
              <w:t xml:space="preserve"> The aim is for</w:t>
            </w:r>
            <w:r>
              <w:t xml:space="preserve"> </w:t>
            </w:r>
            <w:r w:rsidR="00B87AD1">
              <w:t>this</w:t>
            </w:r>
            <w:r>
              <w:t xml:space="preserve"> website to reach a wide audience.</w:t>
            </w:r>
          </w:p>
        </w:tc>
      </w:tr>
    </w:tbl>
    <w:p w14:paraId="4882A11C" w14:textId="77777777" w:rsidR="00E210EE" w:rsidRPr="00E210EE" w:rsidRDefault="00E210EE" w:rsidP="001D4FA0"/>
    <w:p w14:paraId="78CC2CB7" w14:textId="60455ADA" w:rsidR="00F9371B" w:rsidRDefault="00F9371B" w:rsidP="00E77855">
      <w:pPr>
        <w:pStyle w:val="Heading2"/>
        <w:numPr>
          <w:ilvl w:val="1"/>
          <w:numId w:val="7"/>
        </w:numPr>
        <w:rPr>
          <w:color w:val="auto"/>
        </w:rPr>
      </w:pPr>
      <w:bookmarkStart w:id="17" w:name="_Toc26823345"/>
      <w:r w:rsidRPr="007B5FAA">
        <w:rPr>
          <w:color w:val="auto"/>
        </w:rPr>
        <w:t xml:space="preserve">Main </w:t>
      </w:r>
      <w:r w:rsidR="007B5FAA" w:rsidRPr="007B5FAA">
        <w:rPr>
          <w:color w:val="auto"/>
        </w:rPr>
        <w:t>Functional Requirements.</w:t>
      </w:r>
      <w:bookmarkEnd w:id="17"/>
    </w:p>
    <w:p w14:paraId="5FBB3D8D" w14:textId="77777777" w:rsidR="00A2475F" w:rsidRPr="00A2475F" w:rsidRDefault="00A2475F" w:rsidP="00A2475F"/>
    <w:p w14:paraId="13AC7689" w14:textId="57E60787" w:rsidR="00F66374" w:rsidRDefault="00F66374" w:rsidP="00F66374">
      <w:r>
        <w:t xml:space="preserve">Below </w:t>
      </w:r>
      <w:r w:rsidR="0018503C">
        <w:t>is</w:t>
      </w:r>
      <w:r>
        <w:t xml:space="preserve"> a detailed </w:t>
      </w:r>
      <w:r w:rsidR="0081121D">
        <w:t xml:space="preserve">table of the different functional requirements initially set for </w:t>
      </w:r>
      <w:r w:rsidR="0018503C">
        <w:t>the</w:t>
      </w:r>
      <w:r w:rsidR="0081121D">
        <w:t xml:space="preserve"> application along with how </w:t>
      </w:r>
      <w:r w:rsidR="0018503C">
        <w:t>they were</w:t>
      </w:r>
      <w:r w:rsidR="0081121D">
        <w:t xml:space="preserve"> achieved;</w:t>
      </w:r>
    </w:p>
    <w:tbl>
      <w:tblPr>
        <w:tblStyle w:val="TableGrid"/>
        <w:tblW w:w="0" w:type="auto"/>
        <w:tblLook w:val="04A0" w:firstRow="1" w:lastRow="0" w:firstColumn="1" w:lastColumn="0" w:noHBand="0" w:noVBand="1"/>
      </w:tblPr>
      <w:tblGrid>
        <w:gridCol w:w="4508"/>
        <w:gridCol w:w="4508"/>
      </w:tblGrid>
      <w:tr w:rsidR="0081121D" w14:paraId="55D7AAE4" w14:textId="77777777" w:rsidTr="0081121D">
        <w:tc>
          <w:tcPr>
            <w:tcW w:w="4508" w:type="dxa"/>
          </w:tcPr>
          <w:p w14:paraId="5660D3A7" w14:textId="1D776443" w:rsidR="0081121D" w:rsidRPr="00E210EE" w:rsidRDefault="0081121D" w:rsidP="00F66374">
            <w:pPr>
              <w:rPr>
                <w:b/>
                <w:bCs/>
              </w:rPr>
            </w:pPr>
            <w:r w:rsidRPr="00E210EE">
              <w:rPr>
                <w:b/>
                <w:bCs/>
                <w:sz w:val="28"/>
                <w:szCs w:val="28"/>
              </w:rPr>
              <w:t>Functional Requirement.</w:t>
            </w:r>
          </w:p>
        </w:tc>
        <w:tc>
          <w:tcPr>
            <w:tcW w:w="4508" w:type="dxa"/>
          </w:tcPr>
          <w:p w14:paraId="5BA4A195" w14:textId="141494A6" w:rsidR="0081121D" w:rsidRPr="00E210EE" w:rsidRDefault="0081121D" w:rsidP="00F66374">
            <w:pPr>
              <w:rPr>
                <w:b/>
                <w:bCs/>
                <w:sz w:val="28"/>
                <w:szCs w:val="28"/>
              </w:rPr>
            </w:pPr>
            <w:r w:rsidRPr="00E210EE">
              <w:rPr>
                <w:b/>
                <w:bCs/>
                <w:sz w:val="28"/>
                <w:szCs w:val="28"/>
              </w:rPr>
              <w:t xml:space="preserve">How </w:t>
            </w:r>
            <w:r w:rsidR="008E6F8F">
              <w:rPr>
                <w:b/>
                <w:bCs/>
                <w:sz w:val="28"/>
                <w:szCs w:val="28"/>
              </w:rPr>
              <w:t>they were achieved</w:t>
            </w:r>
            <w:r w:rsidRPr="00E210EE">
              <w:rPr>
                <w:b/>
                <w:bCs/>
                <w:sz w:val="28"/>
                <w:szCs w:val="28"/>
              </w:rPr>
              <w:t>.</w:t>
            </w:r>
          </w:p>
        </w:tc>
      </w:tr>
      <w:tr w:rsidR="0081121D" w14:paraId="0811023F" w14:textId="77777777" w:rsidTr="0081121D">
        <w:tc>
          <w:tcPr>
            <w:tcW w:w="4508" w:type="dxa"/>
          </w:tcPr>
          <w:p w14:paraId="4DC3DDE5" w14:textId="68F02D6B" w:rsidR="0081121D" w:rsidRDefault="00194D8A" w:rsidP="00F66374">
            <w:r>
              <w:t>The web application shall provide users wi</w:t>
            </w:r>
            <w:r w:rsidR="005461A8">
              <w:t>th all needed information about classes the dance business provides</w:t>
            </w:r>
            <w:r w:rsidR="00D174EE">
              <w:t xml:space="preserve"> along with prices.</w:t>
            </w:r>
          </w:p>
        </w:tc>
        <w:tc>
          <w:tcPr>
            <w:tcW w:w="4508" w:type="dxa"/>
          </w:tcPr>
          <w:p w14:paraId="6E2477B3" w14:textId="58A09894" w:rsidR="0081121D" w:rsidRDefault="005279CC" w:rsidP="00F66374">
            <w:r>
              <w:t xml:space="preserve">To achieve this, an entire webpage </w:t>
            </w:r>
            <w:r w:rsidR="00A0678C">
              <w:t xml:space="preserve">was set up </w:t>
            </w:r>
            <w:r>
              <w:t xml:space="preserve">dedicated to the dance school timetable along with all necessary information including times, price etc. This webpage also includes a </w:t>
            </w:r>
            <w:r w:rsidR="00996244">
              <w:t>convenient calculator to work out how much multiple classes would cost.</w:t>
            </w:r>
          </w:p>
        </w:tc>
      </w:tr>
      <w:tr w:rsidR="0081121D" w14:paraId="2ED5E434" w14:textId="77777777" w:rsidTr="0081121D">
        <w:tc>
          <w:tcPr>
            <w:tcW w:w="4508" w:type="dxa"/>
          </w:tcPr>
          <w:p w14:paraId="0F8FD3E0" w14:textId="19EE81BA" w:rsidR="0081121D" w:rsidRDefault="00194D8A" w:rsidP="00F66374">
            <w:r>
              <w:t>The web application shall</w:t>
            </w:r>
            <w:r w:rsidR="00D174EE">
              <w:t xml:space="preserve"> allow users to contact the</w:t>
            </w:r>
            <w:r w:rsidR="00BE2E28">
              <w:t xml:space="preserve"> principal in a convenient way.</w:t>
            </w:r>
          </w:p>
        </w:tc>
        <w:tc>
          <w:tcPr>
            <w:tcW w:w="4508" w:type="dxa"/>
          </w:tcPr>
          <w:p w14:paraId="1BBFF991" w14:textId="3662D5F8" w:rsidR="0081121D" w:rsidRDefault="004549CA" w:rsidP="00F66374">
            <w:r>
              <w:t xml:space="preserve">To achieve this, a </w:t>
            </w:r>
            <w:r w:rsidR="007B13EE">
              <w:t>‘</w:t>
            </w:r>
            <w:r>
              <w:t>contact us</w:t>
            </w:r>
            <w:r w:rsidR="007B13EE">
              <w:t>’</w:t>
            </w:r>
            <w:r>
              <w:t xml:space="preserve"> page</w:t>
            </w:r>
            <w:r w:rsidR="007B13EE">
              <w:t xml:space="preserve"> has been set up</w:t>
            </w:r>
            <w:r>
              <w:t xml:space="preserve"> which includes a contact form where your questions can be sent directly to the principal.</w:t>
            </w:r>
          </w:p>
        </w:tc>
      </w:tr>
      <w:tr w:rsidR="0081121D" w14:paraId="15228634" w14:textId="77777777" w:rsidTr="0081121D">
        <w:tc>
          <w:tcPr>
            <w:tcW w:w="4508" w:type="dxa"/>
          </w:tcPr>
          <w:p w14:paraId="5EA05F07" w14:textId="77139788" w:rsidR="0081121D" w:rsidRDefault="00194D8A" w:rsidP="00F66374">
            <w:r>
              <w:t>The web application shall</w:t>
            </w:r>
            <w:r w:rsidR="008B124F">
              <w:t xml:space="preserve"> be user friendly for all abilities as it is an </w:t>
            </w:r>
            <w:proofErr w:type="spellStart"/>
            <w:r w:rsidR="008B124F">
              <w:t>all inclusive</w:t>
            </w:r>
            <w:proofErr w:type="spellEnd"/>
            <w:r w:rsidR="008B124F">
              <w:t xml:space="preserve"> dance school.</w:t>
            </w:r>
          </w:p>
        </w:tc>
        <w:tc>
          <w:tcPr>
            <w:tcW w:w="4508" w:type="dxa"/>
          </w:tcPr>
          <w:p w14:paraId="496A7BF7" w14:textId="681BCBCF" w:rsidR="0081121D" w:rsidRDefault="001F31A1" w:rsidP="00F66374">
            <w:r>
              <w:t>To achieve this, the website</w:t>
            </w:r>
            <w:r w:rsidR="00DA4022">
              <w:t xml:space="preserve"> has been created</w:t>
            </w:r>
            <w:r>
              <w:t xml:space="preserve"> </w:t>
            </w:r>
            <w:r w:rsidR="002D493F">
              <w:t xml:space="preserve">with a suitable house style, buttons to making the navigation simple and </w:t>
            </w:r>
            <w:r w:rsidR="00E210EE">
              <w:t>a large font to be easily understood by all users.</w:t>
            </w:r>
          </w:p>
        </w:tc>
      </w:tr>
    </w:tbl>
    <w:p w14:paraId="2431AB5F" w14:textId="3A0D9604" w:rsidR="0081121D" w:rsidRDefault="0081121D" w:rsidP="00A502E9">
      <w:pPr>
        <w:pStyle w:val="Heading2"/>
        <w:rPr>
          <w:color w:val="auto"/>
        </w:rPr>
      </w:pPr>
    </w:p>
    <w:p w14:paraId="392F5A85" w14:textId="77777777" w:rsidR="00160877" w:rsidRPr="00160877" w:rsidRDefault="00160877" w:rsidP="00160877"/>
    <w:p w14:paraId="1DE8E14A" w14:textId="7A791693" w:rsidR="003C3A2D" w:rsidRPr="00CE57C5" w:rsidRDefault="00D93AA4" w:rsidP="00A2475F">
      <w:pPr>
        <w:pStyle w:val="Heading2"/>
        <w:numPr>
          <w:ilvl w:val="1"/>
          <w:numId w:val="7"/>
        </w:numPr>
        <w:rPr>
          <w:color w:val="auto"/>
        </w:rPr>
      </w:pPr>
      <w:bookmarkStart w:id="18" w:name="_Toc26823346"/>
      <w:r w:rsidRPr="00A502E9">
        <w:rPr>
          <w:color w:val="auto"/>
        </w:rPr>
        <w:lastRenderedPageBreak/>
        <w:t xml:space="preserve">The mobile first strategy </w:t>
      </w:r>
      <w:commentRangeStart w:id="19"/>
      <w:r w:rsidRPr="00A502E9">
        <w:rPr>
          <w:color w:val="auto"/>
        </w:rPr>
        <w:t>adopted</w:t>
      </w:r>
      <w:commentRangeEnd w:id="19"/>
      <w:r w:rsidR="00615361">
        <w:rPr>
          <w:rStyle w:val="CommentReference"/>
          <w:rFonts w:asciiTheme="minorHAnsi" w:eastAsiaTheme="minorHAnsi" w:hAnsiTheme="minorHAnsi" w:cstheme="minorBidi"/>
          <w:color w:val="auto"/>
        </w:rPr>
        <w:commentReference w:id="19"/>
      </w:r>
      <w:r w:rsidRPr="00A502E9">
        <w:rPr>
          <w:color w:val="auto"/>
        </w:rPr>
        <w:t>.</w:t>
      </w:r>
      <w:bookmarkEnd w:id="18"/>
      <w:r w:rsidR="00A551DB">
        <w:rPr>
          <w:color w:val="auto"/>
        </w:rPr>
        <w:t xml:space="preserve"> </w:t>
      </w:r>
    </w:p>
    <w:p w14:paraId="199A0D3A" w14:textId="6C500297" w:rsidR="00A2475F" w:rsidRDefault="007C34D5" w:rsidP="00A2475F">
      <w:pPr>
        <w:pStyle w:val="Heading3"/>
        <w:numPr>
          <w:ilvl w:val="2"/>
          <w:numId w:val="7"/>
        </w:numPr>
        <w:rPr>
          <w:color w:val="auto"/>
        </w:rPr>
      </w:pPr>
      <w:bookmarkStart w:id="20" w:name="_Toc26823347"/>
      <w:r w:rsidRPr="00BD3EEE">
        <w:rPr>
          <w:color w:val="auto"/>
        </w:rPr>
        <w:t>Media Queries.</w:t>
      </w:r>
      <w:bookmarkEnd w:id="20"/>
    </w:p>
    <w:p w14:paraId="5480567C" w14:textId="5A82C829" w:rsidR="0080134C" w:rsidRDefault="0080134C" w:rsidP="0080134C"/>
    <w:p w14:paraId="380DC530" w14:textId="67CE8885" w:rsidR="007D20CC" w:rsidRDefault="007D20CC" w:rsidP="0080134C">
      <w:r>
        <w:t xml:space="preserve">In </w:t>
      </w:r>
      <w:r w:rsidR="006D6CCE">
        <w:t>development of the</w:t>
      </w:r>
      <w:r>
        <w:t xml:space="preserve"> website some ‘@media’ queries </w:t>
      </w:r>
      <w:r w:rsidR="006D6CCE">
        <w:t xml:space="preserve">were used to </w:t>
      </w:r>
      <w:r>
        <w:t xml:space="preserve">help to </w:t>
      </w:r>
      <w:r w:rsidR="00F05508">
        <w:t xml:space="preserve">change the styling of certain things when the screen size changed. </w:t>
      </w:r>
      <w:r w:rsidR="00230374">
        <w:t>T</w:t>
      </w:r>
      <w:r w:rsidR="005F6C50">
        <w:t xml:space="preserve">he Media Query </w:t>
      </w:r>
      <w:r w:rsidR="00230374">
        <w:t xml:space="preserve">used is listed </w:t>
      </w:r>
      <w:r w:rsidR="005F6C50">
        <w:t>below;</w:t>
      </w:r>
    </w:p>
    <w:p w14:paraId="39AF9E2C" w14:textId="06FFCAEE" w:rsidR="005F6C50" w:rsidRDefault="005F6C50" w:rsidP="005F6C50">
      <w:pPr>
        <w:jc w:val="center"/>
        <w:rPr>
          <w:b/>
          <w:bCs/>
          <w:color w:val="FF0000"/>
        </w:rPr>
      </w:pPr>
      <w:r>
        <w:rPr>
          <w:b/>
          <w:bCs/>
          <w:color w:val="FF0000"/>
        </w:rPr>
        <w:t>@media only screen and (min-width: 768px</w:t>
      </w:r>
      <w:proofErr w:type="gramStart"/>
      <w:r>
        <w:rPr>
          <w:b/>
          <w:bCs/>
          <w:color w:val="FF0000"/>
        </w:rPr>
        <w:t>){</w:t>
      </w:r>
      <w:proofErr w:type="gramEnd"/>
    </w:p>
    <w:p w14:paraId="1BAA3339" w14:textId="77777777" w:rsidR="003C3A2D" w:rsidRPr="003C3A2D" w:rsidRDefault="003C3A2D" w:rsidP="003C3A2D">
      <w:pPr>
        <w:jc w:val="center"/>
        <w:rPr>
          <w:b/>
          <w:bCs/>
          <w:color w:val="FF0000"/>
        </w:rPr>
      </w:pPr>
      <w:r w:rsidRPr="003C3A2D">
        <w:rPr>
          <w:b/>
          <w:bCs/>
          <w:color w:val="FF0000"/>
        </w:rPr>
        <w:t>.my-</w:t>
      </w:r>
      <w:proofErr w:type="spellStart"/>
      <w:proofErr w:type="gramStart"/>
      <w:r w:rsidRPr="003C3A2D">
        <w:rPr>
          <w:b/>
          <w:bCs/>
          <w:color w:val="FF0000"/>
        </w:rPr>
        <w:t>collj</w:t>
      </w:r>
      <w:proofErr w:type="spellEnd"/>
      <w:r w:rsidRPr="003C3A2D">
        <w:rPr>
          <w:b/>
          <w:bCs/>
          <w:color w:val="FF0000"/>
        </w:rPr>
        <w:t>{</w:t>
      </w:r>
      <w:proofErr w:type="gramEnd"/>
      <w:r w:rsidRPr="003C3A2D">
        <w:rPr>
          <w:b/>
          <w:bCs/>
          <w:color w:val="FF0000"/>
        </w:rPr>
        <w:t xml:space="preserve"> height:550px}</w:t>
      </w:r>
    </w:p>
    <w:p w14:paraId="6B7BDFC8" w14:textId="77777777" w:rsidR="003C3A2D" w:rsidRPr="003C3A2D" w:rsidRDefault="003C3A2D" w:rsidP="003C3A2D">
      <w:pPr>
        <w:jc w:val="center"/>
        <w:rPr>
          <w:b/>
          <w:bCs/>
          <w:color w:val="FF0000"/>
        </w:rPr>
      </w:pPr>
      <w:r w:rsidRPr="003C3A2D">
        <w:rPr>
          <w:b/>
          <w:bCs/>
          <w:color w:val="FF0000"/>
        </w:rPr>
        <w:t>.my-col8, .my-col9, .my-col10, .my-col11, .my-col12, .my-</w:t>
      </w:r>
      <w:proofErr w:type="gramStart"/>
      <w:r w:rsidRPr="003C3A2D">
        <w:rPr>
          <w:b/>
          <w:bCs/>
          <w:color w:val="FF0000"/>
        </w:rPr>
        <w:t>col13{</w:t>
      </w:r>
      <w:proofErr w:type="gramEnd"/>
      <w:r w:rsidRPr="003C3A2D">
        <w:rPr>
          <w:b/>
          <w:bCs/>
          <w:color w:val="FF0000"/>
        </w:rPr>
        <w:t xml:space="preserve"> height:200px}</w:t>
      </w:r>
    </w:p>
    <w:p w14:paraId="0A44DFD7" w14:textId="77777777" w:rsidR="003C3A2D" w:rsidRPr="003C3A2D" w:rsidRDefault="003C3A2D" w:rsidP="003C3A2D">
      <w:pPr>
        <w:jc w:val="center"/>
        <w:rPr>
          <w:b/>
          <w:bCs/>
          <w:color w:val="FF0000"/>
        </w:rPr>
      </w:pPr>
      <w:r w:rsidRPr="003C3A2D">
        <w:rPr>
          <w:b/>
          <w:bCs/>
          <w:color w:val="FF0000"/>
        </w:rPr>
        <w:t>.my-</w:t>
      </w:r>
      <w:proofErr w:type="spellStart"/>
      <w:proofErr w:type="gramStart"/>
      <w:r w:rsidRPr="003C3A2D">
        <w:rPr>
          <w:b/>
          <w:bCs/>
          <w:color w:val="FF0000"/>
        </w:rPr>
        <w:t>colnew</w:t>
      </w:r>
      <w:proofErr w:type="spellEnd"/>
      <w:r w:rsidRPr="003C3A2D">
        <w:rPr>
          <w:b/>
          <w:bCs/>
          <w:color w:val="FF0000"/>
        </w:rPr>
        <w:t>{</w:t>
      </w:r>
      <w:proofErr w:type="gramEnd"/>
      <w:r w:rsidRPr="003C3A2D">
        <w:rPr>
          <w:b/>
          <w:bCs/>
          <w:color w:val="FF0000"/>
        </w:rPr>
        <w:t xml:space="preserve"> height:650px}</w:t>
      </w:r>
    </w:p>
    <w:p w14:paraId="1E18B680" w14:textId="0F4BE90A" w:rsidR="003C3A2D" w:rsidRDefault="003C3A2D" w:rsidP="003C3A2D">
      <w:pPr>
        <w:jc w:val="center"/>
        <w:rPr>
          <w:b/>
          <w:bCs/>
          <w:color w:val="FF0000"/>
        </w:rPr>
      </w:pPr>
      <w:r w:rsidRPr="003C3A2D">
        <w:rPr>
          <w:b/>
          <w:bCs/>
          <w:color w:val="FF0000"/>
        </w:rPr>
        <w:t>.my-cols3, .my-cols4, .my-cols5, .my-cols6, .my-</w:t>
      </w:r>
      <w:proofErr w:type="gramStart"/>
      <w:r w:rsidRPr="003C3A2D">
        <w:rPr>
          <w:b/>
          <w:bCs/>
          <w:color w:val="FF0000"/>
        </w:rPr>
        <w:t>cols7{</w:t>
      </w:r>
      <w:proofErr w:type="gramEnd"/>
      <w:r w:rsidRPr="003C3A2D">
        <w:rPr>
          <w:b/>
          <w:bCs/>
          <w:color w:val="FF0000"/>
        </w:rPr>
        <w:t>height:600px}</w:t>
      </w:r>
    </w:p>
    <w:p w14:paraId="50A88F84" w14:textId="64055128" w:rsidR="005F6C50" w:rsidRDefault="005F6C50" w:rsidP="005F6C50">
      <w:pPr>
        <w:jc w:val="center"/>
        <w:rPr>
          <w:b/>
          <w:bCs/>
          <w:color w:val="FF0000"/>
        </w:rPr>
      </w:pPr>
      <w:r>
        <w:rPr>
          <w:b/>
          <w:bCs/>
          <w:color w:val="FF0000"/>
        </w:rPr>
        <w:t>}</w:t>
      </w:r>
    </w:p>
    <w:p w14:paraId="3B0763F1" w14:textId="7C5832B4" w:rsidR="005F6C50" w:rsidRDefault="006C5ECE" w:rsidP="005F6C50">
      <w:r>
        <w:t>When a user who has a screen size of 768px or above</w:t>
      </w:r>
      <w:r w:rsidR="004E0D2C">
        <w:t xml:space="preserve"> (desktop size screen or larger), different column heights will change. </w:t>
      </w:r>
      <w:r w:rsidR="002F2353">
        <w:t>The</w:t>
      </w:r>
      <w:r w:rsidR="004E0D2C">
        <w:t xml:space="preserve"> reasoning behind including this breakpoint in </w:t>
      </w:r>
      <w:r w:rsidR="00D73D7E">
        <w:t>the</w:t>
      </w:r>
      <w:r w:rsidR="004E0D2C">
        <w:t xml:space="preserve"> </w:t>
      </w:r>
      <w:r w:rsidR="001A3EAF">
        <w:t>website was because when the screen size is smaller the text on the page will need a larger column size</w:t>
      </w:r>
      <w:r w:rsidR="004556F5">
        <w:t xml:space="preserve"> as the screen is smaller, however when a device with a larger screen size is used to view the website, the columns</w:t>
      </w:r>
      <w:r w:rsidR="00600C71">
        <w:t xml:space="preserve"> will need to be smaller as the text will be pushed out into longer lines. </w:t>
      </w:r>
      <w:r w:rsidR="004F17B2">
        <w:t xml:space="preserve">This will make it a lot easier for the user as they aren’t scrolling through </w:t>
      </w:r>
      <w:r w:rsidR="00EC2CD5">
        <w:t xml:space="preserve">lots of blank website space. </w:t>
      </w:r>
    </w:p>
    <w:p w14:paraId="33317DEB" w14:textId="79B98DC8" w:rsidR="00EC2CD5" w:rsidRPr="005F6C50" w:rsidRDefault="00EC2CD5" w:rsidP="005F6C50">
      <w:r>
        <w:t xml:space="preserve">The initial code </w:t>
      </w:r>
      <w:r w:rsidR="00D73D7E">
        <w:t>used</w:t>
      </w:r>
      <w:r>
        <w:t xml:space="preserve"> </w:t>
      </w:r>
      <w:r w:rsidR="00021EA9">
        <w:t>is aimed at screens with a screen size smaller than 768px (tablet and below)</w:t>
      </w:r>
      <w:r w:rsidR="00D83B23">
        <w:t xml:space="preserve"> making sure all content fits perfectly. When the screen size is larger, the code above immediately </w:t>
      </w:r>
      <w:r w:rsidR="00CD78C0">
        <w:t>executes.</w:t>
      </w:r>
    </w:p>
    <w:p w14:paraId="47438E4F" w14:textId="77777777" w:rsidR="00F05508" w:rsidRPr="0080134C" w:rsidRDefault="00F05508" w:rsidP="0080134C"/>
    <w:p w14:paraId="43B75645" w14:textId="33463E23" w:rsidR="007C34D5" w:rsidRDefault="00BD3EEE" w:rsidP="00703F8C">
      <w:pPr>
        <w:pStyle w:val="Heading3"/>
        <w:numPr>
          <w:ilvl w:val="2"/>
          <w:numId w:val="7"/>
        </w:numPr>
        <w:rPr>
          <w:color w:val="auto"/>
        </w:rPr>
      </w:pPr>
      <w:bookmarkStart w:id="21" w:name="_Toc26823348"/>
      <w:r w:rsidRPr="00BD3EEE">
        <w:rPr>
          <w:color w:val="auto"/>
        </w:rPr>
        <w:t>Content Display strategy’s for different viewports.</w:t>
      </w:r>
      <w:bookmarkEnd w:id="21"/>
    </w:p>
    <w:p w14:paraId="28CA8BAC" w14:textId="65EF2925" w:rsidR="003B60E0" w:rsidRDefault="003B60E0" w:rsidP="003B60E0">
      <w:pPr>
        <w:rPr>
          <w:i/>
          <w:iCs/>
          <w:color w:val="FF0000"/>
        </w:rPr>
      </w:pPr>
    </w:p>
    <w:p w14:paraId="3340A1C4" w14:textId="07C7D1E0" w:rsidR="00CD78C0" w:rsidRDefault="00CD78C0" w:rsidP="003B60E0">
      <w:r>
        <w:t xml:space="preserve">In </w:t>
      </w:r>
      <w:r w:rsidR="00122426">
        <w:t>this</w:t>
      </w:r>
      <w:r>
        <w:t xml:space="preserve"> website, the following content display </w:t>
      </w:r>
      <w:proofErr w:type="spellStart"/>
      <w:proofErr w:type="gramStart"/>
      <w:r>
        <w:t>strategy’s</w:t>
      </w:r>
      <w:proofErr w:type="spellEnd"/>
      <w:proofErr w:type="gramEnd"/>
      <w:r>
        <w:t xml:space="preserve"> </w:t>
      </w:r>
      <w:r w:rsidR="00122426">
        <w:t xml:space="preserve">were used </w:t>
      </w:r>
      <w:r>
        <w:t>for different viewports;</w:t>
      </w:r>
    </w:p>
    <w:p w14:paraId="49A107EB" w14:textId="3BEE20FA" w:rsidR="00CD78C0" w:rsidRDefault="00F10691" w:rsidP="00CD78C0">
      <w:pPr>
        <w:jc w:val="center"/>
        <w:rPr>
          <w:b/>
          <w:bCs/>
          <w:color w:val="FF0000"/>
        </w:rPr>
      </w:pPr>
      <w:proofErr w:type="gramStart"/>
      <w:r>
        <w:rPr>
          <w:b/>
          <w:bCs/>
          <w:color w:val="FF0000"/>
        </w:rPr>
        <w:t>c</w:t>
      </w:r>
      <w:r w:rsidR="00CD78C0">
        <w:rPr>
          <w:b/>
          <w:bCs/>
          <w:color w:val="FF0000"/>
        </w:rPr>
        <w:t>ol-</w:t>
      </w:r>
      <w:proofErr w:type="spellStart"/>
      <w:r w:rsidR="00CD78C0">
        <w:rPr>
          <w:b/>
          <w:bCs/>
          <w:color w:val="FF0000"/>
        </w:rPr>
        <w:t>sm</w:t>
      </w:r>
      <w:proofErr w:type="spellEnd"/>
      <w:r w:rsidR="00CD78C0">
        <w:rPr>
          <w:b/>
          <w:bCs/>
          <w:color w:val="FF0000"/>
        </w:rPr>
        <w:t>-</w:t>
      </w:r>
      <w:r>
        <w:rPr>
          <w:b/>
          <w:bCs/>
          <w:color w:val="FF0000"/>
        </w:rPr>
        <w:t>NN</w:t>
      </w:r>
      <w:proofErr w:type="gramEnd"/>
    </w:p>
    <w:p w14:paraId="466C7395" w14:textId="2AC3159D" w:rsidR="00F10691" w:rsidRDefault="00F10691" w:rsidP="00CD78C0">
      <w:pPr>
        <w:jc w:val="center"/>
        <w:rPr>
          <w:b/>
          <w:bCs/>
          <w:color w:val="FF0000"/>
        </w:rPr>
      </w:pPr>
      <w:proofErr w:type="gramStart"/>
      <w:r>
        <w:rPr>
          <w:b/>
          <w:bCs/>
          <w:color w:val="FF0000"/>
        </w:rPr>
        <w:t>col-md-NN</w:t>
      </w:r>
      <w:proofErr w:type="gramEnd"/>
    </w:p>
    <w:p w14:paraId="27C7F5E0" w14:textId="5F622703" w:rsidR="00F10691" w:rsidRDefault="00F10691" w:rsidP="00CD78C0">
      <w:pPr>
        <w:jc w:val="center"/>
        <w:rPr>
          <w:b/>
          <w:bCs/>
          <w:color w:val="FF0000"/>
        </w:rPr>
      </w:pPr>
      <w:proofErr w:type="gramStart"/>
      <w:r>
        <w:rPr>
          <w:b/>
          <w:bCs/>
          <w:color w:val="FF0000"/>
        </w:rPr>
        <w:t>col-</w:t>
      </w:r>
      <w:proofErr w:type="spellStart"/>
      <w:r>
        <w:rPr>
          <w:b/>
          <w:bCs/>
          <w:color w:val="FF0000"/>
        </w:rPr>
        <w:t>lg</w:t>
      </w:r>
      <w:proofErr w:type="spellEnd"/>
      <w:r>
        <w:rPr>
          <w:b/>
          <w:bCs/>
          <w:color w:val="FF0000"/>
        </w:rPr>
        <w:t>-NN</w:t>
      </w:r>
      <w:proofErr w:type="gramEnd"/>
    </w:p>
    <w:p w14:paraId="537F9107" w14:textId="4CFF1A09" w:rsidR="00F10691" w:rsidRDefault="00F10691" w:rsidP="00CD78C0">
      <w:pPr>
        <w:jc w:val="center"/>
        <w:rPr>
          <w:i/>
          <w:iCs/>
          <w:color w:val="FF0000"/>
        </w:rPr>
      </w:pPr>
      <w:r>
        <w:rPr>
          <w:i/>
          <w:iCs/>
          <w:color w:val="FF0000"/>
        </w:rPr>
        <w:t>In the website, the “NN” is replaced with a number up to 12.</w:t>
      </w:r>
    </w:p>
    <w:p w14:paraId="7196AACD" w14:textId="77777777" w:rsidR="00F10691" w:rsidRPr="00F10691" w:rsidRDefault="00F10691" w:rsidP="00F10691">
      <w:pPr>
        <w:rPr>
          <w:color w:val="FF0000"/>
        </w:rPr>
      </w:pPr>
    </w:p>
    <w:p w14:paraId="1CD9FD1F" w14:textId="7CFC45C7" w:rsidR="00703F8C" w:rsidRDefault="00305B90" w:rsidP="00703F8C">
      <w:r>
        <w:t>T</w:t>
      </w:r>
      <w:r w:rsidR="00DD1E8B">
        <w:t xml:space="preserve">he “Bootstrap Grid System” </w:t>
      </w:r>
      <w:r>
        <w:t xml:space="preserve">was used </w:t>
      </w:r>
      <w:r w:rsidR="00DD1E8B">
        <w:t xml:space="preserve">for the layout of </w:t>
      </w:r>
      <w:r>
        <w:t>this</w:t>
      </w:r>
      <w:r w:rsidR="00DD1E8B">
        <w:t xml:space="preserve"> responsive website</w:t>
      </w:r>
      <w:r w:rsidR="00D858E7">
        <w:t xml:space="preserve"> as </w:t>
      </w:r>
      <w:r>
        <w:t xml:space="preserve">it was found that this was the </w:t>
      </w:r>
      <w:r w:rsidR="00D858E7">
        <w:t xml:space="preserve">most effective way of showing information </w:t>
      </w:r>
      <w:r w:rsidR="00311E20">
        <w:t xml:space="preserve">across the different pages. </w:t>
      </w:r>
      <w:r w:rsidR="009A067C">
        <w:t xml:space="preserve">A </w:t>
      </w:r>
      <w:r w:rsidR="00B208B4">
        <w:t>Bootstrap grid has 12 column units across</w:t>
      </w:r>
      <w:r w:rsidR="005E761A">
        <w:t xml:space="preserve">, the </w:t>
      </w:r>
      <w:r w:rsidR="0077497C">
        <w:t>information</w:t>
      </w:r>
      <w:r w:rsidR="005E761A">
        <w:t xml:space="preserve"> is then placed into one or more of these 12 columns spreading </w:t>
      </w:r>
      <w:r w:rsidR="0077497C">
        <w:t xml:space="preserve">precisely </w:t>
      </w:r>
      <w:r w:rsidR="005E761A">
        <w:t xml:space="preserve">across the </w:t>
      </w:r>
      <w:r w:rsidR="0077497C">
        <w:t>page.</w:t>
      </w:r>
    </w:p>
    <w:p w14:paraId="59368554" w14:textId="05DDA7D1" w:rsidR="000E7E03" w:rsidRDefault="000E7E03" w:rsidP="00703F8C"/>
    <w:p w14:paraId="237BA70A" w14:textId="77777777" w:rsidR="00CA6092" w:rsidRPr="00703F8C" w:rsidRDefault="00CA6092" w:rsidP="00703F8C"/>
    <w:p w14:paraId="57B9A593" w14:textId="40B132C8" w:rsidR="00D93AA4" w:rsidRDefault="00A502E9" w:rsidP="00703F8C">
      <w:pPr>
        <w:pStyle w:val="Heading2"/>
        <w:numPr>
          <w:ilvl w:val="1"/>
          <w:numId w:val="7"/>
        </w:numPr>
        <w:rPr>
          <w:color w:val="auto"/>
        </w:rPr>
      </w:pPr>
      <w:bookmarkStart w:id="22" w:name="_Toc26823349"/>
      <w:r w:rsidRPr="00A502E9">
        <w:rPr>
          <w:color w:val="auto"/>
        </w:rPr>
        <w:lastRenderedPageBreak/>
        <w:t>Web API</w:t>
      </w:r>
      <w:r w:rsidR="002F61E0">
        <w:rPr>
          <w:color w:val="auto"/>
        </w:rPr>
        <w:t xml:space="preserve"> and the interactive functionality implemented.</w:t>
      </w:r>
      <w:bookmarkEnd w:id="22"/>
    </w:p>
    <w:p w14:paraId="53E39A67" w14:textId="77777777" w:rsidR="00703F8C" w:rsidRPr="00703F8C" w:rsidRDefault="00703F8C" w:rsidP="00703F8C"/>
    <w:p w14:paraId="511D8E07" w14:textId="06B2B161" w:rsidR="004D3145" w:rsidRDefault="004D3145" w:rsidP="004D3145">
      <w:r>
        <w:t>I</w:t>
      </w:r>
      <w:r w:rsidR="00587E2C">
        <w:t>t was</w:t>
      </w:r>
      <w:r>
        <w:t xml:space="preserve"> decided to include two different Web API’s into </w:t>
      </w:r>
      <w:r w:rsidR="00587E2C">
        <w:t xml:space="preserve">this </w:t>
      </w:r>
      <w:r>
        <w:t>website which are shown and described below;</w:t>
      </w:r>
    </w:p>
    <w:p w14:paraId="629C73BA" w14:textId="76938281" w:rsidR="004D3145" w:rsidRDefault="00876D03" w:rsidP="00876D03">
      <w:pPr>
        <w:pStyle w:val="ListParagraph"/>
        <w:numPr>
          <w:ilvl w:val="0"/>
          <w:numId w:val="8"/>
        </w:numPr>
      </w:pPr>
      <w:commentRangeStart w:id="23"/>
      <w:r>
        <w:t xml:space="preserve">Google Maps API </w:t>
      </w:r>
      <w:commentRangeEnd w:id="23"/>
      <w:r w:rsidR="008A1ADB">
        <w:rPr>
          <w:rStyle w:val="CommentReference"/>
        </w:rPr>
        <w:commentReference w:id="23"/>
      </w:r>
      <w:r>
        <w:t xml:space="preserve">– </w:t>
      </w:r>
      <w:r>
        <w:rPr>
          <w:i/>
          <w:iCs/>
        </w:rPr>
        <w:t>I</w:t>
      </w:r>
      <w:r w:rsidR="00E02F29">
        <w:rPr>
          <w:i/>
          <w:iCs/>
        </w:rPr>
        <w:t xml:space="preserve">t was </w:t>
      </w:r>
      <w:r>
        <w:rPr>
          <w:i/>
          <w:iCs/>
        </w:rPr>
        <w:t xml:space="preserve">decided to include a Google Maps API in </w:t>
      </w:r>
      <w:r w:rsidR="005033A5">
        <w:rPr>
          <w:i/>
          <w:iCs/>
        </w:rPr>
        <w:t xml:space="preserve">the </w:t>
      </w:r>
      <w:r>
        <w:rPr>
          <w:i/>
          <w:iCs/>
        </w:rPr>
        <w:t xml:space="preserve">website as it is relevant to </w:t>
      </w:r>
      <w:r w:rsidR="005033A5">
        <w:rPr>
          <w:i/>
          <w:iCs/>
        </w:rPr>
        <w:t>this</w:t>
      </w:r>
      <w:r>
        <w:rPr>
          <w:i/>
          <w:iCs/>
        </w:rPr>
        <w:t xml:space="preserve"> website. On </w:t>
      </w:r>
      <w:r w:rsidR="005033A5">
        <w:rPr>
          <w:i/>
          <w:iCs/>
        </w:rPr>
        <w:t>the</w:t>
      </w:r>
      <w:r>
        <w:rPr>
          <w:i/>
          <w:iCs/>
        </w:rPr>
        <w:t xml:space="preserve"> final page of </w:t>
      </w:r>
      <w:r w:rsidR="005033A5">
        <w:rPr>
          <w:i/>
          <w:iCs/>
        </w:rPr>
        <w:t>the</w:t>
      </w:r>
      <w:r>
        <w:rPr>
          <w:i/>
          <w:iCs/>
        </w:rPr>
        <w:t xml:space="preserve"> website </w:t>
      </w:r>
      <w:r w:rsidR="005033A5">
        <w:rPr>
          <w:i/>
          <w:iCs/>
        </w:rPr>
        <w:t>there is</w:t>
      </w:r>
      <w:r w:rsidR="00AD6515">
        <w:rPr>
          <w:i/>
          <w:iCs/>
        </w:rPr>
        <w:t xml:space="preserve"> a ‘Contact page’ which has a section showing users where </w:t>
      </w:r>
      <w:r w:rsidR="00AE02BA">
        <w:rPr>
          <w:i/>
          <w:iCs/>
        </w:rPr>
        <w:t>the dance school is</w:t>
      </w:r>
      <w:r w:rsidR="00AD6515">
        <w:rPr>
          <w:i/>
          <w:iCs/>
        </w:rPr>
        <w:t xml:space="preserve"> are based (</w:t>
      </w:r>
      <w:proofErr w:type="spellStart"/>
      <w:r w:rsidR="00AD6515">
        <w:rPr>
          <w:i/>
          <w:iCs/>
        </w:rPr>
        <w:t>Fishguard</w:t>
      </w:r>
      <w:proofErr w:type="spellEnd"/>
      <w:r w:rsidR="00AD6515">
        <w:rPr>
          <w:i/>
          <w:iCs/>
        </w:rPr>
        <w:t xml:space="preserve">). </w:t>
      </w:r>
      <w:r w:rsidR="004E49C8">
        <w:rPr>
          <w:i/>
          <w:iCs/>
        </w:rPr>
        <w:t xml:space="preserve">Including this Google Maps API into </w:t>
      </w:r>
      <w:r w:rsidR="00AE02BA">
        <w:rPr>
          <w:i/>
          <w:iCs/>
        </w:rPr>
        <w:t>the</w:t>
      </w:r>
      <w:r w:rsidR="004E49C8">
        <w:rPr>
          <w:i/>
          <w:iCs/>
        </w:rPr>
        <w:t xml:space="preserve"> website allows users to scroll to find out exactly where the main classes are held in comparison to where they live. This makes it convenient for the user as they don’t have to close down the website and open up google maps.</w:t>
      </w:r>
    </w:p>
    <w:p w14:paraId="2C9AE1C8" w14:textId="2827B83C" w:rsidR="00876D03" w:rsidRPr="004D3145" w:rsidRDefault="007F7477" w:rsidP="00876D03">
      <w:pPr>
        <w:pStyle w:val="ListParagraph"/>
        <w:numPr>
          <w:ilvl w:val="0"/>
          <w:numId w:val="8"/>
        </w:numPr>
      </w:pPr>
      <w:commentRangeStart w:id="24"/>
      <w:r>
        <w:t xml:space="preserve">YouTube Video </w:t>
      </w:r>
      <w:commentRangeEnd w:id="24"/>
      <w:r w:rsidR="0001295E">
        <w:rPr>
          <w:rStyle w:val="CommentReference"/>
        </w:rPr>
        <w:commentReference w:id="24"/>
      </w:r>
      <w:r>
        <w:t xml:space="preserve">search API – </w:t>
      </w:r>
      <w:r>
        <w:rPr>
          <w:i/>
          <w:iCs/>
        </w:rPr>
        <w:t>I</w:t>
      </w:r>
      <w:r w:rsidR="007D3006">
        <w:rPr>
          <w:i/>
          <w:iCs/>
        </w:rPr>
        <w:t>t was</w:t>
      </w:r>
      <w:r>
        <w:rPr>
          <w:i/>
          <w:iCs/>
        </w:rPr>
        <w:t xml:space="preserve"> decided to include a YouTube Video Search API in </w:t>
      </w:r>
      <w:r w:rsidR="007D3006">
        <w:rPr>
          <w:i/>
          <w:iCs/>
        </w:rPr>
        <w:t>the</w:t>
      </w:r>
      <w:r>
        <w:rPr>
          <w:i/>
          <w:iCs/>
        </w:rPr>
        <w:t xml:space="preserve"> website as it is relevant. On </w:t>
      </w:r>
      <w:r w:rsidR="007D3006">
        <w:rPr>
          <w:i/>
          <w:iCs/>
        </w:rPr>
        <w:t>the</w:t>
      </w:r>
      <w:r>
        <w:rPr>
          <w:i/>
          <w:iCs/>
        </w:rPr>
        <w:t xml:space="preserve"> </w:t>
      </w:r>
      <w:r w:rsidR="00464554">
        <w:rPr>
          <w:i/>
          <w:iCs/>
        </w:rPr>
        <w:t xml:space="preserve">‘Videos’ Page, the YouTube API </w:t>
      </w:r>
      <w:r w:rsidR="007D3006">
        <w:rPr>
          <w:i/>
          <w:iCs/>
        </w:rPr>
        <w:t xml:space="preserve">has been inserted </w:t>
      </w:r>
      <w:r w:rsidR="00464554">
        <w:rPr>
          <w:i/>
          <w:iCs/>
        </w:rPr>
        <w:t xml:space="preserve">allowing the users to search for dance videos of a particular style. </w:t>
      </w:r>
      <w:r w:rsidR="004D7123">
        <w:rPr>
          <w:i/>
          <w:iCs/>
        </w:rPr>
        <w:t xml:space="preserve">This will </w:t>
      </w:r>
      <w:r w:rsidR="00D061D1">
        <w:rPr>
          <w:i/>
          <w:iCs/>
        </w:rPr>
        <w:t>allow</w:t>
      </w:r>
      <w:r w:rsidR="00464554">
        <w:rPr>
          <w:i/>
          <w:iCs/>
        </w:rPr>
        <w:t xml:space="preserve"> users </w:t>
      </w:r>
      <w:r w:rsidR="00D061D1">
        <w:rPr>
          <w:i/>
          <w:iCs/>
        </w:rPr>
        <w:t xml:space="preserve">who </w:t>
      </w:r>
      <w:r w:rsidR="00464554">
        <w:rPr>
          <w:i/>
          <w:iCs/>
        </w:rPr>
        <w:t xml:space="preserve">are interested </w:t>
      </w:r>
      <w:r w:rsidR="003F3A76">
        <w:rPr>
          <w:i/>
          <w:iCs/>
        </w:rPr>
        <w:t>to view</w:t>
      </w:r>
      <w:r w:rsidR="006043D7">
        <w:rPr>
          <w:i/>
          <w:iCs/>
        </w:rPr>
        <w:t>/search</w:t>
      </w:r>
      <w:r w:rsidR="003F3A76">
        <w:rPr>
          <w:i/>
          <w:iCs/>
        </w:rPr>
        <w:t xml:space="preserve"> what style </w:t>
      </w:r>
      <w:r w:rsidR="00464554">
        <w:rPr>
          <w:i/>
          <w:iCs/>
        </w:rPr>
        <w:t xml:space="preserve">of dance is </w:t>
      </w:r>
      <w:r w:rsidR="00781019">
        <w:rPr>
          <w:i/>
          <w:iCs/>
        </w:rPr>
        <w:t>on</w:t>
      </w:r>
      <w:r w:rsidR="00464554">
        <w:rPr>
          <w:i/>
          <w:iCs/>
        </w:rPr>
        <w:t xml:space="preserve"> offer</w:t>
      </w:r>
      <w:r w:rsidR="006043D7">
        <w:rPr>
          <w:i/>
          <w:iCs/>
        </w:rPr>
        <w:t>.</w:t>
      </w:r>
      <w:r w:rsidR="00464554">
        <w:rPr>
          <w:i/>
          <w:iCs/>
        </w:rPr>
        <w:t xml:space="preserve"> </w:t>
      </w:r>
    </w:p>
    <w:p w14:paraId="4D821E4D" w14:textId="33E8CE4D" w:rsidR="00007885" w:rsidRDefault="00C10F0C" w:rsidP="00511C06">
      <w:pPr>
        <w:pStyle w:val="Heading1"/>
        <w:numPr>
          <w:ilvl w:val="0"/>
          <w:numId w:val="7"/>
        </w:numPr>
        <w:jc w:val="center"/>
        <w:rPr>
          <w:color w:val="auto"/>
        </w:rPr>
      </w:pPr>
      <w:bookmarkStart w:id="25" w:name="_Toc26823350"/>
      <w:r w:rsidRPr="00C10F0C">
        <w:rPr>
          <w:color w:val="auto"/>
        </w:rPr>
        <w:t>Design and Implementation.</w:t>
      </w:r>
      <w:bookmarkEnd w:id="25"/>
    </w:p>
    <w:p w14:paraId="053F2D74" w14:textId="3FE8753C" w:rsidR="00511C06" w:rsidRDefault="00511C06" w:rsidP="00434DF5">
      <w:pPr>
        <w:pStyle w:val="Heading2"/>
        <w:numPr>
          <w:ilvl w:val="1"/>
          <w:numId w:val="14"/>
        </w:numPr>
        <w:rPr>
          <w:color w:val="auto"/>
        </w:rPr>
      </w:pPr>
      <w:bookmarkStart w:id="26" w:name="_Toc26823351"/>
      <w:r w:rsidRPr="00434DF5">
        <w:rPr>
          <w:color w:val="auto"/>
        </w:rPr>
        <w:t>Java</w:t>
      </w:r>
      <w:r w:rsidR="00434DF5" w:rsidRPr="00434DF5">
        <w:rPr>
          <w:color w:val="auto"/>
        </w:rPr>
        <w:t>Script Functions.</w:t>
      </w:r>
      <w:bookmarkEnd w:id="26"/>
    </w:p>
    <w:p w14:paraId="53E6623A" w14:textId="5E1F439C" w:rsidR="00023BEA" w:rsidRDefault="00023BEA" w:rsidP="00023BEA">
      <w:pPr>
        <w:pStyle w:val="ListParagraph"/>
        <w:numPr>
          <w:ilvl w:val="0"/>
          <w:numId w:val="15"/>
        </w:numPr>
      </w:pPr>
      <w:r w:rsidRPr="003F5B77">
        <w:rPr>
          <w:b/>
          <w:bCs/>
        </w:rPr>
        <w:t>Changing Image</w:t>
      </w:r>
      <w:r>
        <w:t xml:space="preserve"> – On </w:t>
      </w:r>
      <w:r w:rsidR="00EC64E9">
        <w:t>the</w:t>
      </w:r>
      <w:r>
        <w:t xml:space="preserve"> home page of </w:t>
      </w:r>
      <w:r w:rsidR="00EC64E9">
        <w:t>th</w:t>
      </w:r>
      <w:r w:rsidR="00EF467A">
        <w:t>e</w:t>
      </w:r>
      <w:r>
        <w:t xml:space="preserve"> website, a changing image</w:t>
      </w:r>
      <w:r w:rsidR="001E4179">
        <w:t xml:space="preserve"> has been included</w:t>
      </w:r>
      <w:r>
        <w:t xml:space="preserve"> where when the user </w:t>
      </w:r>
      <w:r w:rsidR="003F5B77">
        <w:t>hovers over it the image will change. This will be eye-catching to the user, providing a fun detail to the website.</w:t>
      </w:r>
    </w:p>
    <w:p w14:paraId="309972CC" w14:textId="5AFEA0C7" w:rsidR="00023BEA" w:rsidRDefault="00023BEA" w:rsidP="00023BEA">
      <w:pPr>
        <w:pStyle w:val="ListParagraph"/>
        <w:numPr>
          <w:ilvl w:val="0"/>
          <w:numId w:val="15"/>
        </w:numPr>
      </w:pPr>
      <w:r w:rsidRPr="00F80AB0">
        <w:rPr>
          <w:b/>
          <w:bCs/>
        </w:rPr>
        <w:t xml:space="preserve">Calculator </w:t>
      </w:r>
      <w:r>
        <w:t>–</w:t>
      </w:r>
      <w:r w:rsidR="003F5B77">
        <w:t xml:space="preserve"> </w:t>
      </w:r>
      <w:r w:rsidR="002E1440">
        <w:t xml:space="preserve">On </w:t>
      </w:r>
      <w:r w:rsidR="00350771">
        <w:t>the</w:t>
      </w:r>
      <w:r w:rsidR="002E1440">
        <w:t xml:space="preserve"> </w:t>
      </w:r>
      <w:proofErr w:type="spellStart"/>
      <w:r w:rsidR="00462E95">
        <w:t>TimeTable</w:t>
      </w:r>
      <w:proofErr w:type="spellEnd"/>
      <w:r w:rsidR="00462E95">
        <w:t xml:space="preserve"> page of </w:t>
      </w:r>
      <w:r w:rsidR="00350771">
        <w:t>th</w:t>
      </w:r>
      <w:r w:rsidR="00EF467A">
        <w:t>e</w:t>
      </w:r>
      <w:r w:rsidR="00462E95">
        <w:t xml:space="preserve"> website, a calculator</w:t>
      </w:r>
      <w:r w:rsidR="00350771">
        <w:t xml:space="preserve"> facility has been </w:t>
      </w:r>
      <w:proofErr w:type="gramStart"/>
      <w:r w:rsidR="00350771">
        <w:t xml:space="preserve">included </w:t>
      </w:r>
      <w:r w:rsidR="00462E95">
        <w:t xml:space="preserve"> where</w:t>
      </w:r>
      <w:proofErr w:type="gramEnd"/>
      <w:r w:rsidR="00462E95">
        <w:t xml:space="preserve"> the user is able to </w:t>
      </w:r>
      <w:r w:rsidR="00522576">
        <w:t xml:space="preserve">insert two </w:t>
      </w:r>
      <w:r w:rsidR="00EF467A">
        <w:t>numbers</w:t>
      </w:r>
      <w:r w:rsidR="00522576">
        <w:t xml:space="preserve"> (</w:t>
      </w:r>
      <w:r w:rsidR="00350771">
        <w:t>t</w:t>
      </w:r>
      <w:r w:rsidR="00522576">
        <w:t xml:space="preserve">wo prices of classes) to work out </w:t>
      </w:r>
      <w:r w:rsidR="00F5666A">
        <w:t>the overall cost of the classes they wanted to attend. This is convenient for the user as it is all in the same place.</w:t>
      </w:r>
    </w:p>
    <w:p w14:paraId="04AABBBD" w14:textId="715FCEDB" w:rsidR="00023BEA" w:rsidRPr="00023BEA" w:rsidRDefault="00023BEA" w:rsidP="00F5666A">
      <w:pPr>
        <w:pStyle w:val="ListParagraph"/>
        <w:numPr>
          <w:ilvl w:val="0"/>
          <w:numId w:val="15"/>
        </w:numPr>
      </w:pPr>
      <w:r w:rsidRPr="00D301D6">
        <w:rPr>
          <w:b/>
          <w:bCs/>
        </w:rPr>
        <w:t>Contact form</w:t>
      </w:r>
      <w:r>
        <w:t xml:space="preserve"> –</w:t>
      </w:r>
      <w:r w:rsidR="00F80AB0">
        <w:t xml:space="preserve"> On </w:t>
      </w:r>
      <w:r w:rsidR="00350771">
        <w:t>the</w:t>
      </w:r>
      <w:r w:rsidR="00F80AB0">
        <w:t xml:space="preserve"> Contact page of </w:t>
      </w:r>
      <w:r w:rsidR="00350771">
        <w:t>the</w:t>
      </w:r>
      <w:r w:rsidR="00F80AB0">
        <w:t xml:space="preserve"> website, a contact form</w:t>
      </w:r>
      <w:r w:rsidR="00EF467A">
        <w:t xml:space="preserve"> has been included</w:t>
      </w:r>
      <w:r w:rsidR="00F80AB0">
        <w:t xml:space="preserve"> for the user to be able to contact the Principle directly</w:t>
      </w:r>
      <w:r w:rsidR="00D301D6">
        <w:t xml:space="preserve"> without having to open other </w:t>
      </w:r>
      <w:commentRangeStart w:id="27"/>
      <w:r w:rsidR="00D301D6">
        <w:t>webpages</w:t>
      </w:r>
      <w:commentRangeEnd w:id="27"/>
      <w:r w:rsidR="00A82141">
        <w:rPr>
          <w:rStyle w:val="CommentReference"/>
        </w:rPr>
        <w:commentReference w:id="27"/>
      </w:r>
      <w:r w:rsidR="00D301D6">
        <w:t>.</w:t>
      </w:r>
    </w:p>
    <w:p w14:paraId="05FB08EA" w14:textId="430C6472" w:rsidR="00C10F0C" w:rsidRDefault="00C10F0C" w:rsidP="00434DF5">
      <w:pPr>
        <w:pStyle w:val="Heading2"/>
        <w:numPr>
          <w:ilvl w:val="1"/>
          <w:numId w:val="14"/>
        </w:numPr>
        <w:rPr>
          <w:color w:val="auto"/>
        </w:rPr>
      </w:pPr>
      <w:bookmarkStart w:id="28" w:name="_Toc26823352"/>
      <w:r w:rsidRPr="00C10F0C">
        <w:rPr>
          <w:color w:val="auto"/>
        </w:rPr>
        <w:lastRenderedPageBreak/>
        <w:t>Screenshots.</w:t>
      </w:r>
      <w:bookmarkEnd w:id="28"/>
    </w:p>
    <w:p w14:paraId="0A919F9A" w14:textId="5961F5A8" w:rsidR="00C10F0C" w:rsidRDefault="00434DF5" w:rsidP="00434DF5">
      <w:pPr>
        <w:pStyle w:val="Heading3"/>
        <w:ind w:left="720"/>
        <w:rPr>
          <w:color w:val="auto"/>
        </w:rPr>
      </w:pPr>
      <w:bookmarkStart w:id="29" w:name="_Toc26823353"/>
      <w:r>
        <w:rPr>
          <w:color w:val="auto"/>
        </w:rPr>
        <w:t xml:space="preserve">4.2.1 </w:t>
      </w:r>
      <w:r w:rsidR="004F036F" w:rsidRPr="00836BA5">
        <w:rPr>
          <w:color w:val="auto"/>
        </w:rPr>
        <w:t>Home page</w:t>
      </w:r>
      <w:bookmarkEnd w:id="29"/>
    </w:p>
    <w:p w14:paraId="581372FC" w14:textId="64F44F31" w:rsidR="000A7C88" w:rsidRDefault="000A7C88" w:rsidP="00807785">
      <w:commentRangeStart w:id="30"/>
      <w:r>
        <w:rPr>
          <w:noProof/>
          <w:lang w:eastAsia="en-GB"/>
        </w:rPr>
        <w:drawing>
          <wp:inline distT="0" distB="0" distL="0" distR="0" wp14:anchorId="38939C78" wp14:editId="3416A3C3">
            <wp:extent cx="5731510" cy="33210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969" b="1050"/>
                    <a:stretch/>
                  </pic:blipFill>
                  <pic:spPr bwMode="auto">
                    <a:xfrm>
                      <a:off x="0" y="0"/>
                      <a:ext cx="5731510" cy="3321050"/>
                    </a:xfrm>
                    <a:prstGeom prst="rect">
                      <a:avLst/>
                    </a:prstGeom>
                    <a:ln>
                      <a:noFill/>
                    </a:ln>
                    <a:extLst>
                      <a:ext uri="{53640926-AAD7-44D8-BBD7-CCE9431645EC}">
                        <a14:shadowObscured xmlns:a14="http://schemas.microsoft.com/office/drawing/2010/main"/>
                      </a:ext>
                    </a:extLst>
                  </pic:spPr>
                </pic:pic>
              </a:graphicData>
            </a:graphic>
          </wp:inline>
        </w:drawing>
      </w:r>
      <w:commentRangeEnd w:id="30"/>
      <w:r w:rsidR="00A82141">
        <w:rPr>
          <w:rStyle w:val="CommentReference"/>
        </w:rPr>
        <w:commentReference w:id="30"/>
      </w:r>
    </w:p>
    <w:p w14:paraId="0B8EEF22" w14:textId="7231FE85" w:rsidR="00896D8C" w:rsidRDefault="00807785" w:rsidP="00807785">
      <w:r>
        <w:rPr>
          <w:noProof/>
          <w:lang w:eastAsia="en-GB"/>
        </w:rPr>
        <w:drawing>
          <wp:inline distT="0" distB="0" distL="0" distR="0" wp14:anchorId="02FE1E0B" wp14:editId="6661181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34B72AF" w14:textId="43BA1B94" w:rsidR="00807785" w:rsidRPr="000A7C88" w:rsidRDefault="00807785" w:rsidP="00807785">
      <w:r>
        <w:rPr>
          <w:noProof/>
          <w:lang w:eastAsia="en-GB"/>
        </w:rPr>
        <w:lastRenderedPageBreak/>
        <w:drawing>
          <wp:inline distT="0" distB="0" distL="0" distR="0" wp14:anchorId="55C0CA77" wp14:editId="3033967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84149E6" w14:textId="6879B1B4" w:rsidR="004F036F" w:rsidRDefault="00836BA5" w:rsidP="00434DF5">
      <w:pPr>
        <w:pStyle w:val="Heading3"/>
        <w:numPr>
          <w:ilvl w:val="2"/>
          <w:numId w:val="14"/>
        </w:numPr>
        <w:rPr>
          <w:color w:val="auto"/>
        </w:rPr>
      </w:pPr>
      <w:bookmarkStart w:id="31" w:name="_Toc26823354"/>
      <w:r w:rsidRPr="00836BA5">
        <w:rPr>
          <w:color w:val="auto"/>
        </w:rPr>
        <w:t>Teachers page</w:t>
      </w:r>
      <w:bookmarkEnd w:id="31"/>
    </w:p>
    <w:p w14:paraId="6AF58845" w14:textId="0270FDAC" w:rsidR="00807785" w:rsidRDefault="00CD1882" w:rsidP="00807785">
      <w:r>
        <w:rPr>
          <w:noProof/>
          <w:lang w:eastAsia="en-GB"/>
        </w:rPr>
        <w:drawing>
          <wp:inline distT="0" distB="0" distL="0" distR="0" wp14:anchorId="56106430" wp14:editId="6C793EF4">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3C059AB" w14:textId="140AC5CA" w:rsidR="00CD1882" w:rsidRDefault="00CD1882" w:rsidP="00807785">
      <w:r>
        <w:rPr>
          <w:noProof/>
          <w:lang w:eastAsia="en-GB"/>
        </w:rPr>
        <w:lastRenderedPageBreak/>
        <w:drawing>
          <wp:inline distT="0" distB="0" distL="0" distR="0" wp14:anchorId="4BAD7DB0" wp14:editId="55074C66">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7C529CF6" w14:textId="4F4D0F27" w:rsidR="00CD1882" w:rsidRDefault="00CD1882" w:rsidP="00807785">
      <w:r>
        <w:rPr>
          <w:noProof/>
          <w:lang w:eastAsia="en-GB"/>
        </w:rPr>
        <w:drawing>
          <wp:inline distT="0" distB="0" distL="0" distR="0" wp14:anchorId="524E8C83" wp14:editId="662C5F33">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5A4B2D06" w14:textId="4A71CFC4" w:rsidR="00CD1882" w:rsidRPr="00807785" w:rsidRDefault="00CD1882" w:rsidP="00807785">
      <w:r>
        <w:rPr>
          <w:noProof/>
          <w:lang w:eastAsia="en-GB"/>
        </w:rPr>
        <w:lastRenderedPageBreak/>
        <w:drawing>
          <wp:inline distT="0" distB="0" distL="0" distR="0" wp14:anchorId="0B3C7676" wp14:editId="4455E10B">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10FBFF0" w14:textId="788BA3D2" w:rsidR="00836BA5" w:rsidRDefault="00836BA5" w:rsidP="00434DF5">
      <w:pPr>
        <w:pStyle w:val="Heading3"/>
        <w:numPr>
          <w:ilvl w:val="2"/>
          <w:numId w:val="14"/>
        </w:numPr>
        <w:rPr>
          <w:color w:val="auto"/>
        </w:rPr>
      </w:pPr>
      <w:bookmarkStart w:id="32" w:name="_Toc26823355"/>
      <w:r w:rsidRPr="00836BA5">
        <w:rPr>
          <w:color w:val="auto"/>
        </w:rPr>
        <w:t>Timetable page</w:t>
      </w:r>
      <w:bookmarkEnd w:id="32"/>
    </w:p>
    <w:p w14:paraId="04C444AF" w14:textId="14889864" w:rsidR="00CD1882" w:rsidRDefault="00D453D3" w:rsidP="00CD1882">
      <w:r>
        <w:rPr>
          <w:noProof/>
          <w:lang w:eastAsia="en-GB"/>
        </w:rPr>
        <w:drawing>
          <wp:inline distT="0" distB="0" distL="0" distR="0" wp14:anchorId="50824827" wp14:editId="738F7622">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74AF8E3" w14:textId="5634A452" w:rsidR="00F43E2D" w:rsidRDefault="00F43E2D" w:rsidP="00CD1882">
      <w:r>
        <w:rPr>
          <w:noProof/>
          <w:lang w:eastAsia="en-GB"/>
        </w:rPr>
        <w:lastRenderedPageBreak/>
        <w:drawing>
          <wp:inline distT="0" distB="0" distL="0" distR="0" wp14:anchorId="1AED2098" wp14:editId="7B00511C">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3C90AF16" w14:textId="4755BE90" w:rsidR="00F43E2D" w:rsidRPr="00CD1882" w:rsidRDefault="00F43E2D" w:rsidP="00CD1882">
      <w:r>
        <w:rPr>
          <w:noProof/>
          <w:lang w:eastAsia="en-GB"/>
        </w:rPr>
        <w:drawing>
          <wp:inline distT="0" distB="0" distL="0" distR="0" wp14:anchorId="3F7C70DB" wp14:editId="2465CF4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098A9CA" w14:textId="62CC0510" w:rsidR="00836BA5" w:rsidRDefault="00836BA5" w:rsidP="00434DF5">
      <w:pPr>
        <w:pStyle w:val="Heading3"/>
        <w:numPr>
          <w:ilvl w:val="2"/>
          <w:numId w:val="14"/>
        </w:numPr>
        <w:rPr>
          <w:color w:val="auto"/>
        </w:rPr>
      </w:pPr>
      <w:bookmarkStart w:id="33" w:name="_Toc26823356"/>
      <w:r w:rsidRPr="00836BA5">
        <w:rPr>
          <w:color w:val="auto"/>
        </w:rPr>
        <w:lastRenderedPageBreak/>
        <w:t>Summer School page</w:t>
      </w:r>
      <w:bookmarkEnd w:id="33"/>
    </w:p>
    <w:p w14:paraId="420C0942" w14:textId="48902F71" w:rsidR="00F43E2D" w:rsidRDefault="00F43E2D" w:rsidP="00F43E2D">
      <w:r>
        <w:rPr>
          <w:noProof/>
          <w:lang w:eastAsia="en-GB"/>
        </w:rPr>
        <w:drawing>
          <wp:inline distT="0" distB="0" distL="0" distR="0" wp14:anchorId="4928794B" wp14:editId="76C031B9">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5E78CC4E" w14:textId="39A72423" w:rsidR="00AA00B8" w:rsidRDefault="00AA00B8" w:rsidP="00F43E2D">
      <w:r>
        <w:rPr>
          <w:noProof/>
          <w:lang w:eastAsia="en-GB"/>
        </w:rPr>
        <w:drawing>
          <wp:inline distT="0" distB="0" distL="0" distR="0" wp14:anchorId="76A45663" wp14:editId="721C1038">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5C222CDA" w14:textId="6F9C374F" w:rsidR="00AA00B8" w:rsidRDefault="00AA00B8" w:rsidP="00F43E2D">
      <w:r>
        <w:rPr>
          <w:noProof/>
          <w:lang w:eastAsia="en-GB"/>
        </w:rPr>
        <w:lastRenderedPageBreak/>
        <w:drawing>
          <wp:inline distT="0" distB="0" distL="0" distR="0" wp14:anchorId="7E5AD87A" wp14:editId="4CEB07EF">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5702C995" w14:textId="57421891" w:rsidR="00AA00B8" w:rsidRDefault="00AA00B8" w:rsidP="00F43E2D">
      <w:r>
        <w:rPr>
          <w:noProof/>
          <w:lang w:eastAsia="en-GB"/>
        </w:rPr>
        <w:drawing>
          <wp:inline distT="0" distB="0" distL="0" distR="0" wp14:anchorId="44870247" wp14:editId="5FB5A9DB">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1DB553A3" w14:textId="4058BDEA" w:rsidR="00AA00B8" w:rsidRDefault="00AA00B8" w:rsidP="00F43E2D">
      <w:r>
        <w:rPr>
          <w:noProof/>
          <w:lang w:eastAsia="en-GB"/>
        </w:rPr>
        <w:lastRenderedPageBreak/>
        <w:drawing>
          <wp:inline distT="0" distB="0" distL="0" distR="0" wp14:anchorId="190DCF5F" wp14:editId="6D6E8251">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277A938D" w14:textId="67747EE1" w:rsidR="006C3F6C" w:rsidRDefault="006C3F6C" w:rsidP="00F43E2D">
      <w:r>
        <w:rPr>
          <w:noProof/>
          <w:lang w:eastAsia="en-GB"/>
        </w:rPr>
        <w:drawing>
          <wp:inline distT="0" distB="0" distL="0" distR="0" wp14:anchorId="3BDAE027" wp14:editId="21D44554">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7B3475FF" w14:textId="5DF396ED" w:rsidR="006C3F6C" w:rsidRDefault="006C3F6C" w:rsidP="00F43E2D">
      <w:r>
        <w:rPr>
          <w:noProof/>
          <w:lang w:eastAsia="en-GB"/>
        </w:rPr>
        <w:lastRenderedPageBreak/>
        <w:drawing>
          <wp:inline distT="0" distB="0" distL="0" distR="0" wp14:anchorId="66009131" wp14:editId="763EAD8E">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64F1F64F" w14:textId="6C6E8F85" w:rsidR="006C3F6C" w:rsidRPr="00F43E2D" w:rsidRDefault="006C3F6C" w:rsidP="00F43E2D">
      <w:r>
        <w:rPr>
          <w:noProof/>
          <w:lang w:eastAsia="en-GB"/>
        </w:rPr>
        <w:drawing>
          <wp:inline distT="0" distB="0" distL="0" distR="0" wp14:anchorId="6884D142" wp14:editId="3EEF009D">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93AE3E4" w14:textId="172B795D" w:rsidR="00836BA5" w:rsidRDefault="00836BA5" w:rsidP="00434DF5">
      <w:pPr>
        <w:pStyle w:val="Heading3"/>
        <w:numPr>
          <w:ilvl w:val="2"/>
          <w:numId w:val="14"/>
        </w:numPr>
        <w:rPr>
          <w:color w:val="auto"/>
        </w:rPr>
      </w:pPr>
      <w:bookmarkStart w:id="34" w:name="_Toc26823357"/>
      <w:r w:rsidRPr="00836BA5">
        <w:rPr>
          <w:color w:val="auto"/>
        </w:rPr>
        <w:lastRenderedPageBreak/>
        <w:t>Videos page</w:t>
      </w:r>
      <w:bookmarkEnd w:id="34"/>
    </w:p>
    <w:p w14:paraId="19A62D7B" w14:textId="1ED0C485" w:rsidR="00873654" w:rsidRDefault="00A000BF" w:rsidP="00873654">
      <w:r>
        <w:rPr>
          <w:noProof/>
          <w:lang w:eastAsia="en-GB"/>
        </w:rPr>
        <w:drawing>
          <wp:inline distT="0" distB="0" distL="0" distR="0" wp14:anchorId="6605B4F7" wp14:editId="780A8B73">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4A0FEC58" w14:textId="7494C6D5" w:rsidR="0052664F" w:rsidRDefault="0052664F" w:rsidP="00873654">
      <w:r>
        <w:rPr>
          <w:noProof/>
          <w:lang w:eastAsia="en-GB"/>
        </w:rPr>
        <w:drawing>
          <wp:inline distT="0" distB="0" distL="0" distR="0" wp14:anchorId="2B313809" wp14:editId="1933D590">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0A9CCB33" w14:textId="28888EEE" w:rsidR="0052664F" w:rsidRPr="00873654" w:rsidRDefault="0052664F" w:rsidP="00873654">
      <w:r>
        <w:rPr>
          <w:noProof/>
          <w:lang w:eastAsia="en-GB"/>
        </w:rPr>
        <w:lastRenderedPageBreak/>
        <w:drawing>
          <wp:inline distT="0" distB="0" distL="0" distR="0" wp14:anchorId="19E00AF1" wp14:editId="44324BFE">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00476FA4" w14:textId="3B9A9813" w:rsidR="00836BA5" w:rsidRPr="00836BA5" w:rsidRDefault="00836BA5" w:rsidP="00836BA5">
      <w:pPr>
        <w:pStyle w:val="Heading3"/>
        <w:rPr>
          <w:color w:val="auto"/>
        </w:rPr>
      </w:pPr>
      <w:bookmarkStart w:id="35" w:name="_Toc26823358"/>
      <w:r>
        <w:rPr>
          <w:color w:val="auto"/>
        </w:rPr>
        <w:t>4.</w:t>
      </w:r>
      <w:r w:rsidR="00FD35A5">
        <w:rPr>
          <w:color w:val="auto"/>
        </w:rPr>
        <w:t>2</w:t>
      </w:r>
      <w:r>
        <w:rPr>
          <w:color w:val="auto"/>
        </w:rPr>
        <w:t xml:space="preserve">.6 </w:t>
      </w:r>
      <w:r w:rsidRPr="00836BA5">
        <w:rPr>
          <w:color w:val="auto"/>
        </w:rPr>
        <w:t>Contact us page</w:t>
      </w:r>
      <w:bookmarkEnd w:id="35"/>
    </w:p>
    <w:p w14:paraId="70C54864" w14:textId="4B17341A" w:rsidR="004F036F" w:rsidRDefault="0052664F" w:rsidP="004F036F">
      <w:r>
        <w:rPr>
          <w:noProof/>
          <w:lang w:eastAsia="en-GB"/>
        </w:rPr>
        <w:drawing>
          <wp:inline distT="0" distB="0" distL="0" distR="0" wp14:anchorId="4B9ACC57" wp14:editId="52BFF7CB">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5436A77B" w14:textId="2AD41DCF" w:rsidR="00377E94" w:rsidRDefault="00377E94" w:rsidP="004F036F">
      <w:r>
        <w:rPr>
          <w:noProof/>
          <w:lang w:eastAsia="en-GB"/>
        </w:rPr>
        <w:lastRenderedPageBreak/>
        <w:drawing>
          <wp:inline distT="0" distB="0" distL="0" distR="0" wp14:anchorId="48337FFC" wp14:editId="4076DB9E">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268846C6" w14:textId="4F8D24D1" w:rsidR="00377E94" w:rsidRDefault="00377E94" w:rsidP="004F036F">
      <w:r>
        <w:rPr>
          <w:noProof/>
          <w:lang w:eastAsia="en-GB"/>
        </w:rPr>
        <w:drawing>
          <wp:inline distT="0" distB="0" distL="0" distR="0" wp14:anchorId="6C54F10C" wp14:editId="58EAF3DD">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74CA515F" w14:textId="10A0957D" w:rsidR="004A3396" w:rsidRDefault="004A3396" w:rsidP="004F036F"/>
    <w:p w14:paraId="7B938624" w14:textId="17D0A8AD" w:rsidR="004A3396" w:rsidRDefault="004A3396" w:rsidP="004F036F"/>
    <w:p w14:paraId="3AE3BE0E" w14:textId="34FC3806" w:rsidR="004A3396" w:rsidRDefault="004A3396" w:rsidP="004F036F"/>
    <w:p w14:paraId="4AFE1878" w14:textId="6BD07CE9" w:rsidR="004A3396" w:rsidRDefault="004A3396" w:rsidP="004F036F"/>
    <w:p w14:paraId="3854F9FF" w14:textId="6A56283E" w:rsidR="004A3396" w:rsidRDefault="004A3396" w:rsidP="004F036F"/>
    <w:p w14:paraId="0652CA90" w14:textId="2A3C8322" w:rsidR="004A3396" w:rsidRDefault="004A3396" w:rsidP="004F036F"/>
    <w:p w14:paraId="6E7F7B54" w14:textId="1F191BEB" w:rsidR="004A3396" w:rsidRDefault="004A3396" w:rsidP="004F036F"/>
    <w:p w14:paraId="5C6A4BD7" w14:textId="6481474A" w:rsidR="004A3396" w:rsidRDefault="004A3396" w:rsidP="004F036F"/>
    <w:p w14:paraId="4E98D738" w14:textId="77777777" w:rsidR="004A3396" w:rsidRPr="004F036F" w:rsidRDefault="004A3396" w:rsidP="004F036F"/>
    <w:p w14:paraId="0FA48FF6" w14:textId="07F9FD15" w:rsidR="00C10F0C" w:rsidRDefault="00C10F0C" w:rsidP="00434DF5">
      <w:pPr>
        <w:pStyle w:val="Heading1"/>
        <w:numPr>
          <w:ilvl w:val="0"/>
          <w:numId w:val="14"/>
        </w:numPr>
        <w:rPr>
          <w:color w:val="auto"/>
        </w:rPr>
      </w:pPr>
      <w:bookmarkStart w:id="36" w:name="_Toc26823359"/>
      <w:r w:rsidRPr="00C10F0C">
        <w:rPr>
          <w:color w:val="auto"/>
        </w:rPr>
        <w:t>Evaluation.</w:t>
      </w:r>
      <w:bookmarkEnd w:id="36"/>
    </w:p>
    <w:p w14:paraId="1C6EB97E" w14:textId="77777777" w:rsidR="00703F8C" w:rsidRPr="00703F8C" w:rsidRDefault="00703F8C" w:rsidP="00703F8C"/>
    <w:p w14:paraId="3FAA7F93" w14:textId="0FFAC566" w:rsidR="001F1CB9" w:rsidRDefault="001255C8" w:rsidP="00434DF5">
      <w:pPr>
        <w:pStyle w:val="ListParagraph"/>
        <w:numPr>
          <w:ilvl w:val="1"/>
          <w:numId w:val="14"/>
        </w:numPr>
      </w:pPr>
      <w:r>
        <w:t>Test case descriptions.</w:t>
      </w:r>
    </w:p>
    <w:tbl>
      <w:tblPr>
        <w:tblStyle w:val="TableGrid"/>
        <w:tblW w:w="0" w:type="auto"/>
        <w:tblLook w:val="04A0" w:firstRow="1" w:lastRow="0" w:firstColumn="1" w:lastColumn="0" w:noHBand="0" w:noVBand="1"/>
      </w:tblPr>
      <w:tblGrid>
        <w:gridCol w:w="1720"/>
        <w:gridCol w:w="1393"/>
        <w:gridCol w:w="1421"/>
        <w:gridCol w:w="1327"/>
        <w:gridCol w:w="1793"/>
        <w:gridCol w:w="1362"/>
      </w:tblGrid>
      <w:tr w:rsidR="00595BE8" w14:paraId="04C7C1C7" w14:textId="77777777" w:rsidTr="004078AA">
        <w:tc>
          <w:tcPr>
            <w:tcW w:w="1896" w:type="dxa"/>
          </w:tcPr>
          <w:p w14:paraId="5A1F8211" w14:textId="77777777" w:rsidR="00A843F3" w:rsidRPr="004D4EA2" w:rsidRDefault="00A843F3" w:rsidP="008F49C7">
            <w:pPr>
              <w:rPr>
                <w:b/>
                <w:bCs/>
                <w:sz w:val="28"/>
                <w:szCs w:val="28"/>
              </w:rPr>
            </w:pPr>
          </w:p>
        </w:tc>
        <w:tc>
          <w:tcPr>
            <w:tcW w:w="1439" w:type="dxa"/>
          </w:tcPr>
          <w:p w14:paraId="05CDB7FF" w14:textId="4E2C7015" w:rsidR="00A843F3" w:rsidRPr="004D4EA2" w:rsidRDefault="00EF6A7B" w:rsidP="008F49C7">
            <w:pPr>
              <w:rPr>
                <w:b/>
                <w:bCs/>
                <w:sz w:val="28"/>
                <w:szCs w:val="28"/>
              </w:rPr>
            </w:pPr>
            <w:r w:rsidRPr="004D4EA2">
              <w:rPr>
                <w:b/>
                <w:bCs/>
                <w:sz w:val="28"/>
                <w:szCs w:val="28"/>
              </w:rPr>
              <w:t>1</w:t>
            </w:r>
            <w:r w:rsidRPr="004D4EA2">
              <w:rPr>
                <w:b/>
                <w:bCs/>
                <w:sz w:val="28"/>
                <w:szCs w:val="28"/>
                <w:vertAlign w:val="superscript"/>
              </w:rPr>
              <w:t>st</w:t>
            </w:r>
            <w:r w:rsidRPr="004D4EA2">
              <w:rPr>
                <w:b/>
                <w:bCs/>
                <w:sz w:val="28"/>
                <w:szCs w:val="28"/>
              </w:rPr>
              <w:t xml:space="preserve"> Test</w:t>
            </w:r>
          </w:p>
        </w:tc>
        <w:tc>
          <w:tcPr>
            <w:tcW w:w="1455" w:type="dxa"/>
          </w:tcPr>
          <w:p w14:paraId="401861BE" w14:textId="2E537D5D" w:rsidR="00A843F3" w:rsidRPr="004D4EA2" w:rsidRDefault="00EF6A7B" w:rsidP="008F49C7">
            <w:pPr>
              <w:rPr>
                <w:b/>
                <w:bCs/>
                <w:sz w:val="28"/>
                <w:szCs w:val="28"/>
              </w:rPr>
            </w:pPr>
            <w:r w:rsidRPr="004D4EA2">
              <w:rPr>
                <w:b/>
                <w:bCs/>
                <w:sz w:val="28"/>
                <w:szCs w:val="28"/>
              </w:rPr>
              <w:t>2</w:t>
            </w:r>
            <w:r w:rsidRPr="004D4EA2">
              <w:rPr>
                <w:b/>
                <w:bCs/>
                <w:sz w:val="28"/>
                <w:szCs w:val="28"/>
                <w:vertAlign w:val="superscript"/>
              </w:rPr>
              <w:t>nd</w:t>
            </w:r>
            <w:r w:rsidRPr="004D4EA2">
              <w:rPr>
                <w:b/>
                <w:bCs/>
                <w:sz w:val="28"/>
                <w:szCs w:val="28"/>
              </w:rPr>
              <w:t xml:space="preserve"> Test</w:t>
            </w:r>
          </w:p>
        </w:tc>
        <w:tc>
          <w:tcPr>
            <w:tcW w:w="1401" w:type="dxa"/>
          </w:tcPr>
          <w:p w14:paraId="026A8108" w14:textId="21D6CEFD" w:rsidR="00A843F3" w:rsidRPr="004D4EA2" w:rsidRDefault="00EF6A7B" w:rsidP="008F49C7">
            <w:pPr>
              <w:rPr>
                <w:b/>
                <w:bCs/>
                <w:sz w:val="28"/>
                <w:szCs w:val="28"/>
              </w:rPr>
            </w:pPr>
            <w:r w:rsidRPr="004D4EA2">
              <w:rPr>
                <w:b/>
                <w:bCs/>
                <w:sz w:val="28"/>
                <w:szCs w:val="28"/>
              </w:rPr>
              <w:t>3</w:t>
            </w:r>
            <w:r w:rsidRPr="004D4EA2">
              <w:rPr>
                <w:b/>
                <w:bCs/>
                <w:sz w:val="28"/>
                <w:szCs w:val="28"/>
                <w:vertAlign w:val="superscript"/>
              </w:rPr>
              <w:t>rd</w:t>
            </w:r>
            <w:r w:rsidRPr="004D4EA2">
              <w:rPr>
                <w:b/>
                <w:bCs/>
                <w:sz w:val="28"/>
                <w:szCs w:val="28"/>
              </w:rPr>
              <w:t xml:space="preserve"> Test</w:t>
            </w:r>
          </w:p>
        </w:tc>
        <w:tc>
          <w:tcPr>
            <w:tcW w:w="1404" w:type="dxa"/>
          </w:tcPr>
          <w:p w14:paraId="4AE4BC90" w14:textId="0788B362" w:rsidR="00A843F3" w:rsidRPr="004D4EA2" w:rsidRDefault="00EF6A7B" w:rsidP="008F49C7">
            <w:pPr>
              <w:rPr>
                <w:b/>
                <w:bCs/>
                <w:sz w:val="28"/>
                <w:szCs w:val="28"/>
              </w:rPr>
            </w:pPr>
            <w:r w:rsidRPr="004D4EA2">
              <w:rPr>
                <w:b/>
                <w:bCs/>
                <w:sz w:val="28"/>
                <w:szCs w:val="28"/>
              </w:rPr>
              <w:t>4</w:t>
            </w:r>
            <w:r w:rsidRPr="004D4EA2">
              <w:rPr>
                <w:b/>
                <w:bCs/>
                <w:sz w:val="28"/>
                <w:szCs w:val="28"/>
                <w:vertAlign w:val="superscript"/>
              </w:rPr>
              <w:t>th</w:t>
            </w:r>
            <w:r w:rsidRPr="004D4EA2">
              <w:rPr>
                <w:b/>
                <w:bCs/>
                <w:sz w:val="28"/>
                <w:szCs w:val="28"/>
              </w:rPr>
              <w:t xml:space="preserve"> Test</w:t>
            </w:r>
          </w:p>
        </w:tc>
        <w:tc>
          <w:tcPr>
            <w:tcW w:w="1421" w:type="dxa"/>
          </w:tcPr>
          <w:p w14:paraId="4422C40B" w14:textId="1AF01129" w:rsidR="00A843F3" w:rsidRPr="004D4EA2" w:rsidRDefault="00EF6A7B" w:rsidP="008F49C7">
            <w:pPr>
              <w:rPr>
                <w:b/>
                <w:bCs/>
                <w:sz w:val="28"/>
                <w:szCs w:val="28"/>
              </w:rPr>
            </w:pPr>
            <w:r w:rsidRPr="004D4EA2">
              <w:rPr>
                <w:b/>
                <w:bCs/>
                <w:sz w:val="28"/>
                <w:szCs w:val="28"/>
              </w:rPr>
              <w:t>5</w:t>
            </w:r>
            <w:r w:rsidRPr="004D4EA2">
              <w:rPr>
                <w:b/>
                <w:bCs/>
                <w:sz w:val="28"/>
                <w:szCs w:val="28"/>
                <w:vertAlign w:val="superscript"/>
              </w:rPr>
              <w:t>th</w:t>
            </w:r>
            <w:r w:rsidRPr="004D4EA2">
              <w:rPr>
                <w:b/>
                <w:bCs/>
                <w:sz w:val="28"/>
                <w:szCs w:val="28"/>
              </w:rPr>
              <w:t xml:space="preserve"> </w:t>
            </w:r>
            <w:commentRangeStart w:id="37"/>
            <w:r w:rsidRPr="004D4EA2">
              <w:rPr>
                <w:b/>
                <w:bCs/>
                <w:sz w:val="28"/>
                <w:szCs w:val="28"/>
              </w:rPr>
              <w:t>Test</w:t>
            </w:r>
            <w:commentRangeEnd w:id="37"/>
            <w:r w:rsidR="000313AA">
              <w:rPr>
                <w:rStyle w:val="CommentReference"/>
              </w:rPr>
              <w:commentReference w:id="37"/>
            </w:r>
          </w:p>
        </w:tc>
      </w:tr>
      <w:tr w:rsidR="00595BE8" w14:paraId="3913FB88" w14:textId="77777777" w:rsidTr="004078AA">
        <w:tc>
          <w:tcPr>
            <w:tcW w:w="1896" w:type="dxa"/>
          </w:tcPr>
          <w:p w14:paraId="7E61925B" w14:textId="5DC25352" w:rsidR="00A843F3" w:rsidRPr="004D4EA2" w:rsidRDefault="00DC2FF8" w:rsidP="00DC2FF8">
            <w:pPr>
              <w:jc w:val="center"/>
              <w:rPr>
                <w:b/>
                <w:bCs/>
                <w:sz w:val="28"/>
                <w:szCs w:val="28"/>
              </w:rPr>
            </w:pPr>
            <w:r w:rsidRPr="004D4EA2">
              <w:rPr>
                <w:b/>
                <w:bCs/>
                <w:sz w:val="28"/>
                <w:szCs w:val="28"/>
              </w:rPr>
              <w:t>What I am testing.</w:t>
            </w:r>
          </w:p>
        </w:tc>
        <w:tc>
          <w:tcPr>
            <w:tcW w:w="1439" w:type="dxa"/>
          </w:tcPr>
          <w:p w14:paraId="0038AD91" w14:textId="369D003C" w:rsidR="00A843F3" w:rsidRDefault="002E0D9A" w:rsidP="008F49C7">
            <w:r>
              <w:t>T</w:t>
            </w:r>
            <w:r w:rsidR="009C073C">
              <w:t xml:space="preserve">esting to </w:t>
            </w:r>
            <w:r>
              <w:t xml:space="preserve">be </w:t>
            </w:r>
            <w:r w:rsidR="006102C4">
              <w:t>c</w:t>
            </w:r>
            <w:r>
              <w:t xml:space="preserve">arried out to </w:t>
            </w:r>
            <w:r w:rsidR="009C073C">
              <w:t xml:space="preserve">see if </w:t>
            </w:r>
            <w:r>
              <w:t>the</w:t>
            </w:r>
            <w:r w:rsidR="009C073C">
              <w:t xml:space="preserve"> website is compatible with different browsers.</w:t>
            </w:r>
          </w:p>
        </w:tc>
        <w:tc>
          <w:tcPr>
            <w:tcW w:w="1455" w:type="dxa"/>
          </w:tcPr>
          <w:p w14:paraId="19673492" w14:textId="34D65C5D" w:rsidR="00A843F3" w:rsidRDefault="00A215ED" w:rsidP="008F49C7">
            <w:r>
              <w:t>T</w:t>
            </w:r>
            <w:r w:rsidR="0051506D">
              <w:t xml:space="preserve">esting to </w:t>
            </w:r>
            <w:r w:rsidR="00634B7F">
              <w:t xml:space="preserve">be carried out to </w:t>
            </w:r>
            <w:r w:rsidR="0051506D">
              <w:t xml:space="preserve">see if </w:t>
            </w:r>
            <w:r w:rsidR="00634B7F">
              <w:t>the</w:t>
            </w:r>
            <w:r w:rsidR="0051506D">
              <w:t xml:space="preserve"> website</w:t>
            </w:r>
            <w:r>
              <w:t xml:space="preserve"> </w:t>
            </w:r>
            <w:r w:rsidR="00634B7F">
              <w:t xml:space="preserve">is </w:t>
            </w:r>
            <w:r w:rsidR="00AF3924">
              <w:t>responsive</w:t>
            </w:r>
            <w:r w:rsidR="0051506D">
              <w:t xml:space="preserve"> with a range of different devices.</w:t>
            </w:r>
          </w:p>
        </w:tc>
        <w:tc>
          <w:tcPr>
            <w:tcW w:w="1401" w:type="dxa"/>
          </w:tcPr>
          <w:p w14:paraId="275894EA" w14:textId="2A347625" w:rsidR="00A843F3" w:rsidRDefault="00634B7F" w:rsidP="008F49C7">
            <w:r>
              <w:t>T</w:t>
            </w:r>
            <w:r w:rsidR="00B60017">
              <w:t>esting to</w:t>
            </w:r>
            <w:r>
              <w:t xml:space="preserve"> be carried out to</w:t>
            </w:r>
            <w:r w:rsidR="00B60017">
              <w:t xml:space="preserve"> see if </w:t>
            </w:r>
            <w:r>
              <w:t>the</w:t>
            </w:r>
            <w:r w:rsidR="00B60017">
              <w:t xml:space="preserve"> two different API’s work.</w:t>
            </w:r>
          </w:p>
        </w:tc>
        <w:tc>
          <w:tcPr>
            <w:tcW w:w="1404" w:type="dxa"/>
          </w:tcPr>
          <w:p w14:paraId="0C55AEFB" w14:textId="3227FCBA" w:rsidR="00A843F3" w:rsidRDefault="00634B7F" w:rsidP="008F49C7">
            <w:r>
              <w:t>T</w:t>
            </w:r>
            <w:r w:rsidR="00B60017">
              <w:t>esting to</w:t>
            </w:r>
            <w:r>
              <w:t xml:space="preserve"> </w:t>
            </w:r>
            <w:proofErr w:type="gramStart"/>
            <w:r>
              <w:t>carried</w:t>
            </w:r>
            <w:proofErr w:type="gramEnd"/>
            <w:r>
              <w:t xml:space="preserve"> out to</w:t>
            </w:r>
            <w:r w:rsidR="00B60017">
              <w:t xml:space="preserve"> see if </w:t>
            </w:r>
            <w:r w:rsidR="00E436ED">
              <w:t>the</w:t>
            </w:r>
            <w:r w:rsidR="00B60017">
              <w:t xml:space="preserve"> JavaScript </w:t>
            </w:r>
            <w:r w:rsidR="0075089C">
              <w:t>functions work correctly.</w:t>
            </w:r>
          </w:p>
        </w:tc>
        <w:tc>
          <w:tcPr>
            <w:tcW w:w="1421" w:type="dxa"/>
          </w:tcPr>
          <w:p w14:paraId="4E26944C" w14:textId="14835884" w:rsidR="00A843F3" w:rsidRDefault="00E436ED" w:rsidP="008F49C7">
            <w:r>
              <w:t>T</w:t>
            </w:r>
            <w:r w:rsidR="00B60017">
              <w:t xml:space="preserve">esting to </w:t>
            </w:r>
            <w:r>
              <w:t xml:space="preserve">be carried out to </w:t>
            </w:r>
            <w:r w:rsidR="00B60017">
              <w:t xml:space="preserve">see if </w:t>
            </w:r>
            <w:r>
              <w:t>the</w:t>
            </w:r>
            <w:r w:rsidR="0075089C">
              <w:t xml:space="preserve"> links between pages and external links to social media sites work.</w:t>
            </w:r>
          </w:p>
        </w:tc>
      </w:tr>
      <w:tr w:rsidR="00595BE8" w14:paraId="70C1FF01" w14:textId="77777777" w:rsidTr="004078AA">
        <w:tc>
          <w:tcPr>
            <w:tcW w:w="1896" w:type="dxa"/>
          </w:tcPr>
          <w:p w14:paraId="35172B3E" w14:textId="5ACBFD7B" w:rsidR="009C073C" w:rsidRPr="004D4EA2" w:rsidRDefault="009C073C" w:rsidP="00DC2FF8">
            <w:pPr>
              <w:jc w:val="center"/>
              <w:rPr>
                <w:b/>
                <w:bCs/>
                <w:sz w:val="28"/>
                <w:szCs w:val="28"/>
              </w:rPr>
            </w:pPr>
            <w:r w:rsidRPr="004D4EA2">
              <w:rPr>
                <w:b/>
                <w:bCs/>
                <w:sz w:val="28"/>
                <w:szCs w:val="28"/>
              </w:rPr>
              <w:t>Test Data.</w:t>
            </w:r>
          </w:p>
        </w:tc>
        <w:tc>
          <w:tcPr>
            <w:tcW w:w="1439" w:type="dxa"/>
          </w:tcPr>
          <w:p w14:paraId="54E2A9D0" w14:textId="3A529E07" w:rsidR="009C073C" w:rsidRDefault="000D678A" w:rsidP="008F49C7">
            <w:r>
              <w:t>T</w:t>
            </w:r>
            <w:r w:rsidR="009C073C">
              <w:t>esting</w:t>
            </w:r>
            <w:r>
              <w:t xml:space="preserve"> will be done</w:t>
            </w:r>
            <w:r w:rsidR="009C073C">
              <w:t xml:space="preserve"> with</w:t>
            </w:r>
            <w:r w:rsidR="000E5C55">
              <w:t xml:space="preserve"> Google Chrome, Internet Explorer and </w:t>
            </w:r>
            <w:proofErr w:type="spellStart"/>
            <w:r w:rsidR="000E5C55">
              <w:t>FireFox</w:t>
            </w:r>
            <w:proofErr w:type="spellEnd"/>
            <w:r w:rsidR="000E5C55">
              <w:t>.</w:t>
            </w:r>
          </w:p>
        </w:tc>
        <w:tc>
          <w:tcPr>
            <w:tcW w:w="1455" w:type="dxa"/>
          </w:tcPr>
          <w:p w14:paraId="1699648F" w14:textId="43AC0E3F" w:rsidR="009C073C" w:rsidRDefault="00241991" w:rsidP="008F49C7">
            <w:r>
              <w:t>T</w:t>
            </w:r>
            <w:r w:rsidR="00AF3924">
              <w:t>esting</w:t>
            </w:r>
            <w:r>
              <w:t xml:space="preserve"> to be done</w:t>
            </w:r>
            <w:r w:rsidR="00AF3924">
              <w:t xml:space="preserve"> with a mobile device, </w:t>
            </w:r>
            <w:proofErr w:type="gramStart"/>
            <w:r w:rsidR="00AF3924">
              <w:t>a  tablet</w:t>
            </w:r>
            <w:proofErr w:type="gramEnd"/>
            <w:r w:rsidR="00AF3924">
              <w:t>, a desktop and a laptop.</w:t>
            </w:r>
          </w:p>
        </w:tc>
        <w:tc>
          <w:tcPr>
            <w:tcW w:w="1401" w:type="dxa"/>
          </w:tcPr>
          <w:p w14:paraId="15B38D2E" w14:textId="3FC584DF" w:rsidR="009C073C" w:rsidRDefault="00241991" w:rsidP="008F49C7">
            <w:r>
              <w:t>T</w:t>
            </w:r>
            <w:r w:rsidR="00B60017">
              <w:t xml:space="preserve">esting </w:t>
            </w:r>
            <w:r>
              <w:t>will be done on</w:t>
            </w:r>
            <w:r w:rsidR="00B60017">
              <w:t xml:space="preserve"> Google Maps API and </w:t>
            </w:r>
            <w:r w:rsidR="006C749A">
              <w:t>the</w:t>
            </w:r>
            <w:r w:rsidR="00B60017">
              <w:t xml:space="preserve"> YouTube API.</w:t>
            </w:r>
          </w:p>
        </w:tc>
        <w:tc>
          <w:tcPr>
            <w:tcW w:w="1404" w:type="dxa"/>
          </w:tcPr>
          <w:p w14:paraId="243BDF46" w14:textId="0A700F31" w:rsidR="009C073C" w:rsidRDefault="00F1118A" w:rsidP="008F49C7">
            <w:r>
              <w:t>T</w:t>
            </w:r>
            <w:r w:rsidR="0075089C">
              <w:t>esting</w:t>
            </w:r>
            <w:r>
              <w:t xml:space="preserve"> will be carried out on </w:t>
            </w:r>
            <w:r w:rsidR="002C4193">
              <w:t xml:space="preserve">the </w:t>
            </w:r>
            <w:r w:rsidR="0075089C">
              <w:t>calculator</w:t>
            </w:r>
            <w:r w:rsidR="002C4193">
              <w:t xml:space="preserve"> function</w:t>
            </w:r>
            <w:r w:rsidR="0075089C">
              <w:t xml:space="preserve">, </w:t>
            </w:r>
            <w:r w:rsidR="0036438D">
              <w:t>the</w:t>
            </w:r>
            <w:r w:rsidR="0075089C">
              <w:t xml:space="preserve"> changing image and </w:t>
            </w:r>
            <w:r w:rsidR="0036438D">
              <w:t>the</w:t>
            </w:r>
            <w:r w:rsidR="0075089C">
              <w:t xml:space="preserve"> contact form.</w:t>
            </w:r>
          </w:p>
        </w:tc>
        <w:tc>
          <w:tcPr>
            <w:tcW w:w="1421" w:type="dxa"/>
          </w:tcPr>
          <w:p w14:paraId="27F157CC" w14:textId="55D7C867" w:rsidR="009C073C" w:rsidRDefault="0036438D" w:rsidP="008F49C7">
            <w:r>
              <w:t>T</w:t>
            </w:r>
            <w:r w:rsidR="0075089C">
              <w:t xml:space="preserve">esting </w:t>
            </w:r>
            <w:r>
              <w:t>the</w:t>
            </w:r>
            <w:r w:rsidR="0075089C">
              <w:t xml:space="preserve"> internal and external Hyperlinks.</w:t>
            </w:r>
          </w:p>
        </w:tc>
      </w:tr>
      <w:tr w:rsidR="00595BE8" w14:paraId="5DE51D30" w14:textId="77777777" w:rsidTr="004078AA">
        <w:tc>
          <w:tcPr>
            <w:tcW w:w="1896" w:type="dxa"/>
          </w:tcPr>
          <w:p w14:paraId="6CE3DBEC" w14:textId="6974602E" w:rsidR="00DC2FF8" w:rsidRPr="004D4EA2" w:rsidRDefault="009C073C" w:rsidP="00DC2FF8">
            <w:pPr>
              <w:jc w:val="center"/>
              <w:rPr>
                <w:b/>
                <w:bCs/>
                <w:sz w:val="28"/>
                <w:szCs w:val="28"/>
              </w:rPr>
            </w:pPr>
            <w:r w:rsidRPr="004D4EA2">
              <w:rPr>
                <w:b/>
                <w:bCs/>
                <w:sz w:val="28"/>
                <w:szCs w:val="28"/>
              </w:rPr>
              <w:t>Testing steps.</w:t>
            </w:r>
          </w:p>
        </w:tc>
        <w:tc>
          <w:tcPr>
            <w:tcW w:w="1439" w:type="dxa"/>
          </w:tcPr>
          <w:p w14:paraId="5E8695AF" w14:textId="1D32E78D" w:rsidR="00DC2FF8" w:rsidRDefault="00D935CA" w:rsidP="00D935CA">
            <w:r>
              <w:t>Fir</w:t>
            </w:r>
            <w:r w:rsidR="004137AB">
              <w:t xml:space="preserve">stly, locating </w:t>
            </w:r>
            <w:r w:rsidR="00D34F24">
              <w:t>the</w:t>
            </w:r>
            <w:r w:rsidR="004137AB">
              <w:t xml:space="preserve"> </w:t>
            </w:r>
            <w:r w:rsidR="002E2E55">
              <w:t>website file.</w:t>
            </w:r>
          </w:p>
          <w:p w14:paraId="08D17E60" w14:textId="77777777" w:rsidR="002E2E55" w:rsidRDefault="002E2E55" w:rsidP="00D935CA"/>
          <w:p w14:paraId="35FE7FAC" w14:textId="7357828A" w:rsidR="002E2E55" w:rsidRDefault="002E2E55" w:rsidP="00D935CA">
            <w:r>
              <w:t>After this, right clicking on the file and clicking onto “open with”.</w:t>
            </w:r>
          </w:p>
          <w:p w14:paraId="3C28A7D4" w14:textId="77777777" w:rsidR="002E2E55" w:rsidRDefault="002E2E55" w:rsidP="00D935CA"/>
          <w:p w14:paraId="7C78DE79" w14:textId="6E257FAC" w:rsidR="002E2E55" w:rsidRDefault="00D34F24" w:rsidP="00D935CA">
            <w:r>
              <w:t>Then by</w:t>
            </w:r>
            <w:r w:rsidR="002E2E55">
              <w:t xml:space="preserve"> click</w:t>
            </w:r>
            <w:r>
              <w:t>ing</w:t>
            </w:r>
            <w:r w:rsidR="002E2E55">
              <w:t xml:space="preserve"> onto each </w:t>
            </w:r>
            <w:r w:rsidR="00CF42BF">
              <w:t>different browser in turn, making sure they are all compatible.</w:t>
            </w:r>
          </w:p>
        </w:tc>
        <w:tc>
          <w:tcPr>
            <w:tcW w:w="1455" w:type="dxa"/>
          </w:tcPr>
          <w:p w14:paraId="40CB0BE2" w14:textId="1E4FAE9D" w:rsidR="00CF42BF" w:rsidRDefault="00CF42BF" w:rsidP="00CF42BF">
            <w:r>
              <w:t>Firstly</w:t>
            </w:r>
            <w:proofErr w:type="gramStart"/>
            <w:r>
              <w:t>,  locating</w:t>
            </w:r>
            <w:proofErr w:type="gramEnd"/>
            <w:r>
              <w:t xml:space="preserve"> </w:t>
            </w:r>
            <w:r w:rsidR="00EE3A5A">
              <w:t>the</w:t>
            </w:r>
            <w:r>
              <w:t xml:space="preserve"> website file.</w:t>
            </w:r>
          </w:p>
          <w:p w14:paraId="3DB8D151" w14:textId="77777777" w:rsidR="00CF42BF" w:rsidRDefault="00CF42BF" w:rsidP="008F49C7"/>
          <w:p w14:paraId="4B111401" w14:textId="7297715C" w:rsidR="00CF42BF" w:rsidRDefault="00CF42BF" w:rsidP="008F49C7">
            <w:r>
              <w:t>After this, opening the file.</w:t>
            </w:r>
          </w:p>
          <w:p w14:paraId="577E3398" w14:textId="77777777" w:rsidR="00CF42BF" w:rsidRDefault="00CF42BF" w:rsidP="008F49C7"/>
          <w:p w14:paraId="2E9D82FA" w14:textId="27BA48AB" w:rsidR="00CF42BF" w:rsidRDefault="00EE3A5A" w:rsidP="008F49C7">
            <w:r>
              <w:t>T</w:t>
            </w:r>
            <w:r w:rsidR="00CF42BF">
              <w:t>hen right cli</w:t>
            </w:r>
            <w:r>
              <w:t>ck</w:t>
            </w:r>
            <w:r w:rsidR="00CF42BF">
              <w:t>ing onto the website and clicking onto the option ‘Inspect’.</w:t>
            </w:r>
          </w:p>
          <w:p w14:paraId="505D7BD5" w14:textId="77777777" w:rsidR="00CF42BF" w:rsidRDefault="00CF42BF" w:rsidP="008F49C7"/>
          <w:p w14:paraId="43FBBDF8" w14:textId="5F69BBE3" w:rsidR="00CF42BF" w:rsidRDefault="00CF42BF" w:rsidP="008F49C7">
            <w:r>
              <w:t>Once</w:t>
            </w:r>
            <w:r w:rsidR="00E47650">
              <w:t xml:space="preserve"> </w:t>
            </w:r>
            <w:r>
              <w:t xml:space="preserve">here </w:t>
            </w:r>
            <w:r w:rsidR="00E47650">
              <w:t xml:space="preserve">you </w:t>
            </w:r>
            <w:r>
              <w:t xml:space="preserve">will be able to choose at the top of </w:t>
            </w:r>
            <w:r w:rsidR="00E47650">
              <w:t>the</w:t>
            </w:r>
            <w:r>
              <w:t xml:space="preserve"> screen what device </w:t>
            </w:r>
            <w:r w:rsidR="00E47650">
              <w:t>you</w:t>
            </w:r>
            <w:r>
              <w:t xml:space="preserve"> want to view </w:t>
            </w:r>
            <w:r w:rsidR="009A26BB">
              <w:t>the</w:t>
            </w:r>
            <w:r>
              <w:t xml:space="preserve"> website on.</w:t>
            </w:r>
          </w:p>
        </w:tc>
        <w:tc>
          <w:tcPr>
            <w:tcW w:w="1401" w:type="dxa"/>
          </w:tcPr>
          <w:p w14:paraId="1C439EAA" w14:textId="04D08F29" w:rsidR="00CF42BF" w:rsidRDefault="00CF42BF" w:rsidP="00CF42BF">
            <w:r>
              <w:t>Firstly</w:t>
            </w:r>
            <w:proofErr w:type="gramStart"/>
            <w:r>
              <w:t>,  locating</w:t>
            </w:r>
            <w:proofErr w:type="gramEnd"/>
            <w:r>
              <w:t xml:space="preserve"> </w:t>
            </w:r>
            <w:r w:rsidR="00160DF9">
              <w:t>the</w:t>
            </w:r>
            <w:r>
              <w:t xml:space="preserve"> website file.</w:t>
            </w:r>
          </w:p>
          <w:p w14:paraId="692A8EF6" w14:textId="77777777" w:rsidR="00CF42BF" w:rsidRDefault="00CF42BF" w:rsidP="00CF42BF"/>
          <w:p w14:paraId="20BB5DD8" w14:textId="189B07E5" w:rsidR="00CF42BF" w:rsidRDefault="00CF42BF" w:rsidP="00CF42BF">
            <w:r>
              <w:t>After this, opening the file.</w:t>
            </w:r>
          </w:p>
          <w:p w14:paraId="157F2038" w14:textId="77777777" w:rsidR="00DC2FF8" w:rsidRDefault="00DC2FF8" w:rsidP="008F49C7"/>
          <w:p w14:paraId="5E15479E" w14:textId="683320ED" w:rsidR="00CF42BF" w:rsidRDefault="002D468D" w:rsidP="008F49C7">
            <w:r>
              <w:t>T</w:t>
            </w:r>
            <w:r w:rsidR="00CF42BF">
              <w:t xml:space="preserve">hen </w:t>
            </w:r>
            <w:proofErr w:type="gramStart"/>
            <w:r w:rsidR="00CF42BF">
              <w:t>navigat</w:t>
            </w:r>
            <w:r>
              <w:t xml:space="preserve">ing </w:t>
            </w:r>
            <w:r w:rsidR="00CF42BF">
              <w:t xml:space="preserve"> to</w:t>
            </w:r>
            <w:proofErr w:type="gramEnd"/>
            <w:r w:rsidR="00CF42BF">
              <w:t xml:space="preserve"> the </w:t>
            </w:r>
            <w:r w:rsidR="00180429">
              <w:t xml:space="preserve">‘Videos’ page to see if </w:t>
            </w:r>
            <w:r>
              <w:t>the</w:t>
            </w:r>
            <w:r w:rsidR="00180429">
              <w:t xml:space="preserve"> web API works.</w:t>
            </w:r>
          </w:p>
          <w:p w14:paraId="731FA1D3" w14:textId="77777777" w:rsidR="00180429" w:rsidRDefault="00180429" w:rsidP="008F49C7"/>
          <w:p w14:paraId="52C81028" w14:textId="797398C9" w:rsidR="00180429" w:rsidRDefault="00180429" w:rsidP="008F49C7">
            <w:r>
              <w:t>Once</w:t>
            </w:r>
            <w:r w:rsidR="00232707">
              <w:t xml:space="preserve"> </w:t>
            </w:r>
            <w:proofErr w:type="gramStart"/>
            <w:r>
              <w:t>here</w:t>
            </w:r>
            <w:r w:rsidR="00232707">
              <w:t xml:space="preserve">  </w:t>
            </w:r>
            <w:r w:rsidR="00641BCC">
              <w:t>testing</w:t>
            </w:r>
            <w:proofErr w:type="gramEnd"/>
            <w:r w:rsidR="00641BCC">
              <w:t xml:space="preserve"> will involve</w:t>
            </w:r>
            <w:r>
              <w:t xml:space="preserve"> searching any criteria into the search bar shown to see if a </w:t>
            </w:r>
            <w:r>
              <w:lastRenderedPageBreak/>
              <w:t xml:space="preserve">video is displayed. </w:t>
            </w:r>
          </w:p>
          <w:p w14:paraId="638E4C27" w14:textId="77777777" w:rsidR="00180429" w:rsidRDefault="00180429" w:rsidP="008F49C7"/>
          <w:p w14:paraId="2BB3B03B" w14:textId="1A67871B" w:rsidR="00180429" w:rsidRDefault="00180429" w:rsidP="008F49C7">
            <w:r>
              <w:t xml:space="preserve">After this, </w:t>
            </w:r>
            <w:r w:rsidR="00AD24BF">
              <w:t>testing will done on</w:t>
            </w:r>
            <w:r>
              <w:t xml:space="preserve"> the </w:t>
            </w:r>
            <w:r w:rsidR="009026AE">
              <w:t>‘Contact’ page to see if the Google Maps API works.</w:t>
            </w:r>
          </w:p>
        </w:tc>
        <w:tc>
          <w:tcPr>
            <w:tcW w:w="1404" w:type="dxa"/>
          </w:tcPr>
          <w:p w14:paraId="1799F406" w14:textId="06D627E9" w:rsidR="009026AE" w:rsidRDefault="009026AE" w:rsidP="009026AE">
            <w:r>
              <w:lastRenderedPageBreak/>
              <w:t xml:space="preserve">Firstly, locating </w:t>
            </w:r>
            <w:r w:rsidR="00465261">
              <w:t>the</w:t>
            </w:r>
            <w:r>
              <w:t xml:space="preserve"> website file.</w:t>
            </w:r>
          </w:p>
          <w:p w14:paraId="083355C9" w14:textId="77777777" w:rsidR="009026AE" w:rsidRDefault="009026AE" w:rsidP="009026AE"/>
          <w:p w14:paraId="346EBE10" w14:textId="72B64599" w:rsidR="009026AE" w:rsidRDefault="009026AE" w:rsidP="009026AE">
            <w:r>
              <w:t>After this, opening the file.</w:t>
            </w:r>
          </w:p>
          <w:p w14:paraId="177E2E94" w14:textId="77777777" w:rsidR="009026AE" w:rsidRDefault="009026AE" w:rsidP="009026AE"/>
          <w:p w14:paraId="5ECD912C" w14:textId="396C6306" w:rsidR="009026AE" w:rsidRDefault="00465261" w:rsidP="009026AE">
            <w:r>
              <w:t>T</w:t>
            </w:r>
            <w:r w:rsidR="009026AE">
              <w:t xml:space="preserve">hen </w:t>
            </w:r>
            <w:proofErr w:type="gramStart"/>
            <w:r w:rsidR="009026AE">
              <w:t>navigat</w:t>
            </w:r>
            <w:r>
              <w:t>ing</w:t>
            </w:r>
            <w:r w:rsidR="009026AE">
              <w:t xml:space="preserve">  to</w:t>
            </w:r>
            <w:proofErr w:type="gramEnd"/>
            <w:r w:rsidR="009026AE">
              <w:t xml:space="preserve"> the ‘Summer School’ page to see if </w:t>
            </w:r>
            <w:r>
              <w:t>the</w:t>
            </w:r>
            <w:r w:rsidR="009026AE">
              <w:t xml:space="preserve"> calculator works. To test this I </w:t>
            </w:r>
            <w:r w:rsidR="000F6996">
              <w:t xml:space="preserve">two numbers will be </w:t>
            </w:r>
            <w:r w:rsidR="009026AE">
              <w:t>input</w:t>
            </w:r>
            <w:r w:rsidR="000F6996">
              <w:t>ted</w:t>
            </w:r>
            <w:r w:rsidR="009026AE">
              <w:t xml:space="preserve"> to see if the code works.</w:t>
            </w:r>
          </w:p>
          <w:p w14:paraId="087648CC" w14:textId="3CD37E12" w:rsidR="009026AE" w:rsidRDefault="009026AE" w:rsidP="009026AE"/>
          <w:p w14:paraId="189848B7" w14:textId="194E76BF" w:rsidR="009026AE" w:rsidRDefault="008D2EFD" w:rsidP="009026AE">
            <w:r>
              <w:t xml:space="preserve">The next testing will be on the home page </w:t>
            </w:r>
            <w:r w:rsidR="009026AE">
              <w:t xml:space="preserve">to see if </w:t>
            </w:r>
            <w:r w:rsidR="00595BE8">
              <w:t>the</w:t>
            </w:r>
            <w:r w:rsidR="009026AE">
              <w:t xml:space="preserve"> opening image changes when </w:t>
            </w:r>
            <w:r w:rsidR="00595BE8">
              <w:t xml:space="preserve">you </w:t>
            </w:r>
            <w:r w:rsidR="009026AE">
              <w:t>hover the mouse over it.</w:t>
            </w:r>
          </w:p>
          <w:p w14:paraId="665F1133" w14:textId="6823AE10" w:rsidR="009026AE" w:rsidRDefault="009026AE" w:rsidP="009026AE"/>
          <w:p w14:paraId="3BD9822A" w14:textId="4D956925" w:rsidR="009026AE" w:rsidRDefault="00595BE8" w:rsidP="009026AE">
            <w:r>
              <w:lastRenderedPageBreak/>
              <w:t>F</w:t>
            </w:r>
            <w:r w:rsidR="009026AE">
              <w:t xml:space="preserve">inally </w:t>
            </w:r>
            <w:r>
              <w:t xml:space="preserve">testing </w:t>
            </w:r>
            <w:proofErr w:type="gramStart"/>
            <w:r>
              <w:t xml:space="preserve">on </w:t>
            </w:r>
            <w:r w:rsidR="009026AE">
              <w:t xml:space="preserve"> the</w:t>
            </w:r>
            <w:proofErr w:type="gramEnd"/>
            <w:r w:rsidR="009026AE">
              <w:t xml:space="preserve"> </w:t>
            </w:r>
            <w:r w:rsidR="005B2F6F">
              <w:t xml:space="preserve">contact page </w:t>
            </w:r>
            <w:r>
              <w:t>by</w:t>
            </w:r>
            <w:r w:rsidR="005B2F6F">
              <w:t xml:space="preserve"> fill</w:t>
            </w:r>
            <w:r>
              <w:t>ing/completing</w:t>
            </w:r>
            <w:r w:rsidR="005B2F6F">
              <w:t xml:space="preserve"> out the contact form to see what happens.</w:t>
            </w:r>
          </w:p>
          <w:p w14:paraId="277C98CF" w14:textId="77777777" w:rsidR="00DC2FF8" w:rsidRDefault="00DC2FF8" w:rsidP="008F49C7"/>
        </w:tc>
        <w:tc>
          <w:tcPr>
            <w:tcW w:w="1421" w:type="dxa"/>
          </w:tcPr>
          <w:p w14:paraId="122320E9" w14:textId="196A5636" w:rsidR="005B2F6F" w:rsidRDefault="005B2F6F" w:rsidP="005B2F6F">
            <w:r>
              <w:lastRenderedPageBreak/>
              <w:t xml:space="preserve">Firstly, locating </w:t>
            </w:r>
            <w:r w:rsidR="00B36705">
              <w:t>the</w:t>
            </w:r>
            <w:r>
              <w:t xml:space="preserve"> website file.</w:t>
            </w:r>
          </w:p>
          <w:p w14:paraId="68B251F9" w14:textId="77777777" w:rsidR="005B2F6F" w:rsidRDefault="005B2F6F" w:rsidP="005B2F6F"/>
          <w:p w14:paraId="1BFFBAAA" w14:textId="50B1DAA0" w:rsidR="005B2F6F" w:rsidRDefault="005B2F6F" w:rsidP="005B2F6F">
            <w:r>
              <w:t>After this,</w:t>
            </w:r>
            <w:r w:rsidR="00B36705">
              <w:t xml:space="preserve"> </w:t>
            </w:r>
            <w:r>
              <w:t>opening the file.</w:t>
            </w:r>
          </w:p>
          <w:p w14:paraId="33BCAFF1" w14:textId="77777777" w:rsidR="00DC2FF8" w:rsidRDefault="00DC2FF8" w:rsidP="008F49C7"/>
          <w:p w14:paraId="3DEFD477" w14:textId="07C60D3C" w:rsidR="005B2F6F" w:rsidRDefault="005B2F6F" w:rsidP="008F49C7">
            <w:r>
              <w:t xml:space="preserve"> </w:t>
            </w:r>
            <w:r w:rsidR="00E80671">
              <w:t>T</w:t>
            </w:r>
            <w:r>
              <w:t>hen b</w:t>
            </w:r>
            <w:r w:rsidR="00E80671">
              <w:t>y</w:t>
            </w:r>
            <w:r>
              <w:t xml:space="preserve"> opening </w:t>
            </w:r>
            <w:r w:rsidR="00E80671">
              <w:t xml:space="preserve">up </w:t>
            </w:r>
            <w:r>
              <w:t xml:space="preserve">each webpage in turn and clicking onto the </w:t>
            </w:r>
            <w:r w:rsidR="00A77D0B">
              <w:t>internal</w:t>
            </w:r>
            <w:r>
              <w:t xml:space="preserve"> links </w:t>
            </w:r>
            <w:r w:rsidR="00BC27EF">
              <w:t>this will test if the website takes you to the correct pages.</w:t>
            </w:r>
            <w:r>
              <w:t xml:space="preserve"> </w:t>
            </w:r>
          </w:p>
          <w:p w14:paraId="5E965B81" w14:textId="77777777" w:rsidR="005B2F6F" w:rsidRDefault="005B2F6F" w:rsidP="008F49C7"/>
          <w:p w14:paraId="71FEFAB6" w14:textId="1463F82D" w:rsidR="005B2F6F" w:rsidRDefault="00C10E59" w:rsidP="008F49C7">
            <w:proofErr w:type="gramStart"/>
            <w:r>
              <w:t>T</w:t>
            </w:r>
            <w:r w:rsidR="005B2F6F">
              <w:t>hen  scrolling</w:t>
            </w:r>
            <w:proofErr w:type="gramEnd"/>
            <w:r w:rsidR="005B2F6F">
              <w:t xml:space="preserve"> to the bottom of each page </w:t>
            </w:r>
            <w:r w:rsidR="005B2F6F">
              <w:lastRenderedPageBreak/>
              <w:t xml:space="preserve">clicking onto the </w:t>
            </w:r>
            <w:r w:rsidR="00A77D0B">
              <w:t xml:space="preserve">social media links to see if they take </w:t>
            </w:r>
            <w:r>
              <w:t>you</w:t>
            </w:r>
            <w:r w:rsidR="00A77D0B">
              <w:t xml:space="preserve"> to the correct pages.</w:t>
            </w:r>
          </w:p>
        </w:tc>
      </w:tr>
      <w:tr w:rsidR="00595BE8" w14:paraId="0901C387" w14:textId="77777777" w:rsidTr="004078AA">
        <w:tc>
          <w:tcPr>
            <w:tcW w:w="1896" w:type="dxa"/>
          </w:tcPr>
          <w:p w14:paraId="2797E688" w14:textId="748B4547" w:rsidR="009C073C" w:rsidRPr="004D4EA2" w:rsidRDefault="009C073C" w:rsidP="00DC2FF8">
            <w:pPr>
              <w:jc w:val="center"/>
              <w:rPr>
                <w:b/>
                <w:bCs/>
                <w:sz w:val="28"/>
                <w:szCs w:val="28"/>
              </w:rPr>
            </w:pPr>
            <w:r w:rsidRPr="004D4EA2">
              <w:rPr>
                <w:b/>
                <w:bCs/>
                <w:sz w:val="28"/>
                <w:szCs w:val="28"/>
              </w:rPr>
              <w:lastRenderedPageBreak/>
              <w:t>Expected Results.</w:t>
            </w:r>
          </w:p>
        </w:tc>
        <w:tc>
          <w:tcPr>
            <w:tcW w:w="1439" w:type="dxa"/>
          </w:tcPr>
          <w:p w14:paraId="0973A8F4" w14:textId="34647F25" w:rsidR="009C073C" w:rsidRDefault="000E5C55" w:rsidP="008F49C7">
            <w:r>
              <w:t>I</w:t>
            </w:r>
            <w:r w:rsidR="00F76475">
              <w:t>t is</w:t>
            </w:r>
            <w:r>
              <w:t xml:space="preserve"> predict</w:t>
            </w:r>
            <w:r w:rsidR="00F76475">
              <w:t>ed</w:t>
            </w:r>
            <w:r>
              <w:t xml:space="preserve"> that </w:t>
            </w:r>
            <w:r w:rsidR="00BB5A2A">
              <w:t>the</w:t>
            </w:r>
            <w:r>
              <w:t xml:space="preserve"> website will be compatible with all of the browsers </w:t>
            </w:r>
            <w:r w:rsidR="00BB5A2A">
              <w:t>that have been used during testing.</w:t>
            </w:r>
          </w:p>
        </w:tc>
        <w:tc>
          <w:tcPr>
            <w:tcW w:w="1455" w:type="dxa"/>
          </w:tcPr>
          <w:p w14:paraId="35255F4D" w14:textId="5BEE7545" w:rsidR="009C073C" w:rsidRDefault="00B60017" w:rsidP="008F49C7">
            <w:r>
              <w:t>I</w:t>
            </w:r>
            <w:r w:rsidR="00BC7A37">
              <w:t xml:space="preserve">t is </w:t>
            </w:r>
            <w:r>
              <w:t>predict</w:t>
            </w:r>
            <w:r w:rsidR="00BC7A37">
              <w:t>ed</w:t>
            </w:r>
            <w:r>
              <w:t xml:space="preserve"> that </w:t>
            </w:r>
            <w:r w:rsidR="00BC7A37">
              <w:t>the</w:t>
            </w:r>
            <w:r>
              <w:t xml:space="preserve"> website will be responsive and compatible with all of the devices </w:t>
            </w:r>
            <w:r w:rsidR="00BC7A37">
              <w:t>that have been used during testing.</w:t>
            </w:r>
          </w:p>
        </w:tc>
        <w:tc>
          <w:tcPr>
            <w:tcW w:w="1401" w:type="dxa"/>
          </w:tcPr>
          <w:p w14:paraId="75C5CB76" w14:textId="071C717D" w:rsidR="009C073C" w:rsidRDefault="00B60017" w:rsidP="008F49C7">
            <w:r>
              <w:t>I</w:t>
            </w:r>
            <w:r w:rsidR="00D22833">
              <w:t xml:space="preserve">t is </w:t>
            </w:r>
            <w:r>
              <w:t>predict</w:t>
            </w:r>
            <w:r w:rsidR="00D22833">
              <w:t>ed</w:t>
            </w:r>
            <w:r>
              <w:t xml:space="preserve"> that both of </w:t>
            </w:r>
            <w:r w:rsidR="00D22833">
              <w:t>the</w:t>
            </w:r>
            <w:r>
              <w:t xml:space="preserve"> API’s will work correctly.</w:t>
            </w:r>
          </w:p>
        </w:tc>
        <w:tc>
          <w:tcPr>
            <w:tcW w:w="1404" w:type="dxa"/>
          </w:tcPr>
          <w:p w14:paraId="401B5A70" w14:textId="2FD81CD3" w:rsidR="009C073C" w:rsidRDefault="0075089C" w:rsidP="008F49C7">
            <w:r>
              <w:t>I</w:t>
            </w:r>
            <w:r w:rsidR="00D22833">
              <w:t>t is</w:t>
            </w:r>
            <w:r>
              <w:t xml:space="preserve"> predict that all three of </w:t>
            </w:r>
            <w:r w:rsidR="00D22833">
              <w:t>the</w:t>
            </w:r>
            <w:r>
              <w:t xml:space="preserve"> </w:t>
            </w:r>
            <w:proofErr w:type="spellStart"/>
            <w:r>
              <w:t>Javascript</w:t>
            </w:r>
            <w:proofErr w:type="spellEnd"/>
            <w:r>
              <w:t xml:space="preserve"> functions will work correctly.</w:t>
            </w:r>
          </w:p>
        </w:tc>
        <w:tc>
          <w:tcPr>
            <w:tcW w:w="1421" w:type="dxa"/>
          </w:tcPr>
          <w:p w14:paraId="74695C2B" w14:textId="5E4F1DE5" w:rsidR="009C073C" w:rsidRDefault="0075089C" w:rsidP="008F49C7">
            <w:r>
              <w:t>I</w:t>
            </w:r>
            <w:r w:rsidR="00D22833">
              <w:t>t</w:t>
            </w:r>
            <w:r>
              <w:t xml:space="preserve"> </w:t>
            </w:r>
            <w:r w:rsidR="00D22833">
              <w:t xml:space="preserve">is </w:t>
            </w:r>
            <w:r>
              <w:t>predict</w:t>
            </w:r>
            <w:r w:rsidR="00D22833">
              <w:t>ed</w:t>
            </w:r>
            <w:r>
              <w:t xml:space="preserve"> that when the user clicks onto one of the links, it will navigate them to the correct page.</w:t>
            </w:r>
          </w:p>
        </w:tc>
      </w:tr>
      <w:tr w:rsidR="00595BE8" w14:paraId="3CE19EDA" w14:textId="77777777" w:rsidTr="004078AA">
        <w:tc>
          <w:tcPr>
            <w:tcW w:w="1896" w:type="dxa"/>
          </w:tcPr>
          <w:p w14:paraId="41CAB2E5" w14:textId="7D866FB3" w:rsidR="009C073C" w:rsidRPr="004D4EA2" w:rsidRDefault="009C073C" w:rsidP="00DC2FF8">
            <w:pPr>
              <w:jc w:val="center"/>
              <w:rPr>
                <w:b/>
                <w:bCs/>
                <w:sz w:val="28"/>
                <w:szCs w:val="28"/>
              </w:rPr>
            </w:pPr>
            <w:r w:rsidRPr="004D4EA2">
              <w:rPr>
                <w:b/>
                <w:bCs/>
                <w:sz w:val="28"/>
                <w:szCs w:val="28"/>
              </w:rPr>
              <w:t>Actual Result.</w:t>
            </w:r>
          </w:p>
        </w:tc>
        <w:tc>
          <w:tcPr>
            <w:tcW w:w="1439" w:type="dxa"/>
          </w:tcPr>
          <w:p w14:paraId="183DD57C" w14:textId="40C6B964" w:rsidR="009C073C" w:rsidRDefault="00CF1242" w:rsidP="008F49C7">
            <w:r>
              <w:t>The</w:t>
            </w:r>
            <w:r w:rsidR="00FF234D">
              <w:t xml:space="preserve"> website displayed the same on all of the different browsers </w:t>
            </w:r>
            <w:r>
              <w:t xml:space="preserve">it was </w:t>
            </w:r>
            <w:r w:rsidR="00FF234D">
              <w:t>tested with.</w:t>
            </w:r>
          </w:p>
        </w:tc>
        <w:tc>
          <w:tcPr>
            <w:tcW w:w="1455" w:type="dxa"/>
          </w:tcPr>
          <w:p w14:paraId="1733A4CE" w14:textId="1DEB3363" w:rsidR="009C073C" w:rsidRDefault="00986958" w:rsidP="008F49C7">
            <w:r>
              <w:t xml:space="preserve">When the </w:t>
            </w:r>
            <w:r w:rsidR="00A97735">
              <w:t>‘Responsive’ option</w:t>
            </w:r>
            <w:r w:rsidR="00E46474">
              <w:t xml:space="preserve"> was looked at</w:t>
            </w:r>
            <w:r w:rsidR="00A97735">
              <w:t xml:space="preserve"> in the console window of </w:t>
            </w:r>
            <w:r w:rsidR="00E46474">
              <w:t>the</w:t>
            </w:r>
            <w:r w:rsidR="00A97735">
              <w:t xml:space="preserve"> website, the content changes when the screen size does making it compatible with all different devices.</w:t>
            </w:r>
          </w:p>
        </w:tc>
        <w:tc>
          <w:tcPr>
            <w:tcW w:w="1401" w:type="dxa"/>
          </w:tcPr>
          <w:p w14:paraId="1E5AB2D3" w14:textId="74A4EE1B" w:rsidR="009C073C" w:rsidRDefault="000F13A5" w:rsidP="008F49C7">
            <w:r>
              <w:t>The</w:t>
            </w:r>
            <w:r w:rsidR="00E6475D">
              <w:t xml:space="preserve"> Google Maps API – When checked</w:t>
            </w:r>
            <w:r>
              <w:t>,</w:t>
            </w:r>
            <w:r w:rsidR="00E6475D">
              <w:t xml:space="preserve"> this API, </w:t>
            </w:r>
            <w:r>
              <w:t xml:space="preserve">it </w:t>
            </w:r>
            <w:proofErr w:type="gramStart"/>
            <w:r>
              <w:t xml:space="preserve">enabled </w:t>
            </w:r>
            <w:r w:rsidR="00E6475D">
              <w:t xml:space="preserve"> scroll</w:t>
            </w:r>
            <w:r>
              <w:t>ing</w:t>
            </w:r>
            <w:proofErr w:type="gramEnd"/>
            <w:r>
              <w:t xml:space="preserve"> </w:t>
            </w:r>
            <w:r w:rsidR="00E6475D">
              <w:t xml:space="preserve">around the area on the map looking at places around the </w:t>
            </w:r>
            <w:r w:rsidR="00370608">
              <w:t>school which means this API works correctly.</w:t>
            </w:r>
          </w:p>
          <w:p w14:paraId="29E41DF9" w14:textId="77777777" w:rsidR="00370608" w:rsidRDefault="00370608" w:rsidP="008F49C7"/>
          <w:p w14:paraId="33463380" w14:textId="43BB8ADC" w:rsidR="00370608" w:rsidRDefault="00370608" w:rsidP="008F49C7">
            <w:r>
              <w:t>However, When check</w:t>
            </w:r>
            <w:r w:rsidR="00807452">
              <w:t xml:space="preserve">ing the </w:t>
            </w:r>
            <w:proofErr w:type="gramStart"/>
            <w:r w:rsidR="003B05B2">
              <w:t xml:space="preserve">YouTube </w:t>
            </w:r>
            <w:r>
              <w:t xml:space="preserve"> </w:t>
            </w:r>
            <w:r w:rsidR="003B05B2">
              <w:t>API</w:t>
            </w:r>
            <w:proofErr w:type="gramEnd"/>
            <w:r w:rsidR="003B05B2">
              <w:t xml:space="preserve"> </w:t>
            </w:r>
            <w:r w:rsidR="00807452">
              <w:t>it</w:t>
            </w:r>
            <w:r w:rsidR="003B05B2">
              <w:t xml:space="preserve"> wasn’t able </w:t>
            </w:r>
            <w:r w:rsidR="003B05B2">
              <w:lastRenderedPageBreak/>
              <w:t>to search for any videos which means this API wasn’t working.</w:t>
            </w:r>
          </w:p>
        </w:tc>
        <w:tc>
          <w:tcPr>
            <w:tcW w:w="1404" w:type="dxa"/>
          </w:tcPr>
          <w:p w14:paraId="28EC969B" w14:textId="2A7768DC" w:rsidR="002B425F" w:rsidRDefault="00F916AA" w:rsidP="008F49C7">
            <w:r>
              <w:lastRenderedPageBreak/>
              <w:t>The</w:t>
            </w:r>
            <w:r w:rsidR="00A30C8A">
              <w:t xml:space="preserve"> </w:t>
            </w:r>
            <w:r w:rsidR="00F63B38">
              <w:t xml:space="preserve">changing image </w:t>
            </w:r>
            <w:r w:rsidR="00E40BC4">
              <w:t>–</w:t>
            </w:r>
            <w:r w:rsidR="00F63B38">
              <w:t xml:space="preserve"> </w:t>
            </w:r>
            <w:r w:rsidR="00E40BC4">
              <w:t>When hover</w:t>
            </w:r>
            <w:r>
              <w:t>ing</w:t>
            </w:r>
            <w:r w:rsidR="00E40BC4">
              <w:t xml:space="preserve"> over the image on </w:t>
            </w:r>
            <w:r>
              <w:t>the</w:t>
            </w:r>
            <w:r w:rsidR="00E40BC4">
              <w:t xml:space="preserve"> </w:t>
            </w:r>
            <w:r w:rsidR="00E67DAB">
              <w:t xml:space="preserve">home page the image changed. Then, when </w:t>
            </w:r>
            <w:proofErr w:type="gramStart"/>
            <w:r w:rsidR="0019365C">
              <w:t xml:space="preserve">the </w:t>
            </w:r>
            <w:r w:rsidR="00E67DAB">
              <w:t xml:space="preserve"> </w:t>
            </w:r>
            <w:r w:rsidR="002B425F">
              <w:t>mouse</w:t>
            </w:r>
            <w:proofErr w:type="gramEnd"/>
            <w:r w:rsidR="002B425F">
              <w:t xml:space="preserve"> </w:t>
            </w:r>
            <w:r w:rsidR="0019365C">
              <w:t xml:space="preserve">was taken </w:t>
            </w:r>
            <w:r w:rsidR="002B425F">
              <w:t>off the image, the image w</w:t>
            </w:r>
            <w:r w:rsidR="0019365C">
              <w:t>ent</w:t>
            </w:r>
            <w:r w:rsidR="002B425F">
              <w:t xml:space="preserve"> back to the original one meaning this worked correctly.</w:t>
            </w:r>
          </w:p>
          <w:p w14:paraId="08A2AD9C" w14:textId="77777777" w:rsidR="002B425F" w:rsidRDefault="002B425F" w:rsidP="008F49C7"/>
          <w:p w14:paraId="25CFECDB" w14:textId="6B6A34DD" w:rsidR="002D11F1" w:rsidRDefault="00C010C2" w:rsidP="008F49C7">
            <w:r>
              <w:t>The</w:t>
            </w:r>
            <w:r w:rsidR="002B425F">
              <w:t xml:space="preserve"> Calcul</w:t>
            </w:r>
            <w:r w:rsidR="00127B7A">
              <w:t>ator</w:t>
            </w:r>
            <w:r w:rsidR="002C4193">
              <w:t xml:space="preserve"> function</w:t>
            </w:r>
            <w:r w:rsidR="00127B7A">
              <w:t xml:space="preserve"> – When</w:t>
            </w:r>
            <w:r w:rsidR="00DD1978">
              <w:t xml:space="preserve"> </w:t>
            </w:r>
            <w:r w:rsidR="00127B7A">
              <w:t>enter</w:t>
            </w:r>
            <w:r w:rsidR="00DD1978">
              <w:t>ing</w:t>
            </w:r>
            <w:r w:rsidR="00127B7A">
              <w:t xml:space="preserve"> two numbers into the calculator and clicked ‘submit’ it worked out the value of the sum</w:t>
            </w:r>
            <w:r w:rsidR="002D11F1">
              <w:t xml:space="preserve"> showing that this worked correctly.</w:t>
            </w:r>
          </w:p>
          <w:p w14:paraId="036435D7" w14:textId="77777777" w:rsidR="002D11F1" w:rsidRDefault="002D11F1" w:rsidP="008F49C7"/>
          <w:p w14:paraId="273285FA" w14:textId="5B30B1A7" w:rsidR="009C073C" w:rsidRDefault="002D11F1" w:rsidP="008F49C7">
            <w:r>
              <w:t xml:space="preserve">Contact form – </w:t>
            </w:r>
            <w:r w:rsidR="001F146D">
              <w:t>When click</w:t>
            </w:r>
            <w:r w:rsidR="001D2D21">
              <w:t>ing</w:t>
            </w:r>
            <w:r w:rsidR="001F146D">
              <w:t xml:space="preserve"> submit after entering </w:t>
            </w:r>
            <w:r w:rsidR="001D2D21">
              <w:t>a</w:t>
            </w:r>
            <w:r w:rsidR="001F146D">
              <w:t xml:space="preserve"> message, the message </w:t>
            </w:r>
            <w:r w:rsidR="00142413">
              <w:t>wouldn’t send.</w:t>
            </w:r>
            <w:r>
              <w:t xml:space="preserve"> </w:t>
            </w:r>
            <w:r w:rsidR="002B425F">
              <w:t xml:space="preserve">                  </w:t>
            </w:r>
          </w:p>
        </w:tc>
        <w:tc>
          <w:tcPr>
            <w:tcW w:w="1421" w:type="dxa"/>
          </w:tcPr>
          <w:p w14:paraId="584A7E71" w14:textId="292032EF" w:rsidR="009C073C" w:rsidRDefault="00142413" w:rsidP="008F49C7">
            <w:r>
              <w:lastRenderedPageBreak/>
              <w:t xml:space="preserve">When </w:t>
            </w:r>
            <w:r w:rsidR="00166A64">
              <w:t>the different links were clicked onto</w:t>
            </w:r>
            <w:r w:rsidR="004703DB">
              <w:t xml:space="preserve">, the website took </w:t>
            </w:r>
            <w:r w:rsidR="00D4276E">
              <w:t>went</w:t>
            </w:r>
            <w:r w:rsidR="004703DB">
              <w:t xml:space="preserve"> to all of the correct pages.</w:t>
            </w:r>
          </w:p>
        </w:tc>
      </w:tr>
      <w:tr w:rsidR="00595BE8" w14:paraId="7F90B1B1" w14:textId="77777777" w:rsidTr="004078AA">
        <w:tc>
          <w:tcPr>
            <w:tcW w:w="1896" w:type="dxa"/>
          </w:tcPr>
          <w:p w14:paraId="160C8582" w14:textId="79D9136A" w:rsidR="009C073C" w:rsidRPr="004D4EA2" w:rsidRDefault="009C073C" w:rsidP="00DC2FF8">
            <w:pPr>
              <w:jc w:val="center"/>
              <w:rPr>
                <w:b/>
                <w:bCs/>
                <w:sz w:val="28"/>
                <w:szCs w:val="28"/>
              </w:rPr>
            </w:pPr>
            <w:r w:rsidRPr="004D4EA2">
              <w:rPr>
                <w:b/>
                <w:bCs/>
                <w:sz w:val="28"/>
                <w:szCs w:val="28"/>
              </w:rPr>
              <w:t xml:space="preserve">Status (Pass / Fail). </w:t>
            </w:r>
          </w:p>
        </w:tc>
        <w:tc>
          <w:tcPr>
            <w:tcW w:w="1439" w:type="dxa"/>
          </w:tcPr>
          <w:p w14:paraId="796A816C" w14:textId="5B68EB29" w:rsidR="009C073C" w:rsidRPr="00A97735" w:rsidRDefault="00A77D0B" w:rsidP="008F49C7">
            <w:pPr>
              <w:rPr>
                <w:b/>
                <w:bCs/>
              </w:rPr>
            </w:pPr>
            <w:r w:rsidRPr="00A97735">
              <w:rPr>
                <w:b/>
                <w:bCs/>
                <w:color w:val="00B050"/>
              </w:rPr>
              <w:t>PASS</w:t>
            </w:r>
          </w:p>
        </w:tc>
        <w:tc>
          <w:tcPr>
            <w:tcW w:w="1455" w:type="dxa"/>
          </w:tcPr>
          <w:p w14:paraId="05F40B18" w14:textId="334855EC" w:rsidR="009C073C" w:rsidRPr="00A97735" w:rsidRDefault="004D4EA2" w:rsidP="008F49C7">
            <w:pPr>
              <w:rPr>
                <w:b/>
                <w:bCs/>
              </w:rPr>
            </w:pPr>
            <w:r w:rsidRPr="00A97735">
              <w:rPr>
                <w:b/>
                <w:bCs/>
                <w:color w:val="00B050"/>
              </w:rPr>
              <w:t>PASS</w:t>
            </w:r>
          </w:p>
        </w:tc>
        <w:tc>
          <w:tcPr>
            <w:tcW w:w="1401" w:type="dxa"/>
          </w:tcPr>
          <w:p w14:paraId="0B381BBE" w14:textId="77777777" w:rsidR="009C073C" w:rsidRPr="003B05B2" w:rsidRDefault="003B05B2" w:rsidP="008F49C7">
            <w:pPr>
              <w:rPr>
                <w:b/>
                <w:bCs/>
                <w:color w:val="00B050"/>
              </w:rPr>
            </w:pPr>
            <w:r w:rsidRPr="003B05B2">
              <w:rPr>
                <w:b/>
                <w:bCs/>
                <w:color w:val="00B050"/>
              </w:rPr>
              <w:t>PASS</w:t>
            </w:r>
          </w:p>
          <w:p w14:paraId="7E5A38C2" w14:textId="225230CA" w:rsidR="003B05B2" w:rsidRPr="003B05B2" w:rsidRDefault="003B05B2" w:rsidP="008F49C7">
            <w:pPr>
              <w:rPr>
                <w:b/>
                <w:bCs/>
              </w:rPr>
            </w:pPr>
            <w:r w:rsidRPr="003B05B2">
              <w:rPr>
                <w:b/>
                <w:bCs/>
                <w:color w:val="FF0000"/>
              </w:rPr>
              <w:t>FAIL</w:t>
            </w:r>
          </w:p>
        </w:tc>
        <w:tc>
          <w:tcPr>
            <w:tcW w:w="1404" w:type="dxa"/>
          </w:tcPr>
          <w:p w14:paraId="0D9FBEED" w14:textId="77777777" w:rsidR="009C073C" w:rsidRPr="00C34269" w:rsidRDefault="00C34269" w:rsidP="008F49C7">
            <w:pPr>
              <w:rPr>
                <w:b/>
                <w:bCs/>
                <w:color w:val="00B050"/>
              </w:rPr>
            </w:pPr>
            <w:r w:rsidRPr="00C34269">
              <w:rPr>
                <w:b/>
                <w:bCs/>
                <w:color w:val="00B050"/>
              </w:rPr>
              <w:t>PASS</w:t>
            </w:r>
          </w:p>
          <w:p w14:paraId="0E1452BB" w14:textId="77777777" w:rsidR="00C34269" w:rsidRPr="00C34269" w:rsidRDefault="00C34269" w:rsidP="008F49C7">
            <w:pPr>
              <w:rPr>
                <w:b/>
                <w:bCs/>
                <w:color w:val="00B050"/>
              </w:rPr>
            </w:pPr>
            <w:r w:rsidRPr="00C34269">
              <w:rPr>
                <w:b/>
                <w:bCs/>
                <w:color w:val="00B050"/>
              </w:rPr>
              <w:t>PASS</w:t>
            </w:r>
          </w:p>
          <w:p w14:paraId="66406EA6" w14:textId="75016E91" w:rsidR="00C34269" w:rsidRPr="00A97735" w:rsidRDefault="00C34269" w:rsidP="008F49C7">
            <w:pPr>
              <w:rPr>
                <w:b/>
                <w:bCs/>
              </w:rPr>
            </w:pPr>
            <w:r w:rsidRPr="00C34269">
              <w:rPr>
                <w:b/>
                <w:bCs/>
                <w:color w:val="FF0000"/>
              </w:rPr>
              <w:t>FAIL</w:t>
            </w:r>
          </w:p>
        </w:tc>
        <w:tc>
          <w:tcPr>
            <w:tcW w:w="1421" w:type="dxa"/>
          </w:tcPr>
          <w:p w14:paraId="50E1C007" w14:textId="54C110E4" w:rsidR="009C073C" w:rsidRPr="00A97735" w:rsidRDefault="004D4EA2" w:rsidP="008F49C7">
            <w:pPr>
              <w:rPr>
                <w:b/>
                <w:bCs/>
              </w:rPr>
            </w:pPr>
            <w:r w:rsidRPr="00A97735">
              <w:rPr>
                <w:b/>
                <w:bCs/>
                <w:color w:val="00B050"/>
              </w:rPr>
              <w:t>PASS</w:t>
            </w:r>
          </w:p>
        </w:tc>
      </w:tr>
    </w:tbl>
    <w:p w14:paraId="2273A1B0" w14:textId="0DCD13AD" w:rsidR="008F49C7" w:rsidRDefault="008F49C7" w:rsidP="008F49C7"/>
    <w:p w14:paraId="1F116E5D" w14:textId="77777777" w:rsidR="001F1CB9" w:rsidRDefault="001F1CB9" w:rsidP="001F1CB9"/>
    <w:p w14:paraId="040E5AB0" w14:textId="340724F5" w:rsidR="001255C8" w:rsidRDefault="001255C8" w:rsidP="00434DF5">
      <w:pPr>
        <w:pStyle w:val="ListParagraph"/>
        <w:numPr>
          <w:ilvl w:val="1"/>
          <w:numId w:val="14"/>
        </w:numPr>
      </w:pPr>
      <w:r>
        <w:t>Reflection.</w:t>
      </w:r>
    </w:p>
    <w:p w14:paraId="0596438A" w14:textId="50759922" w:rsidR="001F1CB9" w:rsidRDefault="00383E26" w:rsidP="00D940A3">
      <w:r>
        <w:t xml:space="preserve">When looking back at </w:t>
      </w:r>
      <w:r w:rsidR="00B61ECD">
        <w:t>the</w:t>
      </w:r>
      <w:r>
        <w:t xml:space="preserve"> website, </w:t>
      </w:r>
      <w:r w:rsidR="00041F9A">
        <w:t xml:space="preserve">the </w:t>
      </w:r>
      <w:r w:rsidR="00B713A6">
        <w:t xml:space="preserve">Usability was a success as it is inclusive for all people and had a consistent house style throughout. </w:t>
      </w:r>
      <w:r w:rsidR="00003F67">
        <w:t>The</w:t>
      </w:r>
      <w:r w:rsidR="00B713A6">
        <w:t xml:space="preserve"> website is very easy to navigate throug</w:t>
      </w:r>
      <w:r w:rsidR="005C1223">
        <w:t xml:space="preserve">h which was one of </w:t>
      </w:r>
      <w:r w:rsidR="00003F67">
        <w:t>the</w:t>
      </w:r>
      <w:r w:rsidR="005C1223">
        <w:t xml:space="preserve"> necessary functional requirements, </w:t>
      </w:r>
      <w:r w:rsidR="00003F67">
        <w:t>t</w:t>
      </w:r>
      <w:r w:rsidR="005C1223">
        <w:t xml:space="preserve">his was achieved by including buttons on every page making the navigation simple and easy to use. </w:t>
      </w:r>
      <w:r w:rsidR="00EA0283">
        <w:t>The colours and font-style stayed consistent throughout making it simple and easy for the users to stay focused</w:t>
      </w:r>
      <w:r w:rsidR="00EA0283" w:rsidRPr="00526C09">
        <w:t xml:space="preserve">. I am also confident that I have included a good amount of </w:t>
      </w:r>
      <w:r w:rsidR="00AE4205" w:rsidRPr="00526C09">
        <w:t>relevant</w:t>
      </w:r>
      <w:r w:rsidR="00EA0283" w:rsidRPr="00526C09">
        <w:t xml:space="preserve"> information throughout </w:t>
      </w:r>
      <w:r w:rsidR="008768B5">
        <w:t xml:space="preserve">the </w:t>
      </w:r>
      <w:r w:rsidR="00EA0283" w:rsidRPr="00526C09">
        <w:t>website</w:t>
      </w:r>
      <w:r w:rsidR="00AE4205" w:rsidRPr="00526C09">
        <w:t>.</w:t>
      </w:r>
      <w:r w:rsidR="00AE4205">
        <w:t xml:space="preserve"> </w:t>
      </w:r>
    </w:p>
    <w:p w14:paraId="112187A0" w14:textId="7C6C0FCC" w:rsidR="001F1CB9" w:rsidRPr="00C10F0C" w:rsidRDefault="00AE4205" w:rsidP="001F1CB9">
      <w:r>
        <w:t xml:space="preserve">The functionality of </w:t>
      </w:r>
      <w:r w:rsidR="00A22532">
        <w:t>this</w:t>
      </w:r>
      <w:r>
        <w:t xml:space="preserve"> website was </w:t>
      </w:r>
      <w:r w:rsidR="00CE7B09">
        <w:t>both positive and negative.</w:t>
      </w:r>
      <w:r w:rsidR="00CA74E8">
        <w:t xml:space="preserve"> In the Evaluation, </w:t>
      </w:r>
      <w:r w:rsidR="00A22532">
        <w:t>you are</w:t>
      </w:r>
      <w:r w:rsidR="00CA74E8">
        <w:t xml:space="preserve"> able to see that most of </w:t>
      </w:r>
      <w:r w:rsidR="00A22532">
        <w:t>the</w:t>
      </w:r>
      <w:r w:rsidR="00CA74E8">
        <w:t xml:space="preserve"> functionality did in fact work and complete the necessary tasks successfully such as the navigation and being browser compatible. However</w:t>
      </w:r>
      <w:r w:rsidR="00A22532">
        <w:t>,</w:t>
      </w:r>
      <w:r w:rsidR="00CE7B09">
        <w:t xml:space="preserve"> </w:t>
      </w:r>
      <w:r w:rsidR="00CA74E8">
        <w:t xml:space="preserve">as you can see from the evaluation above, </w:t>
      </w:r>
      <w:del w:id="38" w:author="Kemi Ademoye" w:date="2019-12-23T11:26:00Z">
        <w:r w:rsidR="00CA74E8" w:rsidDel="00B65DC2">
          <w:delText>One</w:delText>
        </w:r>
      </w:del>
      <w:ins w:id="39" w:author="Kemi Ademoye" w:date="2019-12-23T11:26:00Z">
        <w:r w:rsidR="00B65DC2">
          <w:t>one</w:t>
        </w:r>
      </w:ins>
      <w:r w:rsidR="00CA74E8">
        <w:t xml:space="preserve"> of </w:t>
      </w:r>
      <w:r w:rsidR="00A22532">
        <w:t>the</w:t>
      </w:r>
      <w:r w:rsidR="00CA74E8">
        <w:t xml:space="preserve"> API links didn’t work as it was supposed to and one of </w:t>
      </w:r>
      <w:r w:rsidR="00A22532">
        <w:t>the</w:t>
      </w:r>
      <w:r w:rsidR="00CA74E8">
        <w:t xml:space="preserve"> JavaScript functions didn’t work correctly either</w:t>
      </w:r>
      <w:r w:rsidR="00CA74E8" w:rsidRPr="00526C09">
        <w:t>. In the future I am going to be looking more into detail about these two different aspects. I could research further into the use of API’s and JavaScript to ensure I understood everything.</w:t>
      </w:r>
    </w:p>
    <w:bookmarkStart w:id="40" w:name="_Toc26823360" w:displacedByCustomXml="next"/>
    <w:sdt>
      <w:sdtPr>
        <w:rPr>
          <w:rFonts w:asciiTheme="minorHAnsi" w:eastAsiaTheme="minorHAnsi" w:hAnsiTheme="minorHAnsi" w:cstheme="minorBidi"/>
          <w:color w:val="auto"/>
          <w:sz w:val="22"/>
          <w:szCs w:val="22"/>
        </w:rPr>
        <w:id w:val="-716899314"/>
        <w:docPartObj>
          <w:docPartGallery w:val="Bibliographies"/>
          <w:docPartUnique/>
        </w:docPartObj>
      </w:sdtPr>
      <w:sdtEndPr/>
      <w:sdtContent>
        <w:p w14:paraId="44B7AC79" w14:textId="5B2C7950" w:rsidR="00153955" w:rsidRPr="00153955" w:rsidRDefault="00153955" w:rsidP="00153955">
          <w:pPr>
            <w:pStyle w:val="Heading1"/>
            <w:numPr>
              <w:ilvl w:val="0"/>
              <w:numId w:val="4"/>
            </w:numPr>
            <w:rPr>
              <w:color w:val="auto"/>
            </w:rPr>
          </w:pPr>
          <w:r w:rsidRPr="00153955">
            <w:rPr>
              <w:color w:val="auto"/>
            </w:rPr>
            <w:t>References</w:t>
          </w:r>
          <w:bookmarkEnd w:id="40"/>
        </w:p>
        <w:sdt>
          <w:sdtPr>
            <w:id w:val="-573587230"/>
            <w:bibliography/>
          </w:sdtPr>
          <w:sdtEndPr/>
          <w:sdtContent>
            <w:p w14:paraId="37ADE018" w14:textId="77777777" w:rsidR="0084027E" w:rsidRDefault="00153955" w:rsidP="0015395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4027E" w14:paraId="6248BF3F" w14:textId="77777777">
                <w:trPr>
                  <w:divId w:val="239410194"/>
                  <w:tblCellSpacing w:w="15" w:type="dxa"/>
                </w:trPr>
                <w:tc>
                  <w:tcPr>
                    <w:tcW w:w="50" w:type="pct"/>
                    <w:hideMark/>
                  </w:tcPr>
                  <w:p w14:paraId="7DD5C9AF" w14:textId="08BC379B" w:rsidR="0084027E" w:rsidRDefault="0084027E">
                    <w:pPr>
                      <w:pStyle w:val="Bibliography"/>
                      <w:rPr>
                        <w:noProof/>
                        <w:sz w:val="24"/>
                        <w:szCs w:val="24"/>
                      </w:rPr>
                    </w:pPr>
                    <w:r>
                      <w:rPr>
                        <w:noProof/>
                      </w:rPr>
                      <w:t xml:space="preserve">[1] </w:t>
                    </w:r>
                  </w:p>
                </w:tc>
                <w:tc>
                  <w:tcPr>
                    <w:tcW w:w="0" w:type="auto"/>
                    <w:hideMark/>
                  </w:tcPr>
                  <w:p w14:paraId="0DA7327E" w14:textId="77777777" w:rsidR="0084027E" w:rsidRDefault="0084027E">
                    <w:pPr>
                      <w:pStyle w:val="Bibliography"/>
                      <w:rPr>
                        <w:noProof/>
                      </w:rPr>
                    </w:pPr>
                    <w:r>
                      <w:rPr>
                        <w:noProof/>
                      </w:rPr>
                      <w:t xml:space="preserve">J. McCarthy, “What is Artificial Intelligence?,” </w:t>
                    </w:r>
                    <w:r>
                      <w:rPr>
                        <w:i/>
                        <w:iCs/>
                        <w:noProof/>
                      </w:rPr>
                      <w:t xml:space="preserve">Artificial Intelligence., </w:t>
                    </w:r>
                    <w:r>
                      <w:rPr>
                        <w:noProof/>
                      </w:rPr>
                      <w:t xml:space="preserve">24 November 2004. </w:t>
                    </w:r>
                  </w:p>
                </w:tc>
              </w:tr>
              <w:tr w:rsidR="0084027E" w14:paraId="38C2F7DA" w14:textId="77777777">
                <w:trPr>
                  <w:divId w:val="239410194"/>
                  <w:tblCellSpacing w:w="15" w:type="dxa"/>
                </w:trPr>
                <w:tc>
                  <w:tcPr>
                    <w:tcW w:w="50" w:type="pct"/>
                    <w:hideMark/>
                  </w:tcPr>
                  <w:p w14:paraId="1BDDCBED" w14:textId="77777777" w:rsidR="0084027E" w:rsidRDefault="0084027E">
                    <w:pPr>
                      <w:pStyle w:val="Bibliography"/>
                      <w:rPr>
                        <w:noProof/>
                      </w:rPr>
                    </w:pPr>
                    <w:r>
                      <w:rPr>
                        <w:noProof/>
                      </w:rPr>
                      <w:t xml:space="preserve">[2] </w:t>
                    </w:r>
                  </w:p>
                </w:tc>
                <w:tc>
                  <w:tcPr>
                    <w:tcW w:w="0" w:type="auto"/>
                    <w:hideMark/>
                  </w:tcPr>
                  <w:p w14:paraId="26E4F620" w14:textId="77777777" w:rsidR="0084027E" w:rsidRDefault="0084027E">
                    <w:pPr>
                      <w:pStyle w:val="Bibliography"/>
                      <w:rPr>
                        <w:noProof/>
                      </w:rPr>
                    </w:pPr>
                    <w:r>
                      <w:rPr>
                        <w:noProof/>
                      </w:rPr>
                      <w:t>T. Manifest, “11 Examples of Progressive Web Apps,” The Manifest, 10 April 2018. [Online]. Available: https://medium.com/@the_manifest/11-examples-of-progressive-web-apps-944f6db25a5a.</w:t>
                    </w:r>
                  </w:p>
                </w:tc>
              </w:tr>
              <w:tr w:rsidR="0084027E" w14:paraId="3C91B57F" w14:textId="77777777">
                <w:trPr>
                  <w:divId w:val="239410194"/>
                  <w:tblCellSpacing w:w="15" w:type="dxa"/>
                </w:trPr>
                <w:tc>
                  <w:tcPr>
                    <w:tcW w:w="50" w:type="pct"/>
                    <w:hideMark/>
                  </w:tcPr>
                  <w:p w14:paraId="2AAB31F3" w14:textId="77777777" w:rsidR="0084027E" w:rsidRDefault="0084027E">
                    <w:pPr>
                      <w:pStyle w:val="Bibliography"/>
                      <w:rPr>
                        <w:noProof/>
                      </w:rPr>
                    </w:pPr>
                    <w:r>
                      <w:rPr>
                        <w:noProof/>
                      </w:rPr>
                      <w:t xml:space="preserve">[3] </w:t>
                    </w:r>
                  </w:p>
                </w:tc>
                <w:tc>
                  <w:tcPr>
                    <w:tcW w:w="0" w:type="auto"/>
                    <w:hideMark/>
                  </w:tcPr>
                  <w:p w14:paraId="04A80342" w14:textId="77777777" w:rsidR="0084027E" w:rsidRDefault="0084027E">
                    <w:pPr>
                      <w:pStyle w:val="Bibliography"/>
                      <w:rPr>
                        <w:noProof/>
                      </w:rPr>
                    </w:pPr>
                    <w:r>
                      <w:rPr>
                        <w:noProof/>
                      </w:rPr>
                      <w:t>S. Kapoor, “Progressive Web Apps101 : the What, Why and How,” FreeCodeCamp, 20 July 2018. [Online]. Available: https://www.freecodecamp.org/news/progressive-web-apps-101-the-what-why-and-how-4aa5e9065ac2/.</w:t>
                    </w:r>
                  </w:p>
                </w:tc>
              </w:tr>
              <w:tr w:rsidR="0084027E" w14:paraId="44F1B6ED" w14:textId="77777777">
                <w:trPr>
                  <w:divId w:val="239410194"/>
                  <w:tblCellSpacing w:w="15" w:type="dxa"/>
                </w:trPr>
                <w:tc>
                  <w:tcPr>
                    <w:tcW w:w="50" w:type="pct"/>
                    <w:hideMark/>
                  </w:tcPr>
                  <w:p w14:paraId="3CEC9DA8" w14:textId="77777777" w:rsidR="0084027E" w:rsidRDefault="0084027E">
                    <w:pPr>
                      <w:pStyle w:val="Bibliography"/>
                      <w:rPr>
                        <w:noProof/>
                      </w:rPr>
                    </w:pPr>
                    <w:r>
                      <w:rPr>
                        <w:noProof/>
                      </w:rPr>
                      <w:t xml:space="preserve">[4] </w:t>
                    </w:r>
                  </w:p>
                </w:tc>
                <w:tc>
                  <w:tcPr>
                    <w:tcW w:w="0" w:type="auto"/>
                    <w:hideMark/>
                  </w:tcPr>
                  <w:p w14:paraId="5C690BAC" w14:textId="77777777" w:rsidR="0084027E" w:rsidRDefault="0084027E">
                    <w:pPr>
                      <w:pStyle w:val="Bibliography"/>
                      <w:rPr>
                        <w:noProof/>
                      </w:rPr>
                    </w:pPr>
                    <w:r>
                      <w:rPr>
                        <w:noProof/>
                      </w:rPr>
                      <w:t xml:space="preserve">D. Fortunato and J. Bernardio, “Progressive Web Apps: An alternative to the native mobile Apps,” Caceres, Spain, 2018. </w:t>
                    </w:r>
                  </w:p>
                </w:tc>
              </w:tr>
            </w:tbl>
            <w:p w14:paraId="3113F97C" w14:textId="03919D11" w:rsidR="00C10F0C" w:rsidRDefault="00153955" w:rsidP="00153955">
              <w:r>
                <w:rPr>
                  <w:b/>
                  <w:bCs/>
                  <w:noProof/>
                </w:rPr>
                <w:fldChar w:fldCharType="end"/>
              </w:r>
            </w:p>
          </w:sdtContent>
        </w:sdt>
      </w:sdtContent>
    </w:sdt>
    <w:p w14:paraId="0E20C387" w14:textId="77777777" w:rsidR="00493B88" w:rsidRDefault="00493B88" w:rsidP="00153955">
      <w:pPr>
        <w:sectPr w:rsidR="00493B88">
          <w:pgSz w:w="11906" w:h="16838"/>
          <w:pgMar w:top="1440" w:right="1440" w:bottom="1440" w:left="1440" w:header="708" w:footer="708" w:gutter="0"/>
          <w:cols w:space="708"/>
          <w:docGrid w:linePitch="360"/>
        </w:sectPr>
      </w:pPr>
    </w:p>
    <w:p w14:paraId="19F9D867" w14:textId="77777777" w:rsidR="00493B88" w:rsidRPr="00493B88" w:rsidRDefault="00493B88" w:rsidP="00493B8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93B88" w:rsidRPr="00493B88" w14:paraId="264F0FC0" w14:textId="77777777" w:rsidTr="00F915AF">
        <w:trPr>
          <w:jc w:val="center"/>
        </w:trPr>
        <w:tc>
          <w:tcPr>
            <w:tcW w:w="10670" w:type="dxa"/>
            <w:shd w:val="clear" w:color="auto" w:fill="BFBFBF"/>
          </w:tcPr>
          <w:p w14:paraId="20EFB066" w14:textId="77777777" w:rsidR="00493B88" w:rsidRPr="00493B88" w:rsidRDefault="00493B88" w:rsidP="00493B88">
            <w:pPr>
              <w:spacing w:after="0" w:line="240" w:lineRule="auto"/>
              <w:rPr>
                <w:rFonts w:ascii="Times New Roman" w:eastAsia="Times New Roman" w:hAnsi="Times New Roman" w:cs="Times New Roman"/>
                <w:sz w:val="20"/>
                <w:szCs w:val="20"/>
                <w:lang w:eastAsia="en-GB"/>
              </w:rPr>
            </w:pPr>
            <w:r w:rsidRPr="00493B88">
              <w:rPr>
                <w:rFonts w:ascii="Times New Roman" w:eastAsia="Times New Roman" w:hAnsi="Times New Roman" w:cs="Times New Roman"/>
                <w:sz w:val="32"/>
                <w:szCs w:val="32"/>
                <w:lang w:eastAsia="en-GB"/>
              </w:rPr>
              <w:br w:type="page"/>
            </w:r>
            <w:r w:rsidRPr="00493B88">
              <w:rPr>
                <w:rFonts w:ascii="Calibri" w:eastAsia="Times New Roman" w:hAnsi="Calibri" w:cs="Arial"/>
                <w:b/>
                <w:caps/>
                <w:sz w:val="40"/>
                <w:szCs w:val="20"/>
                <w:lang w:eastAsia="en-GB"/>
              </w:rPr>
              <w:t xml:space="preserve">                 marking criteria and Student FEEDBACK</w:t>
            </w:r>
          </w:p>
        </w:tc>
      </w:tr>
    </w:tbl>
    <w:p w14:paraId="421BF24C" w14:textId="77777777" w:rsidR="00493B88" w:rsidRPr="00493B88" w:rsidRDefault="00493B88" w:rsidP="00493B88">
      <w:pPr>
        <w:spacing w:after="0" w:line="240" w:lineRule="auto"/>
        <w:rPr>
          <w:rFonts w:ascii="Times New Roman" w:eastAsia="Times New Roman" w:hAnsi="Times New Roman" w:cs="Times New Roman"/>
          <w:sz w:val="16"/>
          <w:szCs w:val="20"/>
          <w:lang w:eastAsia="en-GB"/>
        </w:rPr>
      </w:pPr>
    </w:p>
    <w:p w14:paraId="452B1444" w14:textId="77777777" w:rsidR="00493B88" w:rsidRPr="00493B88" w:rsidRDefault="00493B88" w:rsidP="00493B88">
      <w:pPr>
        <w:spacing w:after="0" w:line="240" w:lineRule="auto"/>
        <w:jc w:val="both"/>
        <w:rPr>
          <w:rFonts w:ascii="Calibri" w:eastAsia="Times New Roman" w:hAnsi="Calibri" w:cs="Times New Roman"/>
          <w:sz w:val="20"/>
          <w:szCs w:val="20"/>
        </w:rPr>
      </w:pPr>
      <w:r w:rsidRPr="00493B88">
        <w:rPr>
          <w:rFonts w:ascii="Calibri" w:eastAsia="Times New Roman" w:hAnsi="Calibri" w:cs="Times New Roman"/>
          <w:sz w:val="20"/>
          <w:szCs w:val="20"/>
        </w:rPr>
        <w:t xml:space="preserve">This section details the </w:t>
      </w:r>
      <w:r w:rsidRPr="00493B88">
        <w:rPr>
          <w:rFonts w:ascii="Calibri" w:eastAsia="Times New Roman" w:hAnsi="Calibri" w:cs="Times New Roman"/>
          <w:i/>
          <w:sz w:val="20"/>
          <w:szCs w:val="20"/>
        </w:rPr>
        <w:t>extent</w:t>
      </w:r>
      <w:r w:rsidRPr="00493B88">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0B5598F" w14:textId="77777777" w:rsidR="00493B88" w:rsidRPr="00493B88" w:rsidRDefault="00493B88" w:rsidP="00493B8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93B88" w:rsidRPr="00493B88" w14:paraId="0B1641F1"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8398928" w14:textId="77777777" w:rsidR="00493B88" w:rsidRPr="00493B88" w:rsidRDefault="00493B88" w:rsidP="00493B88">
            <w:pPr>
              <w:spacing w:after="0" w:line="240" w:lineRule="auto"/>
              <w:rPr>
                <w:rFonts w:ascii="Calibri" w:eastAsia="Times New Roman" w:hAnsi="Calibri" w:cs="Times New Roman"/>
                <w:b/>
                <w:szCs w:val="20"/>
                <w:lang w:eastAsia="en-GB"/>
              </w:rPr>
            </w:pPr>
            <w:r w:rsidRPr="00493B88">
              <w:rPr>
                <w:rFonts w:ascii="Calibri" w:eastAsia="Times New Roman" w:hAnsi="Calibri" w:cs="Times New Roman"/>
                <w:b/>
                <w:szCs w:val="16"/>
                <w:lang w:eastAsia="en-GB"/>
              </w:rPr>
              <w:t xml:space="preserve">Common Assessment Criteria </w:t>
            </w:r>
            <w:r w:rsidRPr="00493B88">
              <w:rPr>
                <w:rFonts w:ascii="Calibri" w:eastAsia="Times New Roman" w:hAnsi="Calibri" w:cs="Times New Roman"/>
                <w:b/>
                <w:szCs w:val="20"/>
                <w:lang w:eastAsia="en-GB"/>
              </w:rPr>
              <w:t xml:space="preserve">Applied </w:t>
            </w:r>
            <w:bookmarkStart w:id="41" w:name="assessmentComponent"/>
            <w:bookmarkEnd w:id="41"/>
            <w:r w:rsidRPr="00493B8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24FA4F1" w14:textId="77777777" w:rsidR="00493B88" w:rsidRPr="00493B88" w:rsidRDefault="00493B88" w:rsidP="00493B88">
            <w:pPr>
              <w:spacing w:after="0" w:line="240" w:lineRule="auto"/>
              <w:ind w:left="34" w:right="113"/>
              <w:jc w:val="center"/>
              <w:rPr>
                <w:rFonts w:ascii="Calibri" w:eastAsia="Times New Roman" w:hAnsi="Calibri" w:cs="Times New Roman"/>
                <w:b/>
                <w:sz w:val="14"/>
                <w:szCs w:val="14"/>
                <w:lang w:eastAsia="en-GB"/>
              </w:rPr>
            </w:pPr>
            <w:r w:rsidRPr="00493B8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776A1F" w14:textId="77777777" w:rsidR="00493B88" w:rsidRPr="00493B88" w:rsidRDefault="00493B88" w:rsidP="00493B88">
            <w:pPr>
              <w:spacing w:after="0" w:line="240" w:lineRule="auto"/>
              <w:ind w:left="113" w:right="113"/>
              <w:jc w:val="center"/>
              <w:rPr>
                <w:rFonts w:ascii="Calibri" w:eastAsia="Times New Roman" w:hAnsi="Calibri" w:cs="Times New Roman"/>
                <w:b/>
                <w:sz w:val="14"/>
                <w:szCs w:val="14"/>
                <w:lang w:eastAsia="en-GB"/>
              </w:rPr>
            </w:pPr>
            <w:r w:rsidRPr="00493B88">
              <w:rPr>
                <w:rFonts w:ascii="Calibri" w:eastAsia="Times New Roman" w:hAnsi="Calibri" w:cs="Times New Roman"/>
                <w:b/>
                <w:sz w:val="14"/>
                <w:szCs w:val="14"/>
                <w:lang w:eastAsia="en-GB"/>
              </w:rPr>
              <w:t xml:space="preserve">Marks </w:t>
            </w:r>
          </w:p>
          <w:p w14:paraId="342F066D" w14:textId="77777777" w:rsidR="00493B88" w:rsidRPr="00493B88" w:rsidRDefault="00493B88" w:rsidP="00493B88">
            <w:pPr>
              <w:spacing w:after="0" w:line="240" w:lineRule="auto"/>
              <w:ind w:left="113" w:right="113"/>
              <w:jc w:val="center"/>
              <w:rPr>
                <w:rFonts w:ascii="Calibri" w:eastAsia="Times New Roman" w:hAnsi="Calibri" w:cs="Times New Roman"/>
                <w:b/>
                <w:sz w:val="14"/>
                <w:szCs w:val="14"/>
                <w:lang w:eastAsia="en-GB"/>
              </w:rPr>
            </w:pPr>
            <w:r w:rsidRPr="00493B88">
              <w:rPr>
                <w:rFonts w:ascii="Calibri" w:eastAsia="Times New Roman" w:hAnsi="Calibri" w:cs="Times New Roman"/>
                <w:b/>
                <w:sz w:val="14"/>
                <w:szCs w:val="14"/>
                <w:lang w:eastAsia="en-GB"/>
              </w:rPr>
              <w:t>awarded</w:t>
            </w:r>
          </w:p>
        </w:tc>
      </w:tr>
      <w:tr w:rsidR="00493B88" w:rsidRPr="00493B88" w14:paraId="11C19ED0"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FEC72D2" w14:textId="77777777" w:rsidR="00493B88" w:rsidRPr="00493B88" w:rsidRDefault="00493B88" w:rsidP="00493B88">
            <w:pPr>
              <w:spacing w:after="0" w:line="240" w:lineRule="auto"/>
              <w:rPr>
                <w:rFonts w:ascii="Calibri" w:eastAsia="Times New Roman" w:hAnsi="Calibri" w:cs="Times New Roman"/>
                <w:b/>
                <w:sz w:val="16"/>
                <w:szCs w:val="16"/>
                <w:lang w:eastAsia="en-GB"/>
              </w:rPr>
            </w:pPr>
            <w:r w:rsidRPr="00493B88">
              <w:rPr>
                <w:rFonts w:ascii="Calibri" w:eastAsia="Times New Roman" w:hAnsi="Calibri" w:cs="Times New Roman"/>
                <w:b/>
                <w:sz w:val="20"/>
                <w:szCs w:val="16"/>
                <w:lang w:eastAsia="en-GB"/>
              </w:rPr>
              <w:t xml:space="preserve">1. </w:t>
            </w:r>
            <w:r w:rsidRPr="00493B88">
              <w:rPr>
                <w:rFonts w:ascii="Calibri" w:eastAsia="Times New Roman" w:hAnsi="Calibri" w:cs="Times New Roman"/>
                <w:b/>
                <w:sz w:val="20"/>
                <w:szCs w:val="20"/>
                <w:lang w:eastAsia="en-GB"/>
              </w:rPr>
              <w:t>Engagement with Literature Skills</w:t>
            </w:r>
            <w:r w:rsidRPr="00493B88">
              <w:rPr>
                <w:rFonts w:ascii="Calibri" w:eastAsia="Times New Roman" w:hAnsi="Calibri" w:cs="Times New Roman"/>
                <w:b/>
                <w:sz w:val="16"/>
                <w:szCs w:val="16"/>
                <w:lang w:eastAsia="en-GB"/>
              </w:rPr>
              <w:t xml:space="preserve"> </w:t>
            </w:r>
          </w:p>
          <w:p w14:paraId="5CFDCBF0" w14:textId="77777777" w:rsidR="00493B88" w:rsidRPr="00493B88" w:rsidRDefault="00493B88" w:rsidP="00493B8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F859487"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9FA675"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7563D232" w14:textId="77777777" w:rsidTr="00F915AF">
        <w:trPr>
          <w:trHeight w:val="450"/>
        </w:trPr>
        <w:tc>
          <w:tcPr>
            <w:tcW w:w="4435" w:type="pct"/>
            <w:vMerge w:val="restart"/>
            <w:tcBorders>
              <w:top w:val="single" w:sz="4" w:space="0" w:color="auto"/>
              <w:left w:val="single" w:sz="4" w:space="0" w:color="auto"/>
              <w:right w:val="single" w:sz="4" w:space="0" w:color="auto"/>
            </w:tcBorders>
          </w:tcPr>
          <w:p w14:paraId="4BF64FE7" w14:textId="77777777" w:rsidR="00493B88" w:rsidRPr="00493B88" w:rsidRDefault="00493B88" w:rsidP="00493B88">
            <w:pPr>
              <w:spacing w:after="120" w:line="240" w:lineRule="auto"/>
              <w:rPr>
                <w:rFonts w:ascii="Calibri" w:eastAsia="Times New Roman" w:hAnsi="Calibri" w:cs="Times New Roman"/>
                <w:sz w:val="20"/>
                <w:szCs w:val="14"/>
                <w:lang w:eastAsia="en-GB"/>
              </w:rPr>
            </w:pPr>
            <w:bookmarkStart w:id="42" w:name="feedbackRIL"/>
            <w:bookmarkEnd w:id="42"/>
            <w:r w:rsidRPr="00493B88">
              <w:rPr>
                <w:rFonts w:ascii="Calibri" w:eastAsia="Times New Roman" w:hAnsi="Calibri" w:cs="Times New Roman"/>
                <w:sz w:val="20"/>
                <w:szCs w:val="14"/>
                <w:lang w:eastAsia="en-GB"/>
              </w:rPr>
              <w:t>A very basic summary of the chosen application trend. Expand the scope of reference sources consulted to further improve research tasks. (Grade mark: 36.00%)</w:t>
            </w:r>
          </w:p>
        </w:tc>
        <w:tc>
          <w:tcPr>
            <w:tcW w:w="283" w:type="pct"/>
            <w:tcBorders>
              <w:top w:val="single" w:sz="4" w:space="0" w:color="auto"/>
              <w:left w:val="single" w:sz="4" w:space="0" w:color="auto"/>
              <w:right w:val="single" w:sz="4" w:space="0" w:color="auto"/>
            </w:tcBorders>
          </w:tcPr>
          <w:p w14:paraId="43642F8D"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43" w:name="totalRIL"/>
            <w:bookmarkEnd w:id="43"/>
            <w:r w:rsidRPr="00493B88">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5811DDE"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44" w:name="markRIL"/>
            <w:bookmarkEnd w:id="44"/>
            <w:r w:rsidRPr="00493B88">
              <w:rPr>
                <w:rFonts w:ascii="Calibri" w:eastAsia="Times New Roman" w:hAnsi="Calibri" w:cs="Times New Roman"/>
                <w:sz w:val="20"/>
                <w:szCs w:val="20"/>
                <w:lang w:eastAsia="en-GB"/>
              </w:rPr>
              <w:t>9</w:t>
            </w:r>
          </w:p>
        </w:tc>
      </w:tr>
      <w:tr w:rsidR="00493B88" w:rsidRPr="00493B88" w14:paraId="28E5992C" w14:textId="77777777" w:rsidTr="00F915AF">
        <w:trPr>
          <w:trHeight w:val="451"/>
        </w:trPr>
        <w:tc>
          <w:tcPr>
            <w:tcW w:w="4435" w:type="pct"/>
            <w:vMerge/>
            <w:tcBorders>
              <w:left w:val="single" w:sz="4" w:space="0" w:color="auto"/>
              <w:bottom w:val="single" w:sz="4" w:space="0" w:color="auto"/>
              <w:right w:val="single" w:sz="4" w:space="0" w:color="auto"/>
            </w:tcBorders>
          </w:tcPr>
          <w:p w14:paraId="1183AE72" w14:textId="77777777" w:rsidR="00493B88" w:rsidRPr="00493B88" w:rsidRDefault="00493B88" w:rsidP="00493B8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C7FCA5" w14:textId="77777777" w:rsidR="00493B88" w:rsidRPr="00493B88" w:rsidRDefault="00493B88" w:rsidP="00493B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340662"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0B2A2E6B"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B31EFF9" w14:textId="77777777" w:rsidR="00493B88" w:rsidRPr="00493B88" w:rsidRDefault="00493B88" w:rsidP="00493B88">
            <w:pPr>
              <w:spacing w:after="0" w:line="240" w:lineRule="auto"/>
              <w:rPr>
                <w:rFonts w:ascii="Calibri" w:eastAsia="Times New Roman" w:hAnsi="Calibri" w:cs="Times New Roman"/>
                <w:b/>
                <w:sz w:val="20"/>
                <w:szCs w:val="20"/>
                <w:lang w:eastAsia="en-GB"/>
              </w:rPr>
            </w:pPr>
            <w:r w:rsidRPr="00493B88">
              <w:rPr>
                <w:rFonts w:ascii="Calibri" w:eastAsia="Times New Roman" w:hAnsi="Calibri" w:cs="Times New Roman"/>
                <w:b/>
                <w:sz w:val="20"/>
                <w:szCs w:val="16"/>
                <w:lang w:eastAsia="en-GB"/>
              </w:rPr>
              <w:t xml:space="preserve">2. </w:t>
            </w:r>
            <w:r w:rsidRPr="00493B88">
              <w:rPr>
                <w:rFonts w:ascii="Calibri" w:eastAsia="Times New Roman" w:hAnsi="Calibri" w:cs="Times New Roman"/>
                <w:b/>
                <w:sz w:val="20"/>
                <w:szCs w:val="20"/>
                <w:lang w:eastAsia="en-GB"/>
              </w:rPr>
              <w:t>Knowledge and Understanding Skills</w:t>
            </w:r>
          </w:p>
          <w:p w14:paraId="15CFE5C5" w14:textId="77777777" w:rsidR="00493B88" w:rsidRPr="00493B88" w:rsidRDefault="00493B88" w:rsidP="00493B8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3AE86E3"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79A7E1"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13F04EDD" w14:textId="77777777" w:rsidTr="00F915AF">
        <w:trPr>
          <w:trHeight w:val="450"/>
        </w:trPr>
        <w:tc>
          <w:tcPr>
            <w:tcW w:w="4435" w:type="pct"/>
            <w:vMerge w:val="restart"/>
            <w:tcBorders>
              <w:top w:val="single" w:sz="4" w:space="0" w:color="auto"/>
              <w:left w:val="single" w:sz="4" w:space="0" w:color="auto"/>
              <w:right w:val="single" w:sz="4" w:space="0" w:color="auto"/>
            </w:tcBorders>
          </w:tcPr>
          <w:p w14:paraId="6C4383E1" w14:textId="77777777" w:rsidR="00493B88" w:rsidRPr="00493B88" w:rsidRDefault="00493B88" w:rsidP="00493B88">
            <w:pPr>
              <w:spacing w:after="120" w:line="240" w:lineRule="auto"/>
              <w:rPr>
                <w:rFonts w:ascii="Calibri" w:eastAsia="Times New Roman" w:hAnsi="Calibri" w:cs="Times New Roman"/>
                <w:sz w:val="20"/>
                <w:szCs w:val="14"/>
                <w:lang w:eastAsia="en-GB"/>
              </w:rPr>
            </w:pPr>
            <w:bookmarkStart w:id="45" w:name="feedbackKUS"/>
            <w:bookmarkEnd w:id="45"/>
          </w:p>
        </w:tc>
        <w:tc>
          <w:tcPr>
            <w:tcW w:w="283" w:type="pct"/>
            <w:tcBorders>
              <w:top w:val="single" w:sz="4" w:space="0" w:color="auto"/>
              <w:left w:val="single" w:sz="4" w:space="0" w:color="auto"/>
              <w:right w:val="single" w:sz="4" w:space="0" w:color="auto"/>
            </w:tcBorders>
          </w:tcPr>
          <w:p w14:paraId="752733BD"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46" w:name="totalKUS"/>
            <w:bookmarkEnd w:id="46"/>
          </w:p>
        </w:tc>
        <w:tc>
          <w:tcPr>
            <w:tcW w:w="283" w:type="pct"/>
            <w:vMerge w:val="restart"/>
            <w:tcBorders>
              <w:top w:val="single" w:sz="4" w:space="0" w:color="auto"/>
              <w:left w:val="single" w:sz="4" w:space="0" w:color="auto"/>
              <w:bottom w:val="single" w:sz="4" w:space="0" w:color="auto"/>
              <w:right w:val="single" w:sz="4" w:space="0" w:color="auto"/>
            </w:tcBorders>
          </w:tcPr>
          <w:p w14:paraId="7BF8D42A"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47" w:name="markKUS"/>
            <w:bookmarkEnd w:id="47"/>
          </w:p>
        </w:tc>
      </w:tr>
      <w:tr w:rsidR="00493B88" w:rsidRPr="00493B88" w14:paraId="1F833D49" w14:textId="77777777" w:rsidTr="00F915AF">
        <w:trPr>
          <w:trHeight w:val="451"/>
        </w:trPr>
        <w:tc>
          <w:tcPr>
            <w:tcW w:w="4435" w:type="pct"/>
            <w:vMerge/>
            <w:tcBorders>
              <w:left w:val="single" w:sz="4" w:space="0" w:color="auto"/>
              <w:bottom w:val="single" w:sz="4" w:space="0" w:color="auto"/>
              <w:right w:val="single" w:sz="4" w:space="0" w:color="auto"/>
            </w:tcBorders>
          </w:tcPr>
          <w:p w14:paraId="050E34A7" w14:textId="77777777" w:rsidR="00493B88" w:rsidRPr="00493B88" w:rsidRDefault="00493B88" w:rsidP="00493B8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D069F45" w14:textId="77777777" w:rsidR="00493B88" w:rsidRPr="00493B88" w:rsidRDefault="00493B88" w:rsidP="00493B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18E12C"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5BB3B349"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8D2ED5E" w14:textId="77777777" w:rsidR="00493B88" w:rsidRPr="00493B88" w:rsidRDefault="00493B88" w:rsidP="00493B88">
            <w:pPr>
              <w:spacing w:after="0" w:line="240" w:lineRule="auto"/>
              <w:rPr>
                <w:rFonts w:ascii="Calibri" w:eastAsia="Times New Roman" w:hAnsi="Calibri" w:cs="Times New Roman"/>
                <w:b/>
                <w:sz w:val="16"/>
                <w:szCs w:val="16"/>
                <w:lang w:eastAsia="en-GB"/>
              </w:rPr>
            </w:pPr>
            <w:r w:rsidRPr="00493B88">
              <w:rPr>
                <w:rFonts w:ascii="Calibri" w:eastAsia="Times New Roman" w:hAnsi="Calibri" w:cs="Times New Roman"/>
                <w:b/>
                <w:sz w:val="20"/>
                <w:szCs w:val="16"/>
                <w:lang w:eastAsia="en-GB"/>
              </w:rPr>
              <w:t xml:space="preserve">3. </w:t>
            </w:r>
            <w:r w:rsidRPr="00493B88">
              <w:rPr>
                <w:rFonts w:ascii="Calibri" w:eastAsia="Times New Roman" w:hAnsi="Calibri" w:cs="Times New Roman"/>
                <w:b/>
                <w:sz w:val="20"/>
                <w:szCs w:val="20"/>
                <w:lang w:eastAsia="en-GB"/>
              </w:rPr>
              <w:t>Cognitive and Intellectual Skills</w:t>
            </w:r>
          </w:p>
          <w:p w14:paraId="1EE8EC71" w14:textId="77777777" w:rsidR="00493B88" w:rsidRPr="00493B88" w:rsidRDefault="00493B88" w:rsidP="00493B8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8C374DA"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66CC2D"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19FFA176" w14:textId="77777777" w:rsidTr="00F915AF">
        <w:trPr>
          <w:trHeight w:val="450"/>
        </w:trPr>
        <w:tc>
          <w:tcPr>
            <w:tcW w:w="4435" w:type="pct"/>
            <w:vMerge w:val="restart"/>
            <w:tcBorders>
              <w:top w:val="single" w:sz="4" w:space="0" w:color="auto"/>
              <w:left w:val="single" w:sz="4" w:space="0" w:color="auto"/>
              <w:right w:val="single" w:sz="4" w:space="0" w:color="auto"/>
            </w:tcBorders>
          </w:tcPr>
          <w:p w14:paraId="17F1E8AA" w14:textId="77777777" w:rsidR="00493B88" w:rsidRPr="00493B88" w:rsidRDefault="00493B88" w:rsidP="00493B88">
            <w:pPr>
              <w:spacing w:after="120" w:line="240" w:lineRule="auto"/>
              <w:rPr>
                <w:rFonts w:ascii="Calibri" w:eastAsia="Times New Roman" w:hAnsi="Calibri" w:cs="Times New Roman"/>
                <w:sz w:val="20"/>
                <w:szCs w:val="14"/>
                <w:lang w:eastAsia="en-GB"/>
              </w:rPr>
            </w:pPr>
            <w:bookmarkStart w:id="48" w:name="feedbackANA"/>
            <w:bookmarkEnd w:id="48"/>
            <w:r w:rsidRPr="00493B88">
              <w:rPr>
                <w:rFonts w:ascii="Calibri" w:eastAsia="Times New Roman" w:hAnsi="Calibri" w:cs="Times New Roman"/>
                <w:sz w:val="20"/>
                <w:szCs w:val="14"/>
                <w:lang w:eastAsia="en-GB"/>
              </w:rPr>
              <w:t>A satisfactory evaluation has been provided. The presentation of the test cases could be improved - see your report. Please also note that you were required to develop test cases for the JavaScript functionality of the website, but the limited JavaScript functionality of the website means there is little to test. (Grade mark: 50.00%)</w:t>
            </w:r>
          </w:p>
        </w:tc>
        <w:tc>
          <w:tcPr>
            <w:tcW w:w="283" w:type="pct"/>
            <w:tcBorders>
              <w:top w:val="single" w:sz="4" w:space="0" w:color="auto"/>
              <w:left w:val="single" w:sz="4" w:space="0" w:color="auto"/>
              <w:right w:val="single" w:sz="4" w:space="0" w:color="auto"/>
            </w:tcBorders>
          </w:tcPr>
          <w:p w14:paraId="36777FE0"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49" w:name="totalANA"/>
            <w:bookmarkEnd w:id="49"/>
            <w:r w:rsidRPr="00493B8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1717E1B"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50" w:name="markANA"/>
            <w:bookmarkEnd w:id="50"/>
            <w:r w:rsidRPr="00493B88">
              <w:rPr>
                <w:rFonts w:ascii="Calibri" w:eastAsia="Times New Roman" w:hAnsi="Calibri" w:cs="Times New Roman"/>
                <w:sz w:val="20"/>
                <w:szCs w:val="20"/>
                <w:lang w:eastAsia="en-GB"/>
              </w:rPr>
              <w:t>10</w:t>
            </w:r>
          </w:p>
        </w:tc>
      </w:tr>
      <w:tr w:rsidR="00493B88" w:rsidRPr="00493B88" w14:paraId="0A6FB0EA" w14:textId="77777777" w:rsidTr="00F915AF">
        <w:trPr>
          <w:trHeight w:val="451"/>
        </w:trPr>
        <w:tc>
          <w:tcPr>
            <w:tcW w:w="4435" w:type="pct"/>
            <w:vMerge/>
            <w:tcBorders>
              <w:left w:val="single" w:sz="4" w:space="0" w:color="auto"/>
              <w:bottom w:val="single" w:sz="4" w:space="0" w:color="auto"/>
              <w:right w:val="single" w:sz="4" w:space="0" w:color="auto"/>
            </w:tcBorders>
          </w:tcPr>
          <w:p w14:paraId="7EE1E290" w14:textId="77777777" w:rsidR="00493B88" w:rsidRPr="00493B88" w:rsidRDefault="00493B88" w:rsidP="00493B8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ABD9F15" w14:textId="77777777" w:rsidR="00493B88" w:rsidRPr="00493B88" w:rsidRDefault="00493B88" w:rsidP="00493B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78CAA58"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0B5EA82A"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9E2A44C" w14:textId="77777777" w:rsidR="00493B88" w:rsidRPr="00493B88" w:rsidRDefault="00493B88" w:rsidP="00493B88">
            <w:pPr>
              <w:spacing w:after="0" w:line="240" w:lineRule="auto"/>
              <w:rPr>
                <w:rFonts w:ascii="Calibri" w:eastAsia="Times New Roman" w:hAnsi="Calibri" w:cs="Times New Roman"/>
                <w:b/>
                <w:sz w:val="16"/>
                <w:szCs w:val="16"/>
                <w:lang w:eastAsia="en-GB"/>
              </w:rPr>
            </w:pPr>
            <w:r w:rsidRPr="00493B88">
              <w:rPr>
                <w:rFonts w:ascii="Calibri" w:eastAsia="Times New Roman" w:hAnsi="Calibri" w:cs="Times New Roman"/>
                <w:b/>
                <w:sz w:val="20"/>
                <w:szCs w:val="16"/>
                <w:lang w:eastAsia="en-GB"/>
              </w:rPr>
              <w:t xml:space="preserve">4. </w:t>
            </w:r>
            <w:r w:rsidRPr="00493B88">
              <w:rPr>
                <w:rFonts w:ascii="Calibri" w:eastAsia="Times New Roman" w:hAnsi="Calibri" w:cs="Times New Roman"/>
                <w:b/>
                <w:sz w:val="20"/>
                <w:szCs w:val="20"/>
                <w:lang w:eastAsia="en-GB"/>
              </w:rPr>
              <w:t>Practical Application Skills</w:t>
            </w:r>
          </w:p>
          <w:p w14:paraId="06C5E6A8" w14:textId="77777777" w:rsidR="00493B88" w:rsidRPr="00493B88" w:rsidRDefault="00493B88" w:rsidP="00493B8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12E75FF"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71B5F8"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160C3121" w14:textId="77777777" w:rsidTr="00F915AF">
        <w:trPr>
          <w:trHeight w:val="451"/>
        </w:trPr>
        <w:tc>
          <w:tcPr>
            <w:tcW w:w="4435" w:type="pct"/>
            <w:vMerge w:val="restart"/>
            <w:tcBorders>
              <w:top w:val="single" w:sz="4" w:space="0" w:color="auto"/>
              <w:left w:val="single" w:sz="4" w:space="0" w:color="auto"/>
              <w:right w:val="single" w:sz="4" w:space="0" w:color="auto"/>
            </w:tcBorders>
          </w:tcPr>
          <w:p w14:paraId="49660828" w14:textId="77777777" w:rsidR="00493B88" w:rsidRPr="00493B88" w:rsidRDefault="00493B88" w:rsidP="00493B88">
            <w:pPr>
              <w:spacing w:after="120" w:line="240" w:lineRule="auto"/>
              <w:rPr>
                <w:rFonts w:ascii="Calibri" w:eastAsia="Times New Roman" w:hAnsi="Calibri" w:cs="Times New Roman"/>
                <w:sz w:val="20"/>
                <w:szCs w:val="14"/>
                <w:lang w:eastAsia="en-GB"/>
              </w:rPr>
            </w:pPr>
            <w:bookmarkStart w:id="51" w:name="feedbackPAD"/>
            <w:bookmarkEnd w:id="51"/>
            <w:r w:rsidRPr="00493B88">
              <w:rPr>
                <w:rFonts w:ascii="Calibri" w:eastAsia="Times New Roman" w:hAnsi="Calibri" w:cs="Times New Roman"/>
                <w:sz w:val="20"/>
                <w:szCs w:val="14"/>
                <w:lang w:eastAsia="en-GB"/>
              </w:rPr>
              <w:t>A good attempt. Although you have given the design and choice of colours some thought, there are some problems with the implemented website. The implemented website demonstrates basic knowledge of the concepts. For example, HTML tags are not properly nested or closed, you are using internal CSS styles, which is not recommended for a website with multiple pages. Although some attempt has been made to use a grid system and CSS media queries, the basics are missing and the elements have not been integrated properly. To simplify things, use the Bootstrap system. Please also note that the first rule of creating a responsive website is to add the Viewport meta tag - this is available for you to copy on Moodle. Some attempt has been made to implement some JavaScript but again this is really basic and not all of the functionality is working. Some other points to note: remember to name the first page of a website as index.html as web servers will display this page when users visit a website without specifying a specific page to visit e.g. www.somedomain.com. Avoid adding script blocks in your HTML pages and if you do, it is recommended that &lt;script&gt; blocks and &lt;script&gt; references are added before the closing &lt;/body&gt; tag as JS can be a render blocking resource. Organise your website content into sub folders - add the images to a separate folder. Use the HTML attributes to add basic validation to your forms and consider opening external links in a new tab. (Grade mark: 54.00%)</w:t>
            </w:r>
          </w:p>
        </w:tc>
        <w:tc>
          <w:tcPr>
            <w:tcW w:w="283" w:type="pct"/>
            <w:tcBorders>
              <w:top w:val="single" w:sz="4" w:space="0" w:color="auto"/>
              <w:left w:val="single" w:sz="4" w:space="0" w:color="auto"/>
              <w:right w:val="single" w:sz="4" w:space="0" w:color="auto"/>
            </w:tcBorders>
          </w:tcPr>
          <w:p w14:paraId="6A53C982"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52" w:name="totalPAD"/>
            <w:bookmarkEnd w:id="52"/>
            <w:r w:rsidRPr="00493B88">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B667E68"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53" w:name="markPAD"/>
            <w:bookmarkEnd w:id="53"/>
            <w:r w:rsidRPr="00493B88">
              <w:rPr>
                <w:rFonts w:ascii="Calibri" w:eastAsia="Times New Roman" w:hAnsi="Calibri" w:cs="Times New Roman"/>
                <w:sz w:val="20"/>
                <w:szCs w:val="20"/>
                <w:lang w:eastAsia="en-GB"/>
              </w:rPr>
              <w:t>27</w:t>
            </w:r>
          </w:p>
        </w:tc>
      </w:tr>
      <w:tr w:rsidR="00493B88" w:rsidRPr="00493B88" w14:paraId="678F744F" w14:textId="77777777" w:rsidTr="00F915AF">
        <w:trPr>
          <w:trHeight w:val="450"/>
        </w:trPr>
        <w:tc>
          <w:tcPr>
            <w:tcW w:w="4435" w:type="pct"/>
            <w:vMerge/>
            <w:tcBorders>
              <w:left w:val="single" w:sz="4" w:space="0" w:color="auto"/>
              <w:bottom w:val="single" w:sz="4" w:space="0" w:color="auto"/>
              <w:right w:val="single" w:sz="4" w:space="0" w:color="auto"/>
            </w:tcBorders>
          </w:tcPr>
          <w:p w14:paraId="6CC56E31" w14:textId="77777777" w:rsidR="00493B88" w:rsidRPr="00493B88" w:rsidRDefault="00493B88" w:rsidP="00493B8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213845" w14:textId="77777777" w:rsidR="00493B88" w:rsidRPr="00493B88" w:rsidRDefault="00493B88" w:rsidP="00493B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78B39E"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79F701D8"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56DF895" w14:textId="77777777" w:rsidR="00493B88" w:rsidRPr="00493B88" w:rsidRDefault="00493B88" w:rsidP="00493B88">
            <w:pPr>
              <w:spacing w:after="0" w:line="240" w:lineRule="auto"/>
              <w:rPr>
                <w:rFonts w:ascii="Calibri" w:eastAsia="Times New Roman" w:hAnsi="Calibri" w:cs="Times New Roman"/>
                <w:b/>
                <w:sz w:val="16"/>
                <w:szCs w:val="16"/>
                <w:lang w:eastAsia="en-GB"/>
              </w:rPr>
            </w:pPr>
            <w:r w:rsidRPr="00493B88">
              <w:rPr>
                <w:rFonts w:ascii="Calibri" w:eastAsia="Times New Roman" w:hAnsi="Calibri" w:cs="Times New Roman"/>
                <w:b/>
                <w:sz w:val="20"/>
                <w:szCs w:val="16"/>
                <w:lang w:eastAsia="en-GB"/>
              </w:rPr>
              <w:t xml:space="preserve">5. </w:t>
            </w:r>
            <w:r w:rsidRPr="00493B88">
              <w:rPr>
                <w:rFonts w:ascii="Calibri" w:eastAsia="Times New Roman" w:hAnsi="Calibri" w:cs="Times New Roman"/>
                <w:b/>
                <w:sz w:val="20"/>
                <w:szCs w:val="20"/>
                <w:lang w:eastAsia="en-GB"/>
              </w:rPr>
              <w:t>Transferable Skills for Life and Professional Practice</w:t>
            </w:r>
            <w:r w:rsidRPr="00493B88">
              <w:rPr>
                <w:rFonts w:ascii="Calibri" w:eastAsia="Times New Roman" w:hAnsi="Calibri" w:cs="Times New Roman"/>
                <w:b/>
                <w:sz w:val="16"/>
                <w:szCs w:val="16"/>
                <w:lang w:eastAsia="en-GB"/>
              </w:rPr>
              <w:t xml:space="preserve"> </w:t>
            </w:r>
          </w:p>
          <w:p w14:paraId="66E62599" w14:textId="77777777" w:rsidR="00493B88" w:rsidRPr="00493B88" w:rsidRDefault="00493B88" w:rsidP="00493B8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63D44A3"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77EE3D4" w14:textId="77777777" w:rsidR="00493B88" w:rsidRPr="00493B88" w:rsidRDefault="00493B88" w:rsidP="00493B88">
            <w:pPr>
              <w:spacing w:after="0" w:line="240" w:lineRule="auto"/>
              <w:jc w:val="center"/>
              <w:rPr>
                <w:rFonts w:ascii="Calibri" w:eastAsia="Times New Roman" w:hAnsi="Calibri" w:cs="Times New Roman"/>
                <w:sz w:val="32"/>
                <w:szCs w:val="20"/>
                <w:lang w:eastAsia="en-GB"/>
              </w:rPr>
            </w:pPr>
          </w:p>
        </w:tc>
      </w:tr>
      <w:tr w:rsidR="00493B88" w:rsidRPr="00493B88" w14:paraId="523E0DDC" w14:textId="77777777" w:rsidTr="00F915AF">
        <w:trPr>
          <w:trHeight w:val="451"/>
        </w:trPr>
        <w:tc>
          <w:tcPr>
            <w:tcW w:w="4435" w:type="pct"/>
            <w:vMerge w:val="restart"/>
            <w:tcBorders>
              <w:top w:val="single" w:sz="4" w:space="0" w:color="auto"/>
              <w:left w:val="single" w:sz="4" w:space="0" w:color="auto"/>
              <w:right w:val="single" w:sz="4" w:space="0" w:color="auto"/>
            </w:tcBorders>
          </w:tcPr>
          <w:p w14:paraId="140EC6C3" w14:textId="77777777" w:rsidR="00493B88" w:rsidRPr="00493B88" w:rsidRDefault="00493B88" w:rsidP="00493B88">
            <w:pPr>
              <w:spacing w:after="120" w:line="240" w:lineRule="auto"/>
              <w:rPr>
                <w:rFonts w:ascii="Calibri" w:eastAsia="Times New Roman" w:hAnsi="Calibri" w:cs="Times New Roman"/>
                <w:sz w:val="20"/>
                <w:szCs w:val="14"/>
                <w:lang w:eastAsia="en-GB"/>
              </w:rPr>
            </w:pPr>
            <w:bookmarkStart w:id="54" w:name="feedbackSPP"/>
            <w:bookmarkEnd w:id="54"/>
            <w:r w:rsidRPr="00493B88">
              <w:rPr>
                <w:rFonts w:ascii="Calibri" w:eastAsia="Times New Roman" w:hAnsi="Calibri" w:cs="Times New Roman"/>
                <w:sz w:val="20"/>
                <w:szCs w:val="14"/>
                <w:lang w:eastAsia="en-GB"/>
              </w:rPr>
              <w:t>The report is of a good standard. See your report for some suggested improvements. (Grade mark: 80.00%)</w:t>
            </w:r>
          </w:p>
        </w:tc>
        <w:tc>
          <w:tcPr>
            <w:tcW w:w="283" w:type="pct"/>
            <w:tcBorders>
              <w:top w:val="single" w:sz="4" w:space="0" w:color="auto"/>
              <w:left w:val="single" w:sz="4" w:space="0" w:color="auto"/>
              <w:right w:val="single" w:sz="4" w:space="0" w:color="auto"/>
            </w:tcBorders>
          </w:tcPr>
          <w:p w14:paraId="15EBF418"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55" w:name="totalSPP"/>
            <w:bookmarkEnd w:id="55"/>
            <w:r w:rsidRPr="00493B8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7FFFA9D"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bookmarkStart w:id="56" w:name="markSPP"/>
            <w:bookmarkEnd w:id="56"/>
            <w:r w:rsidRPr="00493B88">
              <w:rPr>
                <w:rFonts w:ascii="Calibri" w:eastAsia="Times New Roman" w:hAnsi="Calibri" w:cs="Times New Roman"/>
                <w:sz w:val="20"/>
                <w:szCs w:val="20"/>
                <w:lang w:eastAsia="en-GB"/>
              </w:rPr>
              <w:t>4</w:t>
            </w:r>
          </w:p>
        </w:tc>
      </w:tr>
      <w:tr w:rsidR="00493B88" w:rsidRPr="00493B88" w14:paraId="4D345F4A" w14:textId="77777777" w:rsidTr="00F915AF">
        <w:trPr>
          <w:trHeight w:val="450"/>
        </w:trPr>
        <w:tc>
          <w:tcPr>
            <w:tcW w:w="4435" w:type="pct"/>
            <w:vMerge/>
            <w:tcBorders>
              <w:left w:val="single" w:sz="4" w:space="0" w:color="auto"/>
              <w:bottom w:val="single" w:sz="4" w:space="0" w:color="auto"/>
              <w:right w:val="single" w:sz="4" w:space="0" w:color="auto"/>
            </w:tcBorders>
          </w:tcPr>
          <w:p w14:paraId="31A68CEF" w14:textId="77777777" w:rsidR="00493B88" w:rsidRPr="00493B88" w:rsidRDefault="00493B88" w:rsidP="00493B8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D7988C2" w14:textId="77777777" w:rsidR="00493B88" w:rsidRPr="00493B88" w:rsidRDefault="00493B88" w:rsidP="00493B8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A8075D0" w14:textId="77777777" w:rsidR="00493B88" w:rsidRPr="00493B88" w:rsidRDefault="00493B88" w:rsidP="00493B88">
            <w:pPr>
              <w:spacing w:after="0" w:line="240" w:lineRule="auto"/>
              <w:jc w:val="center"/>
              <w:rPr>
                <w:rFonts w:ascii="Calibri" w:eastAsia="Times New Roman" w:hAnsi="Calibri" w:cs="Times New Roman"/>
                <w:sz w:val="20"/>
                <w:szCs w:val="20"/>
                <w:lang w:eastAsia="en-GB"/>
              </w:rPr>
            </w:pPr>
          </w:p>
        </w:tc>
      </w:tr>
    </w:tbl>
    <w:p w14:paraId="6D387298" w14:textId="77777777" w:rsidR="00493B88" w:rsidRPr="00493B88" w:rsidRDefault="00493B88" w:rsidP="00493B8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93B88" w:rsidRPr="00493B88" w14:paraId="38740317" w14:textId="77777777" w:rsidTr="00F915AF">
        <w:trPr>
          <w:cantSplit/>
        </w:trPr>
        <w:tc>
          <w:tcPr>
            <w:tcW w:w="6062" w:type="dxa"/>
            <w:vMerge w:val="restart"/>
            <w:shd w:val="pct15" w:color="auto" w:fill="auto"/>
            <w:vAlign w:val="center"/>
          </w:tcPr>
          <w:p w14:paraId="299133D2" w14:textId="77777777" w:rsidR="00493B88" w:rsidRPr="00493B88" w:rsidRDefault="00493B88" w:rsidP="00493B88">
            <w:pPr>
              <w:spacing w:after="0" w:line="240" w:lineRule="auto"/>
              <w:rPr>
                <w:rFonts w:ascii="Calibri" w:eastAsia="Times New Roman" w:hAnsi="Calibri" w:cs="Times New Roman"/>
                <w:sz w:val="16"/>
                <w:szCs w:val="16"/>
                <w:lang w:eastAsia="en-GB"/>
              </w:rPr>
            </w:pPr>
            <w:r w:rsidRPr="00493B88">
              <w:rPr>
                <w:rFonts w:ascii="Calibri" w:eastAsia="Times New Roman" w:hAnsi="Calibri" w:cs="Arial"/>
                <w:b/>
                <w:bCs/>
                <w:lang w:eastAsia="en-GB"/>
              </w:rPr>
              <w:t xml:space="preserve">Assignment Mark </w:t>
            </w:r>
            <w:r w:rsidRPr="00493B88">
              <w:rPr>
                <w:rFonts w:ascii="Calibri" w:eastAsia="Times New Roman" w:hAnsi="Calibri" w:cs="Arial"/>
                <w:bCs/>
                <w:lang w:eastAsia="en-GB"/>
              </w:rPr>
              <w:t>(</w:t>
            </w:r>
            <w:r w:rsidRPr="00493B8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27DC9D8" w14:textId="77777777" w:rsidR="00493B88" w:rsidRPr="00493B88" w:rsidRDefault="00493B88" w:rsidP="00493B88">
            <w:pPr>
              <w:spacing w:after="0" w:line="240" w:lineRule="auto"/>
              <w:rPr>
                <w:rFonts w:ascii="Calibri" w:eastAsia="Times New Roman" w:hAnsi="Calibri" w:cs="Arial"/>
                <w:b/>
                <w:bCs/>
                <w:sz w:val="16"/>
                <w:szCs w:val="16"/>
                <w:lang w:eastAsia="en-GB"/>
              </w:rPr>
            </w:pPr>
            <w:r w:rsidRPr="00493B88">
              <w:rPr>
                <w:rFonts w:ascii="Calibri" w:eastAsia="Times New Roman" w:hAnsi="Calibri" w:cs="Arial"/>
                <w:b/>
                <w:sz w:val="16"/>
                <w:szCs w:val="16"/>
                <w:lang w:eastAsia="en-GB"/>
              </w:rPr>
              <w:t>Late Submission Penalties (tick if appropriate)</w:t>
            </w:r>
          </w:p>
        </w:tc>
        <w:tc>
          <w:tcPr>
            <w:tcW w:w="1276" w:type="dxa"/>
            <w:vMerge w:val="restart"/>
            <w:vAlign w:val="center"/>
          </w:tcPr>
          <w:p w14:paraId="6EB5330A" w14:textId="77777777" w:rsidR="00493B88" w:rsidRPr="00493B88" w:rsidRDefault="00493B88" w:rsidP="00493B88">
            <w:pPr>
              <w:spacing w:after="0" w:line="240" w:lineRule="auto"/>
              <w:jc w:val="right"/>
              <w:rPr>
                <w:rFonts w:ascii="Calibri" w:eastAsia="Times New Roman" w:hAnsi="Calibri" w:cs="Arial"/>
                <w:b/>
                <w:bCs/>
                <w:sz w:val="20"/>
                <w:szCs w:val="20"/>
                <w:lang w:eastAsia="en-GB"/>
              </w:rPr>
            </w:pPr>
            <w:bookmarkStart w:id="57" w:name="totalMark"/>
            <w:bookmarkEnd w:id="57"/>
            <w:r w:rsidRPr="00493B88">
              <w:rPr>
                <w:rFonts w:ascii="Calibri" w:eastAsia="Times New Roman" w:hAnsi="Calibri" w:cs="Arial"/>
                <w:b/>
                <w:bCs/>
                <w:sz w:val="20"/>
                <w:szCs w:val="20"/>
                <w:lang w:eastAsia="en-GB"/>
              </w:rPr>
              <w:t>50%</w:t>
            </w:r>
          </w:p>
        </w:tc>
      </w:tr>
      <w:tr w:rsidR="00493B88" w:rsidRPr="00493B88" w14:paraId="33E7372B" w14:textId="77777777" w:rsidTr="00F915AF">
        <w:trPr>
          <w:cantSplit/>
        </w:trPr>
        <w:tc>
          <w:tcPr>
            <w:tcW w:w="6062" w:type="dxa"/>
            <w:vMerge/>
            <w:vAlign w:val="bottom"/>
          </w:tcPr>
          <w:p w14:paraId="55A757F4" w14:textId="77777777" w:rsidR="00493B88" w:rsidRPr="00493B88" w:rsidRDefault="00493B88" w:rsidP="00493B88">
            <w:pPr>
              <w:spacing w:after="0" w:line="240" w:lineRule="auto"/>
              <w:rPr>
                <w:rFonts w:ascii="Calibri" w:eastAsia="Times New Roman" w:hAnsi="Calibri" w:cs="Arial"/>
                <w:sz w:val="20"/>
                <w:szCs w:val="20"/>
                <w:lang w:eastAsia="en-GB"/>
              </w:rPr>
            </w:pPr>
          </w:p>
        </w:tc>
        <w:tc>
          <w:tcPr>
            <w:tcW w:w="2903" w:type="dxa"/>
            <w:vAlign w:val="bottom"/>
          </w:tcPr>
          <w:p w14:paraId="0FE61A3D" w14:textId="77777777" w:rsidR="00493B88" w:rsidRPr="00493B88" w:rsidRDefault="00493B88" w:rsidP="00493B88">
            <w:pPr>
              <w:spacing w:after="0" w:line="240" w:lineRule="auto"/>
              <w:rPr>
                <w:rFonts w:ascii="Calibri" w:eastAsia="Times New Roman" w:hAnsi="Calibri" w:cs="Arial"/>
                <w:b/>
                <w:bCs/>
                <w:sz w:val="16"/>
                <w:szCs w:val="16"/>
                <w:lang w:eastAsia="en-GB"/>
              </w:rPr>
            </w:pPr>
            <w:r w:rsidRPr="00493B88">
              <w:rPr>
                <w:rFonts w:ascii="Calibri" w:eastAsia="Times New Roman" w:hAnsi="Calibri" w:cs="Arial"/>
                <w:sz w:val="16"/>
                <w:szCs w:val="16"/>
                <w:lang w:eastAsia="en-GB"/>
              </w:rPr>
              <w:t>Up to 1 week late (40% Max)</w:t>
            </w:r>
          </w:p>
        </w:tc>
        <w:tc>
          <w:tcPr>
            <w:tcW w:w="425" w:type="dxa"/>
            <w:vAlign w:val="bottom"/>
          </w:tcPr>
          <w:p w14:paraId="09894D89" w14:textId="77777777" w:rsidR="00493B88" w:rsidRPr="00493B88" w:rsidRDefault="00493B88" w:rsidP="00493B88">
            <w:pPr>
              <w:spacing w:after="0" w:line="240" w:lineRule="auto"/>
              <w:jc w:val="center"/>
              <w:rPr>
                <w:rFonts w:ascii="Calibri" w:eastAsia="Times New Roman" w:hAnsi="Calibri" w:cs="Arial"/>
                <w:sz w:val="12"/>
                <w:szCs w:val="12"/>
                <w:lang w:eastAsia="en-GB"/>
              </w:rPr>
            </w:pPr>
            <w:bookmarkStart w:id="58" w:name="fourWeeksLate"/>
            <w:bookmarkEnd w:id="58"/>
          </w:p>
        </w:tc>
        <w:tc>
          <w:tcPr>
            <w:tcW w:w="1276" w:type="dxa"/>
            <w:vMerge/>
            <w:vAlign w:val="bottom"/>
          </w:tcPr>
          <w:p w14:paraId="73703D29" w14:textId="77777777" w:rsidR="00493B88" w:rsidRPr="00493B88" w:rsidRDefault="00493B88" w:rsidP="00493B88">
            <w:pPr>
              <w:spacing w:after="0" w:line="240" w:lineRule="auto"/>
              <w:ind w:leftChars="71" w:left="156"/>
              <w:rPr>
                <w:rFonts w:ascii="Calibri" w:eastAsia="Times New Roman" w:hAnsi="Calibri" w:cs="Arial"/>
                <w:sz w:val="20"/>
                <w:szCs w:val="20"/>
                <w:lang w:eastAsia="en-GB"/>
              </w:rPr>
            </w:pPr>
          </w:p>
        </w:tc>
      </w:tr>
      <w:tr w:rsidR="00493B88" w:rsidRPr="00493B88" w14:paraId="323C7C26" w14:textId="77777777" w:rsidTr="00F915AF">
        <w:trPr>
          <w:cantSplit/>
        </w:trPr>
        <w:tc>
          <w:tcPr>
            <w:tcW w:w="6062" w:type="dxa"/>
            <w:vMerge/>
            <w:vAlign w:val="bottom"/>
          </w:tcPr>
          <w:p w14:paraId="483C4E67" w14:textId="77777777" w:rsidR="00493B88" w:rsidRPr="00493B88" w:rsidRDefault="00493B88" w:rsidP="00493B88">
            <w:pPr>
              <w:spacing w:after="0" w:line="240" w:lineRule="auto"/>
              <w:rPr>
                <w:rFonts w:ascii="Calibri" w:eastAsia="Times New Roman" w:hAnsi="Calibri" w:cs="Arial"/>
                <w:sz w:val="20"/>
                <w:szCs w:val="20"/>
                <w:lang w:eastAsia="en-GB"/>
              </w:rPr>
            </w:pPr>
          </w:p>
        </w:tc>
        <w:tc>
          <w:tcPr>
            <w:tcW w:w="2903" w:type="dxa"/>
            <w:vAlign w:val="bottom"/>
          </w:tcPr>
          <w:p w14:paraId="4C98A0D4" w14:textId="77777777" w:rsidR="00493B88" w:rsidRPr="00493B88" w:rsidRDefault="00493B88" w:rsidP="00493B88">
            <w:pPr>
              <w:spacing w:after="0" w:line="240" w:lineRule="auto"/>
              <w:rPr>
                <w:rFonts w:ascii="Calibri" w:eastAsia="Times New Roman" w:hAnsi="Calibri" w:cs="Arial"/>
                <w:b/>
                <w:bCs/>
                <w:sz w:val="16"/>
                <w:szCs w:val="16"/>
                <w:lang w:eastAsia="en-GB"/>
              </w:rPr>
            </w:pPr>
            <w:r w:rsidRPr="00493B88">
              <w:rPr>
                <w:rFonts w:ascii="Calibri" w:eastAsia="Times New Roman" w:hAnsi="Calibri" w:cs="Arial"/>
                <w:sz w:val="16"/>
                <w:szCs w:val="16"/>
                <w:lang w:eastAsia="en-GB"/>
              </w:rPr>
              <w:t>Over 1 week late (0%)</w:t>
            </w:r>
          </w:p>
        </w:tc>
        <w:tc>
          <w:tcPr>
            <w:tcW w:w="425" w:type="dxa"/>
            <w:vAlign w:val="bottom"/>
          </w:tcPr>
          <w:p w14:paraId="165ED5EF" w14:textId="77777777" w:rsidR="00493B88" w:rsidRPr="00493B88" w:rsidRDefault="00493B88" w:rsidP="00493B88">
            <w:pPr>
              <w:spacing w:after="0" w:line="240" w:lineRule="auto"/>
              <w:jc w:val="center"/>
              <w:rPr>
                <w:rFonts w:ascii="Calibri" w:eastAsia="Times New Roman" w:hAnsi="Calibri" w:cs="Arial"/>
                <w:sz w:val="12"/>
                <w:szCs w:val="12"/>
                <w:lang w:eastAsia="en-GB"/>
              </w:rPr>
            </w:pPr>
            <w:bookmarkStart w:id="59" w:name="firstAttempt"/>
            <w:bookmarkEnd w:id="59"/>
          </w:p>
        </w:tc>
        <w:tc>
          <w:tcPr>
            <w:tcW w:w="1276" w:type="dxa"/>
            <w:vMerge/>
            <w:vAlign w:val="bottom"/>
          </w:tcPr>
          <w:p w14:paraId="4F420166" w14:textId="77777777" w:rsidR="00493B88" w:rsidRPr="00493B88" w:rsidRDefault="00493B88" w:rsidP="00493B88">
            <w:pPr>
              <w:spacing w:after="0" w:line="240" w:lineRule="auto"/>
              <w:ind w:firstLineChars="141" w:firstLine="282"/>
              <w:rPr>
                <w:rFonts w:ascii="Calibri" w:eastAsia="Times New Roman" w:hAnsi="Calibri" w:cs="Arial"/>
                <w:sz w:val="20"/>
                <w:szCs w:val="20"/>
                <w:lang w:eastAsia="en-GB"/>
              </w:rPr>
            </w:pPr>
          </w:p>
        </w:tc>
      </w:tr>
    </w:tbl>
    <w:p w14:paraId="55738C54" w14:textId="77777777" w:rsidR="00493B88" w:rsidRPr="00493B88" w:rsidRDefault="00493B88" w:rsidP="00493B88">
      <w:pPr>
        <w:spacing w:after="200" w:line="276" w:lineRule="auto"/>
        <w:rPr>
          <w:rFonts w:ascii="Calibri" w:eastAsia="Calibri" w:hAnsi="Calibri" w:cs="Times New Roman"/>
        </w:rPr>
      </w:pPr>
    </w:p>
    <w:p w14:paraId="04433A7E" w14:textId="08BE787B" w:rsidR="006A3DBD" w:rsidRPr="00153955" w:rsidRDefault="006A3DBD" w:rsidP="00153955">
      <w:bookmarkStart w:id="60" w:name="_GoBack"/>
      <w:bookmarkEnd w:id="60"/>
    </w:p>
    <w:sectPr w:rsidR="006A3DBD" w:rsidRPr="00153955" w:rsidSect="00C57238">
      <w:footerReference w:type="default" r:id="rId3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19-12-17T07:06:00Z" w:initials="KA">
    <w:p w14:paraId="704068AE" w14:textId="4FE507A6" w:rsidR="00E44504" w:rsidRDefault="00E44504">
      <w:pPr>
        <w:pStyle w:val="CommentText"/>
      </w:pPr>
      <w:r>
        <w:rPr>
          <w:rStyle w:val="CommentReference"/>
        </w:rPr>
        <w:annotationRef/>
      </w:r>
      <w:r>
        <w:t>Add reference(s)</w:t>
      </w:r>
    </w:p>
  </w:comment>
  <w:comment w:id="8" w:author="Kemi Ademoye" w:date="2019-12-17T07:07:00Z" w:initials="KA">
    <w:p w14:paraId="5696D884" w14:textId="5AF895F5" w:rsidR="00451D3E" w:rsidRDefault="00451D3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9" w:author="Kemi Ademoye" w:date="2019-12-17T06:58:00Z" w:initials="KA">
    <w:p w14:paraId="31A11FB1" w14:textId="1722402E" w:rsidR="00F249FE" w:rsidRDefault="00F249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6" w:author="Kemi Ademoye" w:date="2019-12-17T07:34:00Z" w:initials="KA">
    <w:p w14:paraId="52173D2C" w14:textId="27C4D983" w:rsidR="004F5A38" w:rsidRDefault="004F5A38">
      <w:pPr>
        <w:pStyle w:val="CommentText"/>
      </w:pPr>
      <w:r>
        <w:rPr>
          <w:rStyle w:val="CommentReference"/>
        </w:rPr>
        <w:annotationRef/>
      </w:r>
      <w:r>
        <w:t>Your website is quite text heavy, you might want to break this up a bit with some media content or use infographics to display some of the content.</w:t>
      </w:r>
    </w:p>
  </w:comment>
  <w:comment w:id="19" w:author="Kemi Ademoye" w:date="2019-12-17T07:35:00Z" w:initials="KA">
    <w:p w14:paraId="356D955C" w14:textId="01EDC53B" w:rsidR="00615361" w:rsidRDefault="00615361">
      <w:pPr>
        <w:pStyle w:val="CommentText"/>
      </w:pPr>
      <w:r>
        <w:rPr>
          <w:rStyle w:val="CommentReference"/>
        </w:rPr>
        <w:annotationRef/>
      </w:r>
      <w:r>
        <w:t xml:space="preserve">Unfortunately your mobile-first strategy and the responsiveness of the website did not work because you </w:t>
      </w:r>
      <w:r w:rsidR="00DF18E5">
        <w:t>forgot to</w:t>
      </w:r>
      <w:r>
        <w:t xml:space="preserve"> add the Viewport meta tag to any of your pages. This is the first rule of achieving a responsive design – add the following to your &lt;head&gt; section:</w:t>
      </w:r>
    </w:p>
    <w:p w14:paraId="691E7CC2" w14:textId="77777777" w:rsidR="00615361" w:rsidRDefault="00615361">
      <w:pPr>
        <w:pStyle w:val="CommentText"/>
      </w:pPr>
    </w:p>
    <w:p w14:paraId="41BD02C0" w14:textId="216B56B4" w:rsidR="00615361" w:rsidRDefault="005C5E30">
      <w:pPr>
        <w:pStyle w:val="CommentText"/>
      </w:pPr>
      <w:r>
        <w:t>&lt;meta name="viewport" content="width=device-width, initial-scale=1, shrink-to-fit=no"&gt;</w:t>
      </w:r>
    </w:p>
    <w:p w14:paraId="4F016D67" w14:textId="77777777" w:rsidR="00615361" w:rsidRDefault="00615361">
      <w:pPr>
        <w:pStyle w:val="CommentText"/>
      </w:pPr>
    </w:p>
    <w:p w14:paraId="53686E92" w14:textId="3E0A9964" w:rsidR="00615361" w:rsidRDefault="005C5E30">
      <w:pPr>
        <w:pStyle w:val="CommentText"/>
      </w:pPr>
      <w:r>
        <w:t>You are also using fixed pixel (</w:t>
      </w:r>
      <w:proofErr w:type="spellStart"/>
      <w:r>
        <w:t>px</w:t>
      </w:r>
      <w:proofErr w:type="spellEnd"/>
      <w:r>
        <w:t xml:space="preserve">) units. In responsive design you want to use flexible units such as %, </w:t>
      </w:r>
      <w:proofErr w:type="spellStart"/>
      <w:r>
        <w:t>em</w:t>
      </w:r>
      <w:proofErr w:type="spellEnd"/>
      <w:r>
        <w:t>, or rem.</w:t>
      </w:r>
    </w:p>
  </w:comment>
  <w:comment w:id="23" w:author="Kemi Ademoye" w:date="2019-12-17T07:39:00Z" w:initials="KA">
    <w:p w14:paraId="7BFD6AC8" w14:textId="04672D59" w:rsidR="008A1ADB" w:rsidRDefault="008A1ADB">
      <w:pPr>
        <w:pStyle w:val="CommentText"/>
      </w:pPr>
      <w:r>
        <w:rPr>
          <w:rStyle w:val="CommentReference"/>
        </w:rPr>
        <w:annotationRef/>
      </w:r>
      <w:r>
        <w:t xml:space="preserve">This is a hardcoded URL </w:t>
      </w:r>
      <w:r w:rsidR="0001295E">
        <w:t xml:space="preserve">added to an iframe </w:t>
      </w:r>
      <w:r>
        <w:t>as opposed to dynamic use of an API.</w:t>
      </w:r>
    </w:p>
  </w:comment>
  <w:comment w:id="24" w:author="Kemi Ademoye" w:date="2019-12-17T07:40:00Z" w:initials="KA">
    <w:p w14:paraId="57DEC1D5" w14:textId="544CF2B2" w:rsidR="0001295E" w:rsidRDefault="0001295E">
      <w:pPr>
        <w:pStyle w:val="CommentText"/>
      </w:pPr>
      <w:r>
        <w:rPr>
          <w:rStyle w:val="CommentReference"/>
        </w:rPr>
        <w:annotationRef/>
      </w:r>
      <w:r>
        <w:t>Some attempt has been made to add some JavaScript for this, but unfortunately this does not work.</w:t>
      </w:r>
    </w:p>
  </w:comment>
  <w:comment w:id="27" w:author="Kemi Ademoye" w:date="2019-12-17T07:41:00Z" w:initials="KA">
    <w:p w14:paraId="5417B23D" w14:textId="77777777" w:rsidR="00A82141" w:rsidRDefault="00A82141">
      <w:pPr>
        <w:pStyle w:val="CommentText"/>
      </w:pPr>
      <w:r>
        <w:rPr>
          <w:rStyle w:val="CommentReference"/>
        </w:rPr>
        <w:annotationRef/>
      </w:r>
      <w:r>
        <w:t>Please note that you should a</w:t>
      </w:r>
      <w:r w:rsidRPr="00A82141">
        <w:t>void adding script blocks in your HTML pages and if you do, it is recommended that &lt;script&gt; blocks and &lt;script&gt; references are added before the closing &lt;/body&gt; tag as JS can be a render blocking resource.</w:t>
      </w:r>
    </w:p>
    <w:p w14:paraId="0ADC617E" w14:textId="77777777" w:rsidR="00A82141" w:rsidRDefault="00A82141">
      <w:pPr>
        <w:pStyle w:val="CommentText"/>
      </w:pPr>
    </w:p>
    <w:p w14:paraId="2C0FEDAD" w14:textId="57D11712" w:rsidR="00A82141" w:rsidRDefault="00A82141">
      <w:pPr>
        <w:pStyle w:val="CommentText"/>
      </w:pPr>
      <w:r>
        <w:t>The JavaScript functions described are really basic and not implemented properly. The calculator, for example, is not really user friendly. Instead you should have provided a way for the user to select the class they are interested in and how many lessons they are after.</w:t>
      </w:r>
    </w:p>
  </w:comment>
  <w:comment w:id="30" w:author="Kemi Ademoye" w:date="2019-12-17T07:46:00Z" w:initials="KA">
    <w:p w14:paraId="6AAF05E5" w14:textId="77777777" w:rsidR="00A82141" w:rsidRDefault="00A82141">
      <w:pPr>
        <w:pStyle w:val="CommentText"/>
      </w:pPr>
      <w:r>
        <w:rPr>
          <w:rStyle w:val="CommentReference"/>
        </w:rPr>
        <w:annotationRef/>
      </w:r>
      <w:r>
        <w:t>Although you have given considerable thought to the choice of colours and layout, unfortunately the basics are missing and this means that your implementation does not really meet the requirements and does not adequately demonstrate knowledge of the basics.</w:t>
      </w:r>
    </w:p>
    <w:p w14:paraId="353ABC34" w14:textId="77777777" w:rsidR="00A82141" w:rsidRDefault="00A82141">
      <w:pPr>
        <w:pStyle w:val="CommentText"/>
      </w:pPr>
    </w:p>
    <w:p w14:paraId="4F75F252" w14:textId="77777777" w:rsidR="00A82141" w:rsidRDefault="00A82141" w:rsidP="00A82141">
      <w:pPr>
        <w:pStyle w:val="CommentText"/>
        <w:numPr>
          <w:ilvl w:val="0"/>
          <w:numId w:val="16"/>
        </w:numPr>
      </w:pPr>
      <w:r>
        <w:t xml:space="preserve">You should not be using internal style sheets – adding </w:t>
      </w:r>
      <w:r w:rsidR="00EA6482">
        <w:t>a &lt;style&gt; tag to the head section of your website. You should define all your CSS styles in a separate external stylesheet once, which you can then reuse across all the pages of your website.</w:t>
      </w:r>
    </w:p>
    <w:p w14:paraId="3A63E555" w14:textId="77777777" w:rsidR="00EA6482" w:rsidRDefault="00EA6482" w:rsidP="00A82141">
      <w:pPr>
        <w:pStyle w:val="CommentText"/>
        <w:numPr>
          <w:ilvl w:val="0"/>
          <w:numId w:val="16"/>
        </w:numPr>
      </w:pPr>
      <w:r>
        <w:t>Remember to nest and close all HTML tags properly.</w:t>
      </w:r>
    </w:p>
    <w:p w14:paraId="19A8B449" w14:textId="77777777" w:rsidR="00EA6482" w:rsidRDefault="00EA6482" w:rsidP="00A82141">
      <w:pPr>
        <w:pStyle w:val="CommentText"/>
        <w:numPr>
          <w:ilvl w:val="0"/>
          <w:numId w:val="16"/>
        </w:numPr>
      </w:pPr>
      <w:r>
        <w:t xml:space="preserve">As mentioned above, if you are creating a responsive website, remember to add the Viewport </w:t>
      </w:r>
      <w:proofErr w:type="gramStart"/>
      <w:r>
        <w:t>meta</w:t>
      </w:r>
      <w:proofErr w:type="gramEnd"/>
      <w:r>
        <w:t xml:space="preserve"> tag.</w:t>
      </w:r>
    </w:p>
    <w:p w14:paraId="4A6FBC8F" w14:textId="77777777" w:rsidR="00EA6482" w:rsidRDefault="00EA6482" w:rsidP="00A82141">
      <w:pPr>
        <w:pStyle w:val="CommentText"/>
        <w:numPr>
          <w:ilvl w:val="0"/>
          <w:numId w:val="16"/>
        </w:numPr>
      </w:pPr>
      <w:r>
        <w:t>Consider opening external links in a new tab.</w:t>
      </w:r>
    </w:p>
    <w:p w14:paraId="513AFA63" w14:textId="77777777" w:rsidR="000F3864" w:rsidRDefault="000F3864" w:rsidP="00A82141">
      <w:pPr>
        <w:pStyle w:val="CommentText"/>
        <w:numPr>
          <w:ilvl w:val="0"/>
          <w:numId w:val="16"/>
        </w:numPr>
      </w:pPr>
      <w:r>
        <w:t>You may also want to break up text heavy content with media content or infographic,</w:t>
      </w:r>
    </w:p>
    <w:p w14:paraId="59A7DE30" w14:textId="1838F524" w:rsidR="009D04BA" w:rsidRDefault="009D04BA" w:rsidP="00A82141">
      <w:pPr>
        <w:pStyle w:val="CommentText"/>
        <w:numPr>
          <w:ilvl w:val="0"/>
          <w:numId w:val="16"/>
        </w:numPr>
      </w:pPr>
      <w:r>
        <w:t>Make your images and other media content responsive.</w:t>
      </w:r>
    </w:p>
  </w:comment>
  <w:comment w:id="37" w:author="Kemi Ademoye" w:date="2019-12-17T07:54:00Z" w:initials="KA">
    <w:p w14:paraId="0AB49DC5" w14:textId="25B09A5D" w:rsidR="000313AA" w:rsidRDefault="000313AA">
      <w:pPr>
        <w:pStyle w:val="CommentText"/>
      </w:pPr>
      <w:r>
        <w:rPr>
          <w:rStyle w:val="CommentReference"/>
        </w:rPr>
        <w:annotationRef/>
      </w:r>
      <w:r>
        <w:t>This table would be easier to understand if you change the layout around – each test horizontally instead of vertically.</w:t>
      </w:r>
      <w:r w:rsidR="009773A5">
        <w:t xml:space="preserve"> Alternatively</w:t>
      </w:r>
      <w:r w:rsidR="00793E9D">
        <w:t xml:space="preserve"> as you have a lot of detail</w:t>
      </w:r>
      <w:r w:rsidR="009773A5">
        <w:t xml:space="preserve">, do not use a table </w:t>
      </w:r>
      <w:r w:rsidR="00967954">
        <w:t>to display</w:t>
      </w:r>
      <w:r w:rsidR="009773A5">
        <w:t xml:space="preserve"> the tests.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04068AE" w15:done="0"/>
  <w15:commentEx w15:paraId="5696D884" w15:done="0"/>
  <w15:commentEx w15:paraId="31A11FB1" w15:done="0"/>
  <w15:commentEx w15:paraId="52173D2C" w15:done="0"/>
  <w15:commentEx w15:paraId="53686E92" w15:done="0"/>
  <w15:commentEx w15:paraId="7BFD6AC8" w15:done="0"/>
  <w15:commentEx w15:paraId="57DEC1D5" w15:done="0"/>
  <w15:commentEx w15:paraId="2C0FEDAD" w15:done="0"/>
  <w15:commentEx w15:paraId="59A7DE30" w15:done="0"/>
  <w15:commentEx w15:paraId="0AB49DC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AEF20" w14:textId="77777777" w:rsidR="000524CC" w:rsidRDefault="000524CC" w:rsidP="00050FA3">
      <w:pPr>
        <w:spacing w:after="0" w:line="240" w:lineRule="auto"/>
      </w:pPr>
      <w:r>
        <w:separator/>
      </w:r>
    </w:p>
  </w:endnote>
  <w:endnote w:type="continuationSeparator" w:id="0">
    <w:p w14:paraId="17C6833F" w14:textId="77777777" w:rsidR="000524CC" w:rsidRDefault="000524CC" w:rsidP="00050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B5A24" w14:textId="1766BE1B" w:rsidR="00C57238" w:rsidRDefault="000524C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93B88">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3B88">
      <w:rPr>
        <w:b/>
        <w:noProof/>
      </w:rPr>
      <w:t>23</w:t>
    </w:r>
    <w:r>
      <w:rPr>
        <w:b/>
        <w:sz w:val="24"/>
        <w:szCs w:val="24"/>
      </w:rPr>
      <w:fldChar w:fldCharType="end"/>
    </w:r>
  </w:p>
  <w:p w14:paraId="161DF8F0" w14:textId="77777777" w:rsidR="00C57238" w:rsidRDefault="000524C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AD92A3" w14:textId="77777777" w:rsidR="000524CC" w:rsidRDefault="000524CC" w:rsidP="00050FA3">
      <w:pPr>
        <w:spacing w:after="0" w:line="240" w:lineRule="auto"/>
      </w:pPr>
      <w:r>
        <w:separator/>
      </w:r>
    </w:p>
  </w:footnote>
  <w:footnote w:type="continuationSeparator" w:id="0">
    <w:p w14:paraId="49A7D00E" w14:textId="77777777" w:rsidR="000524CC" w:rsidRDefault="000524CC" w:rsidP="00050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10ABF"/>
    <w:multiLevelType w:val="hybridMultilevel"/>
    <w:tmpl w:val="B2D879FC"/>
    <w:lvl w:ilvl="0" w:tplc="C55863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97F96"/>
    <w:multiLevelType w:val="multilevel"/>
    <w:tmpl w:val="D2D6065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6E2856"/>
    <w:multiLevelType w:val="multilevel"/>
    <w:tmpl w:val="4552E45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526AEF"/>
    <w:multiLevelType w:val="hybridMultilevel"/>
    <w:tmpl w:val="3E9C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5339F"/>
    <w:multiLevelType w:val="multilevel"/>
    <w:tmpl w:val="EBAE1D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4C6D2C"/>
    <w:multiLevelType w:val="hybridMultilevel"/>
    <w:tmpl w:val="BFDC1208"/>
    <w:lvl w:ilvl="0" w:tplc="1048FC0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429C5"/>
    <w:multiLevelType w:val="multilevel"/>
    <w:tmpl w:val="C166D74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85238F1"/>
    <w:multiLevelType w:val="hybridMultilevel"/>
    <w:tmpl w:val="8ED896AE"/>
    <w:lvl w:ilvl="0" w:tplc="C55863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9D2ED6"/>
    <w:multiLevelType w:val="hybridMultilevel"/>
    <w:tmpl w:val="FAC2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656B6"/>
    <w:multiLevelType w:val="hybridMultilevel"/>
    <w:tmpl w:val="EE12D9E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1D52EE"/>
    <w:multiLevelType w:val="hybridMultilevel"/>
    <w:tmpl w:val="9136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78789D"/>
    <w:multiLevelType w:val="multilevel"/>
    <w:tmpl w:val="C166D74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17B023A"/>
    <w:multiLevelType w:val="hybridMultilevel"/>
    <w:tmpl w:val="23608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1163E2"/>
    <w:multiLevelType w:val="hybridMultilevel"/>
    <w:tmpl w:val="0C765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4046DB"/>
    <w:multiLevelType w:val="multilevel"/>
    <w:tmpl w:val="DFBEFF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0F66FC5"/>
    <w:multiLevelType w:val="hybridMultilevel"/>
    <w:tmpl w:val="50368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5"/>
  </w:num>
  <w:num w:numId="4">
    <w:abstractNumId w:val="9"/>
  </w:num>
  <w:num w:numId="5">
    <w:abstractNumId w:val="12"/>
  </w:num>
  <w:num w:numId="6">
    <w:abstractNumId w:val="2"/>
  </w:num>
  <w:num w:numId="7">
    <w:abstractNumId w:val="1"/>
  </w:num>
  <w:num w:numId="8">
    <w:abstractNumId w:val="10"/>
  </w:num>
  <w:num w:numId="9">
    <w:abstractNumId w:val="11"/>
  </w:num>
  <w:num w:numId="10">
    <w:abstractNumId w:val="6"/>
  </w:num>
  <w:num w:numId="11">
    <w:abstractNumId w:val="13"/>
  </w:num>
  <w:num w:numId="12">
    <w:abstractNumId w:val="5"/>
  </w:num>
  <w:num w:numId="13">
    <w:abstractNumId w:val="0"/>
  </w:num>
  <w:num w:numId="14">
    <w:abstractNumId w:val="14"/>
  </w:num>
  <w:num w:numId="15">
    <w:abstractNumId w:val="7"/>
  </w:num>
  <w:num w:numId="1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yNjIwsDA3tbAwsrBQ0lEKTi0uzszPAykwrQUAQsXIeSwAAAA="/>
  </w:docVars>
  <w:rsids>
    <w:rsidRoot w:val="00C10F0C"/>
    <w:rsid w:val="00001F5E"/>
    <w:rsid w:val="00003F67"/>
    <w:rsid w:val="00004265"/>
    <w:rsid w:val="00007885"/>
    <w:rsid w:val="0001295E"/>
    <w:rsid w:val="00021EA9"/>
    <w:rsid w:val="00023BEA"/>
    <w:rsid w:val="000313AA"/>
    <w:rsid w:val="00041F9A"/>
    <w:rsid w:val="00050FA3"/>
    <w:rsid w:val="000524CC"/>
    <w:rsid w:val="000544DE"/>
    <w:rsid w:val="00056912"/>
    <w:rsid w:val="00081FB9"/>
    <w:rsid w:val="00083B11"/>
    <w:rsid w:val="000865FA"/>
    <w:rsid w:val="000A0594"/>
    <w:rsid w:val="000A7C88"/>
    <w:rsid w:val="000C29ED"/>
    <w:rsid w:val="000D1738"/>
    <w:rsid w:val="000D678A"/>
    <w:rsid w:val="000E5C55"/>
    <w:rsid w:val="000E7E03"/>
    <w:rsid w:val="000F13A5"/>
    <w:rsid w:val="000F3864"/>
    <w:rsid w:val="000F6996"/>
    <w:rsid w:val="000F7C7A"/>
    <w:rsid w:val="00112A69"/>
    <w:rsid w:val="00114DDD"/>
    <w:rsid w:val="00122426"/>
    <w:rsid w:val="001255C8"/>
    <w:rsid w:val="00127B7A"/>
    <w:rsid w:val="001347ED"/>
    <w:rsid w:val="00142413"/>
    <w:rsid w:val="001447ED"/>
    <w:rsid w:val="00153955"/>
    <w:rsid w:val="00160877"/>
    <w:rsid w:val="00160DF9"/>
    <w:rsid w:val="00166A64"/>
    <w:rsid w:val="00180429"/>
    <w:rsid w:val="00181BE6"/>
    <w:rsid w:val="00184064"/>
    <w:rsid w:val="0018503C"/>
    <w:rsid w:val="0019365C"/>
    <w:rsid w:val="00194D8A"/>
    <w:rsid w:val="001A3EAF"/>
    <w:rsid w:val="001B4F88"/>
    <w:rsid w:val="001C10B0"/>
    <w:rsid w:val="001C6BEB"/>
    <w:rsid w:val="001D2D21"/>
    <w:rsid w:val="001D4FA0"/>
    <w:rsid w:val="001E4179"/>
    <w:rsid w:val="001F146D"/>
    <w:rsid w:val="001F1CB9"/>
    <w:rsid w:val="001F31A1"/>
    <w:rsid w:val="001F7DDB"/>
    <w:rsid w:val="0020055C"/>
    <w:rsid w:val="00230374"/>
    <w:rsid w:val="0023084F"/>
    <w:rsid w:val="00232707"/>
    <w:rsid w:val="00241991"/>
    <w:rsid w:val="00260C87"/>
    <w:rsid w:val="002614EA"/>
    <w:rsid w:val="002615FC"/>
    <w:rsid w:val="00267A19"/>
    <w:rsid w:val="00291D97"/>
    <w:rsid w:val="002928EB"/>
    <w:rsid w:val="002A7617"/>
    <w:rsid w:val="002B2A0B"/>
    <w:rsid w:val="002B425F"/>
    <w:rsid w:val="002B689A"/>
    <w:rsid w:val="002C4193"/>
    <w:rsid w:val="002D11F1"/>
    <w:rsid w:val="002D468D"/>
    <w:rsid w:val="002D493F"/>
    <w:rsid w:val="002E0D9A"/>
    <w:rsid w:val="002E1440"/>
    <w:rsid w:val="002E1DEF"/>
    <w:rsid w:val="002E2E55"/>
    <w:rsid w:val="002E3D6C"/>
    <w:rsid w:val="002F2353"/>
    <w:rsid w:val="002F61E0"/>
    <w:rsid w:val="00304BEB"/>
    <w:rsid w:val="00304DD8"/>
    <w:rsid w:val="00305860"/>
    <w:rsid w:val="00305B90"/>
    <w:rsid w:val="00311E20"/>
    <w:rsid w:val="00322D22"/>
    <w:rsid w:val="00326E65"/>
    <w:rsid w:val="003410E6"/>
    <w:rsid w:val="0034468D"/>
    <w:rsid w:val="00350771"/>
    <w:rsid w:val="0036438D"/>
    <w:rsid w:val="00370608"/>
    <w:rsid w:val="0037384C"/>
    <w:rsid w:val="00377E94"/>
    <w:rsid w:val="00383E26"/>
    <w:rsid w:val="0038426F"/>
    <w:rsid w:val="003925DD"/>
    <w:rsid w:val="003A532F"/>
    <w:rsid w:val="003B05B2"/>
    <w:rsid w:val="003B60E0"/>
    <w:rsid w:val="003B65A5"/>
    <w:rsid w:val="003B6ADC"/>
    <w:rsid w:val="003C3A2D"/>
    <w:rsid w:val="003E094F"/>
    <w:rsid w:val="003F10AB"/>
    <w:rsid w:val="003F3A76"/>
    <w:rsid w:val="003F5B77"/>
    <w:rsid w:val="004078AA"/>
    <w:rsid w:val="004137AB"/>
    <w:rsid w:val="00434DF5"/>
    <w:rsid w:val="00436202"/>
    <w:rsid w:val="00440E0D"/>
    <w:rsid w:val="00451D3E"/>
    <w:rsid w:val="004549CA"/>
    <w:rsid w:val="004556F5"/>
    <w:rsid w:val="00461106"/>
    <w:rsid w:val="00462E95"/>
    <w:rsid w:val="00464554"/>
    <w:rsid w:val="00465261"/>
    <w:rsid w:val="004703DB"/>
    <w:rsid w:val="00477768"/>
    <w:rsid w:val="0048604A"/>
    <w:rsid w:val="00493B88"/>
    <w:rsid w:val="004A3396"/>
    <w:rsid w:val="004B2B6E"/>
    <w:rsid w:val="004B46E8"/>
    <w:rsid w:val="004C6F2D"/>
    <w:rsid w:val="004D3145"/>
    <w:rsid w:val="004D4EA2"/>
    <w:rsid w:val="004D7123"/>
    <w:rsid w:val="004D7A4B"/>
    <w:rsid w:val="004E0D2C"/>
    <w:rsid w:val="004E36AE"/>
    <w:rsid w:val="004E49C8"/>
    <w:rsid w:val="004F02D0"/>
    <w:rsid w:val="004F036F"/>
    <w:rsid w:val="004F17B2"/>
    <w:rsid w:val="004F5A38"/>
    <w:rsid w:val="005033A5"/>
    <w:rsid w:val="00504E25"/>
    <w:rsid w:val="00506F71"/>
    <w:rsid w:val="00510B2D"/>
    <w:rsid w:val="00511C06"/>
    <w:rsid w:val="0051306D"/>
    <w:rsid w:val="0051506D"/>
    <w:rsid w:val="005164E0"/>
    <w:rsid w:val="00521BFE"/>
    <w:rsid w:val="00522576"/>
    <w:rsid w:val="00526541"/>
    <w:rsid w:val="0052664F"/>
    <w:rsid w:val="00526C09"/>
    <w:rsid w:val="005279CC"/>
    <w:rsid w:val="00541440"/>
    <w:rsid w:val="005461A8"/>
    <w:rsid w:val="00553467"/>
    <w:rsid w:val="00560363"/>
    <w:rsid w:val="005677FC"/>
    <w:rsid w:val="005726FD"/>
    <w:rsid w:val="00585466"/>
    <w:rsid w:val="00585859"/>
    <w:rsid w:val="00587E2C"/>
    <w:rsid w:val="005915AA"/>
    <w:rsid w:val="00594420"/>
    <w:rsid w:val="00595BE8"/>
    <w:rsid w:val="0059662C"/>
    <w:rsid w:val="005B2F6F"/>
    <w:rsid w:val="005B41EB"/>
    <w:rsid w:val="005C1223"/>
    <w:rsid w:val="005C213E"/>
    <w:rsid w:val="005C5E30"/>
    <w:rsid w:val="005C5F13"/>
    <w:rsid w:val="005D5A68"/>
    <w:rsid w:val="005E761A"/>
    <w:rsid w:val="005F6C50"/>
    <w:rsid w:val="00600C71"/>
    <w:rsid w:val="006043D7"/>
    <w:rsid w:val="006102C4"/>
    <w:rsid w:val="00611D48"/>
    <w:rsid w:val="00615361"/>
    <w:rsid w:val="00634B7F"/>
    <w:rsid w:val="00641BCC"/>
    <w:rsid w:val="00670D22"/>
    <w:rsid w:val="00676E77"/>
    <w:rsid w:val="0068130C"/>
    <w:rsid w:val="006A3DBD"/>
    <w:rsid w:val="006B17F5"/>
    <w:rsid w:val="006C3F6C"/>
    <w:rsid w:val="006C5ECE"/>
    <w:rsid w:val="006C6026"/>
    <w:rsid w:val="006C749A"/>
    <w:rsid w:val="006D6CCE"/>
    <w:rsid w:val="00700E6F"/>
    <w:rsid w:val="00703EA6"/>
    <w:rsid w:val="00703F8C"/>
    <w:rsid w:val="00707DF2"/>
    <w:rsid w:val="00721AE7"/>
    <w:rsid w:val="00737A1B"/>
    <w:rsid w:val="00742157"/>
    <w:rsid w:val="0075089C"/>
    <w:rsid w:val="00750C82"/>
    <w:rsid w:val="00765B01"/>
    <w:rsid w:val="0077497C"/>
    <w:rsid w:val="00781019"/>
    <w:rsid w:val="00783A8E"/>
    <w:rsid w:val="007911D3"/>
    <w:rsid w:val="00793E9D"/>
    <w:rsid w:val="0079407B"/>
    <w:rsid w:val="007B13EE"/>
    <w:rsid w:val="007B5FAA"/>
    <w:rsid w:val="007C34D5"/>
    <w:rsid w:val="007C5691"/>
    <w:rsid w:val="007D20CC"/>
    <w:rsid w:val="007D3006"/>
    <w:rsid w:val="007F7477"/>
    <w:rsid w:val="0080134C"/>
    <w:rsid w:val="00807452"/>
    <w:rsid w:val="00807785"/>
    <w:rsid w:val="0081121D"/>
    <w:rsid w:val="008121BF"/>
    <w:rsid w:val="00813982"/>
    <w:rsid w:val="00814E77"/>
    <w:rsid w:val="008155BD"/>
    <w:rsid w:val="008217FE"/>
    <w:rsid w:val="00836BA5"/>
    <w:rsid w:val="0084027E"/>
    <w:rsid w:val="00841188"/>
    <w:rsid w:val="00873654"/>
    <w:rsid w:val="008768B5"/>
    <w:rsid w:val="00876D03"/>
    <w:rsid w:val="0088765F"/>
    <w:rsid w:val="008904EA"/>
    <w:rsid w:val="00896486"/>
    <w:rsid w:val="00896D8C"/>
    <w:rsid w:val="008A0EAE"/>
    <w:rsid w:val="008A1ADB"/>
    <w:rsid w:val="008B124F"/>
    <w:rsid w:val="008B621C"/>
    <w:rsid w:val="008D2EFD"/>
    <w:rsid w:val="008E6F8F"/>
    <w:rsid w:val="008F0308"/>
    <w:rsid w:val="008F49C7"/>
    <w:rsid w:val="009026AE"/>
    <w:rsid w:val="009038F3"/>
    <w:rsid w:val="00914F77"/>
    <w:rsid w:val="009304AC"/>
    <w:rsid w:val="0093309C"/>
    <w:rsid w:val="009377CE"/>
    <w:rsid w:val="009414EF"/>
    <w:rsid w:val="0094220C"/>
    <w:rsid w:val="0094303F"/>
    <w:rsid w:val="00955B5A"/>
    <w:rsid w:val="00957C64"/>
    <w:rsid w:val="00965918"/>
    <w:rsid w:val="00967954"/>
    <w:rsid w:val="009731EA"/>
    <w:rsid w:val="009773A5"/>
    <w:rsid w:val="00986958"/>
    <w:rsid w:val="00996244"/>
    <w:rsid w:val="009A067C"/>
    <w:rsid w:val="009A26BB"/>
    <w:rsid w:val="009C073C"/>
    <w:rsid w:val="009C2520"/>
    <w:rsid w:val="009D04BA"/>
    <w:rsid w:val="009D2705"/>
    <w:rsid w:val="009D7B20"/>
    <w:rsid w:val="009F1898"/>
    <w:rsid w:val="009F2117"/>
    <w:rsid w:val="00A000BF"/>
    <w:rsid w:val="00A04196"/>
    <w:rsid w:val="00A0678C"/>
    <w:rsid w:val="00A20A46"/>
    <w:rsid w:val="00A215ED"/>
    <w:rsid w:val="00A22532"/>
    <w:rsid w:val="00A2475F"/>
    <w:rsid w:val="00A30C8A"/>
    <w:rsid w:val="00A437BF"/>
    <w:rsid w:val="00A502E9"/>
    <w:rsid w:val="00A551DB"/>
    <w:rsid w:val="00A55EC8"/>
    <w:rsid w:val="00A76529"/>
    <w:rsid w:val="00A77D0B"/>
    <w:rsid w:val="00A82141"/>
    <w:rsid w:val="00A843F3"/>
    <w:rsid w:val="00A9507D"/>
    <w:rsid w:val="00A97735"/>
    <w:rsid w:val="00AA00B8"/>
    <w:rsid w:val="00AD24BF"/>
    <w:rsid w:val="00AD6515"/>
    <w:rsid w:val="00AD7AE6"/>
    <w:rsid w:val="00AE02BA"/>
    <w:rsid w:val="00AE4205"/>
    <w:rsid w:val="00AE5D33"/>
    <w:rsid w:val="00AF3924"/>
    <w:rsid w:val="00B208B4"/>
    <w:rsid w:val="00B216B5"/>
    <w:rsid w:val="00B22FFC"/>
    <w:rsid w:val="00B2488F"/>
    <w:rsid w:val="00B36705"/>
    <w:rsid w:val="00B36922"/>
    <w:rsid w:val="00B51F4B"/>
    <w:rsid w:val="00B60017"/>
    <w:rsid w:val="00B61ECD"/>
    <w:rsid w:val="00B65DC2"/>
    <w:rsid w:val="00B713A6"/>
    <w:rsid w:val="00B7506A"/>
    <w:rsid w:val="00B77593"/>
    <w:rsid w:val="00B87AD1"/>
    <w:rsid w:val="00B941BE"/>
    <w:rsid w:val="00BA00D0"/>
    <w:rsid w:val="00BB5A2A"/>
    <w:rsid w:val="00BC27EF"/>
    <w:rsid w:val="00BC7A37"/>
    <w:rsid w:val="00BD35E4"/>
    <w:rsid w:val="00BD3EEE"/>
    <w:rsid w:val="00BD3F0B"/>
    <w:rsid w:val="00BE2E28"/>
    <w:rsid w:val="00BF4FD7"/>
    <w:rsid w:val="00C010C2"/>
    <w:rsid w:val="00C04B3C"/>
    <w:rsid w:val="00C10E59"/>
    <w:rsid w:val="00C10F0C"/>
    <w:rsid w:val="00C34269"/>
    <w:rsid w:val="00C46AC9"/>
    <w:rsid w:val="00C63A22"/>
    <w:rsid w:val="00C9340E"/>
    <w:rsid w:val="00CA6092"/>
    <w:rsid w:val="00CA74E8"/>
    <w:rsid w:val="00CD1882"/>
    <w:rsid w:val="00CD78C0"/>
    <w:rsid w:val="00CE57C5"/>
    <w:rsid w:val="00CE71BD"/>
    <w:rsid w:val="00CE728A"/>
    <w:rsid w:val="00CE7B09"/>
    <w:rsid w:val="00CF1242"/>
    <w:rsid w:val="00CF3AD2"/>
    <w:rsid w:val="00CF42BF"/>
    <w:rsid w:val="00D061D1"/>
    <w:rsid w:val="00D174EE"/>
    <w:rsid w:val="00D22833"/>
    <w:rsid w:val="00D301D6"/>
    <w:rsid w:val="00D34F24"/>
    <w:rsid w:val="00D37390"/>
    <w:rsid w:val="00D4276E"/>
    <w:rsid w:val="00D453D3"/>
    <w:rsid w:val="00D459D1"/>
    <w:rsid w:val="00D47806"/>
    <w:rsid w:val="00D47846"/>
    <w:rsid w:val="00D63949"/>
    <w:rsid w:val="00D73D7E"/>
    <w:rsid w:val="00D816FC"/>
    <w:rsid w:val="00D83B23"/>
    <w:rsid w:val="00D858E7"/>
    <w:rsid w:val="00D935CA"/>
    <w:rsid w:val="00D93AA4"/>
    <w:rsid w:val="00D940A3"/>
    <w:rsid w:val="00DA4022"/>
    <w:rsid w:val="00DB66FC"/>
    <w:rsid w:val="00DC2FF8"/>
    <w:rsid w:val="00DD1978"/>
    <w:rsid w:val="00DD1AB9"/>
    <w:rsid w:val="00DD1E8B"/>
    <w:rsid w:val="00DD6D24"/>
    <w:rsid w:val="00DE0C96"/>
    <w:rsid w:val="00DF18E5"/>
    <w:rsid w:val="00E02F29"/>
    <w:rsid w:val="00E06D5D"/>
    <w:rsid w:val="00E16E33"/>
    <w:rsid w:val="00E210EE"/>
    <w:rsid w:val="00E30BCA"/>
    <w:rsid w:val="00E40BC4"/>
    <w:rsid w:val="00E436ED"/>
    <w:rsid w:val="00E44504"/>
    <w:rsid w:val="00E46474"/>
    <w:rsid w:val="00E47650"/>
    <w:rsid w:val="00E6475D"/>
    <w:rsid w:val="00E67DAB"/>
    <w:rsid w:val="00E71B5A"/>
    <w:rsid w:val="00E77855"/>
    <w:rsid w:val="00E80671"/>
    <w:rsid w:val="00E85301"/>
    <w:rsid w:val="00E94B52"/>
    <w:rsid w:val="00EA0283"/>
    <w:rsid w:val="00EA2DB5"/>
    <w:rsid w:val="00EA6482"/>
    <w:rsid w:val="00EB5232"/>
    <w:rsid w:val="00EC2041"/>
    <w:rsid w:val="00EC2CD5"/>
    <w:rsid w:val="00EC64E9"/>
    <w:rsid w:val="00ED5201"/>
    <w:rsid w:val="00ED594E"/>
    <w:rsid w:val="00EE3168"/>
    <w:rsid w:val="00EE3A5A"/>
    <w:rsid w:val="00EE5753"/>
    <w:rsid w:val="00EF467A"/>
    <w:rsid w:val="00EF6A7B"/>
    <w:rsid w:val="00F000B7"/>
    <w:rsid w:val="00F0374F"/>
    <w:rsid w:val="00F05508"/>
    <w:rsid w:val="00F10691"/>
    <w:rsid w:val="00F1118A"/>
    <w:rsid w:val="00F142E7"/>
    <w:rsid w:val="00F249FE"/>
    <w:rsid w:val="00F25F02"/>
    <w:rsid w:val="00F26193"/>
    <w:rsid w:val="00F43E2D"/>
    <w:rsid w:val="00F5564E"/>
    <w:rsid w:val="00F5571F"/>
    <w:rsid w:val="00F5666A"/>
    <w:rsid w:val="00F63B38"/>
    <w:rsid w:val="00F66374"/>
    <w:rsid w:val="00F76475"/>
    <w:rsid w:val="00F80AB0"/>
    <w:rsid w:val="00F916AA"/>
    <w:rsid w:val="00F91B71"/>
    <w:rsid w:val="00F9371B"/>
    <w:rsid w:val="00F9632F"/>
    <w:rsid w:val="00FA6DD2"/>
    <w:rsid w:val="00FD218D"/>
    <w:rsid w:val="00FD35A5"/>
    <w:rsid w:val="00FE0CD2"/>
    <w:rsid w:val="00FE7BF9"/>
    <w:rsid w:val="00FF0C03"/>
    <w:rsid w:val="00FF13B1"/>
    <w:rsid w:val="00FF2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22F55"/>
  <w15:chartTrackingRefBased/>
  <w15:docId w15:val="{AEC5B827-091C-4BB0-8ECE-03C5CEA8B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0F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0F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6D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F0C"/>
    <w:pPr>
      <w:ind w:left="720"/>
      <w:contextualSpacing/>
    </w:pPr>
  </w:style>
  <w:style w:type="character" w:customStyle="1" w:styleId="Heading1Char">
    <w:name w:val="Heading 1 Char"/>
    <w:basedOn w:val="DefaultParagraphFont"/>
    <w:link w:val="Heading1"/>
    <w:uiPriority w:val="9"/>
    <w:rsid w:val="00C10F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0F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255C8"/>
    <w:pPr>
      <w:outlineLvl w:val="9"/>
    </w:pPr>
    <w:rPr>
      <w:lang w:val="en-US"/>
    </w:rPr>
  </w:style>
  <w:style w:type="paragraph" w:styleId="TOC1">
    <w:name w:val="toc 1"/>
    <w:basedOn w:val="Normal"/>
    <w:next w:val="Normal"/>
    <w:autoRedefine/>
    <w:uiPriority w:val="39"/>
    <w:unhideWhenUsed/>
    <w:rsid w:val="001255C8"/>
    <w:pPr>
      <w:spacing w:after="100"/>
    </w:pPr>
  </w:style>
  <w:style w:type="paragraph" w:styleId="TOC2">
    <w:name w:val="toc 2"/>
    <w:basedOn w:val="Normal"/>
    <w:next w:val="Normal"/>
    <w:autoRedefine/>
    <w:uiPriority w:val="39"/>
    <w:unhideWhenUsed/>
    <w:rsid w:val="001255C8"/>
    <w:pPr>
      <w:spacing w:after="100"/>
      <w:ind w:left="220"/>
    </w:pPr>
  </w:style>
  <w:style w:type="character" w:styleId="Hyperlink">
    <w:name w:val="Hyperlink"/>
    <w:basedOn w:val="DefaultParagraphFont"/>
    <w:uiPriority w:val="99"/>
    <w:unhideWhenUsed/>
    <w:rsid w:val="001255C8"/>
    <w:rPr>
      <w:color w:val="0563C1" w:themeColor="hyperlink"/>
      <w:u w:val="single"/>
    </w:rPr>
  </w:style>
  <w:style w:type="character" w:styleId="HTMLCode">
    <w:name w:val="HTML Code"/>
    <w:basedOn w:val="DefaultParagraphFont"/>
    <w:uiPriority w:val="99"/>
    <w:semiHidden/>
    <w:unhideWhenUsed/>
    <w:rsid w:val="00291D97"/>
    <w:rPr>
      <w:rFonts w:ascii="Courier New" w:eastAsia="Times New Roman" w:hAnsi="Courier New" w:cs="Courier New"/>
      <w:sz w:val="20"/>
      <w:szCs w:val="20"/>
    </w:rPr>
  </w:style>
  <w:style w:type="character" w:customStyle="1" w:styleId="UnresolvedMention">
    <w:name w:val="Unresolved Mention"/>
    <w:basedOn w:val="DefaultParagraphFont"/>
    <w:uiPriority w:val="99"/>
    <w:semiHidden/>
    <w:unhideWhenUsed/>
    <w:rsid w:val="00291D97"/>
    <w:rPr>
      <w:color w:val="605E5C"/>
      <w:shd w:val="clear" w:color="auto" w:fill="E1DFDD"/>
    </w:rPr>
  </w:style>
  <w:style w:type="paragraph" w:styleId="Bibliography">
    <w:name w:val="Bibliography"/>
    <w:basedOn w:val="Normal"/>
    <w:next w:val="Normal"/>
    <w:uiPriority w:val="37"/>
    <w:unhideWhenUsed/>
    <w:rsid w:val="00153955"/>
  </w:style>
  <w:style w:type="table" w:styleId="TableGrid">
    <w:name w:val="Table Grid"/>
    <w:basedOn w:val="TableNormal"/>
    <w:uiPriority w:val="39"/>
    <w:rsid w:val="0081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D6D2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347ED"/>
    <w:pPr>
      <w:spacing w:after="100"/>
      <w:ind w:left="440"/>
    </w:pPr>
  </w:style>
  <w:style w:type="paragraph" w:styleId="Header">
    <w:name w:val="header"/>
    <w:basedOn w:val="Normal"/>
    <w:link w:val="HeaderChar"/>
    <w:uiPriority w:val="99"/>
    <w:unhideWhenUsed/>
    <w:rsid w:val="00050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FA3"/>
  </w:style>
  <w:style w:type="paragraph" w:styleId="Footer">
    <w:name w:val="footer"/>
    <w:basedOn w:val="Normal"/>
    <w:link w:val="FooterChar"/>
    <w:uiPriority w:val="99"/>
    <w:unhideWhenUsed/>
    <w:rsid w:val="00050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FA3"/>
  </w:style>
  <w:style w:type="character" w:styleId="CommentReference">
    <w:name w:val="annotation reference"/>
    <w:basedOn w:val="DefaultParagraphFont"/>
    <w:uiPriority w:val="99"/>
    <w:semiHidden/>
    <w:unhideWhenUsed/>
    <w:rsid w:val="00F249FE"/>
    <w:rPr>
      <w:sz w:val="16"/>
      <w:szCs w:val="16"/>
    </w:rPr>
  </w:style>
  <w:style w:type="paragraph" w:styleId="CommentText">
    <w:name w:val="annotation text"/>
    <w:basedOn w:val="Normal"/>
    <w:link w:val="CommentTextChar"/>
    <w:uiPriority w:val="99"/>
    <w:semiHidden/>
    <w:unhideWhenUsed/>
    <w:rsid w:val="00F249FE"/>
    <w:pPr>
      <w:spacing w:line="240" w:lineRule="auto"/>
    </w:pPr>
    <w:rPr>
      <w:sz w:val="20"/>
      <w:szCs w:val="20"/>
    </w:rPr>
  </w:style>
  <w:style w:type="character" w:customStyle="1" w:styleId="CommentTextChar">
    <w:name w:val="Comment Text Char"/>
    <w:basedOn w:val="DefaultParagraphFont"/>
    <w:link w:val="CommentText"/>
    <w:uiPriority w:val="99"/>
    <w:semiHidden/>
    <w:rsid w:val="00F249FE"/>
    <w:rPr>
      <w:sz w:val="20"/>
      <w:szCs w:val="20"/>
    </w:rPr>
  </w:style>
  <w:style w:type="paragraph" w:styleId="CommentSubject">
    <w:name w:val="annotation subject"/>
    <w:basedOn w:val="CommentText"/>
    <w:next w:val="CommentText"/>
    <w:link w:val="CommentSubjectChar"/>
    <w:uiPriority w:val="99"/>
    <w:semiHidden/>
    <w:unhideWhenUsed/>
    <w:rsid w:val="00F249FE"/>
    <w:rPr>
      <w:b/>
      <w:bCs/>
    </w:rPr>
  </w:style>
  <w:style w:type="character" w:customStyle="1" w:styleId="CommentSubjectChar">
    <w:name w:val="Comment Subject Char"/>
    <w:basedOn w:val="CommentTextChar"/>
    <w:link w:val="CommentSubject"/>
    <w:uiPriority w:val="99"/>
    <w:semiHidden/>
    <w:rsid w:val="00F249FE"/>
    <w:rPr>
      <w:b/>
      <w:bCs/>
      <w:sz w:val="20"/>
      <w:szCs w:val="20"/>
    </w:rPr>
  </w:style>
  <w:style w:type="paragraph" w:styleId="BalloonText">
    <w:name w:val="Balloon Text"/>
    <w:basedOn w:val="Normal"/>
    <w:link w:val="BalloonTextChar"/>
    <w:uiPriority w:val="99"/>
    <w:semiHidden/>
    <w:unhideWhenUsed/>
    <w:rsid w:val="00F24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9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82576">
      <w:bodyDiv w:val="1"/>
      <w:marLeft w:val="0"/>
      <w:marRight w:val="0"/>
      <w:marTop w:val="0"/>
      <w:marBottom w:val="0"/>
      <w:divBdr>
        <w:top w:val="none" w:sz="0" w:space="0" w:color="auto"/>
        <w:left w:val="none" w:sz="0" w:space="0" w:color="auto"/>
        <w:bottom w:val="none" w:sz="0" w:space="0" w:color="auto"/>
        <w:right w:val="none" w:sz="0" w:space="0" w:color="auto"/>
      </w:divBdr>
    </w:div>
    <w:div w:id="239410194">
      <w:bodyDiv w:val="1"/>
      <w:marLeft w:val="0"/>
      <w:marRight w:val="0"/>
      <w:marTop w:val="0"/>
      <w:marBottom w:val="0"/>
      <w:divBdr>
        <w:top w:val="none" w:sz="0" w:space="0" w:color="auto"/>
        <w:left w:val="none" w:sz="0" w:space="0" w:color="auto"/>
        <w:bottom w:val="none" w:sz="0" w:space="0" w:color="auto"/>
        <w:right w:val="none" w:sz="0" w:space="0" w:color="auto"/>
      </w:divBdr>
    </w:div>
    <w:div w:id="252015227">
      <w:bodyDiv w:val="1"/>
      <w:marLeft w:val="0"/>
      <w:marRight w:val="0"/>
      <w:marTop w:val="0"/>
      <w:marBottom w:val="0"/>
      <w:divBdr>
        <w:top w:val="none" w:sz="0" w:space="0" w:color="auto"/>
        <w:left w:val="none" w:sz="0" w:space="0" w:color="auto"/>
        <w:bottom w:val="none" w:sz="0" w:space="0" w:color="auto"/>
        <w:right w:val="none" w:sz="0" w:space="0" w:color="auto"/>
      </w:divBdr>
    </w:div>
    <w:div w:id="286401840">
      <w:bodyDiv w:val="1"/>
      <w:marLeft w:val="0"/>
      <w:marRight w:val="0"/>
      <w:marTop w:val="0"/>
      <w:marBottom w:val="0"/>
      <w:divBdr>
        <w:top w:val="none" w:sz="0" w:space="0" w:color="auto"/>
        <w:left w:val="none" w:sz="0" w:space="0" w:color="auto"/>
        <w:bottom w:val="none" w:sz="0" w:space="0" w:color="auto"/>
        <w:right w:val="none" w:sz="0" w:space="0" w:color="auto"/>
      </w:divBdr>
    </w:div>
    <w:div w:id="403265016">
      <w:bodyDiv w:val="1"/>
      <w:marLeft w:val="0"/>
      <w:marRight w:val="0"/>
      <w:marTop w:val="0"/>
      <w:marBottom w:val="0"/>
      <w:divBdr>
        <w:top w:val="none" w:sz="0" w:space="0" w:color="auto"/>
        <w:left w:val="none" w:sz="0" w:space="0" w:color="auto"/>
        <w:bottom w:val="none" w:sz="0" w:space="0" w:color="auto"/>
        <w:right w:val="none" w:sz="0" w:space="0" w:color="auto"/>
      </w:divBdr>
    </w:div>
    <w:div w:id="433982567">
      <w:bodyDiv w:val="1"/>
      <w:marLeft w:val="0"/>
      <w:marRight w:val="0"/>
      <w:marTop w:val="0"/>
      <w:marBottom w:val="0"/>
      <w:divBdr>
        <w:top w:val="none" w:sz="0" w:space="0" w:color="auto"/>
        <w:left w:val="none" w:sz="0" w:space="0" w:color="auto"/>
        <w:bottom w:val="none" w:sz="0" w:space="0" w:color="auto"/>
        <w:right w:val="none" w:sz="0" w:space="0" w:color="auto"/>
      </w:divBdr>
    </w:div>
    <w:div w:id="526218442">
      <w:bodyDiv w:val="1"/>
      <w:marLeft w:val="0"/>
      <w:marRight w:val="0"/>
      <w:marTop w:val="0"/>
      <w:marBottom w:val="0"/>
      <w:divBdr>
        <w:top w:val="none" w:sz="0" w:space="0" w:color="auto"/>
        <w:left w:val="none" w:sz="0" w:space="0" w:color="auto"/>
        <w:bottom w:val="none" w:sz="0" w:space="0" w:color="auto"/>
        <w:right w:val="none" w:sz="0" w:space="0" w:color="auto"/>
      </w:divBdr>
    </w:div>
    <w:div w:id="687684674">
      <w:bodyDiv w:val="1"/>
      <w:marLeft w:val="0"/>
      <w:marRight w:val="0"/>
      <w:marTop w:val="0"/>
      <w:marBottom w:val="0"/>
      <w:divBdr>
        <w:top w:val="none" w:sz="0" w:space="0" w:color="auto"/>
        <w:left w:val="none" w:sz="0" w:space="0" w:color="auto"/>
        <w:bottom w:val="none" w:sz="0" w:space="0" w:color="auto"/>
        <w:right w:val="none" w:sz="0" w:space="0" w:color="auto"/>
      </w:divBdr>
    </w:div>
    <w:div w:id="794836852">
      <w:bodyDiv w:val="1"/>
      <w:marLeft w:val="0"/>
      <w:marRight w:val="0"/>
      <w:marTop w:val="0"/>
      <w:marBottom w:val="0"/>
      <w:divBdr>
        <w:top w:val="none" w:sz="0" w:space="0" w:color="auto"/>
        <w:left w:val="none" w:sz="0" w:space="0" w:color="auto"/>
        <w:bottom w:val="none" w:sz="0" w:space="0" w:color="auto"/>
        <w:right w:val="none" w:sz="0" w:space="0" w:color="auto"/>
      </w:divBdr>
    </w:div>
    <w:div w:id="858785368">
      <w:bodyDiv w:val="1"/>
      <w:marLeft w:val="0"/>
      <w:marRight w:val="0"/>
      <w:marTop w:val="0"/>
      <w:marBottom w:val="0"/>
      <w:divBdr>
        <w:top w:val="none" w:sz="0" w:space="0" w:color="auto"/>
        <w:left w:val="none" w:sz="0" w:space="0" w:color="auto"/>
        <w:bottom w:val="none" w:sz="0" w:space="0" w:color="auto"/>
        <w:right w:val="none" w:sz="0" w:space="0" w:color="auto"/>
      </w:divBdr>
    </w:div>
    <w:div w:id="870846796">
      <w:bodyDiv w:val="1"/>
      <w:marLeft w:val="0"/>
      <w:marRight w:val="0"/>
      <w:marTop w:val="0"/>
      <w:marBottom w:val="0"/>
      <w:divBdr>
        <w:top w:val="none" w:sz="0" w:space="0" w:color="auto"/>
        <w:left w:val="none" w:sz="0" w:space="0" w:color="auto"/>
        <w:bottom w:val="none" w:sz="0" w:space="0" w:color="auto"/>
        <w:right w:val="none" w:sz="0" w:space="0" w:color="auto"/>
      </w:divBdr>
    </w:div>
    <w:div w:id="877745086">
      <w:bodyDiv w:val="1"/>
      <w:marLeft w:val="0"/>
      <w:marRight w:val="0"/>
      <w:marTop w:val="0"/>
      <w:marBottom w:val="0"/>
      <w:divBdr>
        <w:top w:val="none" w:sz="0" w:space="0" w:color="auto"/>
        <w:left w:val="none" w:sz="0" w:space="0" w:color="auto"/>
        <w:bottom w:val="none" w:sz="0" w:space="0" w:color="auto"/>
        <w:right w:val="none" w:sz="0" w:space="0" w:color="auto"/>
      </w:divBdr>
    </w:div>
    <w:div w:id="900019903">
      <w:bodyDiv w:val="1"/>
      <w:marLeft w:val="0"/>
      <w:marRight w:val="0"/>
      <w:marTop w:val="0"/>
      <w:marBottom w:val="0"/>
      <w:divBdr>
        <w:top w:val="none" w:sz="0" w:space="0" w:color="auto"/>
        <w:left w:val="none" w:sz="0" w:space="0" w:color="auto"/>
        <w:bottom w:val="none" w:sz="0" w:space="0" w:color="auto"/>
        <w:right w:val="none" w:sz="0" w:space="0" w:color="auto"/>
      </w:divBdr>
    </w:div>
    <w:div w:id="910967149">
      <w:bodyDiv w:val="1"/>
      <w:marLeft w:val="0"/>
      <w:marRight w:val="0"/>
      <w:marTop w:val="0"/>
      <w:marBottom w:val="0"/>
      <w:divBdr>
        <w:top w:val="none" w:sz="0" w:space="0" w:color="auto"/>
        <w:left w:val="none" w:sz="0" w:space="0" w:color="auto"/>
        <w:bottom w:val="none" w:sz="0" w:space="0" w:color="auto"/>
        <w:right w:val="none" w:sz="0" w:space="0" w:color="auto"/>
      </w:divBdr>
    </w:div>
    <w:div w:id="1098453902">
      <w:bodyDiv w:val="1"/>
      <w:marLeft w:val="0"/>
      <w:marRight w:val="0"/>
      <w:marTop w:val="0"/>
      <w:marBottom w:val="0"/>
      <w:divBdr>
        <w:top w:val="none" w:sz="0" w:space="0" w:color="auto"/>
        <w:left w:val="none" w:sz="0" w:space="0" w:color="auto"/>
        <w:bottom w:val="none" w:sz="0" w:space="0" w:color="auto"/>
        <w:right w:val="none" w:sz="0" w:space="0" w:color="auto"/>
      </w:divBdr>
    </w:div>
    <w:div w:id="1107581205">
      <w:bodyDiv w:val="1"/>
      <w:marLeft w:val="0"/>
      <w:marRight w:val="0"/>
      <w:marTop w:val="0"/>
      <w:marBottom w:val="0"/>
      <w:divBdr>
        <w:top w:val="none" w:sz="0" w:space="0" w:color="auto"/>
        <w:left w:val="none" w:sz="0" w:space="0" w:color="auto"/>
        <w:bottom w:val="none" w:sz="0" w:space="0" w:color="auto"/>
        <w:right w:val="none" w:sz="0" w:space="0" w:color="auto"/>
      </w:divBdr>
    </w:div>
    <w:div w:id="1137338042">
      <w:bodyDiv w:val="1"/>
      <w:marLeft w:val="0"/>
      <w:marRight w:val="0"/>
      <w:marTop w:val="0"/>
      <w:marBottom w:val="0"/>
      <w:divBdr>
        <w:top w:val="none" w:sz="0" w:space="0" w:color="auto"/>
        <w:left w:val="none" w:sz="0" w:space="0" w:color="auto"/>
        <w:bottom w:val="none" w:sz="0" w:space="0" w:color="auto"/>
        <w:right w:val="none" w:sz="0" w:space="0" w:color="auto"/>
      </w:divBdr>
    </w:div>
    <w:div w:id="1151679322">
      <w:bodyDiv w:val="1"/>
      <w:marLeft w:val="0"/>
      <w:marRight w:val="0"/>
      <w:marTop w:val="0"/>
      <w:marBottom w:val="0"/>
      <w:divBdr>
        <w:top w:val="none" w:sz="0" w:space="0" w:color="auto"/>
        <w:left w:val="none" w:sz="0" w:space="0" w:color="auto"/>
        <w:bottom w:val="none" w:sz="0" w:space="0" w:color="auto"/>
        <w:right w:val="none" w:sz="0" w:space="0" w:color="auto"/>
      </w:divBdr>
    </w:div>
    <w:div w:id="1285963983">
      <w:bodyDiv w:val="1"/>
      <w:marLeft w:val="0"/>
      <w:marRight w:val="0"/>
      <w:marTop w:val="0"/>
      <w:marBottom w:val="0"/>
      <w:divBdr>
        <w:top w:val="none" w:sz="0" w:space="0" w:color="auto"/>
        <w:left w:val="none" w:sz="0" w:space="0" w:color="auto"/>
        <w:bottom w:val="none" w:sz="0" w:space="0" w:color="auto"/>
        <w:right w:val="none" w:sz="0" w:space="0" w:color="auto"/>
      </w:divBdr>
    </w:div>
    <w:div w:id="1315721894">
      <w:bodyDiv w:val="1"/>
      <w:marLeft w:val="0"/>
      <w:marRight w:val="0"/>
      <w:marTop w:val="0"/>
      <w:marBottom w:val="0"/>
      <w:divBdr>
        <w:top w:val="none" w:sz="0" w:space="0" w:color="auto"/>
        <w:left w:val="none" w:sz="0" w:space="0" w:color="auto"/>
        <w:bottom w:val="none" w:sz="0" w:space="0" w:color="auto"/>
        <w:right w:val="none" w:sz="0" w:space="0" w:color="auto"/>
      </w:divBdr>
    </w:div>
    <w:div w:id="1367174237">
      <w:bodyDiv w:val="1"/>
      <w:marLeft w:val="0"/>
      <w:marRight w:val="0"/>
      <w:marTop w:val="0"/>
      <w:marBottom w:val="0"/>
      <w:divBdr>
        <w:top w:val="none" w:sz="0" w:space="0" w:color="auto"/>
        <w:left w:val="none" w:sz="0" w:space="0" w:color="auto"/>
        <w:bottom w:val="none" w:sz="0" w:space="0" w:color="auto"/>
        <w:right w:val="none" w:sz="0" w:space="0" w:color="auto"/>
      </w:divBdr>
    </w:div>
    <w:div w:id="1451438314">
      <w:bodyDiv w:val="1"/>
      <w:marLeft w:val="0"/>
      <w:marRight w:val="0"/>
      <w:marTop w:val="0"/>
      <w:marBottom w:val="0"/>
      <w:divBdr>
        <w:top w:val="none" w:sz="0" w:space="0" w:color="auto"/>
        <w:left w:val="none" w:sz="0" w:space="0" w:color="auto"/>
        <w:bottom w:val="none" w:sz="0" w:space="0" w:color="auto"/>
        <w:right w:val="none" w:sz="0" w:space="0" w:color="auto"/>
      </w:divBdr>
    </w:div>
    <w:div w:id="1481338381">
      <w:bodyDiv w:val="1"/>
      <w:marLeft w:val="0"/>
      <w:marRight w:val="0"/>
      <w:marTop w:val="0"/>
      <w:marBottom w:val="0"/>
      <w:divBdr>
        <w:top w:val="none" w:sz="0" w:space="0" w:color="auto"/>
        <w:left w:val="none" w:sz="0" w:space="0" w:color="auto"/>
        <w:bottom w:val="none" w:sz="0" w:space="0" w:color="auto"/>
        <w:right w:val="none" w:sz="0" w:space="0" w:color="auto"/>
      </w:divBdr>
    </w:div>
    <w:div w:id="1522695474">
      <w:bodyDiv w:val="1"/>
      <w:marLeft w:val="0"/>
      <w:marRight w:val="0"/>
      <w:marTop w:val="0"/>
      <w:marBottom w:val="0"/>
      <w:divBdr>
        <w:top w:val="none" w:sz="0" w:space="0" w:color="auto"/>
        <w:left w:val="none" w:sz="0" w:space="0" w:color="auto"/>
        <w:bottom w:val="none" w:sz="0" w:space="0" w:color="auto"/>
        <w:right w:val="none" w:sz="0" w:space="0" w:color="auto"/>
      </w:divBdr>
    </w:div>
    <w:div w:id="1532912093">
      <w:bodyDiv w:val="1"/>
      <w:marLeft w:val="0"/>
      <w:marRight w:val="0"/>
      <w:marTop w:val="0"/>
      <w:marBottom w:val="0"/>
      <w:divBdr>
        <w:top w:val="none" w:sz="0" w:space="0" w:color="auto"/>
        <w:left w:val="none" w:sz="0" w:space="0" w:color="auto"/>
        <w:bottom w:val="none" w:sz="0" w:space="0" w:color="auto"/>
        <w:right w:val="none" w:sz="0" w:space="0" w:color="auto"/>
      </w:divBdr>
    </w:div>
    <w:div w:id="1597134234">
      <w:bodyDiv w:val="1"/>
      <w:marLeft w:val="0"/>
      <w:marRight w:val="0"/>
      <w:marTop w:val="0"/>
      <w:marBottom w:val="0"/>
      <w:divBdr>
        <w:top w:val="none" w:sz="0" w:space="0" w:color="auto"/>
        <w:left w:val="none" w:sz="0" w:space="0" w:color="auto"/>
        <w:bottom w:val="none" w:sz="0" w:space="0" w:color="auto"/>
        <w:right w:val="none" w:sz="0" w:space="0" w:color="auto"/>
      </w:divBdr>
    </w:div>
    <w:div w:id="1612784615">
      <w:bodyDiv w:val="1"/>
      <w:marLeft w:val="0"/>
      <w:marRight w:val="0"/>
      <w:marTop w:val="0"/>
      <w:marBottom w:val="0"/>
      <w:divBdr>
        <w:top w:val="none" w:sz="0" w:space="0" w:color="auto"/>
        <w:left w:val="none" w:sz="0" w:space="0" w:color="auto"/>
        <w:bottom w:val="none" w:sz="0" w:space="0" w:color="auto"/>
        <w:right w:val="none" w:sz="0" w:space="0" w:color="auto"/>
      </w:divBdr>
    </w:div>
    <w:div w:id="1661811181">
      <w:bodyDiv w:val="1"/>
      <w:marLeft w:val="0"/>
      <w:marRight w:val="0"/>
      <w:marTop w:val="0"/>
      <w:marBottom w:val="0"/>
      <w:divBdr>
        <w:top w:val="none" w:sz="0" w:space="0" w:color="auto"/>
        <w:left w:val="none" w:sz="0" w:space="0" w:color="auto"/>
        <w:bottom w:val="none" w:sz="0" w:space="0" w:color="auto"/>
        <w:right w:val="none" w:sz="0" w:space="0" w:color="auto"/>
      </w:divBdr>
    </w:div>
    <w:div w:id="1686177377">
      <w:bodyDiv w:val="1"/>
      <w:marLeft w:val="0"/>
      <w:marRight w:val="0"/>
      <w:marTop w:val="0"/>
      <w:marBottom w:val="0"/>
      <w:divBdr>
        <w:top w:val="none" w:sz="0" w:space="0" w:color="auto"/>
        <w:left w:val="none" w:sz="0" w:space="0" w:color="auto"/>
        <w:bottom w:val="none" w:sz="0" w:space="0" w:color="auto"/>
        <w:right w:val="none" w:sz="0" w:space="0" w:color="auto"/>
      </w:divBdr>
    </w:div>
    <w:div w:id="1787845310">
      <w:bodyDiv w:val="1"/>
      <w:marLeft w:val="0"/>
      <w:marRight w:val="0"/>
      <w:marTop w:val="0"/>
      <w:marBottom w:val="0"/>
      <w:divBdr>
        <w:top w:val="none" w:sz="0" w:space="0" w:color="auto"/>
        <w:left w:val="none" w:sz="0" w:space="0" w:color="auto"/>
        <w:bottom w:val="none" w:sz="0" w:space="0" w:color="auto"/>
        <w:right w:val="none" w:sz="0" w:space="0" w:color="auto"/>
      </w:divBdr>
    </w:div>
    <w:div w:id="1907109776">
      <w:bodyDiv w:val="1"/>
      <w:marLeft w:val="0"/>
      <w:marRight w:val="0"/>
      <w:marTop w:val="0"/>
      <w:marBottom w:val="0"/>
      <w:divBdr>
        <w:top w:val="none" w:sz="0" w:space="0" w:color="auto"/>
        <w:left w:val="none" w:sz="0" w:space="0" w:color="auto"/>
        <w:bottom w:val="none" w:sz="0" w:space="0" w:color="auto"/>
        <w:right w:val="none" w:sz="0" w:space="0" w:color="auto"/>
      </w:divBdr>
    </w:div>
    <w:div w:id="1923946783">
      <w:bodyDiv w:val="1"/>
      <w:marLeft w:val="0"/>
      <w:marRight w:val="0"/>
      <w:marTop w:val="0"/>
      <w:marBottom w:val="0"/>
      <w:divBdr>
        <w:top w:val="none" w:sz="0" w:space="0" w:color="auto"/>
        <w:left w:val="none" w:sz="0" w:space="0" w:color="auto"/>
        <w:bottom w:val="none" w:sz="0" w:space="0" w:color="auto"/>
        <w:right w:val="none" w:sz="0" w:space="0" w:color="auto"/>
      </w:divBdr>
    </w:div>
    <w:div w:id="1924365729">
      <w:bodyDiv w:val="1"/>
      <w:marLeft w:val="0"/>
      <w:marRight w:val="0"/>
      <w:marTop w:val="0"/>
      <w:marBottom w:val="0"/>
      <w:divBdr>
        <w:top w:val="none" w:sz="0" w:space="0" w:color="auto"/>
        <w:left w:val="none" w:sz="0" w:space="0" w:color="auto"/>
        <w:bottom w:val="none" w:sz="0" w:space="0" w:color="auto"/>
        <w:right w:val="none" w:sz="0" w:space="0" w:color="auto"/>
      </w:divBdr>
    </w:div>
    <w:div w:id="1980987091">
      <w:bodyDiv w:val="1"/>
      <w:marLeft w:val="0"/>
      <w:marRight w:val="0"/>
      <w:marTop w:val="0"/>
      <w:marBottom w:val="0"/>
      <w:divBdr>
        <w:top w:val="none" w:sz="0" w:space="0" w:color="auto"/>
        <w:left w:val="none" w:sz="0" w:space="0" w:color="auto"/>
        <w:bottom w:val="none" w:sz="0" w:space="0" w:color="auto"/>
        <w:right w:val="none" w:sz="0" w:space="0" w:color="auto"/>
      </w:divBdr>
    </w:div>
    <w:div w:id="1992099128">
      <w:bodyDiv w:val="1"/>
      <w:marLeft w:val="0"/>
      <w:marRight w:val="0"/>
      <w:marTop w:val="0"/>
      <w:marBottom w:val="0"/>
      <w:divBdr>
        <w:top w:val="none" w:sz="0" w:space="0" w:color="auto"/>
        <w:left w:val="none" w:sz="0" w:space="0" w:color="auto"/>
        <w:bottom w:val="none" w:sz="0" w:space="0" w:color="auto"/>
        <w:right w:val="none" w:sz="0" w:space="0" w:color="auto"/>
      </w:divBdr>
    </w:div>
    <w:div w:id="2013024326">
      <w:bodyDiv w:val="1"/>
      <w:marLeft w:val="0"/>
      <w:marRight w:val="0"/>
      <w:marTop w:val="0"/>
      <w:marBottom w:val="0"/>
      <w:divBdr>
        <w:top w:val="none" w:sz="0" w:space="0" w:color="auto"/>
        <w:left w:val="none" w:sz="0" w:space="0" w:color="auto"/>
        <w:bottom w:val="none" w:sz="0" w:space="0" w:color="auto"/>
        <w:right w:val="none" w:sz="0" w:space="0" w:color="auto"/>
      </w:divBdr>
    </w:div>
    <w:div w:id="2104296005">
      <w:bodyDiv w:val="1"/>
      <w:marLeft w:val="0"/>
      <w:marRight w:val="0"/>
      <w:marTop w:val="0"/>
      <w:marBottom w:val="0"/>
      <w:divBdr>
        <w:top w:val="none" w:sz="0" w:space="0" w:color="auto"/>
        <w:left w:val="none" w:sz="0" w:space="0" w:color="auto"/>
        <w:bottom w:val="none" w:sz="0" w:space="0" w:color="auto"/>
        <w:right w:val="none" w:sz="0" w:space="0" w:color="auto"/>
      </w:divBdr>
    </w:div>
    <w:div w:id="212842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McC04</b:Tag>
    <b:SourceType>ArticleInAPeriodical</b:SourceType>
    <b:Guid>{79EC6E09-FB6B-4824-B3A9-C5A41B868A2E}</b:Guid>
    <b:Title>What is Artificial Intelligence?</b:Title>
    <b:Year>2004</b:Year>
    <b:Month>November</b:Month>
    <b:Day>24</b:Day>
    <b:Author>
      <b:Author>
        <b:NameList>
          <b:Person>
            <b:Last>McCarthy</b:Last>
            <b:First>John</b:First>
          </b:Person>
        </b:NameList>
      </b:Author>
    </b:Author>
    <b:PeriodicalTitle>Artificial Intelligence.</b:PeriodicalTitle>
    <b:RefOrder>1</b:RefOrder>
  </b:Source>
  <b:Source>
    <b:Tag>The18</b:Tag>
    <b:SourceType>InternetSite</b:SourceType>
    <b:Guid>{D266A701-ACFE-420A-9DF6-51A29308501C}</b:Guid>
    <b:Title>11 Examples of Progressive Web Apps</b:Title>
    <b:Year>2018</b:Year>
    <b:Month>April</b:Month>
    <b:Day>10</b:Day>
    <b:URL>https://medium.com/@the_manifest/11-examples-of-progressive-web-apps-944f6db25a5a</b:URL>
    <b:Author>
      <b:Author>
        <b:NameList>
          <b:Person>
            <b:Last>Manifest</b:Last>
            <b:First>The</b:First>
          </b:Person>
        </b:NameList>
      </b:Author>
    </b:Author>
    <b:ProductionCompany>The Manifest</b:ProductionCompany>
    <b:RefOrder>2</b:RefOrder>
  </b:Source>
  <b:Source>
    <b:Tag>Shr18</b:Tag>
    <b:SourceType>InternetSite</b:SourceType>
    <b:Guid>{28660E20-57BE-42A7-8455-1AF4BE6351F4}</b:Guid>
    <b:Author>
      <b:Author>
        <b:NameList>
          <b:Person>
            <b:Last>Kapoor</b:Last>
            <b:First>Shruti</b:First>
          </b:Person>
        </b:NameList>
      </b:Author>
    </b:Author>
    <b:Title>Progressive Web Apps101 : the What, Why and How</b:Title>
    <b:ProductionCompany>FreeCodeCamp</b:ProductionCompany>
    <b:Year>2018</b:Year>
    <b:Month>July</b:Month>
    <b:Day>20</b:Day>
    <b:URL>https://www.freecodecamp.org/news/progressive-web-apps-101-the-what-why-and-how-4aa5e9065ac2/</b:URL>
    <b:RefOrder>3</b:RefOrder>
  </b:Source>
  <b:Source>
    <b:Tag>Dav181</b:Tag>
    <b:SourceType>ConferenceProceedings</b:SourceType>
    <b:Guid>{9132F76E-AB77-43A9-9D7B-4086CB237911}</b:Guid>
    <b:Title>Progressive Web Apps: An alternative to the native mobile Apps</b:Title>
    <b:Year>2018</b:Year>
    <b:Author>
      <b:Author>
        <b:NameList>
          <b:Person>
            <b:Last>Fortunato</b:Last>
            <b:First>David</b:First>
          </b:Person>
          <b:Person>
            <b:Last>Bernardio</b:Last>
            <b:First>Jorge</b:First>
          </b:Person>
        </b:NameList>
      </b:Author>
    </b:Author>
    <b:City>Caceres, Spain</b:City>
    <b:RefOrder>4</b:RefOrder>
  </b:Source>
</b:Sources>
</file>

<file path=customXml/itemProps1.xml><?xml version="1.0" encoding="utf-8"?>
<ds:datastoreItem xmlns:ds="http://schemas.openxmlformats.org/officeDocument/2006/customXml" ds:itemID="{A1CA61E7-C3ED-4521-BEBA-81110C78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23</Pages>
  <Words>3227</Words>
  <Characters>18397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LJones11ybgict@gmail.com</dc:creator>
  <cp:keywords/>
  <dc:description/>
  <cp:lastModifiedBy>Kemi Ademoye</cp:lastModifiedBy>
  <cp:revision>436</cp:revision>
  <dcterms:created xsi:type="dcterms:W3CDTF">2019-12-07T21:59:00Z</dcterms:created>
  <dcterms:modified xsi:type="dcterms:W3CDTF">2019-12-23T11:27:00Z</dcterms:modified>
</cp:coreProperties>
</file>